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CB896" w14:textId="01271310" w:rsidR="00E60934" w:rsidRDefault="00942394" w:rsidP="00942394">
      <w:pPr>
        <w:jc w:val="center"/>
        <w:rPr>
          <w:sz w:val="24"/>
          <w:szCs w:val="24"/>
        </w:rPr>
      </w:pPr>
      <w:bookmarkStart w:id="0" w:name="_Hlk159784256"/>
      <w:bookmarkEnd w:id="0"/>
      <w:r>
        <w:rPr>
          <w:sz w:val="24"/>
          <w:szCs w:val="24"/>
        </w:rPr>
        <w:t>UNIVERSITY OF OKLAHOMA</w:t>
      </w:r>
    </w:p>
    <w:p w14:paraId="18A62396" w14:textId="59BD8104" w:rsidR="00942394" w:rsidRDefault="00942394" w:rsidP="00942394">
      <w:pPr>
        <w:jc w:val="center"/>
        <w:rPr>
          <w:sz w:val="24"/>
          <w:szCs w:val="24"/>
        </w:rPr>
      </w:pPr>
      <w:r>
        <w:rPr>
          <w:sz w:val="24"/>
          <w:szCs w:val="24"/>
        </w:rPr>
        <w:t>GRADUATE COLLEGE</w:t>
      </w:r>
    </w:p>
    <w:p w14:paraId="0BEE9518" w14:textId="77777777" w:rsidR="00942394" w:rsidRDefault="00942394" w:rsidP="00942394">
      <w:pPr>
        <w:jc w:val="center"/>
        <w:rPr>
          <w:sz w:val="24"/>
          <w:szCs w:val="24"/>
        </w:rPr>
      </w:pPr>
    </w:p>
    <w:p w14:paraId="0799347B" w14:textId="77777777" w:rsidR="00942394" w:rsidRDefault="00942394" w:rsidP="00942394">
      <w:pPr>
        <w:jc w:val="center"/>
        <w:rPr>
          <w:sz w:val="24"/>
          <w:szCs w:val="24"/>
        </w:rPr>
      </w:pPr>
    </w:p>
    <w:p w14:paraId="71223B53" w14:textId="77777777" w:rsidR="00942394" w:rsidRDefault="00942394" w:rsidP="00942394">
      <w:pPr>
        <w:jc w:val="center"/>
        <w:rPr>
          <w:sz w:val="24"/>
          <w:szCs w:val="24"/>
        </w:rPr>
      </w:pPr>
    </w:p>
    <w:p w14:paraId="57CC3ECA" w14:textId="054FE01F" w:rsidR="00942394" w:rsidRDefault="00942394" w:rsidP="00942394">
      <w:pPr>
        <w:jc w:val="center"/>
        <w:rPr>
          <w:sz w:val="24"/>
          <w:szCs w:val="24"/>
        </w:rPr>
      </w:pPr>
      <w:r>
        <w:rPr>
          <w:sz w:val="24"/>
          <w:szCs w:val="24"/>
        </w:rPr>
        <w:t xml:space="preserve">INVESTIGATION INTO MANUFACTURING PARTS WITHIN PARTS TO PRODUCE </w:t>
      </w:r>
      <w:ins w:id="1" w:author="Eric Martinez" w:date="2024-04-10T20:06:00Z">
        <w:r w:rsidR="00DB618A">
          <w:rPr>
            <w:sz w:val="24"/>
            <w:szCs w:val="24"/>
          </w:rPr>
          <w:t xml:space="preserve">A </w:t>
        </w:r>
      </w:ins>
      <w:del w:id="2" w:author="Eric Martinez" w:date="2024-04-10T20:06:00Z">
        <w:r w:rsidDel="00DB618A">
          <w:rPr>
            <w:sz w:val="24"/>
            <w:szCs w:val="24"/>
          </w:rPr>
          <w:delText>STRONGER</w:delText>
        </w:r>
      </w:del>
      <w:ins w:id="3" w:author="Eric Martinez" w:date="2024-04-10T20:06:00Z">
        <w:r w:rsidR="00DB618A">
          <w:rPr>
            <w:sz w:val="24"/>
            <w:szCs w:val="24"/>
          </w:rPr>
          <w:t>HIGHER PRESSURE RESILIENT</w:t>
        </w:r>
      </w:ins>
      <w:r>
        <w:rPr>
          <w:sz w:val="24"/>
          <w:szCs w:val="24"/>
        </w:rPr>
        <w:t xml:space="preserve"> SPHERICAL PRESSURE VESSEL</w:t>
      </w:r>
      <w:del w:id="4" w:author="Eric Martinez" w:date="2024-04-10T20:07:00Z">
        <w:r w:rsidDel="00DB618A">
          <w:rPr>
            <w:sz w:val="24"/>
            <w:szCs w:val="24"/>
          </w:rPr>
          <w:delText>S</w:delText>
        </w:r>
      </w:del>
    </w:p>
    <w:p w14:paraId="7F0085D6" w14:textId="77777777" w:rsidR="00942394" w:rsidRDefault="00942394" w:rsidP="00942394">
      <w:pPr>
        <w:jc w:val="center"/>
        <w:rPr>
          <w:sz w:val="24"/>
          <w:szCs w:val="24"/>
        </w:rPr>
      </w:pPr>
    </w:p>
    <w:p w14:paraId="018FBA24" w14:textId="77777777" w:rsidR="00942394" w:rsidRDefault="00942394" w:rsidP="00942394">
      <w:pPr>
        <w:jc w:val="center"/>
        <w:rPr>
          <w:sz w:val="24"/>
          <w:szCs w:val="24"/>
        </w:rPr>
      </w:pPr>
    </w:p>
    <w:p w14:paraId="3ECE5FF9" w14:textId="77777777" w:rsidR="00942394" w:rsidRDefault="00942394" w:rsidP="00942394">
      <w:pPr>
        <w:jc w:val="center"/>
        <w:rPr>
          <w:sz w:val="24"/>
          <w:szCs w:val="24"/>
        </w:rPr>
      </w:pPr>
    </w:p>
    <w:p w14:paraId="798CC056" w14:textId="77777777" w:rsidR="00942394" w:rsidRDefault="00942394" w:rsidP="00942394">
      <w:pPr>
        <w:jc w:val="center"/>
        <w:rPr>
          <w:sz w:val="24"/>
          <w:szCs w:val="24"/>
        </w:rPr>
      </w:pPr>
    </w:p>
    <w:p w14:paraId="650F976F" w14:textId="77777777" w:rsidR="00942394" w:rsidRDefault="00942394" w:rsidP="00942394">
      <w:pPr>
        <w:jc w:val="center"/>
        <w:rPr>
          <w:sz w:val="24"/>
          <w:szCs w:val="24"/>
        </w:rPr>
      </w:pPr>
    </w:p>
    <w:p w14:paraId="5D453142" w14:textId="77777777" w:rsidR="00942394" w:rsidRDefault="00942394" w:rsidP="00942394">
      <w:pPr>
        <w:jc w:val="center"/>
        <w:rPr>
          <w:sz w:val="24"/>
          <w:szCs w:val="24"/>
        </w:rPr>
      </w:pPr>
    </w:p>
    <w:p w14:paraId="36FC6C0C" w14:textId="77777777" w:rsidR="00942394" w:rsidRDefault="00942394" w:rsidP="00942394">
      <w:pPr>
        <w:jc w:val="center"/>
        <w:rPr>
          <w:sz w:val="24"/>
          <w:szCs w:val="24"/>
        </w:rPr>
      </w:pPr>
    </w:p>
    <w:p w14:paraId="3908A3EA" w14:textId="45FE0ADD" w:rsidR="00942394" w:rsidRDefault="00942394" w:rsidP="00942394">
      <w:pPr>
        <w:jc w:val="center"/>
        <w:rPr>
          <w:sz w:val="24"/>
          <w:szCs w:val="24"/>
        </w:rPr>
      </w:pPr>
      <w:r>
        <w:rPr>
          <w:sz w:val="24"/>
          <w:szCs w:val="24"/>
        </w:rPr>
        <w:t>A THESIS</w:t>
      </w:r>
    </w:p>
    <w:p w14:paraId="43EE407F" w14:textId="7A19BD0E" w:rsidR="00942394" w:rsidRDefault="00942394" w:rsidP="00942394">
      <w:pPr>
        <w:jc w:val="center"/>
        <w:rPr>
          <w:sz w:val="24"/>
          <w:szCs w:val="24"/>
        </w:rPr>
      </w:pPr>
      <w:r>
        <w:rPr>
          <w:sz w:val="24"/>
          <w:szCs w:val="24"/>
        </w:rPr>
        <w:t>SUBMITTED TO THE GRADUATE FACULTY</w:t>
      </w:r>
    </w:p>
    <w:p w14:paraId="104A5426" w14:textId="5FE13137" w:rsidR="00942394" w:rsidRDefault="00942394" w:rsidP="00942394">
      <w:pPr>
        <w:jc w:val="center"/>
        <w:rPr>
          <w:sz w:val="24"/>
          <w:szCs w:val="24"/>
        </w:rPr>
      </w:pPr>
      <w:r>
        <w:rPr>
          <w:sz w:val="24"/>
          <w:szCs w:val="24"/>
        </w:rPr>
        <w:t xml:space="preserve">in partial fulfillment of the requirements for the </w:t>
      </w:r>
    </w:p>
    <w:p w14:paraId="2CF6CA0C" w14:textId="7F8C3C05" w:rsidR="00942394" w:rsidRDefault="00942394" w:rsidP="00942394">
      <w:pPr>
        <w:jc w:val="center"/>
        <w:rPr>
          <w:sz w:val="24"/>
          <w:szCs w:val="24"/>
        </w:rPr>
      </w:pPr>
      <w:r>
        <w:rPr>
          <w:sz w:val="24"/>
          <w:szCs w:val="24"/>
        </w:rPr>
        <w:t>Degree of the requirements for the</w:t>
      </w:r>
    </w:p>
    <w:p w14:paraId="6AD6AEDB" w14:textId="04580550" w:rsidR="00942394" w:rsidRPr="004E0305" w:rsidRDefault="00942394" w:rsidP="00942394">
      <w:pPr>
        <w:jc w:val="center"/>
        <w:rPr>
          <w:sz w:val="24"/>
          <w:szCs w:val="24"/>
        </w:rPr>
      </w:pPr>
      <w:r w:rsidRPr="004E0305">
        <w:rPr>
          <w:sz w:val="24"/>
          <w:szCs w:val="24"/>
        </w:rPr>
        <w:t xml:space="preserve">Degree of </w:t>
      </w:r>
    </w:p>
    <w:p w14:paraId="3DD5537E" w14:textId="280F560C" w:rsidR="00942394" w:rsidRPr="004E0305" w:rsidRDefault="00942394" w:rsidP="00942394">
      <w:pPr>
        <w:jc w:val="center"/>
        <w:rPr>
          <w:sz w:val="24"/>
          <w:szCs w:val="24"/>
        </w:rPr>
      </w:pPr>
      <w:del w:id="5" w:author="Eric Martinez" w:date="2024-04-10T20:16:00Z">
        <w:r w:rsidRPr="004E0305" w:rsidDel="002A0B44">
          <w:rPr>
            <w:sz w:val="24"/>
            <w:szCs w:val="24"/>
          </w:rPr>
          <w:delText>INDUSTRIAL AND SYSTEMS ENGINEERING MS</w:delText>
        </w:r>
      </w:del>
      <w:ins w:id="6" w:author="Eric Martinez" w:date="2024-04-10T20:16:00Z">
        <w:r w:rsidR="002A0B44">
          <w:rPr>
            <w:sz w:val="24"/>
            <w:szCs w:val="24"/>
          </w:rPr>
          <w:t>MASTER OF SCIENCE</w:t>
        </w:r>
      </w:ins>
    </w:p>
    <w:p w14:paraId="46CBF16A" w14:textId="77777777" w:rsidR="00942394" w:rsidRDefault="00942394" w:rsidP="00942394">
      <w:pPr>
        <w:jc w:val="center"/>
        <w:rPr>
          <w:color w:val="FF0000"/>
          <w:sz w:val="24"/>
          <w:szCs w:val="24"/>
        </w:rPr>
      </w:pPr>
    </w:p>
    <w:p w14:paraId="302639FF" w14:textId="77777777" w:rsidR="00942394" w:rsidRDefault="00942394" w:rsidP="00942394">
      <w:pPr>
        <w:jc w:val="center"/>
        <w:rPr>
          <w:color w:val="FF0000"/>
          <w:sz w:val="24"/>
          <w:szCs w:val="24"/>
        </w:rPr>
      </w:pPr>
    </w:p>
    <w:p w14:paraId="19864026" w14:textId="77777777" w:rsidR="00942394" w:rsidRDefault="00942394" w:rsidP="00942394">
      <w:pPr>
        <w:jc w:val="center"/>
        <w:rPr>
          <w:color w:val="FF0000"/>
          <w:sz w:val="24"/>
          <w:szCs w:val="24"/>
        </w:rPr>
      </w:pPr>
    </w:p>
    <w:p w14:paraId="576AF63F" w14:textId="72250718" w:rsidR="00942394" w:rsidRDefault="00942394" w:rsidP="00942394">
      <w:pPr>
        <w:jc w:val="center"/>
        <w:rPr>
          <w:sz w:val="24"/>
          <w:szCs w:val="24"/>
        </w:rPr>
      </w:pPr>
      <w:r w:rsidRPr="00942394">
        <w:rPr>
          <w:sz w:val="24"/>
          <w:szCs w:val="24"/>
        </w:rPr>
        <w:t>By</w:t>
      </w:r>
    </w:p>
    <w:p w14:paraId="7EFC4868" w14:textId="23609D51" w:rsidR="00942394" w:rsidRDefault="00942394" w:rsidP="00942394">
      <w:pPr>
        <w:jc w:val="center"/>
        <w:rPr>
          <w:sz w:val="24"/>
          <w:szCs w:val="24"/>
        </w:rPr>
      </w:pPr>
      <w:r>
        <w:rPr>
          <w:sz w:val="24"/>
          <w:szCs w:val="24"/>
        </w:rPr>
        <w:t>ERIC MARTINEZ</w:t>
      </w:r>
    </w:p>
    <w:p w14:paraId="14B18A4F" w14:textId="77E24644" w:rsidR="00942394" w:rsidRDefault="00942394" w:rsidP="00942394">
      <w:pPr>
        <w:jc w:val="center"/>
        <w:rPr>
          <w:sz w:val="24"/>
          <w:szCs w:val="24"/>
        </w:rPr>
      </w:pPr>
      <w:r>
        <w:rPr>
          <w:sz w:val="24"/>
          <w:szCs w:val="24"/>
        </w:rPr>
        <w:t>Norman, Oklahoma</w:t>
      </w:r>
    </w:p>
    <w:p w14:paraId="4AB44BCE" w14:textId="114C7D93" w:rsidR="00942394" w:rsidRDefault="00942394" w:rsidP="00942394">
      <w:pPr>
        <w:jc w:val="center"/>
        <w:rPr>
          <w:sz w:val="24"/>
          <w:szCs w:val="24"/>
        </w:rPr>
      </w:pPr>
      <w:r>
        <w:rPr>
          <w:sz w:val="24"/>
          <w:szCs w:val="24"/>
        </w:rPr>
        <w:t>2024</w:t>
      </w:r>
    </w:p>
    <w:p w14:paraId="59928217" w14:textId="77777777" w:rsidR="001F346C" w:rsidRDefault="001F346C" w:rsidP="00942394">
      <w:pPr>
        <w:jc w:val="center"/>
        <w:rPr>
          <w:sz w:val="24"/>
          <w:szCs w:val="24"/>
        </w:rPr>
      </w:pPr>
    </w:p>
    <w:p w14:paraId="5863B129" w14:textId="77777777" w:rsidR="001F346C" w:rsidRDefault="001F346C" w:rsidP="00942394">
      <w:pPr>
        <w:jc w:val="center"/>
        <w:rPr>
          <w:sz w:val="24"/>
          <w:szCs w:val="24"/>
        </w:rPr>
      </w:pPr>
    </w:p>
    <w:p w14:paraId="29E6CC2B" w14:textId="2B91DC40" w:rsidR="00942394" w:rsidDel="00DB618A" w:rsidRDefault="00DB618A" w:rsidP="00942394">
      <w:pPr>
        <w:jc w:val="center"/>
        <w:rPr>
          <w:del w:id="7" w:author="Eric Martinez" w:date="2024-04-10T20:08:00Z"/>
          <w:sz w:val="24"/>
          <w:szCs w:val="24"/>
        </w:rPr>
      </w:pPr>
      <w:ins w:id="8" w:author="Eric Martinez" w:date="2024-04-10T20:08:00Z">
        <w:r w:rsidRPr="00DB618A">
          <w:rPr>
            <w:sz w:val="24"/>
            <w:szCs w:val="24"/>
          </w:rPr>
          <w:t>INVESTIGATION INTO MANUFACTURING PARTS WITHIN PARTS TO PRODUCE A HIGHER PRESSURE RESILIENT SPHERICAL PRESSURE VESSEL</w:t>
        </w:r>
      </w:ins>
      <w:del w:id="9" w:author="Eric Martinez" w:date="2024-04-10T20:08:00Z">
        <w:r w:rsidR="00942394" w:rsidDel="00DB618A">
          <w:rPr>
            <w:sz w:val="24"/>
            <w:szCs w:val="24"/>
          </w:rPr>
          <w:delText>INVESTIGATION INTO MANUFACTURING PARTS WITHIN PARTS TO PRODUCE STRONGER SPHERICAL PRESSURE VESSELS</w:delText>
        </w:r>
      </w:del>
    </w:p>
    <w:p w14:paraId="5F4EB616" w14:textId="77777777" w:rsidR="00DB618A" w:rsidRDefault="00DB618A" w:rsidP="00942394">
      <w:pPr>
        <w:jc w:val="center"/>
        <w:rPr>
          <w:ins w:id="10" w:author="Eric Martinez" w:date="2024-04-10T20:08:00Z"/>
          <w:sz w:val="24"/>
          <w:szCs w:val="24"/>
        </w:rPr>
      </w:pPr>
    </w:p>
    <w:p w14:paraId="635294D8" w14:textId="77777777" w:rsidR="00942394" w:rsidRDefault="00942394" w:rsidP="00942394">
      <w:pPr>
        <w:jc w:val="center"/>
        <w:rPr>
          <w:sz w:val="24"/>
          <w:szCs w:val="24"/>
        </w:rPr>
      </w:pPr>
    </w:p>
    <w:p w14:paraId="25D068D9" w14:textId="77777777" w:rsidR="001F346C" w:rsidRDefault="001F346C" w:rsidP="001F346C">
      <w:pPr>
        <w:rPr>
          <w:sz w:val="24"/>
          <w:szCs w:val="24"/>
        </w:rPr>
      </w:pPr>
    </w:p>
    <w:p w14:paraId="48C9ADA5" w14:textId="7D830128" w:rsidR="001F346C" w:rsidRDefault="00942394" w:rsidP="00942394">
      <w:pPr>
        <w:jc w:val="center"/>
        <w:rPr>
          <w:sz w:val="24"/>
          <w:szCs w:val="24"/>
        </w:rPr>
      </w:pPr>
      <w:r>
        <w:rPr>
          <w:sz w:val="24"/>
          <w:szCs w:val="24"/>
        </w:rPr>
        <w:t>A THESIS APPROVED FOR THE</w:t>
      </w:r>
    </w:p>
    <w:p w14:paraId="4CE12DDE" w14:textId="78720228" w:rsidR="00942394" w:rsidRPr="004E0305" w:rsidRDefault="001F346C" w:rsidP="00942394">
      <w:pPr>
        <w:jc w:val="center"/>
        <w:rPr>
          <w:sz w:val="24"/>
          <w:szCs w:val="24"/>
        </w:rPr>
      </w:pPr>
      <w:r w:rsidRPr="004E0305">
        <w:rPr>
          <w:sz w:val="24"/>
          <w:szCs w:val="24"/>
        </w:rPr>
        <w:t>SCHOOL</w:t>
      </w:r>
      <w:r w:rsidR="00942394" w:rsidRPr="004E0305">
        <w:rPr>
          <w:sz w:val="24"/>
          <w:szCs w:val="24"/>
        </w:rPr>
        <w:t xml:space="preserve"> OF INDUSTRIAL AND SYSTEMS ENGINEERING</w:t>
      </w:r>
    </w:p>
    <w:p w14:paraId="292B0C8A" w14:textId="77777777" w:rsidR="001F346C" w:rsidRDefault="001F346C" w:rsidP="00942394">
      <w:pPr>
        <w:jc w:val="center"/>
        <w:rPr>
          <w:sz w:val="24"/>
          <w:szCs w:val="24"/>
        </w:rPr>
      </w:pPr>
    </w:p>
    <w:p w14:paraId="7A2D5183" w14:textId="77777777" w:rsidR="001F346C" w:rsidRDefault="001F346C" w:rsidP="00942394">
      <w:pPr>
        <w:jc w:val="center"/>
        <w:rPr>
          <w:sz w:val="24"/>
          <w:szCs w:val="24"/>
        </w:rPr>
      </w:pPr>
    </w:p>
    <w:p w14:paraId="79F4D9D0" w14:textId="77777777" w:rsidR="001F346C" w:rsidRDefault="001F346C" w:rsidP="00942394">
      <w:pPr>
        <w:jc w:val="center"/>
        <w:rPr>
          <w:sz w:val="24"/>
          <w:szCs w:val="24"/>
        </w:rPr>
      </w:pPr>
    </w:p>
    <w:p w14:paraId="7F29ED4F" w14:textId="77777777" w:rsidR="001F346C" w:rsidRDefault="001F346C" w:rsidP="001F346C">
      <w:pPr>
        <w:rPr>
          <w:sz w:val="24"/>
          <w:szCs w:val="24"/>
        </w:rPr>
      </w:pPr>
    </w:p>
    <w:p w14:paraId="436CD0C3" w14:textId="77777777" w:rsidR="001F346C" w:rsidRDefault="001F346C" w:rsidP="00942394">
      <w:pPr>
        <w:jc w:val="center"/>
        <w:rPr>
          <w:sz w:val="24"/>
          <w:szCs w:val="24"/>
        </w:rPr>
      </w:pPr>
    </w:p>
    <w:p w14:paraId="3084C314" w14:textId="77777777" w:rsidR="001F346C" w:rsidRDefault="001F346C" w:rsidP="00942394">
      <w:pPr>
        <w:jc w:val="center"/>
        <w:rPr>
          <w:sz w:val="24"/>
          <w:szCs w:val="24"/>
        </w:rPr>
      </w:pPr>
    </w:p>
    <w:p w14:paraId="629EB497" w14:textId="77777777" w:rsidR="001F346C" w:rsidRDefault="001F346C" w:rsidP="00942394">
      <w:pPr>
        <w:jc w:val="center"/>
        <w:rPr>
          <w:sz w:val="24"/>
          <w:szCs w:val="24"/>
        </w:rPr>
      </w:pPr>
    </w:p>
    <w:p w14:paraId="77945820" w14:textId="703CABFB" w:rsidR="001F346C" w:rsidRDefault="001F346C" w:rsidP="00942394">
      <w:pPr>
        <w:jc w:val="center"/>
        <w:rPr>
          <w:sz w:val="24"/>
          <w:szCs w:val="24"/>
        </w:rPr>
      </w:pPr>
      <w:r>
        <w:rPr>
          <w:sz w:val="24"/>
          <w:szCs w:val="24"/>
        </w:rPr>
        <w:t>BY THE COMMITTEE CONSISTING OF</w:t>
      </w:r>
    </w:p>
    <w:p w14:paraId="7BD98CF7" w14:textId="77777777" w:rsidR="001F346C" w:rsidRDefault="001F346C" w:rsidP="00942394">
      <w:pPr>
        <w:jc w:val="center"/>
        <w:rPr>
          <w:sz w:val="24"/>
          <w:szCs w:val="24"/>
        </w:rPr>
      </w:pPr>
    </w:p>
    <w:p w14:paraId="36A26974" w14:textId="77777777" w:rsidR="001F346C" w:rsidRDefault="001F346C" w:rsidP="00942394">
      <w:pPr>
        <w:jc w:val="center"/>
        <w:rPr>
          <w:sz w:val="24"/>
          <w:szCs w:val="24"/>
        </w:rPr>
      </w:pPr>
    </w:p>
    <w:p w14:paraId="127B5714" w14:textId="77777777" w:rsidR="001F346C" w:rsidRDefault="001F346C" w:rsidP="00942394">
      <w:pPr>
        <w:jc w:val="center"/>
        <w:rPr>
          <w:sz w:val="24"/>
          <w:szCs w:val="24"/>
        </w:rPr>
      </w:pPr>
    </w:p>
    <w:p w14:paraId="41A2C971" w14:textId="77777777" w:rsidR="001F346C" w:rsidRDefault="001F346C" w:rsidP="00942394">
      <w:pPr>
        <w:jc w:val="center"/>
        <w:rPr>
          <w:sz w:val="24"/>
          <w:szCs w:val="24"/>
        </w:rPr>
      </w:pPr>
    </w:p>
    <w:p w14:paraId="0FF0C97A" w14:textId="7EBC7584" w:rsidR="001F346C" w:rsidRDefault="001F346C" w:rsidP="001F346C">
      <w:pPr>
        <w:jc w:val="right"/>
        <w:rPr>
          <w:sz w:val="24"/>
          <w:szCs w:val="24"/>
        </w:rPr>
      </w:pPr>
      <w:r>
        <w:rPr>
          <w:sz w:val="24"/>
          <w:szCs w:val="24"/>
        </w:rPr>
        <w:t>Dr. Shivakumar Raman, Chair</w:t>
      </w:r>
    </w:p>
    <w:p w14:paraId="44A52273" w14:textId="64AA2AD1" w:rsidR="001F346C" w:rsidRDefault="001F346C" w:rsidP="001F346C">
      <w:pPr>
        <w:jc w:val="right"/>
        <w:rPr>
          <w:sz w:val="24"/>
          <w:szCs w:val="24"/>
        </w:rPr>
      </w:pPr>
      <w:r>
        <w:rPr>
          <w:sz w:val="24"/>
          <w:szCs w:val="24"/>
        </w:rPr>
        <w:t xml:space="preserve">Dr. Byeong-Min </w:t>
      </w:r>
      <w:proofErr w:type="spellStart"/>
      <w:r>
        <w:rPr>
          <w:sz w:val="24"/>
          <w:szCs w:val="24"/>
        </w:rPr>
        <w:t>Roh</w:t>
      </w:r>
      <w:proofErr w:type="spellEnd"/>
      <w:r>
        <w:rPr>
          <w:sz w:val="24"/>
          <w:szCs w:val="24"/>
        </w:rPr>
        <w:t>, Co-Chair</w:t>
      </w:r>
    </w:p>
    <w:p w14:paraId="0D8D37D4" w14:textId="40B72639" w:rsidR="001F346C" w:rsidRDefault="001F346C" w:rsidP="001F346C">
      <w:pPr>
        <w:jc w:val="right"/>
        <w:rPr>
          <w:sz w:val="24"/>
          <w:szCs w:val="24"/>
        </w:rPr>
      </w:pPr>
      <w:r>
        <w:rPr>
          <w:sz w:val="24"/>
          <w:szCs w:val="24"/>
        </w:rPr>
        <w:t xml:space="preserve">Dr. Janet </w:t>
      </w:r>
      <w:ins w:id="11" w:author="Eric Martinez" w:date="2024-03-31T21:30:00Z">
        <w:r w:rsidR="00F5285A">
          <w:rPr>
            <w:sz w:val="24"/>
            <w:szCs w:val="24"/>
          </w:rPr>
          <w:t xml:space="preserve">K. </w:t>
        </w:r>
      </w:ins>
      <w:r>
        <w:rPr>
          <w:sz w:val="24"/>
          <w:szCs w:val="24"/>
        </w:rPr>
        <w:t>Allen</w:t>
      </w:r>
    </w:p>
    <w:p w14:paraId="5F863564" w14:textId="165E0A96" w:rsidR="001F346C" w:rsidRDefault="001F346C" w:rsidP="001F346C">
      <w:pPr>
        <w:jc w:val="right"/>
        <w:rPr>
          <w:sz w:val="24"/>
          <w:szCs w:val="24"/>
        </w:rPr>
      </w:pPr>
    </w:p>
    <w:p w14:paraId="30C8CDCC" w14:textId="77777777" w:rsidR="001F346C" w:rsidRDefault="001F346C">
      <w:pPr>
        <w:rPr>
          <w:sz w:val="24"/>
          <w:szCs w:val="24"/>
        </w:rPr>
      </w:pPr>
      <w:r>
        <w:rPr>
          <w:sz w:val="24"/>
          <w:szCs w:val="24"/>
        </w:rPr>
        <w:br w:type="page"/>
      </w:r>
    </w:p>
    <w:p w14:paraId="09E0F685" w14:textId="77777777" w:rsidR="001F346C" w:rsidRDefault="001F346C" w:rsidP="001F346C">
      <w:pPr>
        <w:jc w:val="right"/>
        <w:rPr>
          <w:sz w:val="24"/>
          <w:szCs w:val="24"/>
        </w:rPr>
      </w:pPr>
    </w:p>
    <w:p w14:paraId="46207439" w14:textId="77777777" w:rsidR="00B667E9" w:rsidRDefault="00B667E9" w:rsidP="00B667E9">
      <w:pPr>
        <w:pStyle w:val="Footer"/>
        <w:jc w:val="center"/>
        <w:rPr>
          <w:rFonts w:cstheme="minorHAnsi"/>
        </w:rPr>
      </w:pPr>
    </w:p>
    <w:p w14:paraId="312E8567" w14:textId="77777777" w:rsidR="00B667E9" w:rsidRDefault="00B667E9" w:rsidP="00B667E9">
      <w:pPr>
        <w:pStyle w:val="Footer"/>
        <w:jc w:val="center"/>
        <w:rPr>
          <w:rFonts w:cstheme="minorHAnsi"/>
        </w:rPr>
      </w:pPr>
    </w:p>
    <w:p w14:paraId="5494EE0F" w14:textId="77777777" w:rsidR="00B667E9" w:rsidRDefault="00B667E9" w:rsidP="00B667E9">
      <w:pPr>
        <w:pStyle w:val="Footer"/>
        <w:jc w:val="center"/>
        <w:rPr>
          <w:rFonts w:cstheme="minorHAnsi"/>
        </w:rPr>
      </w:pPr>
    </w:p>
    <w:p w14:paraId="1B50C2AC" w14:textId="77777777" w:rsidR="00B667E9" w:rsidRDefault="00B667E9" w:rsidP="00B667E9">
      <w:pPr>
        <w:pStyle w:val="Footer"/>
        <w:jc w:val="center"/>
        <w:rPr>
          <w:rFonts w:cstheme="minorHAnsi"/>
        </w:rPr>
      </w:pPr>
    </w:p>
    <w:p w14:paraId="7D2E7CC3" w14:textId="77777777" w:rsidR="00B667E9" w:rsidRDefault="00B667E9" w:rsidP="00B667E9">
      <w:pPr>
        <w:pStyle w:val="Footer"/>
        <w:jc w:val="center"/>
        <w:rPr>
          <w:rFonts w:cstheme="minorHAnsi"/>
        </w:rPr>
      </w:pPr>
    </w:p>
    <w:p w14:paraId="5A73E4EF" w14:textId="77777777" w:rsidR="00B667E9" w:rsidRDefault="00B667E9" w:rsidP="00B667E9">
      <w:pPr>
        <w:pStyle w:val="Footer"/>
        <w:jc w:val="center"/>
        <w:rPr>
          <w:rFonts w:cstheme="minorHAnsi"/>
        </w:rPr>
      </w:pPr>
    </w:p>
    <w:p w14:paraId="68C62A5F" w14:textId="77777777" w:rsidR="00B667E9" w:rsidRDefault="00B667E9" w:rsidP="00B667E9">
      <w:pPr>
        <w:pStyle w:val="Footer"/>
        <w:jc w:val="center"/>
        <w:rPr>
          <w:rFonts w:cstheme="minorHAnsi"/>
        </w:rPr>
      </w:pPr>
    </w:p>
    <w:p w14:paraId="62F32227" w14:textId="77777777" w:rsidR="00B667E9" w:rsidRDefault="00B667E9" w:rsidP="00B667E9">
      <w:pPr>
        <w:pStyle w:val="Footer"/>
        <w:jc w:val="center"/>
        <w:rPr>
          <w:rFonts w:cstheme="minorHAnsi"/>
        </w:rPr>
      </w:pPr>
    </w:p>
    <w:p w14:paraId="4B7EFE22" w14:textId="77777777" w:rsidR="00B667E9" w:rsidRDefault="00B667E9" w:rsidP="00B667E9">
      <w:pPr>
        <w:pStyle w:val="Footer"/>
        <w:jc w:val="center"/>
        <w:rPr>
          <w:rFonts w:cstheme="minorHAnsi"/>
        </w:rPr>
      </w:pPr>
    </w:p>
    <w:p w14:paraId="24590621" w14:textId="77777777" w:rsidR="00B667E9" w:rsidRDefault="00B667E9" w:rsidP="00B667E9">
      <w:pPr>
        <w:pStyle w:val="Footer"/>
        <w:jc w:val="center"/>
        <w:rPr>
          <w:rFonts w:cstheme="minorHAnsi"/>
        </w:rPr>
      </w:pPr>
    </w:p>
    <w:p w14:paraId="51445542" w14:textId="77777777" w:rsidR="00B667E9" w:rsidRDefault="00B667E9" w:rsidP="00B667E9">
      <w:pPr>
        <w:pStyle w:val="Footer"/>
        <w:jc w:val="center"/>
        <w:rPr>
          <w:rFonts w:cstheme="minorHAnsi"/>
        </w:rPr>
      </w:pPr>
    </w:p>
    <w:p w14:paraId="7E888DBC" w14:textId="77777777" w:rsidR="00B667E9" w:rsidRDefault="00B667E9" w:rsidP="00B667E9">
      <w:pPr>
        <w:pStyle w:val="Footer"/>
        <w:jc w:val="center"/>
        <w:rPr>
          <w:rFonts w:cstheme="minorHAnsi"/>
        </w:rPr>
      </w:pPr>
    </w:p>
    <w:p w14:paraId="6E9F9744" w14:textId="77777777" w:rsidR="00B667E9" w:rsidRDefault="00B667E9" w:rsidP="00B667E9">
      <w:pPr>
        <w:pStyle w:val="Footer"/>
        <w:jc w:val="center"/>
        <w:rPr>
          <w:rFonts w:cstheme="minorHAnsi"/>
        </w:rPr>
      </w:pPr>
    </w:p>
    <w:p w14:paraId="39178561" w14:textId="77777777" w:rsidR="00B667E9" w:rsidRDefault="00B667E9" w:rsidP="00B667E9">
      <w:pPr>
        <w:pStyle w:val="Footer"/>
        <w:jc w:val="center"/>
        <w:rPr>
          <w:rFonts w:cstheme="minorHAnsi"/>
        </w:rPr>
      </w:pPr>
    </w:p>
    <w:p w14:paraId="6E40CD40" w14:textId="77777777" w:rsidR="00B667E9" w:rsidRDefault="00B667E9" w:rsidP="00B667E9">
      <w:pPr>
        <w:pStyle w:val="Footer"/>
        <w:jc w:val="center"/>
        <w:rPr>
          <w:rFonts w:cstheme="minorHAnsi"/>
        </w:rPr>
      </w:pPr>
    </w:p>
    <w:p w14:paraId="234579F3" w14:textId="77777777" w:rsidR="00B667E9" w:rsidRDefault="00B667E9" w:rsidP="00B667E9">
      <w:pPr>
        <w:pStyle w:val="Footer"/>
        <w:jc w:val="center"/>
        <w:rPr>
          <w:rFonts w:cstheme="minorHAnsi"/>
        </w:rPr>
      </w:pPr>
    </w:p>
    <w:p w14:paraId="099AA301" w14:textId="77777777" w:rsidR="00B667E9" w:rsidRDefault="00B667E9" w:rsidP="00B667E9">
      <w:pPr>
        <w:pStyle w:val="Footer"/>
        <w:jc w:val="center"/>
        <w:rPr>
          <w:rFonts w:cstheme="minorHAnsi"/>
        </w:rPr>
      </w:pPr>
    </w:p>
    <w:p w14:paraId="28E2F8E0" w14:textId="77777777" w:rsidR="00B667E9" w:rsidRDefault="00B667E9" w:rsidP="00B667E9">
      <w:pPr>
        <w:pStyle w:val="Footer"/>
        <w:jc w:val="center"/>
        <w:rPr>
          <w:rFonts w:cstheme="minorHAnsi"/>
        </w:rPr>
      </w:pPr>
    </w:p>
    <w:p w14:paraId="0DBCB939" w14:textId="77777777" w:rsidR="00B667E9" w:rsidRDefault="00B667E9" w:rsidP="00B667E9">
      <w:pPr>
        <w:pStyle w:val="Footer"/>
        <w:jc w:val="center"/>
        <w:rPr>
          <w:rFonts w:cstheme="minorHAnsi"/>
        </w:rPr>
      </w:pPr>
    </w:p>
    <w:p w14:paraId="3DB34465" w14:textId="77777777" w:rsidR="00B667E9" w:rsidRDefault="00B667E9" w:rsidP="00B667E9">
      <w:pPr>
        <w:pStyle w:val="Footer"/>
        <w:jc w:val="center"/>
        <w:rPr>
          <w:rFonts w:cstheme="minorHAnsi"/>
        </w:rPr>
      </w:pPr>
    </w:p>
    <w:p w14:paraId="1FEDA282" w14:textId="77777777" w:rsidR="00B667E9" w:rsidRDefault="00B667E9" w:rsidP="00B667E9">
      <w:pPr>
        <w:pStyle w:val="Footer"/>
        <w:jc w:val="center"/>
        <w:rPr>
          <w:rFonts w:cstheme="minorHAnsi"/>
        </w:rPr>
      </w:pPr>
    </w:p>
    <w:p w14:paraId="1D61CCFD" w14:textId="77777777" w:rsidR="00B667E9" w:rsidRDefault="00B667E9" w:rsidP="00B667E9">
      <w:pPr>
        <w:pStyle w:val="Footer"/>
        <w:jc w:val="center"/>
        <w:rPr>
          <w:rFonts w:cstheme="minorHAnsi"/>
        </w:rPr>
      </w:pPr>
    </w:p>
    <w:p w14:paraId="78DBA083" w14:textId="77777777" w:rsidR="00B667E9" w:rsidRDefault="00B667E9" w:rsidP="00B667E9">
      <w:pPr>
        <w:pStyle w:val="Footer"/>
        <w:jc w:val="center"/>
        <w:rPr>
          <w:rFonts w:cstheme="minorHAnsi"/>
        </w:rPr>
      </w:pPr>
    </w:p>
    <w:p w14:paraId="38B2CC87" w14:textId="77777777" w:rsidR="00B667E9" w:rsidRDefault="00B667E9" w:rsidP="00B667E9">
      <w:pPr>
        <w:pStyle w:val="Footer"/>
        <w:jc w:val="center"/>
        <w:rPr>
          <w:rFonts w:cstheme="minorHAnsi"/>
        </w:rPr>
      </w:pPr>
    </w:p>
    <w:p w14:paraId="15ADDC5B" w14:textId="77777777" w:rsidR="00B667E9" w:rsidRDefault="00B667E9" w:rsidP="00B667E9">
      <w:pPr>
        <w:pStyle w:val="Footer"/>
        <w:jc w:val="center"/>
        <w:rPr>
          <w:rFonts w:cstheme="minorHAnsi"/>
        </w:rPr>
      </w:pPr>
    </w:p>
    <w:p w14:paraId="65948333" w14:textId="77777777" w:rsidR="00B667E9" w:rsidRDefault="00B667E9" w:rsidP="00B667E9">
      <w:pPr>
        <w:pStyle w:val="Footer"/>
        <w:jc w:val="center"/>
        <w:rPr>
          <w:rFonts w:cstheme="minorHAnsi"/>
        </w:rPr>
      </w:pPr>
    </w:p>
    <w:p w14:paraId="24DC6BE9" w14:textId="77777777" w:rsidR="00B667E9" w:rsidRDefault="00B667E9" w:rsidP="00B667E9">
      <w:pPr>
        <w:pStyle w:val="Footer"/>
        <w:jc w:val="center"/>
        <w:rPr>
          <w:rFonts w:cstheme="minorHAnsi"/>
        </w:rPr>
      </w:pPr>
    </w:p>
    <w:p w14:paraId="1022A5F1" w14:textId="77777777" w:rsidR="00B667E9" w:rsidRDefault="00B667E9" w:rsidP="00B667E9">
      <w:pPr>
        <w:pStyle w:val="Footer"/>
        <w:jc w:val="center"/>
        <w:rPr>
          <w:rFonts w:cstheme="minorHAnsi"/>
        </w:rPr>
      </w:pPr>
    </w:p>
    <w:p w14:paraId="171BDDF7" w14:textId="77777777" w:rsidR="00B667E9" w:rsidRDefault="00B667E9" w:rsidP="00B667E9">
      <w:pPr>
        <w:pStyle w:val="Footer"/>
        <w:jc w:val="center"/>
        <w:rPr>
          <w:rFonts w:cstheme="minorHAnsi"/>
        </w:rPr>
      </w:pPr>
    </w:p>
    <w:p w14:paraId="786316E5" w14:textId="77777777" w:rsidR="00B667E9" w:rsidRDefault="00B667E9" w:rsidP="00B667E9">
      <w:pPr>
        <w:pStyle w:val="Footer"/>
        <w:jc w:val="center"/>
        <w:rPr>
          <w:rFonts w:cstheme="minorHAnsi"/>
        </w:rPr>
      </w:pPr>
    </w:p>
    <w:p w14:paraId="1859C7A5" w14:textId="77777777" w:rsidR="00B667E9" w:rsidRDefault="00B667E9" w:rsidP="00B667E9">
      <w:pPr>
        <w:pStyle w:val="Footer"/>
        <w:jc w:val="center"/>
        <w:rPr>
          <w:rFonts w:cstheme="minorHAnsi"/>
        </w:rPr>
      </w:pPr>
    </w:p>
    <w:p w14:paraId="67EF3426" w14:textId="77777777" w:rsidR="00B667E9" w:rsidRDefault="00B667E9" w:rsidP="00B667E9">
      <w:pPr>
        <w:pStyle w:val="Footer"/>
        <w:jc w:val="center"/>
        <w:rPr>
          <w:rFonts w:cstheme="minorHAnsi"/>
        </w:rPr>
      </w:pPr>
    </w:p>
    <w:p w14:paraId="35FF0D57" w14:textId="77777777" w:rsidR="00B667E9" w:rsidRDefault="00B667E9" w:rsidP="00B667E9">
      <w:pPr>
        <w:pStyle w:val="Footer"/>
        <w:jc w:val="center"/>
        <w:rPr>
          <w:rFonts w:cstheme="minorHAnsi"/>
        </w:rPr>
      </w:pPr>
    </w:p>
    <w:p w14:paraId="306AAF14" w14:textId="77777777" w:rsidR="00B667E9" w:rsidRDefault="00B667E9" w:rsidP="00B667E9">
      <w:pPr>
        <w:pStyle w:val="Footer"/>
        <w:jc w:val="center"/>
        <w:rPr>
          <w:rFonts w:cstheme="minorHAnsi"/>
        </w:rPr>
      </w:pPr>
    </w:p>
    <w:p w14:paraId="2008101D" w14:textId="77777777" w:rsidR="00B667E9" w:rsidRDefault="00B667E9" w:rsidP="00B667E9">
      <w:pPr>
        <w:pStyle w:val="Footer"/>
        <w:jc w:val="center"/>
        <w:rPr>
          <w:rFonts w:cstheme="minorHAnsi"/>
        </w:rPr>
      </w:pPr>
    </w:p>
    <w:p w14:paraId="06B19CA6" w14:textId="77777777" w:rsidR="00B667E9" w:rsidRDefault="00B667E9" w:rsidP="00B667E9">
      <w:pPr>
        <w:pStyle w:val="Footer"/>
        <w:jc w:val="center"/>
        <w:rPr>
          <w:rFonts w:cstheme="minorHAnsi"/>
        </w:rPr>
      </w:pPr>
    </w:p>
    <w:p w14:paraId="4F88013E" w14:textId="77777777" w:rsidR="00B667E9" w:rsidRDefault="00B667E9" w:rsidP="00B667E9">
      <w:pPr>
        <w:pStyle w:val="Footer"/>
        <w:jc w:val="center"/>
        <w:rPr>
          <w:rFonts w:cstheme="minorHAnsi"/>
        </w:rPr>
      </w:pPr>
    </w:p>
    <w:p w14:paraId="58117B47" w14:textId="77777777" w:rsidR="00B667E9" w:rsidRDefault="00B667E9" w:rsidP="00B667E9">
      <w:pPr>
        <w:pStyle w:val="Footer"/>
        <w:jc w:val="center"/>
        <w:rPr>
          <w:rFonts w:cstheme="minorHAnsi"/>
        </w:rPr>
      </w:pPr>
    </w:p>
    <w:p w14:paraId="4630A192" w14:textId="77777777" w:rsidR="00B667E9" w:rsidRDefault="00B667E9" w:rsidP="00B667E9">
      <w:pPr>
        <w:pStyle w:val="Footer"/>
        <w:jc w:val="center"/>
        <w:rPr>
          <w:rFonts w:cstheme="minorHAnsi"/>
        </w:rPr>
      </w:pPr>
    </w:p>
    <w:p w14:paraId="3E851AA8" w14:textId="77777777" w:rsidR="00B667E9" w:rsidRDefault="00B667E9" w:rsidP="00B667E9">
      <w:pPr>
        <w:pStyle w:val="Footer"/>
        <w:jc w:val="center"/>
        <w:rPr>
          <w:rFonts w:cstheme="minorHAnsi"/>
        </w:rPr>
      </w:pPr>
    </w:p>
    <w:p w14:paraId="5A82381E" w14:textId="77777777" w:rsidR="00B667E9" w:rsidRDefault="00B667E9" w:rsidP="00B667E9">
      <w:pPr>
        <w:pStyle w:val="Footer"/>
        <w:jc w:val="center"/>
        <w:rPr>
          <w:rFonts w:cstheme="minorHAnsi"/>
        </w:rPr>
      </w:pPr>
    </w:p>
    <w:p w14:paraId="0EC6F07F" w14:textId="77777777" w:rsidR="00B667E9" w:rsidRDefault="00B667E9" w:rsidP="00B667E9">
      <w:pPr>
        <w:pStyle w:val="Footer"/>
        <w:jc w:val="center"/>
        <w:rPr>
          <w:rFonts w:cstheme="minorHAnsi"/>
        </w:rPr>
      </w:pPr>
    </w:p>
    <w:p w14:paraId="3584CF8F" w14:textId="77777777" w:rsidR="00B667E9" w:rsidRDefault="00B667E9" w:rsidP="00B667E9">
      <w:pPr>
        <w:pStyle w:val="Footer"/>
        <w:jc w:val="center"/>
        <w:rPr>
          <w:rFonts w:cstheme="minorHAnsi"/>
        </w:rPr>
      </w:pPr>
    </w:p>
    <w:p w14:paraId="6197F027" w14:textId="149AB964" w:rsidR="00B667E9" w:rsidRDefault="00B667E9" w:rsidP="00B667E9">
      <w:pPr>
        <w:pStyle w:val="Footer"/>
        <w:jc w:val="center"/>
      </w:pPr>
      <w:r>
        <w:rPr>
          <w:rFonts w:cstheme="minorHAnsi"/>
        </w:rPr>
        <w:t>©</w:t>
      </w:r>
      <w:r>
        <w:t xml:space="preserve"> Copyright by ERIC MARTINEZ 2024</w:t>
      </w:r>
    </w:p>
    <w:p w14:paraId="1CE4E72E" w14:textId="77777777" w:rsidR="00B667E9" w:rsidRDefault="00B667E9" w:rsidP="00B667E9">
      <w:pPr>
        <w:pStyle w:val="Footer"/>
        <w:jc w:val="center"/>
      </w:pPr>
      <w:r>
        <w:t>All Rights Reserved.</w:t>
      </w:r>
    </w:p>
    <w:p w14:paraId="679E158A" w14:textId="77777777" w:rsidR="004C4A44" w:rsidRDefault="004C4A44">
      <w:pPr>
        <w:rPr>
          <w:sz w:val="24"/>
          <w:szCs w:val="24"/>
        </w:rPr>
      </w:pPr>
      <w:r>
        <w:rPr>
          <w:sz w:val="24"/>
          <w:szCs w:val="24"/>
        </w:rPr>
        <w:br w:type="page"/>
      </w:r>
    </w:p>
    <w:sdt>
      <w:sdtPr>
        <w:rPr>
          <w:rFonts w:asciiTheme="minorHAnsi" w:eastAsiaTheme="minorHAnsi" w:hAnsiTheme="minorHAnsi" w:cstheme="minorBidi"/>
          <w:color w:val="auto"/>
          <w:kern w:val="2"/>
          <w:sz w:val="22"/>
          <w:szCs w:val="22"/>
          <w14:ligatures w14:val="standardContextual"/>
        </w:rPr>
        <w:id w:val="713701417"/>
        <w:docPartObj>
          <w:docPartGallery w:val="Table of Contents"/>
          <w:docPartUnique/>
        </w:docPartObj>
      </w:sdtPr>
      <w:sdtEndPr>
        <w:rPr>
          <w:b/>
          <w:bCs/>
          <w:noProof/>
        </w:rPr>
      </w:sdtEndPr>
      <w:sdtContent>
        <w:p w14:paraId="5FA883D5" w14:textId="0C46DAD1" w:rsidR="0075412A" w:rsidRDefault="0075412A" w:rsidP="0075412A">
          <w:pPr>
            <w:pStyle w:val="TOCHeading"/>
            <w:jc w:val="center"/>
            <w:rPr>
              <w:b/>
              <w:bCs/>
              <w:color w:val="auto"/>
              <w:u w:val="single"/>
            </w:rPr>
          </w:pPr>
          <w:r w:rsidRPr="00040C45">
            <w:rPr>
              <w:b/>
              <w:bCs/>
              <w:color w:val="auto"/>
              <w:u w:val="single"/>
            </w:rPr>
            <w:t>Table of Contents</w:t>
          </w:r>
        </w:p>
        <w:p w14:paraId="5CA6ABAF" w14:textId="77777777" w:rsidR="00621816" w:rsidRPr="00621816" w:rsidRDefault="00621816" w:rsidP="00621816"/>
        <w:p w14:paraId="0344E0F0" w14:textId="58956C4C" w:rsidR="00E15123" w:rsidRDefault="0075412A">
          <w:pPr>
            <w:pStyle w:val="TOC1"/>
            <w:tabs>
              <w:tab w:val="right" w:leader="dot" w:pos="9350"/>
            </w:tabs>
            <w:rPr>
              <w:ins w:id="12" w:author="Eric Martinez" w:date="2024-04-25T23:25:00Z"/>
              <w:rFonts w:eastAsiaTheme="minorEastAsia"/>
              <w:noProof/>
              <w:sz w:val="24"/>
              <w:szCs w:val="24"/>
            </w:rPr>
          </w:pPr>
          <w:r>
            <w:fldChar w:fldCharType="begin"/>
          </w:r>
          <w:r>
            <w:instrText xml:space="preserve"> TOC \o "1-3" \h \z \u </w:instrText>
          </w:r>
          <w:r>
            <w:fldChar w:fldCharType="separate"/>
          </w:r>
          <w:ins w:id="13" w:author="Eric Martinez" w:date="2024-04-25T23:25:00Z">
            <w:r w:rsidR="00E15123" w:rsidRPr="009D27AD">
              <w:rPr>
                <w:rStyle w:val="Hyperlink"/>
                <w:noProof/>
              </w:rPr>
              <w:fldChar w:fldCharType="begin"/>
            </w:r>
            <w:r w:rsidR="00E15123" w:rsidRPr="009D27AD">
              <w:rPr>
                <w:rStyle w:val="Hyperlink"/>
                <w:noProof/>
              </w:rPr>
              <w:instrText xml:space="preserve"> </w:instrText>
            </w:r>
            <w:r w:rsidR="00E15123">
              <w:rPr>
                <w:noProof/>
              </w:rPr>
              <w:instrText>HYPERLINK \l "_Toc164979967"</w:instrText>
            </w:r>
            <w:r w:rsidR="00E15123" w:rsidRPr="009D27AD">
              <w:rPr>
                <w:rStyle w:val="Hyperlink"/>
                <w:noProof/>
              </w:rPr>
              <w:instrText xml:space="preserve"> </w:instrText>
            </w:r>
            <w:r w:rsidR="00E15123" w:rsidRPr="009D27AD">
              <w:rPr>
                <w:rStyle w:val="Hyperlink"/>
                <w:noProof/>
              </w:rPr>
            </w:r>
            <w:r w:rsidR="00E15123" w:rsidRPr="009D27AD">
              <w:rPr>
                <w:rStyle w:val="Hyperlink"/>
                <w:noProof/>
              </w:rPr>
              <w:fldChar w:fldCharType="separate"/>
            </w:r>
            <w:r w:rsidR="00E15123" w:rsidRPr="009D27AD">
              <w:rPr>
                <w:rStyle w:val="Hyperlink"/>
                <w:b/>
                <w:bCs/>
                <w:noProof/>
              </w:rPr>
              <w:t>ABSTRACT</w:t>
            </w:r>
            <w:r w:rsidR="00E15123">
              <w:rPr>
                <w:noProof/>
                <w:webHidden/>
              </w:rPr>
              <w:tab/>
            </w:r>
            <w:r w:rsidR="00E15123">
              <w:rPr>
                <w:noProof/>
                <w:webHidden/>
              </w:rPr>
              <w:fldChar w:fldCharType="begin"/>
            </w:r>
            <w:r w:rsidR="00E15123">
              <w:rPr>
                <w:noProof/>
                <w:webHidden/>
              </w:rPr>
              <w:instrText xml:space="preserve"> PAGEREF _Toc164979967 \h </w:instrText>
            </w:r>
          </w:ins>
          <w:r w:rsidR="00E15123">
            <w:rPr>
              <w:noProof/>
              <w:webHidden/>
            </w:rPr>
          </w:r>
          <w:r w:rsidR="00E15123">
            <w:rPr>
              <w:noProof/>
              <w:webHidden/>
            </w:rPr>
            <w:fldChar w:fldCharType="separate"/>
          </w:r>
          <w:ins w:id="14" w:author="Eric Martinez" w:date="2024-04-25T23:25:00Z">
            <w:r w:rsidR="00E15123">
              <w:rPr>
                <w:noProof/>
                <w:webHidden/>
              </w:rPr>
              <w:t>v</w:t>
            </w:r>
            <w:r w:rsidR="00E15123">
              <w:rPr>
                <w:noProof/>
                <w:webHidden/>
              </w:rPr>
              <w:fldChar w:fldCharType="end"/>
            </w:r>
            <w:r w:rsidR="00E15123" w:rsidRPr="009D27AD">
              <w:rPr>
                <w:rStyle w:val="Hyperlink"/>
                <w:noProof/>
              </w:rPr>
              <w:fldChar w:fldCharType="end"/>
            </w:r>
          </w:ins>
        </w:p>
        <w:p w14:paraId="04760127" w14:textId="471C3914" w:rsidR="00E15123" w:rsidRDefault="00E15123">
          <w:pPr>
            <w:pStyle w:val="TOC1"/>
            <w:tabs>
              <w:tab w:val="right" w:leader="dot" w:pos="9350"/>
            </w:tabs>
            <w:rPr>
              <w:ins w:id="15" w:author="Eric Martinez" w:date="2024-04-25T23:25:00Z"/>
              <w:rFonts w:eastAsiaTheme="minorEastAsia"/>
              <w:noProof/>
              <w:sz w:val="24"/>
              <w:szCs w:val="24"/>
            </w:rPr>
          </w:pPr>
          <w:ins w:id="16" w:author="Eric Martinez" w:date="2024-04-25T23:25:00Z">
            <w:r w:rsidRPr="009D27AD">
              <w:rPr>
                <w:rStyle w:val="Hyperlink"/>
                <w:noProof/>
              </w:rPr>
              <w:fldChar w:fldCharType="begin"/>
            </w:r>
            <w:r w:rsidRPr="009D27AD">
              <w:rPr>
                <w:rStyle w:val="Hyperlink"/>
                <w:noProof/>
              </w:rPr>
              <w:instrText xml:space="preserve"> </w:instrText>
            </w:r>
            <w:r>
              <w:rPr>
                <w:noProof/>
              </w:rPr>
              <w:instrText>HYPERLINK \l "_Toc164979968"</w:instrText>
            </w:r>
            <w:r w:rsidRPr="009D27AD">
              <w:rPr>
                <w:rStyle w:val="Hyperlink"/>
                <w:noProof/>
              </w:rPr>
              <w:instrText xml:space="preserve"> </w:instrText>
            </w:r>
            <w:r w:rsidRPr="009D27AD">
              <w:rPr>
                <w:rStyle w:val="Hyperlink"/>
                <w:noProof/>
              </w:rPr>
            </w:r>
            <w:r w:rsidRPr="009D27AD">
              <w:rPr>
                <w:rStyle w:val="Hyperlink"/>
                <w:noProof/>
              </w:rPr>
              <w:fldChar w:fldCharType="separate"/>
            </w:r>
            <w:r w:rsidRPr="009D27AD">
              <w:rPr>
                <w:rStyle w:val="Hyperlink"/>
                <w:b/>
                <w:bCs/>
                <w:noProof/>
              </w:rPr>
              <w:t>FIGURES, TABLES, AND EQUATIONS</w:t>
            </w:r>
            <w:r>
              <w:rPr>
                <w:noProof/>
                <w:webHidden/>
              </w:rPr>
              <w:tab/>
            </w:r>
            <w:r>
              <w:rPr>
                <w:noProof/>
                <w:webHidden/>
              </w:rPr>
              <w:fldChar w:fldCharType="begin"/>
            </w:r>
            <w:r>
              <w:rPr>
                <w:noProof/>
                <w:webHidden/>
              </w:rPr>
              <w:instrText xml:space="preserve"> PAGEREF _Toc164979968 \h </w:instrText>
            </w:r>
          </w:ins>
          <w:r>
            <w:rPr>
              <w:noProof/>
              <w:webHidden/>
            </w:rPr>
          </w:r>
          <w:r>
            <w:rPr>
              <w:noProof/>
              <w:webHidden/>
            </w:rPr>
            <w:fldChar w:fldCharType="separate"/>
          </w:r>
          <w:ins w:id="17" w:author="Eric Martinez" w:date="2024-04-25T23:25:00Z">
            <w:r>
              <w:rPr>
                <w:noProof/>
                <w:webHidden/>
              </w:rPr>
              <w:t>vi</w:t>
            </w:r>
            <w:r>
              <w:rPr>
                <w:noProof/>
                <w:webHidden/>
              </w:rPr>
              <w:fldChar w:fldCharType="end"/>
            </w:r>
            <w:r w:rsidRPr="009D27AD">
              <w:rPr>
                <w:rStyle w:val="Hyperlink"/>
                <w:noProof/>
              </w:rPr>
              <w:fldChar w:fldCharType="end"/>
            </w:r>
          </w:ins>
        </w:p>
        <w:p w14:paraId="3E16DDDB" w14:textId="66BAB735" w:rsidR="00E15123" w:rsidRDefault="00E15123">
          <w:pPr>
            <w:pStyle w:val="TOC1"/>
            <w:tabs>
              <w:tab w:val="right" w:leader="dot" w:pos="9350"/>
            </w:tabs>
            <w:rPr>
              <w:ins w:id="18" w:author="Eric Martinez" w:date="2024-04-25T23:25:00Z"/>
              <w:rFonts w:eastAsiaTheme="minorEastAsia"/>
              <w:noProof/>
              <w:sz w:val="24"/>
              <w:szCs w:val="24"/>
            </w:rPr>
          </w:pPr>
          <w:ins w:id="19" w:author="Eric Martinez" w:date="2024-04-25T23:25:00Z">
            <w:r w:rsidRPr="009D27AD">
              <w:rPr>
                <w:rStyle w:val="Hyperlink"/>
                <w:noProof/>
              </w:rPr>
              <w:fldChar w:fldCharType="begin"/>
            </w:r>
            <w:r w:rsidRPr="009D27AD">
              <w:rPr>
                <w:rStyle w:val="Hyperlink"/>
                <w:noProof/>
              </w:rPr>
              <w:instrText xml:space="preserve"> </w:instrText>
            </w:r>
            <w:r>
              <w:rPr>
                <w:noProof/>
              </w:rPr>
              <w:instrText>HYPERLINK \l "_Toc164979969"</w:instrText>
            </w:r>
            <w:r w:rsidRPr="009D27AD">
              <w:rPr>
                <w:rStyle w:val="Hyperlink"/>
                <w:noProof/>
              </w:rPr>
              <w:instrText xml:space="preserve"> </w:instrText>
            </w:r>
            <w:r w:rsidRPr="009D27AD">
              <w:rPr>
                <w:rStyle w:val="Hyperlink"/>
                <w:noProof/>
              </w:rPr>
            </w:r>
            <w:r w:rsidRPr="009D27AD">
              <w:rPr>
                <w:rStyle w:val="Hyperlink"/>
                <w:noProof/>
              </w:rPr>
              <w:fldChar w:fldCharType="separate"/>
            </w:r>
            <w:r w:rsidRPr="009D27AD">
              <w:rPr>
                <w:rStyle w:val="Hyperlink"/>
                <w:b/>
                <w:bCs/>
                <w:noProof/>
              </w:rPr>
              <w:t>CHAPTER 1: INTRODUCTION</w:t>
            </w:r>
            <w:r>
              <w:rPr>
                <w:noProof/>
                <w:webHidden/>
              </w:rPr>
              <w:tab/>
            </w:r>
            <w:r>
              <w:rPr>
                <w:noProof/>
                <w:webHidden/>
              </w:rPr>
              <w:fldChar w:fldCharType="begin"/>
            </w:r>
            <w:r>
              <w:rPr>
                <w:noProof/>
                <w:webHidden/>
              </w:rPr>
              <w:instrText xml:space="preserve"> PAGEREF _Toc164979969 \h </w:instrText>
            </w:r>
          </w:ins>
          <w:r>
            <w:rPr>
              <w:noProof/>
              <w:webHidden/>
            </w:rPr>
          </w:r>
          <w:r>
            <w:rPr>
              <w:noProof/>
              <w:webHidden/>
            </w:rPr>
            <w:fldChar w:fldCharType="separate"/>
          </w:r>
          <w:ins w:id="20" w:author="Eric Martinez" w:date="2024-04-25T23:25:00Z">
            <w:r>
              <w:rPr>
                <w:noProof/>
                <w:webHidden/>
              </w:rPr>
              <w:t>1</w:t>
            </w:r>
            <w:r>
              <w:rPr>
                <w:noProof/>
                <w:webHidden/>
              </w:rPr>
              <w:fldChar w:fldCharType="end"/>
            </w:r>
            <w:r w:rsidRPr="009D27AD">
              <w:rPr>
                <w:rStyle w:val="Hyperlink"/>
                <w:noProof/>
              </w:rPr>
              <w:fldChar w:fldCharType="end"/>
            </w:r>
          </w:ins>
        </w:p>
        <w:p w14:paraId="0E49FD3C" w14:textId="3AE17092" w:rsidR="00E15123" w:rsidRDefault="00E15123">
          <w:pPr>
            <w:pStyle w:val="TOC1"/>
            <w:tabs>
              <w:tab w:val="right" w:leader="dot" w:pos="9350"/>
            </w:tabs>
            <w:rPr>
              <w:ins w:id="21" w:author="Eric Martinez" w:date="2024-04-25T23:25:00Z"/>
              <w:rFonts w:eastAsiaTheme="minorEastAsia"/>
              <w:noProof/>
              <w:sz w:val="24"/>
              <w:szCs w:val="24"/>
            </w:rPr>
          </w:pPr>
          <w:ins w:id="22" w:author="Eric Martinez" w:date="2024-04-25T23:25:00Z">
            <w:r w:rsidRPr="009D27AD">
              <w:rPr>
                <w:rStyle w:val="Hyperlink"/>
                <w:noProof/>
              </w:rPr>
              <w:fldChar w:fldCharType="begin"/>
            </w:r>
            <w:r w:rsidRPr="009D27AD">
              <w:rPr>
                <w:rStyle w:val="Hyperlink"/>
                <w:noProof/>
              </w:rPr>
              <w:instrText xml:space="preserve"> </w:instrText>
            </w:r>
            <w:r>
              <w:rPr>
                <w:noProof/>
              </w:rPr>
              <w:instrText>HYPERLINK \l "_Toc164979970"</w:instrText>
            </w:r>
            <w:r w:rsidRPr="009D27AD">
              <w:rPr>
                <w:rStyle w:val="Hyperlink"/>
                <w:noProof/>
              </w:rPr>
              <w:instrText xml:space="preserve"> </w:instrText>
            </w:r>
            <w:r w:rsidRPr="009D27AD">
              <w:rPr>
                <w:rStyle w:val="Hyperlink"/>
                <w:noProof/>
              </w:rPr>
            </w:r>
            <w:r w:rsidRPr="009D27AD">
              <w:rPr>
                <w:rStyle w:val="Hyperlink"/>
                <w:noProof/>
              </w:rPr>
              <w:fldChar w:fldCharType="separate"/>
            </w:r>
            <w:r w:rsidRPr="009D27AD">
              <w:rPr>
                <w:rStyle w:val="Hyperlink"/>
                <w:b/>
                <w:bCs/>
                <w:noProof/>
              </w:rPr>
              <w:t>CHAPTER 2: BACKGROUND AND THESIS OBJECTIVES</w:t>
            </w:r>
            <w:r>
              <w:rPr>
                <w:noProof/>
                <w:webHidden/>
              </w:rPr>
              <w:tab/>
            </w:r>
            <w:r>
              <w:rPr>
                <w:noProof/>
                <w:webHidden/>
              </w:rPr>
              <w:fldChar w:fldCharType="begin"/>
            </w:r>
            <w:r>
              <w:rPr>
                <w:noProof/>
                <w:webHidden/>
              </w:rPr>
              <w:instrText xml:space="preserve"> PAGEREF _Toc164979970 \h </w:instrText>
            </w:r>
          </w:ins>
          <w:r>
            <w:rPr>
              <w:noProof/>
              <w:webHidden/>
            </w:rPr>
          </w:r>
          <w:r>
            <w:rPr>
              <w:noProof/>
              <w:webHidden/>
            </w:rPr>
            <w:fldChar w:fldCharType="separate"/>
          </w:r>
          <w:ins w:id="23" w:author="Eric Martinez" w:date="2024-04-25T23:25:00Z">
            <w:r>
              <w:rPr>
                <w:noProof/>
                <w:webHidden/>
              </w:rPr>
              <w:t>4</w:t>
            </w:r>
            <w:r>
              <w:rPr>
                <w:noProof/>
                <w:webHidden/>
              </w:rPr>
              <w:fldChar w:fldCharType="end"/>
            </w:r>
            <w:r w:rsidRPr="009D27AD">
              <w:rPr>
                <w:rStyle w:val="Hyperlink"/>
                <w:noProof/>
              </w:rPr>
              <w:fldChar w:fldCharType="end"/>
            </w:r>
          </w:ins>
        </w:p>
        <w:p w14:paraId="47849374" w14:textId="32DD95C8" w:rsidR="00E15123" w:rsidRDefault="00E15123">
          <w:pPr>
            <w:pStyle w:val="TOC1"/>
            <w:tabs>
              <w:tab w:val="right" w:leader="dot" w:pos="9350"/>
            </w:tabs>
            <w:rPr>
              <w:ins w:id="24" w:author="Eric Martinez" w:date="2024-04-25T23:25:00Z"/>
              <w:rFonts w:eastAsiaTheme="minorEastAsia"/>
              <w:noProof/>
              <w:sz w:val="24"/>
              <w:szCs w:val="24"/>
            </w:rPr>
          </w:pPr>
          <w:ins w:id="25" w:author="Eric Martinez" w:date="2024-04-25T23:25:00Z">
            <w:r w:rsidRPr="009D27AD">
              <w:rPr>
                <w:rStyle w:val="Hyperlink"/>
                <w:noProof/>
              </w:rPr>
              <w:fldChar w:fldCharType="begin"/>
            </w:r>
            <w:r w:rsidRPr="009D27AD">
              <w:rPr>
                <w:rStyle w:val="Hyperlink"/>
                <w:noProof/>
              </w:rPr>
              <w:instrText xml:space="preserve"> </w:instrText>
            </w:r>
            <w:r>
              <w:rPr>
                <w:noProof/>
              </w:rPr>
              <w:instrText>HYPERLINK \l "_Toc164979971"</w:instrText>
            </w:r>
            <w:r w:rsidRPr="009D27AD">
              <w:rPr>
                <w:rStyle w:val="Hyperlink"/>
                <w:noProof/>
              </w:rPr>
              <w:instrText xml:space="preserve"> </w:instrText>
            </w:r>
            <w:r w:rsidRPr="009D27AD">
              <w:rPr>
                <w:rStyle w:val="Hyperlink"/>
                <w:noProof/>
              </w:rPr>
            </w:r>
            <w:r w:rsidRPr="009D27AD">
              <w:rPr>
                <w:rStyle w:val="Hyperlink"/>
                <w:noProof/>
              </w:rPr>
              <w:fldChar w:fldCharType="separate"/>
            </w:r>
            <w:r w:rsidRPr="009D27AD">
              <w:rPr>
                <w:rStyle w:val="Hyperlink"/>
                <w:b/>
                <w:bCs/>
                <w:noProof/>
              </w:rPr>
              <w:t>CHAPTER 3: LITERATURE REVIEW</w:t>
            </w:r>
            <w:r>
              <w:rPr>
                <w:noProof/>
                <w:webHidden/>
              </w:rPr>
              <w:tab/>
            </w:r>
            <w:r>
              <w:rPr>
                <w:noProof/>
                <w:webHidden/>
              </w:rPr>
              <w:fldChar w:fldCharType="begin"/>
            </w:r>
            <w:r>
              <w:rPr>
                <w:noProof/>
                <w:webHidden/>
              </w:rPr>
              <w:instrText xml:space="preserve"> PAGEREF _Toc164979971 \h </w:instrText>
            </w:r>
          </w:ins>
          <w:r>
            <w:rPr>
              <w:noProof/>
              <w:webHidden/>
            </w:rPr>
          </w:r>
          <w:r>
            <w:rPr>
              <w:noProof/>
              <w:webHidden/>
            </w:rPr>
            <w:fldChar w:fldCharType="separate"/>
          </w:r>
          <w:ins w:id="26" w:author="Eric Martinez" w:date="2024-04-25T23:25:00Z">
            <w:r>
              <w:rPr>
                <w:noProof/>
                <w:webHidden/>
              </w:rPr>
              <w:t>12</w:t>
            </w:r>
            <w:r>
              <w:rPr>
                <w:noProof/>
                <w:webHidden/>
              </w:rPr>
              <w:fldChar w:fldCharType="end"/>
            </w:r>
            <w:r w:rsidRPr="009D27AD">
              <w:rPr>
                <w:rStyle w:val="Hyperlink"/>
                <w:noProof/>
              </w:rPr>
              <w:fldChar w:fldCharType="end"/>
            </w:r>
          </w:ins>
        </w:p>
        <w:p w14:paraId="4419ACDF" w14:textId="0E68DF4D" w:rsidR="00E15123" w:rsidRDefault="00E15123">
          <w:pPr>
            <w:pStyle w:val="TOC1"/>
            <w:tabs>
              <w:tab w:val="right" w:leader="dot" w:pos="9350"/>
            </w:tabs>
            <w:rPr>
              <w:ins w:id="27" w:author="Eric Martinez" w:date="2024-04-25T23:25:00Z"/>
              <w:rFonts w:eastAsiaTheme="minorEastAsia"/>
              <w:noProof/>
              <w:sz w:val="24"/>
              <w:szCs w:val="24"/>
            </w:rPr>
          </w:pPr>
          <w:ins w:id="28" w:author="Eric Martinez" w:date="2024-04-25T23:25:00Z">
            <w:r w:rsidRPr="009D27AD">
              <w:rPr>
                <w:rStyle w:val="Hyperlink"/>
                <w:noProof/>
              </w:rPr>
              <w:fldChar w:fldCharType="begin"/>
            </w:r>
            <w:r w:rsidRPr="009D27AD">
              <w:rPr>
                <w:rStyle w:val="Hyperlink"/>
                <w:noProof/>
              </w:rPr>
              <w:instrText xml:space="preserve"> </w:instrText>
            </w:r>
            <w:r>
              <w:rPr>
                <w:noProof/>
              </w:rPr>
              <w:instrText>HYPERLINK \l "_Toc164979972"</w:instrText>
            </w:r>
            <w:r w:rsidRPr="009D27AD">
              <w:rPr>
                <w:rStyle w:val="Hyperlink"/>
                <w:noProof/>
              </w:rPr>
              <w:instrText xml:space="preserve"> </w:instrText>
            </w:r>
            <w:r w:rsidRPr="009D27AD">
              <w:rPr>
                <w:rStyle w:val="Hyperlink"/>
                <w:noProof/>
              </w:rPr>
            </w:r>
            <w:r w:rsidRPr="009D27AD">
              <w:rPr>
                <w:rStyle w:val="Hyperlink"/>
                <w:noProof/>
              </w:rPr>
              <w:fldChar w:fldCharType="separate"/>
            </w:r>
            <w:r w:rsidRPr="009D27AD">
              <w:rPr>
                <w:rStyle w:val="Hyperlink"/>
                <w:b/>
                <w:bCs/>
                <w:noProof/>
              </w:rPr>
              <w:t>CHAPTER 4: METHODS</w:t>
            </w:r>
            <w:r>
              <w:rPr>
                <w:noProof/>
                <w:webHidden/>
              </w:rPr>
              <w:tab/>
            </w:r>
            <w:r>
              <w:rPr>
                <w:noProof/>
                <w:webHidden/>
              </w:rPr>
              <w:fldChar w:fldCharType="begin"/>
            </w:r>
            <w:r>
              <w:rPr>
                <w:noProof/>
                <w:webHidden/>
              </w:rPr>
              <w:instrText xml:space="preserve"> PAGEREF _Toc164979972 \h </w:instrText>
            </w:r>
          </w:ins>
          <w:r>
            <w:rPr>
              <w:noProof/>
              <w:webHidden/>
            </w:rPr>
          </w:r>
          <w:r>
            <w:rPr>
              <w:noProof/>
              <w:webHidden/>
            </w:rPr>
            <w:fldChar w:fldCharType="separate"/>
          </w:r>
          <w:ins w:id="29" w:author="Eric Martinez" w:date="2024-04-25T23:25:00Z">
            <w:r>
              <w:rPr>
                <w:noProof/>
                <w:webHidden/>
              </w:rPr>
              <w:t>22</w:t>
            </w:r>
            <w:r>
              <w:rPr>
                <w:noProof/>
                <w:webHidden/>
              </w:rPr>
              <w:fldChar w:fldCharType="end"/>
            </w:r>
            <w:r w:rsidRPr="009D27AD">
              <w:rPr>
                <w:rStyle w:val="Hyperlink"/>
                <w:noProof/>
              </w:rPr>
              <w:fldChar w:fldCharType="end"/>
            </w:r>
          </w:ins>
        </w:p>
        <w:p w14:paraId="2809B7C9" w14:textId="2A37DC26" w:rsidR="00E15123" w:rsidRDefault="00E15123">
          <w:pPr>
            <w:pStyle w:val="TOC1"/>
            <w:tabs>
              <w:tab w:val="right" w:leader="dot" w:pos="9350"/>
            </w:tabs>
            <w:rPr>
              <w:ins w:id="30" w:author="Eric Martinez" w:date="2024-04-25T23:25:00Z"/>
              <w:rFonts w:eastAsiaTheme="minorEastAsia"/>
              <w:noProof/>
              <w:sz w:val="24"/>
              <w:szCs w:val="24"/>
            </w:rPr>
          </w:pPr>
          <w:ins w:id="31" w:author="Eric Martinez" w:date="2024-04-25T23:25:00Z">
            <w:r w:rsidRPr="009D27AD">
              <w:rPr>
                <w:rStyle w:val="Hyperlink"/>
                <w:noProof/>
              </w:rPr>
              <w:fldChar w:fldCharType="begin"/>
            </w:r>
            <w:r w:rsidRPr="009D27AD">
              <w:rPr>
                <w:rStyle w:val="Hyperlink"/>
                <w:noProof/>
              </w:rPr>
              <w:instrText xml:space="preserve"> </w:instrText>
            </w:r>
            <w:r>
              <w:rPr>
                <w:noProof/>
              </w:rPr>
              <w:instrText>HYPERLINK \l "_Toc164979973"</w:instrText>
            </w:r>
            <w:r w:rsidRPr="009D27AD">
              <w:rPr>
                <w:rStyle w:val="Hyperlink"/>
                <w:noProof/>
              </w:rPr>
              <w:instrText xml:space="preserve"> </w:instrText>
            </w:r>
            <w:r w:rsidRPr="009D27AD">
              <w:rPr>
                <w:rStyle w:val="Hyperlink"/>
                <w:noProof/>
              </w:rPr>
            </w:r>
            <w:r w:rsidRPr="009D27AD">
              <w:rPr>
                <w:rStyle w:val="Hyperlink"/>
                <w:noProof/>
              </w:rPr>
              <w:fldChar w:fldCharType="separate"/>
            </w:r>
            <w:r w:rsidRPr="009D27AD">
              <w:rPr>
                <w:rStyle w:val="Hyperlink"/>
                <w:b/>
                <w:bCs/>
                <w:noProof/>
              </w:rPr>
              <w:t>CHAPTER 5: FINDINGS</w:t>
            </w:r>
            <w:r>
              <w:rPr>
                <w:noProof/>
                <w:webHidden/>
              </w:rPr>
              <w:tab/>
            </w:r>
            <w:r>
              <w:rPr>
                <w:noProof/>
                <w:webHidden/>
              </w:rPr>
              <w:fldChar w:fldCharType="begin"/>
            </w:r>
            <w:r>
              <w:rPr>
                <w:noProof/>
                <w:webHidden/>
              </w:rPr>
              <w:instrText xml:space="preserve"> PAGEREF _Toc164979973 \h </w:instrText>
            </w:r>
          </w:ins>
          <w:r>
            <w:rPr>
              <w:noProof/>
              <w:webHidden/>
            </w:rPr>
          </w:r>
          <w:r>
            <w:rPr>
              <w:noProof/>
              <w:webHidden/>
            </w:rPr>
            <w:fldChar w:fldCharType="separate"/>
          </w:r>
          <w:ins w:id="32" w:author="Eric Martinez" w:date="2024-04-25T23:25:00Z">
            <w:r>
              <w:rPr>
                <w:noProof/>
                <w:webHidden/>
              </w:rPr>
              <w:t>37</w:t>
            </w:r>
            <w:r>
              <w:rPr>
                <w:noProof/>
                <w:webHidden/>
              </w:rPr>
              <w:fldChar w:fldCharType="end"/>
            </w:r>
            <w:r w:rsidRPr="009D27AD">
              <w:rPr>
                <w:rStyle w:val="Hyperlink"/>
                <w:noProof/>
              </w:rPr>
              <w:fldChar w:fldCharType="end"/>
            </w:r>
          </w:ins>
        </w:p>
        <w:p w14:paraId="17DC6C85" w14:textId="0A5BFF4E" w:rsidR="00E15123" w:rsidRDefault="00E15123">
          <w:pPr>
            <w:pStyle w:val="TOC1"/>
            <w:tabs>
              <w:tab w:val="right" w:leader="dot" w:pos="9350"/>
            </w:tabs>
            <w:rPr>
              <w:ins w:id="33" w:author="Eric Martinez" w:date="2024-04-25T23:25:00Z"/>
              <w:rFonts w:eastAsiaTheme="minorEastAsia"/>
              <w:noProof/>
              <w:sz w:val="24"/>
              <w:szCs w:val="24"/>
            </w:rPr>
          </w:pPr>
          <w:ins w:id="34" w:author="Eric Martinez" w:date="2024-04-25T23:25:00Z">
            <w:r w:rsidRPr="009D27AD">
              <w:rPr>
                <w:rStyle w:val="Hyperlink"/>
                <w:noProof/>
              </w:rPr>
              <w:fldChar w:fldCharType="begin"/>
            </w:r>
            <w:r w:rsidRPr="009D27AD">
              <w:rPr>
                <w:rStyle w:val="Hyperlink"/>
                <w:noProof/>
              </w:rPr>
              <w:instrText xml:space="preserve"> </w:instrText>
            </w:r>
            <w:r>
              <w:rPr>
                <w:noProof/>
              </w:rPr>
              <w:instrText>HYPERLINK \l "_Toc164979974"</w:instrText>
            </w:r>
            <w:r w:rsidRPr="009D27AD">
              <w:rPr>
                <w:rStyle w:val="Hyperlink"/>
                <w:noProof/>
              </w:rPr>
              <w:instrText xml:space="preserve"> </w:instrText>
            </w:r>
            <w:r w:rsidRPr="009D27AD">
              <w:rPr>
                <w:rStyle w:val="Hyperlink"/>
                <w:noProof/>
              </w:rPr>
            </w:r>
            <w:r w:rsidRPr="009D27AD">
              <w:rPr>
                <w:rStyle w:val="Hyperlink"/>
                <w:noProof/>
              </w:rPr>
              <w:fldChar w:fldCharType="separate"/>
            </w:r>
            <w:r w:rsidRPr="009D27AD">
              <w:rPr>
                <w:rStyle w:val="Hyperlink"/>
                <w:b/>
                <w:bCs/>
                <w:noProof/>
              </w:rPr>
              <w:t>CHAPTER 6: CONCLUSION</w:t>
            </w:r>
            <w:r>
              <w:rPr>
                <w:noProof/>
                <w:webHidden/>
              </w:rPr>
              <w:tab/>
            </w:r>
            <w:r>
              <w:rPr>
                <w:noProof/>
                <w:webHidden/>
              </w:rPr>
              <w:fldChar w:fldCharType="begin"/>
            </w:r>
            <w:r>
              <w:rPr>
                <w:noProof/>
                <w:webHidden/>
              </w:rPr>
              <w:instrText xml:space="preserve"> PAGEREF _Toc164979974 \h </w:instrText>
            </w:r>
          </w:ins>
          <w:r>
            <w:rPr>
              <w:noProof/>
              <w:webHidden/>
            </w:rPr>
          </w:r>
          <w:r>
            <w:rPr>
              <w:noProof/>
              <w:webHidden/>
            </w:rPr>
            <w:fldChar w:fldCharType="separate"/>
          </w:r>
          <w:ins w:id="35" w:author="Eric Martinez" w:date="2024-04-25T23:25:00Z">
            <w:r>
              <w:rPr>
                <w:noProof/>
                <w:webHidden/>
              </w:rPr>
              <w:t>46</w:t>
            </w:r>
            <w:r>
              <w:rPr>
                <w:noProof/>
                <w:webHidden/>
              </w:rPr>
              <w:fldChar w:fldCharType="end"/>
            </w:r>
            <w:r w:rsidRPr="009D27AD">
              <w:rPr>
                <w:rStyle w:val="Hyperlink"/>
                <w:noProof/>
              </w:rPr>
              <w:fldChar w:fldCharType="end"/>
            </w:r>
          </w:ins>
        </w:p>
        <w:p w14:paraId="7E3BDD44" w14:textId="663CCD81" w:rsidR="00E15123" w:rsidRDefault="00E15123">
          <w:pPr>
            <w:pStyle w:val="TOC1"/>
            <w:tabs>
              <w:tab w:val="right" w:leader="dot" w:pos="9350"/>
            </w:tabs>
            <w:rPr>
              <w:ins w:id="36" w:author="Eric Martinez" w:date="2024-04-25T23:25:00Z"/>
              <w:rFonts w:eastAsiaTheme="minorEastAsia"/>
              <w:noProof/>
              <w:sz w:val="24"/>
              <w:szCs w:val="24"/>
            </w:rPr>
          </w:pPr>
          <w:ins w:id="37" w:author="Eric Martinez" w:date="2024-04-25T23:25:00Z">
            <w:r w:rsidRPr="009D27AD">
              <w:rPr>
                <w:rStyle w:val="Hyperlink"/>
                <w:noProof/>
              </w:rPr>
              <w:fldChar w:fldCharType="begin"/>
            </w:r>
            <w:r w:rsidRPr="009D27AD">
              <w:rPr>
                <w:rStyle w:val="Hyperlink"/>
                <w:noProof/>
              </w:rPr>
              <w:instrText xml:space="preserve"> </w:instrText>
            </w:r>
            <w:r>
              <w:rPr>
                <w:noProof/>
              </w:rPr>
              <w:instrText>HYPERLINK \l "_Toc164979975"</w:instrText>
            </w:r>
            <w:r w:rsidRPr="009D27AD">
              <w:rPr>
                <w:rStyle w:val="Hyperlink"/>
                <w:noProof/>
              </w:rPr>
              <w:instrText xml:space="preserve"> </w:instrText>
            </w:r>
            <w:r w:rsidRPr="009D27AD">
              <w:rPr>
                <w:rStyle w:val="Hyperlink"/>
                <w:noProof/>
              </w:rPr>
            </w:r>
            <w:r w:rsidRPr="009D27AD">
              <w:rPr>
                <w:rStyle w:val="Hyperlink"/>
                <w:noProof/>
              </w:rPr>
              <w:fldChar w:fldCharType="separate"/>
            </w:r>
            <w:r w:rsidRPr="009D27AD">
              <w:rPr>
                <w:rStyle w:val="Hyperlink"/>
                <w:b/>
                <w:bCs/>
                <w:noProof/>
              </w:rPr>
              <w:t>CHAPTER 7: DISCUSSION</w:t>
            </w:r>
            <w:r>
              <w:rPr>
                <w:noProof/>
                <w:webHidden/>
              </w:rPr>
              <w:tab/>
            </w:r>
            <w:r>
              <w:rPr>
                <w:noProof/>
                <w:webHidden/>
              </w:rPr>
              <w:fldChar w:fldCharType="begin"/>
            </w:r>
            <w:r>
              <w:rPr>
                <w:noProof/>
                <w:webHidden/>
              </w:rPr>
              <w:instrText xml:space="preserve"> PAGEREF _Toc164979975 \h </w:instrText>
            </w:r>
          </w:ins>
          <w:r>
            <w:rPr>
              <w:noProof/>
              <w:webHidden/>
            </w:rPr>
          </w:r>
          <w:r>
            <w:rPr>
              <w:noProof/>
              <w:webHidden/>
            </w:rPr>
            <w:fldChar w:fldCharType="separate"/>
          </w:r>
          <w:ins w:id="38" w:author="Eric Martinez" w:date="2024-04-25T23:25:00Z">
            <w:r>
              <w:rPr>
                <w:noProof/>
                <w:webHidden/>
              </w:rPr>
              <w:t>50</w:t>
            </w:r>
            <w:r>
              <w:rPr>
                <w:noProof/>
                <w:webHidden/>
              </w:rPr>
              <w:fldChar w:fldCharType="end"/>
            </w:r>
            <w:r w:rsidRPr="009D27AD">
              <w:rPr>
                <w:rStyle w:val="Hyperlink"/>
                <w:noProof/>
              </w:rPr>
              <w:fldChar w:fldCharType="end"/>
            </w:r>
          </w:ins>
        </w:p>
        <w:p w14:paraId="59A46752" w14:textId="1AE40CD0" w:rsidR="00E15123" w:rsidRDefault="00E15123">
          <w:pPr>
            <w:pStyle w:val="TOC1"/>
            <w:tabs>
              <w:tab w:val="right" w:leader="dot" w:pos="9350"/>
            </w:tabs>
            <w:rPr>
              <w:ins w:id="39" w:author="Eric Martinez" w:date="2024-04-25T23:25:00Z"/>
              <w:rFonts w:eastAsiaTheme="minorEastAsia"/>
              <w:noProof/>
              <w:sz w:val="24"/>
              <w:szCs w:val="24"/>
            </w:rPr>
          </w:pPr>
          <w:ins w:id="40" w:author="Eric Martinez" w:date="2024-04-25T23:25:00Z">
            <w:r w:rsidRPr="009D27AD">
              <w:rPr>
                <w:rStyle w:val="Hyperlink"/>
                <w:noProof/>
              </w:rPr>
              <w:fldChar w:fldCharType="begin"/>
            </w:r>
            <w:r w:rsidRPr="009D27AD">
              <w:rPr>
                <w:rStyle w:val="Hyperlink"/>
                <w:noProof/>
              </w:rPr>
              <w:instrText xml:space="preserve"> </w:instrText>
            </w:r>
            <w:r>
              <w:rPr>
                <w:noProof/>
              </w:rPr>
              <w:instrText>HYPERLINK \l "_Toc164979976"</w:instrText>
            </w:r>
            <w:r w:rsidRPr="009D27AD">
              <w:rPr>
                <w:rStyle w:val="Hyperlink"/>
                <w:noProof/>
              </w:rPr>
              <w:instrText xml:space="preserve"> </w:instrText>
            </w:r>
            <w:r w:rsidRPr="009D27AD">
              <w:rPr>
                <w:rStyle w:val="Hyperlink"/>
                <w:noProof/>
              </w:rPr>
            </w:r>
            <w:r w:rsidRPr="009D27AD">
              <w:rPr>
                <w:rStyle w:val="Hyperlink"/>
                <w:noProof/>
              </w:rPr>
              <w:fldChar w:fldCharType="separate"/>
            </w:r>
            <w:r w:rsidRPr="009D27AD">
              <w:rPr>
                <w:rStyle w:val="Hyperlink"/>
                <w:b/>
                <w:bCs/>
                <w:noProof/>
              </w:rPr>
              <w:t>REFERENCES</w:t>
            </w:r>
            <w:r>
              <w:rPr>
                <w:noProof/>
                <w:webHidden/>
              </w:rPr>
              <w:tab/>
            </w:r>
            <w:r>
              <w:rPr>
                <w:noProof/>
                <w:webHidden/>
              </w:rPr>
              <w:fldChar w:fldCharType="begin"/>
            </w:r>
            <w:r>
              <w:rPr>
                <w:noProof/>
                <w:webHidden/>
              </w:rPr>
              <w:instrText xml:space="preserve"> PAGEREF _Toc164979976 \h </w:instrText>
            </w:r>
          </w:ins>
          <w:r>
            <w:rPr>
              <w:noProof/>
              <w:webHidden/>
            </w:rPr>
          </w:r>
          <w:r>
            <w:rPr>
              <w:noProof/>
              <w:webHidden/>
            </w:rPr>
            <w:fldChar w:fldCharType="separate"/>
          </w:r>
          <w:ins w:id="41" w:author="Eric Martinez" w:date="2024-04-25T23:25:00Z">
            <w:r>
              <w:rPr>
                <w:noProof/>
                <w:webHidden/>
              </w:rPr>
              <w:t>52</w:t>
            </w:r>
            <w:r>
              <w:rPr>
                <w:noProof/>
                <w:webHidden/>
              </w:rPr>
              <w:fldChar w:fldCharType="end"/>
            </w:r>
            <w:r w:rsidRPr="009D27AD">
              <w:rPr>
                <w:rStyle w:val="Hyperlink"/>
                <w:noProof/>
              </w:rPr>
              <w:fldChar w:fldCharType="end"/>
            </w:r>
          </w:ins>
        </w:p>
        <w:p w14:paraId="2316484F" w14:textId="131CAB1B" w:rsidR="00103B36" w:rsidDel="00596D3A" w:rsidRDefault="00103B36">
          <w:pPr>
            <w:pStyle w:val="TOC1"/>
            <w:tabs>
              <w:tab w:val="right" w:leader="dot" w:pos="9350"/>
            </w:tabs>
            <w:rPr>
              <w:del w:id="42" w:author="Eric Martinez" w:date="2024-04-09T05:57:00Z"/>
              <w:rFonts w:eastAsiaTheme="minorEastAsia"/>
              <w:noProof/>
              <w:sz w:val="24"/>
              <w:szCs w:val="24"/>
            </w:rPr>
          </w:pPr>
          <w:del w:id="43" w:author="Eric Martinez" w:date="2024-04-09T05:57:00Z">
            <w:r w:rsidRPr="00596D3A" w:rsidDel="00596D3A">
              <w:rPr>
                <w:rPrChange w:id="44" w:author="Eric Martinez" w:date="2024-04-09T05:57:00Z">
                  <w:rPr>
                    <w:rStyle w:val="Hyperlink"/>
                    <w:b/>
                    <w:bCs/>
                    <w:noProof/>
                  </w:rPr>
                </w:rPrChange>
              </w:rPr>
              <w:delText>ABSTRACT</w:delText>
            </w:r>
            <w:r w:rsidDel="00596D3A">
              <w:rPr>
                <w:noProof/>
                <w:webHidden/>
              </w:rPr>
              <w:tab/>
              <w:delText>5</w:delText>
            </w:r>
          </w:del>
        </w:p>
        <w:p w14:paraId="28E0B912" w14:textId="2A66B5E0" w:rsidR="00103B36" w:rsidDel="00596D3A" w:rsidRDefault="00103B36">
          <w:pPr>
            <w:pStyle w:val="TOC1"/>
            <w:tabs>
              <w:tab w:val="right" w:leader="dot" w:pos="9350"/>
            </w:tabs>
            <w:rPr>
              <w:del w:id="45" w:author="Eric Martinez" w:date="2024-04-09T05:57:00Z"/>
              <w:rFonts w:eastAsiaTheme="minorEastAsia"/>
              <w:noProof/>
              <w:sz w:val="24"/>
              <w:szCs w:val="24"/>
            </w:rPr>
          </w:pPr>
          <w:del w:id="46" w:author="Eric Martinez" w:date="2024-04-09T05:57:00Z">
            <w:r w:rsidRPr="00596D3A" w:rsidDel="00596D3A">
              <w:rPr>
                <w:rPrChange w:id="47" w:author="Eric Martinez" w:date="2024-04-09T05:57:00Z">
                  <w:rPr>
                    <w:rStyle w:val="Hyperlink"/>
                    <w:b/>
                    <w:bCs/>
                    <w:noProof/>
                  </w:rPr>
                </w:rPrChange>
              </w:rPr>
              <w:delText>CHAPTER 1: INTRODUCTION</w:delText>
            </w:r>
            <w:r w:rsidDel="00596D3A">
              <w:rPr>
                <w:noProof/>
                <w:webHidden/>
              </w:rPr>
              <w:tab/>
              <w:delText>6</w:delText>
            </w:r>
          </w:del>
        </w:p>
        <w:p w14:paraId="5028AE1F" w14:textId="73EBB9B0" w:rsidR="00103B36" w:rsidDel="00596D3A" w:rsidRDefault="00103B36">
          <w:pPr>
            <w:pStyle w:val="TOC1"/>
            <w:tabs>
              <w:tab w:val="right" w:leader="dot" w:pos="9350"/>
            </w:tabs>
            <w:rPr>
              <w:del w:id="48" w:author="Eric Martinez" w:date="2024-04-09T05:57:00Z"/>
              <w:rFonts w:eastAsiaTheme="minorEastAsia"/>
              <w:noProof/>
              <w:sz w:val="24"/>
              <w:szCs w:val="24"/>
            </w:rPr>
          </w:pPr>
          <w:del w:id="49" w:author="Eric Martinez" w:date="2024-04-09T05:57:00Z">
            <w:r w:rsidRPr="00596D3A" w:rsidDel="00596D3A">
              <w:rPr>
                <w:rPrChange w:id="50" w:author="Eric Martinez" w:date="2024-04-09T05:57:00Z">
                  <w:rPr>
                    <w:rStyle w:val="Hyperlink"/>
                    <w:b/>
                    <w:bCs/>
                    <w:noProof/>
                  </w:rPr>
                </w:rPrChange>
              </w:rPr>
              <w:delText>CHAPTER 2: BACKGROUND AND THESIS OBJECTIVES</w:delText>
            </w:r>
            <w:r w:rsidDel="00596D3A">
              <w:rPr>
                <w:noProof/>
                <w:webHidden/>
              </w:rPr>
              <w:tab/>
              <w:delText>9</w:delText>
            </w:r>
          </w:del>
        </w:p>
        <w:p w14:paraId="43ACB926" w14:textId="60F0E97D" w:rsidR="00103B36" w:rsidDel="00596D3A" w:rsidRDefault="00103B36">
          <w:pPr>
            <w:pStyle w:val="TOC1"/>
            <w:tabs>
              <w:tab w:val="right" w:leader="dot" w:pos="9350"/>
            </w:tabs>
            <w:rPr>
              <w:del w:id="51" w:author="Eric Martinez" w:date="2024-04-09T05:57:00Z"/>
              <w:rFonts w:eastAsiaTheme="minorEastAsia"/>
              <w:noProof/>
              <w:sz w:val="24"/>
              <w:szCs w:val="24"/>
            </w:rPr>
          </w:pPr>
          <w:del w:id="52" w:author="Eric Martinez" w:date="2024-04-09T05:57:00Z">
            <w:r w:rsidRPr="00596D3A" w:rsidDel="00596D3A">
              <w:rPr>
                <w:rPrChange w:id="53" w:author="Eric Martinez" w:date="2024-04-09T05:57:00Z">
                  <w:rPr>
                    <w:rStyle w:val="Hyperlink"/>
                    <w:b/>
                    <w:bCs/>
                    <w:noProof/>
                  </w:rPr>
                </w:rPrChange>
              </w:rPr>
              <w:delText>CHAPTER 3: LITERATURE REVIEW</w:delText>
            </w:r>
            <w:r w:rsidDel="00596D3A">
              <w:rPr>
                <w:noProof/>
                <w:webHidden/>
              </w:rPr>
              <w:tab/>
              <w:delText>17</w:delText>
            </w:r>
          </w:del>
        </w:p>
        <w:p w14:paraId="5447B122" w14:textId="480E8AF8" w:rsidR="00103B36" w:rsidDel="00596D3A" w:rsidRDefault="00103B36">
          <w:pPr>
            <w:pStyle w:val="TOC1"/>
            <w:tabs>
              <w:tab w:val="right" w:leader="dot" w:pos="9350"/>
            </w:tabs>
            <w:rPr>
              <w:del w:id="54" w:author="Eric Martinez" w:date="2024-04-09T05:57:00Z"/>
              <w:rFonts w:eastAsiaTheme="minorEastAsia"/>
              <w:noProof/>
              <w:sz w:val="24"/>
              <w:szCs w:val="24"/>
            </w:rPr>
          </w:pPr>
          <w:del w:id="55" w:author="Eric Martinez" w:date="2024-04-09T05:57:00Z">
            <w:r w:rsidRPr="00596D3A" w:rsidDel="00596D3A">
              <w:rPr>
                <w:rPrChange w:id="56" w:author="Eric Martinez" w:date="2024-04-09T05:57:00Z">
                  <w:rPr>
                    <w:rStyle w:val="Hyperlink"/>
                    <w:b/>
                    <w:bCs/>
                    <w:noProof/>
                  </w:rPr>
                </w:rPrChange>
              </w:rPr>
              <w:delText>CHAPTER 4: METHODS</w:delText>
            </w:r>
            <w:r w:rsidDel="00596D3A">
              <w:rPr>
                <w:noProof/>
                <w:webHidden/>
              </w:rPr>
              <w:tab/>
              <w:delText>27</w:delText>
            </w:r>
          </w:del>
        </w:p>
        <w:p w14:paraId="5D634662" w14:textId="02E63650" w:rsidR="00103B36" w:rsidDel="00596D3A" w:rsidRDefault="00103B36">
          <w:pPr>
            <w:pStyle w:val="TOC1"/>
            <w:tabs>
              <w:tab w:val="right" w:leader="dot" w:pos="9350"/>
            </w:tabs>
            <w:rPr>
              <w:del w:id="57" w:author="Eric Martinez" w:date="2024-04-09T05:57:00Z"/>
              <w:rFonts w:eastAsiaTheme="minorEastAsia"/>
              <w:noProof/>
              <w:sz w:val="24"/>
              <w:szCs w:val="24"/>
            </w:rPr>
          </w:pPr>
          <w:del w:id="58" w:author="Eric Martinez" w:date="2024-04-09T05:57:00Z">
            <w:r w:rsidRPr="00596D3A" w:rsidDel="00596D3A">
              <w:rPr>
                <w:rPrChange w:id="59" w:author="Eric Martinez" w:date="2024-04-09T05:57:00Z">
                  <w:rPr>
                    <w:rStyle w:val="Hyperlink"/>
                    <w:b/>
                    <w:bCs/>
                    <w:noProof/>
                  </w:rPr>
                </w:rPrChange>
              </w:rPr>
              <w:delText>CHAPTER 5: FINDINGS</w:delText>
            </w:r>
            <w:r w:rsidDel="00596D3A">
              <w:rPr>
                <w:noProof/>
                <w:webHidden/>
              </w:rPr>
              <w:tab/>
              <w:delText>41</w:delText>
            </w:r>
          </w:del>
        </w:p>
        <w:p w14:paraId="4490000F" w14:textId="5FE3566D" w:rsidR="00103B36" w:rsidDel="00596D3A" w:rsidRDefault="00103B36">
          <w:pPr>
            <w:pStyle w:val="TOC1"/>
            <w:tabs>
              <w:tab w:val="right" w:leader="dot" w:pos="9350"/>
            </w:tabs>
            <w:rPr>
              <w:del w:id="60" w:author="Eric Martinez" w:date="2024-04-09T05:57:00Z"/>
              <w:rFonts w:eastAsiaTheme="minorEastAsia"/>
              <w:noProof/>
              <w:sz w:val="24"/>
              <w:szCs w:val="24"/>
            </w:rPr>
          </w:pPr>
          <w:del w:id="61" w:author="Eric Martinez" w:date="2024-04-09T05:57:00Z">
            <w:r w:rsidRPr="00596D3A" w:rsidDel="00596D3A">
              <w:rPr>
                <w:rPrChange w:id="62" w:author="Eric Martinez" w:date="2024-04-09T05:57:00Z">
                  <w:rPr>
                    <w:rStyle w:val="Hyperlink"/>
                    <w:b/>
                    <w:bCs/>
                    <w:noProof/>
                  </w:rPr>
                </w:rPrChange>
              </w:rPr>
              <w:delText>CHAPTER 6: CONCLUSION</w:delText>
            </w:r>
            <w:r w:rsidDel="00596D3A">
              <w:rPr>
                <w:noProof/>
                <w:webHidden/>
              </w:rPr>
              <w:tab/>
              <w:delText>50</w:delText>
            </w:r>
          </w:del>
        </w:p>
        <w:p w14:paraId="635F0CD9" w14:textId="6398462C" w:rsidR="00103B36" w:rsidDel="00596D3A" w:rsidRDefault="00103B36">
          <w:pPr>
            <w:pStyle w:val="TOC1"/>
            <w:tabs>
              <w:tab w:val="right" w:leader="dot" w:pos="9350"/>
            </w:tabs>
            <w:rPr>
              <w:del w:id="63" w:author="Eric Martinez" w:date="2024-04-09T05:57:00Z"/>
              <w:rFonts w:eastAsiaTheme="minorEastAsia"/>
              <w:noProof/>
              <w:sz w:val="24"/>
              <w:szCs w:val="24"/>
            </w:rPr>
          </w:pPr>
          <w:del w:id="64" w:author="Eric Martinez" w:date="2024-04-09T05:57:00Z">
            <w:r w:rsidRPr="00596D3A" w:rsidDel="00596D3A">
              <w:rPr>
                <w:rPrChange w:id="65" w:author="Eric Martinez" w:date="2024-04-09T05:57:00Z">
                  <w:rPr>
                    <w:rStyle w:val="Hyperlink"/>
                    <w:b/>
                    <w:bCs/>
                    <w:noProof/>
                  </w:rPr>
                </w:rPrChange>
              </w:rPr>
              <w:delText>CHAPTER 7: DISCUSSION</w:delText>
            </w:r>
            <w:r w:rsidDel="00596D3A">
              <w:rPr>
                <w:noProof/>
                <w:webHidden/>
              </w:rPr>
              <w:tab/>
              <w:delText>54</w:delText>
            </w:r>
          </w:del>
        </w:p>
        <w:p w14:paraId="507CD306" w14:textId="3D9980EF" w:rsidR="00103B36" w:rsidDel="00596D3A" w:rsidRDefault="00103B36">
          <w:pPr>
            <w:pStyle w:val="TOC1"/>
            <w:tabs>
              <w:tab w:val="right" w:leader="dot" w:pos="9350"/>
            </w:tabs>
            <w:rPr>
              <w:del w:id="66" w:author="Eric Martinez" w:date="2024-04-09T05:57:00Z"/>
              <w:rFonts w:eastAsiaTheme="minorEastAsia"/>
              <w:noProof/>
              <w:sz w:val="24"/>
              <w:szCs w:val="24"/>
            </w:rPr>
          </w:pPr>
          <w:del w:id="67" w:author="Eric Martinez" w:date="2024-04-09T05:57:00Z">
            <w:r w:rsidRPr="00596D3A" w:rsidDel="00596D3A">
              <w:rPr>
                <w:rPrChange w:id="68" w:author="Eric Martinez" w:date="2024-04-09T05:57:00Z">
                  <w:rPr>
                    <w:rStyle w:val="Hyperlink"/>
                    <w:b/>
                    <w:bCs/>
                    <w:noProof/>
                  </w:rPr>
                </w:rPrChange>
              </w:rPr>
              <w:delText>REFERENCES</w:delText>
            </w:r>
            <w:r w:rsidDel="00596D3A">
              <w:rPr>
                <w:noProof/>
                <w:webHidden/>
              </w:rPr>
              <w:tab/>
              <w:delText>56</w:delText>
            </w:r>
          </w:del>
        </w:p>
        <w:p w14:paraId="5FB86020" w14:textId="441A746A" w:rsidR="00103B36" w:rsidDel="00596D3A" w:rsidRDefault="00103B36">
          <w:pPr>
            <w:pStyle w:val="TOC1"/>
            <w:tabs>
              <w:tab w:val="right" w:leader="dot" w:pos="9350"/>
            </w:tabs>
            <w:rPr>
              <w:del w:id="69" w:author="Eric Martinez" w:date="2024-04-09T05:57:00Z"/>
              <w:rFonts w:eastAsiaTheme="minorEastAsia"/>
              <w:noProof/>
              <w:sz w:val="24"/>
              <w:szCs w:val="24"/>
            </w:rPr>
          </w:pPr>
          <w:del w:id="70" w:author="Eric Martinez" w:date="2024-04-09T05:57:00Z">
            <w:r w:rsidRPr="00596D3A" w:rsidDel="00596D3A">
              <w:rPr>
                <w:rPrChange w:id="71" w:author="Eric Martinez" w:date="2024-04-09T05:57:00Z">
                  <w:rPr>
                    <w:rStyle w:val="Hyperlink"/>
                    <w:b/>
                    <w:bCs/>
                    <w:noProof/>
                  </w:rPr>
                </w:rPrChange>
              </w:rPr>
              <w:delText>FIGURES, TABLES, and Equations</w:delText>
            </w:r>
            <w:r w:rsidDel="00596D3A">
              <w:rPr>
                <w:noProof/>
                <w:webHidden/>
              </w:rPr>
              <w:tab/>
              <w:delText>58</w:delText>
            </w:r>
          </w:del>
        </w:p>
        <w:p w14:paraId="5ED65A45" w14:textId="3F4C8863" w:rsidR="0075412A" w:rsidRDefault="0075412A">
          <w:r>
            <w:rPr>
              <w:b/>
              <w:bCs/>
              <w:noProof/>
            </w:rPr>
            <w:fldChar w:fldCharType="end"/>
          </w:r>
        </w:p>
      </w:sdtContent>
    </w:sdt>
    <w:p w14:paraId="1BFC943B" w14:textId="77777777" w:rsidR="0075412A" w:rsidRPr="0075412A" w:rsidRDefault="0075412A" w:rsidP="0075412A"/>
    <w:p w14:paraId="5CA63A58" w14:textId="77777777" w:rsidR="00836A8D" w:rsidRDefault="00836A8D">
      <w:pPr>
        <w:rPr>
          <w:sz w:val="24"/>
          <w:szCs w:val="24"/>
        </w:rPr>
      </w:pPr>
      <w:r>
        <w:rPr>
          <w:sz w:val="24"/>
          <w:szCs w:val="24"/>
        </w:rPr>
        <w:br w:type="page"/>
      </w:r>
    </w:p>
    <w:p w14:paraId="56959DDC" w14:textId="5F5B5B38" w:rsidR="006E12D3" w:rsidRPr="0075412A" w:rsidRDefault="00653C48" w:rsidP="003005BE">
      <w:pPr>
        <w:pStyle w:val="Heading1"/>
        <w:jc w:val="center"/>
        <w:rPr>
          <w:b/>
          <w:bCs/>
          <w:color w:val="auto"/>
          <w:u w:val="single"/>
        </w:rPr>
      </w:pPr>
      <w:bookmarkStart w:id="72" w:name="_Toc164979967"/>
      <w:r>
        <w:rPr>
          <w:b/>
          <w:bCs/>
          <w:color w:val="auto"/>
          <w:u w:val="single"/>
        </w:rPr>
        <w:lastRenderedPageBreak/>
        <w:t>A</w:t>
      </w:r>
      <w:r w:rsidR="00103B36">
        <w:rPr>
          <w:b/>
          <w:bCs/>
          <w:color w:val="auto"/>
          <w:u w:val="single"/>
        </w:rPr>
        <w:t>BSTRACT</w:t>
      </w:r>
      <w:bookmarkEnd w:id="72"/>
    </w:p>
    <w:p w14:paraId="2A592474" w14:textId="77777777" w:rsidR="00621816" w:rsidRDefault="00621816" w:rsidP="00730F49">
      <w:pPr>
        <w:ind w:firstLine="720"/>
        <w:rPr>
          <w:sz w:val="24"/>
          <w:szCs w:val="24"/>
        </w:rPr>
      </w:pPr>
    </w:p>
    <w:p w14:paraId="0C966DF7" w14:textId="4699E532" w:rsidR="00730F49" w:rsidRDefault="00AF2FB1" w:rsidP="00730F49">
      <w:pPr>
        <w:ind w:firstLine="720"/>
        <w:rPr>
          <w:sz w:val="24"/>
          <w:szCs w:val="24"/>
        </w:rPr>
      </w:pPr>
      <w:r>
        <w:rPr>
          <w:sz w:val="24"/>
          <w:szCs w:val="24"/>
        </w:rPr>
        <w:t>Specifically, t</w:t>
      </w:r>
      <w:r w:rsidR="00836A8D">
        <w:rPr>
          <w:sz w:val="24"/>
          <w:szCs w:val="24"/>
        </w:rPr>
        <w:t xml:space="preserve">his thesis is an investigation into the use of Additive Manufacturing </w:t>
      </w:r>
      <w:r w:rsidR="000354B8">
        <w:rPr>
          <w:sz w:val="24"/>
          <w:szCs w:val="24"/>
        </w:rPr>
        <w:t xml:space="preserve">(AM) </w:t>
      </w:r>
      <w:r w:rsidR="00836A8D">
        <w:rPr>
          <w:sz w:val="24"/>
          <w:szCs w:val="24"/>
        </w:rPr>
        <w:t xml:space="preserve">for the construction of </w:t>
      </w:r>
      <w:r w:rsidR="008E3869">
        <w:rPr>
          <w:sz w:val="24"/>
          <w:szCs w:val="24"/>
        </w:rPr>
        <w:t xml:space="preserve">a </w:t>
      </w:r>
      <w:r w:rsidR="00836A8D">
        <w:rPr>
          <w:sz w:val="24"/>
          <w:szCs w:val="24"/>
        </w:rPr>
        <w:t xml:space="preserve">small </w:t>
      </w:r>
      <w:r w:rsidR="004927BE">
        <w:rPr>
          <w:sz w:val="24"/>
          <w:szCs w:val="24"/>
        </w:rPr>
        <w:t>rocket</w:t>
      </w:r>
      <w:r w:rsidR="00836A8D">
        <w:rPr>
          <w:sz w:val="24"/>
          <w:szCs w:val="24"/>
        </w:rPr>
        <w:t xml:space="preserve"> </w:t>
      </w:r>
      <w:r w:rsidR="008E3869">
        <w:rPr>
          <w:sz w:val="24"/>
          <w:szCs w:val="24"/>
        </w:rPr>
        <w:t>component</w:t>
      </w:r>
      <w:r w:rsidR="00836A8D">
        <w:rPr>
          <w:sz w:val="24"/>
          <w:szCs w:val="24"/>
        </w:rPr>
        <w:t xml:space="preserve"> </w:t>
      </w:r>
      <w:r w:rsidR="004927BE">
        <w:rPr>
          <w:sz w:val="24"/>
          <w:szCs w:val="24"/>
        </w:rPr>
        <w:t>whose fabrication by means of AM has</w:t>
      </w:r>
      <w:r w:rsidR="00836A8D">
        <w:rPr>
          <w:sz w:val="24"/>
          <w:szCs w:val="24"/>
        </w:rPr>
        <w:t xml:space="preserve"> not been researched extensively</w:t>
      </w:r>
      <w:r>
        <w:rPr>
          <w:sz w:val="24"/>
          <w:szCs w:val="24"/>
        </w:rPr>
        <w:t xml:space="preserve">. </w:t>
      </w:r>
      <w:r w:rsidR="007B73FC">
        <w:rPr>
          <w:sz w:val="24"/>
          <w:szCs w:val="24"/>
        </w:rPr>
        <w:t>In g</w:t>
      </w:r>
      <w:r>
        <w:rPr>
          <w:sz w:val="24"/>
          <w:szCs w:val="24"/>
        </w:rPr>
        <w:t>eneral</w:t>
      </w:r>
      <w:r w:rsidR="007B73FC">
        <w:rPr>
          <w:sz w:val="24"/>
          <w:szCs w:val="24"/>
        </w:rPr>
        <w:t xml:space="preserve">, it is an example of how AM can be used </w:t>
      </w:r>
      <w:r>
        <w:rPr>
          <w:sz w:val="24"/>
          <w:szCs w:val="24"/>
        </w:rPr>
        <w:t xml:space="preserve">to </w:t>
      </w:r>
      <w:del w:id="73" w:author="Eric Martinez" w:date="2024-04-10T20:49:00Z">
        <w:r w:rsidDel="0024343A">
          <w:rPr>
            <w:sz w:val="24"/>
            <w:szCs w:val="24"/>
          </w:rPr>
          <w:delText>promote</w:delText>
        </w:r>
      </w:del>
      <w:ins w:id="74" w:author="Eric Martinez" w:date="2024-04-10T20:49:00Z">
        <w:r w:rsidR="0024343A">
          <w:rPr>
            <w:sz w:val="24"/>
            <w:szCs w:val="24"/>
          </w:rPr>
          <w:t xml:space="preserve">introduce </w:t>
        </w:r>
      </w:ins>
      <w:ins w:id="75" w:author="Eric Martinez" w:date="2024-04-10T20:50:00Z">
        <w:r w:rsidR="0024343A">
          <w:rPr>
            <w:sz w:val="24"/>
            <w:szCs w:val="24"/>
          </w:rPr>
          <w:t>complexity into simple</w:t>
        </w:r>
      </w:ins>
      <w:del w:id="76" w:author="Eric Martinez" w:date="2024-04-10T20:50:00Z">
        <w:r w:rsidDel="0024343A">
          <w:rPr>
            <w:sz w:val="24"/>
            <w:szCs w:val="24"/>
          </w:rPr>
          <w:delText xml:space="preserve"> innovative design in simple</w:delText>
        </w:r>
      </w:del>
      <w:r>
        <w:rPr>
          <w:sz w:val="24"/>
          <w:szCs w:val="24"/>
        </w:rPr>
        <w:t>, common parts</w:t>
      </w:r>
      <w:r w:rsidR="007B73FC">
        <w:rPr>
          <w:sz w:val="24"/>
          <w:szCs w:val="24"/>
        </w:rPr>
        <w:t xml:space="preserve"> </w:t>
      </w:r>
      <w:ins w:id="77" w:author="Eric Martinez" w:date="2024-04-10T20:50:00Z">
        <w:r w:rsidR="0024343A">
          <w:rPr>
            <w:sz w:val="24"/>
            <w:szCs w:val="24"/>
          </w:rPr>
          <w:t>for the purpose of innovation</w:t>
        </w:r>
      </w:ins>
      <w:del w:id="78" w:author="Eric Martinez" w:date="2024-04-10T20:50:00Z">
        <w:r w:rsidR="007B73FC" w:rsidDel="0024343A">
          <w:rPr>
            <w:sz w:val="24"/>
            <w:szCs w:val="24"/>
          </w:rPr>
          <w:delText>instead of producing parts with complex geometries or accommodating shorter rapid prototyping schedule, for which AM is most known for</w:delText>
        </w:r>
      </w:del>
      <w:r w:rsidR="00836A8D">
        <w:rPr>
          <w:sz w:val="24"/>
          <w:szCs w:val="24"/>
        </w:rPr>
        <w:t xml:space="preserve">. </w:t>
      </w:r>
      <w:r w:rsidR="00083D55">
        <w:rPr>
          <w:sz w:val="24"/>
          <w:szCs w:val="24"/>
        </w:rPr>
        <w:t>AM</w:t>
      </w:r>
      <w:r w:rsidR="00730F49">
        <w:rPr>
          <w:sz w:val="24"/>
          <w:szCs w:val="24"/>
        </w:rPr>
        <w:t xml:space="preserve"> is maturing into a disruptive technology allowing for the placement of payloads into Low Earth Orbit (LEO)</w:t>
      </w:r>
      <w:ins w:id="79" w:author="Eric Martinez" w:date="2024-04-10T20:51:00Z">
        <w:r w:rsidR="0024343A">
          <w:rPr>
            <w:sz w:val="24"/>
            <w:szCs w:val="24"/>
          </w:rPr>
          <w:t xml:space="preserve"> </w:t>
        </w:r>
      </w:ins>
      <w:del w:id="80" w:author="Eric Martinez" w:date="2024-04-10T20:51:00Z">
        <w:r w:rsidR="00730F49" w:rsidDel="0024343A">
          <w:rPr>
            <w:sz w:val="24"/>
            <w:szCs w:val="24"/>
          </w:rPr>
          <w:delText xml:space="preserve"> as well as </w:delText>
        </w:r>
      </w:del>
      <w:ins w:id="81" w:author="Eric Martinez" w:date="2024-04-10T20:51:00Z">
        <w:r w:rsidR="0024343A">
          <w:rPr>
            <w:sz w:val="24"/>
            <w:szCs w:val="24"/>
          </w:rPr>
          <w:t xml:space="preserve">and </w:t>
        </w:r>
      </w:ins>
      <w:r w:rsidR="00730F49">
        <w:rPr>
          <w:sz w:val="24"/>
          <w:szCs w:val="24"/>
        </w:rPr>
        <w:t xml:space="preserve">deep space with record-breaking cost reductions. </w:t>
      </w:r>
      <w:r>
        <w:rPr>
          <w:sz w:val="24"/>
          <w:szCs w:val="24"/>
        </w:rPr>
        <w:t>Common AM practices allowing</w:t>
      </w:r>
      <w:r w:rsidR="00E449FD">
        <w:rPr>
          <w:sz w:val="24"/>
          <w:szCs w:val="24"/>
        </w:rPr>
        <w:t xml:space="preserve"> th</w:t>
      </w:r>
      <w:r w:rsidR="007B73FC">
        <w:rPr>
          <w:sz w:val="24"/>
          <w:szCs w:val="24"/>
        </w:rPr>
        <w:t>ese</w:t>
      </w:r>
      <w:r w:rsidR="00E449FD">
        <w:rPr>
          <w:sz w:val="24"/>
          <w:szCs w:val="24"/>
        </w:rPr>
        <w:t xml:space="preserve"> cost reduction</w:t>
      </w:r>
      <w:r w:rsidR="007B73FC">
        <w:rPr>
          <w:sz w:val="24"/>
          <w:szCs w:val="24"/>
        </w:rPr>
        <w:t>s</w:t>
      </w:r>
      <w:r w:rsidR="00E449FD">
        <w:rPr>
          <w:sz w:val="24"/>
          <w:szCs w:val="24"/>
        </w:rPr>
        <w:t xml:space="preserve"> </w:t>
      </w:r>
      <w:r>
        <w:rPr>
          <w:sz w:val="24"/>
          <w:szCs w:val="24"/>
        </w:rPr>
        <w:t>are</w:t>
      </w:r>
      <w:r w:rsidR="00E449FD">
        <w:rPr>
          <w:sz w:val="24"/>
          <w:szCs w:val="24"/>
        </w:rPr>
        <w:t xml:space="preserve"> the use of</w:t>
      </w:r>
      <w:r w:rsidR="00730F49">
        <w:rPr>
          <w:sz w:val="24"/>
          <w:szCs w:val="24"/>
        </w:rPr>
        <w:t xml:space="preserve"> AM to produce whole systems with reduced amounts of material</w:t>
      </w:r>
      <w:r w:rsidR="009D5BF4">
        <w:rPr>
          <w:sz w:val="24"/>
          <w:szCs w:val="24"/>
        </w:rPr>
        <w:t>,</w:t>
      </w:r>
      <w:r w:rsidR="00E449FD">
        <w:rPr>
          <w:sz w:val="24"/>
          <w:szCs w:val="24"/>
        </w:rPr>
        <w:t xml:space="preserve"> </w:t>
      </w:r>
      <w:r w:rsidR="009D5BF4">
        <w:rPr>
          <w:sz w:val="24"/>
          <w:szCs w:val="24"/>
        </w:rPr>
        <w:t>manufactur</w:t>
      </w:r>
      <w:r w:rsidR="007B73FC">
        <w:rPr>
          <w:sz w:val="24"/>
          <w:szCs w:val="24"/>
        </w:rPr>
        <w:t>ing</w:t>
      </w:r>
      <w:r w:rsidR="00E449FD">
        <w:rPr>
          <w:sz w:val="24"/>
          <w:szCs w:val="24"/>
        </w:rPr>
        <w:t xml:space="preserve"> </w:t>
      </w:r>
      <w:r w:rsidR="009D5BF4">
        <w:rPr>
          <w:sz w:val="24"/>
          <w:szCs w:val="24"/>
        </w:rPr>
        <w:t>whole systems with fewer components,</w:t>
      </w:r>
      <w:r w:rsidR="00730F49">
        <w:rPr>
          <w:sz w:val="24"/>
          <w:szCs w:val="24"/>
        </w:rPr>
        <w:t xml:space="preserve"> or </w:t>
      </w:r>
      <w:r w:rsidR="009D5BF4">
        <w:rPr>
          <w:sz w:val="24"/>
          <w:szCs w:val="24"/>
        </w:rPr>
        <w:t>construct</w:t>
      </w:r>
      <w:r w:rsidR="007B73FC">
        <w:rPr>
          <w:sz w:val="24"/>
          <w:szCs w:val="24"/>
        </w:rPr>
        <w:t>ing</w:t>
      </w:r>
      <w:r w:rsidR="009D5BF4">
        <w:rPr>
          <w:sz w:val="24"/>
          <w:szCs w:val="24"/>
        </w:rPr>
        <w:t xml:space="preserve"> </w:t>
      </w:r>
      <w:r w:rsidR="00730F49">
        <w:rPr>
          <w:sz w:val="24"/>
          <w:szCs w:val="24"/>
        </w:rPr>
        <w:t xml:space="preserve">exotic geometries that </w:t>
      </w:r>
      <w:r w:rsidR="00E449FD">
        <w:rPr>
          <w:sz w:val="24"/>
          <w:szCs w:val="24"/>
        </w:rPr>
        <w:t>are not</w:t>
      </w:r>
      <w:r w:rsidR="00730F49">
        <w:rPr>
          <w:sz w:val="24"/>
          <w:szCs w:val="24"/>
        </w:rPr>
        <w:t xml:space="preserve"> obtainable by means of subtractive manufacturing </w:t>
      </w:r>
      <w:r w:rsidR="009D5BF4">
        <w:rPr>
          <w:sz w:val="24"/>
          <w:szCs w:val="24"/>
        </w:rPr>
        <w:t>but</w:t>
      </w:r>
      <w:r w:rsidR="00730F49">
        <w:rPr>
          <w:sz w:val="24"/>
          <w:szCs w:val="24"/>
        </w:rPr>
        <w:t xml:space="preserve"> result in higher performance characteristics or efficiencies. </w:t>
      </w:r>
      <w:r w:rsidR="007B73FC">
        <w:rPr>
          <w:sz w:val="24"/>
          <w:szCs w:val="24"/>
        </w:rPr>
        <w:t>D</w:t>
      </w:r>
      <w:r w:rsidR="00730F49">
        <w:rPr>
          <w:sz w:val="24"/>
          <w:szCs w:val="24"/>
        </w:rPr>
        <w:t xml:space="preserve">uring </w:t>
      </w:r>
      <w:r w:rsidR="00E449FD">
        <w:rPr>
          <w:sz w:val="24"/>
          <w:szCs w:val="24"/>
        </w:rPr>
        <w:t>the</w:t>
      </w:r>
      <w:r w:rsidR="00730F49">
        <w:rPr>
          <w:sz w:val="24"/>
          <w:szCs w:val="24"/>
        </w:rPr>
        <w:t xml:space="preserve"> </w:t>
      </w:r>
      <w:r w:rsidR="007B73FC">
        <w:rPr>
          <w:sz w:val="24"/>
          <w:szCs w:val="24"/>
        </w:rPr>
        <w:t xml:space="preserve">preliminary </w:t>
      </w:r>
      <w:r w:rsidR="00730F49">
        <w:rPr>
          <w:sz w:val="24"/>
          <w:szCs w:val="24"/>
        </w:rPr>
        <w:t>literature review</w:t>
      </w:r>
      <w:r w:rsidR="007B73FC">
        <w:rPr>
          <w:sz w:val="24"/>
          <w:szCs w:val="24"/>
        </w:rPr>
        <w:t>,</w:t>
      </w:r>
      <w:r w:rsidR="00730F49">
        <w:rPr>
          <w:sz w:val="24"/>
          <w:szCs w:val="24"/>
        </w:rPr>
        <w:t xml:space="preserve"> it became apparent </w:t>
      </w:r>
      <w:r w:rsidR="009239B5">
        <w:rPr>
          <w:sz w:val="24"/>
          <w:szCs w:val="24"/>
        </w:rPr>
        <w:t>much of</w:t>
      </w:r>
      <w:r w:rsidR="00730F49">
        <w:rPr>
          <w:sz w:val="24"/>
          <w:szCs w:val="24"/>
        </w:rPr>
        <w:t xml:space="preserve"> the research and development in th</w:t>
      </w:r>
      <w:r w:rsidR="007B73FC">
        <w:rPr>
          <w:sz w:val="24"/>
          <w:szCs w:val="24"/>
        </w:rPr>
        <w:t>e field of AM applications for spacecraft</w:t>
      </w:r>
      <w:r w:rsidR="000F7F39">
        <w:rPr>
          <w:sz w:val="24"/>
          <w:szCs w:val="24"/>
        </w:rPr>
        <w:t xml:space="preserve"> are on those</w:t>
      </w:r>
      <w:r w:rsidR="007B73FC">
        <w:rPr>
          <w:sz w:val="24"/>
          <w:szCs w:val="24"/>
        </w:rPr>
        <w:t xml:space="preserve"> systems </w:t>
      </w:r>
      <w:r w:rsidR="000F7F39">
        <w:rPr>
          <w:sz w:val="24"/>
          <w:szCs w:val="24"/>
        </w:rPr>
        <w:t>providing</w:t>
      </w:r>
      <w:r w:rsidR="007B73FC">
        <w:rPr>
          <w:sz w:val="24"/>
          <w:szCs w:val="24"/>
        </w:rPr>
        <w:t xml:space="preserve"> opportunities </w:t>
      </w:r>
      <w:r w:rsidR="000F7F39">
        <w:rPr>
          <w:sz w:val="24"/>
          <w:szCs w:val="24"/>
        </w:rPr>
        <w:t>for</w:t>
      </w:r>
      <w:r w:rsidR="007B73FC">
        <w:rPr>
          <w:sz w:val="24"/>
          <w:szCs w:val="24"/>
        </w:rPr>
        <w:t xml:space="preserve"> improved </w:t>
      </w:r>
      <w:r w:rsidR="00730F49">
        <w:rPr>
          <w:sz w:val="24"/>
          <w:szCs w:val="24"/>
        </w:rPr>
        <w:t xml:space="preserve">cost/benefit </w:t>
      </w:r>
      <w:r w:rsidR="007B73FC">
        <w:rPr>
          <w:sz w:val="24"/>
          <w:szCs w:val="24"/>
        </w:rPr>
        <w:t>margins</w:t>
      </w:r>
      <w:r w:rsidR="00730F49">
        <w:rPr>
          <w:sz w:val="24"/>
          <w:szCs w:val="24"/>
        </w:rPr>
        <w:t xml:space="preserve"> such as the propulsion system</w:t>
      </w:r>
      <w:r w:rsidR="000F7F39">
        <w:rPr>
          <w:sz w:val="24"/>
          <w:szCs w:val="24"/>
        </w:rPr>
        <w:t xml:space="preserve"> and human-spacecraft interfaces</w:t>
      </w:r>
      <w:r w:rsidR="00730F49">
        <w:rPr>
          <w:sz w:val="24"/>
          <w:szCs w:val="24"/>
        </w:rPr>
        <w:t>.</w:t>
      </w:r>
    </w:p>
    <w:p w14:paraId="3F090137" w14:textId="41022E0E" w:rsidR="009D5BF4" w:rsidRDefault="009239B5" w:rsidP="00730F49">
      <w:pPr>
        <w:ind w:firstLine="720"/>
        <w:rPr>
          <w:sz w:val="24"/>
          <w:szCs w:val="24"/>
        </w:rPr>
      </w:pPr>
      <w:r>
        <w:rPr>
          <w:sz w:val="24"/>
          <w:szCs w:val="24"/>
        </w:rPr>
        <w:t xml:space="preserve">However, I believe there is </w:t>
      </w:r>
      <w:r w:rsidR="000F7F39">
        <w:rPr>
          <w:sz w:val="24"/>
          <w:szCs w:val="24"/>
        </w:rPr>
        <w:t>missed</w:t>
      </w:r>
      <w:r>
        <w:rPr>
          <w:sz w:val="24"/>
          <w:szCs w:val="24"/>
        </w:rPr>
        <w:t xml:space="preserve"> opportunity </w:t>
      </w:r>
      <w:r w:rsidR="000F7F39">
        <w:rPr>
          <w:sz w:val="24"/>
          <w:szCs w:val="24"/>
        </w:rPr>
        <w:t xml:space="preserve">in terms of innovation by not </w:t>
      </w:r>
      <w:r>
        <w:rPr>
          <w:sz w:val="24"/>
          <w:szCs w:val="24"/>
        </w:rPr>
        <w:t xml:space="preserve">researching the use of AM in the </w:t>
      </w:r>
      <w:r w:rsidR="000F7F39">
        <w:rPr>
          <w:sz w:val="24"/>
          <w:szCs w:val="24"/>
        </w:rPr>
        <w:t>other systems</w:t>
      </w:r>
      <w:r>
        <w:rPr>
          <w:sz w:val="24"/>
          <w:szCs w:val="24"/>
        </w:rPr>
        <w:t xml:space="preserve">. </w:t>
      </w:r>
      <w:r w:rsidR="00B90CF0">
        <w:rPr>
          <w:sz w:val="24"/>
          <w:szCs w:val="24"/>
        </w:rPr>
        <w:t xml:space="preserve">In April 2022, NBC News published an article stating that the cost of sending a pound of payload </w:t>
      </w:r>
      <w:r w:rsidR="009D5BF4">
        <w:rPr>
          <w:sz w:val="24"/>
          <w:szCs w:val="24"/>
        </w:rPr>
        <w:t xml:space="preserve">into space </w:t>
      </w:r>
      <w:r w:rsidR="00B90CF0">
        <w:rPr>
          <w:sz w:val="24"/>
          <w:szCs w:val="24"/>
        </w:rPr>
        <w:t>on the space shuttle cost nearly 30,000 USD (in 2021 dollars), while the emergence of modern rockets</w:t>
      </w:r>
      <w:r w:rsidR="00E449FD">
        <w:rPr>
          <w:sz w:val="24"/>
          <w:szCs w:val="24"/>
        </w:rPr>
        <w:t xml:space="preserve"> and their systems</w:t>
      </w:r>
      <w:r w:rsidR="00B90CF0">
        <w:rPr>
          <w:sz w:val="24"/>
          <w:szCs w:val="24"/>
        </w:rPr>
        <w:t xml:space="preserve"> has allowed the cost to drop down to around 1,296 USD on the Falcon 9 rocket</w:t>
      </w:r>
      <w:sdt>
        <w:sdtPr>
          <w:rPr>
            <w:sz w:val="24"/>
            <w:szCs w:val="24"/>
          </w:rPr>
          <w:id w:val="1261962667"/>
          <w:citation/>
        </w:sdtPr>
        <w:sdtContent>
          <w:r w:rsidR="00B90CF0">
            <w:rPr>
              <w:sz w:val="24"/>
              <w:szCs w:val="24"/>
            </w:rPr>
            <w:fldChar w:fldCharType="begin"/>
          </w:r>
          <w:ins w:id="82" w:author="Eric Martinez" w:date="2024-04-12T23:38:00Z">
            <w:r w:rsidR="0078236D">
              <w:rPr>
                <w:sz w:val="24"/>
                <w:szCs w:val="24"/>
              </w:rPr>
              <w:instrText xml:space="preserve">CITATION Den22 \l 1033 </w:instrText>
            </w:r>
          </w:ins>
          <w:del w:id="83" w:author="Eric Martinez" w:date="2024-04-12T23:38:00Z">
            <w:r w:rsidR="00F256DC" w:rsidDel="0078236D">
              <w:rPr>
                <w:sz w:val="24"/>
                <w:szCs w:val="24"/>
              </w:rPr>
              <w:delInstrText xml:space="preserve">CITATION Den22 \l 1033 </w:delInstrText>
            </w:r>
          </w:del>
          <w:r w:rsidR="00B90CF0">
            <w:rPr>
              <w:sz w:val="24"/>
              <w:szCs w:val="24"/>
            </w:rPr>
            <w:fldChar w:fldCharType="separate"/>
          </w:r>
          <w:r w:rsidR="001004BB">
            <w:rPr>
              <w:noProof/>
              <w:sz w:val="24"/>
              <w:szCs w:val="24"/>
            </w:rPr>
            <w:t xml:space="preserve"> </w:t>
          </w:r>
          <w:r w:rsidR="001004BB" w:rsidRPr="001004BB">
            <w:rPr>
              <w:noProof/>
              <w:sz w:val="24"/>
              <w:szCs w:val="24"/>
            </w:rPr>
            <w:t>(Chow, 2022)</w:t>
          </w:r>
          <w:r w:rsidR="00B90CF0">
            <w:rPr>
              <w:sz w:val="24"/>
              <w:szCs w:val="24"/>
            </w:rPr>
            <w:fldChar w:fldCharType="end"/>
          </w:r>
        </w:sdtContent>
      </w:sdt>
      <w:r w:rsidR="00B90CF0">
        <w:rPr>
          <w:sz w:val="24"/>
          <w:szCs w:val="24"/>
        </w:rPr>
        <w:t xml:space="preserve">. </w:t>
      </w:r>
      <w:r w:rsidR="009D5BF4">
        <w:rPr>
          <w:sz w:val="24"/>
          <w:szCs w:val="24"/>
        </w:rPr>
        <w:t xml:space="preserve">While this 95.68% reduction in cost is significant, our imaginations are coming up with more </w:t>
      </w:r>
      <w:r w:rsidR="009C3BEC">
        <w:rPr>
          <w:sz w:val="24"/>
          <w:szCs w:val="24"/>
        </w:rPr>
        <w:t>expensive</w:t>
      </w:r>
      <w:r w:rsidR="009D5BF4">
        <w:rPr>
          <w:sz w:val="24"/>
          <w:szCs w:val="24"/>
        </w:rPr>
        <w:t xml:space="preserve">, </w:t>
      </w:r>
      <w:r w:rsidR="009C3BEC">
        <w:rPr>
          <w:sz w:val="24"/>
          <w:szCs w:val="24"/>
        </w:rPr>
        <w:t>capable</w:t>
      </w:r>
      <w:r w:rsidR="009D5BF4">
        <w:rPr>
          <w:sz w:val="24"/>
          <w:szCs w:val="24"/>
        </w:rPr>
        <w:t>, and heavier payloads</w:t>
      </w:r>
      <w:r w:rsidR="00E449FD">
        <w:rPr>
          <w:sz w:val="24"/>
          <w:szCs w:val="24"/>
        </w:rPr>
        <w:t xml:space="preserve"> which further drives our need to find </w:t>
      </w:r>
      <w:del w:id="84" w:author="Eric Martinez" w:date="2024-04-10T20:54:00Z">
        <w:r w:rsidR="00E449FD" w:rsidDel="0024343A">
          <w:rPr>
            <w:sz w:val="24"/>
            <w:szCs w:val="24"/>
          </w:rPr>
          <w:delText>more</w:delText>
        </w:r>
      </w:del>
      <w:ins w:id="85" w:author="Eric Martinez" w:date="2024-04-10T20:54:00Z">
        <w:r w:rsidR="0024343A">
          <w:rPr>
            <w:sz w:val="24"/>
            <w:szCs w:val="24"/>
          </w:rPr>
          <w:t>additional</w:t>
        </w:r>
      </w:ins>
      <w:r w:rsidR="00E449FD">
        <w:rPr>
          <w:sz w:val="24"/>
          <w:szCs w:val="24"/>
        </w:rPr>
        <w:t xml:space="preserve"> ways to improve efficiency and reduce weight</w:t>
      </w:r>
      <w:r w:rsidR="009D5BF4">
        <w:rPr>
          <w:sz w:val="24"/>
          <w:szCs w:val="24"/>
        </w:rPr>
        <w:t xml:space="preserve">. </w:t>
      </w:r>
      <w:r w:rsidR="00E449FD">
        <w:rPr>
          <w:sz w:val="24"/>
          <w:szCs w:val="24"/>
        </w:rPr>
        <w:t>One way we may be able to</w:t>
      </w:r>
      <w:r w:rsidR="009C3BEC">
        <w:rPr>
          <w:sz w:val="24"/>
          <w:szCs w:val="24"/>
        </w:rPr>
        <w:t xml:space="preserve"> </w:t>
      </w:r>
      <w:r w:rsidR="00E449FD">
        <w:rPr>
          <w:sz w:val="24"/>
          <w:szCs w:val="24"/>
        </w:rPr>
        <w:t xml:space="preserve">do this is by reevaluating systems that can be manufactured through AM processes and have a relatively uncomplicated function and construction. </w:t>
      </w:r>
      <w:r w:rsidR="00FB0DE7">
        <w:rPr>
          <w:sz w:val="24"/>
          <w:szCs w:val="24"/>
        </w:rPr>
        <w:t xml:space="preserve">This lack of complexity implies that a new, and hopefully innovative, design approach will add little </w:t>
      </w:r>
      <w:r w:rsidR="009C3BEC">
        <w:rPr>
          <w:sz w:val="24"/>
          <w:szCs w:val="24"/>
        </w:rPr>
        <w:t xml:space="preserve">risk </w:t>
      </w:r>
      <w:r w:rsidR="00FB0DE7">
        <w:rPr>
          <w:sz w:val="24"/>
          <w:szCs w:val="24"/>
        </w:rPr>
        <w:t>to performance, reliability, and safety while providing the opportunity to shave a few pounds.</w:t>
      </w:r>
    </w:p>
    <w:p w14:paraId="6B3D5DC6" w14:textId="1BCF203F" w:rsidR="00653C48" w:rsidRPr="00653C48" w:rsidRDefault="00653C48" w:rsidP="00653C48">
      <w:pPr>
        <w:ind w:firstLine="720"/>
        <w:rPr>
          <w:sz w:val="24"/>
          <w:szCs w:val="24"/>
        </w:rPr>
        <w:sectPr w:rsidR="00653C48" w:rsidRPr="00653C48" w:rsidSect="00484C6B">
          <w:footerReference w:type="default" r:id="rId8"/>
          <w:pgSz w:w="12240" w:h="15840"/>
          <w:pgMar w:top="1440" w:right="1440" w:bottom="1440" w:left="1440" w:header="720" w:footer="720" w:gutter="0"/>
          <w:pgNumType w:fmt="lowerRoman"/>
          <w:cols w:space="720"/>
          <w:docGrid w:linePitch="360"/>
        </w:sectPr>
      </w:pPr>
      <w:r>
        <w:rPr>
          <w:sz w:val="24"/>
          <w:szCs w:val="24"/>
        </w:rPr>
        <w:t>With the need to innovate in mind</w:t>
      </w:r>
      <w:r w:rsidR="008E3869">
        <w:rPr>
          <w:sz w:val="24"/>
          <w:szCs w:val="24"/>
        </w:rPr>
        <w:t xml:space="preserve">, </w:t>
      </w:r>
      <w:r w:rsidR="00CB5A13">
        <w:rPr>
          <w:sz w:val="24"/>
          <w:szCs w:val="24"/>
        </w:rPr>
        <w:t xml:space="preserve">I will design and manufacture artifacts representative of the traditional method by which modern spherical Pressure Vessels (PVs) are fabricated (essentially two hemispheres joined in the center by a weld) and a new, potentially innovative design only possible via AM and consisting of two unlike pieces that combine to form a spherical PV. </w:t>
      </w:r>
      <w:ins w:id="90" w:author="Eric Martinez" w:date="2024-04-10T20:56:00Z">
        <w:r w:rsidR="00B044E9" w:rsidRPr="00B044E9">
          <w:rPr>
            <w:sz w:val="24"/>
            <w:szCs w:val="24"/>
          </w:rPr>
          <w:t>The goal of this new design is to produce a PV that can withstand higher pressures as compared to a similar PV constructed through traditional means. Using FEA analysis and minor postprocessing, I will analyze both designs to evaluate if there is value in researching and re-thinking how we design, build, and use simple products.</w:t>
        </w:r>
      </w:ins>
      <w:ins w:id="91" w:author="Eric Martinez" w:date="2024-04-25T20:41:00Z">
        <w:r w:rsidR="00DF138E">
          <w:rPr>
            <w:sz w:val="24"/>
            <w:szCs w:val="24"/>
          </w:rPr>
          <w:t xml:space="preserve"> The results show</w:t>
        </w:r>
      </w:ins>
      <w:ins w:id="92" w:author="Eric Martinez" w:date="2024-04-25T20:42:00Z">
        <w:r w:rsidR="00DF138E">
          <w:rPr>
            <w:sz w:val="24"/>
            <w:szCs w:val="24"/>
          </w:rPr>
          <w:t xml:space="preserve"> both </w:t>
        </w:r>
      </w:ins>
      <w:ins w:id="93" w:author="Eric Martinez" w:date="2024-04-25T20:43:00Z">
        <w:r w:rsidR="00DF138E">
          <w:rPr>
            <w:sz w:val="24"/>
            <w:szCs w:val="24"/>
          </w:rPr>
          <w:t>artifacts</w:t>
        </w:r>
      </w:ins>
      <w:ins w:id="94" w:author="Eric Martinez" w:date="2024-04-25T20:44:00Z">
        <w:r w:rsidR="00DF138E">
          <w:rPr>
            <w:sz w:val="24"/>
            <w:szCs w:val="24"/>
          </w:rPr>
          <w:t xml:space="preserve"> </w:t>
        </w:r>
      </w:ins>
      <w:ins w:id="95" w:author="Eric Martinez" w:date="2024-04-25T20:49:00Z">
        <w:r w:rsidR="00DF138E">
          <w:rPr>
            <w:sz w:val="24"/>
            <w:szCs w:val="24"/>
          </w:rPr>
          <w:t>can</w:t>
        </w:r>
      </w:ins>
      <w:ins w:id="96" w:author="Eric Martinez" w:date="2024-04-25T20:44:00Z">
        <w:r w:rsidR="00DF138E">
          <w:rPr>
            <w:sz w:val="24"/>
            <w:szCs w:val="24"/>
          </w:rPr>
          <w:t xml:space="preserve"> withstand 100%, 125%, and 150% of their expected normal operating </w:t>
        </w:r>
      </w:ins>
      <w:ins w:id="97" w:author="Eric Martinez" w:date="2024-04-25T20:45:00Z">
        <w:r w:rsidR="00DF138E">
          <w:rPr>
            <w:sz w:val="24"/>
            <w:szCs w:val="24"/>
          </w:rPr>
          <w:t>pressures</w:t>
        </w:r>
      </w:ins>
      <w:ins w:id="98" w:author="Eric Martinez" w:date="2024-04-25T20:49:00Z">
        <w:r w:rsidR="00DF138E">
          <w:rPr>
            <w:sz w:val="24"/>
            <w:szCs w:val="24"/>
          </w:rPr>
          <w:t>.</w:t>
        </w:r>
      </w:ins>
      <w:ins w:id="99" w:author="Eric Martinez" w:date="2024-04-25T20:45:00Z">
        <w:r w:rsidR="00DF138E">
          <w:rPr>
            <w:sz w:val="24"/>
            <w:szCs w:val="24"/>
          </w:rPr>
          <w:t xml:space="preserve"> </w:t>
        </w:r>
      </w:ins>
      <w:ins w:id="100" w:author="Eric Martinez" w:date="2024-04-25T20:49:00Z">
        <w:r w:rsidR="00DF138E">
          <w:rPr>
            <w:sz w:val="24"/>
            <w:szCs w:val="24"/>
          </w:rPr>
          <w:t>However,</w:t>
        </w:r>
      </w:ins>
      <w:ins w:id="101" w:author="Eric Martinez" w:date="2024-04-25T20:45:00Z">
        <w:r w:rsidR="00DF138E">
          <w:rPr>
            <w:sz w:val="24"/>
            <w:szCs w:val="24"/>
          </w:rPr>
          <w:t xml:space="preserve"> the “traditional” artifact will undergo catastrophic failure at a </w:t>
        </w:r>
      </w:ins>
      <w:ins w:id="102" w:author="Eric Martinez" w:date="2024-04-25T20:48:00Z">
        <w:r w:rsidR="00DF138E">
          <w:rPr>
            <w:sz w:val="24"/>
            <w:szCs w:val="24"/>
          </w:rPr>
          <w:t xml:space="preserve">pressure </w:t>
        </w:r>
      </w:ins>
      <w:ins w:id="103" w:author="Eric Martinez" w:date="2024-04-25T20:49:00Z">
        <w:r w:rsidR="00DF138E">
          <w:rPr>
            <w:sz w:val="24"/>
            <w:szCs w:val="24"/>
          </w:rPr>
          <w:t xml:space="preserve">that is </w:t>
        </w:r>
      </w:ins>
      <w:ins w:id="104" w:author="Eric Martinez" w:date="2024-04-25T23:23:00Z">
        <w:r w:rsidR="00E15123">
          <w:rPr>
            <w:sz w:val="24"/>
            <w:szCs w:val="24"/>
          </w:rPr>
          <w:t xml:space="preserve">about </w:t>
        </w:r>
      </w:ins>
      <w:ins w:id="105" w:author="Eric Martinez" w:date="2024-04-25T20:49:00Z">
        <w:r w:rsidR="00DF138E">
          <w:rPr>
            <w:sz w:val="24"/>
            <w:szCs w:val="24"/>
          </w:rPr>
          <w:t xml:space="preserve">2% greater than the point at which the </w:t>
        </w:r>
      </w:ins>
      <w:ins w:id="106" w:author="Eric Martinez" w:date="2024-04-25T20:50:00Z">
        <w:r w:rsidR="003E0180">
          <w:rPr>
            <w:sz w:val="24"/>
            <w:szCs w:val="24"/>
          </w:rPr>
          <w:t>“innovative” artifact experiences catastrophic failure.</w:t>
        </w:r>
      </w:ins>
      <w:ins w:id="107" w:author="Eric Martinez" w:date="2024-04-25T20:48:00Z">
        <w:r w:rsidR="00DF138E">
          <w:rPr>
            <w:sz w:val="24"/>
            <w:szCs w:val="24"/>
          </w:rPr>
          <w:t xml:space="preserve"> </w:t>
        </w:r>
      </w:ins>
      <w:ins w:id="108" w:author="Eric Martinez" w:date="2024-04-25T20:43:00Z">
        <w:r w:rsidR="00DF138E">
          <w:rPr>
            <w:sz w:val="24"/>
            <w:szCs w:val="24"/>
          </w:rPr>
          <w:t xml:space="preserve"> </w:t>
        </w:r>
      </w:ins>
      <w:del w:id="109" w:author="Eric Martinez" w:date="2024-04-10T20:56:00Z">
        <w:r w:rsidR="00CB5A13" w:rsidDel="00B044E9">
          <w:rPr>
            <w:sz w:val="24"/>
            <w:szCs w:val="24"/>
          </w:rPr>
          <w:delText xml:space="preserve">The goal of this new design is to provide a stronger, more resilient PV than </w:delText>
        </w:r>
        <w:r w:rsidDel="00B044E9">
          <w:rPr>
            <w:sz w:val="24"/>
            <w:szCs w:val="24"/>
          </w:rPr>
          <w:delText>is possible through traditional means. Using FEA analysis and minor postprocessing, we will analyze both designs to evaluate if there is value in researching and re-thinking how we design, build, and use simple products.</w:delText>
        </w:r>
      </w:del>
    </w:p>
    <w:p w14:paraId="68F487FD" w14:textId="4FDA79ED" w:rsidR="0024343A" w:rsidRDefault="0024343A" w:rsidP="0024343A">
      <w:pPr>
        <w:pStyle w:val="Heading1"/>
        <w:jc w:val="center"/>
        <w:rPr>
          <w:ins w:id="110" w:author="Eric Martinez" w:date="2024-04-10T20:47:00Z"/>
          <w:b/>
          <w:bCs/>
          <w:color w:val="auto"/>
          <w:u w:val="single"/>
        </w:rPr>
      </w:pPr>
      <w:bookmarkStart w:id="111" w:name="_Toc164979968"/>
      <w:ins w:id="112" w:author="Eric Martinez" w:date="2024-04-10T20:45:00Z">
        <w:r w:rsidRPr="0075412A">
          <w:rPr>
            <w:b/>
            <w:bCs/>
            <w:color w:val="auto"/>
            <w:u w:val="single"/>
          </w:rPr>
          <w:lastRenderedPageBreak/>
          <w:t>FIGURES</w:t>
        </w:r>
        <w:r>
          <w:rPr>
            <w:b/>
            <w:bCs/>
            <w:color w:val="auto"/>
            <w:u w:val="single"/>
          </w:rPr>
          <w:t>,</w:t>
        </w:r>
        <w:r w:rsidRPr="0075412A">
          <w:rPr>
            <w:b/>
            <w:bCs/>
            <w:color w:val="auto"/>
            <w:u w:val="single"/>
          </w:rPr>
          <w:t xml:space="preserve"> TABLES</w:t>
        </w:r>
        <w:r>
          <w:rPr>
            <w:b/>
            <w:bCs/>
            <w:color w:val="auto"/>
            <w:u w:val="single"/>
          </w:rPr>
          <w:t xml:space="preserve">, </w:t>
        </w:r>
      </w:ins>
      <w:ins w:id="113" w:author="Eric Martinez" w:date="2024-04-12T20:36:00Z">
        <w:r w:rsidR="00751833">
          <w:rPr>
            <w:b/>
            <w:bCs/>
            <w:color w:val="auto"/>
            <w:u w:val="single"/>
          </w:rPr>
          <w:t>AND</w:t>
        </w:r>
      </w:ins>
      <w:ins w:id="114" w:author="Eric Martinez" w:date="2024-04-10T20:45:00Z">
        <w:r>
          <w:rPr>
            <w:b/>
            <w:bCs/>
            <w:color w:val="auto"/>
            <w:u w:val="single"/>
          </w:rPr>
          <w:t xml:space="preserve"> EQUATIONS</w:t>
        </w:r>
      </w:ins>
      <w:bookmarkEnd w:id="111"/>
    </w:p>
    <w:p w14:paraId="33093EDE" w14:textId="77777777" w:rsidR="0024343A" w:rsidRPr="0024343A" w:rsidRDefault="0024343A">
      <w:pPr>
        <w:rPr>
          <w:ins w:id="115" w:author="Eric Martinez" w:date="2024-04-10T20:45:00Z"/>
          <w:rPrChange w:id="116" w:author="Eric Martinez" w:date="2024-04-10T20:47:00Z">
            <w:rPr>
              <w:ins w:id="117" w:author="Eric Martinez" w:date="2024-04-10T20:45:00Z"/>
              <w:b/>
              <w:bCs/>
              <w:color w:val="auto"/>
              <w:u w:val="single"/>
            </w:rPr>
          </w:rPrChange>
        </w:rPr>
        <w:pPrChange w:id="118" w:author="Eric Martinez" w:date="2024-04-10T20:47:00Z">
          <w:pPr>
            <w:pStyle w:val="Heading1"/>
            <w:jc w:val="center"/>
          </w:pPr>
        </w:pPrChange>
      </w:pPr>
    </w:p>
    <w:p w14:paraId="158CB356" w14:textId="7EB2DD74" w:rsidR="0078236D" w:rsidRDefault="0024343A">
      <w:pPr>
        <w:pStyle w:val="TableofFigures"/>
        <w:tabs>
          <w:tab w:val="right" w:leader="dot" w:pos="9350"/>
        </w:tabs>
        <w:rPr>
          <w:ins w:id="119" w:author="Eric Martinez" w:date="2024-04-12T23:35:00Z"/>
          <w:rFonts w:eastAsiaTheme="minorEastAsia"/>
          <w:noProof/>
          <w:sz w:val="24"/>
          <w:szCs w:val="24"/>
        </w:rPr>
      </w:pPr>
      <w:ins w:id="120" w:author="Eric Martinez" w:date="2024-04-10T20:45:00Z">
        <w:r w:rsidRPr="00751833">
          <w:rPr>
            <w:sz w:val="24"/>
            <w:szCs w:val="24"/>
            <w:rPrChange w:id="121" w:author="Eric Martinez" w:date="2024-04-12T20:35:00Z">
              <w:rPr/>
            </w:rPrChange>
          </w:rPr>
          <w:fldChar w:fldCharType="begin"/>
        </w:r>
        <w:r w:rsidRPr="00751833">
          <w:rPr>
            <w:sz w:val="24"/>
            <w:szCs w:val="24"/>
            <w:rPrChange w:id="122" w:author="Eric Martinez" w:date="2024-04-12T20:35:00Z">
              <w:rPr/>
            </w:rPrChange>
          </w:rPr>
          <w:instrText xml:space="preserve"> TOC \h \z \c "Figure" </w:instrText>
        </w:r>
        <w:r w:rsidRPr="00751833">
          <w:rPr>
            <w:sz w:val="24"/>
            <w:szCs w:val="24"/>
            <w:rPrChange w:id="123" w:author="Eric Martinez" w:date="2024-04-12T20:35:00Z">
              <w:rPr/>
            </w:rPrChange>
          </w:rPr>
          <w:fldChar w:fldCharType="separate"/>
        </w:r>
      </w:ins>
      <w:ins w:id="124" w:author="Eric Martinez" w:date="2024-04-12T23:35:00Z">
        <w:r w:rsidR="0078236D" w:rsidRPr="00063B29">
          <w:rPr>
            <w:rStyle w:val="Hyperlink"/>
            <w:noProof/>
          </w:rPr>
          <w:fldChar w:fldCharType="begin"/>
        </w:r>
        <w:r w:rsidR="0078236D" w:rsidRPr="00063B29">
          <w:rPr>
            <w:rStyle w:val="Hyperlink"/>
            <w:noProof/>
          </w:rPr>
          <w:instrText xml:space="preserve"> </w:instrText>
        </w:r>
        <w:r w:rsidR="0078236D">
          <w:rPr>
            <w:noProof/>
          </w:rPr>
          <w:instrText>HYPERLINK \l "_Toc163857363"</w:instrText>
        </w:r>
        <w:r w:rsidR="0078236D" w:rsidRPr="00063B29">
          <w:rPr>
            <w:rStyle w:val="Hyperlink"/>
            <w:noProof/>
          </w:rPr>
          <w:instrText xml:space="preserve"> </w:instrText>
        </w:r>
        <w:r w:rsidR="0078236D" w:rsidRPr="00063B29">
          <w:rPr>
            <w:rStyle w:val="Hyperlink"/>
            <w:noProof/>
          </w:rPr>
        </w:r>
        <w:r w:rsidR="0078236D" w:rsidRPr="00063B29">
          <w:rPr>
            <w:rStyle w:val="Hyperlink"/>
            <w:noProof/>
          </w:rPr>
          <w:fldChar w:fldCharType="separate"/>
        </w:r>
        <w:r w:rsidR="0078236D" w:rsidRPr="00063B29">
          <w:rPr>
            <w:rStyle w:val="Hyperlink"/>
            <w:rFonts w:eastAsia="Aptos" w:cstheme="minorHAnsi"/>
            <w:noProof/>
          </w:rPr>
          <w:t>Figure 1: Original Prusa XL printer, an example of a FDM AM printer with multi-material capabilities. (Prusa3d.com)</w:t>
        </w:r>
        <w:r w:rsidR="0078236D">
          <w:rPr>
            <w:noProof/>
            <w:webHidden/>
          </w:rPr>
          <w:tab/>
        </w:r>
        <w:r w:rsidR="0078236D">
          <w:rPr>
            <w:noProof/>
            <w:webHidden/>
          </w:rPr>
          <w:fldChar w:fldCharType="begin"/>
        </w:r>
        <w:r w:rsidR="0078236D">
          <w:rPr>
            <w:noProof/>
            <w:webHidden/>
          </w:rPr>
          <w:instrText xml:space="preserve"> PAGEREF _Toc163857363 \h </w:instrText>
        </w:r>
      </w:ins>
      <w:r w:rsidR="0078236D">
        <w:rPr>
          <w:noProof/>
          <w:webHidden/>
        </w:rPr>
      </w:r>
      <w:r w:rsidR="0078236D">
        <w:rPr>
          <w:noProof/>
          <w:webHidden/>
        </w:rPr>
        <w:fldChar w:fldCharType="separate"/>
      </w:r>
      <w:ins w:id="125" w:author="Eric Martinez" w:date="2024-04-17T10:12:00Z">
        <w:r w:rsidR="0041099F">
          <w:rPr>
            <w:noProof/>
            <w:webHidden/>
          </w:rPr>
          <w:t>5</w:t>
        </w:r>
      </w:ins>
      <w:ins w:id="126" w:author="Eric Martinez" w:date="2024-04-12T23:35:00Z">
        <w:r w:rsidR="0078236D">
          <w:rPr>
            <w:noProof/>
            <w:webHidden/>
          </w:rPr>
          <w:fldChar w:fldCharType="end"/>
        </w:r>
        <w:r w:rsidR="0078236D" w:rsidRPr="00063B29">
          <w:rPr>
            <w:rStyle w:val="Hyperlink"/>
            <w:noProof/>
          </w:rPr>
          <w:fldChar w:fldCharType="end"/>
        </w:r>
      </w:ins>
    </w:p>
    <w:p w14:paraId="51C8B6F8" w14:textId="5F2344ED" w:rsidR="0078236D" w:rsidRDefault="0078236D">
      <w:pPr>
        <w:pStyle w:val="TableofFigures"/>
        <w:tabs>
          <w:tab w:val="right" w:leader="dot" w:pos="9350"/>
        </w:tabs>
        <w:rPr>
          <w:ins w:id="127" w:author="Eric Martinez" w:date="2024-04-12T23:35:00Z"/>
          <w:rFonts w:eastAsiaTheme="minorEastAsia"/>
          <w:noProof/>
          <w:sz w:val="24"/>
          <w:szCs w:val="24"/>
        </w:rPr>
      </w:pPr>
      <w:ins w:id="128"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"_Toc163857364"</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rFonts w:eastAsia="Aptos" w:cstheme="minorHAnsi"/>
            <w:noProof/>
          </w:rPr>
          <w:t>Figure 2: Illustration of the LEM which shows many examples of cylindrical and spherical PVs. (National Air and Space Museum,</w:t>
        </w:r>
        <w:r w:rsidRPr="00063B29">
          <w:rPr>
            <w:rStyle w:val="Hyperlink"/>
            <w:rFonts w:eastAsia="Aptos" w:cstheme="minorHAnsi"/>
            <w:i/>
            <w:iCs/>
            <w:noProof/>
          </w:rPr>
          <w:t xml:space="preserve"> </w:t>
        </w:r>
        <w:r w:rsidRPr="00063B29">
          <w:rPr>
            <w:rStyle w:val="Hyperlink"/>
            <w:rFonts w:cstheme="minorHAnsi"/>
            <w:noProof/>
          </w:rPr>
          <w:t>Apollo Lunar Module Cutaway (si.edu))</w:t>
        </w:r>
        <w:r>
          <w:rPr>
            <w:noProof/>
            <w:webHidden/>
          </w:rPr>
          <w:tab/>
        </w:r>
        <w:r>
          <w:rPr>
            <w:noProof/>
            <w:webHidden/>
          </w:rPr>
          <w:fldChar w:fldCharType="begin"/>
        </w:r>
        <w:r>
          <w:rPr>
            <w:noProof/>
            <w:webHidden/>
          </w:rPr>
          <w:instrText xml:space="preserve"> PAGEREF _Toc163857364 \h </w:instrText>
        </w:r>
      </w:ins>
      <w:r>
        <w:rPr>
          <w:noProof/>
          <w:webHidden/>
        </w:rPr>
      </w:r>
      <w:r>
        <w:rPr>
          <w:noProof/>
          <w:webHidden/>
        </w:rPr>
        <w:fldChar w:fldCharType="separate"/>
      </w:r>
      <w:ins w:id="129" w:author="Eric Martinez" w:date="2024-04-17T10:12:00Z">
        <w:r w:rsidR="0041099F">
          <w:rPr>
            <w:noProof/>
            <w:webHidden/>
          </w:rPr>
          <w:t>8</w:t>
        </w:r>
      </w:ins>
      <w:ins w:id="130" w:author="Eric Martinez" w:date="2024-04-12T23:35:00Z">
        <w:r>
          <w:rPr>
            <w:noProof/>
            <w:webHidden/>
          </w:rPr>
          <w:fldChar w:fldCharType="end"/>
        </w:r>
        <w:r w:rsidRPr="00063B29">
          <w:rPr>
            <w:rStyle w:val="Hyperlink"/>
            <w:noProof/>
          </w:rPr>
          <w:fldChar w:fldCharType="end"/>
        </w:r>
      </w:ins>
    </w:p>
    <w:p w14:paraId="1C2021EF" w14:textId="22E20570" w:rsidR="0078236D" w:rsidRDefault="0078236D">
      <w:pPr>
        <w:pStyle w:val="TableofFigures"/>
        <w:tabs>
          <w:tab w:val="right" w:leader="dot" w:pos="9350"/>
        </w:tabs>
        <w:rPr>
          <w:ins w:id="131" w:author="Eric Martinez" w:date="2024-04-12T23:35:00Z"/>
          <w:rFonts w:eastAsiaTheme="minorEastAsia"/>
          <w:noProof/>
          <w:sz w:val="24"/>
          <w:szCs w:val="24"/>
        </w:rPr>
      </w:pPr>
      <w:ins w:id="132"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"_Toc163857365"</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3: Exploded view of the Orion system used on NASA's Space Launch System (SLS). Note the copper, carbon, and stainless-steel PVs used in the service module. (NASA, https://www.nasa.gov/reference/orion-spacecraft/)</w:t>
        </w:r>
        <w:r>
          <w:rPr>
            <w:noProof/>
            <w:webHidden/>
          </w:rPr>
          <w:tab/>
        </w:r>
        <w:r>
          <w:rPr>
            <w:noProof/>
            <w:webHidden/>
          </w:rPr>
          <w:fldChar w:fldCharType="begin"/>
        </w:r>
        <w:r>
          <w:rPr>
            <w:noProof/>
            <w:webHidden/>
          </w:rPr>
          <w:instrText xml:space="preserve"> PAGEREF _Toc163857365 \h </w:instrText>
        </w:r>
      </w:ins>
      <w:r>
        <w:rPr>
          <w:noProof/>
          <w:webHidden/>
        </w:rPr>
      </w:r>
      <w:r>
        <w:rPr>
          <w:noProof/>
          <w:webHidden/>
        </w:rPr>
        <w:fldChar w:fldCharType="separate"/>
      </w:r>
      <w:ins w:id="133" w:author="Eric Martinez" w:date="2024-04-17T10:12:00Z">
        <w:r w:rsidR="0041099F">
          <w:rPr>
            <w:noProof/>
            <w:webHidden/>
          </w:rPr>
          <w:t>9</w:t>
        </w:r>
      </w:ins>
      <w:ins w:id="134" w:author="Eric Martinez" w:date="2024-04-12T23:35:00Z">
        <w:r>
          <w:rPr>
            <w:noProof/>
            <w:webHidden/>
          </w:rPr>
          <w:fldChar w:fldCharType="end"/>
        </w:r>
        <w:r w:rsidRPr="00063B29">
          <w:rPr>
            <w:rStyle w:val="Hyperlink"/>
            <w:noProof/>
          </w:rPr>
          <w:fldChar w:fldCharType="end"/>
        </w:r>
      </w:ins>
    </w:p>
    <w:p w14:paraId="17C29F80" w14:textId="5354DF0A" w:rsidR="0078236D" w:rsidRDefault="0078236D">
      <w:pPr>
        <w:pStyle w:val="TableofFigures"/>
        <w:tabs>
          <w:tab w:val="right" w:leader="dot" w:pos="9350"/>
        </w:tabs>
        <w:rPr>
          <w:ins w:id="135" w:author="Eric Martinez" w:date="2024-04-12T23:35:00Z"/>
          <w:rFonts w:eastAsiaTheme="minorEastAsia"/>
          <w:noProof/>
          <w:sz w:val="24"/>
          <w:szCs w:val="24"/>
        </w:rPr>
      </w:pPr>
      <w:ins w:id="136"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"_Toc163857366"</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4: Illustration of stresses existing inside and outside of a spherical pressure vessel. (University of Nebraska-Lincoln,  http://emweb.unl.edu/negahban/em325/18-pressure-vessels/pressure%20vessels.htm)</w:t>
        </w:r>
        <w:r>
          <w:rPr>
            <w:noProof/>
            <w:webHidden/>
          </w:rPr>
          <w:tab/>
        </w:r>
        <w:r>
          <w:rPr>
            <w:noProof/>
            <w:webHidden/>
          </w:rPr>
          <w:fldChar w:fldCharType="begin"/>
        </w:r>
        <w:r>
          <w:rPr>
            <w:noProof/>
            <w:webHidden/>
          </w:rPr>
          <w:instrText xml:space="preserve"> PAGEREF _Toc163857366 \h </w:instrText>
        </w:r>
      </w:ins>
      <w:r>
        <w:rPr>
          <w:noProof/>
          <w:webHidden/>
        </w:rPr>
      </w:r>
      <w:r>
        <w:rPr>
          <w:noProof/>
          <w:webHidden/>
        </w:rPr>
        <w:fldChar w:fldCharType="separate"/>
      </w:r>
      <w:ins w:id="137" w:author="Eric Martinez" w:date="2024-04-17T10:12:00Z">
        <w:r w:rsidR="0041099F">
          <w:rPr>
            <w:noProof/>
            <w:webHidden/>
          </w:rPr>
          <w:t>15</w:t>
        </w:r>
      </w:ins>
      <w:ins w:id="138" w:author="Eric Martinez" w:date="2024-04-12T23:35:00Z">
        <w:r>
          <w:rPr>
            <w:noProof/>
            <w:webHidden/>
          </w:rPr>
          <w:fldChar w:fldCharType="end"/>
        </w:r>
        <w:r w:rsidRPr="00063B29">
          <w:rPr>
            <w:rStyle w:val="Hyperlink"/>
            <w:noProof/>
          </w:rPr>
          <w:fldChar w:fldCharType="end"/>
        </w:r>
      </w:ins>
    </w:p>
    <w:p w14:paraId="206DA487" w14:textId="07AC0150" w:rsidR="0078236D" w:rsidRDefault="0078236D">
      <w:pPr>
        <w:pStyle w:val="TableofFigures"/>
        <w:tabs>
          <w:tab w:val="right" w:leader="dot" w:pos="9350"/>
        </w:tabs>
        <w:rPr>
          <w:ins w:id="139" w:author="Eric Martinez" w:date="2024-04-12T23:35:00Z"/>
          <w:rFonts w:eastAsiaTheme="minorEastAsia"/>
          <w:noProof/>
          <w:sz w:val="24"/>
          <w:szCs w:val="24"/>
        </w:rPr>
      </w:pPr>
      <w:ins w:id="140"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"_Toc163857367"</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5: Illustration of stresses existing inside and outside of a cylindrical pressure vessel. (University of Nebraska-Lincoln,  http://emweb.unl.edu/negahban/em325/18-pressure-vessels/pressure%20vessels.htm)</w:t>
        </w:r>
        <w:r>
          <w:rPr>
            <w:noProof/>
            <w:webHidden/>
          </w:rPr>
          <w:tab/>
        </w:r>
        <w:r>
          <w:rPr>
            <w:noProof/>
            <w:webHidden/>
          </w:rPr>
          <w:fldChar w:fldCharType="begin"/>
        </w:r>
        <w:r>
          <w:rPr>
            <w:noProof/>
            <w:webHidden/>
          </w:rPr>
          <w:instrText xml:space="preserve"> PAGEREF _Toc163857367 \h </w:instrText>
        </w:r>
      </w:ins>
      <w:r>
        <w:rPr>
          <w:noProof/>
          <w:webHidden/>
        </w:rPr>
      </w:r>
      <w:r>
        <w:rPr>
          <w:noProof/>
          <w:webHidden/>
        </w:rPr>
        <w:fldChar w:fldCharType="separate"/>
      </w:r>
      <w:ins w:id="141" w:author="Eric Martinez" w:date="2024-04-17T10:12:00Z">
        <w:r w:rsidR="0041099F">
          <w:rPr>
            <w:noProof/>
            <w:webHidden/>
          </w:rPr>
          <w:t>16</w:t>
        </w:r>
      </w:ins>
      <w:ins w:id="142" w:author="Eric Martinez" w:date="2024-04-12T23:35:00Z">
        <w:r>
          <w:rPr>
            <w:noProof/>
            <w:webHidden/>
          </w:rPr>
          <w:fldChar w:fldCharType="end"/>
        </w:r>
        <w:r w:rsidRPr="00063B29">
          <w:rPr>
            <w:rStyle w:val="Hyperlink"/>
            <w:noProof/>
          </w:rPr>
          <w:fldChar w:fldCharType="end"/>
        </w:r>
      </w:ins>
    </w:p>
    <w:p w14:paraId="294D9D45" w14:textId="613C5F32" w:rsidR="0078236D" w:rsidRDefault="0078236D">
      <w:pPr>
        <w:pStyle w:val="TableofFigures"/>
        <w:tabs>
          <w:tab w:val="right" w:leader="dot" w:pos="9350"/>
        </w:tabs>
        <w:rPr>
          <w:ins w:id="143" w:author="Eric Martinez" w:date="2024-04-12T23:35:00Z"/>
          <w:rFonts w:eastAsiaTheme="minorEastAsia"/>
          <w:noProof/>
          <w:sz w:val="24"/>
          <w:szCs w:val="24"/>
        </w:rPr>
      </w:pPr>
      <w:ins w:id="144"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"_Toc163857368"</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6: Drawing of the Saturn V booster stage (S-IC) showing the internal fuel and oxidizer tanks whose cylinder surfaces provide structural support to the airframe. (NASA,  https://ntrs.nasa.gov/api/citations/20090016301/downloads/20090016301.pdf)</w:t>
        </w:r>
        <w:r>
          <w:rPr>
            <w:noProof/>
            <w:webHidden/>
          </w:rPr>
          <w:tab/>
        </w:r>
        <w:r>
          <w:rPr>
            <w:noProof/>
            <w:webHidden/>
          </w:rPr>
          <w:fldChar w:fldCharType="begin"/>
        </w:r>
        <w:r>
          <w:rPr>
            <w:noProof/>
            <w:webHidden/>
          </w:rPr>
          <w:instrText xml:space="preserve"> PAGEREF _Toc163857368 \h </w:instrText>
        </w:r>
      </w:ins>
      <w:r>
        <w:rPr>
          <w:noProof/>
          <w:webHidden/>
        </w:rPr>
      </w:r>
      <w:r>
        <w:rPr>
          <w:noProof/>
          <w:webHidden/>
        </w:rPr>
        <w:fldChar w:fldCharType="separate"/>
      </w:r>
      <w:ins w:id="145" w:author="Eric Martinez" w:date="2024-04-17T10:12:00Z">
        <w:r w:rsidR="0041099F">
          <w:rPr>
            <w:noProof/>
            <w:webHidden/>
          </w:rPr>
          <w:t>17</w:t>
        </w:r>
      </w:ins>
      <w:ins w:id="146" w:author="Eric Martinez" w:date="2024-04-12T23:35:00Z">
        <w:r>
          <w:rPr>
            <w:noProof/>
            <w:webHidden/>
          </w:rPr>
          <w:fldChar w:fldCharType="end"/>
        </w:r>
        <w:r w:rsidRPr="00063B29">
          <w:rPr>
            <w:rStyle w:val="Hyperlink"/>
            <w:noProof/>
          </w:rPr>
          <w:fldChar w:fldCharType="end"/>
        </w:r>
      </w:ins>
    </w:p>
    <w:p w14:paraId="21972BD2" w14:textId="462C5771" w:rsidR="0078236D" w:rsidRDefault="0078236D">
      <w:pPr>
        <w:pStyle w:val="TableofFigures"/>
        <w:tabs>
          <w:tab w:val="right" w:leader="dot" w:pos="9350"/>
        </w:tabs>
        <w:rPr>
          <w:ins w:id="147" w:author="Eric Martinez" w:date="2024-04-12T23:35:00Z"/>
          <w:rFonts w:eastAsiaTheme="minorEastAsia"/>
          <w:noProof/>
          <w:sz w:val="24"/>
          <w:szCs w:val="24"/>
        </w:rPr>
      </w:pPr>
      <w:ins w:id="148"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"_Toc163857369"</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rFonts w:cstheme="minorHAnsi"/>
            <w:noProof/>
          </w:rPr>
          <w:t xml:space="preserve">Figure 7: Two AM produced pressure vessel parts manufactured by NGIS. The left artifact has had no surface postprocessing work. The artifact on the right has undergone machining, giving it a shiny finish. (ASME, </w:t>
        </w:r>
        <w:r w:rsidRPr="00063B29">
          <w:rPr>
            <w:rStyle w:val="Hyperlink"/>
            <w:rFonts w:cstheme="minorHAnsi"/>
            <w:noProof/>
            <w:bdr w:val="none" w:sz="0" w:space="0" w:color="auto" w:frame="1"/>
            <w:shd w:val="clear" w:color="auto" w:fill="FFFFFF"/>
          </w:rPr>
          <w:t>https://doi-org.ezproxy.lib.ou.edu/10.1115/PVP2019-94033</w:t>
        </w:r>
        <w:r w:rsidRPr="00063B29">
          <w:rPr>
            <w:rStyle w:val="Hyperlink"/>
            <w:rFonts w:cstheme="minorHAnsi"/>
            <w:noProof/>
          </w:rPr>
          <w:t>)</w:t>
        </w:r>
        <w:r>
          <w:rPr>
            <w:noProof/>
            <w:webHidden/>
          </w:rPr>
          <w:tab/>
        </w:r>
        <w:r>
          <w:rPr>
            <w:noProof/>
            <w:webHidden/>
          </w:rPr>
          <w:fldChar w:fldCharType="begin"/>
        </w:r>
        <w:r>
          <w:rPr>
            <w:noProof/>
            <w:webHidden/>
          </w:rPr>
          <w:instrText xml:space="preserve"> PAGEREF _Toc163857369 \h </w:instrText>
        </w:r>
      </w:ins>
      <w:r>
        <w:rPr>
          <w:noProof/>
          <w:webHidden/>
        </w:rPr>
      </w:r>
      <w:r>
        <w:rPr>
          <w:noProof/>
          <w:webHidden/>
        </w:rPr>
        <w:fldChar w:fldCharType="separate"/>
      </w:r>
      <w:ins w:id="149" w:author="Eric Martinez" w:date="2024-04-17T10:12:00Z">
        <w:r w:rsidR="0041099F">
          <w:rPr>
            <w:noProof/>
            <w:webHidden/>
          </w:rPr>
          <w:t>19</w:t>
        </w:r>
      </w:ins>
      <w:ins w:id="150" w:author="Eric Martinez" w:date="2024-04-12T23:35:00Z">
        <w:r>
          <w:rPr>
            <w:noProof/>
            <w:webHidden/>
          </w:rPr>
          <w:fldChar w:fldCharType="end"/>
        </w:r>
        <w:r w:rsidRPr="00063B29">
          <w:rPr>
            <w:rStyle w:val="Hyperlink"/>
            <w:noProof/>
          </w:rPr>
          <w:fldChar w:fldCharType="end"/>
        </w:r>
      </w:ins>
    </w:p>
    <w:p w14:paraId="3F78E344" w14:textId="215C953D" w:rsidR="0078236D" w:rsidRDefault="0078236D">
      <w:pPr>
        <w:pStyle w:val="TableofFigures"/>
        <w:tabs>
          <w:tab w:val="right" w:leader="dot" w:pos="9350"/>
        </w:tabs>
        <w:rPr>
          <w:ins w:id="151" w:author="Eric Martinez" w:date="2024-04-12T23:35:00Z"/>
          <w:rFonts w:eastAsiaTheme="minorEastAsia"/>
          <w:noProof/>
          <w:sz w:val="24"/>
          <w:szCs w:val="24"/>
        </w:rPr>
      </w:pPr>
      <w:ins w:id="152"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"_Toc163857370"</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rFonts w:cstheme="minorHAnsi"/>
            <w:noProof/>
          </w:rPr>
          <w:t xml:space="preserve">Figure 8: An AM produced pressure vessel manufactured by NGIS. This article is a cylindrical PV with spherical ends. Note the location of the weldment at the midpoint of the cylinder.(ASME, </w:t>
        </w:r>
        <w:r w:rsidRPr="00063B29">
          <w:rPr>
            <w:rStyle w:val="Hyperlink"/>
            <w:rFonts w:cstheme="minorHAnsi"/>
            <w:noProof/>
            <w:bdr w:val="none" w:sz="0" w:space="0" w:color="auto" w:frame="1"/>
            <w:shd w:val="clear" w:color="auto" w:fill="FFFFFF"/>
          </w:rPr>
          <w:t>https://doi-org.ezproxy.lib.ou.edu/10.1115/PVP2019-94033</w:t>
        </w:r>
        <w:r w:rsidRPr="00063B29">
          <w:rPr>
            <w:rStyle w:val="Hyperlink"/>
            <w:rFonts w:cstheme="minorHAnsi"/>
            <w:noProof/>
          </w:rPr>
          <w:t>)</w:t>
        </w:r>
        <w:r>
          <w:rPr>
            <w:noProof/>
            <w:webHidden/>
          </w:rPr>
          <w:tab/>
        </w:r>
        <w:r>
          <w:rPr>
            <w:noProof/>
            <w:webHidden/>
          </w:rPr>
          <w:fldChar w:fldCharType="begin"/>
        </w:r>
        <w:r>
          <w:rPr>
            <w:noProof/>
            <w:webHidden/>
          </w:rPr>
          <w:instrText xml:space="preserve"> PAGEREF _Toc163857370 \h </w:instrText>
        </w:r>
      </w:ins>
      <w:r>
        <w:rPr>
          <w:noProof/>
          <w:webHidden/>
        </w:rPr>
      </w:r>
      <w:r>
        <w:rPr>
          <w:noProof/>
          <w:webHidden/>
        </w:rPr>
        <w:fldChar w:fldCharType="separate"/>
      </w:r>
      <w:ins w:id="153" w:author="Eric Martinez" w:date="2024-04-17T10:12:00Z">
        <w:r w:rsidR="0041099F">
          <w:rPr>
            <w:noProof/>
            <w:webHidden/>
          </w:rPr>
          <w:t>19</w:t>
        </w:r>
      </w:ins>
      <w:ins w:id="154" w:author="Eric Martinez" w:date="2024-04-12T23:35:00Z">
        <w:r>
          <w:rPr>
            <w:noProof/>
            <w:webHidden/>
          </w:rPr>
          <w:fldChar w:fldCharType="end"/>
        </w:r>
        <w:r w:rsidRPr="00063B29">
          <w:rPr>
            <w:rStyle w:val="Hyperlink"/>
            <w:noProof/>
          </w:rPr>
          <w:fldChar w:fldCharType="end"/>
        </w:r>
      </w:ins>
    </w:p>
    <w:p w14:paraId="1BB38897" w14:textId="6B959E80" w:rsidR="0078236D" w:rsidRDefault="0078236D">
      <w:pPr>
        <w:pStyle w:val="TableofFigures"/>
        <w:tabs>
          <w:tab w:val="right" w:leader="dot" w:pos="9350"/>
        </w:tabs>
        <w:rPr>
          <w:ins w:id="155" w:author="Eric Martinez" w:date="2024-04-12T23:35:00Z"/>
          <w:rFonts w:eastAsiaTheme="minorEastAsia"/>
          <w:noProof/>
          <w:sz w:val="24"/>
          <w:szCs w:val="24"/>
        </w:rPr>
      </w:pPr>
      <w:ins w:id="156"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"_Toc163857371"</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9: Example of a PLA part that has been surface finished by dry-tumbling with hardwood medium. (Steven Schneider, Kramer Industries, Inc., Vibratory Tumbling 3D Printed Plastic and Metal Parts | Kramer Industries, Inc (kramerindustriesonline.com))</w:t>
        </w:r>
        <w:r>
          <w:rPr>
            <w:noProof/>
            <w:webHidden/>
          </w:rPr>
          <w:tab/>
        </w:r>
        <w:r>
          <w:rPr>
            <w:noProof/>
            <w:webHidden/>
          </w:rPr>
          <w:fldChar w:fldCharType="begin"/>
        </w:r>
        <w:r>
          <w:rPr>
            <w:noProof/>
            <w:webHidden/>
          </w:rPr>
          <w:instrText xml:space="preserve"> PAGEREF _Toc163857371 \h </w:instrText>
        </w:r>
      </w:ins>
      <w:r>
        <w:rPr>
          <w:noProof/>
          <w:webHidden/>
        </w:rPr>
      </w:r>
      <w:r>
        <w:rPr>
          <w:noProof/>
          <w:webHidden/>
        </w:rPr>
        <w:fldChar w:fldCharType="separate"/>
      </w:r>
      <w:ins w:id="157" w:author="Eric Martinez" w:date="2024-04-17T10:12:00Z">
        <w:r w:rsidR="0041099F">
          <w:rPr>
            <w:noProof/>
            <w:webHidden/>
          </w:rPr>
          <w:t>21</w:t>
        </w:r>
      </w:ins>
      <w:ins w:id="158" w:author="Eric Martinez" w:date="2024-04-12T23:35:00Z">
        <w:r>
          <w:rPr>
            <w:noProof/>
            <w:webHidden/>
          </w:rPr>
          <w:fldChar w:fldCharType="end"/>
        </w:r>
        <w:r w:rsidRPr="00063B29">
          <w:rPr>
            <w:rStyle w:val="Hyperlink"/>
            <w:noProof/>
          </w:rPr>
          <w:fldChar w:fldCharType="end"/>
        </w:r>
      </w:ins>
    </w:p>
    <w:p w14:paraId="518BB703" w14:textId="07F1C703" w:rsidR="0078236D" w:rsidRDefault="0078236D">
      <w:pPr>
        <w:pStyle w:val="TableofFigures"/>
        <w:tabs>
          <w:tab w:val="right" w:leader="dot" w:pos="9350"/>
        </w:tabs>
        <w:rPr>
          <w:ins w:id="159" w:author="Eric Martinez" w:date="2024-04-12T23:35:00Z"/>
          <w:rFonts w:eastAsiaTheme="minorEastAsia"/>
          <w:noProof/>
          <w:sz w:val="24"/>
          <w:szCs w:val="24"/>
        </w:rPr>
      </w:pPr>
      <w:ins w:id="160"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"_Toc163857372"</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10: Sketch of hemisphere that will be used to fabricate the PV using the traditional method.</w:t>
        </w:r>
        <w:r>
          <w:rPr>
            <w:noProof/>
            <w:webHidden/>
          </w:rPr>
          <w:tab/>
        </w:r>
        <w:r>
          <w:rPr>
            <w:noProof/>
            <w:webHidden/>
          </w:rPr>
          <w:fldChar w:fldCharType="begin"/>
        </w:r>
        <w:r>
          <w:rPr>
            <w:noProof/>
            <w:webHidden/>
          </w:rPr>
          <w:instrText xml:space="preserve"> PAGEREF _Toc163857372 \h </w:instrText>
        </w:r>
      </w:ins>
      <w:r>
        <w:rPr>
          <w:noProof/>
          <w:webHidden/>
        </w:rPr>
      </w:r>
      <w:r>
        <w:rPr>
          <w:noProof/>
          <w:webHidden/>
        </w:rPr>
        <w:fldChar w:fldCharType="separate"/>
      </w:r>
      <w:ins w:id="161" w:author="Eric Martinez" w:date="2024-04-17T10:12:00Z">
        <w:r w:rsidR="0041099F">
          <w:rPr>
            <w:noProof/>
            <w:webHidden/>
          </w:rPr>
          <w:t>23</w:t>
        </w:r>
      </w:ins>
      <w:ins w:id="162" w:author="Eric Martinez" w:date="2024-04-12T23:35:00Z">
        <w:r>
          <w:rPr>
            <w:noProof/>
            <w:webHidden/>
          </w:rPr>
          <w:fldChar w:fldCharType="end"/>
        </w:r>
        <w:r w:rsidRPr="00063B29">
          <w:rPr>
            <w:rStyle w:val="Hyperlink"/>
            <w:noProof/>
          </w:rPr>
          <w:fldChar w:fldCharType="end"/>
        </w:r>
      </w:ins>
    </w:p>
    <w:p w14:paraId="77F8C3BB" w14:textId="15DDD56A" w:rsidR="0078236D" w:rsidRDefault="0078236D">
      <w:pPr>
        <w:pStyle w:val="TableofFigures"/>
        <w:tabs>
          <w:tab w:val="right" w:leader="dot" w:pos="9350"/>
        </w:tabs>
        <w:rPr>
          <w:ins w:id="163" w:author="Eric Martinez" w:date="2024-04-12T23:35:00Z"/>
          <w:rFonts w:eastAsiaTheme="minorEastAsia"/>
          <w:noProof/>
          <w:sz w:val="24"/>
          <w:szCs w:val="24"/>
        </w:rPr>
      </w:pPr>
      <w:ins w:id="164"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"_Toc163857373"</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11: Sketch revolved around the axis to produce a 3D hemisphere.</w:t>
        </w:r>
        <w:r>
          <w:rPr>
            <w:noProof/>
            <w:webHidden/>
          </w:rPr>
          <w:tab/>
        </w:r>
        <w:r>
          <w:rPr>
            <w:noProof/>
            <w:webHidden/>
          </w:rPr>
          <w:fldChar w:fldCharType="begin"/>
        </w:r>
        <w:r>
          <w:rPr>
            <w:noProof/>
            <w:webHidden/>
          </w:rPr>
          <w:instrText xml:space="preserve"> PAGEREF _Toc163857373 \h </w:instrText>
        </w:r>
      </w:ins>
      <w:r>
        <w:rPr>
          <w:noProof/>
          <w:webHidden/>
        </w:rPr>
      </w:r>
      <w:r>
        <w:rPr>
          <w:noProof/>
          <w:webHidden/>
        </w:rPr>
        <w:fldChar w:fldCharType="separate"/>
      </w:r>
      <w:ins w:id="165" w:author="Eric Martinez" w:date="2024-04-17T10:12:00Z">
        <w:r w:rsidR="0041099F">
          <w:rPr>
            <w:noProof/>
            <w:webHidden/>
          </w:rPr>
          <w:t>24</w:t>
        </w:r>
      </w:ins>
      <w:ins w:id="166" w:author="Eric Martinez" w:date="2024-04-12T23:35:00Z">
        <w:r>
          <w:rPr>
            <w:noProof/>
            <w:webHidden/>
          </w:rPr>
          <w:fldChar w:fldCharType="end"/>
        </w:r>
        <w:r w:rsidRPr="00063B29">
          <w:rPr>
            <w:rStyle w:val="Hyperlink"/>
            <w:noProof/>
          </w:rPr>
          <w:fldChar w:fldCharType="end"/>
        </w:r>
      </w:ins>
    </w:p>
    <w:p w14:paraId="1D79CE61" w14:textId="10D7BF6F" w:rsidR="0078236D" w:rsidRDefault="0078236D">
      <w:pPr>
        <w:pStyle w:val="TableofFigures"/>
        <w:tabs>
          <w:tab w:val="right" w:leader="dot" w:pos="9350"/>
        </w:tabs>
        <w:rPr>
          <w:ins w:id="167" w:author="Eric Martinez" w:date="2024-04-12T23:35:00Z"/>
          <w:rFonts w:eastAsiaTheme="minorEastAsia"/>
          <w:noProof/>
          <w:sz w:val="24"/>
          <w:szCs w:val="24"/>
        </w:rPr>
      </w:pPr>
      <w:ins w:id="168"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"_Toc163857374"</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12: Two hemispheres seated together to show how the part will look. The placement of the weldment is also annotated.</w:t>
        </w:r>
        <w:r>
          <w:rPr>
            <w:noProof/>
            <w:webHidden/>
          </w:rPr>
          <w:tab/>
        </w:r>
        <w:r>
          <w:rPr>
            <w:noProof/>
            <w:webHidden/>
          </w:rPr>
          <w:fldChar w:fldCharType="begin"/>
        </w:r>
        <w:r>
          <w:rPr>
            <w:noProof/>
            <w:webHidden/>
          </w:rPr>
          <w:instrText xml:space="preserve"> PAGEREF _Toc163857374 \h </w:instrText>
        </w:r>
      </w:ins>
      <w:r>
        <w:rPr>
          <w:noProof/>
          <w:webHidden/>
        </w:rPr>
      </w:r>
      <w:r>
        <w:rPr>
          <w:noProof/>
          <w:webHidden/>
        </w:rPr>
        <w:fldChar w:fldCharType="separate"/>
      </w:r>
      <w:ins w:id="169" w:author="Eric Martinez" w:date="2024-04-17T10:12:00Z">
        <w:r w:rsidR="0041099F">
          <w:rPr>
            <w:noProof/>
            <w:webHidden/>
          </w:rPr>
          <w:t>25</w:t>
        </w:r>
      </w:ins>
      <w:ins w:id="170" w:author="Eric Martinez" w:date="2024-04-12T23:35:00Z">
        <w:r>
          <w:rPr>
            <w:noProof/>
            <w:webHidden/>
          </w:rPr>
          <w:fldChar w:fldCharType="end"/>
        </w:r>
        <w:r w:rsidRPr="00063B29">
          <w:rPr>
            <w:rStyle w:val="Hyperlink"/>
            <w:noProof/>
          </w:rPr>
          <w:fldChar w:fldCharType="end"/>
        </w:r>
      </w:ins>
    </w:p>
    <w:p w14:paraId="64EF1303" w14:textId="5509BD6A" w:rsidR="0078236D" w:rsidRDefault="0078236D">
      <w:pPr>
        <w:pStyle w:val="TableofFigures"/>
        <w:tabs>
          <w:tab w:val="right" w:leader="dot" w:pos="9350"/>
        </w:tabs>
        <w:rPr>
          <w:ins w:id="171" w:author="Eric Martinez" w:date="2024-04-12T23:35:00Z"/>
          <w:rFonts w:eastAsiaTheme="minorEastAsia"/>
          <w:noProof/>
          <w:sz w:val="24"/>
          <w:szCs w:val="24"/>
        </w:rPr>
      </w:pPr>
      <w:ins w:id="172"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"_Toc163857375"</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13: Image of the simulation tree just prior to running the FEA for the traditional PV.</w:t>
        </w:r>
        <w:r>
          <w:rPr>
            <w:noProof/>
            <w:webHidden/>
          </w:rPr>
          <w:tab/>
        </w:r>
        <w:r>
          <w:rPr>
            <w:noProof/>
            <w:webHidden/>
          </w:rPr>
          <w:fldChar w:fldCharType="begin"/>
        </w:r>
        <w:r>
          <w:rPr>
            <w:noProof/>
            <w:webHidden/>
          </w:rPr>
          <w:instrText xml:space="preserve"> PAGEREF _Toc163857375 \h </w:instrText>
        </w:r>
      </w:ins>
      <w:r>
        <w:rPr>
          <w:noProof/>
          <w:webHidden/>
        </w:rPr>
      </w:r>
      <w:r>
        <w:rPr>
          <w:noProof/>
          <w:webHidden/>
        </w:rPr>
        <w:fldChar w:fldCharType="separate"/>
      </w:r>
      <w:ins w:id="173" w:author="Eric Martinez" w:date="2024-04-17T10:12:00Z">
        <w:r w:rsidR="0041099F">
          <w:rPr>
            <w:noProof/>
            <w:webHidden/>
          </w:rPr>
          <w:t>26</w:t>
        </w:r>
      </w:ins>
      <w:ins w:id="174" w:author="Eric Martinez" w:date="2024-04-12T23:35:00Z">
        <w:r>
          <w:rPr>
            <w:noProof/>
            <w:webHidden/>
          </w:rPr>
          <w:fldChar w:fldCharType="end"/>
        </w:r>
        <w:r w:rsidRPr="00063B29">
          <w:rPr>
            <w:rStyle w:val="Hyperlink"/>
            <w:noProof/>
          </w:rPr>
          <w:fldChar w:fldCharType="end"/>
        </w:r>
      </w:ins>
    </w:p>
    <w:p w14:paraId="42B947A3" w14:textId="3363F931" w:rsidR="0078236D" w:rsidRDefault="0078236D">
      <w:pPr>
        <w:pStyle w:val="TableofFigures"/>
        <w:tabs>
          <w:tab w:val="right" w:leader="dot" w:pos="9350"/>
        </w:tabs>
        <w:rPr>
          <w:ins w:id="175" w:author="Eric Martinez" w:date="2024-04-12T23:35:00Z"/>
          <w:rFonts w:eastAsiaTheme="minorEastAsia"/>
          <w:noProof/>
          <w:sz w:val="24"/>
          <w:szCs w:val="24"/>
        </w:rPr>
      </w:pPr>
      <w:ins w:id="176"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"_Toc163857376"</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14: Sketch of minor body piece that will be used to fabricate the PV using the "innovative" design.</w:t>
        </w:r>
        <w:r>
          <w:rPr>
            <w:noProof/>
            <w:webHidden/>
          </w:rPr>
          <w:tab/>
        </w:r>
        <w:r>
          <w:rPr>
            <w:noProof/>
            <w:webHidden/>
          </w:rPr>
          <w:fldChar w:fldCharType="begin"/>
        </w:r>
        <w:r>
          <w:rPr>
            <w:noProof/>
            <w:webHidden/>
          </w:rPr>
          <w:instrText xml:space="preserve"> PAGEREF _Toc163857376 \h </w:instrText>
        </w:r>
      </w:ins>
      <w:r>
        <w:rPr>
          <w:noProof/>
          <w:webHidden/>
        </w:rPr>
      </w:r>
      <w:r>
        <w:rPr>
          <w:noProof/>
          <w:webHidden/>
        </w:rPr>
        <w:fldChar w:fldCharType="separate"/>
      </w:r>
      <w:ins w:id="177" w:author="Eric Martinez" w:date="2024-04-17T10:12:00Z">
        <w:r w:rsidR="0041099F">
          <w:rPr>
            <w:noProof/>
            <w:webHidden/>
          </w:rPr>
          <w:t>28</w:t>
        </w:r>
      </w:ins>
      <w:ins w:id="178" w:author="Eric Martinez" w:date="2024-04-12T23:35:00Z">
        <w:r>
          <w:rPr>
            <w:noProof/>
            <w:webHidden/>
          </w:rPr>
          <w:fldChar w:fldCharType="end"/>
        </w:r>
        <w:r w:rsidRPr="00063B29">
          <w:rPr>
            <w:rStyle w:val="Hyperlink"/>
            <w:noProof/>
          </w:rPr>
          <w:fldChar w:fldCharType="end"/>
        </w:r>
      </w:ins>
    </w:p>
    <w:p w14:paraId="58FE011E" w14:textId="5D90D038" w:rsidR="0078236D" w:rsidRDefault="0078236D">
      <w:pPr>
        <w:pStyle w:val="TableofFigures"/>
        <w:tabs>
          <w:tab w:val="right" w:leader="dot" w:pos="9350"/>
        </w:tabs>
        <w:rPr>
          <w:ins w:id="179" w:author="Eric Martinez" w:date="2024-04-12T23:35:00Z"/>
          <w:rFonts w:eastAsiaTheme="minorEastAsia"/>
          <w:noProof/>
          <w:sz w:val="24"/>
          <w:szCs w:val="24"/>
        </w:rPr>
      </w:pPr>
      <w:ins w:id="180"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"_Toc163857377"</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15: Sketch revolved around the axis to produce a 3D minor body piece.</w:t>
        </w:r>
        <w:r>
          <w:rPr>
            <w:noProof/>
            <w:webHidden/>
          </w:rPr>
          <w:tab/>
        </w:r>
        <w:r>
          <w:rPr>
            <w:noProof/>
            <w:webHidden/>
          </w:rPr>
          <w:fldChar w:fldCharType="begin"/>
        </w:r>
        <w:r>
          <w:rPr>
            <w:noProof/>
            <w:webHidden/>
          </w:rPr>
          <w:instrText xml:space="preserve"> PAGEREF _Toc163857377 \h </w:instrText>
        </w:r>
      </w:ins>
      <w:r>
        <w:rPr>
          <w:noProof/>
          <w:webHidden/>
        </w:rPr>
      </w:r>
      <w:r>
        <w:rPr>
          <w:noProof/>
          <w:webHidden/>
        </w:rPr>
        <w:fldChar w:fldCharType="separate"/>
      </w:r>
      <w:ins w:id="181" w:author="Eric Martinez" w:date="2024-04-17T10:12:00Z">
        <w:r w:rsidR="0041099F">
          <w:rPr>
            <w:noProof/>
            <w:webHidden/>
          </w:rPr>
          <w:t>28</w:t>
        </w:r>
      </w:ins>
      <w:ins w:id="182" w:author="Eric Martinez" w:date="2024-04-12T23:35:00Z">
        <w:r>
          <w:rPr>
            <w:noProof/>
            <w:webHidden/>
          </w:rPr>
          <w:fldChar w:fldCharType="end"/>
        </w:r>
        <w:r w:rsidRPr="00063B29">
          <w:rPr>
            <w:rStyle w:val="Hyperlink"/>
            <w:noProof/>
          </w:rPr>
          <w:fldChar w:fldCharType="end"/>
        </w:r>
      </w:ins>
    </w:p>
    <w:p w14:paraId="237DD1FD" w14:textId="298D6F63" w:rsidR="0078236D" w:rsidRDefault="0078236D">
      <w:pPr>
        <w:pStyle w:val="TableofFigures"/>
        <w:tabs>
          <w:tab w:val="right" w:leader="dot" w:pos="9350"/>
        </w:tabs>
        <w:rPr>
          <w:ins w:id="183" w:author="Eric Martinez" w:date="2024-04-12T23:35:00Z"/>
          <w:rFonts w:eastAsiaTheme="minorEastAsia"/>
          <w:noProof/>
          <w:sz w:val="24"/>
          <w:szCs w:val="24"/>
        </w:rPr>
      </w:pPr>
      <w:ins w:id="184"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"_Toc163857378"</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16: Sketch of major body piece that will be used to fabricate the PV using the "innovative" design.</w:t>
        </w:r>
        <w:r>
          <w:rPr>
            <w:noProof/>
            <w:webHidden/>
          </w:rPr>
          <w:tab/>
        </w:r>
        <w:r>
          <w:rPr>
            <w:noProof/>
            <w:webHidden/>
          </w:rPr>
          <w:fldChar w:fldCharType="begin"/>
        </w:r>
        <w:r>
          <w:rPr>
            <w:noProof/>
            <w:webHidden/>
          </w:rPr>
          <w:instrText xml:space="preserve"> PAGEREF _Toc163857378 \h </w:instrText>
        </w:r>
      </w:ins>
      <w:r>
        <w:rPr>
          <w:noProof/>
          <w:webHidden/>
        </w:rPr>
      </w:r>
      <w:r>
        <w:rPr>
          <w:noProof/>
          <w:webHidden/>
        </w:rPr>
        <w:fldChar w:fldCharType="separate"/>
      </w:r>
      <w:ins w:id="185" w:author="Eric Martinez" w:date="2024-04-17T10:12:00Z">
        <w:r w:rsidR="0041099F">
          <w:rPr>
            <w:noProof/>
            <w:webHidden/>
          </w:rPr>
          <w:t>29</w:t>
        </w:r>
      </w:ins>
      <w:ins w:id="186" w:author="Eric Martinez" w:date="2024-04-12T23:35:00Z">
        <w:r>
          <w:rPr>
            <w:noProof/>
            <w:webHidden/>
          </w:rPr>
          <w:fldChar w:fldCharType="end"/>
        </w:r>
        <w:r w:rsidRPr="00063B29">
          <w:rPr>
            <w:rStyle w:val="Hyperlink"/>
            <w:noProof/>
          </w:rPr>
          <w:fldChar w:fldCharType="end"/>
        </w:r>
      </w:ins>
    </w:p>
    <w:p w14:paraId="2CED9494" w14:textId="67931FCA" w:rsidR="0078236D" w:rsidRDefault="0078236D">
      <w:pPr>
        <w:pStyle w:val="TableofFigures"/>
        <w:tabs>
          <w:tab w:val="right" w:leader="dot" w:pos="9350"/>
        </w:tabs>
        <w:rPr>
          <w:ins w:id="187" w:author="Eric Martinez" w:date="2024-04-12T23:35:00Z"/>
          <w:rFonts w:eastAsiaTheme="minorEastAsia"/>
          <w:noProof/>
          <w:sz w:val="24"/>
          <w:szCs w:val="24"/>
        </w:rPr>
      </w:pPr>
      <w:ins w:id="188"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"_Toc163857379"</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17: Sketch revolved around the axis to produce a 3D major body piece.</w:t>
        </w:r>
        <w:r>
          <w:rPr>
            <w:noProof/>
            <w:webHidden/>
          </w:rPr>
          <w:tab/>
        </w:r>
        <w:r>
          <w:rPr>
            <w:noProof/>
            <w:webHidden/>
          </w:rPr>
          <w:fldChar w:fldCharType="begin"/>
        </w:r>
        <w:r>
          <w:rPr>
            <w:noProof/>
            <w:webHidden/>
          </w:rPr>
          <w:instrText xml:space="preserve"> PAGEREF _Toc163857379 \h </w:instrText>
        </w:r>
      </w:ins>
      <w:r>
        <w:rPr>
          <w:noProof/>
          <w:webHidden/>
        </w:rPr>
      </w:r>
      <w:r>
        <w:rPr>
          <w:noProof/>
          <w:webHidden/>
        </w:rPr>
        <w:fldChar w:fldCharType="separate"/>
      </w:r>
      <w:ins w:id="189" w:author="Eric Martinez" w:date="2024-04-17T10:12:00Z">
        <w:r w:rsidR="0041099F">
          <w:rPr>
            <w:noProof/>
            <w:webHidden/>
          </w:rPr>
          <w:t>29</w:t>
        </w:r>
      </w:ins>
      <w:ins w:id="190" w:author="Eric Martinez" w:date="2024-04-12T23:35:00Z">
        <w:r>
          <w:rPr>
            <w:noProof/>
            <w:webHidden/>
          </w:rPr>
          <w:fldChar w:fldCharType="end"/>
        </w:r>
        <w:r w:rsidRPr="00063B29">
          <w:rPr>
            <w:rStyle w:val="Hyperlink"/>
            <w:noProof/>
          </w:rPr>
          <w:fldChar w:fldCharType="end"/>
        </w:r>
      </w:ins>
    </w:p>
    <w:p w14:paraId="3169B80D" w14:textId="732A2615" w:rsidR="0078236D" w:rsidRDefault="0078236D">
      <w:pPr>
        <w:pStyle w:val="TableofFigures"/>
        <w:tabs>
          <w:tab w:val="right" w:leader="dot" w:pos="9350"/>
        </w:tabs>
        <w:rPr>
          <w:ins w:id="191" w:author="Eric Martinez" w:date="2024-04-12T23:35:00Z"/>
          <w:rFonts w:eastAsiaTheme="minorEastAsia"/>
          <w:noProof/>
          <w:sz w:val="24"/>
          <w:szCs w:val="24"/>
        </w:rPr>
      </w:pPr>
      <w:ins w:id="192"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"_Toc163857380"</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18: Cutaway view of the assembled "innovative" PV to show how the minor body piece seats against the major body piece.</w:t>
        </w:r>
        <w:r>
          <w:rPr>
            <w:noProof/>
            <w:webHidden/>
          </w:rPr>
          <w:tab/>
        </w:r>
        <w:r>
          <w:rPr>
            <w:noProof/>
            <w:webHidden/>
          </w:rPr>
          <w:fldChar w:fldCharType="begin"/>
        </w:r>
        <w:r>
          <w:rPr>
            <w:noProof/>
            <w:webHidden/>
          </w:rPr>
          <w:instrText xml:space="preserve"> PAGEREF _Toc163857380 \h </w:instrText>
        </w:r>
      </w:ins>
      <w:r>
        <w:rPr>
          <w:noProof/>
          <w:webHidden/>
        </w:rPr>
      </w:r>
      <w:r>
        <w:rPr>
          <w:noProof/>
          <w:webHidden/>
        </w:rPr>
        <w:fldChar w:fldCharType="separate"/>
      </w:r>
      <w:ins w:id="193" w:author="Eric Martinez" w:date="2024-04-17T10:12:00Z">
        <w:r w:rsidR="0041099F">
          <w:rPr>
            <w:noProof/>
            <w:webHidden/>
          </w:rPr>
          <w:t>30</w:t>
        </w:r>
      </w:ins>
      <w:ins w:id="194" w:author="Eric Martinez" w:date="2024-04-12T23:35:00Z">
        <w:r>
          <w:rPr>
            <w:noProof/>
            <w:webHidden/>
          </w:rPr>
          <w:fldChar w:fldCharType="end"/>
        </w:r>
        <w:r w:rsidRPr="00063B29">
          <w:rPr>
            <w:rStyle w:val="Hyperlink"/>
            <w:noProof/>
          </w:rPr>
          <w:fldChar w:fldCharType="end"/>
        </w:r>
      </w:ins>
    </w:p>
    <w:p w14:paraId="3FC68CBC" w14:textId="36892856" w:rsidR="0078236D" w:rsidRDefault="0078236D">
      <w:pPr>
        <w:pStyle w:val="TableofFigures"/>
        <w:tabs>
          <w:tab w:val="right" w:leader="dot" w:pos="9350"/>
        </w:tabs>
        <w:rPr>
          <w:ins w:id="195" w:author="Eric Martinez" w:date="2024-04-12T23:35:00Z"/>
          <w:rFonts w:eastAsiaTheme="minorEastAsia"/>
          <w:noProof/>
          <w:sz w:val="24"/>
          <w:szCs w:val="24"/>
        </w:rPr>
      </w:pPr>
      <w:ins w:id="196"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"_Toc163857381"</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19: Figure 19 Cutaway view showing how the "innovative" PV will need to be constructed to allow for FEA.</w:t>
        </w:r>
        <w:r>
          <w:rPr>
            <w:noProof/>
            <w:webHidden/>
          </w:rPr>
          <w:tab/>
        </w:r>
        <w:r>
          <w:rPr>
            <w:noProof/>
            <w:webHidden/>
          </w:rPr>
          <w:fldChar w:fldCharType="begin"/>
        </w:r>
        <w:r>
          <w:rPr>
            <w:noProof/>
            <w:webHidden/>
          </w:rPr>
          <w:instrText xml:space="preserve"> PAGEREF _Toc163857381 \h </w:instrText>
        </w:r>
      </w:ins>
      <w:r>
        <w:rPr>
          <w:noProof/>
          <w:webHidden/>
        </w:rPr>
      </w:r>
      <w:r>
        <w:rPr>
          <w:noProof/>
          <w:webHidden/>
        </w:rPr>
        <w:fldChar w:fldCharType="separate"/>
      </w:r>
      <w:ins w:id="197" w:author="Eric Martinez" w:date="2024-04-17T10:12:00Z">
        <w:r w:rsidR="0041099F">
          <w:rPr>
            <w:noProof/>
            <w:webHidden/>
          </w:rPr>
          <w:t>31</w:t>
        </w:r>
      </w:ins>
      <w:ins w:id="198" w:author="Eric Martinez" w:date="2024-04-12T23:35:00Z">
        <w:r>
          <w:rPr>
            <w:noProof/>
            <w:webHidden/>
          </w:rPr>
          <w:fldChar w:fldCharType="end"/>
        </w:r>
        <w:r w:rsidRPr="00063B29">
          <w:rPr>
            <w:rStyle w:val="Hyperlink"/>
            <w:noProof/>
          </w:rPr>
          <w:fldChar w:fldCharType="end"/>
        </w:r>
      </w:ins>
    </w:p>
    <w:p w14:paraId="3F11E31C" w14:textId="331D17E1" w:rsidR="0078236D" w:rsidRDefault="0078236D">
      <w:pPr>
        <w:pStyle w:val="TableofFigures"/>
        <w:tabs>
          <w:tab w:val="right" w:leader="dot" w:pos="9350"/>
        </w:tabs>
        <w:rPr>
          <w:ins w:id="199" w:author="Eric Martinez" w:date="2024-04-12T23:35:00Z"/>
          <w:rFonts w:eastAsiaTheme="minorEastAsia"/>
          <w:noProof/>
          <w:sz w:val="24"/>
          <w:szCs w:val="24"/>
        </w:rPr>
      </w:pPr>
      <w:ins w:id="200"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"_Toc163857382"</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20: Cutaway view showing the "innovative" PV model configuration for FEA.</w:t>
        </w:r>
        <w:r>
          <w:rPr>
            <w:noProof/>
            <w:webHidden/>
          </w:rPr>
          <w:tab/>
        </w:r>
        <w:r>
          <w:rPr>
            <w:noProof/>
            <w:webHidden/>
          </w:rPr>
          <w:fldChar w:fldCharType="begin"/>
        </w:r>
        <w:r>
          <w:rPr>
            <w:noProof/>
            <w:webHidden/>
          </w:rPr>
          <w:instrText xml:space="preserve"> PAGEREF _Toc163857382 \h </w:instrText>
        </w:r>
      </w:ins>
      <w:r>
        <w:rPr>
          <w:noProof/>
          <w:webHidden/>
        </w:rPr>
      </w:r>
      <w:r>
        <w:rPr>
          <w:noProof/>
          <w:webHidden/>
        </w:rPr>
        <w:fldChar w:fldCharType="separate"/>
      </w:r>
      <w:ins w:id="201" w:author="Eric Martinez" w:date="2024-04-17T10:12:00Z">
        <w:r w:rsidR="0041099F">
          <w:rPr>
            <w:noProof/>
            <w:webHidden/>
          </w:rPr>
          <w:t>32</w:t>
        </w:r>
      </w:ins>
      <w:ins w:id="202" w:author="Eric Martinez" w:date="2024-04-12T23:35:00Z">
        <w:r>
          <w:rPr>
            <w:noProof/>
            <w:webHidden/>
          </w:rPr>
          <w:fldChar w:fldCharType="end"/>
        </w:r>
        <w:r w:rsidRPr="00063B29">
          <w:rPr>
            <w:rStyle w:val="Hyperlink"/>
            <w:noProof/>
          </w:rPr>
          <w:fldChar w:fldCharType="end"/>
        </w:r>
      </w:ins>
    </w:p>
    <w:p w14:paraId="2C4288B5" w14:textId="25A2C6C3" w:rsidR="0078236D" w:rsidRDefault="0078236D">
      <w:pPr>
        <w:pStyle w:val="TableofFigures"/>
        <w:tabs>
          <w:tab w:val="right" w:leader="dot" w:pos="9350"/>
        </w:tabs>
        <w:rPr>
          <w:ins w:id="203" w:author="Eric Martinez" w:date="2024-04-12T23:35:00Z"/>
          <w:rFonts w:eastAsiaTheme="minorEastAsia"/>
          <w:noProof/>
          <w:sz w:val="24"/>
          <w:szCs w:val="24"/>
        </w:rPr>
      </w:pPr>
      <w:ins w:id="204" w:author="Eric Martinez" w:date="2024-04-12T23:35:00Z">
        <w:r w:rsidRPr="00063B29">
          <w:rPr>
            <w:rStyle w:val="Hyperlink"/>
            <w:noProof/>
          </w:rPr>
          <w:lastRenderedPageBreak/>
          <w:fldChar w:fldCharType="begin"/>
        </w:r>
        <w:r w:rsidRPr="00063B29">
          <w:rPr>
            <w:rStyle w:val="Hyperlink"/>
            <w:noProof/>
          </w:rPr>
          <w:instrText xml:space="preserve"> </w:instrText>
        </w:r>
        <w:r>
          <w:rPr>
            <w:noProof/>
          </w:rPr>
          <w:instrText>HYPERLINK \l "_Toc163857383"</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21: FEA compatible model of innovative design, ready for meshing.</w:t>
        </w:r>
        <w:r>
          <w:rPr>
            <w:noProof/>
            <w:webHidden/>
          </w:rPr>
          <w:tab/>
        </w:r>
        <w:r>
          <w:rPr>
            <w:noProof/>
            <w:webHidden/>
          </w:rPr>
          <w:fldChar w:fldCharType="begin"/>
        </w:r>
        <w:r>
          <w:rPr>
            <w:noProof/>
            <w:webHidden/>
          </w:rPr>
          <w:instrText xml:space="preserve"> PAGEREF _Toc163857383 \h </w:instrText>
        </w:r>
      </w:ins>
      <w:r>
        <w:rPr>
          <w:noProof/>
          <w:webHidden/>
        </w:rPr>
      </w:r>
      <w:r>
        <w:rPr>
          <w:noProof/>
          <w:webHidden/>
        </w:rPr>
        <w:fldChar w:fldCharType="separate"/>
      </w:r>
      <w:ins w:id="205" w:author="Eric Martinez" w:date="2024-04-17T10:12:00Z">
        <w:r w:rsidR="0041099F">
          <w:rPr>
            <w:noProof/>
            <w:webHidden/>
          </w:rPr>
          <w:t>32</w:t>
        </w:r>
      </w:ins>
      <w:ins w:id="206" w:author="Eric Martinez" w:date="2024-04-12T23:35:00Z">
        <w:r>
          <w:rPr>
            <w:noProof/>
            <w:webHidden/>
          </w:rPr>
          <w:fldChar w:fldCharType="end"/>
        </w:r>
        <w:r w:rsidRPr="00063B29">
          <w:rPr>
            <w:rStyle w:val="Hyperlink"/>
            <w:noProof/>
          </w:rPr>
          <w:fldChar w:fldCharType="end"/>
        </w:r>
      </w:ins>
    </w:p>
    <w:p w14:paraId="0F8351F0" w14:textId="2AF46670" w:rsidR="0078236D" w:rsidRDefault="0078236D">
      <w:pPr>
        <w:pStyle w:val="TableofFigures"/>
        <w:tabs>
          <w:tab w:val="right" w:leader="dot" w:pos="9350"/>
        </w:tabs>
        <w:rPr>
          <w:ins w:id="207" w:author="Eric Martinez" w:date="2024-04-12T23:35:00Z"/>
          <w:rFonts w:eastAsiaTheme="minorEastAsia"/>
          <w:noProof/>
          <w:sz w:val="24"/>
          <w:szCs w:val="24"/>
        </w:rPr>
      </w:pPr>
      <w:ins w:id="208"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"_Toc163857384"</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22: STL model of the hemisphere to be used in the traditional fabrication method.</w:t>
        </w:r>
        <w:r>
          <w:rPr>
            <w:noProof/>
            <w:webHidden/>
          </w:rPr>
          <w:tab/>
        </w:r>
        <w:r>
          <w:rPr>
            <w:noProof/>
            <w:webHidden/>
          </w:rPr>
          <w:fldChar w:fldCharType="begin"/>
        </w:r>
        <w:r>
          <w:rPr>
            <w:noProof/>
            <w:webHidden/>
          </w:rPr>
          <w:instrText xml:space="preserve"> PAGEREF _Toc163857384 \h </w:instrText>
        </w:r>
      </w:ins>
      <w:r>
        <w:rPr>
          <w:noProof/>
          <w:webHidden/>
        </w:rPr>
      </w:r>
      <w:r>
        <w:rPr>
          <w:noProof/>
          <w:webHidden/>
        </w:rPr>
        <w:fldChar w:fldCharType="separate"/>
      </w:r>
      <w:ins w:id="209" w:author="Eric Martinez" w:date="2024-04-17T10:12:00Z">
        <w:r w:rsidR="0041099F">
          <w:rPr>
            <w:noProof/>
            <w:webHidden/>
          </w:rPr>
          <w:t>33</w:t>
        </w:r>
      </w:ins>
      <w:ins w:id="210" w:author="Eric Martinez" w:date="2024-04-12T23:35:00Z">
        <w:r>
          <w:rPr>
            <w:noProof/>
            <w:webHidden/>
          </w:rPr>
          <w:fldChar w:fldCharType="end"/>
        </w:r>
        <w:r w:rsidRPr="00063B29">
          <w:rPr>
            <w:rStyle w:val="Hyperlink"/>
            <w:noProof/>
          </w:rPr>
          <w:fldChar w:fldCharType="end"/>
        </w:r>
      </w:ins>
    </w:p>
    <w:p w14:paraId="3BEB10EC" w14:textId="1A012C4F" w:rsidR="0078236D" w:rsidRDefault="0078236D">
      <w:pPr>
        <w:pStyle w:val="TableofFigures"/>
        <w:tabs>
          <w:tab w:val="right" w:leader="dot" w:pos="9350"/>
        </w:tabs>
        <w:rPr>
          <w:ins w:id="211" w:author="Eric Martinez" w:date="2024-04-12T23:35:00Z"/>
          <w:rFonts w:eastAsiaTheme="minorEastAsia"/>
          <w:noProof/>
          <w:sz w:val="24"/>
          <w:szCs w:val="24"/>
        </w:rPr>
      </w:pPr>
      <w:ins w:id="212"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"_Toc163857385"</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23: PLA print of the hemisphere.</w:t>
        </w:r>
        <w:r>
          <w:rPr>
            <w:noProof/>
            <w:webHidden/>
          </w:rPr>
          <w:tab/>
        </w:r>
        <w:r>
          <w:rPr>
            <w:noProof/>
            <w:webHidden/>
          </w:rPr>
          <w:fldChar w:fldCharType="begin"/>
        </w:r>
        <w:r>
          <w:rPr>
            <w:noProof/>
            <w:webHidden/>
          </w:rPr>
          <w:instrText xml:space="preserve"> PAGEREF _Toc163857385 \h </w:instrText>
        </w:r>
      </w:ins>
      <w:r>
        <w:rPr>
          <w:noProof/>
          <w:webHidden/>
        </w:rPr>
      </w:r>
      <w:r>
        <w:rPr>
          <w:noProof/>
          <w:webHidden/>
        </w:rPr>
        <w:fldChar w:fldCharType="separate"/>
      </w:r>
      <w:ins w:id="213" w:author="Eric Martinez" w:date="2024-04-17T10:12:00Z">
        <w:r w:rsidR="0041099F">
          <w:rPr>
            <w:noProof/>
            <w:webHidden/>
          </w:rPr>
          <w:t>34</w:t>
        </w:r>
      </w:ins>
      <w:ins w:id="214" w:author="Eric Martinez" w:date="2024-04-12T23:35:00Z">
        <w:r>
          <w:rPr>
            <w:noProof/>
            <w:webHidden/>
          </w:rPr>
          <w:fldChar w:fldCharType="end"/>
        </w:r>
        <w:r w:rsidRPr="00063B29">
          <w:rPr>
            <w:rStyle w:val="Hyperlink"/>
            <w:noProof/>
          </w:rPr>
          <w:fldChar w:fldCharType="end"/>
        </w:r>
      </w:ins>
    </w:p>
    <w:p w14:paraId="43F4F212" w14:textId="36E39B5C" w:rsidR="0078236D" w:rsidRDefault="0078236D">
      <w:pPr>
        <w:pStyle w:val="TableofFigures"/>
        <w:tabs>
          <w:tab w:val="right" w:leader="dot" w:pos="9350"/>
        </w:tabs>
        <w:rPr>
          <w:ins w:id="215" w:author="Eric Martinez" w:date="2024-04-12T23:35:00Z"/>
          <w:rFonts w:eastAsiaTheme="minorEastAsia"/>
          <w:noProof/>
          <w:sz w:val="24"/>
          <w:szCs w:val="24"/>
        </w:rPr>
      </w:pPr>
      <w:ins w:id="216"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"_Toc163857386"</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24: Two PLA prints. The left hemisphere has the support structure removed.</w:t>
        </w:r>
        <w:r>
          <w:rPr>
            <w:noProof/>
            <w:webHidden/>
          </w:rPr>
          <w:tab/>
        </w:r>
        <w:r>
          <w:rPr>
            <w:noProof/>
            <w:webHidden/>
          </w:rPr>
          <w:fldChar w:fldCharType="begin"/>
        </w:r>
        <w:r>
          <w:rPr>
            <w:noProof/>
            <w:webHidden/>
          </w:rPr>
          <w:instrText xml:space="preserve"> PAGEREF _Toc163857386 \h </w:instrText>
        </w:r>
      </w:ins>
      <w:r>
        <w:rPr>
          <w:noProof/>
          <w:webHidden/>
        </w:rPr>
      </w:r>
      <w:r>
        <w:rPr>
          <w:noProof/>
          <w:webHidden/>
        </w:rPr>
        <w:fldChar w:fldCharType="separate"/>
      </w:r>
      <w:ins w:id="217" w:author="Eric Martinez" w:date="2024-04-17T10:12:00Z">
        <w:r w:rsidR="0041099F">
          <w:rPr>
            <w:noProof/>
            <w:webHidden/>
          </w:rPr>
          <w:t>34</w:t>
        </w:r>
      </w:ins>
      <w:ins w:id="218" w:author="Eric Martinez" w:date="2024-04-12T23:35:00Z">
        <w:r>
          <w:rPr>
            <w:noProof/>
            <w:webHidden/>
          </w:rPr>
          <w:fldChar w:fldCharType="end"/>
        </w:r>
        <w:r w:rsidRPr="00063B29">
          <w:rPr>
            <w:rStyle w:val="Hyperlink"/>
            <w:noProof/>
          </w:rPr>
          <w:fldChar w:fldCharType="end"/>
        </w:r>
      </w:ins>
    </w:p>
    <w:p w14:paraId="26F76931" w14:textId="303EF8D2" w:rsidR="0078236D" w:rsidRDefault="0078236D">
      <w:pPr>
        <w:pStyle w:val="TableofFigures"/>
        <w:tabs>
          <w:tab w:val="right" w:leader="dot" w:pos="9350"/>
        </w:tabs>
        <w:rPr>
          <w:ins w:id="219" w:author="Eric Martinez" w:date="2024-04-12T23:35:00Z"/>
          <w:rFonts w:eastAsiaTheme="minorEastAsia"/>
          <w:noProof/>
          <w:sz w:val="24"/>
          <w:szCs w:val="24"/>
        </w:rPr>
      </w:pPr>
      <w:ins w:id="220"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"_Toc163857387"</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25: PLA print of the hemisphere showing the support structure removed.</w:t>
        </w:r>
        <w:r>
          <w:rPr>
            <w:noProof/>
            <w:webHidden/>
          </w:rPr>
          <w:tab/>
        </w:r>
        <w:r>
          <w:rPr>
            <w:noProof/>
            <w:webHidden/>
          </w:rPr>
          <w:fldChar w:fldCharType="begin"/>
        </w:r>
        <w:r>
          <w:rPr>
            <w:noProof/>
            <w:webHidden/>
          </w:rPr>
          <w:instrText xml:space="preserve"> PAGEREF _Toc163857387 \h </w:instrText>
        </w:r>
      </w:ins>
      <w:r>
        <w:rPr>
          <w:noProof/>
          <w:webHidden/>
        </w:rPr>
      </w:r>
      <w:r>
        <w:rPr>
          <w:noProof/>
          <w:webHidden/>
        </w:rPr>
        <w:fldChar w:fldCharType="separate"/>
      </w:r>
      <w:ins w:id="221" w:author="Eric Martinez" w:date="2024-04-17T10:12:00Z">
        <w:r w:rsidR="0041099F">
          <w:rPr>
            <w:noProof/>
            <w:webHidden/>
          </w:rPr>
          <w:t>34</w:t>
        </w:r>
      </w:ins>
      <w:ins w:id="222" w:author="Eric Martinez" w:date="2024-04-12T23:35:00Z">
        <w:r>
          <w:rPr>
            <w:noProof/>
            <w:webHidden/>
          </w:rPr>
          <w:fldChar w:fldCharType="end"/>
        </w:r>
        <w:r w:rsidRPr="00063B29">
          <w:rPr>
            <w:rStyle w:val="Hyperlink"/>
            <w:noProof/>
          </w:rPr>
          <w:fldChar w:fldCharType="end"/>
        </w:r>
      </w:ins>
    </w:p>
    <w:p w14:paraId="7C8B4FAB" w14:textId="750E4397" w:rsidR="0078236D" w:rsidRDefault="0078236D">
      <w:pPr>
        <w:pStyle w:val="TableofFigures"/>
        <w:tabs>
          <w:tab w:val="right" w:leader="dot" w:pos="9350"/>
        </w:tabs>
        <w:rPr>
          <w:ins w:id="223" w:author="Eric Martinez" w:date="2024-04-12T23:35:00Z"/>
          <w:rFonts w:eastAsiaTheme="minorEastAsia"/>
          <w:noProof/>
          <w:sz w:val="24"/>
          <w:szCs w:val="24"/>
        </w:rPr>
      </w:pPr>
      <w:ins w:id="224"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"_Toc163857388"</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26: CAD model showing the intended geometries and orientations of the major and minor body parts during printing.</w:t>
        </w:r>
        <w:r>
          <w:rPr>
            <w:noProof/>
            <w:webHidden/>
          </w:rPr>
          <w:tab/>
        </w:r>
        <w:r>
          <w:rPr>
            <w:noProof/>
            <w:webHidden/>
          </w:rPr>
          <w:fldChar w:fldCharType="begin"/>
        </w:r>
        <w:r>
          <w:rPr>
            <w:noProof/>
            <w:webHidden/>
          </w:rPr>
          <w:instrText xml:space="preserve"> PAGEREF _Toc163857388 \h </w:instrText>
        </w:r>
      </w:ins>
      <w:r>
        <w:rPr>
          <w:noProof/>
          <w:webHidden/>
        </w:rPr>
      </w:r>
      <w:r>
        <w:rPr>
          <w:noProof/>
          <w:webHidden/>
        </w:rPr>
        <w:fldChar w:fldCharType="separate"/>
      </w:r>
      <w:ins w:id="225" w:author="Eric Martinez" w:date="2024-04-17T10:12:00Z">
        <w:r w:rsidR="0041099F">
          <w:rPr>
            <w:noProof/>
            <w:webHidden/>
          </w:rPr>
          <w:t>35</w:t>
        </w:r>
      </w:ins>
      <w:ins w:id="226" w:author="Eric Martinez" w:date="2024-04-12T23:35:00Z">
        <w:r>
          <w:rPr>
            <w:noProof/>
            <w:webHidden/>
          </w:rPr>
          <w:fldChar w:fldCharType="end"/>
        </w:r>
        <w:r w:rsidRPr="00063B29">
          <w:rPr>
            <w:rStyle w:val="Hyperlink"/>
            <w:noProof/>
          </w:rPr>
          <w:fldChar w:fldCharType="end"/>
        </w:r>
      </w:ins>
    </w:p>
    <w:p w14:paraId="077C4F48" w14:textId="2962D94F" w:rsidR="0078236D" w:rsidRDefault="0078236D">
      <w:pPr>
        <w:pStyle w:val="TableofFigures"/>
        <w:tabs>
          <w:tab w:val="right" w:leader="dot" w:pos="9350"/>
        </w:tabs>
        <w:rPr>
          <w:ins w:id="227" w:author="Eric Martinez" w:date="2024-04-12T23:35:00Z"/>
          <w:rFonts w:eastAsiaTheme="minorEastAsia"/>
          <w:noProof/>
          <w:sz w:val="24"/>
          <w:szCs w:val="24"/>
        </w:rPr>
      </w:pPr>
      <w:ins w:id="228"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"_Toc163857389"</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27: STL model showing how the major and minor bodies will be printed.</w:t>
        </w:r>
        <w:r>
          <w:rPr>
            <w:noProof/>
            <w:webHidden/>
          </w:rPr>
          <w:tab/>
        </w:r>
        <w:r>
          <w:rPr>
            <w:noProof/>
            <w:webHidden/>
          </w:rPr>
          <w:fldChar w:fldCharType="begin"/>
        </w:r>
        <w:r>
          <w:rPr>
            <w:noProof/>
            <w:webHidden/>
          </w:rPr>
          <w:instrText xml:space="preserve"> PAGEREF _Toc163857389 \h </w:instrText>
        </w:r>
      </w:ins>
      <w:r>
        <w:rPr>
          <w:noProof/>
          <w:webHidden/>
        </w:rPr>
      </w:r>
      <w:r>
        <w:rPr>
          <w:noProof/>
          <w:webHidden/>
        </w:rPr>
        <w:fldChar w:fldCharType="separate"/>
      </w:r>
      <w:ins w:id="229" w:author="Eric Martinez" w:date="2024-04-17T10:12:00Z">
        <w:r w:rsidR="0041099F">
          <w:rPr>
            <w:noProof/>
            <w:webHidden/>
          </w:rPr>
          <w:t>35</w:t>
        </w:r>
      </w:ins>
      <w:ins w:id="230" w:author="Eric Martinez" w:date="2024-04-12T23:35:00Z">
        <w:r>
          <w:rPr>
            <w:noProof/>
            <w:webHidden/>
          </w:rPr>
          <w:fldChar w:fldCharType="end"/>
        </w:r>
        <w:r w:rsidRPr="00063B29">
          <w:rPr>
            <w:rStyle w:val="Hyperlink"/>
            <w:noProof/>
          </w:rPr>
          <w:fldChar w:fldCharType="end"/>
        </w:r>
      </w:ins>
    </w:p>
    <w:p w14:paraId="46FA2FE2" w14:textId="780BAA5A" w:rsidR="0078236D" w:rsidRDefault="0078236D">
      <w:pPr>
        <w:pStyle w:val="TableofFigures"/>
        <w:tabs>
          <w:tab w:val="right" w:leader="dot" w:pos="9350"/>
        </w:tabs>
        <w:rPr>
          <w:ins w:id="231" w:author="Eric Martinez" w:date="2024-04-12T23:35:00Z"/>
          <w:rFonts w:eastAsiaTheme="minorEastAsia"/>
          <w:noProof/>
          <w:sz w:val="24"/>
          <w:szCs w:val="24"/>
        </w:rPr>
      </w:pPr>
      <w:ins w:id="232"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"_Toc163857390"</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28: PLA print of the "innovative" PV. The material at the bottom is a support structure added during the build to prevent deformation.</w:t>
        </w:r>
        <w:r>
          <w:rPr>
            <w:noProof/>
            <w:webHidden/>
          </w:rPr>
          <w:tab/>
        </w:r>
        <w:r>
          <w:rPr>
            <w:noProof/>
            <w:webHidden/>
          </w:rPr>
          <w:fldChar w:fldCharType="begin"/>
        </w:r>
        <w:r>
          <w:rPr>
            <w:noProof/>
            <w:webHidden/>
          </w:rPr>
          <w:instrText xml:space="preserve"> PAGEREF _Toc163857390 \h </w:instrText>
        </w:r>
      </w:ins>
      <w:r>
        <w:rPr>
          <w:noProof/>
          <w:webHidden/>
        </w:rPr>
      </w:r>
      <w:r>
        <w:rPr>
          <w:noProof/>
          <w:webHidden/>
        </w:rPr>
        <w:fldChar w:fldCharType="separate"/>
      </w:r>
      <w:ins w:id="233" w:author="Eric Martinez" w:date="2024-04-17T10:12:00Z">
        <w:r w:rsidR="0041099F">
          <w:rPr>
            <w:noProof/>
            <w:webHidden/>
          </w:rPr>
          <w:t>36</w:t>
        </w:r>
      </w:ins>
      <w:ins w:id="234" w:author="Eric Martinez" w:date="2024-04-12T23:35:00Z">
        <w:r>
          <w:rPr>
            <w:noProof/>
            <w:webHidden/>
          </w:rPr>
          <w:fldChar w:fldCharType="end"/>
        </w:r>
        <w:r w:rsidRPr="00063B29">
          <w:rPr>
            <w:rStyle w:val="Hyperlink"/>
            <w:noProof/>
          </w:rPr>
          <w:fldChar w:fldCharType="end"/>
        </w:r>
      </w:ins>
    </w:p>
    <w:p w14:paraId="070BC9D2" w14:textId="14AD3D11" w:rsidR="0078236D" w:rsidRDefault="0078236D">
      <w:pPr>
        <w:pStyle w:val="TableofFigures"/>
        <w:tabs>
          <w:tab w:val="right" w:leader="dot" w:pos="9350"/>
        </w:tabs>
        <w:rPr>
          <w:ins w:id="235" w:author="Eric Martinez" w:date="2024-04-12T23:35:00Z"/>
          <w:rFonts w:eastAsiaTheme="minorEastAsia"/>
          <w:noProof/>
          <w:sz w:val="24"/>
          <w:szCs w:val="24"/>
        </w:rPr>
      </w:pPr>
      <w:ins w:id="236"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"_Toc163857391"</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29: An inside view of the "innovative" PV. Note the rough surface on the underside of the minor body piece.</w:t>
        </w:r>
        <w:r>
          <w:rPr>
            <w:noProof/>
            <w:webHidden/>
          </w:rPr>
          <w:tab/>
        </w:r>
        <w:r>
          <w:rPr>
            <w:noProof/>
            <w:webHidden/>
          </w:rPr>
          <w:fldChar w:fldCharType="begin"/>
        </w:r>
        <w:r>
          <w:rPr>
            <w:noProof/>
            <w:webHidden/>
          </w:rPr>
          <w:instrText xml:space="preserve"> PAGEREF _Toc163857391 \h </w:instrText>
        </w:r>
      </w:ins>
      <w:r>
        <w:rPr>
          <w:noProof/>
          <w:webHidden/>
        </w:rPr>
      </w:r>
      <w:r>
        <w:rPr>
          <w:noProof/>
          <w:webHidden/>
        </w:rPr>
        <w:fldChar w:fldCharType="separate"/>
      </w:r>
      <w:ins w:id="237" w:author="Eric Martinez" w:date="2024-04-17T10:12:00Z">
        <w:r w:rsidR="0041099F">
          <w:rPr>
            <w:noProof/>
            <w:webHidden/>
          </w:rPr>
          <w:t>36</w:t>
        </w:r>
      </w:ins>
      <w:ins w:id="238" w:author="Eric Martinez" w:date="2024-04-12T23:35:00Z">
        <w:r>
          <w:rPr>
            <w:noProof/>
            <w:webHidden/>
          </w:rPr>
          <w:fldChar w:fldCharType="end"/>
        </w:r>
        <w:r w:rsidRPr="00063B29">
          <w:rPr>
            <w:rStyle w:val="Hyperlink"/>
            <w:noProof/>
          </w:rPr>
          <w:fldChar w:fldCharType="end"/>
        </w:r>
      </w:ins>
    </w:p>
    <w:p w14:paraId="6A4A3329" w14:textId="5AE08044" w:rsidR="0078236D" w:rsidRDefault="0078236D">
      <w:pPr>
        <w:pStyle w:val="TableofFigures"/>
        <w:tabs>
          <w:tab w:val="right" w:leader="dot" w:pos="9350"/>
        </w:tabs>
        <w:rPr>
          <w:ins w:id="239" w:author="Eric Martinez" w:date="2024-04-12T23:35:00Z"/>
          <w:rFonts w:eastAsiaTheme="minorEastAsia"/>
          <w:noProof/>
          <w:sz w:val="24"/>
          <w:szCs w:val="24"/>
        </w:rPr>
      </w:pPr>
      <w:ins w:id="240"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"_Toc163857392"</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30: Traditional PV Stress @ 590 PSI</w:t>
        </w:r>
        <w:r>
          <w:rPr>
            <w:noProof/>
            <w:webHidden/>
          </w:rPr>
          <w:tab/>
        </w:r>
        <w:r>
          <w:rPr>
            <w:noProof/>
            <w:webHidden/>
          </w:rPr>
          <w:fldChar w:fldCharType="begin"/>
        </w:r>
        <w:r>
          <w:rPr>
            <w:noProof/>
            <w:webHidden/>
          </w:rPr>
          <w:instrText xml:space="preserve"> PAGEREF _Toc163857392 \h </w:instrText>
        </w:r>
      </w:ins>
      <w:r>
        <w:rPr>
          <w:noProof/>
          <w:webHidden/>
        </w:rPr>
      </w:r>
      <w:r>
        <w:rPr>
          <w:noProof/>
          <w:webHidden/>
        </w:rPr>
        <w:fldChar w:fldCharType="separate"/>
      </w:r>
      <w:ins w:id="241" w:author="Eric Martinez" w:date="2024-04-17T10:12:00Z">
        <w:r w:rsidR="0041099F">
          <w:rPr>
            <w:noProof/>
            <w:webHidden/>
          </w:rPr>
          <w:t>37</w:t>
        </w:r>
      </w:ins>
      <w:ins w:id="242" w:author="Eric Martinez" w:date="2024-04-12T23:35:00Z">
        <w:r>
          <w:rPr>
            <w:noProof/>
            <w:webHidden/>
          </w:rPr>
          <w:fldChar w:fldCharType="end"/>
        </w:r>
        <w:r w:rsidRPr="00063B29">
          <w:rPr>
            <w:rStyle w:val="Hyperlink"/>
            <w:noProof/>
          </w:rPr>
          <w:fldChar w:fldCharType="end"/>
        </w:r>
      </w:ins>
    </w:p>
    <w:p w14:paraId="3B999CBD" w14:textId="78C07125" w:rsidR="0078236D" w:rsidRDefault="0078236D">
      <w:pPr>
        <w:pStyle w:val="TableofFigures"/>
        <w:tabs>
          <w:tab w:val="right" w:leader="dot" w:pos="9350"/>
        </w:tabs>
        <w:rPr>
          <w:ins w:id="243" w:author="Eric Martinez" w:date="2024-04-12T23:35:00Z"/>
          <w:rFonts w:eastAsiaTheme="minorEastAsia"/>
          <w:noProof/>
          <w:sz w:val="24"/>
          <w:szCs w:val="24"/>
        </w:rPr>
      </w:pPr>
      <w:ins w:id="244"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"_Toc163857393"</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31: Traditional PV Weldment @ 590 PSI</w:t>
        </w:r>
        <w:r>
          <w:rPr>
            <w:noProof/>
            <w:webHidden/>
          </w:rPr>
          <w:tab/>
        </w:r>
        <w:r>
          <w:rPr>
            <w:noProof/>
            <w:webHidden/>
          </w:rPr>
          <w:fldChar w:fldCharType="begin"/>
        </w:r>
        <w:r>
          <w:rPr>
            <w:noProof/>
            <w:webHidden/>
          </w:rPr>
          <w:instrText xml:space="preserve"> PAGEREF _Toc163857393 \h </w:instrText>
        </w:r>
      </w:ins>
      <w:r>
        <w:rPr>
          <w:noProof/>
          <w:webHidden/>
        </w:rPr>
      </w:r>
      <w:r>
        <w:rPr>
          <w:noProof/>
          <w:webHidden/>
        </w:rPr>
        <w:fldChar w:fldCharType="separate"/>
      </w:r>
      <w:ins w:id="245" w:author="Eric Martinez" w:date="2024-04-17T10:12:00Z">
        <w:r w:rsidR="0041099F">
          <w:rPr>
            <w:noProof/>
            <w:webHidden/>
          </w:rPr>
          <w:t>37</w:t>
        </w:r>
      </w:ins>
      <w:ins w:id="246" w:author="Eric Martinez" w:date="2024-04-12T23:35:00Z">
        <w:r>
          <w:rPr>
            <w:noProof/>
            <w:webHidden/>
          </w:rPr>
          <w:fldChar w:fldCharType="end"/>
        </w:r>
        <w:r w:rsidRPr="00063B29">
          <w:rPr>
            <w:rStyle w:val="Hyperlink"/>
            <w:noProof/>
          </w:rPr>
          <w:fldChar w:fldCharType="end"/>
        </w:r>
      </w:ins>
    </w:p>
    <w:p w14:paraId="0F1EC745" w14:textId="62464C7B" w:rsidR="0078236D" w:rsidRDefault="0078236D">
      <w:pPr>
        <w:pStyle w:val="TableofFigures"/>
        <w:tabs>
          <w:tab w:val="right" w:leader="dot" w:pos="9350"/>
        </w:tabs>
        <w:rPr>
          <w:ins w:id="247" w:author="Eric Martinez" w:date="2024-04-12T23:35:00Z"/>
          <w:rFonts w:eastAsiaTheme="minorEastAsia"/>
          <w:noProof/>
          <w:sz w:val="24"/>
          <w:szCs w:val="24"/>
        </w:rPr>
      </w:pPr>
      <w:ins w:id="248"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"_Toc163857394"</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32: Traditional PV Displacement @ 590 PSI</w:t>
        </w:r>
        <w:r>
          <w:rPr>
            <w:noProof/>
            <w:webHidden/>
          </w:rPr>
          <w:tab/>
        </w:r>
        <w:r>
          <w:rPr>
            <w:noProof/>
            <w:webHidden/>
          </w:rPr>
          <w:fldChar w:fldCharType="begin"/>
        </w:r>
        <w:r>
          <w:rPr>
            <w:noProof/>
            <w:webHidden/>
          </w:rPr>
          <w:instrText xml:space="preserve"> PAGEREF _Toc163857394 \h </w:instrText>
        </w:r>
      </w:ins>
      <w:r>
        <w:rPr>
          <w:noProof/>
          <w:webHidden/>
        </w:rPr>
      </w:r>
      <w:r>
        <w:rPr>
          <w:noProof/>
          <w:webHidden/>
        </w:rPr>
        <w:fldChar w:fldCharType="separate"/>
      </w:r>
      <w:ins w:id="249" w:author="Eric Martinez" w:date="2024-04-17T10:12:00Z">
        <w:r w:rsidR="0041099F">
          <w:rPr>
            <w:noProof/>
            <w:webHidden/>
          </w:rPr>
          <w:t>37</w:t>
        </w:r>
      </w:ins>
      <w:ins w:id="250" w:author="Eric Martinez" w:date="2024-04-12T23:35:00Z">
        <w:r>
          <w:rPr>
            <w:noProof/>
            <w:webHidden/>
          </w:rPr>
          <w:fldChar w:fldCharType="end"/>
        </w:r>
        <w:r w:rsidRPr="00063B29">
          <w:rPr>
            <w:rStyle w:val="Hyperlink"/>
            <w:noProof/>
          </w:rPr>
          <w:fldChar w:fldCharType="end"/>
        </w:r>
      </w:ins>
    </w:p>
    <w:p w14:paraId="2ACF55EB" w14:textId="60363AEC" w:rsidR="0078236D" w:rsidRDefault="0078236D">
      <w:pPr>
        <w:pStyle w:val="TableofFigures"/>
        <w:tabs>
          <w:tab w:val="right" w:leader="dot" w:pos="9350"/>
        </w:tabs>
        <w:rPr>
          <w:ins w:id="251" w:author="Eric Martinez" w:date="2024-04-12T23:35:00Z"/>
          <w:rFonts w:eastAsiaTheme="minorEastAsia"/>
          <w:noProof/>
          <w:sz w:val="24"/>
          <w:szCs w:val="24"/>
        </w:rPr>
      </w:pPr>
      <w:ins w:id="252"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"_Toc163857395"</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33: Traditional PV Stress @ 737.5 PSI</w:t>
        </w:r>
        <w:r>
          <w:rPr>
            <w:noProof/>
            <w:webHidden/>
          </w:rPr>
          <w:tab/>
        </w:r>
        <w:r>
          <w:rPr>
            <w:noProof/>
            <w:webHidden/>
          </w:rPr>
          <w:fldChar w:fldCharType="begin"/>
        </w:r>
        <w:r>
          <w:rPr>
            <w:noProof/>
            <w:webHidden/>
          </w:rPr>
          <w:instrText xml:space="preserve"> PAGEREF _Toc163857395 \h </w:instrText>
        </w:r>
      </w:ins>
      <w:r>
        <w:rPr>
          <w:noProof/>
          <w:webHidden/>
        </w:rPr>
      </w:r>
      <w:r>
        <w:rPr>
          <w:noProof/>
          <w:webHidden/>
        </w:rPr>
        <w:fldChar w:fldCharType="separate"/>
      </w:r>
      <w:ins w:id="253" w:author="Eric Martinez" w:date="2024-04-17T10:12:00Z">
        <w:r w:rsidR="0041099F">
          <w:rPr>
            <w:noProof/>
            <w:webHidden/>
          </w:rPr>
          <w:t>38</w:t>
        </w:r>
      </w:ins>
      <w:ins w:id="254" w:author="Eric Martinez" w:date="2024-04-12T23:35:00Z">
        <w:r>
          <w:rPr>
            <w:noProof/>
            <w:webHidden/>
          </w:rPr>
          <w:fldChar w:fldCharType="end"/>
        </w:r>
        <w:r w:rsidRPr="00063B29">
          <w:rPr>
            <w:rStyle w:val="Hyperlink"/>
            <w:noProof/>
          </w:rPr>
          <w:fldChar w:fldCharType="end"/>
        </w:r>
      </w:ins>
    </w:p>
    <w:p w14:paraId="6F1FE685" w14:textId="024C837E" w:rsidR="0078236D" w:rsidRDefault="0078236D">
      <w:pPr>
        <w:pStyle w:val="TableofFigures"/>
        <w:tabs>
          <w:tab w:val="right" w:leader="dot" w:pos="9350"/>
        </w:tabs>
        <w:rPr>
          <w:ins w:id="255" w:author="Eric Martinez" w:date="2024-04-12T23:35:00Z"/>
          <w:rFonts w:eastAsiaTheme="minorEastAsia"/>
          <w:noProof/>
          <w:sz w:val="24"/>
          <w:szCs w:val="24"/>
        </w:rPr>
      </w:pPr>
      <w:ins w:id="256"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"_Toc163857396"</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34: Traditional PV Weldment @ 737.5 PSI</w:t>
        </w:r>
        <w:r>
          <w:rPr>
            <w:noProof/>
            <w:webHidden/>
          </w:rPr>
          <w:tab/>
        </w:r>
        <w:r>
          <w:rPr>
            <w:noProof/>
            <w:webHidden/>
          </w:rPr>
          <w:fldChar w:fldCharType="begin"/>
        </w:r>
        <w:r>
          <w:rPr>
            <w:noProof/>
            <w:webHidden/>
          </w:rPr>
          <w:instrText xml:space="preserve"> PAGEREF _Toc163857396 \h </w:instrText>
        </w:r>
      </w:ins>
      <w:r>
        <w:rPr>
          <w:noProof/>
          <w:webHidden/>
        </w:rPr>
      </w:r>
      <w:r>
        <w:rPr>
          <w:noProof/>
          <w:webHidden/>
        </w:rPr>
        <w:fldChar w:fldCharType="separate"/>
      </w:r>
      <w:ins w:id="257" w:author="Eric Martinez" w:date="2024-04-17T10:12:00Z">
        <w:r w:rsidR="0041099F">
          <w:rPr>
            <w:noProof/>
            <w:webHidden/>
          </w:rPr>
          <w:t>38</w:t>
        </w:r>
      </w:ins>
      <w:ins w:id="258" w:author="Eric Martinez" w:date="2024-04-12T23:35:00Z">
        <w:r>
          <w:rPr>
            <w:noProof/>
            <w:webHidden/>
          </w:rPr>
          <w:fldChar w:fldCharType="end"/>
        </w:r>
        <w:r w:rsidRPr="00063B29">
          <w:rPr>
            <w:rStyle w:val="Hyperlink"/>
            <w:noProof/>
          </w:rPr>
          <w:fldChar w:fldCharType="end"/>
        </w:r>
      </w:ins>
    </w:p>
    <w:p w14:paraId="35DB6777" w14:textId="2F576F54" w:rsidR="0078236D" w:rsidRDefault="0078236D">
      <w:pPr>
        <w:pStyle w:val="TableofFigures"/>
        <w:tabs>
          <w:tab w:val="right" w:leader="dot" w:pos="9350"/>
        </w:tabs>
        <w:rPr>
          <w:ins w:id="259" w:author="Eric Martinez" w:date="2024-04-12T23:35:00Z"/>
          <w:rFonts w:eastAsiaTheme="minorEastAsia"/>
          <w:noProof/>
          <w:sz w:val="24"/>
          <w:szCs w:val="24"/>
        </w:rPr>
      </w:pPr>
      <w:ins w:id="260"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"_Toc163857397"</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35: Traditional PV Displacement @ 737.5 PSI</w:t>
        </w:r>
        <w:r>
          <w:rPr>
            <w:noProof/>
            <w:webHidden/>
          </w:rPr>
          <w:tab/>
        </w:r>
        <w:r>
          <w:rPr>
            <w:noProof/>
            <w:webHidden/>
          </w:rPr>
          <w:fldChar w:fldCharType="begin"/>
        </w:r>
        <w:r>
          <w:rPr>
            <w:noProof/>
            <w:webHidden/>
          </w:rPr>
          <w:instrText xml:space="preserve"> PAGEREF _Toc163857397 \h </w:instrText>
        </w:r>
      </w:ins>
      <w:r>
        <w:rPr>
          <w:noProof/>
          <w:webHidden/>
        </w:rPr>
      </w:r>
      <w:r>
        <w:rPr>
          <w:noProof/>
          <w:webHidden/>
        </w:rPr>
        <w:fldChar w:fldCharType="separate"/>
      </w:r>
      <w:ins w:id="261" w:author="Eric Martinez" w:date="2024-04-17T10:12:00Z">
        <w:r w:rsidR="0041099F">
          <w:rPr>
            <w:noProof/>
            <w:webHidden/>
          </w:rPr>
          <w:t>38</w:t>
        </w:r>
      </w:ins>
      <w:ins w:id="262" w:author="Eric Martinez" w:date="2024-04-12T23:35:00Z">
        <w:r>
          <w:rPr>
            <w:noProof/>
            <w:webHidden/>
          </w:rPr>
          <w:fldChar w:fldCharType="end"/>
        </w:r>
        <w:r w:rsidRPr="00063B29">
          <w:rPr>
            <w:rStyle w:val="Hyperlink"/>
            <w:noProof/>
          </w:rPr>
          <w:fldChar w:fldCharType="end"/>
        </w:r>
      </w:ins>
    </w:p>
    <w:p w14:paraId="3D1D107B" w14:textId="418BE302" w:rsidR="0078236D" w:rsidRDefault="0078236D">
      <w:pPr>
        <w:pStyle w:val="TableofFigures"/>
        <w:tabs>
          <w:tab w:val="right" w:leader="dot" w:pos="9350"/>
        </w:tabs>
        <w:rPr>
          <w:ins w:id="263" w:author="Eric Martinez" w:date="2024-04-12T23:35:00Z"/>
          <w:rFonts w:eastAsiaTheme="minorEastAsia"/>
          <w:noProof/>
          <w:sz w:val="24"/>
          <w:szCs w:val="24"/>
        </w:rPr>
      </w:pPr>
      <w:ins w:id="264"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"_Toc163857398"</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36: Traditional PV Displacement @ 885 PSI</w:t>
        </w:r>
        <w:r>
          <w:rPr>
            <w:noProof/>
            <w:webHidden/>
          </w:rPr>
          <w:tab/>
        </w:r>
        <w:r>
          <w:rPr>
            <w:noProof/>
            <w:webHidden/>
          </w:rPr>
          <w:fldChar w:fldCharType="begin"/>
        </w:r>
        <w:r>
          <w:rPr>
            <w:noProof/>
            <w:webHidden/>
          </w:rPr>
          <w:instrText xml:space="preserve"> PAGEREF _Toc163857398 \h </w:instrText>
        </w:r>
      </w:ins>
      <w:r>
        <w:rPr>
          <w:noProof/>
          <w:webHidden/>
        </w:rPr>
      </w:r>
      <w:r>
        <w:rPr>
          <w:noProof/>
          <w:webHidden/>
        </w:rPr>
        <w:fldChar w:fldCharType="separate"/>
      </w:r>
      <w:ins w:id="265" w:author="Eric Martinez" w:date="2024-04-17T10:12:00Z">
        <w:r w:rsidR="0041099F">
          <w:rPr>
            <w:noProof/>
            <w:webHidden/>
          </w:rPr>
          <w:t>39</w:t>
        </w:r>
      </w:ins>
      <w:ins w:id="266" w:author="Eric Martinez" w:date="2024-04-12T23:35:00Z">
        <w:r>
          <w:rPr>
            <w:noProof/>
            <w:webHidden/>
          </w:rPr>
          <w:fldChar w:fldCharType="end"/>
        </w:r>
        <w:r w:rsidRPr="00063B29">
          <w:rPr>
            <w:rStyle w:val="Hyperlink"/>
            <w:noProof/>
          </w:rPr>
          <w:fldChar w:fldCharType="end"/>
        </w:r>
      </w:ins>
    </w:p>
    <w:p w14:paraId="1F0E06C4" w14:textId="7ED6BFE0" w:rsidR="0078236D" w:rsidRDefault="0078236D">
      <w:pPr>
        <w:pStyle w:val="TableofFigures"/>
        <w:tabs>
          <w:tab w:val="right" w:leader="dot" w:pos="9350"/>
        </w:tabs>
        <w:rPr>
          <w:ins w:id="267" w:author="Eric Martinez" w:date="2024-04-12T23:35:00Z"/>
          <w:rFonts w:eastAsiaTheme="minorEastAsia"/>
          <w:noProof/>
          <w:sz w:val="24"/>
          <w:szCs w:val="24"/>
        </w:rPr>
      </w:pPr>
      <w:ins w:id="268"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"_Toc163857399"</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37: Traditional PV Weldment @ 885 PSI</w:t>
        </w:r>
        <w:r>
          <w:rPr>
            <w:noProof/>
            <w:webHidden/>
          </w:rPr>
          <w:tab/>
        </w:r>
        <w:r>
          <w:rPr>
            <w:noProof/>
            <w:webHidden/>
          </w:rPr>
          <w:fldChar w:fldCharType="begin"/>
        </w:r>
        <w:r>
          <w:rPr>
            <w:noProof/>
            <w:webHidden/>
          </w:rPr>
          <w:instrText xml:space="preserve"> PAGEREF _Toc163857399 \h </w:instrText>
        </w:r>
      </w:ins>
      <w:r>
        <w:rPr>
          <w:noProof/>
          <w:webHidden/>
        </w:rPr>
      </w:r>
      <w:r>
        <w:rPr>
          <w:noProof/>
          <w:webHidden/>
        </w:rPr>
        <w:fldChar w:fldCharType="separate"/>
      </w:r>
      <w:ins w:id="269" w:author="Eric Martinez" w:date="2024-04-17T10:12:00Z">
        <w:r w:rsidR="0041099F">
          <w:rPr>
            <w:noProof/>
            <w:webHidden/>
          </w:rPr>
          <w:t>39</w:t>
        </w:r>
      </w:ins>
      <w:ins w:id="270" w:author="Eric Martinez" w:date="2024-04-12T23:35:00Z">
        <w:r>
          <w:rPr>
            <w:noProof/>
            <w:webHidden/>
          </w:rPr>
          <w:fldChar w:fldCharType="end"/>
        </w:r>
        <w:r w:rsidRPr="00063B29">
          <w:rPr>
            <w:rStyle w:val="Hyperlink"/>
            <w:noProof/>
          </w:rPr>
          <w:fldChar w:fldCharType="end"/>
        </w:r>
      </w:ins>
    </w:p>
    <w:p w14:paraId="78265D00" w14:textId="0818992C" w:rsidR="0078236D" w:rsidRDefault="0078236D">
      <w:pPr>
        <w:pStyle w:val="TableofFigures"/>
        <w:tabs>
          <w:tab w:val="right" w:leader="dot" w:pos="9350"/>
        </w:tabs>
        <w:rPr>
          <w:ins w:id="271" w:author="Eric Martinez" w:date="2024-04-12T23:35:00Z"/>
          <w:rFonts w:eastAsiaTheme="minorEastAsia"/>
          <w:noProof/>
          <w:sz w:val="24"/>
          <w:szCs w:val="24"/>
        </w:rPr>
      </w:pPr>
      <w:ins w:id="272"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"_Toc163857400"</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38: Traditional PV Stress @ 885 PSI</w:t>
        </w:r>
        <w:r>
          <w:rPr>
            <w:noProof/>
            <w:webHidden/>
          </w:rPr>
          <w:tab/>
        </w:r>
        <w:r>
          <w:rPr>
            <w:noProof/>
            <w:webHidden/>
          </w:rPr>
          <w:fldChar w:fldCharType="begin"/>
        </w:r>
        <w:r>
          <w:rPr>
            <w:noProof/>
            <w:webHidden/>
          </w:rPr>
          <w:instrText xml:space="preserve"> PAGEREF _Toc163857400 \h </w:instrText>
        </w:r>
      </w:ins>
      <w:r>
        <w:rPr>
          <w:noProof/>
          <w:webHidden/>
        </w:rPr>
      </w:r>
      <w:r>
        <w:rPr>
          <w:noProof/>
          <w:webHidden/>
        </w:rPr>
        <w:fldChar w:fldCharType="separate"/>
      </w:r>
      <w:ins w:id="273" w:author="Eric Martinez" w:date="2024-04-17T10:12:00Z">
        <w:r w:rsidR="0041099F">
          <w:rPr>
            <w:noProof/>
            <w:webHidden/>
          </w:rPr>
          <w:t>39</w:t>
        </w:r>
      </w:ins>
      <w:ins w:id="274" w:author="Eric Martinez" w:date="2024-04-12T23:35:00Z">
        <w:r>
          <w:rPr>
            <w:noProof/>
            <w:webHidden/>
          </w:rPr>
          <w:fldChar w:fldCharType="end"/>
        </w:r>
        <w:r w:rsidRPr="00063B29">
          <w:rPr>
            <w:rStyle w:val="Hyperlink"/>
            <w:noProof/>
          </w:rPr>
          <w:fldChar w:fldCharType="end"/>
        </w:r>
      </w:ins>
    </w:p>
    <w:p w14:paraId="72CAB3FF" w14:textId="77181C9A" w:rsidR="0078236D" w:rsidRDefault="0078236D">
      <w:pPr>
        <w:pStyle w:val="TableofFigures"/>
        <w:tabs>
          <w:tab w:val="right" w:leader="dot" w:pos="9350"/>
        </w:tabs>
        <w:rPr>
          <w:ins w:id="275" w:author="Eric Martinez" w:date="2024-04-12T23:35:00Z"/>
          <w:rFonts w:eastAsiaTheme="minorEastAsia"/>
          <w:noProof/>
          <w:sz w:val="24"/>
          <w:szCs w:val="24"/>
        </w:rPr>
      </w:pPr>
      <w:ins w:id="276"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"_Toc163857401"</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39: Traditional PV Stress @ 1600 PSI</w:t>
        </w:r>
        <w:r>
          <w:rPr>
            <w:noProof/>
            <w:webHidden/>
          </w:rPr>
          <w:tab/>
        </w:r>
        <w:r>
          <w:rPr>
            <w:noProof/>
            <w:webHidden/>
          </w:rPr>
          <w:fldChar w:fldCharType="begin"/>
        </w:r>
        <w:r>
          <w:rPr>
            <w:noProof/>
            <w:webHidden/>
          </w:rPr>
          <w:instrText xml:space="preserve"> PAGEREF _Toc163857401 \h </w:instrText>
        </w:r>
      </w:ins>
      <w:r>
        <w:rPr>
          <w:noProof/>
          <w:webHidden/>
        </w:rPr>
      </w:r>
      <w:r>
        <w:rPr>
          <w:noProof/>
          <w:webHidden/>
        </w:rPr>
        <w:fldChar w:fldCharType="separate"/>
      </w:r>
      <w:ins w:id="277" w:author="Eric Martinez" w:date="2024-04-17T10:12:00Z">
        <w:r w:rsidR="0041099F">
          <w:rPr>
            <w:noProof/>
            <w:webHidden/>
          </w:rPr>
          <w:t>40</w:t>
        </w:r>
      </w:ins>
      <w:ins w:id="278" w:author="Eric Martinez" w:date="2024-04-12T23:35:00Z">
        <w:r>
          <w:rPr>
            <w:noProof/>
            <w:webHidden/>
          </w:rPr>
          <w:fldChar w:fldCharType="end"/>
        </w:r>
        <w:r w:rsidRPr="00063B29">
          <w:rPr>
            <w:rStyle w:val="Hyperlink"/>
            <w:noProof/>
          </w:rPr>
          <w:fldChar w:fldCharType="end"/>
        </w:r>
      </w:ins>
    </w:p>
    <w:p w14:paraId="65682629" w14:textId="00B7D1E9" w:rsidR="0078236D" w:rsidRDefault="0078236D">
      <w:pPr>
        <w:pStyle w:val="TableofFigures"/>
        <w:tabs>
          <w:tab w:val="right" w:leader="dot" w:pos="9350"/>
        </w:tabs>
        <w:rPr>
          <w:ins w:id="279" w:author="Eric Martinez" w:date="2024-04-12T23:35:00Z"/>
          <w:rFonts w:eastAsiaTheme="minorEastAsia"/>
          <w:noProof/>
          <w:sz w:val="24"/>
          <w:szCs w:val="24"/>
        </w:rPr>
      </w:pPr>
      <w:ins w:id="280"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"_Toc163857402"</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40: Traditional PV Weldment @ 1600 PSI</w:t>
        </w:r>
        <w:r>
          <w:rPr>
            <w:noProof/>
            <w:webHidden/>
          </w:rPr>
          <w:tab/>
        </w:r>
        <w:r>
          <w:rPr>
            <w:noProof/>
            <w:webHidden/>
          </w:rPr>
          <w:fldChar w:fldCharType="begin"/>
        </w:r>
        <w:r>
          <w:rPr>
            <w:noProof/>
            <w:webHidden/>
          </w:rPr>
          <w:instrText xml:space="preserve"> PAGEREF _Toc163857402 \h </w:instrText>
        </w:r>
      </w:ins>
      <w:r>
        <w:rPr>
          <w:noProof/>
          <w:webHidden/>
        </w:rPr>
      </w:r>
      <w:r>
        <w:rPr>
          <w:noProof/>
          <w:webHidden/>
        </w:rPr>
        <w:fldChar w:fldCharType="separate"/>
      </w:r>
      <w:ins w:id="281" w:author="Eric Martinez" w:date="2024-04-17T10:12:00Z">
        <w:r w:rsidR="0041099F">
          <w:rPr>
            <w:noProof/>
            <w:webHidden/>
          </w:rPr>
          <w:t>40</w:t>
        </w:r>
      </w:ins>
      <w:ins w:id="282" w:author="Eric Martinez" w:date="2024-04-12T23:35:00Z">
        <w:r>
          <w:rPr>
            <w:noProof/>
            <w:webHidden/>
          </w:rPr>
          <w:fldChar w:fldCharType="end"/>
        </w:r>
        <w:r w:rsidRPr="00063B29">
          <w:rPr>
            <w:rStyle w:val="Hyperlink"/>
            <w:noProof/>
          </w:rPr>
          <w:fldChar w:fldCharType="end"/>
        </w:r>
      </w:ins>
    </w:p>
    <w:p w14:paraId="678CDBB8" w14:textId="3EE2936C" w:rsidR="0078236D" w:rsidRDefault="0078236D">
      <w:pPr>
        <w:pStyle w:val="TableofFigures"/>
        <w:tabs>
          <w:tab w:val="right" w:leader="dot" w:pos="9350"/>
        </w:tabs>
        <w:rPr>
          <w:ins w:id="283" w:author="Eric Martinez" w:date="2024-04-12T23:35:00Z"/>
          <w:rFonts w:eastAsiaTheme="minorEastAsia"/>
          <w:noProof/>
          <w:sz w:val="24"/>
          <w:szCs w:val="24"/>
        </w:rPr>
      </w:pPr>
      <w:ins w:id="284"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"_Toc163857403"</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41: Traditional PV Displacement @ 1600 PSI</w:t>
        </w:r>
        <w:r>
          <w:rPr>
            <w:noProof/>
            <w:webHidden/>
          </w:rPr>
          <w:tab/>
        </w:r>
        <w:r>
          <w:rPr>
            <w:noProof/>
            <w:webHidden/>
          </w:rPr>
          <w:fldChar w:fldCharType="begin"/>
        </w:r>
        <w:r>
          <w:rPr>
            <w:noProof/>
            <w:webHidden/>
          </w:rPr>
          <w:instrText xml:space="preserve"> PAGEREF _Toc163857403 \h </w:instrText>
        </w:r>
      </w:ins>
      <w:r>
        <w:rPr>
          <w:noProof/>
          <w:webHidden/>
        </w:rPr>
      </w:r>
      <w:r>
        <w:rPr>
          <w:noProof/>
          <w:webHidden/>
        </w:rPr>
        <w:fldChar w:fldCharType="separate"/>
      </w:r>
      <w:ins w:id="285" w:author="Eric Martinez" w:date="2024-04-17T10:12:00Z">
        <w:r w:rsidR="0041099F">
          <w:rPr>
            <w:noProof/>
            <w:webHidden/>
          </w:rPr>
          <w:t>40</w:t>
        </w:r>
      </w:ins>
      <w:ins w:id="286" w:author="Eric Martinez" w:date="2024-04-12T23:35:00Z">
        <w:r>
          <w:rPr>
            <w:noProof/>
            <w:webHidden/>
          </w:rPr>
          <w:fldChar w:fldCharType="end"/>
        </w:r>
        <w:r w:rsidRPr="00063B29">
          <w:rPr>
            <w:rStyle w:val="Hyperlink"/>
            <w:noProof/>
          </w:rPr>
          <w:fldChar w:fldCharType="end"/>
        </w:r>
      </w:ins>
    </w:p>
    <w:p w14:paraId="21D6001B" w14:textId="161AF92A" w:rsidR="0078236D" w:rsidRDefault="0078236D">
      <w:pPr>
        <w:pStyle w:val="TableofFigures"/>
        <w:tabs>
          <w:tab w:val="right" w:leader="dot" w:pos="9350"/>
        </w:tabs>
        <w:rPr>
          <w:ins w:id="287" w:author="Eric Martinez" w:date="2024-04-12T23:35:00Z"/>
          <w:rFonts w:eastAsiaTheme="minorEastAsia"/>
          <w:noProof/>
          <w:sz w:val="24"/>
          <w:szCs w:val="24"/>
        </w:rPr>
      </w:pPr>
      <w:ins w:id="288"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"_Toc163857404"</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43: Part-Within-Part PV Weldment @ 590 PSI</w:t>
        </w:r>
        <w:r>
          <w:rPr>
            <w:noProof/>
            <w:webHidden/>
          </w:rPr>
          <w:tab/>
        </w:r>
        <w:r>
          <w:rPr>
            <w:noProof/>
            <w:webHidden/>
          </w:rPr>
          <w:fldChar w:fldCharType="begin"/>
        </w:r>
        <w:r>
          <w:rPr>
            <w:noProof/>
            <w:webHidden/>
          </w:rPr>
          <w:instrText xml:space="preserve"> PAGEREF _Toc163857404 \h </w:instrText>
        </w:r>
      </w:ins>
      <w:r>
        <w:rPr>
          <w:noProof/>
          <w:webHidden/>
        </w:rPr>
      </w:r>
      <w:r>
        <w:rPr>
          <w:noProof/>
          <w:webHidden/>
        </w:rPr>
        <w:fldChar w:fldCharType="separate"/>
      </w:r>
      <w:ins w:id="289" w:author="Eric Martinez" w:date="2024-04-17T10:12:00Z">
        <w:r w:rsidR="0041099F">
          <w:rPr>
            <w:noProof/>
            <w:webHidden/>
          </w:rPr>
          <w:t>41</w:t>
        </w:r>
      </w:ins>
      <w:ins w:id="290" w:author="Eric Martinez" w:date="2024-04-12T23:35:00Z">
        <w:r>
          <w:rPr>
            <w:noProof/>
            <w:webHidden/>
          </w:rPr>
          <w:fldChar w:fldCharType="end"/>
        </w:r>
        <w:r w:rsidRPr="00063B29">
          <w:rPr>
            <w:rStyle w:val="Hyperlink"/>
            <w:noProof/>
          </w:rPr>
          <w:fldChar w:fldCharType="end"/>
        </w:r>
      </w:ins>
    </w:p>
    <w:p w14:paraId="29CED29E" w14:textId="4FB73A1B" w:rsidR="0078236D" w:rsidRDefault="0078236D">
      <w:pPr>
        <w:pStyle w:val="TableofFigures"/>
        <w:tabs>
          <w:tab w:val="right" w:leader="dot" w:pos="9350"/>
        </w:tabs>
        <w:rPr>
          <w:ins w:id="291" w:author="Eric Martinez" w:date="2024-04-12T23:35:00Z"/>
          <w:rFonts w:eastAsiaTheme="minorEastAsia"/>
          <w:noProof/>
          <w:sz w:val="24"/>
          <w:szCs w:val="24"/>
        </w:rPr>
      </w:pPr>
      <w:ins w:id="292"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"_Toc163857405"</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 xml:space="preserve">Figure </w:t>
        </w:r>
        <w:r w:rsidRPr="00063B29">
          <w:rPr>
            <w:rStyle w:val="Hyperlink"/>
            <w:i/>
            <w:iCs/>
            <w:noProof/>
          </w:rPr>
          <w:t>42</w:t>
        </w:r>
        <w:r w:rsidRPr="00063B29">
          <w:rPr>
            <w:rStyle w:val="Hyperlink"/>
            <w:noProof/>
          </w:rPr>
          <w:t>: Part-Within-Part PV Stress @ 590 PSI</w:t>
        </w:r>
        <w:r>
          <w:rPr>
            <w:noProof/>
            <w:webHidden/>
          </w:rPr>
          <w:tab/>
        </w:r>
        <w:r>
          <w:rPr>
            <w:noProof/>
            <w:webHidden/>
          </w:rPr>
          <w:fldChar w:fldCharType="begin"/>
        </w:r>
        <w:r>
          <w:rPr>
            <w:noProof/>
            <w:webHidden/>
          </w:rPr>
          <w:instrText xml:space="preserve"> PAGEREF _Toc163857405 \h </w:instrText>
        </w:r>
      </w:ins>
      <w:r>
        <w:rPr>
          <w:noProof/>
          <w:webHidden/>
        </w:rPr>
      </w:r>
      <w:r>
        <w:rPr>
          <w:noProof/>
          <w:webHidden/>
        </w:rPr>
        <w:fldChar w:fldCharType="separate"/>
      </w:r>
      <w:ins w:id="293" w:author="Eric Martinez" w:date="2024-04-17T10:12:00Z">
        <w:r w:rsidR="0041099F">
          <w:rPr>
            <w:noProof/>
            <w:webHidden/>
          </w:rPr>
          <w:t>41</w:t>
        </w:r>
      </w:ins>
      <w:ins w:id="294" w:author="Eric Martinez" w:date="2024-04-12T23:35:00Z">
        <w:r>
          <w:rPr>
            <w:noProof/>
            <w:webHidden/>
          </w:rPr>
          <w:fldChar w:fldCharType="end"/>
        </w:r>
        <w:r w:rsidRPr="00063B29">
          <w:rPr>
            <w:rStyle w:val="Hyperlink"/>
            <w:noProof/>
          </w:rPr>
          <w:fldChar w:fldCharType="end"/>
        </w:r>
      </w:ins>
    </w:p>
    <w:p w14:paraId="7E72C3D2" w14:textId="14C1AF4F" w:rsidR="0078236D" w:rsidRDefault="0078236D">
      <w:pPr>
        <w:pStyle w:val="TableofFigures"/>
        <w:tabs>
          <w:tab w:val="right" w:leader="dot" w:pos="9350"/>
        </w:tabs>
        <w:rPr>
          <w:ins w:id="295" w:author="Eric Martinez" w:date="2024-04-12T23:35:00Z"/>
          <w:rFonts w:eastAsiaTheme="minorEastAsia"/>
          <w:noProof/>
          <w:sz w:val="24"/>
          <w:szCs w:val="24"/>
        </w:rPr>
      </w:pPr>
      <w:ins w:id="296"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"_Toc163857406"</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44: Part-Within-Part PV Displacement @ 590 PSI</w:t>
        </w:r>
        <w:r>
          <w:rPr>
            <w:noProof/>
            <w:webHidden/>
          </w:rPr>
          <w:tab/>
        </w:r>
        <w:r>
          <w:rPr>
            <w:noProof/>
            <w:webHidden/>
          </w:rPr>
          <w:fldChar w:fldCharType="begin"/>
        </w:r>
        <w:r>
          <w:rPr>
            <w:noProof/>
            <w:webHidden/>
          </w:rPr>
          <w:instrText xml:space="preserve"> PAGEREF _Toc163857406 \h </w:instrText>
        </w:r>
      </w:ins>
      <w:r>
        <w:rPr>
          <w:noProof/>
          <w:webHidden/>
        </w:rPr>
      </w:r>
      <w:r>
        <w:rPr>
          <w:noProof/>
          <w:webHidden/>
        </w:rPr>
        <w:fldChar w:fldCharType="separate"/>
      </w:r>
      <w:ins w:id="297" w:author="Eric Martinez" w:date="2024-04-17T10:12:00Z">
        <w:r w:rsidR="0041099F">
          <w:rPr>
            <w:noProof/>
            <w:webHidden/>
          </w:rPr>
          <w:t>41</w:t>
        </w:r>
      </w:ins>
      <w:ins w:id="298" w:author="Eric Martinez" w:date="2024-04-12T23:35:00Z">
        <w:r>
          <w:rPr>
            <w:noProof/>
            <w:webHidden/>
          </w:rPr>
          <w:fldChar w:fldCharType="end"/>
        </w:r>
        <w:r w:rsidRPr="00063B29">
          <w:rPr>
            <w:rStyle w:val="Hyperlink"/>
            <w:noProof/>
          </w:rPr>
          <w:fldChar w:fldCharType="end"/>
        </w:r>
      </w:ins>
    </w:p>
    <w:p w14:paraId="13CF59FC" w14:textId="724C1E31" w:rsidR="0078236D" w:rsidRDefault="0078236D">
      <w:pPr>
        <w:pStyle w:val="TableofFigures"/>
        <w:tabs>
          <w:tab w:val="right" w:leader="dot" w:pos="9350"/>
        </w:tabs>
        <w:rPr>
          <w:ins w:id="299" w:author="Eric Martinez" w:date="2024-04-12T23:35:00Z"/>
          <w:rFonts w:eastAsiaTheme="minorEastAsia"/>
          <w:noProof/>
          <w:sz w:val="24"/>
          <w:szCs w:val="24"/>
        </w:rPr>
      </w:pPr>
      <w:ins w:id="300"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"_Toc163857407"</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45: Part-Within-Part PV Stress @ 737.5 PSI</w:t>
        </w:r>
        <w:r>
          <w:rPr>
            <w:noProof/>
            <w:webHidden/>
          </w:rPr>
          <w:tab/>
        </w:r>
        <w:r>
          <w:rPr>
            <w:noProof/>
            <w:webHidden/>
          </w:rPr>
          <w:fldChar w:fldCharType="begin"/>
        </w:r>
        <w:r>
          <w:rPr>
            <w:noProof/>
            <w:webHidden/>
          </w:rPr>
          <w:instrText xml:space="preserve"> PAGEREF _Toc163857407 \h </w:instrText>
        </w:r>
      </w:ins>
      <w:r>
        <w:rPr>
          <w:noProof/>
          <w:webHidden/>
        </w:rPr>
      </w:r>
      <w:r>
        <w:rPr>
          <w:noProof/>
          <w:webHidden/>
        </w:rPr>
        <w:fldChar w:fldCharType="separate"/>
      </w:r>
      <w:ins w:id="301" w:author="Eric Martinez" w:date="2024-04-17T10:12:00Z">
        <w:r w:rsidR="0041099F">
          <w:rPr>
            <w:noProof/>
            <w:webHidden/>
          </w:rPr>
          <w:t>42</w:t>
        </w:r>
      </w:ins>
      <w:ins w:id="302" w:author="Eric Martinez" w:date="2024-04-12T23:35:00Z">
        <w:r>
          <w:rPr>
            <w:noProof/>
            <w:webHidden/>
          </w:rPr>
          <w:fldChar w:fldCharType="end"/>
        </w:r>
        <w:r w:rsidRPr="00063B29">
          <w:rPr>
            <w:rStyle w:val="Hyperlink"/>
            <w:noProof/>
          </w:rPr>
          <w:fldChar w:fldCharType="end"/>
        </w:r>
      </w:ins>
    </w:p>
    <w:p w14:paraId="14BBD46B" w14:textId="444E6D72" w:rsidR="0078236D" w:rsidRDefault="0078236D">
      <w:pPr>
        <w:pStyle w:val="TableofFigures"/>
        <w:tabs>
          <w:tab w:val="right" w:leader="dot" w:pos="9350"/>
        </w:tabs>
        <w:rPr>
          <w:ins w:id="303" w:author="Eric Martinez" w:date="2024-04-12T23:35:00Z"/>
          <w:rFonts w:eastAsiaTheme="minorEastAsia"/>
          <w:noProof/>
          <w:sz w:val="24"/>
          <w:szCs w:val="24"/>
        </w:rPr>
      </w:pPr>
      <w:ins w:id="304"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"_Toc163857408"</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46: Part-Within-Part PV Weldment @ 737.5 PSI</w:t>
        </w:r>
        <w:r>
          <w:rPr>
            <w:noProof/>
            <w:webHidden/>
          </w:rPr>
          <w:tab/>
        </w:r>
        <w:r>
          <w:rPr>
            <w:noProof/>
            <w:webHidden/>
          </w:rPr>
          <w:fldChar w:fldCharType="begin"/>
        </w:r>
        <w:r>
          <w:rPr>
            <w:noProof/>
            <w:webHidden/>
          </w:rPr>
          <w:instrText xml:space="preserve"> PAGEREF _Toc163857408 \h </w:instrText>
        </w:r>
      </w:ins>
      <w:r>
        <w:rPr>
          <w:noProof/>
          <w:webHidden/>
        </w:rPr>
      </w:r>
      <w:r>
        <w:rPr>
          <w:noProof/>
          <w:webHidden/>
        </w:rPr>
        <w:fldChar w:fldCharType="separate"/>
      </w:r>
      <w:ins w:id="305" w:author="Eric Martinez" w:date="2024-04-17T10:12:00Z">
        <w:r w:rsidR="0041099F">
          <w:rPr>
            <w:noProof/>
            <w:webHidden/>
          </w:rPr>
          <w:t>42</w:t>
        </w:r>
      </w:ins>
      <w:ins w:id="306" w:author="Eric Martinez" w:date="2024-04-12T23:35:00Z">
        <w:r>
          <w:rPr>
            <w:noProof/>
            <w:webHidden/>
          </w:rPr>
          <w:fldChar w:fldCharType="end"/>
        </w:r>
        <w:r w:rsidRPr="00063B29">
          <w:rPr>
            <w:rStyle w:val="Hyperlink"/>
            <w:noProof/>
          </w:rPr>
          <w:fldChar w:fldCharType="end"/>
        </w:r>
      </w:ins>
    </w:p>
    <w:p w14:paraId="04D0C55F" w14:textId="3E8BD92B" w:rsidR="0078236D" w:rsidRDefault="0078236D">
      <w:pPr>
        <w:pStyle w:val="TableofFigures"/>
        <w:tabs>
          <w:tab w:val="right" w:leader="dot" w:pos="9350"/>
        </w:tabs>
        <w:rPr>
          <w:ins w:id="307" w:author="Eric Martinez" w:date="2024-04-12T23:35:00Z"/>
          <w:rFonts w:eastAsiaTheme="minorEastAsia"/>
          <w:noProof/>
          <w:sz w:val="24"/>
          <w:szCs w:val="24"/>
        </w:rPr>
      </w:pPr>
      <w:ins w:id="308"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"_Toc163857409"</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47: Part-Within-Part PV Displacement @ 737.5 PSI</w:t>
        </w:r>
        <w:r>
          <w:rPr>
            <w:noProof/>
            <w:webHidden/>
          </w:rPr>
          <w:tab/>
        </w:r>
        <w:r>
          <w:rPr>
            <w:noProof/>
            <w:webHidden/>
          </w:rPr>
          <w:fldChar w:fldCharType="begin"/>
        </w:r>
        <w:r>
          <w:rPr>
            <w:noProof/>
            <w:webHidden/>
          </w:rPr>
          <w:instrText xml:space="preserve"> PAGEREF _Toc163857409 \h </w:instrText>
        </w:r>
      </w:ins>
      <w:r>
        <w:rPr>
          <w:noProof/>
          <w:webHidden/>
        </w:rPr>
      </w:r>
      <w:r>
        <w:rPr>
          <w:noProof/>
          <w:webHidden/>
        </w:rPr>
        <w:fldChar w:fldCharType="separate"/>
      </w:r>
      <w:ins w:id="309" w:author="Eric Martinez" w:date="2024-04-17T10:12:00Z">
        <w:r w:rsidR="0041099F">
          <w:rPr>
            <w:noProof/>
            <w:webHidden/>
          </w:rPr>
          <w:t>42</w:t>
        </w:r>
      </w:ins>
      <w:ins w:id="310" w:author="Eric Martinez" w:date="2024-04-12T23:35:00Z">
        <w:r>
          <w:rPr>
            <w:noProof/>
            <w:webHidden/>
          </w:rPr>
          <w:fldChar w:fldCharType="end"/>
        </w:r>
        <w:r w:rsidRPr="00063B29">
          <w:rPr>
            <w:rStyle w:val="Hyperlink"/>
            <w:noProof/>
          </w:rPr>
          <w:fldChar w:fldCharType="end"/>
        </w:r>
      </w:ins>
    </w:p>
    <w:p w14:paraId="58307F56" w14:textId="110897C0" w:rsidR="0078236D" w:rsidRDefault="0078236D">
      <w:pPr>
        <w:pStyle w:val="TableofFigures"/>
        <w:tabs>
          <w:tab w:val="right" w:leader="dot" w:pos="9350"/>
        </w:tabs>
        <w:rPr>
          <w:ins w:id="311" w:author="Eric Martinez" w:date="2024-04-12T23:35:00Z"/>
          <w:rFonts w:eastAsiaTheme="minorEastAsia"/>
          <w:noProof/>
          <w:sz w:val="24"/>
          <w:szCs w:val="24"/>
        </w:rPr>
      </w:pPr>
      <w:ins w:id="312"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"_Toc163857410"</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49: Part-Within-Part PV Stress @ 885 PSI</w:t>
        </w:r>
        <w:r>
          <w:rPr>
            <w:noProof/>
            <w:webHidden/>
          </w:rPr>
          <w:tab/>
        </w:r>
        <w:r>
          <w:rPr>
            <w:noProof/>
            <w:webHidden/>
          </w:rPr>
          <w:fldChar w:fldCharType="begin"/>
        </w:r>
        <w:r>
          <w:rPr>
            <w:noProof/>
            <w:webHidden/>
          </w:rPr>
          <w:instrText xml:space="preserve"> PAGEREF _Toc163857410 \h </w:instrText>
        </w:r>
      </w:ins>
      <w:r>
        <w:rPr>
          <w:noProof/>
          <w:webHidden/>
        </w:rPr>
      </w:r>
      <w:r>
        <w:rPr>
          <w:noProof/>
          <w:webHidden/>
        </w:rPr>
        <w:fldChar w:fldCharType="separate"/>
      </w:r>
      <w:ins w:id="313" w:author="Eric Martinez" w:date="2024-04-17T10:12:00Z">
        <w:r w:rsidR="0041099F">
          <w:rPr>
            <w:noProof/>
            <w:webHidden/>
          </w:rPr>
          <w:t>43</w:t>
        </w:r>
      </w:ins>
      <w:ins w:id="314" w:author="Eric Martinez" w:date="2024-04-12T23:35:00Z">
        <w:r>
          <w:rPr>
            <w:noProof/>
            <w:webHidden/>
          </w:rPr>
          <w:fldChar w:fldCharType="end"/>
        </w:r>
        <w:r w:rsidRPr="00063B29">
          <w:rPr>
            <w:rStyle w:val="Hyperlink"/>
            <w:noProof/>
          </w:rPr>
          <w:fldChar w:fldCharType="end"/>
        </w:r>
      </w:ins>
    </w:p>
    <w:p w14:paraId="5791FE6D" w14:textId="7F845BB0" w:rsidR="0078236D" w:rsidRDefault="0078236D">
      <w:pPr>
        <w:pStyle w:val="TableofFigures"/>
        <w:tabs>
          <w:tab w:val="right" w:leader="dot" w:pos="9350"/>
        </w:tabs>
        <w:rPr>
          <w:ins w:id="315" w:author="Eric Martinez" w:date="2024-04-12T23:35:00Z"/>
          <w:rFonts w:eastAsiaTheme="minorEastAsia"/>
          <w:noProof/>
          <w:sz w:val="24"/>
          <w:szCs w:val="24"/>
        </w:rPr>
      </w:pPr>
      <w:ins w:id="316"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"_Toc163857411"</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48: Part-Within-Part PV Weldment @ 885 PSI</w:t>
        </w:r>
        <w:r>
          <w:rPr>
            <w:noProof/>
            <w:webHidden/>
          </w:rPr>
          <w:tab/>
        </w:r>
        <w:r>
          <w:rPr>
            <w:noProof/>
            <w:webHidden/>
          </w:rPr>
          <w:fldChar w:fldCharType="begin"/>
        </w:r>
        <w:r>
          <w:rPr>
            <w:noProof/>
            <w:webHidden/>
          </w:rPr>
          <w:instrText xml:space="preserve"> PAGEREF _Toc163857411 \h </w:instrText>
        </w:r>
      </w:ins>
      <w:r>
        <w:rPr>
          <w:noProof/>
          <w:webHidden/>
        </w:rPr>
      </w:r>
      <w:r>
        <w:rPr>
          <w:noProof/>
          <w:webHidden/>
        </w:rPr>
        <w:fldChar w:fldCharType="separate"/>
      </w:r>
      <w:ins w:id="317" w:author="Eric Martinez" w:date="2024-04-17T10:12:00Z">
        <w:r w:rsidR="0041099F">
          <w:rPr>
            <w:noProof/>
            <w:webHidden/>
          </w:rPr>
          <w:t>43</w:t>
        </w:r>
      </w:ins>
      <w:ins w:id="318" w:author="Eric Martinez" w:date="2024-04-12T23:35:00Z">
        <w:r>
          <w:rPr>
            <w:noProof/>
            <w:webHidden/>
          </w:rPr>
          <w:fldChar w:fldCharType="end"/>
        </w:r>
        <w:r w:rsidRPr="00063B29">
          <w:rPr>
            <w:rStyle w:val="Hyperlink"/>
            <w:noProof/>
          </w:rPr>
          <w:fldChar w:fldCharType="end"/>
        </w:r>
      </w:ins>
    </w:p>
    <w:p w14:paraId="16DA82ED" w14:textId="0DF96FF7" w:rsidR="0078236D" w:rsidRDefault="0078236D">
      <w:pPr>
        <w:pStyle w:val="TableofFigures"/>
        <w:tabs>
          <w:tab w:val="right" w:leader="dot" w:pos="9350"/>
        </w:tabs>
        <w:rPr>
          <w:ins w:id="319" w:author="Eric Martinez" w:date="2024-04-12T23:35:00Z"/>
          <w:rFonts w:eastAsiaTheme="minorEastAsia"/>
          <w:noProof/>
          <w:sz w:val="24"/>
          <w:szCs w:val="24"/>
        </w:rPr>
      </w:pPr>
      <w:ins w:id="320"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"_Toc163857412"</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50: Part-Within-Part PV Displacement @ 885 PSI</w:t>
        </w:r>
        <w:r>
          <w:rPr>
            <w:noProof/>
            <w:webHidden/>
          </w:rPr>
          <w:tab/>
        </w:r>
        <w:r>
          <w:rPr>
            <w:noProof/>
            <w:webHidden/>
          </w:rPr>
          <w:fldChar w:fldCharType="begin"/>
        </w:r>
        <w:r>
          <w:rPr>
            <w:noProof/>
            <w:webHidden/>
          </w:rPr>
          <w:instrText xml:space="preserve"> PAGEREF _Toc163857412 \h </w:instrText>
        </w:r>
      </w:ins>
      <w:r>
        <w:rPr>
          <w:noProof/>
          <w:webHidden/>
        </w:rPr>
      </w:r>
      <w:r>
        <w:rPr>
          <w:noProof/>
          <w:webHidden/>
        </w:rPr>
        <w:fldChar w:fldCharType="separate"/>
      </w:r>
      <w:ins w:id="321" w:author="Eric Martinez" w:date="2024-04-17T10:12:00Z">
        <w:r w:rsidR="0041099F">
          <w:rPr>
            <w:noProof/>
            <w:webHidden/>
          </w:rPr>
          <w:t>43</w:t>
        </w:r>
      </w:ins>
      <w:ins w:id="322" w:author="Eric Martinez" w:date="2024-04-12T23:35:00Z">
        <w:r>
          <w:rPr>
            <w:noProof/>
            <w:webHidden/>
          </w:rPr>
          <w:fldChar w:fldCharType="end"/>
        </w:r>
        <w:r w:rsidRPr="00063B29">
          <w:rPr>
            <w:rStyle w:val="Hyperlink"/>
            <w:noProof/>
          </w:rPr>
          <w:fldChar w:fldCharType="end"/>
        </w:r>
      </w:ins>
    </w:p>
    <w:p w14:paraId="57DD8414" w14:textId="4C4A99BF" w:rsidR="0078236D" w:rsidRDefault="0078236D">
      <w:pPr>
        <w:pStyle w:val="TableofFigures"/>
        <w:tabs>
          <w:tab w:val="right" w:leader="dot" w:pos="9350"/>
        </w:tabs>
        <w:rPr>
          <w:ins w:id="323" w:author="Eric Martinez" w:date="2024-04-12T23:35:00Z"/>
          <w:rFonts w:eastAsiaTheme="minorEastAsia"/>
          <w:noProof/>
          <w:sz w:val="24"/>
          <w:szCs w:val="24"/>
        </w:rPr>
      </w:pPr>
      <w:ins w:id="324"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"_Toc163857413"</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51: Part-Within-Part PV Stress @ 1600 PSI</w:t>
        </w:r>
        <w:r>
          <w:rPr>
            <w:noProof/>
            <w:webHidden/>
          </w:rPr>
          <w:tab/>
        </w:r>
        <w:r>
          <w:rPr>
            <w:noProof/>
            <w:webHidden/>
          </w:rPr>
          <w:fldChar w:fldCharType="begin"/>
        </w:r>
        <w:r>
          <w:rPr>
            <w:noProof/>
            <w:webHidden/>
          </w:rPr>
          <w:instrText xml:space="preserve"> PAGEREF _Toc163857413 \h </w:instrText>
        </w:r>
      </w:ins>
      <w:r>
        <w:rPr>
          <w:noProof/>
          <w:webHidden/>
        </w:rPr>
      </w:r>
      <w:r>
        <w:rPr>
          <w:noProof/>
          <w:webHidden/>
        </w:rPr>
        <w:fldChar w:fldCharType="separate"/>
      </w:r>
      <w:ins w:id="325" w:author="Eric Martinez" w:date="2024-04-17T10:12:00Z">
        <w:r w:rsidR="0041099F">
          <w:rPr>
            <w:noProof/>
            <w:webHidden/>
          </w:rPr>
          <w:t>44</w:t>
        </w:r>
      </w:ins>
      <w:ins w:id="326" w:author="Eric Martinez" w:date="2024-04-12T23:35:00Z">
        <w:r>
          <w:rPr>
            <w:noProof/>
            <w:webHidden/>
          </w:rPr>
          <w:fldChar w:fldCharType="end"/>
        </w:r>
        <w:r w:rsidRPr="00063B29">
          <w:rPr>
            <w:rStyle w:val="Hyperlink"/>
            <w:noProof/>
          </w:rPr>
          <w:fldChar w:fldCharType="end"/>
        </w:r>
      </w:ins>
    </w:p>
    <w:p w14:paraId="6820E621" w14:textId="434465FD" w:rsidR="0078236D" w:rsidRDefault="0078236D">
      <w:pPr>
        <w:pStyle w:val="TableofFigures"/>
        <w:tabs>
          <w:tab w:val="right" w:leader="dot" w:pos="9350"/>
        </w:tabs>
        <w:rPr>
          <w:ins w:id="327" w:author="Eric Martinez" w:date="2024-04-12T23:35:00Z"/>
          <w:rFonts w:eastAsiaTheme="minorEastAsia"/>
          <w:noProof/>
          <w:sz w:val="24"/>
          <w:szCs w:val="24"/>
        </w:rPr>
      </w:pPr>
      <w:ins w:id="328"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"_Toc163857414"</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53: Part-Within-Part PV Displacement @ 1600 PSI</w:t>
        </w:r>
        <w:r>
          <w:rPr>
            <w:noProof/>
            <w:webHidden/>
          </w:rPr>
          <w:tab/>
        </w:r>
        <w:r>
          <w:rPr>
            <w:noProof/>
            <w:webHidden/>
          </w:rPr>
          <w:fldChar w:fldCharType="begin"/>
        </w:r>
        <w:r>
          <w:rPr>
            <w:noProof/>
            <w:webHidden/>
          </w:rPr>
          <w:instrText xml:space="preserve"> PAGEREF _Toc163857414 \h </w:instrText>
        </w:r>
      </w:ins>
      <w:r>
        <w:rPr>
          <w:noProof/>
          <w:webHidden/>
        </w:rPr>
      </w:r>
      <w:r>
        <w:rPr>
          <w:noProof/>
          <w:webHidden/>
        </w:rPr>
        <w:fldChar w:fldCharType="separate"/>
      </w:r>
      <w:ins w:id="329" w:author="Eric Martinez" w:date="2024-04-17T10:12:00Z">
        <w:r w:rsidR="0041099F">
          <w:rPr>
            <w:noProof/>
            <w:webHidden/>
          </w:rPr>
          <w:t>44</w:t>
        </w:r>
      </w:ins>
      <w:ins w:id="330" w:author="Eric Martinez" w:date="2024-04-12T23:35:00Z">
        <w:r>
          <w:rPr>
            <w:noProof/>
            <w:webHidden/>
          </w:rPr>
          <w:fldChar w:fldCharType="end"/>
        </w:r>
        <w:r w:rsidRPr="00063B29">
          <w:rPr>
            <w:rStyle w:val="Hyperlink"/>
            <w:noProof/>
          </w:rPr>
          <w:fldChar w:fldCharType="end"/>
        </w:r>
      </w:ins>
    </w:p>
    <w:p w14:paraId="51296B49" w14:textId="322F4023" w:rsidR="0078236D" w:rsidRDefault="0078236D">
      <w:pPr>
        <w:pStyle w:val="TableofFigures"/>
        <w:tabs>
          <w:tab w:val="right" w:leader="dot" w:pos="9350"/>
        </w:tabs>
        <w:rPr>
          <w:ins w:id="331" w:author="Eric Martinez" w:date="2024-04-12T23:35:00Z"/>
          <w:rFonts w:eastAsiaTheme="minorEastAsia"/>
          <w:noProof/>
          <w:sz w:val="24"/>
          <w:szCs w:val="24"/>
        </w:rPr>
      </w:pPr>
      <w:ins w:id="332"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"_Toc163857415"</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52: Part-Within-Part PV Weldment @ 1600 PSI</w:t>
        </w:r>
        <w:r>
          <w:rPr>
            <w:noProof/>
            <w:webHidden/>
          </w:rPr>
          <w:tab/>
        </w:r>
        <w:r>
          <w:rPr>
            <w:noProof/>
            <w:webHidden/>
          </w:rPr>
          <w:fldChar w:fldCharType="begin"/>
        </w:r>
        <w:r>
          <w:rPr>
            <w:noProof/>
            <w:webHidden/>
          </w:rPr>
          <w:instrText xml:space="preserve"> PAGEREF _Toc163857415 \h </w:instrText>
        </w:r>
      </w:ins>
      <w:r>
        <w:rPr>
          <w:noProof/>
          <w:webHidden/>
        </w:rPr>
      </w:r>
      <w:r>
        <w:rPr>
          <w:noProof/>
          <w:webHidden/>
        </w:rPr>
        <w:fldChar w:fldCharType="separate"/>
      </w:r>
      <w:ins w:id="333" w:author="Eric Martinez" w:date="2024-04-17T10:12:00Z">
        <w:r w:rsidR="0041099F">
          <w:rPr>
            <w:noProof/>
            <w:webHidden/>
          </w:rPr>
          <w:t>44</w:t>
        </w:r>
      </w:ins>
      <w:ins w:id="334" w:author="Eric Martinez" w:date="2024-04-12T23:35:00Z">
        <w:r>
          <w:rPr>
            <w:noProof/>
            <w:webHidden/>
          </w:rPr>
          <w:fldChar w:fldCharType="end"/>
        </w:r>
        <w:r w:rsidRPr="00063B29">
          <w:rPr>
            <w:rStyle w:val="Hyperlink"/>
            <w:noProof/>
          </w:rPr>
          <w:fldChar w:fldCharType="end"/>
        </w:r>
      </w:ins>
    </w:p>
    <w:p w14:paraId="3D05AD8E" w14:textId="25B89E23" w:rsidR="0078236D" w:rsidRDefault="0078236D">
      <w:pPr>
        <w:pStyle w:val="TableofFigures"/>
        <w:tabs>
          <w:tab w:val="right" w:leader="dot" w:pos="9350"/>
        </w:tabs>
        <w:rPr>
          <w:ins w:id="335" w:author="Eric Martinez" w:date="2024-04-12T23:35:00Z"/>
          <w:rFonts w:eastAsiaTheme="minorEastAsia"/>
          <w:noProof/>
          <w:sz w:val="24"/>
          <w:szCs w:val="24"/>
        </w:rPr>
      </w:pPr>
      <w:ins w:id="336"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"_Toc163857416"</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54: Article for the "innovative" model cut in half for visual inspection.</w:t>
        </w:r>
        <w:r>
          <w:rPr>
            <w:noProof/>
            <w:webHidden/>
          </w:rPr>
          <w:tab/>
        </w:r>
        <w:r>
          <w:rPr>
            <w:noProof/>
            <w:webHidden/>
          </w:rPr>
          <w:fldChar w:fldCharType="begin"/>
        </w:r>
        <w:r>
          <w:rPr>
            <w:noProof/>
            <w:webHidden/>
          </w:rPr>
          <w:instrText xml:space="preserve"> PAGEREF _Toc163857416 \h </w:instrText>
        </w:r>
      </w:ins>
      <w:r>
        <w:rPr>
          <w:noProof/>
          <w:webHidden/>
        </w:rPr>
      </w:r>
      <w:r>
        <w:rPr>
          <w:noProof/>
          <w:webHidden/>
        </w:rPr>
        <w:fldChar w:fldCharType="separate"/>
      </w:r>
      <w:ins w:id="337" w:author="Eric Martinez" w:date="2024-04-17T10:12:00Z">
        <w:r w:rsidR="0041099F">
          <w:rPr>
            <w:noProof/>
            <w:webHidden/>
          </w:rPr>
          <w:t>48</w:t>
        </w:r>
      </w:ins>
      <w:ins w:id="338" w:author="Eric Martinez" w:date="2024-04-12T23:35:00Z">
        <w:r>
          <w:rPr>
            <w:noProof/>
            <w:webHidden/>
          </w:rPr>
          <w:fldChar w:fldCharType="end"/>
        </w:r>
        <w:r w:rsidRPr="00063B29">
          <w:rPr>
            <w:rStyle w:val="Hyperlink"/>
            <w:noProof/>
          </w:rPr>
          <w:fldChar w:fldCharType="end"/>
        </w:r>
      </w:ins>
    </w:p>
    <w:p w14:paraId="1DDFF8DB" w14:textId="68A33003" w:rsidR="0078236D" w:rsidRDefault="0078236D">
      <w:pPr>
        <w:pStyle w:val="TableofFigures"/>
        <w:tabs>
          <w:tab w:val="right" w:leader="dot" w:pos="9350"/>
        </w:tabs>
        <w:rPr>
          <w:ins w:id="339" w:author="Eric Martinez" w:date="2024-04-12T23:35:00Z"/>
          <w:rFonts w:eastAsiaTheme="minorEastAsia"/>
          <w:noProof/>
          <w:sz w:val="24"/>
          <w:szCs w:val="24"/>
        </w:rPr>
      </w:pPr>
      <w:ins w:id="340"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"_Toc163857417"</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55: The inner surfaces of the two hemispheres for the traditional design shown for visual inspection.</w:t>
        </w:r>
        <w:r>
          <w:rPr>
            <w:noProof/>
            <w:webHidden/>
          </w:rPr>
          <w:tab/>
        </w:r>
        <w:r>
          <w:rPr>
            <w:noProof/>
            <w:webHidden/>
          </w:rPr>
          <w:fldChar w:fldCharType="begin"/>
        </w:r>
        <w:r>
          <w:rPr>
            <w:noProof/>
            <w:webHidden/>
          </w:rPr>
          <w:instrText xml:space="preserve"> PAGEREF _Toc163857417 \h </w:instrText>
        </w:r>
      </w:ins>
      <w:r>
        <w:rPr>
          <w:noProof/>
          <w:webHidden/>
        </w:rPr>
      </w:r>
      <w:r>
        <w:rPr>
          <w:noProof/>
          <w:webHidden/>
        </w:rPr>
        <w:fldChar w:fldCharType="separate"/>
      </w:r>
      <w:ins w:id="341" w:author="Eric Martinez" w:date="2024-04-17T10:12:00Z">
        <w:r w:rsidR="0041099F">
          <w:rPr>
            <w:noProof/>
            <w:webHidden/>
          </w:rPr>
          <w:t>48</w:t>
        </w:r>
      </w:ins>
      <w:ins w:id="342" w:author="Eric Martinez" w:date="2024-04-12T23:35:00Z">
        <w:r>
          <w:rPr>
            <w:noProof/>
            <w:webHidden/>
          </w:rPr>
          <w:fldChar w:fldCharType="end"/>
        </w:r>
        <w:r w:rsidRPr="00063B29">
          <w:rPr>
            <w:rStyle w:val="Hyperlink"/>
            <w:noProof/>
          </w:rPr>
          <w:fldChar w:fldCharType="end"/>
        </w:r>
      </w:ins>
    </w:p>
    <w:p w14:paraId="345A9BFD" w14:textId="5DA987EE" w:rsidR="0078236D" w:rsidRDefault="0078236D">
      <w:pPr>
        <w:pStyle w:val="TableofFigures"/>
        <w:tabs>
          <w:tab w:val="right" w:leader="dot" w:pos="9350"/>
        </w:tabs>
        <w:rPr>
          <w:ins w:id="343" w:author="Eric Martinez" w:date="2024-04-12T23:35:00Z"/>
          <w:rFonts w:eastAsiaTheme="minorEastAsia"/>
          <w:noProof/>
          <w:sz w:val="24"/>
          <w:szCs w:val="24"/>
        </w:rPr>
      </w:pPr>
      <w:ins w:id="344" w:author="Eric Martinez" w:date="2024-04-12T23:35:00Z">
        <w:r w:rsidRPr="00063B29">
          <w:rPr>
            <w:rStyle w:val="Hyperlink"/>
            <w:noProof/>
          </w:rPr>
          <w:fldChar w:fldCharType="begin"/>
        </w:r>
        <w:r w:rsidRPr="00063B29">
          <w:rPr>
            <w:rStyle w:val="Hyperlink"/>
            <w:noProof/>
          </w:rPr>
          <w:instrText xml:space="preserve"> </w:instrText>
        </w:r>
        <w:r>
          <w:rPr>
            <w:noProof/>
          </w:rPr>
          <w:instrText>HYPERLINK \l "_Toc163857418"</w:instrText>
        </w:r>
        <w:r w:rsidRPr="00063B29">
          <w:rPr>
            <w:rStyle w:val="Hyperlink"/>
            <w:noProof/>
          </w:rPr>
          <w:instrText xml:space="preserve"> </w:instrText>
        </w:r>
        <w:r w:rsidRPr="00063B29">
          <w:rPr>
            <w:rStyle w:val="Hyperlink"/>
            <w:noProof/>
          </w:rPr>
        </w:r>
        <w:r w:rsidRPr="00063B29">
          <w:rPr>
            <w:rStyle w:val="Hyperlink"/>
            <w:noProof/>
          </w:rPr>
          <w:fldChar w:fldCharType="separate"/>
        </w:r>
        <w:r w:rsidRPr="00063B29">
          <w:rPr>
            <w:rStyle w:val="Hyperlink"/>
            <w:noProof/>
          </w:rPr>
          <w:t>Figure 56: Visualization of recommended changes to make a spherical PV serviceable and/or inspectable.</w:t>
        </w:r>
        <w:r>
          <w:rPr>
            <w:noProof/>
            <w:webHidden/>
          </w:rPr>
          <w:tab/>
        </w:r>
        <w:r>
          <w:rPr>
            <w:noProof/>
            <w:webHidden/>
          </w:rPr>
          <w:fldChar w:fldCharType="begin"/>
        </w:r>
        <w:r>
          <w:rPr>
            <w:noProof/>
            <w:webHidden/>
          </w:rPr>
          <w:instrText xml:space="preserve"> PAGEREF _Toc163857418 \h </w:instrText>
        </w:r>
      </w:ins>
      <w:r>
        <w:rPr>
          <w:noProof/>
          <w:webHidden/>
        </w:rPr>
      </w:r>
      <w:r>
        <w:rPr>
          <w:noProof/>
          <w:webHidden/>
        </w:rPr>
        <w:fldChar w:fldCharType="separate"/>
      </w:r>
      <w:ins w:id="345" w:author="Eric Martinez" w:date="2024-04-17T10:12:00Z">
        <w:r w:rsidR="0041099F">
          <w:rPr>
            <w:noProof/>
            <w:webHidden/>
          </w:rPr>
          <w:t>51</w:t>
        </w:r>
      </w:ins>
      <w:ins w:id="346" w:author="Eric Martinez" w:date="2024-04-12T23:35:00Z">
        <w:r>
          <w:rPr>
            <w:noProof/>
            <w:webHidden/>
          </w:rPr>
          <w:fldChar w:fldCharType="end"/>
        </w:r>
        <w:r w:rsidRPr="00063B29">
          <w:rPr>
            <w:rStyle w:val="Hyperlink"/>
            <w:noProof/>
          </w:rPr>
          <w:fldChar w:fldCharType="end"/>
        </w:r>
      </w:ins>
    </w:p>
    <w:p w14:paraId="7934CFF6" w14:textId="131EF5C1" w:rsidR="0024343A" w:rsidRPr="00751833" w:rsidRDefault="0024343A" w:rsidP="0024343A">
      <w:pPr>
        <w:rPr>
          <w:ins w:id="347" w:author="Eric Martinez" w:date="2024-04-10T20:45:00Z"/>
          <w:noProof/>
          <w:sz w:val="24"/>
          <w:szCs w:val="24"/>
          <w:rPrChange w:id="348" w:author="Eric Martinez" w:date="2024-04-12T20:35:00Z">
            <w:rPr>
              <w:ins w:id="349" w:author="Eric Martinez" w:date="2024-04-10T20:45:00Z"/>
              <w:noProof/>
            </w:rPr>
          </w:rPrChange>
        </w:rPr>
      </w:pPr>
      <w:ins w:id="350" w:author="Eric Martinez" w:date="2024-04-10T20:45:00Z">
        <w:r w:rsidRPr="00751833">
          <w:rPr>
            <w:sz w:val="24"/>
            <w:szCs w:val="24"/>
            <w:rPrChange w:id="351" w:author="Eric Martinez" w:date="2024-04-12T20:35:00Z">
              <w:rPr/>
            </w:rPrChange>
          </w:rPr>
          <w:fldChar w:fldCharType="end"/>
        </w:r>
        <w:r w:rsidRPr="00751833">
          <w:rPr>
            <w:sz w:val="24"/>
            <w:szCs w:val="24"/>
            <w:rPrChange w:id="352" w:author="Eric Martinez" w:date="2024-04-12T20:35:00Z">
              <w:rPr/>
            </w:rPrChange>
          </w:rPr>
          <w:fldChar w:fldCharType="begin"/>
        </w:r>
        <w:r w:rsidRPr="00751833">
          <w:rPr>
            <w:sz w:val="24"/>
            <w:szCs w:val="24"/>
            <w:rPrChange w:id="353" w:author="Eric Martinez" w:date="2024-04-12T20:35:00Z">
              <w:rPr/>
            </w:rPrChange>
          </w:rPr>
          <w:instrText xml:space="preserve"> TOC \h \z \c "Table" </w:instrText>
        </w:r>
        <w:r w:rsidRPr="00751833">
          <w:rPr>
            <w:sz w:val="24"/>
            <w:szCs w:val="24"/>
            <w:rPrChange w:id="354" w:author="Eric Martinez" w:date="2024-04-12T20:35:00Z">
              <w:rPr/>
            </w:rPrChange>
          </w:rPr>
          <w:fldChar w:fldCharType="separate"/>
        </w:r>
      </w:ins>
    </w:p>
    <w:p w14:paraId="7A1B15D0" w14:textId="1C77DEBD" w:rsidR="0024343A" w:rsidRPr="00751833" w:rsidRDefault="0024343A" w:rsidP="0024343A">
      <w:pPr>
        <w:pStyle w:val="TableofFigures"/>
        <w:tabs>
          <w:tab w:val="right" w:leader="dot" w:pos="9350"/>
        </w:tabs>
        <w:rPr>
          <w:ins w:id="355" w:author="Eric Martinez" w:date="2024-04-10T20:45:00Z"/>
          <w:rFonts w:eastAsiaTheme="minorEastAsia"/>
          <w:noProof/>
          <w:sz w:val="24"/>
          <w:szCs w:val="24"/>
        </w:rPr>
      </w:pPr>
      <w:ins w:id="356" w:author="Eric Martinez" w:date="2024-04-10T20:45:00Z">
        <w:r w:rsidRPr="00751833">
          <w:rPr>
            <w:sz w:val="24"/>
            <w:szCs w:val="24"/>
            <w:rPrChange w:id="357" w:author="Eric Martinez" w:date="2024-04-12T20:35:00Z">
              <w:rPr/>
            </w:rPrChange>
          </w:rPr>
          <w:fldChar w:fldCharType="begin"/>
        </w:r>
        <w:r w:rsidRPr="00751833">
          <w:rPr>
            <w:sz w:val="24"/>
            <w:szCs w:val="24"/>
            <w:rPrChange w:id="358" w:author="Eric Martinez" w:date="2024-04-12T20:35:00Z">
              <w:rPr/>
            </w:rPrChange>
          </w:rPr>
          <w:instrText>HYPERLINK \l "_Toc161537562"</w:instrText>
        </w:r>
        <w:r w:rsidRPr="00751833">
          <w:rPr>
            <w:sz w:val="24"/>
            <w:szCs w:val="24"/>
            <w:rPrChange w:id="359" w:author="Eric Martinez" w:date="2024-04-12T20:35:00Z">
              <w:rPr>
                <w:sz w:val="24"/>
                <w:szCs w:val="24"/>
              </w:rPr>
            </w:rPrChange>
          </w:rPr>
        </w:r>
        <w:r w:rsidRPr="00751833">
          <w:rPr>
            <w:sz w:val="24"/>
            <w:szCs w:val="24"/>
            <w:rPrChange w:id="360" w:author="Eric Martinez" w:date="2024-04-12T20:35:00Z">
              <w:rPr>
                <w:noProof/>
              </w:rPr>
            </w:rPrChange>
          </w:rPr>
          <w:fldChar w:fldCharType="separate"/>
        </w:r>
        <w:r w:rsidRPr="00751833">
          <w:rPr>
            <w:rStyle w:val="Hyperlink"/>
            <w:noProof/>
            <w:sz w:val="24"/>
            <w:szCs w:val="24"/>
            <w:rPrChange w:id="361" w:author="Eric Martinez" w:date="2024-04-12T20:35:00Z">
              <w:rPr>
                <w:rStyle w:val="Hyperlink"/>
                <w:noProof/>
              </w:rPr>
            </w:rPrChange>
          </w:rPr>
          <w:t>Table 1: Vessel Types (OSHA, https://www.osha.gov/otm/section-4-safety-hazards/chapter-3)</w:t>
        </w:r>
        <w:r w:rsidRPr="00751833">
          <w:rPr>
            <w:noProof/>
            <w:webHidden/>
            <w:sz w:val="24"/>
            <w:szCs w:val="24"/>
            <w:rPrChange w:id="362" w:author="Eric Martinez" w:date="2024-04-12T20:35:00Z">
              <w:rPr>
                <w:noProof/>
                <w:webHidden/>
              </w:rPr>
            </w:rPrChange>
          </w:rPr>
          <w:tab/>
        </w:r>
        <w:r w:rsidRPr="00751833">
          <w:rPr>
            <w:noProof/>
            <w:webHidden/>
            <w:sz w:val="24"/>
            <w:szCs w:val="24"/>
            <w:rPrChange w:id="363" w:author="Eric Martinez" w:date="2024-04-12T20:35:00Z">
              <w:rPr>
                <w:noProof/>
                <w:webHidden/>
              </w:rPr>
            </w:rPrChange>
          </w:rPr>
          <w:fldChar w:fldCharType="begin"/>
        </w:r>
        <w:r w:rsidRPr="00751833">
          <w:rPr>
            <w:noProof/>
            <w:webHidden/>
            <w:sz w:val="24"/>
            <w:szCs w:val="24"/>
            <w:rPrChange w:id="364" w:author="Eric Martinez" w:date="2024-04-12T20:35:00Z">
              <w:rPr>
                <w:noProof/>
                <w:webHidden/>
              </w:rPr>
            </w:rPrChange>
          </w:rPr>
          <w:instrText xml:space="preserve"> PAGEREF _Toc161537562 \h </w:instrText>
        </w:r>
      </w:ins>
      <w:r w:rsidRPr="00751833">
        <w:rPr>
          <w:noProof/>
          <w:webHidden/>
          <w:sz w:val="24"/>
          <w:szCs w:val="24"/>
          <w:rPrChange w:id="365" w:author="Eric Martinez" w:date="2024-04-12T20:35:00Z">
            <w:rPr>
              <w:noProof/>
              <w:webHidden/>
              <w:sz w:val="24"/>
              <w:szCs w:val="24"/>
            </w:rPr>
          </w:rPrChange>
        </w:rPr>
      </w:r>
      <w:ins w:id="366" w:author="Eric Martinez" w:date="2024-04-10T20:45:00Z">
        <w:r w:rsidRPr="00751833">
          <w:rPr>
            <w:noProof/>
            <w:webHidden/>
            <w:sz w:val="24"/>
            <w:szCs w:val="24"/>
            <w:rPrChange w:id="367" w:author="Eric Martinez" w:date="2024-04-12T20:35:00Z">
              <w:rPr>
                <w:noProof/>
                <w:webHidden/>
              </w:rPr>
            </w:rPrChange>
          </w:rPr>
          <w:fldChar w:fldCharType="separate"/>
        </w:r>
      </w:ins>
      <w:ins w:id="368" w:author="Eric Martinez" w:date="2024-04-17T10:12:00Z">
        <w:r w:rsidR="0041099F">
          <w:rPr>
            <w:noProof/>
            <w:webHidden/>
            <w:sz w:val="24"/>
            <w:szCs w:val="24"/>
          </w:rPr>
          <w:t>12</w:t>
        </w:r>
      </w:ins>
      <w:ins w:id="369" w:author="Eric Martinez" w:date="2024-04-10T20:45:00Z">
        <w:r w:rsidRPr="00751833">
          <w:rPr>
            <w:noProof/>
            <w:webHidden/>
            <w:sz w:val="24"/>
            <w:szCs w:val="24"/>
            <w:rPrChange w:id="370" w:author="Eric Martinez" w:date="2024-04-12T20:35:00Z">
              <w:rPr>
                <w:noProof/>
                <w:webHidden/>
              </w:rPr>
            </w:rPrChange>
          </w:rPr>
          <w:fldChar w:fldCharType="end"/>
        </w:r>
        <w:r w:rsidRPr="00751833">
          <w:rPr>
            <w:noProof/>
            <w:sz w:val="24"/>
            <w:szCs w:val="24"/>
            <w:rPrChange w:id="371" w:author="Eric Martinez" w:date="2024-04-12T20:35:00Z">
              <w:rPr>
                <w:noProof/>
              </w:rPr>
            </w:rPrChange>
          </w:rPr>
          <w:fldChar w:fldCharType="end"/>
        </w:r>
      </w:ins>
    </w:p>
    <w:p w14:paraId="7C20B9BB" w14:textId="0F55B90C" w:rsidR="0024343A" w:rsidRPr="00751833" w:rsidRDefault="0024343A" w:rsidP="0024343A">
      <w:pPr>
        <w:pStyle w:val="TableofFigures"/>
        <w:tabs>
          <w:tab w:val="right" w:leader="dot" w:pos="9350"/>
        </w:tabs>
        <w:rPr>
          <w:ins w:id="372" w:author="Eric Martinez" w:date="2024-04-10T20:45:00Z"/>
          <w:rFonts w:eastAsiaTheme="minorEastAsia"/>
          <w:noProof/>
          <w:sz w:val="24"/>
          <w:szCs w:val="24"/>
        </w:rPr>
      </w:pPr>
      <w:ins w:id="373" w:author="Eric Martinez" w:date="2024-04-10T20:45:00Z">
        <w:r w:rsidRPr="00751833">
          <w:rPr>
            <w:sz w:val="24"/>
            <w:szCs w:val="24"/>
            <w:rPrChange w:id="374" w:author="Eric Martinez" w:date="2024-04-12T20:35:00Z">
              <w:rPr/>
            </w:rPrChange>
          </w:rPr>
          <w:lastRenderedPageBreak/>
          <w:fldChar w:fldCharType="begin"/>
        </w:r>
        <w:r w:rsidRPr="00751833">
          <w:rPr>
            <w:sz w:val="24"/>
            <w:szCs w:val="24"/>
            <w:rPrChange w:id="375" w:author="Eric Martinez" w:date="2024-04-12T20:35:00Z">
              <w:rPr/>
            </w:rPrChange>
          </w:rPr>
          <w:instrText>HYPERLINK \l "_Toc161537563"</w:instrText>
        </w:r>
        <w:r w:rsidRPr="00751833">
          <w:rPr>
            <w:sz w:val="24"/>
            <w:szCs w:val="24"/>
            <w:rPrChange w:id="376" w:author="Eric Martinez" w:date="2024-04-12T20:35:00Z">
              <w:rPr>
                <w:sz w:val="24"/>
                <w:szCs w:val="24"/>
              </w:rPr>
            </w:rPrChange>
          </w:rPr>
        </w:r>
        <w:r w:rsidRPr="00751833">
          <w:rPr>
            <w:sz w:val="24"/>
            <w:szCs w:val="24"/>
            <w:rPrChange w:id="377" w:author="Eric Martinez" w:date="2024-04-12T20:35:00Z">
              <w:rPr>
                <w:noProof/>
              </w:rPr>
            </w:rPrChange>
          </w:rPr>
          <w:fldChar w:fldCharType="separate"/>
        </w:r>
        <w:r w:rsidRPr="00751833">
          <w:rPr>
            <w:rStyle w:val="Hyperlink"/>
            <w:noProof/>
            <w:sz w:val="24"/>
            <w:szCs w:val="24"/>
            <w:rPrChange w:id="378" w:author="Eric Martinez" w:date="2024-04-12T20:35:00Z">
              <w:rPr>
                <w:rStyle w:val="Hyperlink"/>
                <w:noProof/>
              </w:rPr>
            </w:rPrChange>
          </w:rPr>
          <w:t>Table 2: Difference in characteristics between EBM and MLS. (Additive Manufacturing Technologies, Second Edition. Gibson, Rosen, and Stucker. Springer2015)</w:t>
        </w:r>
        <w:r w:rsidRPr="00751833">
          <w:rPr>
            <w:noProof/>
            <w:webHidden/>
            <w:sz w:val="24"/>
            <w:szCs w:val="24"/>
            <w:rPrChange w:id="379" w:author="Eric Martinez" w:date="2024-04-12T20:35:00Z">
              <w:rPr>
                <w:noProof/>
                <w:webHidden/>
              </w:rPr>
            </w:rPrChange>
          </w:rPr>
          <w:tab/>
        </w:r>
        <w:r w:rsidRPr="00751833">
          <w:rPr>
            <w:noProof/>
            <w:webHidden/>
            <w:sz w:val="24"/>
            <w:szCs w:val="24"/>
            <w:rPrChange w:id="380" w:author="Eric Martinez" w:date="2024-04-12T20:35:00Z">
              <w:rPr>
                <w:noProof/>
                <w:webHidden/>
              </w:rPr>
            </w:rPrChange>
          </w:rPr>
          <w:fldChar w:fldCharType="begin"/>
        </w:r>
        <w:r w:rsidRPr="00751833">
          <w:rPr>
            <w:noProof/>
            <w:webHidden/>
            <w:sz w:val="24"/>
            <w:szCs w:val="24"/>
            <w:rPrChange w:id="381" w:author="Eric Martinez" w:date="2024-04-12T20:35:00Z">
              <w:rPr>
                <w:noProof/>
                <w:webHidden/>
              </w:rPr>
            </w:rPrChange>
          </w:rPr>
          <w:instrText xml:space="preserve"> PAGEREF _Toc161537563 \h </w:instrText>
        </w:r>
      </w:ins>
      <w:r w:rsidRPr="00751833">
        <w:rPr>
          <w:noProof/>
          <w:webHidden/>
          <w:sz w:val="24"/>
          <w:szCs w:val="24"/>
          <w:rPrChange w:id="382" w:author="Eric Martinez" w:date="2024-04-12T20:35:00Z">
            <w:rPr>
              <w:noProof/>
              <w:webHidden/>
              <w:sz w:val="24"/>
              <w:szCs w:val="24"/>
            </w:rPr>
          </w:rPrChange>
        </w:rPr>
      </w:r>
      <w:ins w:id="383" w:author="Eric Martinez" w:date="2024-04-10T20:45:00Z">
        <w:r w:rsidRPr="00751833">
          <w:rPr>
            <w:noProof/>
            <w:webHidden/>
            <w:sz w:val="24"/>
            <w:szCs w:val="24"/>
            <w:rPrChange w:id="384" w:author="Eric Martinez" w:date="2024-04-12T20:35:00Z">
              <w:rPr>
                <w:noProof/>
                <w:webHidden/>
              </w:rPr>
            </w:rPrChange>
          </w:rPr>
          <w:fldChar w:fldCharType="separate"/>
        </w:r>
      </w:ins>
      <w:ins w:id="385" w:author="Eric Martinez" w:date="2024-04-17T10:12:00Z">
        <w:r w:rsidR="0041099F">
          <w:rPr>
            <w:noProof/>
            <w:webHidden/>
            <w:sz w:val="24"/>
            <w:szCs w:val="24"/>
          </w:rPr>
          <w:t>19</w:t>
        </w:r>
      </w:ins>
      <w:ins w:id="386" w:author="Eric Martinez" w:date="2024-04-10T20:45:00Z">
        <w:r w:rsidRPr="00751833">
          <w:rPr>
            <w:noProof/>
            <w:webHidden/>
            <w:sz w:val="24"/>
            <w:szCs w:val="24"/>
            <w:rPrChange w:id="387" w:author="Eric Martinez" w:date="2024-04-12T20:35:00Z">
              <w:rPr>
                <w:noProof/>
                <w:webHidden/>
              </w:rPr>
            </w:rPrChange>
          </w:rPr>
          <w:fldChar w:fldCharType="end"/>
        </w:r>
        <w:r w:rsidRPr="00751833">
          <w:rPr>
            <w:noProof/>
            <w:sz w:val="24"/>
            <w:szCs w:val="24"/>
            <w:rPrChange w:id="388" w:author="Eric Martinez" w:date="2024-04-12T20:35:00Z">
              <w:rPr>
                <w:noProof/>
              </w:rPr>
            </w:rPrChange>
          </w:rPr>
          <w:fldChar w:fldCharType="end"/>
        </w:r>
      </w:ins>
    </w:p>
    <w:p w14:paraId="0E822DCD" w14:textId="732550C7" w:rsidR="0024343A" w:rsidRPr="00751833" w:rsidRDefault="0024343A" w:rsidP="0024343A">
      <w:pPr>
        <w:pStyle w:val="TableofFigures"/>
        <w:tabs>
          <w:tab w:val="right" w:leader="dot" w:pos="9350"/>
        </w:tabs>
        <w:rPr>
          <w:ins w:id="389" w:author="Eric Martinez" w:date="2024-04-10T20:45:00Z"/>
          <w:rFonts w:eastAsiaTheme="minorEastAsia"/>
          <w:noProof/>
          <w:sz w:val="24"/>
          <w:szCs w:val="24"/>
        </w:rPr>
      </w:pPr>
      <w:ins w:id="390" w:author="Eric Martinez" w:date="2024-04-10T20:45:00Z">
        <w:r w:rsidRPr="00751833">
          <w:rPr>
            <w:sz w:val="24"/>
            <w:szCs w:val="24"/>
            <w:rPrChange w:id="391" w:author="Eric Martinez" w:date="2024-04-12T20:35:00Z">
              <w:rPr/>
            </w:rPrChange>
          </w:rPr>
          <w:fldChar w:fldCharType="begin"/>
        </w:r>
        <w:r w:rsidRPr="00751833">
          <w:rPr>
            <w:sz w:val="24"/>
            <w:szCs w:val="24"/>
            <w:rPrChange w:id="392" w:author="Eric Martinez" w:date="2024-04-12T20:35:00Z">
              <w:rPr/>
            </w:rPrChange>
          </w:rPr>
          <w:instrText>HYPERLINK \l "_Toc161537564"</w:instrText>
        </w:r>
        <w:r w:rsidRPr="00751833">
          <w:rPr>
            <w:sz w:val="24"/>
            <w:szCs w:val="24"/>
            <w:rPrChange w:id="393" w:author="Eric Martinez" w:date="2024-04-12T20:35:00Z">
              <w:rPr>
                <w:sz w:val="24"/>
                <w:szCs w:val="24"/>
              </w:rPr>
            </w:rPrChange>
          </w:rPr>
        </w:r>
        <w:r w:rsidRPr="00751833">
          <w:rPr>
            <w:sz w:val="24"/>
            <w:szCs w:val="24"/>
            <w:rPrChange w:id="394" w:author="Eric Martinez" w:date="2024-04-12T20:35:00Z">
              <w:rPr>
                <w:noProof/>
              </w:rPr>
            </w:rPrChange>
          </w:rPr>
          <w:fldChar w:fldCharType="separate"/>
        </w:r>
        <w:r w:rsidRPr="00751833">
          <w:rPr>
            <w:rStyle w:val="Hyperlink"/>
            <w:noProof/>
            <w:sz w:val="24"/>
            <w:szCs w:val="24"/>
            <w:rPrChange w:id="395" w:author="Eric Martinez" w:date="2024-04-12T20:35:00Z">
              <w:rPr>
                <w:rStyle w:val="Hyperlink"/>
                <w:noProof/>
              </w:rPr>
            </w:rPrChange>
          </w:rPr>
          <w:t>Table 3: Pressure schedule for FEA testing</w:t>
        </w:r>
        <w:r w:rsidRPr="00751833">
          <w:rPr>
            <w:noProof/>
            <w:webHidden/>
            <w:sz w:val="24"/>
            <w:szCs w:val="24"/>
            <w:rPrChange w:id="396" w:author="Eric Martinez" w:date="2024-04-12T20:35:00Z">
              <w:rPr>
                <w:noProof/>
                <w:webHidden/>
              </w:rPr>
            </w:rPrChange>
          </w:rPr>
          <w:tab/>
        </w:r>
        <w:r w:rsidRPr="00751833">
          <w:rPr>
            <w:noProof/>
            <w:webHidden/>
            <w:sz w:val="24"/>
            <w:szCs w:val="24"/>
            <w:rPrChange w:id="397" w:author="Eric Martinez" w:date="2024-04-12T20:35:00Z">
              <w:rPr>
                <w:noProof/>
                <w:webHidden/>
              </w:rPr>
            </w:rPrChange>
          </w:rPr>
          <w:fldChar w:fldCharType="begin"/>
        </w:r>
        <w:r w:rsidRPr="00751833">
          <w:rPr>
            <w:noProof/>
            <w:webHidden/>
            <w:sz w:val="24"/>
            <w:szCs w:val="24"/>
            <w:rPrChange w:id="398" w:author="Eric Martinez" w:date="2024-04-12T20:35:00Z">
              <w:rPr>
                <w:noProof/>
                <w:webHidden/>
              </w:rPr>
            </w:rPrChange>
          </w:rPr>
          <w:instrText xml:space="preserve"> PAGEREF _Toc161537564 \h </w:instrText>
        </w:r>
      </w:ins>
      <w:r w:rsidRPr="00751833">
        <w:rPr>
          <w:noProof/>
          <w:webHidden/>
          <w:sz w:val="24"/>
          <w:szCs w:val="24"/>
          <w:rPrChange w:id="399" w:author="Eric Martinez" w:date="2024-04-12T20:35:00Z">
            <w:rPr>
              <w:noProof/>
              <w:webHidden/>
              <w:sz w:val="24"/>
              <w:szCs w:val="24"/>
            </w:rPr>
          </w:rPrChange>
        </w:rPr>
      </w:r>
      <w:ins w:id="400" w:author="Eric Martinez" w:date="2024-04-10T20:45:00Z">
        <w:r w:rsidRPr="00751833">
          <w:rPr>
            <w:noProof/>
            <w:webHidden/>
            <w:sz w:val="24"/>
            <w:szCs w:val="24"/>
            <w:rPrChange w:id="401" w:author="Eric Martinez" w:date="2024-04-12T20:35:00Z">
              <w:rPr>
                <w:noProof/>
                <w:webHidden/>
              </w:rPr>
            </w:rPrChange>
          </w:rPr>
          <w:fldChar w:fldCharType="separate"/>
        </w:r>
      </w:ins>
      <w:ins w:id="402" w:author="Eric Martinez" w:date="2024-04-17T10:12:00Z">
        <w:r w:rsidR="0041099F">
          <w:rPr>
            <w:noProof/>
            <w:webHidden/>
            <w:sz w:val="24"/>
            <w:szCs w:val="24"/>
          </w:rPr>
          <w:t>27</w:t>
        </w:r>
      </w:ins>
      <w:ins w:id="403" w:author="Eric Martinez" w:date="2024-04-10T20:45:00Z">
        <w:r w:rsidRPr="00751833">
          <w:rPr>
            <w:noProof/>
            <w:webHidden/>
            <w:sz w:val="24"/>
            <w:szCs w:val="24"/>
            <w:rPrChange w:id="404" w:author="Eric Martinez" w:date="2024-04-12T20:35:00Z">
              <w:rPr>
                <w:noProof/>
                <w:webHidden/>
              </w:rPr>
            </w:rPrChange>
          </w:rPr>
          <w:fldChar w:fldCharType="end"/>
        </w:r>
        <w:r w:rsidRPr="00751833">
          <w:rPr>
            <w:noProof/>
            <w:sz w:val="24"/>
            <w:szCs w:val="24"/>
            <w:rPrChange w:id="405" w:author="Eric Martinez" w:date="2024-04-12T20:35:00Z">
              <w:rPr>
                <w:noProof/>
              </w:rPr>
            </w:rPrChange>
          </w:rPr>
          <w:fldChar w:fldCharType="end"/>
        </w:r>
      </w:ins>
    </w:p>
    <w:p w14:paraId="3323D67C" w14:textId="7A4CC743" w:rsidR="0024343A" w:rsidRPr="00751833" w:rsidRDefault="0024343A" w:rsidP="0024343A">
      <w:pPr>
        <w:pStyle w:val="TableofFigures"/>
        <w:tabs>
          <w:tab w:val="right" w:leader="dot" w:pos="9350"/>
        </w:tabs>
        <w:rPr>
          <w:ins w:id="406" w:author="Eric Martinez" w:date="2024-04-10T20:45:00Z"/>
          <w:rFonts w:eastAsiaTheme="minorEastAsia"/>
          <w:noProof/>
          <w:sz w:val="24"/>
          <w:szCs w:val="24"/>
        </w:rPr>
      </w:pPr>
      <w:ins w:id="407" w:author="Eric Martinez" w:date="2024-04-10T20:45:00Z">
        <w:r w:rsidRPr="00751833">
          <w:rPr>
            <w:sz w:val="24"/>
            <w:szCs w:val="24"/>
            <w:rPrChange w:id="408" w:author="Eric Martinez" w:date="2024-04-12T20:35:00Z">
              <w:rPr/>
            </w:rPrChange>
          </w:rPr>
          <w:fldChar w:fldCharType="begin"/>
        </w:r>
        <w:r w:rsidRPr="00751833">
          <w:rPr>
            <w:sz w:val="24"/>
            <w:szCs w:val="24"/>
            <w:rPrChange w:id="409" w:author="Eric Martinez" w:date="2024-04-12T20:35:00Z">
              <w:rPr/>
            </w:rPrChange>
          </w:rPr>
          <w:instrText>HYPERLINK \l "_Toc161537565"</w:instrText>
        </w:r>
        <w:r w:rsidRPr="00751833">
          <w:rPr>
            <w:sz w:val="24"/>
            <w:szCs w:val="24"/>
            <w:rPrChange w:id="410" w:author="Eric Martinez" w:date="2024-04-12T20:35:00Z">
              <w:rPr>
                <w:sz w:val="24"/>
                <w:szCs w:val="24"/>
              </w:rPr>
            </w:rPrChange>
          </w:rPr>
        </w:r>
        <w:r w:rsidRPr="00751833">
          <w:rPr>
            <w:sz w:val="24"/>
            <w:szCs w:val="24"/>
            <w:rPrChange w:id="411" w:author="Eric Martinez" w:date="2024-04-12T20:35:00Z">
              <w:rPr>
                <w:noProof/>
              </w:rPr>
            </w:rPrChange>
          </w:rPr>
          <w:fldChar w:fldCharType="separate"/>
        </w:r>
        <w:r w:rsidRPr="00751833">
          <w:rPr>
            <w:rStyle w:val="Hyperlink"/>
            <w:noProof/>
            <w:sz w:val="24"/>
            <w:szCs w:val="24"/>
            <w:rPrChange w:id="412" w:author="Eric Martinez" w:date="2024-04-12T20:35:00Z">
              <w:rPr>
                <w:rStyle w:val="Hyperlink"/>
                <w:noProof/>
              </w:rPr>
            </w:rPrChange>
          </w:rPr>
          <w:t>Table 4: Traditional model results at 590 PSI.</w:t>
        </w:r>
        <w:r w:rsidRPr="00751833">
          <w:rPr>
            <w:noProof/>
            <w:webHidden/>
            <w:sz w:val="24"/>
            <w:szCs w:val="24"/>
            <w:rPrChange w:id="413" w:author="Eric Martinez" w:date="2024-04-12T20:35:00Z">
              <w:rPr>
                <w:noProof/>
                <w:webHidden/>
              </w:rPr>
            </w:rPrChange>
          </w:rPr>
          <w:tab/>
        </w:r>
        <w:r w:rsidRPr="00751833">
          <w:rPr>
            <w:noProof/>
            <w:webHidden/>
            <w:sz w:val="24"/>
            <w:szCs w:val="24"/>
            <w:rPrChange w:id="414" w:author="Eric Martinez" w:date="2024-04-12T20:35:00Z">
              <w:rPr>
                <w:noProof/>
                <w:webHidden/>
              </w:rPr>
            </w:rPrChange>
          </w:rPr>
          <w:fldChar w:fldCharType="begin"/>
        </w:r>
        <w:r w:rsidRPr="00751833">
          <w:rPr>
            <w:noProof/>
            <w:webHidden/>
            <w:sz w:val="24"/>
            <w:szCs w:val="24"/>
            <w:rPrChange w:id="415" w:author="Eric Martinez" w:date="2024-04-12T20:35:00Z">
              <w:rPr>
                <w:noProof/>
                <w:webHidden/>
              </w:rPr>
            </w:rPrChange>
          </w:rPr>
          <w:instrText xml:space="preserve"> PAGEREF _Toc161537565 \h </w:instrText>
        </w:r>
      </w:ins>
      <w:r w:rsidRPr="00751833">
        <w:rPr>
          <w:noProof/>
          <w:webHidden/>
          <w:sz w:val="24"/>
          <w:szCs w:val="24"/>
          <w:rPrChange w:id="416" w:author="Eric Martinez" w:date="2024-04-12T20:35:00Z">
            <w:rPr>
              <w:noProof/>
              <w:webHidden/>
              <w:sz w:val="24"/>
              <w:szCs w:val="24"/>
            </w:rPr>
          </w:rPrChange>
        </w:rPr>
      </w:r>
      <w:ins w:id="417" w:author="Eric Martinez" w:date="2024-04-10T20:45:00Z">
        <w:r w:rsidRPr="00751833">
          <w:rPr>
            <w:noProof/>
            <w:webHidden/>
            <w:sz w:val="24"/>
            <w:szCs w:val="24"/>
            <w:rPrChange w:id="418" w:author="Eric Martinez" w:date="2024-04-12T20:35:00Z">
              <w:rPr>
                <w:noProof/>
                <w:webHidden/>
              </w:rPr>
            </w:rPrChange>
          </w:rPr>
          <w:fldChar w:fldCharType="separate"/>
        </w:r>
      </w:ins>
      <w:ins w:id="419" w:author="Eric Martinez" w:date="2024-04-17T10:12:00Z">
        <w:r w:rsidR="0041099F">
          <w:rPr>
            <w:noProof/>
            <w:webHidden/>
            <w:sz w:val="24"/>
            <w:szCs w:val="24"/>
          </w:rPr>
          <w:t>37</w:t>
        </w:r>
      </w:ins>
      <w:ins w:id="420" w:author="Eric Martinez" w:date="2024-04-10T20:45:00Z">
        <w:r w:rsidRPr="00751833">
          <w:rPr>
            <w:noProof/>
            <w:webHidden/>
            <w:sz w:val="24"/>
            <w:szCs w:val="24"/>
            <w:rPrChange w:id="421" w:author="Eric Martinez" w:date="2024-04-12T20:35:00Z">
              <w:rPr>
                <w:noProof/>
                <w:webHidden/>
              </w:rPr>
            </w:rPrChange>
          </w:rPr>
          <w:fldChar w:fldCharType="end"/>
        </w:r>
        <w:r w:rsidRPr="00751833">
          <w:rPr>
            <w:noProof/>
            <w:sz w:val="24"/>
            <w:szCs w:val="24"/>
            <w:rPrChange w:id="422" w:author="Eric Martinez" w:date="2024-04-12T20:35:00Z">
              <w:rPr>
                <w:noProof/>
              </w:rPr>
            </w:rPrChange>
          </w:rPr>
          <w:fldChar w:fldCharType="end"/>
        </w:r>
      </w:ins>
    </w:p>
    <w:p w14:paraId="00E811B1" w14:textId="09B723B3" w:rsidR="0024343A" w:rsidRPr="00751833" w:rsidRDefault="0024343A" w:rsidP="0024343A">
      <w:pPr>
        <w:pStyle w:val="TableofFigures"/>
        <w:tabs>
          <w:tab w:val="right" w:leader="dot" w:pos="9350"/>
        </w:tabs>
        <w:rPr>
          <w:ins w:id="423" w:author="Eric Martinez" w:date="2024-04-10T20:45:00Z"/>
          <w:rFonts w:eastAsiaTheme="minorEastAsia"/>
          <w:noProof/>
          <w:sz w:val="24"/>
          <w:szCs w:val="24"/>
        </w:rPr>
      </w:pPr>
      <w:ins w:id="424" w:author="Eric Martinez" w:date="2024-04-10T20:45:00Z">
        <w:r w:rsidRPr="00751833">
          <w:rPr>
            <w:sz w:val="24"/>
            <w:szCs w:val="24"/>
            <w:rPrChange w:id="425" w:author="Eric Martinez" w:date="2024-04-12T20:35:00Z">
              <w:rPr/>
            </w:rPrChange>
          </w:rPr>
          <w:fldChar w:fldCharType="begin"/>
        </w:r>
        <w:r w:rsidRPr="00751833">
          <w:rPr>
            <w:sz w:val="24"/>
            <w:szCs w:val="24"/>
            <w:rPrChange w:id="426" w:author="Eric Martinez" w:date="2024-04-12T20:35:00Z">
              <w:rPr/>
            </w:rPrChange>
          </w:rPr>
          <w:instrText>HYPERLINK \l "_Toc161537566"</w:instrText>
        </w:r>
        <w:r w:rsidRPr="00751833">
          <w:rPr>
            <w:sz w:val="24"/>
            <w:szCs w:val="24"/>
            <w:rPrChange w:id="427" w:author="Eric Martinez" w:date="2024-04-12T20:35:00Z">
              <w:rPr>
                <w:sz w:val="24"/>
                <w:szCs w:val="24"/>
              </w:rPr>
            </w:rPrChange>
          </w:rPr>
        </w:r>
        <w:r w:rsidRPr="00751833">
          <w:rPr>
            <w:sz w:val="24"/>
            <w:szCs w:val="24"/>
            <w:rPrChange w:id="428" w:author="Eric Martinez" w:date="2024-04-12T20:35:00Z">
              <w:rPr>
                <w:noProof/>
              </w:rPr>
            </w:rPrChange>
          </w:rPr>
          <w:fldChar w:fldCharType="separate"/>
        </w:r>
        <w:r w:rsidRPr="00751833">
          <w:rPr>
            <w:rStyle w:val="Hyperlink"/>
            <w:noProof/>
            <w:sz w:val="24"/>
            <w:szCs w:val="24"/>
            <w:rPrChange w:id="429" w:author="Eric Martinez" w:date="2024-04-12T20:35:00Z">
              <w:rPr>
                <w:rStyle w:val="Hyperlink"/>
                <w:noProof/>
              </w:rPr>
            </w:rPrChange>
          </w:rPr>
          <w:t>Table 5: Traditional model results at 737.5 PSI.</w:t>
        </w:r>
        <w:r w:rsidRPr="00751833">
          <w:rPr>
            <w:noProof/>
            <w:webHidden/>
            <w:sz w:val="24"/>
            <w:szCs w:val="24"/>
            <w:rPrChange w:id="430" w:author="Eric Martinez" w:date="2024-04-12T20:35:00Z">
              <w:rPr>
                <w:noProof/>
                <w:webHidden/>
              </w:rPr>
            </w:rPrChange>
          </w:rPr>
          <w:tab/>
        </w:r>
        <w:r w:rsidRPr="00751833">
          <w:rPr>
            <w:noProof/>
            <w:webHidden/>
            <w:sz w:val="24"/>
            <w:szCs w:val="24"/>
            <w:rPrChange w:id="431" w:author="Eric Martinez" w:date="2024-04-12T20:35:00Z">
              <w:rPr>
                <w:noProof/>
                <w:webHidden/>
              </w:rPr>
            </w:rPrChange>
          </w:rPr>
          <w:fldChar w:fldCharType="begin"/>
        </w:r>
        <w:r w:rsidRPr="00751833">
          <w:rPr>
            <w:noProof/>
            <w:webHidden/>
            <w:sz w:val="24"/>
            <w:szCs w:val="24"/>
            <w:rPrChange w:id="432" w:author="Eric Martinez" w:date="2024-04-12T20:35:00Z">
              <w:rPr>
                <w:noProof/>
                <w:webHidden/>
              </w:rPr>
            </w:rPrChange>
          </w:rPr>
          <w:instrText xml:space="preserve"> PAGEREF _Toc161537566 \h </w:instrText>
        </w:r>
      </w:ins>
      <w:r w:rsidRPr="00751833">
        <w:rPr>
          <w:noProof/>
          <w:webHidden/>
          <w:sz w:val="24"/>
          <w:szCs w:val="24"/>
          <w:rPrChange w:id="433" w:author="Eric Martinez" w:date="2024-04-12T20:35:00Z">
            <w:rPr>
              <w:noProof/>
              <w:webHidden/>
              <w:sz w:val="24"/>
              <w:szCs w:val="24"/>
            </w:rPr>
          </w:rPrChange>
        </w:rPr>
      </w:r>
      <w:ins w:id="434" w:author="Eric Martinez" w:date="2024-04-10T20:45:00Z">
        <w:r w:rsidRPr="00751833">
          <w:rPr>
            <w:noProof/>
            <w:webHidden/>
            <w:sz w:val="24"/>
            <w:szCs w:val="24"/>
            <w:rPrChange w:id="435" w:author="Eric Martinez" w:date="2024-04-12T20:35:00Z">
              <w:rPr>
                <w:noProof/>
                <w:webHidden/>
              </w:rPr>
            </w:rPrChange>
          </w:rPr>
          <w:fldChar w:fldCharType="separate"/>
        </w:r>
      </w:ins>
      <w:ins w:id="436" w:author="Eric Martinez" w:date="2024-04-17T10:12:00Z">
        <w:r w:rsidR="0041099F">
          <w:rPr>
            <w:noProof/>
            <w:webHidden/>
            <w:sz w:val="24"/>
            <w:szCs w:val="24"/>
          </w:rPr>
          <w:t>38</w:t>
        </w:r>
      </w:ins>
      <w:ins w:id="437" w:author="Eric Martinez" w:date="2024-04-10T20:45:00Z">
        <w:r w:rsidRPr="00751833">
          <w:rPr>
            <w:noProof/>
            <w:webHidden/>
            <w:sz w:val="24"/>
            <w:szCs w:val="24"/>
            <w:rPrChange w:id="438" w:author="Eric Martinez" w:date="2024-04-12T20:35:00Z">
              <w:rPr>
                <w:noProof/>
                <w:webHidden/>
              </w:rPr>
            </w:rPrChange>
          </w:rPr>
          <w:fldChar w:fldCharType="end"/>
        </w:r>
        <w:r w:rsidRPr="00751833">
          <w:rPr>
            <w:noProof/>
            <w:sz w:val="24"/>
            <w:szCs w:val="24"/>
            <w:rPrChange w:id="439" w:author="Eric Martinez" w:date="2024-04-12T20:35:00Z">
              <w:rPr>
                <w:noProof/>
              </w:rPr>
            </w:rPrChange>
          </w:rPr>
          <w:fldChar w:fldCharType="end"/>
        </w:r>
      </w:ins>
    </w:p>
    <w:p w14:paraId="61FB6115" w14:textId="47E1DC78" w:rsidR="0024343A" w:rsidRPr="00751833" w:rsidRDefault="0024343A" w:rsidP="0024343A">
      <w:pPr>
        <w:pStyle w:val="TableofFigures"/>
        <w:tabs>
          <w:tab w:val="right" w:leader="dot" w:pos="9350"/>
        </w:tabs>
        <w:rPr>
          <w:ins w:id="440" w:author="Eric Martinez" w:date="2024-04-10T20:45:00Z"/>
          <w:rFonts w:eastAsiaTheme="minorEastAsia"/>
          <w:noProof/>
          <w:sz w:val="24"/>
          <w:szCs w:val="24"/>
        </w:rPr>
      </w:pPr>
      <w:ins w:id="441" w:author="Eric Martinez" w:date="2024-04-10T20:45:00Z">
        <w:r w:rsidRPr="00751833">
          <w:rPr>
            <w:sz w:val="24"/>
            <w:szCs w:val="24"/>
            <w:rPrChange w:id="442" w:author="Eric Martinez" w:date="2024-04-12T20:35:00Z">
              <w:rPr/>
            </w:rPrChange>
          </w:rPr>
          <w:fldChar w:fldCharType="begin"/>
        </w:r>
        <w:r w:rsidRPr="00751833">
          <w:rPr>
            <w:sz w:val="24"/>
            <w:szCs w:val="24"/>
            <w:rPrChange w:id="443" w:author="Eric Martinez" w:date="2024-04-12T20:35:00Z">
              <w:rPr/>
            </w:rPrChange>
          </w:rPr>
          <w:instrText>HYPERLINK \l "_Toc161537567"</w:instrText>
        </w:r>
        <w:r w:rsidRPr="00751833">
          <w:rPr>
            <w:sz w:val="24"/>
            <w:szCs w:val="24"/>
            <w:rPrChange w:id="444" w:author="Eric Martinez" w:date="2024-04-12T20:35:00Z">
              <w:rPr>
                <w:sz w:val="24"/>
                <w:szCs w:val="24"/>
              </w:rPr>
            </w:rPrChange>
          </w:rPr>
        </w:r>
        <w:r w:rsidRPr="00751833">
          <w:rPr>
            <w:sz w:val="24"/>
            <w:szCs w:val="24"/>
            <w:rPrChange w:id="445" w:author="Eric Martinez" w:date="2024-04-12T20:35:00Z">
              <w:rPr>
                <w:noProof/>
              </w:rPr>
            </w:rPrChange>
          </w:rPr>
          <w:fldChar w:fldCharType="separate"/>
        </w:r>
        <w:r w:rsidRPr="00751833">
          <w:rPr>
            <w:rStyle w:val="Hyperlink"/>
            <w:noProof/>
            <w:sz w:val="24"/>
            <w:szCs w:val="24"/>
            <w:rPrChange w:id="446" w:author="Eric Martinez" w:date="2024-04-12T20:35:00Z">
              <w:rPr>
                <w:rStyle w:val="Hyperlink"/>
                <w:noProof/>
              </w:rPr>
            </w:rPrChange>
          </w:rPr>
          <w:t>Table 6: Traditional model results at 885 PSI.</w:t>
        </w:r>
        <w:r w:rsidRPr="00751833">
          <w:rPr>
            <w:noProof/>
            <w:webHidden/>
            <w:sz w:val="24"/>
            <w:szCs w:val="24"/>
            <w:rPrChange w:id="447" w:author="Eric Martinez" w:date="2024-04-12T20:35:00Z">
              <w:rPr>
                <w:noProof/>
                <w:webHidden/>
              </w:rPr>
            </w:rPrChange>
          </w:rPr>
          <w:tab/>
        </w:r>
        <w:r w:rsidRPr="00751833">
          <w:rPr>
            <w:noProof/>
            <w:webHidden/>
            <w:sz w:val="24"/>
            <w:szCs w:val="24"/>
            <w:rPrChange w:id="448" w:author="Eric Martinez" w:date="2024-04-12T20:35:00Z">
              <w:rPr>
                <w:noProof/>
                <w:webHidden/>
              </w:rPr>
            </w:rPrChange>
          </w:rPr>
          <w:fldChar w:fldCharType="begin"/>
        </w:r>
        <w:r w:rsidRPr="00751833">
          <w:rPr>
            <w:noProof/>
            <w:webHidden/>
            <w:sz w:val="24"/>
            <w:szCs w:val="24"/>
            <w:rPrChange w:id="449" w:author="Eric Martinez" w:date="2024-04-12T20:35:00Z">
              <w:rPr>
                <w:noProof/>
                <w:webHidden/>
              </w:rPr>
            </w:rPrChange>
          </w:rPr>
          <w:instrText xml:space="preserve"> PAGEREF _Toc161537567 \h </w:instrText>
        </w:r>
      </w:ins>
      <w:r w:rsidRPr="00751833">
        <w:rPr>
          <w:noProof/>
          <w:webHidden/>
          <w:sz w:val="24"/>
          <w:szCs w:val="24"/>
          <w:rPrChange w:id="450" w:author="Eric Martinez" w:date="2024-04-12T20:35:00Z">
            <w:rPr>
              <w:noProof/>
              <w:webHidden/>
              <w:sz w:val="24"/>
              <w:szCs w:val="24"/>
            </w:rPr>
          </w:rPrChange>
        </w:rPr>
      </w:r>
      <w:ins w:id="451" w:author="Eric Martinez" w:date="2024-04-10T20:45:00Z">
        <w:r w:rsidRPr="00751833">
          <w:rPr>
            <w:noProof/>
            <w:webHidden/>
            <w:sz w:val="24"/>
            <w:szCs w:val="24"/>
            <w:rPrChange w:id="452" w:author="Eric Martinez" w:date="2024-04-12T20:35:00Z">
              <w:rPr>
                <w:noProof/>
                <w:webHidden/>
              </w:rPr>
            </w:rPrChange>
          </w:rPr>
          <w:fldChar w:fldCharType="separate"/>
        </w:r>
      </w:ins>
      <w:ins w:id="453" w:author="Eric Martinez" w:date="2024-04-17T10:12:00Z">
        <w:r w:rsidR="0041099F">
          <w:rPr>
            <w:noProof/>
            <w:webHidden/>
            <w:sz w:val="24"/>
            <w:szCs w:val="24"/>
          </w:rPr>
          <w:t>39</w:t>
        </w:r>
      </w:ins>
      <w:ins w:id="454" w:author="Eric Martinez" w:date="2024-04-10T20:45:00Z">
        <w:r w:rsidRPr="00751833">
          <w:rPr>
            <w:noProof/>
            <w:webHidden/>
            <w:sz w:val="24"/>
            <w:szCs w:val="24"/>
            <w:rPrChange w:id="455" w:author="Eric Martinez" w:date="2024-04-12T20:35:00Z">
              <w:rPr>
                <w:noProof/>
                <w:webHidden/>
              </w:rPr>
            </w:rPrChange>
          </w:rPr>
          <w:fldChar w:fldCharType="end"/>
        </w:r>
        <w:r w:rsidRPr="00751833">
          <w:rPr>
            <w:noProof/>
            <w:sz w:val="24"/>
            <w:szCs w:val="24"/>
            <w:rPrChange w:id="456" w:author="Eric Martinez" w:date="2024-04-12T20:35:00Z">
              <w:rPr>
                <w:noProof/>
              </w:rPr>
            </w:rPrChange>
          </w:rPr>
          <w:fldChar w:fldCharType="end"/>
        </w:r>
      </w:ins>
    </w:p>
    <w:p w14:paraId="03C83BCC" w14:textId="5B23E2D7" w:rsidR="0024343A" w:rsidRPr="00751833" w:rsidRDefault="0024343A" w:rsidP="0024343A">
      <w:pPr>
        <w:pStyle w:val="TableofFigures"/>
        <w:tabs>
          <w:tab w:val="right" w:leader="dot" w:pos="9350"/>
        </w:tabs>
        <w:rPr>
          <w:ins w:id="457" w:author="Eric Martinez" w:date="2024-04-10T20:45:00Z"/>
          <w:rFonts w:eastAsiaTheme="minorEastAsia"/>
          <w:noProof/>
          <w:sz w:val="24"/>
          <w:szCs w:val="24"/>
        </w:rPr>
      </w:pPr>
      <w:ins w:id="458" w:author="Eric Martinez" w:date="2024-04-10T20:45:00Z">
        <w:r w:rsidRPr="00751833">
          <w:rPr>
            <w:sz w:val="24"/>
            <w:szCs w:val="24"/>
            <w:rPrChange w:id="459" w:author="Eric Martinez" w:date="2024-04-12T20:35:00Z">
              <w:rPr/>
            </w:rPrChange>
          </w:rPr>
          <w:fldChar w:fldCharType="begin"/>
        </w:r>
        <w:r w:rsidRPr="00751833">
          <w:rPr>
            <w:sz w:val="24"/>
            <w:szCs w:val="24"/>
            <w:rPrChange w:id="460" w:author="Eric Martinez" w:date="2024-04-12T20:35:00Z">
              <w:rPr/>
            </w:rPrChange>
          </w:rPr>
          <w:instrText>HYPERLINK \l "_Toc161537568"</w:instrText>
        </w:r>
        <w:r w:rsidRPr="00751833">
          <w:rPr>
            <w:sz w:val="24"/>
            <w:szCs w:val="24"/>
            <w:rPrChange w:id="461" w:author="Eric Martinez" w:date="2024-04-12T20:35:00Z">
              <w:rPr>
                <w:sz w:val="24"/>
                <w:szCs w:val="24"/>
              </w:rPr>
            </w:rPrChange>
          </w:rPr>
        </w:r>
        <w:r w:rsidRPr="00751833">
          <w:rPr>
            <w:sz w:val="24"/>
            <w:szCs w:val="24"/>
            <w:rPrChange w:id="462" w:author="Eric Martinez" w:date="2024-04-12T20:35:00Z">
              <w:rPr>
                <w:noProof/>
              </w:rPr>
            </w:rPrChange>
          </w:rPr>
          <w:fldChar w:fldCharType="separate"/>
        </w:r>
        <w:r w:rsidRPr="00751833">
          <w:rPr>
            <w:rStyle w:val="Hyperlink"/>
            <w:noProof/>
            <w:sz w:val="24"/>
            <w:szCs w:val="24"/>
            <w:rPrChange w:id="463" w:author="Eric Martinez" w:date="2024-04-12T20:35:00Z">
              <w:rPr>
                <w:rStyle w:val="Hyperlink"/>
                <w:noProof/>
              </w:rPr>
            </w:rPrChange>
          </w:rPr>
          <w:t>Table 7: Traditional model results at 1600 PSI.</w:t>
        </w:r>
        <w:r w:rsidRPr="00751833">
          <w:rPr>
            <w:noProof/>
            <w:webHidden/>
            <w:sz w:val="24"/>
            <w:szCs w:val="24"/>
            <w:rPrChange w:id="464" w:author="Eric Martinez" w:date="2024-04-12T20:35:00Z">
              <w:rPr>
                <w:noProof/>
                <w:webHidden/>
              </w:rPr>
            </w:rPrChange>
          </w:rPr>
          <w:tab/>
        </w:r>
        <w:r w:rsidRPr="00751833">
          <w:rPr>
            <w:noProof/>
            <w:webHidden/>
            <w:sz w:val="24"/>
            <w:szCs w:val="24"/>
            <w:rPrChange w:id="465" w:author="Eric Martinez" w:date="2024-04-12T20:35:00Z">
              <w:rPr>
                <w:noProof/>
                <w:webHidden/>
              </w:rPr>
            </w:rPrChange>
          </w:rPr>
          <w:fldChar w:fldCharType="begin"/>
        </w:r>
        <w:r w:rsidRPr="00751833">
          <w:rPr>
            <w:noProof/>
            <w:webHidden/>
            <w:sz w:val="24"/>
            <w:szCs w:val="24"/>
            <w:rPrChange w:id="466" w:author="Eric Martinez" w:date="2024-04-12T20:35:00Z">
              <w:rPr>
                <w:noProof/>
                <w:webHidden/>
              </w:rPr>
            </w:rPrChange>
          </w:rPr>
          <w:instrText xml:space="preserve"> PAGEREF _Toc161537568 \h </w:instrText>
        </w:r>
      </w:ins>
      <w:r w:rsidRPr="00751833">
        <w:rPr>
          <w:noProof/>
          <w:webHidden/>
          <w:sz w:val="24"/>
          <w:szCs w:val="24"/>
          <w:rPrChange w:id="467" w:author="Eric Martinez" w:date="2024-04-12T20:35:00Z">
            <w:rPr>
              <w:noProof/>
              <w:webHidden/>
              <w:sz w:val="24"/>
              <w:szCs w:val="24"/>
            </w:rPr>
          </w:rPrChange>
        </w:rPr>
      </w:r>
      <w:ins w:id="468" w:author="Eric Martinez" w:date="2024-04-10T20:45:00Z">
        <w:r w:rsidRPr="00751833">
          <w:rPr>
            <w:noProof/>
            <w:webHidden/>
            <w:sz w:val="24"/>
            <w:szCs w:val="24"/>
            <w:rPrChange w:id="469" w:author="Eric Martinez" w:date="2024-04-12T20:35:00Z">
              <w:rPr>
                <w:noProof/>
                <w:webHidden/>
              </w:rPr>
            </w:rPrChange>
          </w:rPr>
          <w:fldChar w:fldCharType="separate"/>
        </w:r>
      </w:ins>
      <w:ins w:id="470" w:author="Eric Martinez" w:date="2024-04-17T10:12:00Z">
        <w:r w:rsidR="0041099F">
          <w:rPr>
            <w:noProof/>
            <w:webHidden/>
            <w:sz w:val="24"/>
            <w:szCs w:val="24"/>
          </w:rPr>
          <w:t>40</w:t>
        </w:r>
      </w:ins>
      <w:ins w:id="471" w:author="Eric Martinez" w:date="2024-04-10T20:45:00Z">
        <w:r w:rsidRPr="00751833">
          <w:rPr>
            <w:noProof/>
            <w:webHidden/>
            <w:sz w:val="24"/>
            <w:szCs w:val="24"/>
            <w:rPrChange w:id="472" w:author="Eric Martinez" w:date="2024-04-12T20:35:00Z">
              <w:rPr>
                <w:noProof/>
                <w:webHidden/>
              </w:rPr>
            </w:rPrChange>
          </w:rPr>
          <w:fldChar w:fldCharType="end"/>
        </w:r>
        <w:r w:rsidRPr="00751833">
          <w:rPr>
            <w:noProof/>
            <w:sz w:val="24"/>
            <w:szCs w:val="24"/>
            <w:rPrChange w:id="473" w:author="Eric Martinez" w:date="2024-04-12T20:35:00Z">
              <w:rPr>
                <w:noProof/>
              </w:rPr>
            </w:rPrChange>
          </w:rPr>
          <w:fldChar w:fldCharType="end"/>
        </w:r>
      </w:ins>
    </w:p>
    <w:p w14:paraId="33AAC5E5" w14:textId="5AC87EC9" w:rsidR="0024343A" w:rsidRPr="00751833" w:rsidRDefault="0024343A" w:rsidP="0024343A">
      <w:pPr>
        <w:pStyle w:val="TableofFigures"/>
        <w:tabs>
          <w:tab w:val="right" w:leader="dot" w:pos="9350"/>
        </w:tabs>
        <w:rPr>
          <w:ins w:id="474" w:author="Eric Martinez" w:date="2024-04-10T20:45:00Z"/>
          <w:rFonts w:eastAsiaTheme="minorEastAsia"/>
          <w:noProof/>
          <w:sz w:val="24"/>
          <w:szCs w:val="24"/>
        </w:rPr>
      </w:pPr>
      <w:ins w:id="475" w:author="Eric Martinez" w:date="2024-04-10T20:45:00Z">
        <w:r w:rsidRPr="00751833">
          <w:rPr>
            <w:sz w:val="24"/>
            <w:szCs w:val="24"/>
            <w:rPrChange w:id="476" w:author="Eric Martinez" w:date="2024-04-12T20:35:00Z">
              <w:rPr/>
            </w:rPrChange>
          </w:rPr>
          <w:fldChar w:fldCharType="begin"/>
        </w:r>
        <w:r w:rsidRPr="00751833">
          <w:rPr>
            <w:sz w:val="24"/>
            <w:szCs w:val="24"/>
            <w:rPrChange w:id="477" w:author="Eric Martinez" w:date="2024-04-12T20:35:00Z">
              <w:rPr/>
            </w:rPrChange>
          </w:rPr>
          <w:instrText>HYPERLINK \l "_Toc161537569"</w:instrText>
        </w:r>
        <w:r w:rsidRPr="00751833">
          <w:rPr>
            <w:sz w:val="24"/>
            <w:szCs w:val="24"/>
            <w:rPrChange w:id="478" w:author="Eric Martinez" w:date="2024-04-12T20:35:00Z">
              <w:rPr>
                <w:sz w:val="24"/>
                <w:szCs w:val="24"/>
              </w:rPr>
            </w:rPrChange>
          </w:rPr>
        </w:r>
        <w:r w:rsidRPr="00751833">
          <w:rPr>
            <w:sz w:val="24"/>
            <w:szCs w:val="24"/>
            <w:rPrChange w:id="479" w:author="Eric Martinez" w:date="2024-04-12T20:35:00Z">
              <w:rPr>
                <w:noProof/>
              </w:rPr>
            </w:rPrChange>
          </w:rPr>
          <w:fldChar w:fldCharType="separate"/>
        </w:r>
        <w:r w:rsidRPr="00751833">
          <w:rPr>
            <w:rStyle w:val="Hyperlink"/>
            <w:noProof/>
            <w:sz w:val="24"/>
            <w:szCs w:val="24"/>
            <w:rPrChange w:id="480" w:author="Eric Martinez" w:date="2024-04-12T20:35:00Z">
              <w:rPr>
                <w:rStyle w:val="Hyperlink"/>
                <w:noProof/>
              </w:rPr>
            </w:rPrChange>
          </w:rPr>
          <w:t>Table 8: Innovative model results at 590 PSI.</w:t>
        </w:r>
        <w:r w:rsidRPr="00751833">
          <w:rPr>
            <w:noProof/>
            <w:webHidden/>
            <w:sz w:val="24"/>
            <w:szCs w:val="24"/>
            <w:rPrChange w:id="481" w:author="Eric Martinez" w:date="2024-04-12T20:35:00Z">
              <w:rPr>
                <w:noProof/>
                <w:webHidden/>
              </w:rPr>
            </w:rPrChange>
          </w:rPr>
          <w:tab/>
        </w:r>
        <w:r w:rsidRPr="00751833">
          <w:rPr>
            <w:noProof/>
            <w:webHidden/>
            <w:sz w:val="24"/>
            <w:szCs w:val="24"/>
            <w:rPrChange w:id="482" w:author="Eric Martinez" w:date="2024-04-12T20:35:00Z">
              <w:rPr>
                <w:noProof/>
                <w:webHidden/>
              </w:rPr>
            </w:rPrChange>
          </w:rPr>
          <w:fldChar w:fldCharType="begin"/>
        </w:r>
        <w:r w:rsidRPr="00751833">
          <w:rPr>
            <w:noProof/>
            <w:webHidden/>
            <w:sz w:val="24"/>
            <w:szCs w:val="24"/>
            <w:rPrChange w:id="483" w:author="Eric Martinez" w:date="2024-04-12T20:35:00Z">
              <w:rPr>
                <w:noProof/>
                <w:webHidden/>
              </w:rPr>
            </w:rPrChange>
          </w:rPr>
          <w:instrText xml:space="preserve"> PAGEREF _Toc161537569 \h </w:instrText>
        </w:r>
      </w:ins>
      <w:r w:rsidRPr="00751833">
        <w:rPr>
          <w:noProof/>
          <w:webHidden/>
          <w:sz w:val="24"/>
          <w:szCs w:val="24"/>
          <w:rPrChange w:id="484" w:author="Eric Martinez" w:date="2024-04-12T20:35:00Z">
            <w:rPr>
              <w:noProof/>
              <w:webHidden/>
              <w:sz w:val="24"/>
              <w:szCs w:val="24"/>
            </w:rPr>
          </w:rPrChange>
        </w:rPr>
      </w:r>
      <w:ins w:id="485" w:author="Eric Martinez" w:date="2024-04-10T20:45:00Z">
        <w:r w:rsidRPr="00751833">
          <w:rPr>
            <w:noProof/>
            <w:webHidden/>
            <w:sz w:val="24"/>
            <w:szCs w:val="24"/>
            <w:rPrChange w:id="486" w:author="Eric Martinez" w:date="2024-04-12T20:35:00Z">
              <w:rPr>
                <w:noProof/>
                <w:webHidden/>
              </w:rPr>
            </w:rPrChange>
          </w:rPr>
          <w:fldChar w:fldCharType="separate"/>
        </w:r>
      </w:ins>
      <w:ins w:id="487" w:author="Eric Martinez" w:date="2024-04-17T10:12:00Z">
        <w:r w:rsidR="0041099F">
          <w:rPr>
            <w:noProof/>
            <w:webHidden/>
            <w:sz w:val="24"/>
            <w:szCs w:val="24"/>
          </w:rPr>
          <w:t>41</w:t>
        </w:r>
      </w:ins>
      <w:ins w:id="488" w:author="Eric Martinez" w:date="2024-04-10T20:45:00Z">
        <w:r w:rsidRPr="00751833">
          <w:rPr>
            <w:noProof/>
            <w:webHidden/>
            <w:sz w:val="24"/>
            <w:szCs w:val="24"/>
            <w:rPrChange w:id="489" w:author="Eric Martinez" w:date="2024-04-12T20:35:00Z">
              <w:rPr>
                <w:noProof/>
                <w:webHidden/>
              </w:rPr>
            </w:rPrChange>
          </w:rPr>
          <w:fldChar w:fldCharType="end"/>
        </w:r>
        <w:r w:rsidRPr="00751833">
          <w:rPr>
            <w:noProof/>
            <w:sz w:val="24"/>
            <w:szCs w:val="24"/>
            <w:rPrChange w:id="490" w:author="Eric Martinez" w:date="2024-04-12T20:35:00Z">
              <w:rPr>
                <w:noProof/>
              </w:rPr>
            </w:rPrChange>
          </w:rPr>
          <w:fldChar w:fldCharType="end"/>
        </w:r>
      </w:ins>
    </w:p>
    <w:p w14:paraId="3976B24A" w14:textId="2AC57BAE" w:rsidR="0024343A" w:rsidRPr="00751833" w:rsidRDefault="0024343A" w:rsidP="0024343A">
      <w:pPr>
        <w:pStyle w:val="TableofFigures"/>
        <w:tabs>
          <w:tab w:val="right" w:leader="dot" w:pos="9350"/>
        </w:tabs>
        <w:rPr>
          <w:ins w:id="491" w:author="Eric Martinez" w:date="2024-04-10T20:45:00Z"/>
          <w:rFonts w:eastAsiaTheme="minorEastAsia"/>
          <w:noProof/>
          <w:sz w:val="24"/>
          <w:szCs w:val="24"/>
        </w:rPr>
      </w:pPr>
      <w:ins w:id="492" w:author="Eric Martinez" w:date="2024-04-10T20:45:00Z">
        <w:r w:rsidRPr="00751833">
          <w:rPr>
            <w:sz w:val="24"/>
            <w:szCs w:val="24"/>
            <w:rPrChange w:id="493" w:author="Eric Martinez" w:date="2024-04-12T20:35:00Z">
              <w:rPr/>
            </w:rPrChange>
          </w:rPr>
          <w:fldChar w:fldCharType="begin"/>
        </w:r>
        <w:r w:rsidRPr="00751833">
          <w:rPr>
            <w:sz w:val="24"/>
            <w:szCs w:val="24"/>
            <w:rPrChange w:id="494" w:author="Eric Martinez" w:date="2024-04-12T20:35:00Z">
              <w:rPr/>
            </w:rPrChange>
          </w:rPr>
          <w:instrText>HYPERLINK \l "_Toc161537570"</w:instrText>
        </w:r>
        <w:r w:rsidRPr="00751833">
          <w:rPr>
            <w:sz w:val="24"/>
            <w:szCs w:val="24"/>
            <w:rPrChange w:id="495" w:author="Eric Martinez" w:date="2024-04-12T20:35:00Z">
              <w:rPr>
                <w:sz w:val="24"/>
                <w:szCs w:val="24"/>
              </w:rPr>
            </w:rPrChange>
          </w:rPr>
        </w:r>
        <w:r w:rsidRPr="00751833">
          <w:rPr>
            <w:sz w:val="24"/>
            <w:szCs w:val="24"/>
            <w:rPrChange w:id="496" w:author="Eric Martinez" w:date="2024-04-12T20:35:00Z">
              <w:rPr>
                <w:noProof/>
              </w:rPr>
            </w:rPrChange>
          </w:rPr>
          <w:fldChar w:fldCharType="separate"/>
        </w:r>
        <w:r w:rsidRPr="00751833">
          <w:rPr>
            <w:rStyle w:val="Hyperlink"/>
            <w:noProof/>
            <w:sz w:val="24"/>
            <w:szCs w:val="24"/>
            <w:rPrChange w:id="497" w:author="Eric Martinez" w:date="2024-04-12T20:35:00Z">
              <w:rPr>
                <w:rStyle w:val="Hyperlink"/>
                <w:noProof/>
              </w:rPr>
            </w:rPrChange>
          </w:rPr>
          <w:t>Table 9: Innovative model results at 737.5 PSI.</w:t>
        </w:r>
        <w:r w:rsidRPr="00751833">
          <w:rPr>
            <w:noProof/>
            <w:webHidden/>
            <w:sz w:val="24"/>
            <w:szCs w:val="24"/>
            <w:rPrChange w:id="498" w:author="Eric Martinez" w:date="2024-04-12T20:35:00Z">
              <w:rPr>
                <w:noProof/>
                <w:webHidden/>
              </w:rPr>
            </w:rPrChange>
          </w:rPr>
          <w:tab/>
        </w:r>
        <w:r w:rsidRPr="00751833">
          <w:rPr>
            <w:noProof/>
            <w:webHidden/>
            <w:sz w:val="24"/>
            <w:szCs w:val="24"/>
            <w:rPrChange w:id="499" w:author="Eric Martinez" w:date="2024-04-12T20:35:00Z">
              <w:rPr>
                <w:noProof/>
                <w:webHidden/>
              </w:rPr>
            </w:rPrChange>
          </w:rPr>
          <w:fldChar w:fldCharType="begin"/>
        </w:r>
        <w:r w:rsidRPr="00751833">
          <w:rPr>
            <w:noProof/>
            <w:webHidden/>
            <w:sz w:val="24"/>
            <w:szCs w:val="24"/>
            <w:rPrChange w:id="500" w:author="Eric Martinez" w:date="2024-04-12T20:35:00Z">
              <w:rPr>
                <w:noProof/>
                <w:webHidden/>
              </w:rPr>
            </w:rPrChange>
          </w:rPr>
          <w:instrText xml:space="preserve"> PAGEREF _Toc161537570 \h </w:instrText>
        </w:r>
      </w:ins>
      <w:r w:rsidRPr="00751833">
        <w:rPr>
          <w:noProof/>
          <w:webHidden/>
          <w:sz w:val="24"/>
          <w:szCs w:val="24"/>
          <w:rPrChange w:id="501" w:author="Eric Martinez" w:date="2024-04-12T20:35:00Z">
            <w:rPr>
              <w:noProof/>
              <w:webHidden/>
              <w:sz w:val="24"/>
              <w:szCs w:val="24"/>
            </w:rPr>
          </w:rPrChange>
        </w:rPr>
      </w:r>
      <w:ins w:id="502" w:author="Eric Martinez" w:date="2024-04-10T20:45:00Z">
        <w:r w:rsidRPr="00751833">
          <w:rPr>
            <w:noProof/>
            <w:webHidden/>
            <w:sz w:val="24"/>
            <w:szCs w:val="24"/>
            <w:rPrChange w:id="503" w:author="Eric Martinez" w:date="2024-04-12T20:35:00Z">
              <w:rPr>
                <w:noProof/>
                <w:webHidden/>
              </w:rPr>
            </w:rPrChange>
          </w:rPr>
          <w:fldChar w:fldCharType="separate"/>
        </w:r>
      </w:ins>
      <w:ins w:id="504" w:author="Eric Martinez" w:date="2024-04-17T10:12:00Z">
        <w:r w:rsidR="0041099F">
          <w:rPr>
            <w:noProof/>
            <w:webHidden/>
            <w:sz w:val="24"/>
            <w:szCs w:val="24"/>
          </w:rPr>
          <w:t>42</w:t>
        </w:r>
      </w:ins>
      <w:ins w:id="505" w:author="Eric Martinez" w:date="2024-04-10T20:45:00Z">
        <w:r w:rsidRPr="00751833">
          <w:rPr>
            <w:noProof/>
            <w:webHidden/>
            <w:sz w:val="24"/>
            <w:szCs w:val="24"/>
            <w:rPrChange w:id="506" w:author="Eric Martinez" w:date="2024-04-12T20:35:00Z">
              <w:rPr>
                <w:noProof/>
                <w:webHidden/>
              </w:rPr>
            </w:rPrChange>
          </w:rPr>
          <w:fldChar w:fldCharType="end"/>
        </w:r>
        <w:r w:rsidRPr="00751833">
          <w:rPr>
            <w:noProof/>
            <w:sz w:val="24"/>
            <w:szCs w:val="24"/>
            <w:rPrChange w:id="507" w:author="Eric Martinez" w:date="2024-04-12T20:35:00Z">
              <w:rPr>
                <w:noProof/>
              </w:rPr>
            </w:rPrChange>
          </w:rPr>
          <w:fldChar w:fldCharType="end"/>
        </w:r>
      </w:ins>
    </w:p>
    <w:p w14:paraId="19A2A165" w14:textId="620D151F" w:rsidR="0024343A" w:rsidRPr="00751833" w:rsidRDefault="0024343A" w:rsidP="0024343A">
      <w:pPr>
        <w:pStyle w:val="TableofFigures"/>
        <w:tabs>
          <w:tab w:val="right" w:leader="dot" w:pos="9350"/>
        </w:tabs>
        <w:rPr>
          <w:ins w:id="508" w:author="Eric Martinez" w:date="2024-04-10T20:45:00Z"/>
          <w:rFonts w:eastAsiaTheme="minorEastAsia"/>
          <w:noProof/>
          <w:sz w:val="24"/>
          <w:szCs w:val="24"/>
        </w:rPr>
      </w:pPr>
      <w:ins w:id="509" w:author="Eric Martinez" w:date="2024-04-10T20:45:00Z">
        <w:r w:rsidRPr="00751833">
          <w:rPr>
            <w:sz w:val="24"/>
            <w:szCs w:val="24"/>
            <w:rPrChange w:id="510" w:author="Eric Martinez" w:date="2024-04-12T20:35:00Z">
              <w:rPr/>
            </w:rPrChange>
          </w:rPr>
          <w:fldChar w:fldCharType="begin"/>
        </w:r>
        <w:r w:rsidRPr="00751833">
          <w:rPr>
            <w:sz w:val="24"/>
            <w:szCs w:val="24"/>
            <w:rPrChange w:id="511" w:author="Eric Martinez" w:date="2024-04-12T20:35:00Z">
              <w:rPr/>
            </w:rPrChange>
          </w:rPr>
          <w:instrText>HYPERLINK \l "_Toc161537571"</w:instrText>
        </w:r>
        <w:r w:rsidRPr="00751833">
          <w:rPr>
            <w:sz w:val="24"/>
            <w:szCs w:val="24"/>
            <w:rPrChange w:id="512" w:author="Eric Martinez" w:date="2024-04-12T20:35:00Z">
              <w:rPr>
                <w:sz w:val="24"/>
                <w:szCs w:val="24"/>
              </w:rPr>
            </w:rPrChange>
          </w:rPr>
        </w:r>
        <w:r w:rsidRPr="00751833">
          <w:rPr>
            <w:sz w:val="24"/>
            <w:szCs w:val="24"/>
            <w:rPrChange w:id="513" w:author="Eric Martinez" w:date="2024-04-12T20:35:00Z">
              <w:rPr>
                <w:noProof/>
              </w:rPr>
            </w:rPrChange>
          </w:rPr>
          <w:fldChar w:fldCharType="separate"/>
        </w:r>
        <w:r w:rsidRPr="00751833">
          <w:rPr>
            <w:rStyle w:val="Hyperlink"/>
            <w:noProof/>
            <w:sz w:val="24"/>
            <w:szCs w:val="24"/>
            <w:rPrChange w:id="514" w:author="Eric Martinez" w:date="2024-04-12T20:35:00Z">
              <w:rPr>
                <w:rStyle w:val="Hyperlink"/>
                <w:noProof/>
              </w:rPr>
            </w:rPrChange>
          </w:rPr>
          <w:t>Table 10: Innovative model results at 885 PSI.</w:t>
        </w:r>
        <w:r w:rsidRPr="00751833">
          <w:rPr>
            <w:noProof/>
            <w:webHidden/>
            <w:sz w:val="24"/>
            <w:szCs w:val="24"/>
            <w:rPrChange w:id="515" w:author="Eric Martinez" w:date="2024-04-12T20:35:00Z">
              <w:rPr>
                <w:noProof/>
                <w:webHidden/>
              </w:rPr>
            </w:rPrChange>
          </w:rPr>
          <w:tab/>
        </w:r>
        <w:r w:rsidRPr="00751833">
          <w:rPr>
            <w:noProof/>
            <w:webHidden/>
            <w:sz w:val="24"/>
            <w:szCs w:val="24"/>
            <w:rPrChange w:id="516" w:author="Eric Martinez" w:date="2024-04-12T20:35:00Z">
              <w:rPr>
                <w:noProof/>
                <w:webHidden/>
              </w:rPr>
            </w:rPrChange>
          </w:rPr>
          <w:fldChar w:fldCharType="begin"/>
        </w:r>
        <w:r w:rsidRPr="00751833">
          <w:rPr>
            <w:noProof/>
            <w:webHidden/>
            <w:sz w:val="24"/>
            <w:szCs w:val="24"/>
            <w:rPrChange w:id="517" w:author="Eric Martinez" w:date="2024-04-12T20:35:00Z">
              <w:rPr>
                <w:noProof/>
                <w:webHidden/>
              </w:rPr>
            </w:rPrChange>
          </w:rPr>
          <w:instrText xml:space="preserve"> PAGEREF _Toc161537571 \h </w:instrText>
        </w:r>
      </w:ins>
      <w:r w:rsidRPr="00751833">
        <w:rPr>
          <w:noProof/>
          <w:webHidden/>
          <w:sz w:val="24"/>
          <w:szCs w:val="24"/>
          <w:rPrChange w:id="518" w:author="Eric Martinez" w:date="2024-04-12T20:35:00Z">
            <w:rPr>
              <w:noProof/>
              <w:webHidden/>
              <w:sz w:val="24"/>
              <w:szCs w:val="24"/>
            </w:rPr>
          </w:rPrChange>
        </w:rPr>
      </w:r>
      <w:ins w:id="519" w:author="Eric Martinez" w:date="2024-04-10T20:45:00Z">
        <w:r w:rsidRPr="00751833">
          <w:rPr>
            <w:noProof/>
            <w:webHidden/>
            <w:sz w:val="24"/>
            <w:szCs w:val="24"/>
            <w:rPrChange w:id="520" w:author="Eric Martinez" w:date="2024-04-12T20:35:00Z">
              <w:rPr>
                <w:noProof/>
                <w:webHidden/>
              </w:rPr>
            </w:rPrChange>
          </w:rPr>
          <w:fldChar w:fldCharType="separate"/>
        </w:r>
      </w:ins>
      <w:ins w:id="521" w:author="Eric Martinez" w:date="2024-04-17T10:12:00Z">
        <w:r w:rsidR="0041099F">
          <w:rPr>
            <w:noProof/>
            <w:webHidden/>
            <w:sz w:val="24"/>
            <w:szCs w:val="24"/>
          </w:rPr>
          <w:t>43</w:t>
        </w:r>
      </w:ins>
      <w:ins w:id="522" w:author="Eric Martinez" w:date="2024-04-10T20:45:00Z">
        <w:r w:rsidRPr="00751833">
          <w:rPr>
            <w:noProof/>
            <w:webHidden/>
            <w:sz w:val="24"/>
            <w:szCs w:val="24"/>
            <w:rPrChange w:id="523" w:author="Eric Martinez" w:date="2024-04-12T20:35:00Z">
              <w:rPr>
                <w:noProof/>
                <w:webHidden/>
              </w:rPr>
            </w:rPrChange>
          </w:rPr>
          <w:fldChar w:fldCharType="end"/>
        </w:r>
        <w:r w:rsidRPr="00751833">
          <w:rPr>
            <w:noProof/>
            <w:sz w:val="24"/>
            <w:szCs w:val="24"/>
            <w:rPrChange w:id="524" w:author="Eric Martinez" w:date="2024-04-12T20:35:00Z">
              <w:rPr>
                <w:noProof/>
              </w:rPr>
            </w:rPrChange>
          </w:rPr>
          <w:fldChar w:fldCharType="end"/>
        </w:r>
      </w:ins>
    </w:p>
    <w:p w14:paraId="0F16515F" w14:textId="5BEC3602" w:rsidR="0024343A" w:rsidRPr="00751833" w:rsidRDefault="0024343A" w:rsidP="0024343A">
      <w:pPr>
        <w:pStyle w:val="TableofFigures"/>
        <w:tabs>
          <w:tab w:val="right" w:leader="dot" w:pos="9350"/>
        </w:tabs>
        <w:rPr>
          <w:ins w:id="525" w:author="Eric Martinez" w:date="2024-04-10T20:45:00Z"/>
          <w:rFonts w:eastAsiaTheme="minorEastAsia"/>
          <w:noProof/>
          <w:sz w:val="24"/>
          <w:szCs w:val="24"/>
        </w:rPr>
      </w:pPr>
      <w:ins w:id="526" w:author="Eric Martinez" w:date="2024-04-10T20:45:00Z">
        <w:r w:rsidRPr="00751833">
          <w:rPr>
            <w:sz w:val="24"/>
            <w:szCs w:val="24"/>
            <w:rPrChange w:id="527" w:author="Eric Martinez" w:date="2024-04-12T20:35:00Z">
              <w:rPr/>
            </w:rPrChange>
          </w:rPr>
          <w:fldChar w:fldCharType="begin"/>
        </w:r>
        <w:r w:rsidRPr="00751833">
          <w:rPr>
            <w:sz w:val="24"/>
            <w:szCs w:val="24"/>
            <w:rPrChange w:id="528" w:author="Eric Martinez" w:date="2024-04-12T20:35:00Z">
              <w:rPr/>
            </w:rPrChange>
          </w:rPr>
          <w:instrText>HYPERLINK \l "_Toc161537572"</w:instrText>
        </w:r>
        <w:r w:rsidRPr="00751833">
          <w:rPr>
            <w:sz w:val="24"/>
            <w:szCs w:val="24"/>
            <w:rPrChange w:id="529" w:author="Eric Martinez" w:date="2024-04-12T20:35:00Z">
              <w:rPr>
                <w:sz w:val="24"/>
                <w:szCs w:val="24"/>
              </w:rPr>
            </w:rPrChange>
          </w:rPr>
        </w:r>
        <w:r w:rsidRPr="00751833">
          <w:rPr>
            <w:sz w:val="24"/>
            <w:szCs w:val="24"/>
            <w:rPrChange w:id="530" w:author="Eric Martinez" w:date="2024-04-12T20:35:00Z">
              <w:rPr>
                <w:noProof/>
              </w:rPr>
            </w:rPrChange>
          </w:rPr>
          <w:fldChar w:fldCharType="separate"/>
        </w:r>
        <w:r w:rsidRPr="00751833">
          <w:rPr>
            <w:rStyle w:val="Hyperlink"/>
            <w:noProof/>
            <w:sz w:val="24"/>
            <w:szCs w:val="24"/>
            <w:rPrChange w:id="531" w:author="Eric Martinez" w:date="2024-04-12T20:35:00Z">
              <w:rPr>
                <w:rStyle w:val="Hyperlink"/>
                <w:noProof/>
              </w:rPr>
            </w:rPrChange>
          </w:rPr>
          <w:t>Table 11: Innovative model results at 1600 PSI.</w:t>
        </w:r>
        <w:r w:rsidRPr="00751833">
          <w:rPr>
            <w:noProof/>
            <w:webHidden/>
            <w:sz w:val="24"/>
            <w:szCs w:val="24"/>
            <w:rPrChange w:id="532" w:author="Eric Martinez" w:date="2024-04-12T20:35:00Z">
              <w:rPr>
                <w:noProof/>
                <w:webHidden/>
              </w:rPr>
            </w:rPrChange>
          </w:rPr>
          <w:tab/>
        </w:r>
        <w:r w:rsidRPr="00751833">
          <w:rPr>
            <w:noProof/>
            <w:webHidden/>
            <w:sz w:val="24"/>
            <w:szCs w:val="24"/>
            <w:rPrChange w:id="533" w:author="Eric Martinez" w:date="2024-04-12T20:35:00Z">
              <w:rPr>
                <w:noProof/>
                <w:webHidden/>
              </w:rPr>
            </w:rPrChange>
          </w:rPr>
          <w:fldChar w:fldCharType="begin"/>
        </w:r>
        <w:r w:rsidRPr="00751833">
          <w:rPr>
            <w:noProof/>
            <w:webHidden/>
            <w:sz w:val="24"/>
            <w:szCs w:val="24"/>
            <w:rPrChange w:id="534" w:author="Eric Martinez" w:date="2024-04-12T20:35:00Z">
              <w:rPr>
                <w:noProof/>
                <w:webHidden/>
              </w:rPr>
            </w:rPrChange>
          </w:rPr>
          <w:instrText xml:space="preserve"> PAGEREF _Toc161537572 \h </w:instrText>
        </w:r>
      </w:ins>
      <w:r w:rsidRPr="00751833">
        <w:rPr>
          <w:noProof/>
          <w:webHidden/>
          <w:sz w:val="24"/>
          <w:szCs w:val="24"/>
          <w:rPrChange w:id="535" w:author="Eric Martinez" w:date="2024-04-12T20:35:00Z">
            <w:rPr>
              <w:noProof/>
              <w:webHidden/>
              <w:sz w:val="24"/>
              <w:szCs w:val="24"/>
            </w:rPr>
          </w:rPrChange>
        </w:rPr>
      </w:r>
      <w:ins w:id="536" w:author="Eric Martinez" w:date="2024-04-10T20:45:00Z">
        <w:r w:rsidRPr="00751833">
          <w:rPr>
            <w:noProof/>
            <w:webHidden/>
            <w:sz w:val="24"/>
            <w:szCs w:val="24"/>
            <w:rPrChange w:id="537" w:author="Eric Martinez" w:date="2024-04-12T20:35:00Z">
              <w:rPr>
                <w:noProof/>
                <w:webHidden/>
              </w:rPr>
            </w:rPrChange>
          </w:rPr>
          <w:fldChar w:fldCharType="separate"/>
        </w:r>
      </w:ins>
      <w:ins w:id="538" w:author="Eric Martinez" w:date="2024-04-17T10:12:00Z">
        <w:r w:rsidR="0041099F">
          <w:rPr>
            <w:noProof/>
            <w:webHidden/>
            <w:sz w:val="24"/>
            <w:szCs w:val="24"/>
          </w:rPr>
          <w:t>44</w:t>
        </w:r>
      </w:ins>
      <w:ins w:id="539" w:author="Eric Martinez" w:date="2024-04-10T20:45:00Z">
        <w:r w:rsidRPr="00751833">
          <w:rPr>
            <w:noProof/>
            <w:webHidden/>
            <w:sz w:val="24"/>
            <w:szCs w:val="24"/>
            <w:rPrChange w:id="540" w:author="Eric Martinez" w:date="2024-04-12T20:35:00Z">
              <w:rPr>
                <w:noProof/>
                <w:webHidden/>
              </w:rPr>
            </w:rPrChange>
          </w:rPr>
          <w:fldChar w:fldCharType="end"/>
        </w:r>
        <w:r w:rsidRPr="00751833">
          <w:rPr>
            <w:noProof/>
            <w:sz w:val="24"/>
            <w:szCs w:val="24"/>
            <w:rPrChange w:id="541" w:author="Eric Martinez" w:date="2024-04-12T20:35:00Z">
              <w:rPr>
                <w:noProof/>
              </w:rPr>
            </w:rPrChange>
          </w:rPr>
          <w:fldChar w:fldCharType="end"/>
        </w:r>
      </w:ins>
    </w:p>
    <w:p w14:paraId="663C6D65" w14:textId="3FB06004" w:rsidR="0024343A" w:rsidRPr="00751833" w:rsidRDefault="0024343A" w:rsidP="0024343A">
      <w:pPr>
        <w:pStyle w:val="TableofFigures"/>
        <w:tabs>
          <w:tab w:val="right" w:leader="dot" w:pos="9350"/>
        </w:tabs>
        <w:rPr>
          <w:ins w:id="542" w:author="Eric Martinez" w:date="2024-04-10T20:45:00Z"/>
          <w:rFonts w:eastAsiaTheme="minorEastAsia"/>
          <w:noProof/>
          <w:sz w:val="24"/>
          <w:szCs w:val="24"/>
        </w:rPr>
      </w:pPr>
      <w:ins w:id="543" w:author="Eric Martinez" w:date="2024-04-10T20:45:00Z">
        <w:r w:rsidRPr="00751833">
          <w:rPr>
            <w:sz w:val="24"/>
            <w:szCs w:val="24"/>
            <w:rPrChange w:id="544" w:author="Eric Martinez" w:date="2024-04-12T20:35:00Z">
              <w:rPr/>
            </w:rPrChange>
          </w:rPr>
          <w:fldChar w:fldCharType="begin"/>
        </w:r>
        <w:r w:rsidRPr="00751833">
          <w:rPr>
            <w:sz w:val="24"/>
            <w:szCs w:val="24"/>
            <w:rPrChange w:id="545" w:author="Eric Martinez" w:date="2024-04-12T20:35:00Z">
              <w:rPr/>
            </w:rPrChange>
          </w:rPr>
          <w:instrText>HYPERLINK \l "_Toc161537573"</w:instrText>
        </w:r>
        <w:r w:rsidRPr="00751833">
          <w:rPr>
            <w:sz w:val="24"/>
            <w:szCs w:val="24"/>
            <w:rPrChange w:id="546" w:author="Eric Martinez" w:date="2024-04-12T20:35:00Z">
              <w:rPr>
                <w:sz w:val="24"/>
                <w:szCs w:val="24"/>
              </w:rPr>
            </w:rPrChange>
          </w:rPr>
        </w:r>
        <w:r w:rsidRPr="00751833">
          <w:rPr>
            <w:sz w:val="24"/>
            <w:szCs w:val="24"/>
            <w:rPrChange w:id="547" w:author="Eric Martinez" w:date="2024-04-12T20:35:00Z">
              <w:rPr>
                <w:noProof/>
              </w:rPr>
            </w:rPrChange>
          </w:rPr>
          <w:fldChar w:fldCharType="separate"/>
        </w:r>
        <w:r w:rsidRPr="00751833">
          <w:rPr>
            <w:rStyle w:val="Hyperlink"/>
            <w:noProof/>
            <w:sz w:val="24"/>
            <w:szCs w:val="24"/>
            <w:rPrChange w:id="548" w:author="Eric Martinez" w:date="2024-04-12T20:35:00Z">
              <w:rPr>
                <w:rStyle w:val="Hyperlink"/>
                <w:noProof/>
              </w:rPr>
            </w:rPrChange>
          </w:rPr>
          <w:t>Table 12 Test Results</w:t>
        </w:r>
        <w:r w:rsidRPr="00751833">
          <w:rPr>
            <w:noProof/>
            <w:webHidden/>
            <w:sz w:val="24"/>
            <w:szCs w:val="24"/>
            <w:rPrChange w:id="549" w:author="Eric Martinez" w:date="2024-04-12T20:35:00Z">
              <w:rPr>
                <w:noProof/>
                <w:webHidden/>
              </w:rPr>
            </w:rPrChange>
          </w:rPr>
          <w:tab/>
        </w:r>
        <w:r w:rsidRPr="00751833">
          <w:rPr>
            <w:noProof/>
            <w:webHidden/>
            <w:sz w:val="24"/>
            <w:szCs w:val="24"/>
            <w:rPrChange w:id="550" w:author="Eric Martinez" w:date="2024-04-12T20:35:00Z">
              <w:rPr>
                <w:noProof/>
                <w:webHidden/>
              </w:rPr>
            </w:rPrChange>
          </w:rPr>
          <w:fldChar w:fldCharType="begin"/>
        </w:r>
        <w:r w:rsidRPr="00751833">
          <w:rPr>
            <w:noProof/>
            <w:webHidden/>
            <w:sz w:val="24"/>
            <w:szCs w:val="24"/>
            <w:rPrChange w:id="551" w:author="Eric Martinez" w:date="2024-04-12T20:35:00Z">
              <w:rPr>
                <w:noProof/>
                <w:webHidden/>
              </w:rPr>
            </w:rPrChange>
          </w:rPr>
          <w:instrText xml:space="preserve"> PAGEREF _Toc161537573 \h </w:instrText>
        </w:r>
      </w:ins>
      <w:r w:rsidRPr="00751833">
        <w:rPr>
          <w:noProof/>
          <w:webHidden/>
          <w:sz w:val="24"/>
          <w:szCs w:val="24"/>
          <w:rPrChange w:id="552" w:author="Eric Martinez" w:date="2024-04-12T20:35:00Z">
            <w:rPr>
              <w:noProof/>
              <w:webHidden/>
              <w:sz w:val="24"/>
              <w:szCs w:val="24"/>
            </w:rPr>
          </w:rPrChange>
        </w:rPr>
      </w:r>
      <w:ins w:id="553" w:author="Eric Martinez" w:date="2024-04-10T20:45:00Z">
        <w:r w:rsidRPr="00751833">
          <w:rPr>
            <w:noProof/>
            <w:webHidden/>
            <w:sz w:val="24"/>
            <w:szCs w:val="24"/>
            <w:rPrChange w:id="554" w:author="Eric Martinez" w:date="2024-04-12T20:35:00Z">
              <w:rPr>
                <w:noProof/>
                <w:webHidden/>
              </w:rPr>
            </w:rPrChange>
          </w:rPr>
          <w:fldChar w:fldCharType="separate"/>
        </w:r>
      </w:ins>
      <w:ins w:id="555" w:author="Eric Martinez" w:date="2024-04-17T10:12:00Z">
        <w:r w:rsidR="0041099F">
          <w:rPr>
            <w:noProof/>
            <w:webHidden/>
            <w:sz w:val="24"/>
            <w:szCs w:val="24"/>
          </w:rPr>
          <w:t>45</w:t>
        </w:r>
      </w:ins>
      <w:ins w:id="556" w:author="Eric Martinez" w:date="2024-04-10T20:45:00Z">
        <w:r w:rsidRPr="00751833">
          <w:rPr>
            <w:noProof/>
            <w:webHidden/>
            <w:sz w:val="24"/>
            <w:szCs w:val="24"/>
            <w:rPrChange w:id="557" w:author="Eric Martinez" w:date="2024-04-12T20:35:00Z">
              <w:rPr>
                <w:noProof/>
                <w:webHidden/>
              </w:rPr>
            </w:rPrChange>
          </w:rPr>
          <w:fldChar w:fldCharType="end"/>
        </w:r>
        <w:r w:rsidRPr="00751833">
          <w:rPr>
            <w:noProof/>
            <w:sz w:val="24"/>
            <w:szCs w:val="24"/>
            <w:rPrChange w:id="558" w:author="Eric Martinez" w:date="2024-04-12T20:35:00Z">
              <w:rPr>
                <w:noProof/>
              </w:rPr>
            </w:rPrChange>
          </w:rPr>
          <w:fldChar w:fldCharType="end"/>
        </w:r>
      </w:ins>
    </w:p>
    <w:p w14:paraId="373DAB43" w14:textId="77777777" w:rsidR="0024343A" w:rsidRPr="00751833" w:rsidRDefault="0024343A" w:rsidP="0024343A">
      <w:pPr>
        <w:rPr>
          <w:ins w:id="559" w:author="Eric Martinez" w:date="2024-04-10T20:45:00Z"/>
          <w:noProof/>
          <w:sz w:val="24"/>
          <w:szCs w:val="24"/>
          <w:rPrChange w:id="560" w:author="Eric Martinez" w:date="2024-04-12T20:35:00Z">
            <w:rPr>
              <w:ins w:id="561" w:author="Eric Martinez" w:date="2024-04-10T20:45:00Z"/>
              <w:noProof/>
            </w:rPr>
          </w:rPrChange>
        </w:rPr>
      </w:pPr>
      <w:ins w:id="562" w:author="Eric Martinez" w:date="2024-04-10T20:45:00Z">
        <w:r w:rsidRPr="00751833">
          <w:rPr>
            <w:sz w:val="24"/>
            <w:szCs w:val="24"/>
            <w:rPrChange w:id="563" w:author="Eric Martinez" w:date="2024-04-12T20:35:00Z">
              <w:rPr/>
            </w:rPrChange>
          </w:rPr>
          <w:fldChar w:fldCharType="end"/>
        </w:r>
        <w:r w:rsidRPr="00751833">
          <w:rPr>
            <w:sz w:val="24"/>
            <w:szCs w:val="24"/>
            <w:rPrChange w:id="564" w:author="Eric Martinez" w:date="2024-04-12T20:35:00Z">
              <w:rPr/>
            </w:rPrChange>
          </w:rPr>
          <w:fldChar w:fldCharType="begin"/>
        </w:r>
        <w:r w:rsidRPr="00751833">
          <w:rPr>
            <w:sz w:val="24"/>
            <w:szCs w:val="24"/>
            <w:rPrChange w:id="565" w:author="Eric Martinez" w:date="2024-04-12T20:35:00Z">
              <w:rPr/>
            </w:rPrChange>
          </w:rPr>
          <w:instrText xml:space="preserve"> TOC \h \z \c "Equation" </w:instrText>
        </w:r>
        <w:r w:rsidRPr="00751833">
          <w:rPr>
            <w:sz w:val="24"/>
            <w:szCs w:val="24"/>
            <w:rPrChange w:id="566" w:author="Eric Martinez" w:date="2024-04-12T20:35:00Z">
              <w:rPr/>
            </w:rPrChange>
          </w:rPr>
          <w:fldChar w:fldCharType="separate"/>
        </w:r>
      </w:ins>
    </w:p>
    <w:p w14:paraId="53DFEE93" w14:textId="472BAD20" w:rsidR="0024343A" w:rsidRPr="00751833" w:rsidRDefault="0024343A" w:rsidP="0024343A">
      <w:pPr>
        <w:pStyle w:val="TableofFigures"/>
        <w:tabs>
          <w:tab w:val="left" w:pos="1440"/>
          <w:tab w:val="right" w:leader="dot" w:pos="9350"/>
        </w:tabs>
        <w:rPr>
          <w:ins w:id="567" w:author="Eric Martinez" w:date="2024-04-10T20:45:00Z"/>
          <w:rFonts w:eastAsiaTheme="minorEastAsia"/>
          <w:noProof/>
          <w:sz w:val="24"/>
          <w:szCs w:val="24"/>
        </w:rPr>
      </w:pPr>
      <w:ins w:id="568" w:author="Eric Martinez" w:date="2024-04-10T20:45:00Z">
        <w:r w:rsidRPr="00751833">
          <w:rPr>
            <w:sz w:val="24"/>
            <w:szCs w:val="24"/>
            <w:rPrChange w:id="569" w:author="Eric Martinez" w:date="2024-04-12T20:35:00Z">
              <w:rPr/>
            </w:rPrChange>
          </w:rPr>
          <w:fldChar w:fldCharType="begin"/>
        </w:r>
        <w:r w:rsidRPr="00751833">
          <w:rPr>
            <w:sz w:val="24"/>
            <w:szCs w:val="24"/>
            <w:rPrChange w:id="570" w:author="Eric Martinez" w:date="2024-04-12T20:35:00Z">
              <w:rPr/>
            </w:rPrChange>
          </w:rPr>
          <w:instrText>HYPERLINK \l "_Toc161537574"</w:instrText>
        </w:r>
        <w:r w:rsidRPr="00751833">
          <w:rPr>
            <w:sz w:val="24"/>
            <w:szCs w:val="24"/>
            <w:rPrChange w:id="571" w:author="Eric Martinez" w:date="2024-04-12T20:35:00Z">
              <w:rPr>
                <w:sz w:val="24"/>
                <w:szCs w:val="24"/>
              </w:rPr>
            </w:rPrChange>
          </w:rPr>
        </w:r>
        <w:r w:rsidRPr="00751833">
          <w:rPr>
            <w:sz w:val="24"/>
            <w:szCs w:val="24"/>
            <w:rPrChange w:id="572" w:author="Eric Martinez" w:date="2024-04-12T20:35:00Z">
              <w:rPr>
                <w:noProof/>
              </w:rPr>
            </w:rPrChange>
          </w:rPr>
          <w:fldChar w:fldCharType="separate"/>
        </w:r>
        <w:r w:rsidRPr="00751833">
          <w:rPr>
            <w:rStyle w:val="Hyperlink"/>
            <w:noProof/>
            <w:sz w:val="24"/>
            <w:szCs w:val="24"/>
            <w:rPrChange w:id="573" w:author="Eric Martinez" w:date="2024-04-12T20:35:00Z">
              <w:rPr>
                <w:rStyle w:val="Hyperlink"/>
                <w:noProof/>
              </w:rPr>
            </w:rPrChange>
          </w:rPr>
          <w:t>Equation 1:</w:t>
        </w:r>
        <w:r w:rsidRPr="00751833">
          <w:rPr>
            <w:rFonts w:eastAsiaTheme="minorEastAsia"/>
            <w:noProof/>
            <w:sz w:val="24"/>
            <w:szCs w:val="24"/>
          </w:rPr>
          <w:tab/>
        </w:r>
        <w:r w:rsidRPr="00751833">
          <w:rPr>
            <w:rStyle w:val="Hyperlink"/>
            <w:noProof/>
            <w:sz w:val="24"/>
            <w:szCs w:val="24"/>
            <w:rPrChange w:id="574" w:author="Eric Martinez" w:date="2024-04-12T20:35:00Z">
              <w:rPr>
                <w:rStyle w:val="Hyperlink"/>
                <w:noProof/>
              </w:rPr>
            </w:rPrChange>
          </w:rPr>
          <w:t xml:space="preserve"> </w:t>
        </w:r>
      </w:ins>
      <m:oMath>
        <m:r>
          <w:ins w:id="575" w:author="Eric Martinez" w:date="2024-04-10T20:45:00Z">
            <m:rPr>
              <m:sty m:val="p"/>
            </m:rPr>
            <w:rPr>
              <w:rStyle w:val="Hyperlink"/>
              <w:rFonts w:ascii="Cambria Math" w:hAnsi="Cambria Math"/>
              <w:noProof/>
              <w:sz w:val="24"/>
              <w:szCs w:val="24"/>
            </w:rPr>
            <m:t>t ≤0.356×R</m:t>
          </w:ins>
        </m:r>
      </m:oMath>
      <w:ins w:id="576" w:author="Eric Martinez" w:date="2024-04-10T20:45:00Z">
        <w:r w:rsidRPr="00751833">
          <w:rPr>
            <w:noProof/>
            <w:webHidden/>
            <w:sz w:val="24"/>
            <w:szCs w:val="24"/>
            <w:rPrChange w:id="577" w:author="Eric Martinez" w:date="2024-04-12T20:35:00Z">
              <w:rPr>
                <w:noProof/>
                <w:webHidden/>
              </w:rPr>
            </w:rPrChange>
          </w:rPr>
          <w:tab/>
        </w:r>
        <w:r w:rsidRPr="00751833">
          <w:rPr>
            <w:noProof/>
            <w:webHidden/>
            <w:sz w:val="24"/>
            <w:szCs w:val="24"/>
            <w:rPrChange w:id="578" w:author="Eric Martinez" w:date="2024-04-12T20:35:00Z">
              <w:rPr>
                <w:noProof/>
                <w:webHidden/>
              </w:rPr>
            </w:rPrChange>
          </w:rPr>
          <w:fldChar w:fldCharType="begin"/>
        </w:r>
        <w:r w:rsidRPr="00751833">
          <w:rPr>
            <w:noProof/>
            <w:webHidden/>
            <w:sz w:val="24"/>
            <w:szCs w:val="24"/>
            <w:rPrChange w:id="579" w:author="Eric Martinez" w:date="2024-04-12T20:35:00Z">
              <w:rPr>
                <w:noProof/>
                <w:webHidden/>
              </w:rPr>
            </w:rPrChange>
          </w:rPr>
          <w:instrText xml:space="preserve"> PAGEREF _Toc161537574 \h </w:instrText>
        </w:r>
      </w:ins>
      <w:r w:rsidRPr="00751833">
        <w:rPr>
          <w:noProof/>
          <w:webHidden/>
          <w:sz w:val="24"/>
          <w:szCs w:val="24"/>
          <w:rPrChange w:id="580" w:author="Eric Martinez" w:date="2024-04-12T20:35:00Z">
            <w:rPr>
              <w:noProof/>
              <w:webHidden/>
              <w:sz w:val="24"/>
              <w:szCs w:val="24"/>
            </w:rPr>
          </w:rPrChange>
        </w:rPr>
      </w:r>
      <w:ins w:id="581" w:author="Eric Martinez" w:date="2024-04-10T20:45:00Z">
        <w:r w:rsidRPr="00751833">
          <w:rPr>
            <w:noProof/>
            <w:webHidden/>
            <w:sz w:val="24"/>
            <w:szCs w:val="24"/>
            <w:rPrChange w:id="582" w:author="Eric Martinez" w:date="2024-04-12T20:35:00Z">
              <w:rPr>
                <w:noProof/>
                <w:webHidden/>
              </w:rPr>
            </w:rPrChange>
          </w:rPr>
          <w:fldChar w:fldCharType="separate"/>
        </w:r>
      </w:ins>
      <w:ins w:id="583" w:author="Eric Martinez" w:date="2024-04-17T10:12:00Z">
        <w:r w:rsidR="0041099F">
          <w:rPr>
            <w:noProof/>
            <w:webHidden/>
            <w:sz w:val="24"/>
            <w:szCs w:val="24"/>
          </w:rPr>
          <w:t>14</w:t>
        </w:r>
      </w:ins>
      <w:ins w:id="584" w:author="Eric Martinez" w:date="2024-04-10T20:45:00Z">
        <w:r w:rsidRPr="00751833">
          <w:rPr>
            <w:noProof/>
            <w:webHidden/>
            <w:sz w:val="24"/>
            <w:szCs w:val="24"/>
            <w:rPrChange w:id="585" w:author="Eric Martinez" w:date="2024-04-12T20:35:00Z">
              <w:rPr>
                <w:noProof/>
                <w:webHidden/>
              </w:rPr>
            </w:rPrChange>
          </w:rPr>
          <w:fldChar w:fldCharType="end"/>
        </w:r>
        <w:r w:rsidRPr="00751833">
          <w:rPr>
            <w:noProof/>
            <w:sz w:val="24"/>
            <w:szCs w:val="24"/>
            <w:rPrChange w:id="586" w:author="Eric Martinez" w:date="2024-04-12T20:35:00Z">
              <w:rPr>
                <w:noProof/>
              </w:rPr>
            </w:rPrChange>
          </w:rPr>
          <w:fldChar w:fldCharType="end"/>
        </w:r>
      </w:ins>
    </w:p>
    <w:p w14:paraId="50D050F2" w14:textId="403D8198" w:rsidR="0024343A" w:rsidRPr="00751833" w:rsidRDefault="0024343A" w:rsidP="0024343A">
      <w:pPr>
        <w:pStyle w:val="TableofFigures"/>
        <w:tabs>
          <w:tab w:val="left" w:pos="1440"/>
          <w:tab w:val="right" w:leader="dot" w:pos="9350"/>
        </w:tabs>
        <w:rPr>
          <w:ins w:id="587" w:author="Eric Martinez" w:date="2024-04-10T20:45:00Z"/>
          <w:rFonts w:eastAsiaTheme="minorEastAsia"/>
          <w:noProof/>
          <w:sz w:val="24"/>
          <w:szCs w:val="24"/>
        </w:rPr>
      </w:pPr>
      <w:ins w:id="588" w:author="Eric Martinez" w:date="2024-04-10T20:45:00Z">
        <w:r w:rsidRPr="00751833">
          <w:rPr>
            <w:sz w:val="24"/>
            <w:szCs w:val="24"/>
            <w:rPrChange w:id="589" w:author="Eric Martinez" w:date="2024-04-12T20:35:00Z">
              <w:rPr/>
            </w:rPrChange>
          </w:rPr>
          <w:fldChar w:fldCharType="begin"/>
        </w:r>
        <w:r w:rsidRPr="00751833">
          <w:rPr>
            <w:sz w:val="24"/>
            <w:szCs w:val="24"/>
            <w:rPrChange w:id="590" w:author="Eric Martinez" w:date="2024-04-12T20:35:00Z">
              <w:rPr/>
            </w:rPrChange>
          </w:rPr>
          <w:instrText>HYPERLINK \l "_Toc161537575"</w:instrText>
        </w:r>
        <w:r w:rsidRPr="00751833">
          <w:rPr>
            <w:sz w:val="24"/>
            <w:szCs w:val="24"/>
            <w:rPrChange w:id="591" w:author="Eric Martinez" w:date="2024-04-12T20:35:00Z">
              <w:rPr>
                <w:sz w:val="24"/>
                <w:szCs w:val="24"/>
              </w:rPr>
            </w:rPrChange>
          </w:rPr>
        </w:r>
        <w:r w:rsidRPr="00751833">
          <w:rPr>
            <w:sz w:val="24"/>
            <w:szCs w:val="24"/>
            <w:rPrChange w:id="592" w:author="Eric Martinez" w:date="2024-04-12T20:35:00Z">
              <w:rPr>
                <w:noProof/>
              </w:rPr>
            </w:rPrChange>
          </w:rPr>
          <w:fldChar w:fldCharType="separate"/>
        </w:r>
        <w:r w:rsidRPr="00751833">
          <w:rPr>
            <w:rStyle w:val="Hyperlink"/>
            <w:noProof/>
            <w:sz w:val="24"/>
            <w:szCs w:val="24"/>
            <w:rPrChange w:id="593" w:author="Eric Martinez" w:date="2024-04-12T20:35:00Z">
              <w:rPr>
                <w:rStyle w:val="Hyperlink"/>
                <w:noProof/>
              </w:rPr>
            </w:rPrChange>
          </w:rPr>
          <w:t>Equation 2:</w:t>
        </w:r>
        <w:r w:rsidRPr="00751833">
          <w:rPr>
            <w:rFonts w:eastAsiaTheme="minorEastAsia"/>
            <w:noProof/>
            <w:sz w:val="24"/>
            <w:szCs w:val="24"/>
          </w:rPr>
          <w:tab/>
        </w:r>
        <w:r w:rsidRPr="00751833">
          <w:rPr>
            <w:rStyle w:val="Hyperlink"/>
            <w:noProof/>
            <w:sz w:val="24"/>
            <w:szCs w:val="24"/>
            <w:rPrChange w:id="594" w:author="Eric Martinez" w:date="2024-04-12T20:35:00Z">
              <w:rPr>
                <w:rStyle w:val="Hyperlink"/>
                <w:noProof/>
              </w:rPr>
            </w:rPrChange>
          </w:rPr>
          <w:t xml:space="preserve"> </w:t>
        </w:r>
      </w:ins>
      <m:oMath>
        <m:r>
          <w:ins w:id="595" w:author="Eric Martinez" w:date="2024-04-10T20:45:00Z">
            <m:rPr>
              <m:sty m:val="p"/>
            </m:rPr>
            <w:rPr>
              <w:rStyle w:val="Hyperlink"/>
              <w:rFonts w:ascii="Cambria Math" w:hAnsi="Cambria Math"/>
              <w:noProof/>
              <w:sz w:val="24"/>
              <w:szCs w:val="24"/>
            </w:rPr>
            <m:t>P ≤0.665×S×E</m:t>
          </w:ins>
        </m:r>
      </m:oMath>
      <w:ins w:id="596" w:author="Eric Martinez" w:date="2024-04-10T20:45:00Z">
        <w:r w:rsidRPr="00751833">
          <w:rPr>
            <w:noProof/>
            <w:webHidden/>
            <w:sz w:val="24"/>
            <w:szCs w:val="24"/>
            <w:rPrChange w:id="597" w:author="Eric Martinez" w:date="2024-04-12T20:35:00Z">
              <w:rPr>
                <w:noProof/>
                <w:webHidden/>
              </w:rPr>
            </w:rPrChange>
          </w:rPr>
          <w:tab/>
        </w:r>
        <w:r w:rsidRPr="00751833">
          <w:rPr>
            <w:noProof/>
            <w:webHidden/>
            <w:sz w:val="24"/>
            <w:szCs w:val="24"/>
            <w:rPrChange w:id="598" w:author="Eric Martinez" w:date="2024-04-12T20:35:00Z">
              <w:rPr>
                <w:noProof/>
                <w:webHidden/>
              </w:rPr>
            </w:rPrChange>
          </w:rPr>
          <w:fldChar w:fldCharType="begin"/>
        </w:r>
        <w:r w:rsidRPr="00751833">
          <w:rPr>
            <w:noProof/>
            <w:webHidden/>
            <w:sz w:val="24"/>
            <w:szCs w:val="24"/>
            <w:rPrChange w:id="599" w:author="Eric Martinez" w:date="2024-04-12T20:35:00Z">
              <w:rPr>
                <w:noProof/>
                <w:webHidden/>
              </w:rPr>
            </w:rPrChange>
          </w:rPr>
          <w:instrText xml:space="preserve"> PAGEREF _Toc161537575 \h </w:instrText>
        </w:r>
      </w:ins>
      <w:r w:rsidRPr="00751833">
        <w:rPr>
          <w:noProof/>
          <w:webHidden/>
          <w:sz w:val="24"/>
          <w:szCs w:val="24"/>
          <w:rPrChange w:id="600" w:author="Eric Martinez" w:date="2024-04-12T20:35:00Z">
            <w:rPr>
              <w:noProof/>
              <w:webHidden/>
              <w:sz w:val="24"/>
              <w:szCs w:val="24"/>
            </w:rPr>
          </w:rPrChange>
        </w:rPr>
      </w:r>
      <w:ins w:id="601" w:author="Eric Martinez" w:date="2024-04-10T20:45:00Z">
        <w:r w:rsidRPr="00751833">
          <w:rPr>
            <w:noProof/>
            <w:webHidden/>
            <w:sz w:val="24"/>
            <w:szCs w:val="24"/>
            <w:rPrChange w:id="602" w:author="Eric Martinez" w:date="2024-04-12T20:35:00Z">
              <w:rPr>
                <w:noProof/>
                <w:webHidden/>
              </w:rPr>
            </w:rPrChange>
          </w:rPr>
          <w:fldChar w:fldCharType="separate"/>
        </w:r>
      </w:ins>
      <w:ins w:id="603" w:author="Eric Martinez" w:date="2024-04-17T10:12:00Z">
        <w:r w:rsidR="0041099F">
          <w:rPr>
            <w:noProof/>
            <w:webHidden/>
            <w:sz w:val="24"/>
            <w:szCs w:val="24"/>
          </w:rPr>
          <w:t>14</w:t>
        </w:r>
      </w:ins>
      <w:ins w:id="604" w:author="Eric Martinez" w:date="2024-04-10T20:45:00Z">
        <w:r w:rsidRPr="00751833">
          <w:rPr>
            <w:noProof/>
            <w:webHidden/>
            <w:sz w:val="24"/>
            <w:szCs w:val="24"/>
            <w:rPrChange w:id="605" w:author="Eric Martinez" w:date="2024-04-12T20:35:00Z">
              <w:rPr>
                <w:noProof/>
                <w:webHidden/>
              </w:rPr>
            </w:rPrChange>
          </w:rPr>
          <w:fldChar w:fldCharType="end"/>
        </w:r>
        <w:r w:rsidRPr="00751833">
          <w:rPr>
            <w:noProof/>
            <w:sz w:val="24"/>
            <w:szCs w:val="24"/>
            <w:rPrChange w:id="606" w:author="Eric Martinez" w:date="2024-04-12T20:35:00Z">
              <w:rPr>
                <w:noProof/>
              </w:rPr>
            </w:rPrChange>
          </w:rPr>
          <w:fldChar w:fldCharType="end"/>
        </w:r>
      </w:ins>
    </w:p>
    <w:p w14:paraId="62BE420F" w14:textId="59764B39" w:rsidR="0024343A" w:rsidRPr="00751833" w:rsidRDefault="0024343A" w:rsidP="0024343A">
      <w:pPr>
        <w:pStyle w:val="TableofFigures"/>
        <w:tabs>
          <w:tab w:val="left" w:pos="1440"/>
          <w:tab w:val="right" w:leader="dot" w:pos="9350"/>
        </w:tabs>
        <w:rPr>
          <w:ins w:id="607" w:author="Eric Martinez" w:date="2024-04-10T20:45:00Z"/>
          <w:rFonts w:eastAsiaTheme="minorEastAsia"/>
          <w:noProof/>
          <w:sz w:val="24"/>
          <w:szCs w:val="24"/>
        </w:rPr>
      </w:pPr>
      <w:ins w:id="608" w:author="Eric Martinez" w:date="2024-04-10T20:45:00Z">
        <w:r w:rsidRPr="00751833">
          <w:rPr>
            <w:sz w:val="24"/>
            <w:szCs w:val="24"/>
            <w:rPrChange w:id="609" w:author="Eric Martinez" w:date="2024-04-12T20:35:00Z">
              <w:rPr/>
            </w:rPrChange>
          </w:rPr>
          <w:fldChar w:fldCharType="begin"/>
        </w:r>
        <w:r w:rsidRPr="00751833">
          <w:rPr>
            <w:sz w:val="24"/>
            <w:szCs w:val="24"/>
            <w:rPrChange w:id="610" w:author="Eric Martinez" w:date="2024-04-12T20:35:00Z">
              <w:rPr/>
            </w:rPrChange>
          </w:rPr>
          <w:instrText>HYPERLINK \l "_Toc161537576"</w:instrText>
        </w:r>
        <w:r w:rsidRPr="00751833">
          <w:rPr>
            <w:sz w:val="24"/>
            <w:szCs w:val="24"/>
            <w:rPrChange w:id="611" w:author="Eric Martinez" w:date="2024-04-12T20:35:00Z">
              <w:rPr>
                <w:sz w:val="24"/>
                <w:szCs w:val="24"/>
              </w:rPr>
            </w:rPrChange>
          </w:rPr>
        </w:r>
        <w:r w:rsidRPr="00751833">
          <w:rPr>
            <w:sz w:val="24"/>
            <w:szCs w:val="24"/>
            <w:rPrChange w:id="612" w:author="Eric Martinez" w:date="2024-04-12T20:35:00Z">
              <w:rPr>
                <w:noProof/>
              </w:rPr>
            </w:rPrChange>
          </w:rPr>
          <w:fldChar w:fldCharType="separate"/>
        </w:r>
        <w:r w:rsidRPr="00751833">
          <w:rPr>
            <w:rStyle w:val="Hyperlink"/>
            <w:noProof/>
            <w:sz w:val="24"/>
            <w:szCs w:val="24"/>
            <w:rPrChange w:id="613" w:author="Eric Martinez" w:date="2024-04-12T20:35:00Z">
              <w:rPr>
                <w:rStyle w:val="Hyperlink"/>
                <w:noProof/>
              </w:rPr>
            </w:rPrChange>
          </w:rPr>
          <w:t>Equation 3:</w:t>
        </w:r>
        <w:r w:rsidRPr="00751833">
          <w:rPr>
            <w:rFonts w:eastAsiaTheme="minorEastAsia"/>
            <w:noProof/>
            <w:sz w:val="24"/>
            <w:szCs w:val="24"/>
          </w:rPr>
          <w:tab/>
        </w:r>
        <w:r w:rsidRPr="00751833">
          <w:rPr>
            <w:rStyle w:val="Hyperlink"/>
            <w:noProof/>
            <w:sz w:val="24"/>
            <w:szCs w:val="24"/>
            <w:rPrChange w:id="614" w:author="Eric Martinez" w:date="2024-04-12T20:35:00Z">
              <w:rPr>
                <w:rStyle w:val="Hyperlink"/>
                <w:noProof/>
              </w:rPr>
            </w:rPrChange>
          </w:rPr>
          <w:t xml:space="preserve"> </w:t>
        </w:r>
      </w:ins>
      <m:oMath>
        <m:r>
          <w:ins w:id="615" w:author="Eric Martinez" w:date="2024-04-10T20:45:00Z">
            <m:rPr>
              <m:sty m:val="p"/>
            </m:rPr>
            <w:rPr>
              <w:rStyle w:val="Hyperlink"/>
              <w:rFonts w:ascii="Cambria Math" w:hAnsi="Cambria Math"/>
              <w:noProof/>
              <w:sz w:val="24"/>
              <w:szCs w:val="24"/>
            </w:rPr>
            <m:t>t=P×R2×S×E-0.2×P</m:t>
          </w:ins>
        </m:r>
      </m:oMath>
      <w:ins w:id="616" w:author="Eric Martinez" w:date="2024-04-10T20:45:00Z">
        <w:r w:rsidRPr="00751833">
          <w:rPr>
            <w:noProof/>
            <w:webHidden/>
            <w:sz w:val="24"/>
            <w:szCs w:val="24"/>
            <w:rPrChange w:id="617" w:author="Eric Martinez" w:date="2024-04-12T20:35:00Z">
              <w:rPr>
                <w:noProof/>
                <w:webHidden/>
              </w:rPr>
            </w:rPrChange>
          </w:rPr>
          <w:tab/>
        </w:r>
        <w:r w:rsidRPr="00751833">
          <w:rPr>
            <w:noProof/>
            <w:webHidden/>
            <w:sz w:val="24"/>
            <w:szCs w:val="24"/>
            <w:rPrChange w:id="618" w:author="Eric Martinez" w:date="2024-04-12T20:35:00Z">
              <w:rPr>
                <w:noProof/>
                <w:webHidden/>
              </w:rPr>
            </w:rPrChange>
          </w:rPr>
          <w:fldChar w:fldCharType="begin"/>
        </w:r>
        <w:r w:rsidRPr="00751833">
          <w:rPr>
            <w:noProof/>
            <w:webHidden/>
            <w:sz w:val="24"/>
            <w:szCs w:val="24"/>
            <w:rPrChange w:id="619" w:author="Eric Martinez" w:date="2024-04-12T20:35:00Z">
              <w:rPr>
                <w:noProof/>
                <w:webHidden/>
              </w:rPr>
            </w:rPrChange>
          </w:rPr>
          <w:instrText xml:space="preserve"> PAGEREF _Toc161537576 \h </w:instrText>
        </w:r>
      </w:ins>
      <w:r w:rsidRPr="00751833">
        <w:rPr>
          <w:noProof/>
          <w:webHidden/>
          <w:sz w:val="24"/>
          <w:szCs w:val="24"/>
          <w:rPrChange w:id="620" w:author="Eric Martinez" w:date="2024-04-12T20:35:00Z">
            <w:rPr>
              <w:noProof/>
              <w:webHidden/>
              <w:sz w:val="24"/>
              <w:szCs w:val="24"/>
            </w:rPr>
          </w:rPrChange>
        </w:rPr>
      </w:r>
      <w:ins w:id="621" w:author="Eric Martinez" w:date="2024-04-10T20:45:00Z">
        <w:r w:rsidRPr="00751833">
          <w:rPr>
            <w:noProof/>
            <w:webHidden/>
            <w:sz w:val="24"/>
            <w:szCs w:val="24"/>
            <w:rPrChange w:id="622" w:author="Eric Martinez" w:date="2024-04-12T20:35:00Z">
              <w:rPr>
                <w:noProof/>
                <w:webHidden/>
              </w:rPr>
            </w:rPrChange>
          </w:rPr>
          <w:fldChar w:fldCharType="separate"/>
        </w:r>
      </w:ins>
      <w:ins w:id="623" w:author="Eric Martinez" w:date="2024-04-17T10:12:00Z">
        <w:r w:rsidR="0041099F">
          <w:rPr>
            <w:noProof/>
            <w:webHidden/>
            <w:sz w:val="24"/>
            <w:szCs w:val="24"/>
          </w:rPr>
          <w:t>14</w:t>
        </w:r>
      </w:ins>
      <w:ins w:id="624" w:author="Eric Martinez" w:date="2024-04-10T20:45:00Z">
        <w:r w:rsidRPr="00751833">
          <w:rPr>
            <w:noProof/>
            <w:webHidden/>
            <w:sz w:val="24"/>
            <w:szCs w:val="24"/>
            <w:rPrChange w:id="625" w:author="Eric Martinez" w:date="2024-04-12T20:35:00Z">
              <w:rPr>
                <w:noProof/>
                <w:webHidden/>
              </w:rPr>
            </w:rPrChange>
          </w:rPr>
          <w:fldChar w:fldCharType="end"/>
        </w:r>
        <w:r w:rsidRPr="00751833">
          <w:rPr>
            <w:noProof/>
            <w:sz w:val="24"/>
            <w:szCs w:val="24"/>
            <w:rPrChange w:id="626" w:author="Eric Martinez" w:date="2024-04-12T20:35:00Z">
              <w:rPr>
                <w:noProof/>
              </w:rPr>
            </w:rPrChange>
          </w:rPr>
          <w:fldChar w:fldCharType="end"/>
        </w:r>
      </w:ins>
    </w:p>
    <w:p w14:paraId="37F913BD" w14:textId="279A3C8D" w:rsidR="0024343A" w:rsidRPr="00751833" w:rsidRDefault="0024343A" w:rsidP="0024343A">
      <w:pPr>
        <w:pStyle w:val="TableofFigures"/>
        <w:tabs>
          <w:tab w:val="left" w:pos="1440"/>
          <w:tab w:val="right" w:leader="dot" w:pos="9350"/>
        </w:tabs>
        <w:rPr>
          <w:ins w:id="627" w:author="Eric Martinez" w:date="2024-04-10T20:45:00Z"/>
          <w:rFonts w:eastAsiaTheme="minorEastAsia"/>
          <w:noProof/>
          <w:sz w:val="24"/>
          <w:szCs w:val="24"/>
        </w:rPr>
      </w:pPr>
      <w:ins w:id="628" w:author="Eric Martinez" w:date="2024-04-10T20:45:00Z">
        <w:r w:rsidRPr="00751833">
          <w:rPr>
            <w:sz w:val="24"/>
            <w:szCs w:val="24"/>
            <w:rPrChange w:id="629" w:author="Eric Martinez" w:date="2024-04-12T20:35:00Z">
              <w:rPr/>
            </w:rPrChange>
          </w:rPr>
          <w:fldChar w:fldCharType="begin"/>
        </w:r>
        <w:r w:rsidRPr="00751833">
          <w:rPr>
            <w:sz w:val="24"/>
            <w:szCs w:val="24"/>
            <w:rPrChange w:id="630" w:author="Eric Martinez" w:date="2024-04-12T20:35:00Z">
              <w:rPr/>
            </w:rPrChange>
          </w:rPr>
          <w:instrText>HYPERLINK \l "_Toc161537577"</w:instrText>
        </w:r>
        <w:r w:rsidRPr="00751833">
          <w:rPr>
            <w:sz w:val="24"/>
            <w:szCs w:val="24"/>
            <w:rPrChange w:id="631" w:author="Eric Martinez" w:date="2024-04-12T20:35:00Z">
              <w:rPr>
                <w:sz w:val="24"/>
                <w:szCs w:val="24"/>
              </w:rPr>
            </w:rPrChange>
          </w:rPr>
        </w:r>
        <w:r w:rsidRPr="00751833">
          <w:rPr>
            <w:sz w:val="24"/>
            <w:szCs w:val="24"/>
            <w:rPrChange w:id="632" w:author="Eric Martinez" w:date="2024-04-12T20:35:00Z">
              <w:rPr>
                <w:noProof/>
              </w:rPr>
            </w:rPrChange>
          </w:rPr>
          <w:fldChar w:fldCharType="separate"/>
        </w:r>
        <w:r w:rsidRPr="00751833">
          <w:rPr>
            <w:rStyle w:val="Hyperlink"/>
            <w:noProof/>
            <w:sz w:val="24"/>
            <w:szCs w:val="24"/>
            <w:rPrChange w:id="633" w:author="Eric Martinez" w:date="2024-04-12T20:35:00Z">
              <w:rPr>
                <w:rStyle w:val="Hyperlink"/>
                <w:noProof/>
              </w:rPr>
            </w:rPrChange>
          </w:rPr>
          <w:t>Equation 4:</w:t>
        </w:r>
        <w:r w:rsidRPr="00751833">
          <w:rPr>
            <w:rFonts w:eastAsiaTheme="minorEastAsia"/>
            <w:noProof/>
            <w:sz w:val="24"/>
            <w:szCs w:val="24"/>
          </w:rPr>
          <w:tab/>
        </w:r>
        <w:r w:rsidRPr="00751833">
          <w:rPr>
            <w:rStyle w:val="Hyperlink"/>
            <w:noProof/>
            <w:sz w:val="24"/>
            <w:szCs w:val="24"/>
            <w:rPrChange w:id="634" w:author="Eric Martinez" w:date="2024-04-12T20:35:00Z">
              <w:rPr>
                <w:rStyle w:val="Hyperlink"/>
                <w:noProof/>
              </w:rPr>
            </w:rPrChange>
          </w:rPr>
          <w:t xml:space="preserve"> </w:t>
        </w:r>
      </w:ins>
      <m:oMath>
        <m:r>
          <w:ins w:id="635" w:author="Eric Martinez" w:date="2024-04-10T20:45:00Z">
            <m:rPr>
              <m:sty m:val="p"/>
            </m:rPr>
            <w:rPr>
              <w:rStyle w:val="Hyperlink"/>
              <w:rFonts w:ascii="Cambria Math" w:hAnsi="Cambria Math"/>
              <w:noProof/>
              <w:sz w:val="24"/>
              <w:szCs w:val="24"/>
            </w:rPr>
            <m:t>P=2×S×E×tR+0.2×t</m:t>
          </w:ins>
        </m:r>
      </m:oMath>
      <w:ins w:id="636" w:author="Eric Martinez" w:date="2024-04-10T20:45:00Z">
        <w:r w:rsidRPr="00751833">
          <w:rPr>
            <w:noProof/>
            <w:webHidden/>
            <w:sz w:val="24"/>
            <w:szCs w:val="24"/>
            <w:rPrChange w:id="637" w:author="Eric Martinez" w:date="2024-04-12T20:35:00Z">
              <w:rPr>
                <w:noProof/>
                <w:webHidden/>
              </w:rPr>
            </w:rPrChange>
          </w:rPr>
          <w:tab/>
        </w:r>
        <w:r w:rsidRPr="00751833">
          <w:rPr>
            <w:noProof/>
            <w:webHidden/>
            <w:sz w:val="24"/>
            <w:szCs w:val="24"/>
            <w:rPrChange w:id="638" w:author="Eric Martinez" w:date="2024-04-12T20:35:00Z">
              <w:rPr>
                <w:noProof/>
                <w:webHidden/>
              </w:rPr>
            </w:rPrChange>
          </w:rPr>
          <w:fldChar w:fldCharType="begin"/>
        </w:r>
        <w:r w:rsidRPr="00751833">
          <w:rPr>
            <w:noProof/>
            <w:webHidden/>
            <w:sz w:val="24"/>
            <w:szCs w:val="24"/>
            <w:rPrChange w:id="639" w:author="Eric Martinez" w:date="2024-04-12T20:35:00Z">
              <w:rPr>
                <w:noProof/>
                <w:webHidden/>
              </w:rPr>
            </w:rPrChange>
          </w:rPr>
          <w:instrText xml:space="preserve"> PAGEREF _Toc161537577 \h </w:instrText>
        </w:r>
      </w:ins>
      <w:r w:rsidRPr="00751833">
        <w:rPr>
          <w:noProof/>
          <w:webHidden/>
          <w:sz w:val="24"/>
          <w:szCs w:val="24"/>
          <w:rPrChange w:id="640" w:author="Eric Martinez" w:date="2024-04-12T20:35:00Z">
            <w:rPr>
              <w:noProof/>
              <w:webHidden/>
              <w:sz w:val="24"/>
              <w:szCs w:val="24"/>
            </w:rPr>
          </w:rPrChange>
        </w:rPr>
      </w:r>
      <w:ins w:id="641" w:author="Eric Martinez" w:date="2024-04-10T20:45:00Z">
        <w:r w:rsidRPr="00751833">
          <w:rPr>
            <w:noProof/>
            <w:webHidden/>
            <w:sz w:val="24"/>
            <w:szCs w:val="24"/>
            <w:rPrChange w:id="642" w:author="Eric Martinez" w:date="2024-04-12T20:35:00Z">
              <w:rPr>
                <w:noProof/>
                <w:webHidden/>
              </w:rPr>
            </w:rPrChange>
          </w:rPr>
          <w:fldChar w:fldCharType="separate"/>
        </w:r>
      </w:ins>
      <w:ins w:id="643" w:author="Eric Martinez" w:date="2024-04-17T10:12:00Z">
        <w:r w:rsidR="0041099F">
          <w:rPr>
            <w:noProof/>
            <w:webHidden/>
            <w:sz w:val="24"/>
            <w:szCs w:val="24"/>
          </w:rPr>
          <w:t>14</w:t>
        </w:r>
      </w:ins>
      <w:ins w:id="644" w:author="Eric Martinez" w:date="2024-04-10T20:45:00Z">
        <w:r w:rsidRPr="00751833">
          <w:rPr>
            <w:noProof/>
            <w:webHidden/>
            <w:sz w:val="24"/>
            <w:szCs w:val="24"/>
            <w:rPrChange w:id="645" w:author="Eric Martinez" w:date="2024-04-12T20:35:00Z">
              <w:rPr>
                <w:noProof/>
                <w:webHidden/>
              </w:rPr>
            </w:rPrChange>
          </w:rPr>
          <w:fldChar w:fldCharType="end"/>
        </w:r>
        <w:r w:rsidRPr="00751833">
          <w:rPr>
            <w:noProof/>
            <w:sz w:val="24"/>
            <w:szCs w:val="24"/>
            <w:rPrChange w:id="646" w:author="Eric Martinez" w:date="2024-04-12T20:35:00Z">
              <w:rPr>
                <w:noProof/>
              </w:rPr>
            </w:rPrChange>
          </w:rPr>
          <w:fldChar w:fldCharType="end"/>
        </w:r>
      </w:ins>
    </w:p>
    <w:p w14:paraId="69770EC7" w14:textId="3762B849" w:rsidR="0024343A" w:rsidRPr="00751833" w:rsidRDefault="0024343A" w:rsidP="0024343A">
      <w:pPr>
        <w:pStyle w:val="TableofFigures"/>
        <w:tabs>
          <w:tab w:val="left" w:pos="1440"/>
          <w:tab w:val="right" w:leader="dot" w:pos="9350"/>
        </w:tabs>
        <w:rPr>
          <w:ins w:id="647" w:author="Eric Martinez" w:date="2024-04-10T20:45:00Z"/>
          <w:rFonts w:eastAsiaTheme="minorEastAsia"/>
          <w:noProof/>
          <w:sz w:val="24"/>
          <w:szCs w:val="24"/>
        </w:rPr>
      </w:pPr>
      <w:ins w:id="648" w:author="Eric Martinez" w:date="2024-04-10T20:45:00Z">
        <w:r w:rsidRPr="00751833">
          <w:rPr>
            <w:sz w:val="24"/>
            <w:szCs w:val="24"/>
            <w:rPrChange w:id="649" w:author="Eric Martinez" w:date="2024-04-12T20:35:00Z">
              <w:rPr/>
            </w:rPrChange>
          </w:rPr>
          <w:fldChar w:fldCharType="begin"/>
        </w:r>
        <w:r w:rsidRPr="00751833">
          <w:rPr>
            <w:sz w:val="24"/>
            <w:szCs w:val="24"/>
            <w:rPrChange w:id="650" w:author="Eric Martinez" w:date="2024-04-12T20:35:00Z">
              <w:rPr/>
            </w:rPrChange>
          </w:rPr>
          <w:instrText>HYPERLINK \l "_Toc161537578"</w:instrText>
        </w:r>
        <w:r w:rsidRPr="00751833">
          <w:rPr>
            <w:sz w:val="24"/>
            <w:szCs w:val="24"/>
            <w:rPrChange w:id="651" w:author="Eric Martinez" w:date="2024-04-12T20:35:00Z">
              <w:rPr>
                <w:sz w:val="24"/>
                <w:szCs w:val="24"/>
              </w:rPr>
            </w:rPrChange>
          </w:rPr>
        </w:r>
        <w:r w:rsidRPr="00751833">
          <w:rPr>
            <w:sz w:val="24"/>
            <w:szCs w:val="24"/>
            <w:rPrChange w:id="652" w:author="Eric Martinez" w:date="2024-04-12T20:35:00Z">
              <w:rPr>
                <w:noProof/>
              </w:rPr>
            </w:rPrChange>
          </w:rPr>
          <w:fldChar w:fldCharType="separate"/>
        </w:r>
        <w:r w:rsidRPr="00751833">
          <w:rPr>
            <w:rStyle w:val="Hyperlink"/>
            <w:noProof/>
            <w:sz w:val="24"/>
            <w:szCs w:val="24"/>
            <w:rPrChange w:id="653" w:author="Eric Martinez" w:date="2024-04-12T20:35:00Z">
              <w:rPr>
                <w:rStyle w:val="Hyperlink"/>
                <w:noProof/>
              </w:rPr>
            </w:rPrChange>
          </w:rPr>
          <w:t>Equation 5</w:t>
        </w:r>
        <w:r w:rsidRPr="00751833">
          <w:rPr>
            <w:rFonts w:eastAsiaTheme="minorEastAsia"/>
            <w:noProof/>
            <w:sz w:val="24"/>
            <w:szCs w:val="24"/>
          </w:rPr>
          <w:tab/>
        </w:r>
        <w:r w:rsidRPr="00751833">
          <w:rPr>
            <w:rStyle w:val="Hyperlink"/>
            <w:noProof/>
            <w:sz w:val="24"/>
            <w:szCs w:val="24"/>
            <w:rPrChange w:id="654" w:author="Eric Martinez" w:date="2024-04-12T20:35:00Z">
              <w:rPr>
                <w:rStyle w:val="Hyperlink"/>
                <w:noProof/>
              </w:rPr>
            </w:rPrChange>
          </w:rPr>
          <w:t xml:space="preserve"> </w:t>
        </w:r>
      </w:ins>
      <m:oMath>
        <m:r>
          <w:ins w:id="655" w:author="Eric Martinez" w:date="2024-04-10T20:45:00Z">
            <m:rPr>
              <m:sty m:val="p"/>
            </m:rPr>
            <w:rPr>
              <w:rStyle w:val="Hyperlink"/>
              <w:rFonts w:ascii="Cambria Math" w:hAnsi="Cambria Math"/>
              <w:noProof/>
              <w:sz w:val="24"/>
              <w:szCs w:val="24"/>
            </w:rPr>
            <m:t>σ=PR2t</m:t>
          </w:ins>
        </m:r>
      </m:oMath>
      <w:ins w:id="656" w:author="Eric Martinez" w:date="2024-04-10T20:45:00Z">
        <w:r w:rsidRPr="00751833">
          <w:rPr>
            <w:noProof/>
            <w:webHidden/>
            <w:sz w:val="24"/>
            <w:szCs w:val="24"/>
            <w:rPrChange w:id="657" w:author="Eric Martinez" w:date="2024-04-12T20:35:00Z">
              <w:rPr>
                <w:noProof/>
                <w:webHidden/>
              </w:rPr>
            </w:rPrChange>
          </w:rPr>
          <w:tab/>
        </w:r>
        <w:r w:rsidRPr="00751833">
          <w:rPr>
            <w:noProof/>
            <w:webHidden/>
            <w:sz w:val="24"/>
            <w:szCs w:val="24"/>
            <w:rPrChange w:id="658" w:author="Eric Martinez" w:date="2024-04-12T20:35:00Z">
              <w:rPr>
                <w:noProof/>
                <w:webHidden/>
              </w:rPr>
            </w:rPrChange>
          </w:rPr>
          <w:fldChar w:fldCharType="begin"/>
        </w:r>
        <w:r w:rsidRPr="00751833">
          <w:rPr>
            <w:noProof/>
            <w:webHidden/>
            <w:sz w:val="24"/>
            <w:szCs w:val="24"/>
            <w:rPrChange w:id="659" w:author="Eric Martinez" w:date="2024-04-12T20:35:00Z">
              <w:rPr>
                <w:noProof/>
                <w:webHidden/>
              </w:rPr>
            </w:rPrChange>
          </w:rPr>
          <w:instrText xml:space="preserve"> PAGEREF _Toc161537578 \h </w:instrText>
        </w:r>
      </w:ins>
      <w:r w:rsidRPr="00751833">
        <w:rPr>
          <w:noProof/>
          <w:webHidden/>
          <w:sz w:val="24"/>
          <w:szCs w:val="24"/>
          <w:rPrChange w:id="660" w:author="Eric Martinez" w:date="2024-04-12T20:35:00Z">
            <w:rPr>
              <w:noProof/>
              <w:webHidden/>
              <w:sz w:val="24"/>
              <w:szCs w:val="24"/>
            </w:rPr>
          </w:rPrChange>
        </w:rPr>
      </w:r>
      <w:ins w:id="661" w:author="Eric Martinez" w:date="2024-04-10T20:45:00Z">
        <w:r w:rsidRPr="00751833">
          <w:rPr>
            <w:noProof/>
            <w:webHidden/>
            <w:sz w:val="24"/>
            <w:szCs w:val="24"/>
            <w:rPrChange w:id="662" w:author="Eric Martinez" w:date="2024-04-12T20:35:00Z">
              <w:rPr>
                <w:noProof/>
                <w:webHidden/>
              </w:rPr>
            </w:rPrChange>
          </w:rPr>
          <w:fldChar w:fldCharType="separate"/>
        </w:r>
      </w:ins>
      <w:ins w:id="663" w:author="Eric Martinez" w:date="2024-04-17T10:12:00Z">
        <w:r w:rsidR="0041099F">
          <w:rPr>
            <w:noProof/>
            <w:webHidden/>
            <w:sz w:val="24"/>
            <w:szCs w:val="24"/>
          </w:rPr>
          <w:t>15</w:t>
        </w:r>
      </w:ins>
      <w:ins w:id="664" w:author="Eric Martinez" w:date="2024-04-10T20:45:00Z">
        <w:r w:rsidRPr="00751833">
          <w:rPr>
            <w:noProof/>
            <w:webHidden/>
            <w:sz w:val="24"/>
            <w:szCs w:val="24"/>
            <w:rPrChange w:id="665" w:author="Eric Martinez" w:date="2024-04-12T20:35:00Z">
              <w:rPr>
                <w:noProof/>
                <w:webHidden/>
              </w:rPr>
            </w:rPrChange>
          </w:rPr>
          <w:fldChar w:fldCharType="end"/>
        </w:r>
        <w:r w:rsidRPr="00751833">
          <w:rPr>
            <w:noProof/>
            <w:sz w:val="24"/>
            <w:szCs w:val="24"/>
            <w:rPrChange w:id="666" w:author="Eric Martinez" w:date="2024-04-12T20:35:00Z">
              <w:rPr>
                <w:noProof/>
              </w:rPr>
            </w:rPrChange>
          </w:rPr>
          <w:fldChar w:fldCharType="end"/>
        </w:r>
      </w:ins>
    </w:p>
    <w:p w14:paraId="177ECF52" w14:textId="1F384A90" w:rsidR="0024343A" w:rsidRPr="00751833" w:rsidRDefault="0024343A" w:rsidP="0024343A">
      <w:pPr>
        <w:pStyle w:val="TableofFigures"/>
        <w:tabs>
          <w:tab w:val="left" w:pos="1440"/>
          <w:tab w:val="right" w:leader="dot" w:pos="9350"/>
        </w:tabs>
        <w:rPr>
          <w:ins w:id="667" w:author="Eric Martinez" w:date="2024-04-10T20:45:00Z"/>
          <w:rFonts w:eastAsiaTheme="minorEastAsia"/>
          <w:noProof/>
          <w:sz w:val="24"/>
          <w:szCs w:val="24"/>
        </w:rPr>
      </w:pPr>
      <w:ins w:id="668" w:author="Eric Martinez" w:date="2024-04-10T20:45:00Z">
        <w:r w:rsidRPr="00751833">
          <w:rPr>
            <w:sz w:val="24"/>
            <w:szCs w:val="24"/>
            <w:rPrChange w:id="669" w:author="Eric Martinez" w:date="2024-04-12T20:35:00Z">
              <w:rPr/>
            </w:rPrChange>
          </w:rPr>
          <w:fldChar w:fldCharType="begin"/>
        </w:r>
        <w:r w:rsidRPr="00751833">
          <w:rPr>
            <w:sz w:val="24"/>
            <w:szCs w:val="24"/>
            <w:rPrChange w:id="670" w:author="Eric Martinez" w:date="2024-04-12T20:35:00Z">
              <w:rPr/>
            </w:rPrChange>
          </w:rPr>
          <w:instrText>HYPERLINK \l "_Toc161537579"</w:instrText>
        </w:r>
        <w:r w:rsidRPr="00751833">
          <w:rPr>
            <w:sz w:val="24"/>
            <w:szCs w:val="24"/>
            <w:rPrChange w:id="671" w:author="Eric Martinez" w:date="2024-04-12T20:35:00Z">
              <w:rPr>
                <w:sz w:val="24"/>
                <w:szCs w:val="24"/>
              </w:rPr>
            </w:rPrChange>
          </w:rPr>
        </w:r>
        <w:r w:rsidRPr="00751833">
          <w:rPr>
            <w:sz w:val="24"/>
            <w:szCs w:val="24"/>
            <w:rPrChange w:id="672" w:author="Eric Martinez" w:date="2024-04-12T20:35:00Z">
              <w:rPr>
                <w:noProof/>
              </w:rPr>
            </w:rPrChange>
          </w:rPr>
          <w:fldChar w:fldCharType="separate"/>
        </w:r>
        <w:r w:rsidRPr="00751833">
          <w:rPr>
            <w:rStyle w:val="Hyperlink"/>
            <w:noProof/>
            <w:sz w:val="24"/>
            <w:szCs w:val="24"/>
            <w:rPrChange w:id="673" w:author="Eric Martinez" w:date="2024-04-12T20:35:00Z">
              <w:rPr>
                <w:rStyle w:val="Hyperlink"/>
                <w:noProof/>
              </w:rPr>
            </w:rPrChange>
          </w:rPr>
          <w:t xml:space="preserve">Equation 6 </w:t>
        </w:r>
        <w:r w:rsidRPr="00751833">
          <w:rPr>
            <w:rFonts w:eastAsiaTheme="minorEastAsia"/>
            <w:noProof/>
            <w:sz w:val="24"/>
            <w:szCs w:val="24"/>
          </w:rPr>
          <w:tab/>
        </w:r>
      </w:ins>
      <m:oMath>
        <m:r>
          <w:ins w:id="674" w:author="Eric Martinez" w:date="2024-04-10T20:45:00Z">
            <m:rPr>
              <m:sty m:val="p"/>
            </m:rPr>
            <w:rPr>
              <w:rStyle w:val="Hyperlink"/>
              <w:rFonts w:ascii="Cambria Math" w:hAnsi="Cambria Math"/>
              <w:noProof/>
              <w:sz w:val="24"/>
              <w:szCs w:val="24"/>
            </w:rPr>
            <m:t>σh=PRt</m:t>
          </w:ins>
        </m:r>
      </m:oMath>
      <w:ins w:id="675" w:author="Eric Martinez" w:date="2024-04-10T20:45:00Z">
        <w:r w:rsidRPr="00751833">
          <w:rPr>
            <w:noProof/>
            <w:webHidden/>
            <w:sz w:val="24"/>
            <w:szCs w:val="24"/>
            <w:rPrChange w:id="676" w:author="Eric Martinez" w:date="2024-04-12T20:35:00Z">
              <w:rPr>
                <w:noProof/>
                <w:webHidden/>
              </w:rPr>
            </w:rPrChange>
          </w:rPr>
          <w:tab/>
        </w:r>
        <w:r w:rsidRPr="00751833">
          <w:rPr>
            <w:noProof/>
            <w:webHidden/>
            <w:sz w:val="24"/>
            <w:szCs w:val="24"/>
            <w:rPrChange w:id="677" w:author="Eric Martinez" w:date="2024-04-12T20:35:00Z">
              <w:rPr>
                <w:noProof/>
                <w:webHidden/>
              </w:rPr>
            </w:rPrChange>
          </w:rPr>
          <w:fldChar w:fldCharType="begin"/>
        </w:r>
        <w:r w:rsidRPr="00751833">
          <w:rPr>
            <w:noProof/>
            <w:webHidden/>
            <w:sz w:val="24"/>
            <w:szCs w:val="24"/>
            <w:rPrChange w:id="678" w:author="Eric Martinez" w:date="2024-04-12T20:35:00Z">
              <w:rPr>
                <w:noProof/>
                <w:webHidden/>
              </w:rPr>
            </w:rPrChange>
          </w:rPr>
          <w:instrText xml:space="preserve"> PAGEREF _Toc161537579 \h </w:instrText>
        </w:r>
      </w:ins>
      <w:r w:rsidRPr="00751833">
        <w:rPr>
          <w:noProof/>
          <w:webHidden/>
          <w:sz w:val="24"/>
          <w:szCs w:val="24"/>
          <w:rPrChange w:id="679" w:author="Eric Martinez" w:date="2024-04-12T20:35:00Z">
            <w:rPr>
              <w:noProof/>
              <w:webHidden/>
              <w:sz w:val="24"/>
              <w:szCs w:val="24"/>
            </w:rPr>
          </w:rPrChange>
        </w:rPr>
      </w:r>
      <w:ins w:id="680" w:author="Eric Martinez" w:date="2024-04-10T20:45:00Z">
        <w:r w:rsidRPr="00751833">
          <w:rPr>
            <w:noProof/>
            <w:webHidden/>
            <w:sz w:val="24"/>
            <w:szCs w:val="24"/>
            <w:rPrChange w:id="681" w:author="Eric Martinez" w:date="2024-04-12T20:35:00Z">
              <w:rPr>
                <w:noProof/>
                <w:webHidden/>
              </w:rPr>
            </w:rPrChange>
          </w:rPr>
          <w:fldChar w:fldCharType="separate"/>
        </w:r>
      </w:ins>
      <w:ins w:id="682" w:author="Eric Martinez" w:date="2024-04-17T10:12:00Z">
        <w:r w:rsidR="0041099F">
          <w:rPr>
            <w:noProof/>
            <w:webHidden/>
            <w:sz w:val="24"/>
            <w:szCs w:val="24"/>
          </w:rPr>
          <w:t>16</w:t>
        </w:r>
      </w:ins>
      <w:ins w:id="683" w:author="Eric Martinez" w:date="2024-04-10T20:45:00Z">
        <w:r w:rsidRPr="00751833">
          <w:rPr>
            <w:noProof/>
            <w:webHidden/>
            <w:sz w:val="24"/>
            <w:szCs w:val="24"/>
            <w:rPrChange w:id="684" w:author="Eric Martinez" w:date="2024-04-12T20:35:00Z">
              <w:rPr>
                <w:noProof/>
                <w:webHidden/>
              </w:rPr>
            </w:rPrChange>
          </w:rPr>
          <w:fldChar w:fldCharType="end"/>
        </w:r>
        <w:r w:rsidRPr="00751833">
          <w:rPr>
            <w:noProof/>
            <w:sz w:val="24"/>
            <w:szCs w:val="24"/>
            <w:rPrChange w:id="685" w:author="Eric Martinez" w:date="2024-04-12T20:35:00Z">
              <w:rPr>
                <w:noProof/>
              </w:rPr>
            </w:rPrChange>
          </w:rPr>
          <w:fldChar w:fldCharType="end"/>
        </w:r>
      </w:ins>
    </w:p>
    <w:p w14:paraId="76E44D42" w14:textId="59B445BD" w:rsidR="0024343A" w:rsidRPr="00751833" w:rsidRDefault="0024343A" w:rsidP="0024343A">
      <w:pPr>
        <w:pStyle w:val="TableofFigures"/>
        <w:tabs>
          <w:tab w:val="left" w:pos="1440"/>
          <w:tab w:val="right" w:leader="dot" w:pos="9350"/>
        </w:tabs>
        <w:rPr>
          <w:ins w:id="686" w:author="Eric Martinez" w:date="2024-04-10T20:45:00Z"/>
          <w:rFonts w:eastAsiaTheme="minorEastAsia"/>
          <w:noProof/>
          <w:sz w:val="24"/>
          <w:szCs w:val="24"/>
        </w:rPr>
      </w:pPr>
      <w:ins w:id="687" w:author="Eric Martinez" w:date="2024-04-10T20:45:00Z">
        <w:r w:rsidRPr="00751833">
          <w:rPr>
            <w:sz w:val="24"/>
            <w:szCs w:val="24"/>
            <w:rPrChange w:id="688" w:author="Eric Martinez" w:date="2024-04-12T20:35:00Z">
              <w:rPr/>
            </w:rPrChange>
          </w:rPr>
          <w:fldChar w:fldCharType="begin"/>
        </w:r>
        <w:r w:rsidRPr="00751833">
          <w:rPr>
            <w:sz w:val="24"/>
            <w:szCs w:val="24"/>
            <w:rPrChange w:id="689" w:author="Eric Martinez" w:date="2024-04-12T20:35:00Z">
              <w:rPr/>
            </w:rPrChange>
          </w:rPr>
          <w:instrText>HYPERLINK \l "_Toc161537580"</w:instrText>
        </w:r>
        <w:r w:rsidRPr="00751833">
          <w:rPr>
            <w:sz w:val="24"/>
            <w:szCs w:val="24"/>
            <w:rPrChange w:id="690" w:author="Eric Martinez" w:date="2024-04-12T20:35:00Z">
              <w:rPr>
                <w:sz w:val="24"/>
                <w:szCs w:val="24"/>
              </w:rPr>
            </w:rPrChange>
          </w:rPr>
        </w:r>
        <w:r w:rsidRPr="00751833">
          <w:rPr>
            <w:sz w:val="24"/>
            <w:szCs w:val="24"/>
            <w:rPrChange w:id="691" w:author="Eric Martinez" w:date="2024-04-12T20:35:00Z">
              <w:rPr>
                <w:noProof/>
              </w:rPr>
            </w:rPrChange>
          </w:rPr>
          <w:fldChar w:fldCharType="separate"/>
        </w:r>
        <w:r w:rsidRPr="00751833">
          <w:rPr>
            <w:rStyle w:val="Hyperlink"/>
            <w:noProof/>
            <w:sz w:val="24"/>
            <w:szCs w:val="24"/>
            <w:rPrChange w:id="692" w:author="Eric Martinez" w:date="2024-04-12T20:35:00Z">
              <w:rPr>
                <w:rStyle w:val="Hyperlink"/>
                <w:noProof/>
              </w:rPr>
            </w:rPrChange>
          </w:rPr>
          <w:t xml:space="preserve">Equation 7 </w:t>
        </w:r>
        <w:r w:rsidRPr="00751833">
          <w:rPr>
            <w:rFonts w:eastAsiaTheme="minorEastAsia"/>
            <w:noProof/>
            <w:sz w:val="24"/>
            <w:szCs w:val="24"/>
          </w:rPr>
          <w:tab/>
        </w:r>
      </w:ins>
      <m:oMath>
        <m:r>
          <w:ins w:id="693" w:author="Eric Martinez" w:date="2024-04-10T20:45:00Z">
            <m:rPr>
              <m:sty m:val="p"/>
            </m:rPr>
            <w:rPr>
              <w:rStyle w:val="Hyperlink"/>
              <w:rFonts w:ascii="Cambria Math" w:hAnsi="Cambria Math"/>
              <w:noProof/>
              <w:sz w:val="24"/>
              <w:szCs w:val="24"/>
            </w:rPr>
            <m:t>σa= PR2t</m:t>
          </w:ins>
        </m:r>
      </m:oMath>
      <w:ins w:id="694" w:author="Eric Martinez" w:date="2024-04-10T20:45:00Z">
        <w:r w:rsidRPr="00751833">
          <w:rPr>
            <w:noProof/>
            <w:webHidden/>
            <w:sz w:val="24"/>
            <w:szCs w:val="24"/>
            <w:rPrChange w:id="695" w:author="Eric Martinez" w:date="2024-04-12T20:35:00Z">
              <w:rPr>
                <w:noProof/>
                <w:webHidden/>
              </w:rPr>
            </w:rPrChange>
          </w:rPr>
          <w:tab/>
        </w:r>
        <w:r w:rsidRPr="00751833">
          <w:rPr>
            <w:noProof/>
            <w:webHidden/>
            <w:sz w:val="24"/>
            <w:szCs w:val="24"/>
            <w:rPrChange w:id="696" w:author="Eric Martinez" w:date="2024-04-12T20:35:00Z">
              <w:rPr>
                <w:noProof/>
                <w:webHidden/>
              </w:rPr>
            </w:rPrChange>
          </w:rPr>
          <w:fldChar w:fldCharType="begin"/>
        </w:r>
        <w:r w:rsidRPr="00751833">
          <w:rPr>
            <w:noProof/>
            <w:webHidden/>
            <w:sz w:val="24"/>
            <w:szCs w:val="24"/>
            <w:rPrChange w:id="697" w:author="Eric Martinez" w:date="2024-04-12T20:35:00Z">
              <w:rPr>
                <w:noProof/>
                <w:webHidden/>
              </w:rPr>
            </w:rPrChange>
          </w:rPr>
          <w:instrText xml:space="preserve"> PAGEREF _Toc161537580 \h </w:instrText>
        </w:r>
      </w:ins>
      <w:r w:rsidRPr="00751833">
        <w:rPr>
          <w:noProof/>
          <w:webHidden/>
          <w:sz w:val="24"/>
          <w:szCs w:val="24"/>
          <w:rPrChange w:id="698" w:author="Eric Martinez" w:date="2024-04-12T20:35:00Z">
            <w:rPr>
              <w:noProof/>
              <w:webHidden/>
              <w:sz w:val="24"/>
              <w:szCs w:val="24"/>
            </w:rPr>
          </w:rPrChange>
        </w:rPr>
      </w:r>
      <w:ins w:id="699" w:author="Eric Martinez" w:date="2024-04-10T20:45:00Z">
        <w:r w:rsidRPr="00751833">
          <w:rPr>
            <w:noProof/>
            <w:webHidden/>
            <w:sz w:val="24"/>
            <w:szCs w:val="24"/>
            <w:rPrChange w:id="700" w:author="Eric Martinez" w:date="2024-04-12T20:35:00Z">
              <w:rPr>
                <w:noProof/>
                <w:webHidden/>
              </w:rPr>
            </w:rPrChange>
          </w:rPr>
          <w:fldChar w:fldCharType="separate"/>
        </w:r>
      </w:ins>
      <w:ins w:id="701" w:author="Eric Martinez" w:date="2024-04-17T10:12:00Z">
        <w:r w:rsidR="0041099F">
          <w:rPr>
            <w:noProof/>
            <w:webHidden/>
            <w:sz w:val="24"/>
            <w:szCs w:val="24"/>
          </w:rPr>
          <w:t>16</w:t>
        </w:r>
      </w:ins>
      <w:ins w:id="702" w:author="Eric Martinez" w:date="2024-04-10T20:45:00Z">
        <w:r w:rsidRPr="00751833">
          <w:rPr>
            <w:noProof/>
            <w:webHidden/>
            <w:sz w:val="24"/>
            <w:szCs w:val="24"/>
            <w:rPrChange w:id="703" w:author="Eric Martinez" w:date="2024-04-12T20:35:00Z">
              <w:rPr>
                <w:noProof/>
                <w:webHidden/>
              </w:rPr>
            </w:rPrChange>
          </w:rPr>
          <w:fldChar w:fldCharType="end"/>
        </w:r>
        <w:r w:rsidRPr="00751833">
          <w:rPr>
            <w:noProof/>
            <w:sz w:val="24"/>
            <w:szCs w:val="24"/>
            <w:rPrChange w:id="704" w:author="Eric Martinez" w:date="2024-04-12T20:35:00Z">
              <w:rPr>
                <w:noProof/>
              </w:rPr>
            </w:rPrChange>
          </w:rPr>
          <w:fldChar w:fldCharType="end"/>
        </w:r>
      </w:ins>
    </w:p>
    <w:p w14:paraId="2F74E054" w14:textId="155A71B6" w:rsidR="0024343A" w:rsidRPr="00751833" w:rsidRDefault="0024343A" w:rsidP="0024343A">
      <w:pPr>
        <w:pStyle w:val="TableofFigures"/>
        <w:tabs>
          <w:tab w:val="left" w:pos="1440"/>
          <w:tab w:val="right" w:leader="dot" w:pos="9350"/>
        </w:tabs>
        <w:rPr>
          <w:ins w:id="705" w:author="Eric Martinez" w:date="2024-04-10T20:45:00Z"/>
          <w:rFonts w:eastAsiaTheme="minorEastAsia"/>
          <w:noProof/>
          <w:sz w:val="24"/>
          <w:szCs w:val="24"/>
        </w:rPr>
      </w:pPr>
      <w:ins w:id="706" w:author="Eric Martinez" w:date="2024-04-10T20:45:00Z">
        <w:r w:rsidRPr="00751833">
          <w:rPr>
            <w:sz w:val="24"/>
            <w:szCs w:val="24"/>
            <w:rPrChange w:id="707" w:author="Eric Martinez" w:date="2024-04-12T20:35:00Z">
              <w:rPr/>
            </w:rPrChange>
          </w:rPr>
          <w:fldChar w:fldCharType="begin"/>
        </w:r>
        <w:r w:rsidRPr="00751833">
          <w:rPr>
            <w:sz w:val="24"/>
            <w:szCs w:val="24"/>
            <w:rPrChange w:id="708" w:author="Eric Martinez" w:date="2024-04-12T20:35:00Z">
              <w:rPr/>
            </w:rPrChange>
          </w:rPr>
          <w:instrText>HYPERLINK \l "_Toc161537581"</w:instrText>
        </w:r>
        <w:r w:rsidRPr="00751833">
          <w:rPr>
            <w:sz w:val="24"/>
            <w:szCs w:val="24"/>
            <w:rPrChange w:id="709" w:author="Eric Martinez" w:date="2024-04-12T20:35:00Z">
              <w:rPr>
                <w:sz w:val="24"/>
                <w:szCs w:val="24"/>
              </w:rPr>
            </w:rPrChange>
          </w:rPr>
        </w:r>
        <w:r w:rsidRPr="00751833">
          <w:rPr>
            <w:sz w:val="24"/>
            <w:szCs w:val="24"/>
            <w:rPrChange w:id="710" w:author="Eric Martinez" w:date="2024-04-12T20:35:00Z">
              <w:rPr>
                <w:noProof/>
              </w:rPr>
            </w:rPrChange>
          </w:rPr>
          <w:fldChar w:fldCharType="separate"/>
        </w:r>
        <w:r w:rsidRPr="00751833">
          <w:rPr>
            <w:rStyle w:val="Hyperlink"/>
            <w:noProof/>
            <w:sz w:val="24"/>
            <w:szCs w:val="24"/>
            <w:rPrChange w:id="711" w:author="Eric Martinez" w:date="2024-04-12T20:35:00Z">
              <w:rPr>
                <w:rStyle w:val="Hyperlink"/>
                <w:noProof/>
              </w:rPr>
            </w:rPrChange>
          </w:rPr>
          <w:t>Equation 8</w:t>
        </w:r>
        <w:r w:rsidRPr="00751833">
          <w:rPr>
            <w:rFonts w:eastAsiaTheme="minorEastAsia"/>
            <w:noProof/>
            <w:sz w:val="24"/>
            <w:szCs w:val="24"/>
          </w:rPr>
          <w:tab/>
        </w:r>
      </w:ins>
      <m:oMath>
        <m:r>
          <w:ins w:id="712" w:author="Eric Martinez" w:date="2024-04-10T20:45:00Z">
            <m:rPr>
              <m:sty m:val="p"/>
            </m:rPr>
            <w:rPr>
              <w:rStyle w:val="Hyperlink"/>
              <w:rFonts w:ascii="Cambria Math" w:hAnsi="Cambria Math"/>
              <w:noProof/>
              <w:sz w:val="24"/>
              <w:szCs w:val="24"/>
            </w:rPr>
            <m:t>LTW=C=2×π×r ∴2×π×2 in=12.57 in</m:t>
          </w:ins>
        </m:r>
      </m:oMath>
      <w:ins w:id="713" w:author="Eric Martinez" w:date="2024-04-10T20:45:00Z">
        <w:r w:rsidRPr="00751833">
          <w:rPr>
            <w:noProof/>
            <w:webHidden/>
            <w:sz w:val="24"/>
            <w:szCs w:val="24"/>
            <w:rPrChange w:id="714" w:author="Eric Martinez" w:date="2024-04-12T20:35:00Z">
              <w:rPr>
                <w:noProof/>
                <w:webHidden/>
              </w:rPr>
            </w:rPrChange>
          </w:rPr>
          <w:tab/>
        </w:r>
        <w:r w:rsidRPr="00751833">
          <w:rPr>
            <w:noProof/>
            <w:webHidden/>
            <w:sz w:val="24"/>
            <w:szCs w:val="24"/>
            <w:rPrChange w:id="715" w:author="Eric Martinez" w:date="2024-04-12T20:35:00Z">
              <w:rPr>
                <w:noProof/>
                <w:webHidden/>
              </w:rPr>
            </w:rPrChange>
          </w:rPr>
          <w:fldChar w:fldCharType="begin"/>
        </w:r>
        <w:r w:rsidRPr="00751833">
          <w:rPr>
            <w:noProof/>
            <w:webHidden/>
            <w:sz w:val="24"/>
            <w:szCs w:val="24"/>
            <w:rPrChange w:id="716" w:author="Eric Martinez" w:date="2024-04-12T20:35:00Z">
              <w:rPr>
                <w:noProof/>
                <w:webHidden/>
              </w:rPr>
            </w:rPrChange>
          </w:rPr>
          <w:instrText xml:space="preserve"> PAGEREF _Toc161537581 \h </w:instrText>
        </w:r>
      </w:ins>
      <w:r w:rsidRPr="00751833">
        <w:rPr>
          <w:noProof/>
          <w:webHidden/>
          <w:sz w:val="24"/>
          <w:szCs w:val="24"/>
          <w:rPrChange w:id="717" w:author="Eric Martinez" w:date="2024-04-12T20:35:00Z">
            <w:rPr>
              <w:noProof/>
              <w:webHidden/>
              <w:sz w:val="24"/>
              <w:szCs w:val="24"/>
            </w:rPr>
          </w:rPrChange>
        </w:rPr>
      </w:r>
      <w:ins w:id="718" w:author="Eric Martinez" w:date="2024-04-10T20:45:00Z">
        <w:r w:rsidRPr="00751833">
          <w:rPr>
            <w:noProof/>
            <w:webHidden/>
            <w:sz w:val="24"/>
            <w:szCs w:val="24"/>
            <w:rPrChange w:id="719" w:author="Eric Martinez" w:date="2024-04-12T20:35:00Z">
              <w:rPr>
                <w:noProof/>
                <w:webHidden/>
              </w:rPr>
            </w:rPrChange>
          </w:rPr>
          <w:fldChar w:fldCharType="separate"/>
        </w:r>
      </w:ins>
      <w:ins w:id="720" w:author="Eric Martinez" w:date="2024-04-17T10:12:00Z">
        <w:r w:rsidR="0041099F">
          <w:rPr>
            <w:noProof/>
            <w:webHidden/>
            <w:sz w:val="24"/>
            <w:szCs w:val="24"/>
          </w:rPr>
          <w:t>50</w:t>
        </w:r>
      </w:ins>
      <w:ins w:id="721" w:author="Eric Martinez" w:date="2024-04-10T20:45:00Z">
        <w:r w:rsidRPr="00751833">
          <w:rPr>
            <w:noProof/>
            <w:webHidden/>
            <w:sz w:val="24"/>
            <w:szCs w:val="24"/>
            <w:rPrChange w:id="722" w:author="Eric Martinez" w:date="2024-04-12T20:35:00Z">
              <w:rPr>
                <w:noProof/>
                <w:webHidden/>
              </w:rPr>
            </w:rPrChange>
          </w:rPr>
          <w:fldChar w:fldCharType="end"/>
        </w:r>
        <w:r w:rsidRPr="00751833">
          <w:rPr>
            <w:noProof/>
            <w:sz w:val="24"/>
            <w:szCs w:val="24"/>
            <w:rPrChange w:id="723" w:author="Eric Martinez" w:date="2024-04-12T20:35:00Z">
              <w:rPr>
                <w:noProof/>
              </w:rPr>
            </w:rPrChange>
          </w:rPr>
          <w:fldChar w:fldCharType="end"/>
        </w:r>
      </w:ins>
    </w:p>
    <w:p w14:paraId="31CEBA07" w14:textId="4081C1B8" w:rsidR="0024343A" w:rsidRPr="00751833" w:rsidRDefault="0024343A" w:rsidP="0024343A">
      <w:pPr>
        <w:pStyle w:val="TableofFigures"/>
        <w:tabs>
          <w:tab w:val="left" w:pos="1440"/>
          <w:tab w:val="right" w:leader="dot" w:pos="9350"/>
        </w:tabs>
        <w:rPr>
          <w:ins w:id="724" w:author="Eric Martinez" w:date="2024-04-10T20:45:00Z"/>
          <w:rFonts w:eastAsiaTheme="minorEastAsia"/>
          <w:noProof/>
          <w:sz w:val="24"/>
          <w:szCs w:val="24"/>
        </w:rPr>
      </w:pPr>
      <w:ins w:id="725" w:author="Eric Martinez" w:date="2024-04-10T20:45:00Z">
        <w:r w:rsidRPr="00751833">
          <w:rPr>
            <w:sz w:val="24"/>
            <w:szCs w:val="24"/>
            <w:rPrChange w:id="726" w:author="Eric Martinez" w:date="2024-04-12T20:35:00Z">
              <w:rPr/>
            </w:rPrChange>
          </w:rPr>
          <w:fldChar w:fldCharType="begin"/>
        </w:r>
        <w:r w:rsidRPr="00751833">
          <w:rPr>
            <w:sz w:val="24"/>
            <w:szCs w:val="24"/>
            <w:rPrChange w:id="727" w:author="Eric Martinez" w:date="2024-04-12T20:35:00Z">
              <w:rPr/>
            </w:rPrChange>
          </w:rPr>
          <w:instrText>HYPERLINK \l "_Toc161537582"</w:instrText>
        </w:r>
        <w:r w:rsidRPr="00751833">
          <w:rPr>
            <w:sz w:val="24"/>
            <w:szCs w:val="24"/>
            <w:rPrChange w:id="728" w:author="Eric Martinez" w:date="2024-04-12T20:35:00Z">
              <w:rPr>
                <w:sz w:val="24"/>
                <w:szCs w:val="24"/>
              </w:rPr>
            </w:rPrChange>
          </w:rPr>
        </w:r>
        <w:r w:rsidRPr="00751833">
          <w:rPr>
            <w:sz w:val="24"/>
            <w:szCs w:val="24"/>
            <w:rPrChange w:id="729" w:author="Eric Martinez" w:date="2024-04-12T20:35:00Z">
              <w:rPr>
                <w:noProof/>
              </w:rPr>
            </w:rPrChange>
          </w:rPr>
          <w:fldChar w:fldCharType="separate"/>
        </w:r>
        <w:r w:rsidRPr="00751833">
          <w:rPr>
            <w:rStyle w:val="Hyperlink"/>
            <w:noProof/>
            <w:sz w:val="24"/>
            <w:szCs w:val="24"/>
            <w:rPrChange w:id="730" w:author="Eric Martinez" w:date="2024-04-12T20:35:00Z">
              <w:rPr>
                <w:rStyle w:val="Hyperlink"/>
                <w:noProof/>
              </w:rPr>
            </w:rPrChange>
          </w:rPr>
          <w:t>Equation 9</w:t>
        </w:r>
        <w:r w:rsidRPr="00751833">
          <w:rPr>
            <w:rFonts w:eastAsiaTheme="minorEastAsia"/>
            <w:noProof/>
            <w:sz w:val="24"/>
            <w:szCs w:val="24"/>
          </w:rPr>
          <w:tab/>
        </w:r>
      </w:ins>
      <m:oMath>
        <m:r>
          <w:ins w:id="731" w:author="Eric Martinez" w:date="2024-04-10T20:45:00Z">
            <m:rPr>
              <m:sty m:val="p"/>
            </m:rPr>
            <w:rPr>
              <w:rStyle w:val="Hyperlink"/>
              <w:rFonts w:ascii="Cambria Math" w:hAnsi="Cambria Math"/>
              <w:noProof/>
              <w:sz w:val="24"/>
              <w:szCs w:val="24"/>
            </w:rPr>
            <m:t>LIW=C=2×π×r∴2×π×1.15=7.23 in</m:t>
          </w:ins>
        </m:r>
      </m:oMath>
      <w:ins w:id="732" w:author="Eric Martinez" w:date="2024-04-10T20:45:00Z">
        <w:r w:rsidRPr="00751833">
          <w:rPr>
            <w:noProof/>
            <w:webHidden/>
            <w:sz w:val="24"/>
            <w:szCs w:val="24"/>
            <w:rPrChange w:id="733" w:author="Eric Martinez" w:date="2024-04-12T20:35:00Z">
              <w:rPr>
                <w:noProof/>
                <w:webHidden/>
              </w:rPr>
            </w:rPrChange>
          </w:rPr>
          <w:tab/>
        </w:r>
        <w:r w:rsidRPr="00751833">
          <w:rPr>
            <w:noProof/>
            <w:webHidden/>
            <w:sz w:val="24"/>
            <w:szCs w:val="24"/>
            <w:rPrChange w:id="734" w:author="Eric Martinez" w:date="2024-04-12T20:35:00Z">
              <w:rPr>
                <w:noProof/>
                <w:webHidden/>
              </w:rPr>
            </w:rPrChange>
          </w:rPr>
          <w:fldChar w:fldCharType="begin"/>
        </w:r>
        <w:r w:rsidRPr="00751833">
          <w:rPr>
            <w:noProof/>
            <w:webHidden/>
            <w:sz w:val="24"/>
            <w:szCs w:val="24"/>
            <w:rPrChange w:id="735" w:author="Eric Martinez" w:date="2024-04-12T20:35:00Z">
              <w:rPr>
                <w:noProof/>
                <w:webHidden/>
              </w:rPr>
            </w:rPrChange>
          </w:rPr>
          <w:instrText xml:space="preserve"> PAGEREF _Toc161537582 \h </w:instrText>
        </w:r>
      </w:ins>
      <w:r w:rsidRPr="00751833">
        <w:rPr>
          <w:noProof/>
          <w:webHidden/>
          <w:sz w:val="24"/>
          <w:szCs w:val="24"/>
          <w:rPrChange w:id="736" w:author="Eric Martinez" w:date="2024-04-12T20:35:00Z">
            <w:rPr>
              <w:noProof/>
              <w:webHidden/>
              <w:sz w:val="24"/>
              <w:szCs w:val="24"/>
            </w:rPr>
          </w:rPrChange>
        </w:rPr>
      </w:r>
      <w:ins w:id="737" w:author="Eric Martinez" w:date="2024-04-10T20:45:00Z">
        <w:r w:rsidRPr="00751833">
          <w:rPr>
            <w:noProof/>
            <w:webHidden/>
            <w:sz w:val="24"/>
            <w:szCs w:val="24"/>
            <w:rPrChange w:id="738" w:author="Eric Martinez" w:date="2024-04-12T20:35:00Z">
              <w:rPr>
                <w:noProof/>
                <w:webHidden/>
              </w:rPr>
            </w:rPrChange>
          </w:rPr>
          <w:fldChar w:fldCharType="separate"/>
        </w:r>
      </w:ins>
      <w:ins w:id="739" w:author="Eric Martinez" w:date="2024-04-17T10:12:00Z">
        <w:r w:rsidR="0041099F">
          <w:rPr>
            <w:noProof/>
            <w:webHidden/>
            <w:sz w:val="24"/>
            <w:szCs w:val="24"/>
          </w:rPr>
          <w:t>50</w:t>
        </w:r>
      </w:ins>
      <w:ins w:id="740" w:author="Eric Martinez" w:date="2024-04-10T20:45:00Z">
        <w:r w:rsidRPr="00751833">
          <w:rPr>
            <w:noProof/>
            <w:webHidden/>
            <w:sz w:val="24"/>
            <w:szCs w:val="24"/>
            <w:rPrChange w:id="741" w:author="Eric Martinez" w:date="2024-04-12T20:35:00Z">
              <w:rPr>
                <w:noProof/>
                <w:webHidden/>
              </w:rPr>
            </w:rPrChange>
          </w:rPr>
          <w:fldChar w:fldCharType="end"/>
        </w:r>
        <w:r w:rsidRPr="00751833">
          <w:rPr>
            <w:noProof/>
            <w:sz w:val="24"/>
            <w:szCs w:val="24"/>
            <w:rPrChange w:id="742" w:author="Eric Martinez" w:date="2024-04-12T20:35:00Z">
              <w:rPr>
                <w:noProof/>
              </w:rPr>
            </w:rPrChange>
          </w:rPr>
          <w:fldChar w:fldCharType="end"/>
        </w:r>
      </w:ins>
    </w:p>
    <w:p w14:paraId="62C36B45" w14:textId="77777777" w:rsidR="0024343A" w:rsidRPr="0075412A" w:rsidRDefault="0024343A" w:rsidP="0024343A">
      <w:pPr>
        <w:rPr>
          <w:ins w:id="743" w:author="Eric Martinez" w:date="2024-04-10T20:45:00Z"/>
          <w:b/>
          <w:bCs/>
          <w:u w:val="single"/>
        </w:rPr>
      </w:pPr>
      <w:ins w:id="744" w:author="Eric Martinez" w:date="2024-04-10T20:45:00Z">
        <w:r w:rsidRPr="00751833">
          <w:rPr>
            <w:sz w:val="24"/>
            <w:szCs w:val="24"/>
            <w:rPrChange w:id="745" w:author="Eric Martinez" w:date="2024-04-12T20:35:00Z">
              <w:rPr/>
            </w:rPrChange>
          </w:rPr>
          <w:fldChar w:fldCharType="end"/>
        </w:r>
      </w:ins>
    </w:p>
    <w:p w14:paraId="2C0D57B0" w14:textId="77777777" w:rsidR="0024343A" w:rsidRDefault="0024343A" w:rsidP="00653C48">
      <w:pPr>
        <w:pStyle w:val="Heading1"/>
        <w:jc w:val="center"/>
        <w:rPr>
          <w:ins w:id="746" w:author="Eric Martinez" w:date="2024-04-10T20:47:00Z"/>
          <w:b/>
          <w:bCs/>
          <w:color w:val="auto"/>
          <w:u w:val="single"/>
        </w:rPr>
        <w:sectPr w:rsidR="0024343A" w:rsidSect="00484C6B">
          <w:pgSz w:w="12240" w:h="15840"/>
          <w:pgMar w:top="1440" w:right="1440" w:bottom="1440" w:left="1440" w:header="720" w:footer="720" w:gutter="0"/>
          <w:pgNumType w:fmt="lowerRoman" w:start="0"/>
          <w:cols w:space="720"/>
          <w:docGrid w:linePitch="360"/>
          <w:sectPrChange w:id="747" w:author="Eric Martinez" w:date="2024-04-25T23:24:00Z">
            <w:sectPr w:rsidR="0024343A" w:rsidSect="00484C6B">
              <w:pgMar w:top="1440" w:right="1440" w:bottom="1440" w:left="1440" w:header="720" w:footer="720" w:gutter="0"/>
              <w:pgNumType w:fmt="decimal" w:start="0"/>
            </w:sectPr>
          </w:sectPrChange>
        </w:sectPr>
      </w:pPr>
    </w:p>
    <w:p w14:paraId="216A9E00" w14:textId="1FF41849" w:rsidR="00653C48" w:rsidRPr="0075412A" w:rsidRDefault="00653C48" w:rsidP="00653C48">
      <w:pPr>
        <w:pStyle w:val="Heading1"/>
        <w:jc w:val="center"/>
        <w:rPr>
          <w:b/>
          <w:bCs/>
          <w:color w:val="auto"/>
          <w:u w:val="single"/>
        </w:rPr>
      </w:pPr>
      <w:bookmarkStart w:id="748" w:name="_Toc164979969"/>
      <w:r w:rsidRPr="0075412A">
        <w:rPr>
          <w:b/>
          <w:bCs/>
          <w:color w:val="auto"/>
          <w:u w:val="single"/>
        </w:rPr>
        <w:lastRenderedPageBreak/>
        <w:t xml:space="preserve">CHAPTER 1: </w:t>
      </w:r>
      <w:r w:rsidR="00103B36">
        <w:rPr>
          <w:b/>
          <w:bCs/>
          <w:color w:val="auto"/>
          <w:u w:val="single"/>
        </w:rPr>
        <w:t>INTRODUCTION</w:t>
      </w:r>
      <w:bookmarkEnd w:id="748"/>
    </w:p>
    <w:p w14:paraId="289B789F" w14:textId="77777777" w:rsidR="00653C48" w:rsidRDefault="00653C48" w:rsidP="00730F49">
      <w:pPr>
        <w:ind w:firstLine="720"/>
        <w:rPr>
          <w:sz w:val="24"/>
          <w:szCs w:val="24"/>
        </w:rPr>
      </w:pPr>
    </w:p>
    <w:p w14:paraId="5AE8023B" w14:textId="123C2671" w:rsidR="00F71E01" w:rsidRDefault="00F71E01" w:rsidP="00730F49">
      <w:pPr>
        <w:ind w:firstLine="720"/>
        <w:rPr>
          <w:sz w:val="24"/>
          <w:szCs w:val="24"/>
        </w:rPr>
      </w:pPr>
      <w:r w:rsidRPr="00653C48">
        <w:rPr>
          <w:sz w:val="24"/>
          <w:szCs w:val="24"/>
        </w:rPr>
        <w:t xml:space="preserve">This thesis will follow a progressive flow beginning with a discussion of the topic. </w:t>
      </w:r>
      <w:r w:rsidR="008E3869" w:rsidRPr="00653C48">
        <w:rPr>
          <w:sz w:val="24"/>
          <w:szCs w:val="24"/>
        </w:rPr>
        <w:t>Chapter</w:t>
      </w:r>
      <w:r w:rsidRPr="00653C48">
        <w:rPr>
          <w:sz w:val="24"/>
          <w:szCs w:val="24"/>
        </w:rPr>
        <w:t xml:space="preserve"> 2 will provide a </w:t>
      </w:r>
      <w:r w:rsidR="004927BE">
        <w:rPr>
          <w:sz w:val="24"/>
          <w:szCs w:val="24"/>
        </w:rPr>
        <w:t>high-level review of what AM is, the different methods employed within AM, and why this approach might be taken. To understand the strengths and weaknesses of AM, we will also need to briefly review its counterpart, subtractive manufacturing. The discussion will then move on to introduce Pressure Vessels (PVs). The two type</w:t>
      </w:r>
      <w:r w:rsidR="008E3869">
        <w:rPr>
          <w:sz w:val="24"/>
          <w:szCs w:val="24"/>
        </w:rPr>
        <w:t>s</w:t>
      </w:r>
      <w:r w:rsidR="004927BE">
        <w:rPr>
          <w:sz w:val="24"/>
          <w:szCs w:val="24"/>
        </w:rPr>
        <w:t xml:space="preserve"> of PVs will be introduced and </w:t>
      </w:r>
      <w:r w:rsidR="008E3869">
        <w:rPr>
          <w:sz w:val="24"/>
          <w:szCs w:val="24"/>
        </w:rPr>
        <w:t xml:space="preserve">their applications within spacecraft will also be discussed. </w:t>
      </w:r>
      <w:del w:id="749" w:author="Eric Martinez" w:date="2024-03-31T21:30:00Z">
        <w:r w:rsidR="008E3869" w:rsidDel="00F5285A">
          <w:rPr>
            <w:sz w:val="24"/>
            <w:szCs w:val="24"/>
          </w:rPr>
          <w:delText>T</w:delText>
        </w:r>
      </w:del>
    </w:p>
    <w:p w14:paraId="3B7A67E7" w14:textId="5DED83A3" w:rsidR="003A2E7E" w:rsidRDefault="00653C48" w:rsidP="00730F49">
      <w:pPr>
        <w:ind w:firstLine="720"/>
        <w:rPr>
          <w:sz w:val="24"/>
          <w:szCs w:val="24"/>
        </w:rPr>
      </w:pPr>
      <w:r>
        <w:rPr>
          <w:sz w:val="24"/>
          <w:szCs w:val="24"/>
        </w:rPr>
        <w:t>Chapter 3 will begin</w:t>
      </w:r>
      <w:r w:rsidR="003A2E7E">
        <w:rPr>
          <w:sz w:val="24"/>
          <w:szCs w:val="24"/>
        </w:rPr>
        <w:t xml:space="preserve"> by investigating the standards, methods, and procedures set forth by ASME’s Boiler and Pressure Vessel Code Section VIII, Rules for Construction of Pressure Vessels Division 1 standard. Here we will cover the </w:t>
      </w:r>
      <w:r w:rsidR="00B26420">
        <w:rPr>
          <w:sz w:val="24"/>
          <w:szCs w:val="24"/>
        </w:rPr>
        <w:t xml:space="preserve">Society’s information regarding how a spherical PV should be designed, how to determine the PV’s performance limitations and what test requirements should be employed to ensure that the PV is safe for use. This review will also include a review of the ASME standards on the use of weldments for constructing the spherical PV. Once we understand how to calculate the required geometries for our </w:t>
      </w:r>
      <w:r w:rsidR="0028118A">
        <w:rPr>
          <w:sz w:val="24"/>
          <w:szCs w:val="24"/>
        </w:rPr>
        <w:t>PV,</w:t>
      </w:r>
      <w:r w:rsidR="00B26420">
        <w:rPr>
          <w:sz w:val="24"/>
          <w:szCs w:val="24"/>
        </w:rPr>
        <w:t xml:space="preserve"> we will then be able to research previous </w:t>
      </w:r>
      <w:r w:rsidR="0021079A">
        <w:rPr>
          <w:sz w:val="24"/>
          <w:szCs w:val="24"/>
        </w:rPr>
        <w:t>applications of spherical PVs for spacecraft.</w:t>
      </w:r>
    </w:p>
    <w:p w14:paraId="06935E82" w14:textId="6E26A980" w:rsidR="0021079A" w:rsidRDefault="00E900F3" w:rsidP="00730F49">
      <w:pPr>
        <w:ind w:firstLine="720"/>
        <w:rPr>
          <w:sz w:val="24"/>
          <w:szCs w:val="24"/>
        </w:rPr>
      </w:pPr>
      <w:r>
        <w:rPr>
          <w:sz w:val="24"/>
          <w:szCs w:val="24"/>
        </w:rPr>
        <w:t>I</w:t>
      </w:r>
      <w:r w:rsidR="0021079A">
        <w:rPr>
          <w:sz w:val="24"/>
          <w:szCs w:val="24"/>
        </w:rPr>
        <w:t>nvestiga</w:t>
      </w:r>
      <w:r>
        <w:rPr>
          <w:sz w:val="24"/>
          <w:szCs w:val="24"/>
        </w:rPr>
        <w:t>ting</w:t>
      </w:r>
      <w:r w:rsidR="0021079A">
        <w:rPr>
          <w:sz w:val="24"/>
          <w:szCs w:val="24"/>
        </w:rPr>
        <w:t xml:space="preserve"> how PVs have been used historically in space vehicles</w:t>
      </w:r>
      <w:r>
        <w:rPr>
          <w:sz w:val="24"/>
          <w:szCs w:val="24"/>
        </w:rPr>
        <w:t>, we will also have to review applicable</w:t>
      </w:r>
      <w:r w:rsidR="0021079A">
        <w:rPr>
          <w:sz w:val="24"/>
          <w:szCs w:val="24"/>
        </w:rPr>
        <w:t xml:space="preserve"> design </w:t>
      </w:r>
      <w:r>
        <w:rPr>
          <w:sz w:val="24"/>
          <w:szCs w:val="24"/>
        </w:rPr>
        <w:t>considerations</w:t>
      </w:r>
      <w:r w:rsidR="0021079A">
        <w:rPr>
          <w:sz w:val="24"/>
          <w:szCs w:val="24"/>
        </w:rPr>
        <w:t xml:space="preserve"> that limit the use of how and whe</w:t>
      </w:r>
      <w:r w:rsidR="00545427">
        <w:rPr>
          <w:sz w:val="24"/>
          <w:szCs w:val="24"/>
        </w:rPr>
        <w:t>n</w:t>
      </w:r>
      <w:r w:rsidR="0021079A">
        <w:rPr>
          <w:sz w:val="24"/>
          <w:szCs w:val="24"/>
        </w:rPr>
        <w:t xml:space="preserve"> spherical PVs can be used. </w:t>
      </w:r>
      <w:r w:rsidR="00262C94">
        <w:rPr>
          <w:sz w:val="24"/>
          <w:szCs w:val="24"/>
        </w:rPr>
        <w:t>To</w:t>
      </w:r>
      <w:r w:rsidR="0021079A">
        <w:rPr>
          <w:sz w:val="24"/>
          <w:szCs w:val="24"/>
        </w:rPr>
        <w:t xml:space="preserve"> validate our innovative design, we will </w:t>
      </w:r>
      <w:r w:rsidR="00545427">
        <w:rPr>
          <w:sz w:val="24"/>
          <w:szCs w:val="24"/>
        </w:rPr>
        <w:t xml:space="preserve">need to understand when a spherical PV should be used and when the use of a cylindrical PV becomes the correct design approach. During this part of the </w:t>
      </w:r>
      <w:r w:rsidR="00E32183">
        <w:rPr>
          <w:sz w:val="24"/>
          <w:szCs w:val="24"/>
        </w:rPr>
        <w:t>research,</w:t>
      </w:r>
      <w:r w:rsidR="00545427">
        <w:rPr>
          <w:sz w:val="24"/>
          <w:szCs w:val="24"/>
        </w:rPr>
        <w:t xml:space="preserve"> we will </w:t>
      </w:r>
      <w:r w:rsidR="00E32183">
        <w:rPr>
          <w:sz w:val="24"/>
          <w:szCs w:val="24"/>
        </w:rPr>
        <w:t>look</w:t>
      </w:r>
      <w:r w:rsidR="00545427">
        <w:rPr>
          <w:sz w:val="24"/>
          <w:szCs w:val="24"/>
        </w:rPr>
        <w:t xml:space="preserve"> at a few examples of both </w:t>
      </w:r>
      <w:r w:rsidR="00E32183">
        <w:rPr>
          <w:sz w:val="24"/>
          <w:szCs w:val="24"/>
        </w:rPr>
        <w:t xml:space="preserve">so that we can better understand the functionality, and design requirements for our spherical PV. Upon completing this portion of the thesis, we should also be able to derive acceptable certification and verification requirements for our article. </w:t>
      </w:r>
      <w:r>
        <w:rPr>
          <w:sz w:val="24"/>
          <w:szCs w:val="24"/>
        </w:rPr>
        <w:t xml:space="preserve">Doing so allows </w:t>
      </w:r>
      <w:r w:rsidR="00E32183">
        <w:rPr>
          <w:sz w:val="24"/>
          <w:szCs w:val="24"/>
        </w:rPr>
        <w:t xml:space="preserve">us to have objective goals that we can use to determine </w:t>
      </w:r>
      <w:r w:rsidR="00114604">
        <w:rPr>
          <w:sz w:val="24"/>
          <w:szCs w:val="24"/>
        </w:rPr>
        <w:t>whether</w:t>
      </w:r>
      <w:r w:rsidR="00E32183">
        <w:rPr>
          <w:sz w:val="24"/>
          <w:szCs w:val="24"/>
        </w:rPr>
        <w:t xml:space="preserve"> our attempt of producing an innovative PV </w:t>
      </w:r>
      <w:r>
        <w:rPr>
          <w:sz w:val="24"/>
          <w:szCs w:val="24"/>
        </w:rPr>
        <w:t xml:space="preserve">design </w:t>
      </w:r>
      <w:r w:rsidR="00E32183">
        <w:rPr>
          <w:sz w:val="24"/>
          <w:szCs w:val="24"/>
        </w:rPr>
        <w:t xml:space="preserve">resulted in a superior product as compared to a “traditionally” constructed PV.  </w:t>
      </w:r>
    </w:p>
    <w:p w14:paraId="3549CDFD" w14:textId="1012128D" w:rsidR="00B26420" w:rsidRDefault="00E900F3" w:rsidP="00730F49">
      <w:pPr>
        <w:ind w:firstLine="720"/>
        <w:rPr>
          <w:sz w:val="24"/>
          <w:szCs w:val="24"/>
        </w:rPr>
      </w:pPr>
      <w:r>
        <w:rPr>
          <w:sz w:val="24"/>
          <w:szCs w:val="24"/>
        </w:rPr>
        <w:t>Equipped with</w:t>
      </w:r>
      <w:r w:rsidR="00B26420">
        <w:rPr>
          <w:sz w:val="24"/>
          <w:szCs w:val="24"/>
        </w:rPr>
        <w:t xml:space="preserve"> </w:t>
      </w:r>
      <w:r w:rsidR="00F963C3">
        <w:rPr>
          <w:sz w:val="24"/>
          <w:szCs w:val="24"/>
        </w:rPr>
        <w:t xml:space="preserve">information </w:t>
      </w:r>
      <w:r w:rsidR="00B26420">
        <w:rPr>
          <w:sz w:val="24"/>
          <w:szCs w:val="24"/>
        </w:rPr>
        <w:t>from the ASME Boiler and Pressure Vessel Code</w:t>
      </w:r>
      <w:r w:rsidR="00114604">
        <w:rPr>
          <w:sz w:val="24"/>
          <w:szCs w:val="24"/>
        </w:rPr>
        <w:t xml:space="preserve"> </w:t>
      </w:r>
      <w:r>
        <w:rPr>
          <w:sz w:val="24"/>
          <w:szCs w:val="24"/>
        </w:rPr>
        <w:t xml:space="preserve">along with </w:t>
      </w:r>
      <w:r w:rsidR="00114604">
        <w:rPr>
          <w:sz w:val="24"/>
          <w:szCs w:val="24"/>
        </w:rPr>
        <w:t xml:space="preserve">valuable context </w:t>
      </w:r>
      <w:r>
        <w:rPr>
          <w:sz w:val="24"/>
          <w:szCs w:val="24"/>
        </w:rPr>
        <w:t>gained</w:t>
      </w:r>
      <w:r w:rsidR="00114604">
        <w:rPr>
          <w:sz w:val="24"/>
          <w:szCs w:val="24"/>
        </w:rPr>
        <w:t xml:space="preserve"> by reviewing the historical application of pressure vessels in spacecraft</w:t>
      </w:r>
      <w:r w:rsidR="00B26420">
        <w:rPr>
          <w:sz w:val="24"/>
          <w:szCs w:val="24"/>
        </w:rPr>
        <w:t>, we can move on to reviewing the</w:t>
      </w:r>
      <w:r w:rsidR="00F963C3">
        <w:rPr>
          <w:sz w:val="24"/>
          <w:szCs w:val="24"/>
        </w:rPr>
        <w:t xml:space="preserve"> literature for the use of</w:t>
      </w:r>
      <w:r w:rsidR="00114604">
        <w:rPr>
          <w:sz w:val="24"/>
          <w:szCs w:val="24"/>
        </w:rPr>
        <w:t xml:space="preserve"> AM produced</w:t>
      </w:r>
      <w:r w:rsidR="00F963C3">
        <w:rPr>
          <w:sz w:val="24"/>
          <w:szCs w:val="24"/>
        </w:rPr>
        <w:t xml:space="preserve"> spherical PVs in space applications. More specifically, we will investigate recent research conducted by the Northrup-Grumman Company regarding their use of AM to manufacture a spherical PV. </w:t>
      </w:r>
      <w:r w:rsidR="0021079A">
        <w:rPr>
          <w:sz w:val="24"/>
          <w:szCs w:val="24"/>
        </w:rPr>
        <w:t xml:space="preserve">This information will give us a great understanding of how mature the research and development is for these components and can perhaps allow us to identify current </w:t>
      </w:r>
      <w:r>
        <w:rPr>
          <w:sz w:val="24"/>
          <w:szCs w:val="24"/>
        </w:rPr>
        <w:t xml:space="preserve">knowledge </w:t>
      </w:r>
      <w:r w:rsidR="0021079A">
        <w:rPr>
          <w:sz w:val="24"/>
          <w:szCs w:val="24"/>
        </w:rPr>
        <w:t>gaps</w:t>
      </w:r>
      <w:r>
        <w:rPr>
          <w:sz w:val="24"/>
          <w:szCs w:val="24"/>
        </w:rPr>
        <w:t xml:space="preserve"> in the community </w:t>
      </w:r>
      <w:r w:rsidR="0021079A">
        <w:rPr>
          <w:sz w:val="24"/>
          <w:szCs w:val="24"/>
        </w:rPr>
        <w:t>as well as areas of opportunity for innovative design.</w:t>
      </w:r>
    </w:p>
    <w:p w14:paraId="3AA309D8" w14:textId="525791F6" w:rsidR="007322C6" w:rsidRDefault="00F71E01" w:rsidP="00730F49">
      <w:pPr>
        <w:ind w:firstLine="720"/>
        <w:rPr>
          <w:sz w:val="24"/>
          <w:szCs w:val="24"/>
        </w:rPr>
      </w:pPr>
      <w:r>
        <w:rPr>
          <w:sz w:val="24"/>
          <w:szCs w:val="24"/>
        </w:rPr>
        <w:t xml:space="preserve">We’ll then </w:t>
      </w:r>
      <w:r w:rsidR="006E0ADC">
        <w:rPr>
          <w:sz w:val="24"/>
          <w:szCs w:val="24"/>
        </w:rPr>
        <w:t xml:space="preserve">use our gap analysis to identify a use case for </w:t>
      </w:r>
      <w:r>
        <w:rPr>
          <w:sz w:val="24"/>
          <w:szCs w:val="24"/>
        </w:rPr>
        <w:t xml:space="preserve">the design of </w:t>
      </w:r>
      <w:r w:rsidR="006E0ADC">
        <w:rPr>
          <w:sz w:val="24"/>
          <w:szCs w:val="24"/>
        </w:rPr>
        <w:t xml:space="preserve">our </w:t>
      </w:r>
      <w:r>
        <w:rPr>
          <w:sz w:val="24"/>
          <w:szCs w:val="24"/>
        </w:rPr>
        <w:t xml:space="preserve">test </w:t>
      </w:r>
      <w:r w:rsidR="006E0ADC">
        <w:rPr>
          <w:sz w:val="24"/>
          <w:szCs w:val="24"/>
        </w:rPr>
        <w:t xml:space="preserve">article. This will provide us with a clear idea about what our </w:t>
      </w:r>
      <w:r w:rsidR="00E449FD">
        <w:rPr>
          <w:sz w:val="24"/>
          <w:szCs w:val="24"/>
        </w:rPr>
        <w:t>PV</w:t>
      </w:r>
      <w:r w:rsidR="006E0ADC">
        <w:rPr>
          <w:sz w:val="24"/>
          <w:szCs w:val="24"/>
        </w:rPr>
        <w:t xml:space="preserve"> needs to do by providing functional and performance definition. This is not contrary to our earlier work where we defined our design </w:t>
      </w:r>
      <w:r w:rsidR="006E0ADC">
        <w:rPr>
          <w:sz w:val="24"/>
          <w:szCs w:val="24"/>
        </w:rPr>
        <w:lastRenderedPageBreak/>
        <w:t>requirements, instead this step will take the existing requirements and add further design constraints by taking the “general” spherical PV and attaching a specific use case to it along with the associated environmental, behavioral, and functional characteristic of a</w:t>
      </w:r>
      <w:r w:rsidR="00E449FD">
        <w:rPr>
          <w:sz w:val="24"/>
          <w:szCs w:val="24"/>
        </w:rPr>
        <w:t xml:space="preserve"> spherical PV manufactured for use in </w:t>
      </w:r>
      <w:r w:rsidR="00FB0DE7">
        <w:rPr>
          <w:sz w:val="24"/>
          <w:szCs w:val="24"/>
        </w:rPr>
        <w:t>our chosen</w:t>
      </w:r>
      <w:r w:rsidR="00E449FD">
        <w:rPr>
          <w:sz w:val="24"/>
          <w:szCs w:val="24"/>
        </w:rPr>
        <w:t xml:space="preserve"> use case. W</w:t>
      </w:r>
      <w:r w:rsidR="00114604">
        <w:rPr>
          <w:sz w:val="24"/>
          <w:szCs w:val="24"/>
        </w:rPr>
        <w:t xml:space="preserve">e can </w:t>
      </w:r>
      <w:r w:rsidR="00FB0DE7">
        <w:rPr>
          <w:sz w:val="24"/>
          <w:szCs w:val="24"/>
        </w:rPr>
        <w:t xml:space="preserve">then </w:t>
      </w:r>
      <w:r w:rsidR="00114604">
        <w:rPr>
          <w:sz w:val="24"/>
          <w:szCs w:val="24"/>
        </w:rPr>
        <w:t xml:space="preserve">discuss our options </w:t>
      </w:r>
      <w:r w:rsidR="00E449FD">
        <w:rPr>
          <w:sz w:val="24"/>
          <w:szCs w:val="24"/>
        </w:rPr>
        <w:t>for</w:t>
      </w:r>
      <w:r w:rsidR="00114604">
        <w:rPr>
          <w:sz w:val="24"/>
          <w:szCs w:val="24"/>
        </w:rPr>
        <w:t xml:space="preserve"> an innovative PV design. I believe the best </w:t>
      </w:r>
      <w:r w:rsidR="00FB0DE7">
        <w:rPr>
          <w:sz w:val="24"/>
          <w:szCs w:val="24"/>
        </w:rPr>
        <w:t xml:space="preserve">place to start will </w:t>
      </w:r>
      <w:r w:rsidR="00114604">
        <w:rPr>
          <w:sz w:val="24"/>
          <w:szCs w:val="24"/>
        </w:rPr>
        <w:t xml:space="preserve">be </w:t>
      </w:r>
      <w:r w:rsidR="00FB0DE7">
        <w:rPr>
          <w:sz w:val="24"/>
          <w:szCs w:val="24"/>
        </w:rPr>
        <w:t xml:space="preserve">the </w:t>
      </w:r>
      <w:r w:rsidR="00114604">
        <w:rPr>
          <w:sz w:val="24"/>
          <w:szCs w:val="24"/>
        </w:rPr>
        <w:t xml:space="preserve">designing </w:t>
      </w:r>
      <w:r w:rsidR="00FB0DE7">
        <w:rPr>
          <w:sz w:val="24"/>
          <w:szCs w:val="24"/>
        </w:rPr>
        <w:t xml:space="preserve">of </w:t>
      </w:r>
      <w:r w:rsidR="00114604">
        <w:rPr>
          <w:sz w:val="24"/>
          <w:szCs w:val="24"/>
        </w:rPr>
        <w:t xml:space="preserve">a spherical PV whose parts </w:t>
      </w:r>
      <w:r w:rsidR="006E0ADC">
        <w:rPr>
          <w:sz w:val="24"/>
          <w:szCs w:val="24"/>
        </w:rPr>
        <w:t xml:space="preserve">(hemispheres) </w:t>
      </w:r>
      <w:r w:rsidR="00114604">
        <w:rPr>
          <w:sz w:val="24"/>
          <w:szCs w:val="24"/>
        </w:rPr>
        <w:t xml:space="preserve">can be manufactured via AM means but is constructed by the traditional means of welding the two parts at the </w:t>
      </w:r>
      <w:r w:rsidR="007322C6">
        <w:rPr>
          <w:sz w:val="24"/>
          <w:szCs w:val="24"/>
        </w:rPr>
        <w:t>at its great circle. This article will be representative of a standard, modern PV and will serve as the baseline from which we can compare and validate our innovative design.</w:t>
      </w:r>
      <w:r w:rsidR="00885B5A">
        <w:rPr>
          <w:sz w:val="24"/>
          <w:szCs w:val="24"/>
        </w:rPr>
        <w:t xml:space="preserve"> Similarly</w:t>
      </w:r>
      <w:r w:rsidR="007322C6">
        <w:rPr>
          <w:sz w:val="24"/>
          <w:szCs w:val="24"/>
        </w:rPr>
        <w:t xml:space="preserve">, we will </w:t>
      </w:r>
      <w:r w:rsidR="00885B5A">
        <w:rPr>
          <w:sz w:val="24"/>
          <w:szCs w:val="24"/>
        </w:rPr>
        <w:t>review</w:t>
      </w:r>
      <w:r w:rsidR="007322C6">
        <w:rPr>
          <w:sz w:val="24"/>
          <w:szCs w:val="24"/>
        </w:rPr>
        <w:t xml:space="preserve"> the design of </w:t>
      </w:r>
      <w:r w:rsidR="00885B5A">
        <w:rPr>
          <w:sz w:val="24"/>
          <w:szCs w:val="24"/>
        </w:rPr>
        <w:t>the</w:t>
      </w:r>
      <w:r w:rsidR="007322C6">
        <w:rPr>
          <w:sz w:val="24"/>
          <w:szCs w:val="24"/>
        </w:rPr>
        <w:t xml:space="preserve"> new model. Here we will need to discuss and explain the innovative part of our design along with how it is expected to react/perform during the test phase of the research. As the functionality of the new PV is essentially the same as the first model, the discussion </w:t>
      </w:r>
      <w:r w:rsidR="00A67757">
        <w:rPr>
          <w:sz w:val="24"/>
          <w:szCs w:val="24"/>
        </w:rPr>
        <w:t>here will focus on only those aspects that are different to avoid the repetitive use of talking points and information.</w:t>
      </w:r>
    </w:p>
    <w:p w14:paraId="29B77559" w14:textId="79D334DD" w:rsidR="00885B5A" w:rsidRDefault="00885B5A" w:rsidP="00730F49">
      <w:pPr>
        <w:ind w:firstLine="720"/>
        <w:rPr>
          <w:sz w:val="24"/>
          <w:szCs w:val="24"/>
        </w:rPr>
      </w:pPr>
      <w:r>
        <w:rPr>
          <w:sz w:val="24"/>
          <w:szCs w:val="24"/>
        </w:rPr>
        <w:t>Logically, we next proceed to the test phase of the project</w:t>
      </w:r>
      <w:r w:rsidR="00653C48">
        <w:rPr>
          <w:sz w:val="24"/>
          <w:szCs w:val="24"/>
        </w:rPr>
        <w:t xml:space="preserve"> in Chapter 4</w:t>
      </w:r>
      <w:r>
        <w:rPr>
          <w:sz w:val="24"/>
          <w:szCs w:val="24"/>
        </w:rPr>
        <w:t>. At this point, we will focus on two artifacts. While both are manufactured using AM, one model will consist of two hemispheres being welded at the great circle, while the other is constructed mostly as one piece with a small portion of one end being built inside the larger part. The smaller part is intended to be welded to the larger body after post-processing. We will need to discuss the methods by which both articles will be tested</w:t>
      </w:r>
      <w:r w:rsidR="0036327F">
        <w:rPr>
          <w:sz w:val="24"/>
          <w:szCs w:val="24"/>
        </w:rPr>
        <w:t xml:space="preserve">. Unfortunately, since the artifacts needed to be constructed from </w:t>
      </w:r>
      <w:ins w:id="750" w:author="Eric Martinez" w:date="2024-03-31T21:31:00Z">
        <w:r w:rsidR="00F5285A">
          <w:rPr>
            <w:sz w:val="24"/>
            <w:szCs w:val="24"/>
          </w:rPr>
          <w:t>Polylactic Acid (</w:t>
        </w:r>
      </w:ins>
      <w:r w:rsidR="0036327F">
        <w:rPr>
          <w:sz w:val="24"/>
          <w:szCs w:val="24"/>
        </w:rPr>
        <w:t>PLA</w:t>
      </w:r>
      <w:ins w:id="751" w:author="Eric Martinez" w:date="2024-03-31T21:31:00Z">
        <w:r w:rsidR="00F5285A">
          <w:rPr>
            <w:sz w:val="24"/>
            <w:szCs w:val="24"/>
          </w:rPr>
          <w:t>)</w:t>
        </w:r>
      </w:ins>
      <w:r w:rsidR="0036327F">
        <w:rPr>
          <w:sz w:val="24"/>
          <w:szCs w:val="24"/>
        </w:rPr>
        <w:t>, we will not be able to subject each artifact to the high pressures that would have been appropriate for their metal counterparts. Instead, we will rely on Finite Element Analysis (FEA) to give us an idea of how the artifacts would have reacted if they were to operate in the environment expected for their designed use case.</w:t>
      </w:r>
      <w:r w:rsidR="00276F7F">
        <w:rPr>
          <w:sz w:val="24"/>
          <w:szCs w:val="24"/>
        </w:rPr>
        <w:t xml:space="preserve"> The digital model for each article will be exposed to a range of simulated pressures. The calculated stresses will be evaluated against the material’s (stainless steel) ultimate strength to determine the article’s structural integrity under the given load. </w:t>
      </w:r>
      <w:r w:rsidR="0036327F">
        <w:rPr>
          <w:sz w:val="24"/>
          <w:szCs w:val="24"/>
        </w:rPr>
        <w:t xml:space="preserve"> </w:t>
      </w:r>
      <w:r w:rsidR="00276F7F">
        <w:rPr>
          <w:sz w:val="24"/>
          <w:szCs w:val="24"/>
        </w:rPr>
        <w:t xml:space="preserve">The deformation will be a recorded parameter to give us an idea of what physical operating limitations we may experience in terms of volumetric allocations and interference with other components or systems. </w:t>
      </w:r>
      <w:r w:rsidR="0036327F">
        <w:rPr>
          <w:sz w:val="24"/>
          <w:szCs w:val="24"/>
        </w:rPr>
        <w:t xml:space="preserve">We will also be able to perform a modified post </w:t>
      </w:r>
      <w:r w:rsidR="005C7A0E">
        <w:rPr>
          <w:sz w:val="24"/>
          <w:szCs w:val="24"/>
        </w:rPr>
        <w:t xml:space="preserve">processing step, allowing us to evaluate the degree of complexity and difficulty each design lends to their post processing. </w:t>
      </w:r>
      <w:r w:rsidR="0036327F">
        <w:rPr>
          <w:sz w:val="24"/>
          <w:szCs w:val="24"/>
        </w:rPr>
        <w:t>Each method should be aligned to address our verification and validation requirements, while being able to be applied to both articles in the same manner. The procedure for each test method will also be discussed in detail to mitigate the possibility of ambiguity influencing the validity of the test results and the conclusion.</w:t>
      </w:r>
    </w:p>
    <w:p w14:paraId="19C0917E" w14:textId="4DC3FE2F" w:rsidR="005C7A0E" w:rsidRDefault="007178FA" w:rsidP="00730F49">
      <w:pPr>
        <w:ind w:firstLine="720"/>
        <w:rPr>
          <w:sz w:val="24"/>
          <w:szCs w:val="24"/>
        </w:rPr>
      </w:pPr>
      <w:r>
        <w:rPr>
          <w:sz w:val="24"/>
          <w:szCs w:val="24"/>
        </w:rPr>
        <w:t>Chapter 5</w:t>
      </w:r>
      <w:r w:rsidR="005C7A0E">
        <w:rPr>
          <w:sz w:val="24"/>
          <w:szCs w:val="24"/>
        </w:rPr>
        <w:t xml:space="preserve"> will disclose the findings for each article’s test. While I expect this session to be relatively short, it should also be straight forward and provide the critical data t</w:t>
      </w:r>
      <w:r w:rsidR="00706BD1">
        <w:rPr>
          <w:sz w:val="24"/>
          <w:szCs w:val="24"/>
        </w:rPr>
        <w:t>o drive</w:t>
      </w:r>
      <w:r w:rsidR="005C7A0E">
        <w:rPr>
          <w:sz w:val="24"/>
          <w:szCs w:val="24"/>
        </w:rPr>
        <w:t xml:space="preserve"> the thesis’ conclusion. As the University of Oklahoma resides in the United States of America, I will strive to report all data in terms of the Imperial System (ft., lbs., in.)</w:t>
      </w:r>
      <w:r w:rsidR="00276F7F">
        <w:rPr>
          <w:sz w:val="24"/>
          <w:szCs w:val="24"/>
        </w:rPr>
        <w:t>. I intend for the layout of this se</w:t>
      </w:r>
      <w:r w:rsidR="00455BB5">
        <w:rPr>
          <w:sz w:val="24"/>
          <w:szCs w:val="24"/>
        </w:rPr>
        <w:t xml:space="preserve">ction to be </w:t>
      </w:r>
      <w:r w:rsidR="00276F7F">
        <w:rPr>
          <w:sz w:val="24"/>
          <w:szCs w:val="24"/>
        </w:rPr>
        <w:t xml:space="preserve">such that several illustrations </w:t>
      </w:r>
      <w:r w:rsidR="00455BB5">
        <w:rPr>
          <w:sz w:val="24"/>
          <w:szCs w:val="24"/>
        </w:rPr>
        <w:t>are laid out</w:t>
      </w:r>
      <w:r w:rsidR="00276F7F">
        <w:rPr>
          <w:sz w:val="24"/>
          <w:szCs w:val="24"/>
        </w:rPr>
        <w:t xml:space="preserve"> side-by-side </w:t>
      </w:r>
      <w:r w:rsidR="00455BB5">
        <w:rPr>
          <w:sz w:val="24"/>
          <w:szCs w:val="24"/>
        </w:rPr>
        <w:t xml:space="preserve">to provide a </w:t>
      </w:r>
      <w:r w:rsidR="00276F7F">
        <w:rPr>
          <w:sz w:val="24"/>
          <w:szCs w:val="24"/>
        </w:rPr>
        <w:t>comparison of both articles being subjected to the same pressures</w:t>
      </w:r>
      <w:r w:rsidR="00455BB5">
        <w:rPr>
          <w:sz w:val="24"/>
          <w:szCs w:val="24"/>
        </w:rPr>
        <w:t xml:space="preserve">. This </w:t>
      </w:r>
      <w:r w:rsidR="00706BD1">
        <w:rPr>
          <w:sz w:val="24"/>
          <w:szCs w:val="24"/>
        </w:rPr>
        <w:t>will allow</w:t>
      </w:r>
      <w:r w:rsidR="00455BB5">
        <w:rPr>
          <w:sz w:val="24"/>
          <w:szCs w:val="24"/>
        </w:rPr>
        <w:t xml:space="preserve"> us to make a quick and </w:t>
      </w:r>
      <w:r w:rsidR="00455BB5">
        <w:rPr>
          <w:sz w:val="24"/>
          <w:szCs w:val="24"/>
        </w:rPr>
        <w:lastRenderedPageBreak/>
        <w:t xml:space="preserve">simple evaluation of stress and deformation status for both articles. Illustrations will also be provided of both articles’ post processed surfaces, allowing us to determine </w:t>
      </w:r>
      <w:r w:rsidR="00706BD1">
        <w:rPr>
          <w:sz w:val="24"/>
          <w:szCs w:val="24"/>
        </w:rPr>
        <w:t>the quality of the post processed surface, and the effectiveness/complexity of applying post processing measures.</w:t>
      </w:r>
    </w:p>
    <w:p w14:paraId="05CC6FEA" w14:textId="022ADA53" w:rsidR="007178FA" w:rsidRDefault="00653C48" w:rsidP="00730F49">
      <w:pPr>
        <w:ind w:firstLine="720"/>
        <w:rPr>
          <w:sz w:val="24"/>
          <w:szCs w:val="24"/>
        </w:rPr>
      </w:pPr>
      <w:r>
        <w:rPr>
          <w:sz w:val="24"/>
          <w:szCs w:val="24"/>
        </w:rPr>
        <w:t xml:space="preserve">Chapter </w:t>
      </w:r>
      <w:r w:rsidR="007178FA">
        <w:rPr>
          <w:sz w:val="24"/>
          <w:szCs w:val="24"/>
        </w:rPr>
        <w:t xml:space="preserve">6 </w:t>
      </w:r>
      <w:r w:rsidR="00706BD1">
        <w:rPr>
          <w:sz w:val="24"/>
          <w:szCs w:val="24"/>
        </w:rPr>
        <w:t xml:space="preserve">will synthesize </w:t>
      </w:r>
      <w:r w:rsidR="003005BE">
        <w:rPr>
          <w:sz w:val="24"/>
          <w:szCs w:val="24"/>
        </w:rPr>
        <w:t xml:space="preserve">the information provided in the previous sections to derive a final </w:t>
      </w:r>
      <w:r w:rsidR="007178FA">
        <w:rPr>
          <w:sz w:val="24"/>
          <w:szCs w:val="24"/>
        </w:rPr>
        <w:t>stance</w:t>
      </w:r>
      <w:r w:rsidR="003005BE">
        <w:rPr>
          <w:sz w:val="24"/>
          <w:szCs w:val="24"/>
        </w:rPr>
        <w:t xml:space="preserve"> on whether the innovative design and its fabrication process </w:t>
      </w:r>
      <w:r w:rsidR="007178FA">
        <w:rPr>
          <w:sz w:val="24"/>
          <w:szCs w:val="24"/>
        </w:rPr>
        <w:t>provides for a stronger, more durable</w:t>
      </w:r>
      <w:r w:rsidR="003005BE">
        <w:rPr>
          <w:sz w:val="24"/>
          <w:szCs w:val="24"/>
        </w:rPr>
        <w:t xml:space="preserve"> pressure vessel. The </w:t>
      </w:r>
      <w:r w:rsidR="007178FA">
        <w:rPr>
          <w:sz w:val="24"/>
          <w:szCs w:val="24"/>
        </w:rPr>
        <w:t>stance</w:t>
      </w:r>
      <w:r w:rsidR="003005BE">
        <w:rPr>
          <w:sz w:val="24"/>
          <w:szCs w:val="24"/>
        </w:rPr>
        <w:t xml:space="preserve"> will be given based upon how well each article meets the verification and validation requirements </w:t>
      </w:r>
      <w:r w:rsidR="007178FA">
        <w:rPr>
          <w:sz w:val="24"/>
          <w:szCs w:val="24"/>
        </w:rPr>
        <w:t>defined at the end of Chapter 2</w:t>
      </w:r>
      <w:r w:rsidR="003005BE">
        <w:rPr>
          <w:sz w:val="24"/>
          <w:szCs w:val="24"/>
        </w:rPr>
        <w:t xml:space="preserve">. </w:t>
      </w:r>
      <w:r w:rsidR="007178FA">
        <w:rPr>
          <w:sz w:val="24"/>
          <w:szCs w:val="24"/>
        </w:rPr>
        <w:t xml:space="preserve">I will also include speculative thoughts on the results where possible and when the results </w:t>
      </w:r>
      <w:ins w:id="752" w:author="Eric Martinez" w:date="2024-03-31T21:31:00Z">
        <w:r w:rsidR="00F5285A">
          <w:rPr>
            <w:sz w:val="24"/>
            <w:szCs w:val="24"/>
          </w:rPr>
          <w:t>do</w:t>
        </w:r>
      </w:ins>
      <w:del w:id="753" w:author="Eric Martinez" w:date="2024-03-31T21:31:00Z">
        <w:r w:rsidR="007178FA" w:rsidDel="00F5285A">
          <w:rPr>
            <w:sz w:val="24"/>
            <w:szCs w:val="24"/>
          </w:rPr>
          <w:delText>did</w:delText>
        </w:r>
      </w:del>
      <w:r w:rsidR="007178FA">
        <w:rPr>
          <w:sz w:val="24"/>
          <w:szCs w:val="24"/>
        </w:rPr>
        <w:t xml:space="preserve"> not agree with the values I expected.</w:t>
      </w:r>
    </w:p>
    <w:p w14:paraId="29A893B2" w14:textId="0BCE562B" w:rsidR="00706BD1" w:rsidRDefault="007178FA" w:rsidP="00730F49">
      <w:pPr>
        <w:ind w:firstLine="720"/>
        <w:rPr>
          <w:sz w:val="24"/>
          <w:szCs w:val="24"/>
        </w:rPr>
      </w:pPr>
      <w:r>
        <w:rPr>
          <w:sz w:val="24"/>
          <w:szCs w:val="24"/>
        </w:rPr>
        <w:t>Chapter 7 will conclude this thesis and will capture my</w:t>
      </w:r>
      <w:r w:rsidR="003005BE">
        <w:rPr>
          <w:sz w:val="24"/>
          <w:szCs w:val="24"/>
        </w:rPr>
        <w:t xml:space="preserve"> recommendation</w:t>
      </w:r>
      <w:r>
        <w:rPr>
          <w:sz w:val="24"/>
          <w:szCs w:val="24"/>
        </w:rPr>
        <w:t>s for future research. I will use my professional experience to evaluate and provide commentary on whether there is a benefit to using the innovative approach over the traditional method. I will also try to conclude my thoughts on my work on this topic and insights gained from this experience.</w:t>
      </w:r>
      <w:r w:rsidR="003005BE">
        <w:rPr>
          <w:sz w:val="24"/>
          <w:szCs w:val="24"/>
        </w:rPr>
        <w:t xml:space="preserve"> </w:t>
      </w:r>
    </w:p>
    <w:p w14:paraId="26EB7FF1" w14:textId="77777777" w:rsidR="009239B5" w:rsidRDefault="009239B5" w:rsidP="00730F49">
      <w:pPr>
        <w:ind w:firstLine="720"/>
        <w:rPr>
          <w:sz w:val="24"/>
          <w:szCs w:val="24"/>
        </w:rPr>
      </w:pPr>
    </w:p>
    <w:p w14:paraId="352DE5E1" w14:textId="77777777" w:rsidR="00D13574" w:rsidRDefault="00D13574" w:rsidP="0075412A">
      <w:pPr>
        <w:pStyle w:val="Heading1"/>
        <w:jc w:val="center"/>
        <w:rPr>
          <w:b/>
          <w:bCs/>
          <w:color w:val="auto"/>
          <w:u w:val="single"/>
        </w:rPr>
        <w:sectPr w:rsidR="00D13574" w:rsidSect="00484C6B">
          <w:pgSz w:w="12240" w:h="15840"/>
          <w:pgMar w:top="1440" w:right="1440" w:bottom="1440" w:left="1440" w:header="720" w:footer="720" w:gutter="0"/>
          <w:pgNumType w:start="1"/>
          <w:cols w:space="720"/>
          <w:docGrid w:linePitch="360"/>
        </w:sectPr>
      </w:pPr>
    </w:p>
    <w:p w14:paraId="69BD30CE" w14:textId="47BB7CF8" w:rsidR="0075412A" w:rsidRPr="0075412A" w:rsidRDefault="0075412A" w:rsidP="004F6764">
      <w:pPr>
        <w:pStyle w:val="Heading1"/>
        <w:spacing w:before="0"/>
        <w:jc w:val="center"/>
        <w:rPr>
          <w:b/>
          <w:bCs/>
          <w:color w:val="auto"/>
          <w:u w:val="single"/>
        </w:rPr>
      </w:pPr>
      <w:bookmarkStart w:id="754" w:name="_Toc164979970"/>
      <w:r w:rsidRPr="0075412A">
        <w:rPr>
          <w:b/>
          <w:bCs/>
          <w:color w:val="auto"/>
          <w:u w:val="single"/>
        </w:rPr>
        <w:lastRenderedPageBreak/>
        <w:t>CHAPTER 2: BACKGROUND AND THESIS OBJECTIVES</w:t>
      </w:r>
      <w:bookmarkEnd w:id="754"/>
    </w:p>
    <w:p w14:paraId="6B07381A" w14:textId="77777777" w:rsidR="00523C49" w:rsidRDefault="00523C49"/>
    <w:p w14:paraId="7E705C1F" w14:textId="5326DEA8" w:rsidR="00A162AD" w:rsidRPr="00A162AD" w:rsidRDefault="00523C49" w:rsidP="00A162AD">
      <w:pPr>
        <w:rPr>
          <w:rFonts w:ascii="Calibri" w:eastAsia="Aptos" w:hAnsi="Calibri" w:cs="Calibri"/>
          <w:sz w:val="24"/>
          <w:szCs w:val="24"/>
        </w:rPr>
      </w:pPr>
      <w:r>
        <w:tab/>
      </w:r>
      <w:r w:rsidR="001D34EC">
        <w:rPr>
          <w:rFonts w:eastAsiaTheme="majorEastAsia" w:cstheme="minorHAnsi"/>
          <w:sz w:val="24"/>
          <w:szCs w:val="24"/>
        </w:rPr>
        <w:t xml:space="preserve"> </w:t>
      </w:r>
      <w:r w:rsidR="00A162AD" w:rsidRPr="00A162AD">
        <w:rPr>
          <w:rFonts w:ascii="Calibri" w:eastAsia="Aptos" w:hAnsi="Calibri" w:cs="Calibri"/>
          <w:sz w:val="24"/>
          <w:szCs w:val="24"/>
        </w:rPr>
        <w:t xml:space="preserve">Additive Manufacturing (AM) has been a popular fabrication method </w:t>
      </w:r>
      <w:r w:rsidR="00F71E01">
        <w:rPr>
          <w:rFonts w:ascii="Calibri" w:eastAsia="Aptos" w:hAnsi="Calibri" w:cs="Calibri"/>
          <w:sz w:val="24"/>
          <w:szCs w:val="24"/>
        </w:rPr>
        <w:t xml:space="preserve">for </w:t>
      </w:r>
      <w:r w:rsidR="00A162AD" w:rsidRPr="00A162AD">
        <w:rPr>
          <w:rFonts w:ascii="Calibri" w:eastAsia="Aptos" w:hAnsi="Calibri" w:cs="Calibri"/>
          <w:sz w:val="24"/>
          <w:szCs w:val="24"/>
        </w:rPr>
        <w:t xml:space="preserve">the last two decades. This process of adding material, known as feedstock, in layers over layers in such a way that the layers bond together has become a disruptive technology </w:t>
      </w:r>
      <w:r w:rsidR="00F71E01">
        <w:rPr>
          <w:rFonts w:ascii="Calibri" w:eastAsia="Aptos" w:hAnsi="Calibri" w:cs="Calibri"/>
          <w:sz w:val="24"/>
          <w:szCs w:val="24"/>
        </w:rPr>
        <w:t>for</w:t>
      </w:r>
      <w:r w:rsidR="00A162AD" w:rsidRPr="00A162AD">
        <w:rPr>
          <w:rFonts w:ascii="Calibri" w:eastAsia="Aptos" w:hAnsi="Calibri" w:cs="Calibri"/>
          <w:sz w:val="24"/>
          <w:szCs w:val="24"/>
        </w:rPr>
        <w:t xml:space="preserve"> many industries. There are certainly many different forms of AM such as vat photopolymerization, Powder Bed Fusion (PBF), extrusion, material jetting, binder jetting, sheet lamination, Directed Energy Deposition (DED), and direct writing; with each method having a particular medium, such as plastic, metal, porcelain, and organics, that it excels in using as feedstock. </w:t>
      </w:r>
      <w:r w:rsidR="003F61D0">
        <w:rPr>
          <w:rFonts w:ascii="Calibri" w:eastAsia="Aptos" w:hAnsi="Calibri" w:cs="Calibri"/>
          <w:sz w:val="24"/>
          <w:szCs w:val="24"/>
        </w:rPr>
        <w:t xml:space="preserve">Given that unique machines with unique characteristics (build speed, build space, usable feedstocks, melting pool temperatures, etc.) exist for each </w:t>
      </w:r>
      <w:r w:rsidR="00A162AD" w:rsidRPr="00A162AD">
        <w:rPr>
          <w:rFonts w:ascii="Calibri" w:eastAsia="Aptos" w:hAnsi="Calibri" w:cs="Calibri"/>
          <w:sz w:val="24"/>
          <w:szCs w:val="24"/>
        </w:rPr>
        <w:t>method</w:t>
      </w:r>
      <w:r w:rsidR="003F61D0">
        <w:rPr>
          <w:rFonts w:ascii="Calibri" w:eastAsia="Aptos" w:hAnsi="Calibri" w:cs="Calibri"/>
          <w:sz w:val="24"/>
          <w:szCs w:val="24"/>
        </w:rPr>
        <w:t xml:space="preserve">, each method </w:t>
      </w:r>
      <w:r w:rsidR="00A162AD" w:rsidRPr="00A162AD">
        <w:rPr>
          <w:rFonts w:ascii="Calibri" w:eastAsia="Aptos" w:hAnsi="Calibri" w:cs="Calibri"/>
          <w:sz w:val="24"/>
          <w:szCs w:val="24"/>
        </w:rPr>
        <w:t xml:space="preserve">has applications </w:t>
      </w:r>
      <w:r w:rsidR="00F71E01">
        <w:rPr>
          <w:rFonts w:ascii="Calibri" w:eastAsia="Aptos" w:hAnsi="Calibri" w:cs="Calibri"/>
          <w:sz w:val="24"/>
          <w:szCs w:val="24"/>
        </w:rPr>
        <w:t>for which</w:t>
      </w:r>
      <w:r w:rsidR="00A162AD" w:rsidRPr="00A162AD">
        <w:rPr>
          <w:rFonts w:ascii="Calibri" w:eastAsia="Aptos" w:hAnsi="Calibri" w:cs="Calibri"/>
          <w:sz w:val="24"/>
          <w:szCs w:val="24"/>
        </w:rPr>
        <w:t xml:space="preserve"> they are be</w:t>
      </w:r>
      <w:r w:rsidR="003F61D0">
        <w:rPr>
          <w:rFonts w:ascii="Calibri" w:eastAsia="Aptos" w:hAnsi="Calibri" w:cs="Calibri"/>
          <w:sz w:val="24"/>
          <w:szCs w:val="24"/>
        </w:rPr>
        <w:t>tter suited for (metal or plastic printing, high fidelity parts, rapid prototyping, large or small parts, etc.).</w:t>
      </w:r>
      <w:r w:rsidR="00A162AD" w:rsidRPr="00A162AD">
        <w:rPr>
          <w:rFonts w:ascii="Calibri" w:eastAsia="Aptos" w:hAnsi="Calibri" w:cs="Calibri"/>
          <w:sz w:val="24"/>
          <w:szCs w:val="24"/>
        </w:rPr>
        <w:t xml:space="preserve"> </w:t>
      </w:r>
    </w:p>
    <w:p w14:paraId="1A0FBA61" w14:textId="3D9CCB3E" w:rsidR="00A162AD" w:rsidRDefault="00A162AD" w:rsidP="00A81CDB">
      <w:pPr>
        <w:ind w:firstLine="720"/>
        <w:rPr>
          <w:rFonts w:ascii="Calibri" w:eastAsia="Aptos" w:hAnsi="Calibri" w:cs="Calibri"/>
          <w:sz w:val="24"/>
          <w:szCs w:val="24"/>
        </w:rPr>
      </w:pPr>
      <w:r w:rsidRPr="00A162AD">
        <w:rPr>
          <w:rFonts w:ascii="Calibri" w:eastAsia="Aptos" w:hAnsi="Calibri" w:cs="Calibri"/>
          <w:sz w:val="24"/>
          <w:szCs w:val="24"/>
        </w:rPr>
        <w:t>Fused Deposition Modeling (FDM) for instance</w:t>
      </w:r>
      <w:r w:rsidR="003F61D0">
        <w:rPr>
          <w:rFonts w:ascii="Calibri" w:eastAsia="Aptos" w:hAnsi="Calibri" w:cs="Calibri"/>
          <w:sz w:val="24"/>
          <w:szCs w:val="24"/>
        </w:rPr>
        <w:t xml:space="preserve">, is a </w:t>
      </w:r>
      <w:r w:rsidRPr="00A162AD">
        <w:rPr>
          <w:rFonts w:ascii="Calibri" w:eastAsia="Aptos" w:hAnsi="Calibri" w:cs="Calibri"/>
          <w:sz w:val="24"/>
          <w:szCs w:val="24"/>
        </w:rPr>
        <w:t xml:space="preserve">type of AM process </w:t>
      </w:r>
      <w:r w:rsidR="003F61D0">
        <w:rPr>
          <w:rFonts w:ascii="Calibri" w:eastAsia="Aptos" w:hAnsi="Calibri" w:cs="Calibri"/>
          <w:sz w:val="24"/>
          <w:szCs w:val="24"/>
        </w:rPr>
        <w:t xml:space="preserve">that </w:t>
      </w:r>
      <w:r w:rsidRPr="00A162AD">
        <w:rPr>
          <w:rFonts w:ascii="Calibri" w:eastAsia="Aptos" w:hAnsi="Calibri" w:cs="Calibri"/>
          <w:sz w:val="24"/>
          <w:szCs w:val="24"/>
        </w:rPr>
        <w:t>uses the extrusion method to heat polymer-based feedstocks to their melting point, or just past it, so that the liquified material can be pushed through a nozzle and deposited on to the surface just below.</w:t>
      </w:r>
      <w:r w:rsidR="00DE3878">
        <w:rPr>
          <w:rFonts w:ascii="Calibri" w:eastAsia="Aptos" w:hAnsi="Calibri" w:cs="Calibri"/>
          <w:sz w:val="24"/>
          <w:szCs w:val="24"/>
        </w:rPr>
        <w:t xml:space="preserve"> Refer to Figure 1 for an example of an FDM printer.</w:t>
      </w:r>
      <w:r w:rsidRPr="00A162AD">
        <w:rPr>
          <w:rFonts w:ascii="Calibri" w:eastAsia="Aptos" w:hAnsi="Calibri" w:cs="Calibri"/>
          <w:sz w:val="24"/>
          <w:szCs w:val="24"/>
        </w:rPr>
        <w:t xml:space="preserve"> The use of the word “surface” is intentional as the nozzle could be depositing the material onto a build plate, which acts as an initial surface for the item being manufactured to build upon but is not a part of the item, or it could be the previous layer of the item</w:t>
      </w:r>
      <w:r w:rsidR="00DE3878">
        <w:rPr>
          <w:rFonts w:ascii="Calibri" w:eastAsia="Aptos" w:hAnsi="Calibri" w:cs="Calibri"/>
          <w:sz w:val="24"/>
          <w:szCs w:val="24"/>
        </w:rPr>
        <w:t xml:space="preserve"> itself</w:t>
      </w:r>
      <w:r w:rsidRPr="00A162AD">
        <w:rPr>
          <w:rFonts w:ascii="Calibri" w:eastAsia="Aptos" w:hAnsi="Calibri" w:cs="Calibri"/>
          <w:sz w:val="24"/>
          <w:szCs w:val="24"/>
        </w:rPr>
        <w:t>.</w:t>
      </w:r>
      <w:r w:rsidR="00DE3878">
        <w:rPr>
          <w:rFonts w:ascii="Calibri" w:eastAsia="Aptos" w:hAnsi="Calibri" w:cs="Calibri"/>
          <w:sz w:val="24"/>
          <w:szCs w:val="24"/>
        </w:rPr>
        <w:t xml:space="preserve"> T</w:t>
      </w:r>
      <w:r w:rsidRPr="00A162AD">
        <w:rPr>
          <w:rFonts w:ascii="Calibri" w:eastAsia="Aptos" w:hAnsi="Calibri" w:cs="Calibri"/>
          <w:sz w:val="24"/>
          <w:szCs w:val="24"/>
        </w:rPr>
        <w:t xml:space="preserve">his method uses polymer-based feedstock, </w:t>
      </w:r>
      <w:r w:rsidR="00DE3878">
        <w:rPr>
          <w:rFonts w:ascii="Calibri" w:eastAsia="Aptos" w:hAnsi="Calibri" w:cs="Calibri"/>
          <w:sz w:val="24"/>
          <w:szCs w:val="24"/>
        </w:rPr>
        <w:t xml:space="preserve">making </w:t>
      </w:r>
      <w:r w:rsidRPr="00A162AD">
        <w:rPr>
          <w:rFonts w:ascii="Calibri" w:eastAsia="Aptos" w:hAnsi="Calibri" w:cs="Calibri"/>
          <w:sz w:val="24"/>
          <w:szCs w:val="24"/>
        </w:rPr>
        <w:t>FDM a good approach for many prototyp</w:t>
      </w:r>
      <w:r w:rsidR="00DE3878">
        <w:rPr>
          <w:rFonts w:ascii="Calibri" w:eastAsia="Aptos" w:hAnsi="Calibri" w:cs="Calibri"/>
          <w:sz w:val="24"/>
          <w:szCs w:val="24"/>
        </w:rPr>
        <w:t>ing</w:t>
      </w:r>
      <w:r w:rsidRPr="00A162AD">
        <w:rPr>
          <w:rFonts w:ascii="Calibri" w:eastAsia="Aptos" w:hAnsi="Calibri" w:cs="Calibri"/>
          <w:sz w:val="24"/>
          <w:szCs w:val="24"/>
        </w:rPr>
        <w:t xml:space="preserve"> efforts where form and design are the more important </w:t>
      </w:r>
      <w:r w:rsidR="00DE3878">
        <w:rPr>
          <w:rFonts w:ascii="Calibri" w:eastAsia="Aptos" w:hAnsi="Calibri" w:cs="Calibri"/>
          <w:sz w:val="24"/>
          <w:szCs w:val="24"/>
        </w:rPr>
        <w:t>features</w:t>
      </w:r>
      <w:r w:rsidRPr="00A162AD">
        <w:rPr>
          <w:rFonts w:ascii="Calibri" w:eastAsia="Aptos" w:hAnsi="Calibri" w:cs="Calibri"/>
          <w:sz w:val="24"/>
          <w:szCs w:val="24"/>
        </w:rPr>
        <w:t xml:space="preserve"> to be analyzed. However, the limitations to this format include slower build speeds which lead to longer build times. Since the feedstock is polymer based, there are mechanical limitations to items produced via FDM as well. For example, if you were to build a prototype crescent wrench using a polymer feedstock such as Acrylonitrile Butadiene Styrene (ABS) you would have a product to help illustrate properties such as the ergonomics, geometries, and dimensions of your design, but you would not </w:t>
      </w:r>
      <w:r w:rsidR="00DE3878">
        <w:rPr>
          <w:rFonts w:ascii="Calibri" w:eastAsia="Aptos" w:hAnsi="Calibri" w:cs="Calibri"/>
          <w:sz w:val="24"/>
          <w:szCs w:val="24"/>
        </w:rPr>
        <w:t xml:space="preserve">want to </w:t>
      </w:r>
      <w:r w:rsidRPr="00A162AD">
        <w:rPr>
          <w:rFonts w:ascii="Calibri" w:eastAsia="Aptos" w:hAnsi="Calibri" w:cs="Calibri"/>
          <w:sz w:val="24"/>
          <w:szCs w:val="24"/>
        </w:rPr>
        <w:t xml:space="preserve">try to use this protype to tighten a metal bolt to verify functionality. Chances </w:t>
      </w:r>
      <w:r w:rsidR="00DE3878" w:rsidRPr="00A162AD">
        <w:rPr>
          <w:rFonts w:ascii="Calibri" w:eastAsia="Aptos" w:hAnsi="Calibri" w:cs="Calibri"/>
          <w:sz w:val="24"/>
          <w:szCs w:val="24"/>
        </w:rPr>
        <w:t>are</w:t>
      </w:r>
      <w:r w:rsidR="00DE3878">
        <w:rPr>
          <w:rFonts w:ascii="Calibri" w:eastAsia="Aptos" w:hAnsi="Calibri" w:cs="Calibri"/>
          <w:sz w:val="24"/>
          <w:szCs w:val="24"/>
        </w:rPr>
        <w:t xml:space="preserve"> that</w:t>
      </w:r>
      <w:r w:rsidRPr="00A162AD">
        <w:rPr>
          <w:rFonts w:ascii="Calibri" w:eastAsia="Aptos" w:hAnsi="Calibri" w:cs="Calibri"/>
          <w:sz w:val="24"/>
          <w:szCs w:val="24"/>
        </w:rPr>
        <w:t xml:space="preserve"> the metal bolt would all but deform</w:t>
      </w:r>
      <w:r w:rsidR="00DE3878">
        <w:rPr>
          <w:rFonts w:ascii="Calibri" w:eastAsia="Aptos" w:hAnsi="Calibri" w:cs="Calibri"/>
          <w:sz w:val="24"/>
          <w:szCs w:val="24"/>
        </w:rPr>
        <w:t>, if not break,</w:t>
      </w:r>
      <w:r w:rsidRPr="00A162AD">
        <w:rPr>
          <w:rFonts w:ascii="Calibri" w:eastAsia="Aptos" w:hAnsi="Calibri" w:cs="Calibri"/>
          <w:sz w:val="24"/>
          <w:szCs w:val="24"/>
        </w:rPr>
        <w:t xml:space="preserve"> your plastic protype wrench.</w:t>
      </w:r>
      <w:r w:rsidR="0008109C">
        <w:rPr>
          <w:rFonts w:ascii="Calibri" w:eastAsia="Aptos" w:hAnsi="Calibri" w:cs="Calibri"/>
          <w:sz w:val="24"/>
          <w:szCs w:val="24"/>
        </w:rPr>
        <w:t xml:space="preserve"> </w:t>
      </w:r>
      <w:r w:rsidRPr="00A162AD">
        <w:rPr>
          <w:rFonts w:ascii="Calibri" w:eastAsia="Aptos" w:hAnsi="Calibri" w:cs="Calibri"/>
          <w:sz w:val="24"/>
          <w:szCs w:val="24"/>
        </w:rPr>
        <w:t xml:space="preserve">When determining the correct method of AM for a particular build, not only does the designer and/or fabricator need to consider these unique properties to identify fabrication and product limitations, but they also need to consider what post-processing steps that method will require to obtain the desired final product. </w:t>
      </w:r>
    </w:p>
    <w:p w14:paraId="251764F5" w14:textId="77777777" w:rsidR="00DE3878" w:rsidRDefault="00DE3878" w:rsidP="00DE3878">
      <w:pPr>
        <w:ind w:firstLine="720"/>
        <w:jc w:val="center"/>
        <w:rPr>
          <w:rFonts w:ascii="Calibri" w:eastAsia="Aptos" w:hAnsi="Calibri" w:cs="Calibri"/>
          <w:sz w:val="24"/>
          <w:szCs w:val="24"/>
        </w:rPr>
      </w:pPr>
      <w:r w:rsidRPr="00A162AD">
        <w:rPr>
          <w:rFonts w:ascii="Calibri" w:eastAsia="Aptos" w:hAnsi="Calibri" w:cs="Calibri"/>
          <w:noProof/>
          <w:sz w:val="24"/>
          <w:szCs w:val="24"/>
        </w:rPr>
        <w:lastRenderedPageBreak/>
        <w:drawing>
          <wp:inline distT="0" distB="0" distL="0" distR="0" wp14:anchorId="6E879210" wp14:editId="61FB5ACF">
            <wp:extent cx="2401747" cy="3041028"/>
            <wp:effectExtent l="0" t="0" r="0" b="6985"/>
            <wp:docPr id="293234671" name="Picture 2" descr="A large machine with many wi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234671" name="Picture 2" descr="A large machine with many wire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2939" cy="3055199"/>
                    </a:xfrm>
                    <a:prstGeom prst="rect">
                      <a:avLst/>
                    </a:prstGeom>
                    <a:noFill/>
                  </pic:spPr>
                </pic:pic>
              </a:graphicData>
            </a:graphic>
          </wp:inline>
        </w:drawing>
      </w:r>
    </w:p>
    <w:p w14:paraId="1B519EBF" w14:textId="7A15F9C1" w:rsidR="00DE3878" w:rsidRPr="002B471E" w:rsidRDefault="00DE3878" w:rsidP="00DE3878">
      <w:pPr>
        <w:spacing w:after="200" w:line="240" w:lineRule="auto"/>
        <w:jc w:val="center"/>
        <w:rPr>
          <w:rFonts w:eastAsia="Aptos" w:cstheme="minorHAnsi"/>
          <w:sz w:val="24"/>
          <w:szCs w:val="24"/>
          <w:rPrChange w:id="755" w:author="Eric Martinez" w:date="2024-04-10T21:56:00Z">
            <w:rPr>
              <w:rFonts w:ascii="Aptos" w:eastAsia="Aptos" w:hAnsi="Aptos" w:cs="Times New Roman"/>
              <w:i/>
              <w:iCs/>
              <w:color w:val="0E2841"/>
              <w:sz w:val="18"/>
              <w:szCs w:val="18"/>
            </w:rPr>
          </w:rPrChange>
        </w:rPr>
      </w:pPr>
      <w:bookmarkStart w:id="756" w:name="_Toc163857363"/>
      <w:r w:rsidRPr="002B471E">
        <w:rPr>
          <w:rFonts w:eastAsia="Aptos" w:cstheme="minorHAnsi"/>
          <w:sz w:val="24"/>
          <w:szCs w:val="24"/>
          <w:rPrChange w:id="757" w:author="Eric Martinez" w:date="2024-04-10T21:56:00Z">
            <w:rPr>
              <w:rFonts w:ascii="Aptos" w:eastAsia="Aptos" w:hAnsi="Aptos" w:cs="Times New Roman"/>
              <w:i/>
              <w:iCs/>
              <w:color w:val="0E2841"/>
              <w:sz w:val="18"/>
              <w:szCs w:val="18"/>
            </w:rPr>
          </w:rPrChange>
        </w:rPr>
        <w:t xml:space="preserve">Figure </w:t>
      </w:r>
      <w:r w:rsidRPr="002B471E">
        <w:rPr>
          <w:rFonts w:eastAsia="Aptos" w:cstheme="minorHAnsi"/>
          <w:sz w:val="24"/>
          <w:szCs w:val="24"/>
          <w:rPrChange w:id="758" w:author="Eric Martinez" w:date="2024-04-10T21:56:00Z">
            <w:rPr>
              <w:rFonts w:ascii="Aptos" w:eastAsia="Aptos" w:hAnsi="Aptos" w:cs="Times New Roman"/>
              <w:i/>
              <w:iCs/>
              <w:color w:val="0E2841"/>
              <w:sz w:val="18"/>
              <w:szCs w:val="18"/>
            </w:rPr>
          </w:rPrChange>
        </w:rPr>
        <w:fldChar w:fldCharType="begin"/>
      </w:r>
      <w:r w:rsidRPr="002B471E">
        <w:rPr>
          <w:rFonts w:eastAsia="Aptos" w:cstheme="minorHAnsi"/>
          <w:sz w:val="24"/>
          <w:szCs w:val="24"/>
          <w:rPrChange w:id="759" w:author="Eric Martinez" w:date="2024-04-10T21:56:00Z">
            <w:rPr>
              <w:rFonts w:ascii="Aptos" w:eastAsia="Aptos" w:hAnsi="Aptos" w:cs="Times New Roman"/>
              <w:i/>
              <w:iCs/>
              <w:color w:val="0E2841"/>
              <w:sz w:val="18"/>
              <w:szCs w:val="18"/>
            </w:rPr>
          </w:rPrChange>
        </w:rPr>
        <w:instrText xml:space="preserve"> SEQ Figure \* ARABIC </w:instrText>
      </w:r>
      <w:r w:rsidRPr="002B471E">
        <w:rPr>
          <w:rFonts w:eastAsia="Aptos" w:cstheme="minorHAnsi"/>
          <w:sz w:val="24"/>
          <w:szCs w:val="24"/>
          <w:rPrChange w:id="760" w:author="Eric Martinez" w:date="2024-04-10T21:56:00Z">
            <w:rPr>
              <w:rFonts w:ascii="Aptos" w:eastAsia="Aptos" w:hAnsi="Aptos" w:cs="Times New Roman"/>
              <w:i/>
              <w:iCs/>
              <w:color w:val="0E2841"/>
              <w:sz w:val="18"/>
              <w:szCs w:val="18"/>
            </w:rPr>
          </w:rPrChange>
        </w:rPr>
        <w:fldChar w:fldCharType="separate"/>
      </w:r>
      <w:ins w:id="761" w:author="Eric Martinez" w:date="2024-04-17T10:12:00Z">
        <w:r w:rsidR="0041099F">
          <w:rPr>
            <w:rFonts w:eastAsia="Aptos" w:cstheme="minorHAnsi"/>
            <w:noProof/>
            <w:sz w:val="24"/>
            <w:szCs w:val="24"/>
          </w:rPr>
          <w:t>1</w:t>
        </w:r>
      </w:ins>
      <w:del w:id="762" w:author="Eric Martinez" w:date="2024-04-17T10:12:00Z">
        <w:r w:rsidR="001070DC" w:rsidRPr="002B471E" w:rsidDel="0041099F">
          <w:rPr>
            <w:rFonts w:eastAsia="Aptos" w:cstheme="minorHAnsi"/>
            <w:noProof/>
            <w:sz w:val="24"/>
            <w:szCs w:val="24"/>
            <w:rPrChange w:id="763" w:author="Eric Martinez" w:date="2024-04-10T21:56:00Z">
              <w:rPr>
                <w:rFonts w:ascii="Aptos" w:eastAsia="Aptos" w:hAnsi="Aptos" w:cs="Times New Roman"/>
                <w:i/>
                <w:iCs/>
                <w:noProof/>
                <w:color w:val="0E2841"/>
                <w:sz w:val="18"/>
                <w:szCs w:val="18"/>
              </w:rPr>
            </w:rPrChange>
          </w:rPr>
          <w:delText>1</w:delText>
        </w:r>
      </w:del>
      <w:r w:rsidRPr="002B471E">
        <w:rPr>
          <w:rFonts w:eastAsia="Aptos" w:cstheme="minorHAnsi"/>
          <w:sz w:val="24"/>
          <w:szCs w:val="24"/>
          <w:rPrChange w:id="764" w:author="Eric Martinez" w:date="2024-04-10T21:56:00Z">
            <w:rPr>
              <w:rFonts w:ascii="Aptos" w:eastAsia="Aptos" w:hAnsi="Aptos" w:cs="Times New Roman"/>
              <w:i/>
              <w:iCs/>
              <w:color w:val="0E2841"/>
              <w:sz w:val="18"/>
              <w:szCs w:val="18"/>
            </w:rPr>
          </w:rPrChange>
        </w:rPr>
        <w:fldChar w:fldCharType="end"/>
      </w:r>
      <w:r w:rsidRPr="002B471E">
        <w:rPr>
          <w:rFonts w:eastAsia="Aptos" w:cstheme="minorHAnsi"/>
          <w:sz w:val="24"/>
          <w:szCs w:val="24"/>
          <w:rPrChange w:id="765" w:author="Eric Martinez" w:date="2024-04-10T21:56:00Z">
            <w:rPr>
              <w:rFonts w:ascii="Aptos" w:eastAsia="Aptos" w:hAnsi="Aptos" w:cs="Times New Roman"/>
              <w:i/>
              <w:iCs/>
              <w:color w:val="0E2841"/>
              <w:sz w:val="18"/>
              <w:szCs w:val="18"/>
            </w:rPr>
          </w:rPrChange>
        </w:rPr>
        <w:t xml:space="preserve">: </w:t>
      </w:r>
      <w:r w:rsidR="00037D96" w:rsidRPr="002B471E">
        <w:rPr>
          <w:rFonts w:eastAsia="Aptos" w:cstheme="minorHAnsi"/>
          <w:sz w:val="24"/>
          <w:szCs w:val="24"/>
          <w:rPrChange w:id="766" w:author="Eric Martinez" w:date="2024-04-10T21:56:00Z">
            <w:rPr>
              <w:rFonts w:ascii="Aptos" w:eastAsia="Aptos" w:hAnsi="Aptos" w:cs="Times New Roman"/>
              <w:i/>
              <w:iCs/>
              <w:color w:val="0E2841"/>
              <w:sz w:val="18"/>
              <w:szCs w:val="18"/>
            </w:rPr>
          </w:rPrChange>
        </w:rPr>
        <w:t>Original Prusa XL printer, an e</w:t>
      </w:r>
      <w:r w:rsidRPr="002B471E">
        <w:rPr>
          <w:rFonts w:eastAsia="Aptos" w:cstheme="minorHAnsi"/>
          <w:sz w:val="24"/>
          <w:szCs w:val="24"/>
          <w:rPrChange w:id="767" w:author="Eric Martinez" w:date="2024-04-10T21:56:00Z">
            <w:rPr>
              <w:rFonts w:ascii="Aptos" w:eastAsia="Aptos" w:hAnsi="Aptos" w:cs="Times New Roman"/>
              <w:i/>
              <w:iCs/>
              <w:color w:val="0E2841"/>
              <w:sz w:val="18"/>
              <w:szCs w:val="18"/>
            </w:rPr>
          </w:rPrChange>
        </w:rPr>
        <w:t>xample of a FDM AM printer with multi-material capabilities.</w:t>
      </w:r>
      <w:r w:rsidR="00037D96" w:rsidRPr="002B471E">
        <w:rPr>
          <w:rFonts w:eastAsia="Aptos" w:cstheme="minorHAnsi"/>
          <w:sz w:val="24"/>
          <w:szCs w:val="24"/>
          <w:rPrChange w:id="768" w:author="Eric Martinez" w:date="2024-04-10T21:56:00Z">
            <w:rPr>
              <w:rFonts w:ascii="Aptos" w:eastAsia="Aptos" w:hAnsi="Aptos" w:cs="Times New Roman"/>
              <w:i/>
              <w:iCs/>
              <w:color w:val="0E2841"/>
              <w:sz w:val="18"/>
              <w:szCs w:val="18"/>
            </w:rPr>
          </w:rPrChange>
        </w:rPr>
        <w:t xml:space="preserve"> (</w:t>
      </w:r>
      <w:ins w:id="769" w:author="Eric Martinez" w:date="2024-04-13T00:02:00Z">
        <w:r w:rsidR="00CD07EB">
          <w:rPr>
            <w:rFonts w:eastAsia="Aptos" w:cstheme="minorHAnsi"/>
            <w:sz w:val="24"/>
            <w:szCs w:val="24"/>
          </w:rPr>
          <w:fldChar w:fldCharType="begin"/>
        </w:r>
      </w:ins>
      <w:ins w:id="770" w:author="Eric Martinez" w:date="2024-04-25T20:52:00Z">
        <w:r w:rsidR="003E0180">
          <w:rPr>
            <w:rFonts w:eastAsia="Aptos" w:cstheme="minorHAnsi"/>
            <w:sz w:val="24"/>
            <w:szCs w:val="24"/>
          </w:rPr>
          <w:instrText>HYPERLINK "E:\\ISE Masters\\Thesis Research\\Thesis_Draft\\Prusa3d.com"</w:instrText>
        </w:r>
      </w:ins>
      <w:ins w:id="771" w:author="Eric Martinez" w:date="2024-04-13T00:02:00Z">
        <w:r w:rsidR="00CD07EB">
          <w:rPr>
            <w:rFonts w:eastAsia="Aptos" w:cstheme="minorHAnsi"/>
            <w:sz w:val="24"/>
            <w:szCs w:val="24"/>
          </w:rPr>
        </w:r>
        <w:r w:rsidR="00CD07EB">
          <w:rPr>
            <w:rFonts w:eastAsia="Aptos" w:cstheme="minorHAnsi"/>
            <w:sz w:val="24"/>
            <w:szCs w:val="24"/>
          </w:rPr>
          <w:fldChar w:fldCharType="separate"/>
        </w:r>
        <w:r w:rsidRPr="00CD07EB">
          <w:rPr>
            <w:rStyle w:val="Hyperlink"/>
            <w:rFonts w:cstheme="minorHAnsi"/>
            <w:sz w:val="24"/>
            <w:szCs w:val="24"/>
            <w:rPrChange w:id="772" w:author="Eric Martinez" w:date="2024-04-10T21:56:00Z">
              <w:rPr>
                <w:rFonts w:ascii="Aptos" w:eastAsia="Aptos" w:hAnsi="Aptos" w:cs="Times New Roman"/>
                <w:i/>
                <w:iCs/>
                <w:color w:val="0E2841"/>
                <w:sz w:val="18"/>
                <w:szCs w:val="18"/>
              </w:rPr>
            </w:rPrChange>
          </w:rPr>
          <w:t>Prusa3d.com</w:t>
        </w:r>
        <w:r w:rsidR="00CD07EB">
          <w:rPr>
            <w:rFonts w:eastAsia="Aptos" w:cstheme="minorHAnsi"/>
            <w:sz w:val="24"/>
            <w:szCs w:val="24"/>
          </w:rPr>
          <w:fldChar w:fldCharType="end"/>
        </w:r>
      </w:ins>
      <w:r w:rsidR="00037D96" w:rsidRPr="002B471E">
        <w:rPr>
          <w:rFonts w:eastAsia="Aptos" w:cstheme="minorHAnsi"/>
          <w:sz w:val="24"/>
          <w:szCs w:val="24"/>
          <w:rPrChange w:id="773" w:author="Eric Martinez" w:date="2024-04-10T21:56:00Z">
            <w:rPr>
              <w:rFonts w:ascii="Aptos" w:eastAsia="Aptos" w:hAnsi="Aptos" w:cs="Times New Roman"/>
              <w:i/>
              <w:iCs/>
              <w:color w:val="0E2841"/>
              <w:sz w:val="18"/>
              <w:szCs w:val="18"/>
            </w:rPr>
          </w:rPrChange>
        </w:rPr>
        <w:t>)</w:t>
      </w:r>
      <w:bookmarkEnd w:id="756"/>
    </w:p>
    <w:p w14:paraId="51556AD6" w14:textId="77777777" w:rsidR="00DE3878" w:rsidRDefault="00DE3878" w:rsidP="00DE3878">
      <w:pPr>
        <w:spacing w:after="200" w:line="240" w:lineRule="auto"/>
        <w:jc w:val="center"/>
        <w:rPr>
          <w:rFonts w:ascii="Calibri" w:eastAsia="Aptos" w:hAnsi="Calibri" w:cs="Calibri"/>
          <w:sz w:val="24"/>
          <w:szCs w:val="24"/>
        </w:rPr>
      </w:pPr>
    </w:p>
    <w:p w14:paraId="686DD9CD" w14:textId="5653021B" w:rsidR="00A162AD" w:rsidRPr="00A162AD" w:rsidRDefault="00A162AD" w:rsidP="00A81CDB">
      <w:pPr>
        <w:ind w:firstLine="720"/>
        <w:rPr>
          <w:rFonts w:ascii="Calibri" w:eastAsia="Aptos" w:hAnsi="Calibri" w:cs="Calibri"/>
          <w:sz w:val="24"/>
          <w:szCs w:val="24"/>
        </w:rPr>
      </w:pPr>
      <w:r w:rsidRPr="00A162AD">
        <w:rPr>
          <w:rFonts w:ascii="Calibri" w:eastAsia="Aptos" w:hAnsi="Calibri" w:cs="Calibri"/>
          <w:sz w:val="24"/>
          <w:szCs w:val="24"/>
        </w:rPr>
        <w:t xml:space="preserve">Post-processing includes any additional steps that must be taken to achieve the </w:t>
      </w:r>
      <w:r w:rsidR="0008109C">
        <w:rPr>
          <w:rFonts w:ascii="Calibri" w:eastAsia="Aptos" w:hAnsi="Calibri" w:cs="Calibri"/>
          <w:sz w:val="24"/>
          <w:szCs w:val="24"/>
        </w:rPr>
        <w:t xml:space="preserve">desired </w:t>
      </w:r>
      <w:r w:rsidRPr="00A162AD">
        <w:rPr>
          <w:rFonts w:ascii="Calibri" w:eastAsia="Aptos" w:hAnsi="Calibri" w:cs="Calibri"/>
          <w:sz w:val="24"/>
          <w:szCs w:val="24"/>
        </w:rPr>
        <w:t>characteristics of the final product</w:t>
      </w:r>
      <w:r w:rsidR="0008109C">
        <w:rPr>
          <w:rFonts w:ascii="Calibri" w:eastAsia="Aptos" w:hAnsi="Calibri" w:cs="Calibri"/>
          <w:sz w:val="24"/>
          <w:szCs w:val="24"/>
        </w:rPr>
        <w:t xml:space="preserve"> such as surface smoothness or porosity</w:t>
      </w:r>
      <w:r w:rsidRPr="00A162AD">
        <w:rPr>
          <w:rFonts w:ascii="Calibri" w:eastAsia="Aptos" w:hAnsi="Calibri" w:cs="Calibri"/>
          <w:sz w:val="24"/>
          <w:szCs w:val="24"/>
        </w:rPr>
        <w:t xml:space="preserve">. These steps can include the removal of support structures needed during the build process (most AM process cannot build surfaces less than 45⁰ from the horizontal plane due to gravity. Support structures help prevent the surface of the item from sagging downward), painting, heat treatment, ball-peening, grinding, and sanding. </w:t>
      </w:r>
      <w:r w:rsidR="0008109C">
        <w:rPr>
          <w:rFonts w:ascii="Calibri" w:eastAsia="Aptos" w:hAnsi="Calibri" w:cs="Calibri"/>
          <w:sz w:val="24"/>
          <w:szCs w:val="24"/>
        </w:rPr>
        <w:t>Altho</w:t>
      </w:r>
      <w:r w:rsidRPr="00A162AD">
        <w:rPr>
          <w:rFonts w:ascii="Calibri" w:eastAsia="Aptos" w:hAnsi="Calibri" w:cs="Calibri"/>
          <w:sz w:val="24"/>
          <w:szCs w:val="24"/>
        </w:rPr>
        <w:t xml:space="preserve">ugh we are focusing on additive manufacturing, it is not uncommon for AM produced part to undergo subtractive processes </w:t>
      </w:r>
      <w:proofErr w:type="gramStart"/>
      <w:r w:rsidRPr="00A162AD">
        <w:rPr>
          <w:rFonts w:ascii="Calibri" w:eastAsia="Aptos" w:hAnsi="Calibri" w:cs="Calibri"/>
          <w:sz w:val="24"/>
          <w:szCs w:val="24"/>
        </w:rPr>
        <w:t>in order to</w:t>
      </w:r>
      <w:proofErr w:type="gramEnd"/>
      <w:r w:rsidRPr="00A162AD">
        <w:rPr>
          <w:rFonts w:ascii="Calibri" w:eastAsia="Aptos" w:hAnsi="Calibri" w:cs="Calibri"/>
          <w:sz w:val="24"/>
          <w:szCs w:val="24"/>
        </w:rPr>
        <w:t xml:space="preserve"> reach the</w:t>
      </w:r>
      <w:r w:rsidR="0008109C">
        <w:rPr>
          <w:rFonts w:ascii="Calibri" w:eastAsia="Aptos" w:hAnsi="Calibri" w:cs="Calibri"/>
          <w:sz w:val="24"/>
          <w:szCs w:val="24"/>
        </w:rPr>
        <w:t>ir</w:t>
      </w:r>
      <w:r w:rsidRPr="00A162AD">
        <w:rPr>
          <w:rFonts w:ascii="Calibri" w:eastAsia="Aptos" w:hAnsi="Calibri" w:cs="Calibri"/>
          <w:sz w:val="24"/>
          <w:szCs w:val="24"/>
        </w:rPr>
        <w:t xml:space="preserve"> final design configuration. Any required or desired post-processing steps can have a direct impact on what AM process is chosen. For instance, most metal products fabricated using AM require some type of heat treatment to relieve residual stresses</w:t>
      </w:r>
      <w:r w:rsidR="0008109C">
        <w:rPr>
          <w:rFonts w:ascii="Calibri" w:eastAsia="Aptos" w:hAnsi="Calibri" w:cs="Calibri"/>
          <w:sz w:val="24"/>
          <w:szCs w:val="24"/>
        </w:rPr>
        <w:t>,</w:t>
      </w:r>
      <w:r w:rsidRPr="00A162AD">
        <w:rPr>
          <w:rFonts w:ascii="Calibri" w:eastAsia="Aptos" w:hAnsi="Calibri" w:cs="Calibri"/>
          <w:sz w:val="24"/>
          <w:szCs w:val="24"/>
        </w:rPr>
        <w:t xml:space="preserve"> improve the bonding between layers</w:t>
      </w:r>
      <w:r w:rsidR="0008109C">
        <w:rPr>
          <w:rFonts w:ascii="Calibri" w:eastAsia="Aptos" w:hAnsi="Calibri" w:cs="Calibri"/>
          <w:sz w:val="24"/>
          <w:szCs w:val="24"/>
        </w:rPr>
        <w:t>, or reduce porosity</w:t>
      </w:r>
      <w:r w:rsidRPr="00A162AD">
        <w:rPr>
          <w:rFonts w:ascii="Calibri" w:eastAsia="Aptos" w:hAnsi="Calibri" w:cs="Calibri"/>
          <w:sz w:val="24"/>
          <w:szCs w:val="24"/>
        </w:rPr>
        <w:t xml:space="preserve">. However, if you do not have access to a kiln or other suitable heat source, you may opt to choose different </w:t>
      </w:r>
      <w:r w:rsidR="0008109C">
        <w:rPr>
          <w:rFonts w:ascii="Calibri" w:eastAsia="Aptos" w:hAnsi="Calibri" w:cs="Calibri"/>
          <w:sz w:val="24"/>
          <w:szCs w:val="24"/>
        </w:rPr>
        <w:t xml:space="preserve">AM </w:t>
      </w:r>
      <w:r w:rsidRPr="00A162AD">
        <w:rPr>
          <w:rFonts w:ascii="Calibri" w:eastAsia="Aptos" w:hAnsi="Calibri" w:cs="Calibri"/>
          <w:sz w:val="24"/>
          <w:szCs w:val="24"/>
        </w:rPr>
        <w:t>processes and</w:t>
      </w:r>
      <w:r w:rsidR="0008109C">
        <w:rPr>
          <w:rFonts w:ascii="Calibri" w:eastAsia="Aptos" w:hAnsi="Calibri" w:cs="Calibri"/>
          <w:sz w:val="24"/>
          <w:szCs w:val="24"/>
        </w:rPr>
        <w:t>/or</w:t>
      </w:r>
      <w:r w:rsidRPr="00A162AD">
        <w:rPr>
          <w:rFonts w:ascii="Calibri" w:eastAsia="Aptos" w:hAnsi="Calibri" w:cs="Calibri"/>
          <w:sz w:val="24"/>
          <w:szCs w:val="24"/>
        </w:rPr>
        <w:t xml:space="preserve"> different feedstocks to achieve a certain design goal. Opting not to use post-processing steps that are generally considered </w:t>
      </w:r>
      <w:r w:rsidR="0008109C">
        <w:rPr>
          <w:rFonts w:ascii="Calibri" w:eastAsia="Aptos" w:hAnsi="Calibri" w:cs="Calibri"/>
          <w:sz w:val="24"/>
          <w:szCs w:val="24"/>
        </w:rPr>
        <w:t>common practice, like heat treatments for metal prints,</w:t>
      </w:r>
      <w:r w:rsidRPr="00A162AD">
        <w:rPr>
          <w:rFonts w:ascii="Calibri" w:eastAsia="Aptos" w:hAnsi="Calibri" w:cs="Calibri"/>
          <w:sz w:val="24"/>
          <w:szCs w:val="24"/>
        </w:rPr>
        <w:t xml:space="preserve"> can lead to unintended and undesirable outcomes such as early failure due to fatigue stress, cracking, pitting, or unusable parts due to unacceptable geometric tolerancing. </w:t>
      </w:r>
    </w:p>
    <w:p w14:paraId="59498103" w14:textId="55B4533B" w:rsidR="00A162AD" w:rsidRPr="00A162AD" w:rsidRDefault="00A162AD" w:rsidP="00A81CDB">
      <w:pPr>
        <w:ind w:firstLine="720"/>
        <w:rPr>
          <w:rFonts w:ascii="Calibri" w:eastAsia="Aptos" w:hAnsi="Calibri" w:cs="Calibri"/>
          <w:sz w:val="24"/>
          <w:szCs w:val="24"/>
        </w:rPr>
      </w:pPr>
      <w:r w:rsidRPr="00A162AD">
        <w:rPr>
          <w:rFonts w:ascii="Calibri" w:eastAsia="Aptos" w:hAnsi="Calibri" w:cs="Calibri"/>
          <w:sz w:val="24"/>
          <w:szCs w:val="24"/>
        </w:rPr>
        <w:t xml:space="preserve">So far, we have a general idea of what AM is, </w:t>
      </w:r>
      <w:r w:rsidR="0008109C">
        <w:rPr>
          <w:rFonts w:ascii="Calibri" w:eastAsia="Aptos" w:hAnsi="Calibri" w:cs="Calibri"/>
          <w:sz w:val="24"/>
          <w:szCs w:val="24"/>
        </w:rPr>
        <w:t xml:space="preserve">a list of </w:t>
      </w:r>
      <w:r w:rsidRPr="00A162AD">
        <w:rPr>
          <w:rFonts w:ascii="Calibri" w:eastAsia="Aptos" w:hAnsi="Calibri" w:cs="Calibri"/>
          <w:sz w:val="24"/>
          <w:szCs w:val="24"/>
        </w:rPr>
        <w:t xml:space="preserve">the different </w:t>
      </w:r>
      <w:r w:rsidR="0008109C">
        <w:rPr>
          <w:rFonts w:ascii="Calibri" w:eastAsia="Aptos" w:hAnsi="Calibri" w:cs="Calibri"/>
          <w:sz w:val="24"/>
          <w:szCs w:val="24"/>
        </w:rPr>
        <w:t xml:space="preserve">AM </w:t>
      </w:r>
      <w:r w:rsidR="00AC730A" w:rsidRPr="00A162AD">
        <w:rPr>
          <w:rFonts w:ascii="Calibri" w:eastAsia="Aptos" w:hAnsi="Calibri" w:cs="Calibri"/>
          <w:sz w:val="24"/>
          <w:szCs w:val="24"/>
        </w:rPr>
        <w:t>methods</w:t>
      </w:r>
      <w:r w:rsidR="00AC730A">
        <w:rPr>
          <w:rFonts w:ascii="Calibri" w:eastAsia="Aptos" w:hAnsi="Calibri" w:cs="Calibri"/>
          <w:sz w:val="24"/>
          <w:szCs w:val="24"/>
        </w:rPr>
        <w:t>,</w:t>
      </w:r>
      <w:r w:rsidR="00AC730A" w:rsidRPr="00A162AD">
        <w:rPr>
          <w:rFonts w:ascii="Calibri" w:eastAsia="Aptos" w:hAnsi="Calibri" w:cs="Calibri"/>
          <w:sz w:val="24"/>
          <w:szCs w:val="24"/>
        </w:rPr>
        <w:t xml:space="preserve"> and</w:t>
      </w:r>
      <w:r w:rsidRPr="00A162AD">
        <w:rPr>
          <w:rFonts w:ascii="Calibri" w:eastAsia="Aptos" w:hAnsi="Calibri" w:cs="Calibri"/>
          <w:sz w:val="24"/>
          <w:szCs w:val="24"/>
        </w:rPr>
        <w:t xml:space="preserve"> some of the design c</w:t>
      </w:r>
      <w:r w:rsidR="0008109C">
        <w:rPr>
          <w:rFonts w:ascii="Calibri" w:eastAsia="Aptos" w:hAnsi="Calibri" w:cs="Calibri"/>
          <w:sz w:val="24"/>
          <w:szCs w:val="24"/>
        </w:rPr>
        <w:t>hoices</w:t>
      </w:r>
      <w:r w:rsidRPr="00A162AD">
        <w:rPr>
          <w:rFonts w:ascii="Calibri" w:eastAsia="Aptos" w:hAnsi="Calibri" w:cs="Calibri"/>
          <w:sz w:val="24"/>
          <w:szCs w:val="24"/>
        </w:rPr>
        <w:t xml:space="preserve"> that need to be </w:t>
      </w:r>
      <w:r w:rsidR="0008109C">
        <w:rPr>
          <w:rFonts w:ascii="Calibri" w:eastAsia="Aptos" w:hAnsi="Calibri" w:cs="Calibri"/>
          <w:sz w:val="24"/>
          <w:szCs w:val="24"/>
        </w:rPr>
        <w:t>considered</w:t>
      </w:r>
      <w:r w:rsidRPr="00A162AD">
        <w:rPr>
          <w:rFonts w:ascii="Calibri" w:eastAsia="Aptos" w:hAnsi="Calibri" w:cs="Calibri"/>
          <w:sz w:val="24"/>
          <w:szCs w:val="24"/>
        </w:rPr>
        <w:t xml:space="preserve"> to ensure parts are manufactured successfully for their intended function. Taking into consideration all this information, one may feel that the use of AM may not be as simple or straightforward a process as it first seems. This </w:t>
      </w:r>
      <w:r w:rsidRPr="00A162AD">
        <w:rPr>
          <w:rFonts w:ascii="Calibri" w:eastAsia="Aptos" w:hAnsi="Calibri" w:cs="Calibri"/>
          <w:sz w:val="24"/>
          <w:szCs w:val="24"/>
        </w:rPr>
        <w:lastRenderedPageBreak/>
        <w:t xml:space="preserve">is true, AM can be quite complicated and </w:t>
      </w:r>
      <w:r w:rsidRPr="00B044E9">
        <w:rPr>
          <w:rFonts w:ascii="Calibri" w:eastAsia="Aptos" w:hAnsi="Calibri" w:cs="Calibri"/>
          <w:sz w:val="24"/>
          <w:szCs w:val="24"/>
        </w:rPr>
        <w:t xml:space="preserve">with </w:t>
      </w:r>
      <w:r w:rsidRPr="00A162AD">
        <w:rPr>
          <w:rFonts w:ascii="Calibri" w:eastAsia="Aptos" w:hAnsi="Calibri" w:cs="Calibri"/>
          <w:sz w:val="24"/>
          <w:szCs w:val="24"/>
        </w:rPr>
        <w:t xml:space="preserve">there still being much unknown about AM, there is not a lack of research being conducted to answer the many questions being asked about the AM process. Yet, despite </w:t>
      </w:r>
      <w:r w:rsidR="00F73F64">
        <w:rPr>
          <w:rFonts w:ascii="Calibri" w:eastAsia="Aptos" w:hAnsi="Calibri" w:cs="Calibri"/>
          <w:sz w:val="24"/>
          <w:szCs w:val="24"/>
        </w:rPr>
        <w:t>any</w:t>
      </w:r>
      <w:r w:rsidRPr="00A162AD">
        <w:rPr>
          <w:rFonts w:ascii="Calibri" w:eastAsia="Aptos" w:hAnsi="Calibri" w:cs="Calibri"/>
          <w:sz w:val="24"/>
          <w:szCs w:val="24"/>
        </w:rPr>
        <w:t xml:space="preserve"> AM limitations and constraints, there is a</w:t>
      </w:r>
      <w:r w:rsidR="00F73F64">
        <w:rPr>
          <w:rFonts w:ascii="Calibri" w:eastAsia="Aptos" w:hAnsi="Calibri" w:cs="Calibri"/>
          <w:sz w:val="24"/>
          <w:szCs w:val="24"/>
        </w:rPr>
        <w:t>n undeniable necessity</w:t>
      </w:r>
      <w:r w:rsidRPr="00A162AD">
        <w:rPr>
          <w:rFonts w:ascii="Calibri" w:eastAsia="Aptos" w:hAnsi="Calibri" w:cs="Calibri"/>
          <w:sz w:val="24"/>
          <w:szCs w:val="24"/>
        </w:rPr>
        <w:t xml:space="preserve"> for AM across the industr</w:t>
      </w:r>
      <w:r w:rsidR="00F73F64">
        <w:rPr>
          <w:rFonts w:ascii="Calibri" w:eastAsia="Aptos" w:hAnsi="Calibri" w:cs="Calibri"/>
          <w:sz w:val="24"/>
          <w:szCs w:val="24"/>
        </w:rPr>
        <w:t>ies</w:t>
      </w:r>
      <w:r w:rsidRPr="00A162AD">
        <w:rPr>
          <w:rFonts w:ascii="Calibri" w:eastAsia="Aptos" w:hAnsi="Calibri" w:cs="Calibri"/>
          <w:sz w:val="24"/>
          <w:szCs w:val="24"/>
        </w:rPr>
        <w:t xml:space="preserve"> where it has filled gaps left by subtractive processes. </w:t>
      </w:r>
    </w:p>
    <w:p w14:paraId="73E72D5F" w14:textId="02A20C8A" w:rsidR="00A162AD" w:rsidRPr="00A162AD" w:rsidRDefault="00A162AD" w:rsidP="00A81CDB">
      <w:pPr>
        <w:ind w:firstLine="720"/>
        <w:rPr>
          <w:rFonts w:ascii="Calibri" w:eastAsia="Aptos" w:hAnsi="Calibri" w:cs="Calibri"/>
          <w:sz w:val="24"/>
          <w:szCs w:val="24"/>
        </w:rPr>
      </w:pPr>
      <w:r w:rsidRPr="00A162AD">
        <w:rPr>
          <w:rFonts w:ascii="Calibri" w:eastAsia="Aptos" w:hAnsi="Calibri" w:cs="Calibri"/>
          <w:sz w:val="24"/>
          <w:szCs w:val="24"/>
        </w:rPr>
        <w:t xml:space="preserve">The much older counterpart to AM, subtractive manufacturing is the process by which material is removed from a larger part to fabricate the desired product. As society has used many forms of this method over thousands of years, industries have become quite effective and efficient in the different forms of subtractive processes to produce many of the things we use in everyday life such as automobiles, furniture, personal computer computers, to name just a few. However, there are also limitations to subtractive manufacturing. Ironically, while AM processes can be time consuming </w:t>
      </w:r>
      <w:r w:rsidR="00F73F64">
        <w:rPr>
          <w:rFonts w:ascii="Calibri" w:eastAsia="Aptos" w:hAnsi="Calibri" w:cs="Calibri"/>
          <w:sz w:val="24"/>
          <w:szCs w:val="24"/>
        </w:rPr>
        <w:t>for mass producing products</w:t>
      </w:r>
      <w:r w:rsidRPr="00A162AD">
        <w:rPr>
          <w:rFonts w:ascii="Calibri" w:eastAsia="Aptos" w:hAnsi="Calibri" w:cs="Calibri"/>
          <w:sz w:val="24"/>
          <w:szCs w:val="24"/>
        </w:rPr>
        <w:t xml:space="preserve">, the use of subtractive manufacturing to produce one-off parts such as prototypes can be impractical as subtractive manufacturing </w:t>
      </w:r>
      <w:r w:rsidR="00F73F64">
        <w:rPr>
          <w:rFonts w:ascii="Calibri" w:eastAsia="Aptos" w:hAnsi="Calibri" w:cs="Calibri"/>
          <w:sz w:val="24"/>
          <w:szCs w:val="24"/>
        </w:rPr>
        <w:t>often</w:t>
      </w:r>
      <w:r w:rsidRPr="00A162AD">
        <w:rPr>
          <w:rFonts w:ascii="Calibri" w:eastAsia="Aptos" w:hAnsi="Calibri" w:cs="Calibri"/>
          <w:sz w:val="24"/>
          <w:szCs w:val="24"/>
        </w:rPr>
        <w:t xml:space="preserve"> rel</w:t>
      </w:r>
      <w:r w:rsidR="00F73F64">
        <w:rPr>
          <w:rFonts w:ascii="Calibri" w:eastAsia="Aptos" w:hAnsi="Calibri" w:cs="Calibri"/>
          <w:sz w:val="24"/>
          <w:szCs w:val="24"/>
        </w:rPr>
        <w:t>ies</w:t>
      </w:r>
      <w:r w:rsidRPr="00A162AD">
        <w:rPr>
          <w:rFonts w:ascii="Calibri" w:eastAsia="Aptos" w:hAnsi="Calibri" w:cs="Calibri"/>
          <w:sz w:val="24"/>
          <w:szCs w:val="24"/>
        </w:rPr>
        <w:t xml:space="preserve"> on processes that require comparatively longer lead times than AM</w:t>
      </w:r>
      <w:r w:rsidR="00F73F64">
        <w:rPr>
          <w:rFonts w:ascii="Calibri" w:eastAsia="Aptos" w:hAnsi="Calibri" w:cs="Calibri"/>
          <w:sz w:val="24"/>
          <w:szCs w:val="24"/>
        </w:rPr>
        <w:t xml:space="preserve"> such as the procurement of special tooling</w:t>
      </w:r>
      <w:r w:rsidRPr="00A162AD">
        <w:rPr>
          <w:rFonts w:ascii="Calibri" w:eastAsia="Aptos" w:hAnsi="Calibri" w:cs="Calibri"/>
          <w:sz w:val="24"/>
          <w:szCs w:val="24"/>
        </w:rPr>
        <w:t xml:space="preserve">. For example, the production of a carbon-fiber manifold may require a mold. The mold may require special tooling to be formed, which could take several weeks to months to purchase and procure. The mold then needs to be created successfully. </w:t>
      </w:r>
      <w:r w:rsidR="00F73F64">
        <w:rPr>
          <w:rFonts w:ascii="Calibri" w:eastAsia="Aptos" w:hAnsi="Calibri" w:cs="Calibri"/>
          <w:sz w:val="24"/>
          <w:szCs w:val="24"/>
        </w:rPr>
        <w:t>If</w:t>
      </w:r>
      <w:r w:rsidRPr="00A162AD">
        <w:rPr>
          <w:rFonts w:ascii="Calibri" w:eastAsia="Aptos" w:hAnsi="Calibri" w:cs="Calibri"/>
          <w:sz w:val="24"/>
          <w:szCs w:val="24"/>
        </w:rPr>
        <w:t xml:space="preserve"> issues in the mold’s quality </w:t>
      </w:r>
      <w:r w:rsidR="00F73F64">
        <w:rPr>
          <w:rFonts w:ascii="Calibri" w:eastAsia="Aptos" w:hAnsi="Calibri" w:cs="Calibri"/>
          <w:sz w:val="24"/>
          <w:szCs w:val="24"/>
        </w:rPr>
        <w:t>r</w:t>
      </w:r>
      <w:r w:rsidRPr="00A162AD">
        <w:rPr>
          <w:rFonts w:ascii="Calibri" w:eastAsia="Aptos" w:hAnsi="Calibri" w:cs="Calibri"/>
          <w:sz w:val="24"/>
          <w:szCs w:val="24"/>
        </w:rPr>
        <w:t>equire that a new mold be made</w:t>
      </w:r>
      <w:r w:rsidR="00F73F64">
        <w:rPr>
          <w:rFonts w:ascii="Calibri" w:eastAsia="Aptos" w:hAnsi="Calibri" w:cs="Calibri"/>
          <w:sz w:val="24"/>
          <w:szCs w:val="24"/>
        </w:rPr>
        <w:t>,</w:t>
      </w:r>
      <w:r w:rsidRPr="00A162AD">
        <w:rPr>
          <w:rFonts w:ascii="Calibri" w:eastAsia="Aptos" w:hAnsi="Calibri" w:cs="Calibri"/>
          <w:sz w:val="24"/>
          <w:szCs w:val="24"/>
        </w:rPr>
        <w:t xml:space="preserve"> additional or new tooling </w:t>
      </w:r>
      <w:r w:rsidR="00F73F64">
        <w:rPr>
          <w:rFonts w:ascii="Calibri" w:eastAsia="Aptos" w:hAnsi="Calibri" w:cs="Calibri"/>
          <w:sz w:val="24"/>
          <w:szCs w:val="24"/>
        </w:rPr>
        <w:t>may be</w:t>
      </w:r>
      <w:r w:rsidRPr="00A162AD">
        <w:rPr>
          <w:rFonts w:ascii="Calibri" w:eastAsia="Aptos" w:hAnsi="Calibri" w:cs="Calibri"/>
          <w:sz w:val="24"/>
          <w:szCs w:val="24"/>
        </w:rPr>
        <w:t xml:space="preserve"> required</w:t>
      </w:r>
      <w:r w:rsidR="00F73F64">
        <w:rPr>
          <w:rFonts w:ascii="Calibri" w:eastAsia="Aptos" w:hAnsi="Calibri" w:cs="Calibri"/>
          <w:sz w:val="24"/>
          <w:szCs w:val="24"/>
        </w:rPr>
        <w:t>.</w:t>
      </w:r>
      <w:r w:rsidRPr="00A162AD">
        <w:rPr>
          <w:rFonts w:ascii="Calibri" w:eastAsia="Aptos" w:hAnsi="Calibri" w:cs="Calibri"/>
          <w:sz w:val="24"/>
          <w:szCs w:val="24"/>
        </w:rPr>
        <w:t xml:space="preserve"> </w:t>
      </w:r>
      <w:r w:rsidR="00F73F64">
        <w:rPr>
          <w:rFonts w:ascii="Calibri" w:eastAsia="Aptos" w:hAnsi="Calibri" w:cs="Calibri"/>
          <w:sz w:val="24"/>
          <w:szCs w:val="24"/>
        </w:rPr>
        <w:t>T</w:t>
      </w:r>
      <w:r w:rsidRPr="00A162AD">
        <w:rPr>
          <w:rFonts w:ascii="Calibri" w:eastAsia="Aptos" w:hAnsi="Calibri" w:cs="Calibri"/>
          <w:sz w:val="24"/>
          <w:szCs w:val="24"/>
        </w:rPr>
        <w:t>his</w:t>
      </w:r>
      <w:r w:rsidR="00F73F64">
        <w:rPr>
          <w:rFonts w:ascii="Calibri" w:eastAsia="Aptos" w:hAnsi="Calibri" w:cs="Calibri"/>
          <w:sz w:val="24"/>
          <w:szCs w:val="24"/>
        </w:rPr>
        <w:t xml:space="preserve"> unfortunate event</w:t>
      </w:r>
      <w:r w:rsidRPr="00A162AD">
        <w:rPr>
          <w:rFonts w:ascii="Calibri" w:eastAsia="Aptos" w:hAnsi="Calibri" w:cs="Calibri"/>
          <w:sz w:val="24"/>
          <w:szCs w:val="24"/>
        </w:rPr>
        <w:t xml:space="preserve"> could push the timeline out even further. AM may be able to mitigate this issue by offering the ability to produce the same part in </w:t>
      </w:r>
      <w:r w:rsidR="00AC730A">
        <w:rPr>
          <w:rFonts w:ascii="Calibri" w:eastAsia="Aptos" w:hAnsi="Calibri" w:cs="Calibri"/>
          <w:sz w:val="24"/>
          <w:szCs w:val="24"/>
        </w:rPr>
        <w:t xml:space="preserve">a </w:t>
      </w:r>
      <w:r w:rsidRPr="00A162AD">
        <w:rPr>
          <w:rFonts w:ascii="Calibri" w:eastAsia="Aptos" w:hAnsi="Calibri" w:cs="Calibri"/>
          <w:sz w:val="24"/>
          <w:szCs w:val="24"/>
        </w:rPr>
        <w:t>timeframe of several days to a few weeks</w:t>
      </w:r>
      <w:r w:rsidR="00F73F64">
        <w:rPr>
          <w:rFonts w:ascii="Calibri" w:eastAsia="Aptos" w:hAnsi="Calibri" w:cs="Calibri"/>
          <w:sz w:val="24"/>
          <w:szCs w:val="24"/>
        </w:rPr>
        <w:t xml:space="preserve"> without the dependency of special tooling</w:t>
      </w:r>
      <w:r w:rsidRPr="00A162AD">
        <w:rPr>
          <w:rFonts w:ascii="Calibri" w:eastAsia="Aptos" w:hAnsi="Calibri" w:cs="Calibri"/>
          <w:sz w:val="24"/>
          <w:szCs w:val="24"/>
        </w:rPr>
        <w:t xml:space="preserve">.  </w:t>
      </w:r>
    </w:p>
    <w:p w14:paraId="06C49B30" w14:textId="440BB58D" w:rsidR="00A162AD" w:rsidRPr="00A162AD" w:rsidRDefault="00A162AD" w:rsidP="00723F4B">
      <w:pPr>
        <w:ind w:firstLine="720"/>
        <w:rPr>
          <w:rFonts w:ascii="Calibri" w:eastAsia="Aptos" w:hAnsi="Calibri" w:cs="Calibri"/>
          <w:sz w:val="24"/>
          <w:szCs w:val="24"/>
        </w:rPr>
      </w:pPr>
      <w:r w:rsidRPr="00A162AD">
        <w:rPr>
          <w:rFonts w:ascii="Calibri" w:eastAsia="Aptos" w:hAnsi="Calibri" w:cs="Calibri"/>
          <w:sz w:val="24"/>
          <w:szCs w:val="24"/>
        </w:rPr>
        <w:t>There is also the unique ability of AM to produce complex geometries that are simply not possible by means of subtractive manufacturing. This feature alone has led to innovative designs and significant advancements in different engineering fields including aerospace, heat exchangers, prosthetics, and medical implants. These complex geometries allow engineers to design more elegant solutions to meet the needs</w:t>
      </w:r>
      <w:r w:rsidR="00F73F64">
        <w:rPr>
          <w:rFonts w:ascii="Calibri" w:eastAsia="Aptos" w:hAnsi="Calibri" w:cs="Calibri"/>
          <w:sz w:val="24"/>
          <w:szCs w:val="24"/>
        </w:rPr>
        <w:t xml:space="preserve"> of their stak</w:t>
      </w:r>
      <w:r w:rsidR="00723F4B">
        <w:rPr>
          <w:rFonts w:ascii="Calibri" w:eastAsia="Aptos" w:hAnsi="Calibri" w:cs="Calibri"/>
          <w:sz w:val="24"/>
          <w:szCs w:val="24"/>
        </w:rPr>
        <w:t>e</w:t>
      </w:r>
      <w:r w:rsidR="00F73F64">
        <w:rPr>
          <w:rFonts w:ascii="Calibri" w:eastAsia="Aptos" w:hAnsi="Calibri" w:cs="Calibri"/>
          <w:sz w:val="24"/>
          <w:szCs w:val="24"/>
        </w:rPr>
        <w:t>holders</w:t>
      </w:r>
      <w:r w:rsidRPr="00A162AD">
        <w:rPr>
          <w:rFonts w:ascii="Calibri" w:eastAsia="Aptos" w:hAnsi="Calibri" w:cs="Calibri"/>
          <w:sz w:val="24"/>
          <w:szCs w:val="24"/>
        </w:rPr>
        <w:t xml:space="preserve">. This point will be illustrated later where pictures of SpaceX’s Merlin engines show how a modern design has been able to remove surfaces that were </w:t>
      </w:r>
      <w:r w:rsidR="00F73F64">
        <w:rPr>
          <w:rFonts w:ascii="Calibri" w:eastAsia="Aptos" w:hAnsi="Calibri" w:cs="Calibri"/>
          <w:sz w:val="24"/>
          <w:szCs w:val="24"/>
        </w:rPr>
        <w:t>required</w:t>
      </w:r>
      <w:r w:rsidRPr="00A162AD">
        <w:rPr>
          <w:rFonts w:ascii="Calibri" w:eastAsia="Aptos" w:hAnsi="Calibri" w:cs="Calibri"/>
          <w:sz w:val="24"/>
          <w:szCs w:val="24"/>
        </w:rPr>
        <w:t xml:space="preserve"> with subtractive manufacturing but are unnecessary </w:t>
      </w:r>
      <w:r w:rsidR="00F73F64">
        <w:rPr>
          <w:rFonts w:ascii="Calibri" w:eastAsia="Aptos" w:hAnsi="Calibri" w:cs="Calibri"/>
          <w:sz w:val="24"/>
          <w:szCs w:val="24"/>
        </w:rPr>
        <w:t>in</w:t>
      </w:r>
      <w:r w:rsidRPr="00A162AD">
        <w:rPr>
          <w:rFonts w:ascii="Calibri" w:eastAsia="Aptos" w:hAnsi="Calibri" w:cs="Calibri"/>
          <w:sz w:val="24"/>
          <w:szCs w:val="24"/>
        </w:rPr>
        <w:t xml:space="preserve"> an AM approach. The use of AM to produce complex bends and </w:t>
      </w:r>
      <w:r w:rsidR="00723F4B">
        <w:rPr>
          <w:rFonts w:ascii="Calibri" w:eastAsia="Aptos" w:hAnsi="Calibri" w:cs="Calibri"/>
          <w:sz w:val="24"/>
          <w:szCs w:val="24"/>
        </w:rPr>
        <w:t xml:space="preserve">use </w:t>
      </w:r>
      <w:r w:rsidRPr="00A162AD">
        <w:rPr>
          <w:rFonts w:ascii="Calibri" w:eastAsia="Aptos" w:hAnsi="Calibri" w:cs="Calibri"/>
          <w:sz w:val="24"/>
          <w:szCs w:val="24"/>
        </w:rPr>
        <w:t xml:space="preserve">exotic feedstocks has resulted in weight reduction, fewer weldments, and </w:t>
      </w:r>
      <w:r w:rsidR="00723F4B">
        <w:rPr>
          <w:rFonts w:ascii="Calibri" w:eastAsia="Aptos" w:hAnsi="Calibri" w:cs="Calibri"/>
          <w:sz w:val="24"/>
          <w:szCs w:val="24"/>
        </w:rPr>
        <w:t>elegant</w:t>
      </w:r>
      <w:r w:rsidRPr="00A162AD">
        <w:rPr>
          <w:rFonts w:ascii="Calibri" w:eastAsia="Aptos" w:hAnsi="Calibri" w:cs="Calibri"/>
          <w:sz w:val="24"/>
          <w:szCs w:val="24"/>
        </w:rPr>
        <w:t xml:space="preserve"> design</w:t>
      </w:r>
      <w:r w:rsidR="00723F4B">
        <w:rPr>
          <w:rFonts w:ascii="Calibri" w:eastAsia="Aptos" w:hAnsi="Calibri" w:cs="Calibri"/>
          <w:sz w:val="24"/>
          <w:szCs w:val="24"/>
        </w:rPr>
        <w:t>s</w:t>
      </w:r>
      <w:r w:rsidRPr="00A162AD">
        <w:rPr>
          <w:rFonts w:ascii="Calibri" w:eastAsia="Aptos" w:hAnsi="Calibri" w:cs="Calibri"/>
          <w:sz w:val="24"/>
          <w:szCs w:val="24"/>
        </w:rPr>
        <w:t xml:space="preserve"> with fewer parts that can fail. Another example comes from Northrup Grumman Innovation Systems (NGIS), where the team was able to take a </w:t>
      </w:r>
      <w:proofErr w:type="spellStart"/>
      <w:r w:rsidRPr="00A162AD">
        <w:rPr>
          <w:rFonts w:ascii="Calibri" w:eastAsia="Aptos" w:hAnsi="Calibri" w:cs="Calibri"/>
          <w:sz w:val="24"/>
          <w:szCs w:val="24"/>
        </w:rPr>
        <w:t>subtractively</w:t>
      </w:r>
      <w:proofErr w:type="spellEnd"/>
      <w:r w:rsidRPr="00A162AD">
        <w:rPr>
          <w:rFonts w:ascii="Calibri" w:eastAsia="Aptos" w:hAnsi="Calibri" w:cs="Calibri"/>
          <w:sz w:val="24"/>
          <w:szCs w:val="24"/>
        </w:rPr>
        <w:t xml:space="preserve"> manufactured Slosh Control Device (SCD), composed of 10 individual components, and manufacture a comparable SCD as a single piece using AM.</w:t>
      </w:r>
      <w:r w:rsidR="00723F4B">
        <w:rPr>
          <w:rFonts w:ascii="Calibri" w:eastAsia="Aptos" w:hAnsi="Calibri" w:cs="Calibri"/>
          <w:sz w:val="24"/>
          <w:szCs w:val="24"/>
        </w:rPr>
        <w:t xml:space="preserve"> The “</w:t>
      </w:r>
      <w:r w:rsidR="00723F4B" w:rsidRPr="00723F4B">
        <w:rPr>
          <w:rFonts w:ascii="Calibri" w:eastAsia="Aptos" w:hAnsi="Calibri" w:cs="Calibri"/>
          <w:sz w:val="24"/>
          <w:szCs w:val="24"/>
        </w:rPr>
        <w:t>new one-piece additive manufactured SCD took advantage</w:t>
      </w:r>
      <w:r w:rsidR="00723F4B">
        <w:rPr>
          <w:rFonts w:ascii="Calibri" w:eastAsia="Aptos" w:hAnsi="Calibri" w:cs="Calibri"/>
          <w:sz w:val="24"/>
          <w:szCs w:val="24"/>
        </w:rPr>
        <w:t xml:space="preserve"> </w:t>
      </w:r>
      <w:r w:rsidR="00723F4B" w:rsidRPr="00723F4B">
        <w:rPr>
          <w:rFonts w:ascii="Calibri" w:eastAsia="Aptos" w:hAnsi="Calibri" w:cs="Calibri"/>
          <w:sz w:val="24"/>
          <w:szCs w:val="24"/>
        </w:rPr>
        <w:t>of the positive attributes of AM technology and eliminated all</w:t>
      </w:r>
      <w:r w:rsidR="00723F4B">
        <w:rPr>
          <w:rFonts w:ascii="Calibri" w:eastAsia="Aptos" w:hAnsi="Calibri" w:cs="Calibri"/>
          <w:sz w:val="24"/>
          <w:szCs w:val="24"/>
        </w:rPr>
        <w:t xml:space="preserve"> </w:t>
      </w:r>
      <w:r w:rsidR="00723F4B" w:rsidRPr="00723F4B">
        <w:rPr>
          <w:rFonts w:ascii="Calibri" w:eastAsia="Aptos" w:hAnsi="Calibri" w:cs="Calibri"/>
          <w:sz w:val="24"/>
          <w:szCs w:val="24"/>
        </w:rPr>
        <w:t>the piece parts and weld operations. Eliminating the welds also</w:t>
      </w:r>
      <w:r w:rsidR="00723F4B">
        <w:rPr>
          <w:rFonts w:ascii="Calibri" w:eastAsia="Aptos" w:hAnsi="Calibri" w:cs="Calibri"/>
          <w:sz w:val="24"/>
          <w:szCs w:val="24"/>
        </w:rPr>
        <w:t xml:space="preserve"> </w:t>
      </w:r>
      <w:r w:rsidR="00723F4B" w:rsidRPr="00723F4B">
        <w:rPr>
          <w:rFonts w:ascii="Calibri" w:eastAsia="Aptos" w:hAnsi="Calibri" w:cs="Calibri"/>
          <w:sz w:val="24"/>
          <w:szCs w:val="24"/>
        </w:rPr>
        <w:t>eliminated the associated costs such as pre-weld cleaning, post</w:t>
      </w:r>
      <w:r w:rsidR="00723F4B">
        <w:rPr>
          <w:rFonts w:ascii="Calibri" w:eastAsia="Aptos" w:hAnsi="Calibri" w:cs="Calibri"/>
          <w:sz w:val="24"/>
          <w:szCs w:val="24"/>
        </w:rPr>
        <w:t xml:space="preserve"> </w:t>
      </w:r>
      <w:r w:rsidR="00723F4B" w:rsidRPr="00723F4B">
        <w:rPr>
          <w:rFonts w:ascii="Calibri" w:eastAsia="Aptos" w:hAnsi="Calibri" w:cs="Calibri"/>
          <w:sz w:val="24"/>
          <w:szCs w:val="24"/>
        </w:rPr>
        <w:t>weld non-destructive examination (NDE), and multiple pieces</w:t>
      </w:r>
      <w:r w:rsidR="00723F4B">
        <w:rPr>
          <w:rFonts w:ascii="Calibri" w:eastAsia="Aptos" w:hAnsi="Calibri" w:cs="Calibri"/>
          <w:sz w:val="24"/>
          <w:szCs w:val="24"/>
        </w:rPr>
        <w:t xml:space="preserve"> </w:t>
      </w:r>
      <w:r w:rsidR="00723F4B" w:rsidRPr="00723F4B">
        <w:rPr>
          <w:rFonts w:ascii="Calibri" w:eastAsia="Aptos" w:hAnsi="Calibri" w:cs="Calibri"/>
          <w:sz w:val="24"/>
          <w:szCs w:val="24"/>
        </w:rPr>
        <w:t>of manufacturing planning. This newer design is less</w:t>
      </w:r>
      <w:r w:rsidR="00723F4B">
        <w:rPr>
          <w:rFonts w:ascii="Calibri" w:eastAsia="Aptos" w:hAnsi="Calibri" w:cs="Calibri"/>
          <w:sz w:val="24"/>
          <w:szCs w:val="24"/>
        </w:rPr>
        <w:t xml:space="preserve"> </w:t>
      </w:r>
      <w:r w:rsidR="00723F4B" w:rsidRPr="00723F4B">
        <w:rPr>
          <w:rFonts w:ascii="Calibri" w:eastAsia="Aptos" w:hAnsi="Calibri" w:cs="Calibri"/>
          <w:sz w:val="24"/>
          <w:szCs w:val="24"/>
        </w:rPr>
        <w:t>expensive to manufacture and facilitates a faster procurement</w:t>
      </w:r>
      <w:r w:rsidR="00723F4B">
        <w:rPr>
          <w:rFonts w:ascii="Calibri" w:eastAsia="Aptos" w:hAnsi="Calibri" w:cs="Calibri"/>
          <w:sz w:val="24"/>
          <w:szCs w:val="24"/>
        </w:rPr>
        <w:t xml:space="preserve"> </w:t>
      </w:r>
      <w:r w:rsidR="00723F4B" w:rsidRPr="00723F4B">
        <w:rPr>
          <w:rFonts w:ascii="Calibri" w:eastAsia="Aptos" w:hAnsi="Calibri" w:cs="Calibri"/>
          <w:sz w:val="24"/>
          <w:szCs w:val="24"/>
        </w:rPr>
        <w:t>cycle.</w:t>
      </w:r>
      <w:r w:rsidR="00723F4B">
        <w:rPr>
          <w:rFonts w:ascii="Calibri" w:eastAsia="Aptos" w:hAnsi="Calibri" w:cs="Calibri"/>
          <w:sz w:val="24"/>
          <w:szCs w:val="24"/>
        </w:rPr>
        <w:t>”</w:t>
      </w:r>
      <w:sdt>
        <w:sdtPr>
          <w:rPr>
            <w:rFonts w:ascii="Calibri" w:eastAsia="Aptos" w:hAnsi="Calibri" w:cs="Calibri"/>
            <w:sz w:val="24"/>
            <w:szCs w:val="24"/>
          </w:rPr>
          <w:id w:val="417534632"/>
          <w:citation/>
        </w:sdtPr>
        <w:sdtContent>
          <w:r w:rsidR="00723F4B">
            <w:rPr>
              <w:rFonts w:ascii="Calibri" w:eastAsia="Aptos" w:hAnsi="Calibri" w:cs="Calibri"/>
              <w:sz w:val="24"/>
              <w:szCs w:val="24"/>
            </w:rPr>
            <w:fldChar w:fldCharType="begin"/>
          </w:r>
          <w:r w:rsidR="00723F4B">
            <w:rPr>
              <w:rFonts w:ascii="Calibri" w:eastAsia="Aptos" w:hAnsi="Calibri" w:cs="Calibri"/>
              <w:sz w:val="24"/>
              <w:szCs w:val="24"/>
            </w:rPr>
            <w:instrText xml:space="preserve"> CITATION Tam19 \l 1033 </w:instrText>
          </w:r>
          <w:r w:rsidR="00723F4B">
            <w:rPr>
              <w:rFonts w:ascii="Calibri" w:eastAsia="Aptos" w:hAnsi="Calibri" w:cs="Calibri"/>
              <w:sz w:val="24"/>
              <w:szCs w:val="24"/>
            </w:rPr>
            <w:fldChar w:fldCharType="separate"/>
          </w:r>
          <w:r w:rsidR="001004BB">
            <w:rPr>
              <w:rFonts w:ascii="Calibri" w:eastAsia="Aptos" w:hAnsi="Calibri" w:cs="Calibri"/>
              <w:noProof/>
              <w:sz w:val="24"/>
              <w:szCs w:val="24"/>
            </w:rPr>
            <w:t xml:space="preserve"> </w:t>
          </w:r>
          <w:r w:rsidR="001004BB" w:rsidRPr="001004BB">
            <w:rPr>
              <w:rFonts w:ascii="Calibri" w:eastAsia="Aptos" w:hAnsi="Calibri" w:cs="Calibri"/>
              <w:noProof/>
              <w:sz w:val="24"/>
              <w:szCs w:val="24"/>
            </w:rPr>
            <w:t>(Tam, Wlodarczyk, &amp; Hudak, 2019)</w:t>
          </w:r>
          <w:r w:rsidR="00723F4B">
            <w:rPr>
              <w:rFonts w:ascii="Calibri" w:eastAsia="Aptos" w:hAnsi="Calibri" w:cs="Calibri"/>
              <w:sz w:val="24"/>
              <w:szCs w:val="24"/>
            </w:rPr>
            <w:fldChar w:fldCharType="end"/>
          </w:r>
        </w:sdtContent>
      </w:sdt>
    </w:p>
    <w:p w14:paraId="3F8235B6" w14:textId="3ECA27B4" w:rsidR="00A162AD" w:rsidRPr="00A162AD" w:rsidRDefault="00A162AD" w:rsidP="00A81CDB">
      <w:pPr>
        <w:ind w:firstLine="720"/>
        <w:rPr>
          <w:rFonts w:ascii="Calibri" w:eastAsia="Aptos" w:hAnsi="Calibri" w:cs="Calibri"/>
          <w:sz w:val="24"/>
          <w:szCs w:val="24"/>
        </w:rPr>
      </w:pPr>
      <w:r w:rsidRPr="00A162AD">
        <w:rPr>
          <w:rFonts w:ascii="Calibri" w:eastAsia="Aptos" w:hAnsi="Calibri" w:cs="Calibri"/>
          <w:sz w:val="24"/>
          <w:szCs w:val="24"/>
        </w:rPr>
        <w:lastRenderedPageBreak/>
        <w:t>Given all the different ways professionals and amateurs have been able to apply AM, it can be argued that AM is the most disruptive technology</w:t>
      </w:r>
      <w:r w:rsidR="00723F4B">
        <w:rPr>
          <w:rFonts w:ascii="Calibri" w:eastAsia="Aptos" w:hAnsi="Calibri" w:cs="Calibri"/>
          <w:sz w:val="24"/>
          <w:szCs w:val="24"/>
        </w:rPr>
        <w:t xml:space="preserve"> contributing to innovation</w:t>
      </w:r>
      <w:r w:rsidR="00AC730A">
        <w:rPr>
          <w:rFonts w:ascii="Calibri" w:eastAsia="Aptos" w:hAnsi="Calibri" w:cs="Calibri"/>
          <w:sz w:val="24"/>
          <w:szCs w:val="24"/>
        </w:rPr>
        <w:t xml:space="preserve"> today</w:t>
      </w:r>
      <w:r w:rsidRPr="00A162AD">
        <w:rPr>
          <w:rFonts w:ascii="Calibri" w:eastAsia="Aptos" w:hAnsi="Calibri" w:cs="Calibri"/>
          <w:sz w:val="24"/>
          <w:szCs w:val="24"/>
        </w:rPr>
        <w:t xml:space="preserve">. However, it is my observation that of all the benefits AM can provide, those looking to leverage AM to produce innovative products focus on the obvious benefits as previously mentioned: </w:t>
      </w:r>
      <w:r w:rsidR="00AC730A">
        <w:rPr>
          <w:rFonts w:ascii="Calibri" w:eastAsia="Aptos" w:hAnsi="Calibri" w:cs="Calibri"/>
          <w:sz w:val="24"/>
          <w:szCs w:val="24"/>
        </w:rPr>
        <w:t xml:space="preserve">the </w:t>
      </w:r>
      <w:r w:rsidRPr="00A162AD">
        <w:rPr>
          <w:rFonts w:ascii="Calibri" w:eastAsia="Aptos" w:hAnsi="Calibri" w:cs="Calibri"/>
          <w:sz w:val="24"/>
          <w:szCs w:val="24"/>
        </w:rPr>
        <w:t>produc</w:t>
      </w:r>
      <w:r w:rsidR="00AC730A">
        <w:rPr>
          <w:rFonts w:ascii="Calibri" w:eastAsia="Aptos" w:hAnsi="Calibri" w:cs="Calibri"/>
          <w:sz w:val="24"/>
          <w:szCs w:val="24"/>
        </w:rPr>
        <w:t>tion of</w:t>
      </w:r>
      <w:r w:rsidRPr="00A162AD">
        <w:rPr>
          <w:rFonts w:ascii="Calibri" w:eastAsia="Aptos" w:hAnsi="Calibri" w:cs="Calibri"/>
          <w:sz w:val="24"/>
          <w:szCs w:val="24"/>
        </w:rPr>
        <w:t xml:space="preserve"> limited quantity parts at lower cost and faster </w:t>
      </w:r>
      <w:r w:rsidR="00AC730A">
        <w:rPr>
          <w:rFonts w:ascii="Calibri" w:eastAsia="Aptos" w:hAnsi="Calibri" w:cs="Calibri"/>
          <w:sz w:val="24"/>
          <w:szCs w:val="24"/>
        </w:rPr>
        <w:t xml:space="preserve">rates </w:t>
      </w:r>
      <w:r w:rsidRPr="00A162AD">
        <w:rPr>
          <w:rFonts w:ascii="Calibri" w:eastAsia="Aptos" w:hAnsi="Calibri" w:cs="Calibri"/>
          <w:sz w:val="24"/>
          <w:szCs w:val="24"/>
        </w:rPr>
        <w:t xml:space="preserve">than other manufacturing processes, manufacturing complex geometries that are not possible otherwise, and the ability to fabricate single piece components using multiple materials using gradients as desired by the designer. In general, my concern is that we have identified certain limitations of AM and have </w:t>
      </w:r>
      <w:r w:rsidR="00AC730A">
        <w:rPr>
          <w:rFonts w:ascii="Calibri" w:eastAsia="Aptos" w:hAnsi="Calibri" w:cs="Calibri"/>
          <w:sz w:val="24"/>
          <w:szCs w:val="24"/>
        </w:rPr>
        <w:t>used those limitations to determine</w:t>
      </w:r>
      <w:r w:rsidRPr="00A162AD">
        <w:rPr>
          <w:rFonts w:ascii="Calibri" w:eastAsia="Aptos" w:hAnsi="Calibri" w:cs="Calibri"/>
          <w:sz w:val="24"/>
          <w:szCs w:val="24"/>
        </w:rPr>
        <w:t xml:space="preserve"> that we should pursue AM research and applications specifically in areas where subtractive manufacturing is not desirable. </w:t>
      </w:r>
      <w:r w:rsidRPr="00FD19EA">
        <w:rPr>
          <w:rFonts w:ascii="Calibri" w:eastAsia="Aptos" w:hAnsi="Calibri" w:cs="Calibri"/>
          <w:sz w:val="24"/>
          <w:szCs w:val="24"/>
        </w:rPr>
        <w:t xml:space="preserve">I interpret the </w:t>
      </w:r>
      <w:r w:rsidR="00AC730A" w:rsidRPr="00FD19EA">
        <w:rPr>
          <w:rFonts w:ascii="Calibri" w:eastAsia="Aptos" w:hAnsi="Calibri" w:cs="Calibri"/>
          <w:sz w:val="24"/>
          <w:szCs w:val="24"/>
        </w:rPr>
        <w:t xml:space="preserve">current </w:t>
      </w:r>
      <w:r w:rsidRPr="00FD19EA">
        <w:rPr>
          <w:rFonts w:ascii="Calibri" w:eastAsia="Aptos" w:hAnsi="Calibri" w:cs="Calibri"/>
          <w:sz w:val="24"/>
          <w:szCs w:val="24"/>
        </w:rPr>
        <w:t xml:space="preserve">use case for AM being situations where a complex problem needs to be made simpler or </w:t>
      </w:r>
      <w:r w:rsidR="00FD19EA" w:rsidRPr="00FD19EA">
        <w:rPr>
          <w:rFonts w:ascii="Calibri" w:eastAsia="Aptos" w:hAnsi="Calibri" w:cs="Calibri"/>
          <w:sz w:val="24"/>
          <w:szCs w:val="24"/>
        </w:rPr>
        <w:t xml:space="preserve">made </w:t>
      </w:r>
      <w:r w:rsidRPr="00FD19EA">
        <w:rPr>
          <w:rFonts w:ascii="Calibri" w:eastAsia="Aptos" w:hAnsi="Calibri" w:cs="Calibri"/>
          <w:sz w:val="24"/>
          <w:szCs w:val="24"/>
        </w:rPr>
        <w:t xml:space="preserve">more cost effective. </w:t>
      </w:r>
      <w:r w:rsidR="00FD19EA" w:rsidRPr="00FD19EA">
        <w:rPr>
          <w:rFonts w:ascii="Calibri" w:eastAsia="Aptos" w:hAnsi="Calibri" w:cs="Calibri"/>
          <w:sz w:val="24"/>
          <w:szCs w:val="24"/>
        </w:rPr>
        <w:t>However,</w:t>
      </w:r>
      <w:r w:rsidRPr="00FD19EA">
        <w:rPr>
          <w:rFonts w:ascii="Calibri" w:eastAsia="Aptos" w:hAnsi="Calibri" w:cs="Calibri"/>
          <w:sz w:val="24"/>
          <w:szCs w:val="24"/>
        </w:rPr>
        <w:t xml:space="preserve"> why can we not </w:t>
      </w:r>
      <w:r w:rsidR="00FD19EA" w:rsidRPr="00FD19EA">
        <w:rPr>
          <w:rFonts w:ascii="Calibri" w:eastAsia="Aptos" w:hAnsi="Calibri" w:cs="Calibri"/>
          <w:sz w:val="24"/>
          <w:szCs w:val="24"/>
        </w:rPr>
        <w:t>take on</w:t>
      </w:r>
      <w:r w:rsidRPr="00FD19EA">
        <w:rPr>
          <w:rFonts w:ascii="Calibri" w:eastAsia="Aptos" w:hAnsi="Calibri" w:cs="Calibri"/>
          <w:sz w:val="24"/>
          <w:szCs w:val="24"/>
        </w:rPr>
        <w:t xml:space="preserve"> a simple problem and make it better? It may be that opportunities to discover other ways in which AM can offer additional innovative solutions are being forfeited by not researching how components ideal for subtractive manufacturing can be produced via AM.</w:t>
      </w:r>
      <w:r w:rsidR="00FD19EA">
        <w:rPr>
          <w:rFonts w:ascii="Calibri" w:eastAsia="Aptos" w:hAnsi="Calibri" w:cs="Calibri"/>
          <w:sz w:val="24"/>
          <w:szCs w:val="24"/>
        </w:rPr>
        <w:t xml:space="preserve"> Instead of taking the complex and making it better by using a more elegant design, can we take the simple and make it better by incorporating elegance into its design? </w:t>
      </w:r>
      <w:r w:rsidR="00FD19EA" w:rsidRPr="00FD19EA">
        <w:rPr>
          <w:rFonts w:ascii="Calibri" w:eastAsia="Aptos" w:hAnsi="Calibri" w:cs="Calibri"/>
          <w:sz w:val="24"/>
          <w:szCs w:val="24"/>
        </w:rPr>
        <w:t xml:space="preserve"> </w:t>
      </w:r>
      <w:r w:rsidR="00FD19EA">
        <w:rPr>
          <w:rFonts w:ascii="Calibri" w:eastAsia="Aptos" w:hAnsi="Calibri" w:cs="Calibri"/>
          <w:sz w:val="24"/>
          <w:szCs w:val="24"/>
          <w:u w:val="single"/>
        </w:rPr>
        <w:t>I’d like to further investigate this concept by asking, can we improve upon the simple spherical Pressure Vessel (PV) by utilizing a more complex design, achievable only by AM processes, to build a product?</w:t>
      </w:r>
    </w:p>
    <w:p w14:paraId="5D4C9409" w14:textId="3956D92C" w:rsidR="00A162AD" w:rsidRPr="00A162AD" w:rsidRDefault="00A162AD" w:rsidP="00A81CDB">
      <w:pPr>
        <w:ind w:firstLine="720"/>
        <w:rPr>
          <w:rFonts w:ascii="Calibri" w:eastAsia="Aptos" w:hAnsi="Calibri" w:cs="Calibri"/>
          <w:sz w:val="24"/>
          <w:szCs w:val="24"/>
        </w:rPr>
      </w:pPr>
      <w:r w:rsidRPr="00A162AD">
        <w:rPr>
          <w:rFonts w:ascii="Calibri" w:eastAsia="Aptos" w:hAnsi="Calibri" w:cs="Calibri"/>
          <w:sz w:val="24"/>
          <w:szCs w:val="24"/>
        </w:rPr>
        <w:t xml:space="preserve">The spherical PV has been used in countless applications across several industries where the need to distribute stresses evenly (high pressure environments) is necessary. Like their cylindrical PV counterparts, spherical PVs are used to store gases and liquids. They have historically been manufactured using a combination of subtractive manufacturing and welding. These components have become so common </w:t>
      </w:r>
      <w:r w:rsidR="00273F40">
        <w:rPr>
          <w:rFonts w:ascii="Calibri" w:eastAsia="Aptos" w:hAnsi="Calibri" w:cs="Calibri"/>
          <w:sz w:val="24"/>
          <w:szCs w:val="24"/>
        </w:rPr>
        <w:t xml:space="preserve">that </w:t>
      </w:r>
      <w:r w:rsidRPr="00A162AD">
        <w:rPr>
          <w:rFonts w:ascii="Calibri" w:eastAsia="Aptos" w:hAnsi="Calibri" w:cs="Calibri"/>
          <w:sz w:val="24"/>
          <w:szCs w:val="24"/>
        </w:rPr>
        <w:t xml:space="preserve">the American Society of Mechanical Engineers (ASME) has compiled enough manufacturing and operational data to compose its popular Section VIII, </w:t>
      </w:r>
      <w:r w:rsidR="009269F0" w:rsidRPr="009269F0">
        <w:rPr>
          <w:rFonts w:ascii="Calibri" w:eastAsia="Aptos" w:hAnsi="Calibri" w:cs="Calibri"/>
          <w:sz w:val="24"/>
          <w:szCs w:val="24"/>
        </w:rPr>
        <w:t xml:space="preserve">Boiler and Pressure Vessel Code </w:t>
      </w:r>
      <w:r w:rsidR="009269F0">
        <w:rPr>
          <w:rFonts w:ascii="Calibri" w:eastAsia="Aptos" w:hAnsi="Calibri" w:cs="Calibri"/>
          <w:sz w:val="24"/>
          <w:szCs w:val="24"/>
        </w:rPr>
        <w:t>(BPVC) manual</w:t>
      </w:r>
      <w:r w:rsidRPr="00A162AD">
        <w:rPr>
          <w:rFonts w:ascii="Calibri" w:eastAsia="Aptos" w:hAnsi="Calibri" w:cs="Calibri"/>
          <w:sz w:val="24"/>
          <w:szCs w:val="24"/>
        </w:rPr>
        <w:t xml:space="preserve">. This publication clearly defines the technical procedures and requirements necessary to produce spherical PVs with predictable and reproducible performance characteristics, leaving little room for </w:t>
      </w:r>
      <w:r w:rsidR="00273F40">
        <w:rPr>
          <w:rFonts w:ascii="Calibri" w:eastAsia="Aptos" w:hAnsi="Calibri" w:cs="Calibri"/>
          <w:sz w:val="24"/>
          <w:szCs w:val="24"/>
        </w:rPr>
        <w:t>a desire</w:t>
      </w:r>
      <w:r w:rsidRPr="00A162AD">
        <w:rPr>
          <w:rFonts w:ascii="Calibri" w:eastAsia="Aptos" w:hAnsi="Calibri" w:cs="Calibri"/>
          <w:sz w:val="24"/>
          <w:szCs w:val="24"/>
        </w:rPr>
        <w:t xml:space="preserve"> to improve upon</w:t>
      </w:r>
      <w:r w:rsidR="00273F40">
        <w:rPr>
          <w:rFonts w:ascii="Calibri" w:eastAsia="Aptos" w:hAnsi="Calibri" w:cs="Calibri"/>
          <w:sz w:val="24"/>
          <w:szCs w:val="24"/>
        </w:rPr>
        <w:t xml:space="preserve"> the design</w:t>
      </w:r>
      <w:r w:rsidRPr="00A162AD">
        <w:rPr>
          <w:rFonts w:ascii="Calibri" w:eastAsia="Aptos" w:hAnsi="Calibri" w:cs="Calibri"/>
          <w:sz w:val="24"/>
          <w:szCs w:val="24"/>
        </w:rPr>
        <w:t xml:space="preserve">. Supporting this claim in the aerospace industry, NGIS notes, “For over 55 years, the conventional subtractive manufacturing approach had been the primary tank shell manufacturing method. This was no coincidence. In the past six decades, scientists and engineers from governments, satellite primes, propulsion system integrators, launch vehicle providers, tank manufacturers, research organizations, and academia </w:t>
      </w:r>
      <w:r w:rsidRPr="00B044E9">
        <w:rPr>
          <w:rFonts w:ascii="Calibri" w:eastAsia="Aptos" w:hAnsi="Calibri" w:cs="Calibri"/>
          <w:sz w:val="24"/>
          <w:szCs w:val="24"/>
        </w:rPr>
        <w:t xml:space="preserve">had </w:t>
      </w:r>
      <w:r w:rsidRPr="00A162AD">
        <w:rPr>
          <w:rFonts w:ascii="Calibri" w:eastAsia="Aptos" w:hAnsi="Calibri" w:cs="Calibri"/>
          <w:sz w:val="24"/>
          <w:szCs w:val="24"/>
        </w:rPr>
        <w:t>all invested significant resources to build an extensive database in support of the subtractive manufacturing methodology”</w:t>
      </w:r>
      <w:sdt>
        <w:sdtPr>
          <w:rPr>
            <w:rFonts w:ascii="Calibri" w:eastAsia="Aptos" w:hAnsi="Calibri" w:cs="Calibri"/>
            <w:sz w:val="24"/>
            <w:szCs w:val="24"/>
          </w:rPr>
          <w:id w:val="-1116287356"/>
          <w:citation/>
        </w:sdtPr>
        <w:sdtContent>
          <w:r w:rsidR="00594595">
            <w:rPr>
              <w:rFonts w:ascii="Calibri" w:eastAsia="Aptos" w:hAnsi="Calibri" w:cs="Calibri"/>
              <w:sz w:val="24"/>
              <w:szCs w:val="24"/>
            </w:rPr>
            <w:fldChar w:fldCharType="begin"/>
          </w:r>
          <w:r w:rsidR="00594595">
            <w:rPr>
              <w:rFonts w:ascii="Calibri" w:eastAsia="Aptos" w:hAnsi="Calibri" w:cs="Calibri"/>
              <w:sz w:val="24"/>
              <w:szCs w:val="24"/>
            </w:rPr>
            <w:instrText xml:space="preserve"> CITATION Tam19 \l 1033 </w:instrText>
          </w:r>
          <w:r w:rsidR="00594595">
            <w:rPr>
              <w:rFonts w:ascii="Calibri" w:eastAsia="Aptos" w:hAnsi="Calibri" w:cs="Calibri"/>
              <w:sz w:val="24"/>
              <w:szCs w:val="24"/>
            </w:rPr>
            <w:fldChar w:fldCharType="separate"/>
          </w:r>
          <w:r w:rsidR="001004BB">
            <w:rPr>
              <w:rFonts w:ascii="Calibri" w:eastAsia="Aptos" w:hAnsi="Calibri" w:cs="Calibri"/>
              <w:noProof/>
              <w:sz w:val="24"/>
              <w:szCs w:val="24"/>
            </w:rPr>
            <w:t xml:space="preserve"> </w:t>
          </w:r>
          <w:r w:rsidR="001004BB" w:rsidRPr="001004BB">
            <w:rPr>
              <w:rFonts w:ascii="Calibri" w:eastAsia="Aptos" w:hAnsi="Calibri" w:cs="Calibri"/>
              <w:noProof/>
              <w:sz w:val="24"/>
              <w:szCs w:val="24"/>
            </w:rPr>
            <w:t>(Tam, Wlodarczyk, &amp; Hudak, 2019)</w:t>
          </w:r>
          <w:r w:rsidR="00594595">
            <w:rPr>
              <w:rFonts w:ascii="Calibri" w:eastAsia="Aptos" w:hAnsi="Calibri" w:cs="Calibri"/>
              <w:sz w:val="24"/>
              <w:szCs w:val="24"/>
            </w:rPr>
            <w:fldChar w:fldCharType="end"/>
          </w:r>
        </w:sdtContent>
      </w:sdt>
      <w:r w:rsidRPr="00A162AD">
        <w:rPr>
          <w:rFonts w:ascii="Calibri" w:eastAsia="Aptos" w:hAnsi="Calibri" w:cs="Calibri"/>
          <w:sz w:val="24"/>
          <w:szCs w:val="24"/>
        </w:rPr>
        <w:t>.</w:t>
      </w:r>
    </w:p>
    <w:p w14:paraId="530B3FAC" w14:textId="2103D290" w:rsidR="00B41946" w:rsidDel="003C5F4F" w:rsidRDefault="00A162AD" w:rsidP="00A81CDB">
      <w:pPr>
        <w:ind w:firstLine="720"/>
        <w:rPr>
          <w:del w:id="774" w:author="Eric Martinez" w:date="2024-04-10T21:11:00Z"/>
          <w:rFonts w:ascii="Calibri" w:eastAsia="Aptos" w:hAnsi="Calibri" w:cs="Calibri"/>
          <w:sz w:val="24"/>
          <w:szCs w:val="24"/>
        </w:rPr>
        <w:sectPr w:rsidR="00B41946" w:rsidDel="003C5F4F" w:rsidSect="00484C6B">
          <w:pgSz w:w="12240" w:h="15840"/>
          <w:pgMar w:top="1440" w:right="1440" w:bottom="1440" w:left="1440" w:header="720" w:footer="720" w:gutter="0"/>
          <w:cols w:space="720"/>
          <w:docGrid w:linePitch="360"/>
        </w:sectPr>
      </w:pPr>
      <w:r w:rsidRPr="00A162AD">
        <w:rPr>
          <w:rFonts w:ascii="Calibri" w:eastAsia="Aptos" w:hAnsi="Calibri" w:cs="Calibri"/>
          <w:sz w:val="24"/>
          <w:szCs w:val="24"/>
        </w:rPr>
        <w:t xml:space="preserve">Pressure vessels have two general categories: cylindrical and spherical. Each one has characteristics that make it suitable for certain applications. The Lunar Excursion Module (LEM), the system that landed man on the moon in the 1960’s and 1970’s, uses both styles (see Figure </w:t>
      </w:r>
      <w:r w:rsidR="00037D96">
        <w:rPr>
          <w:rFonts w:ascii="Calibri" w:eastAsia="Aptos" w:hAnsi="Calibri" w:cs="Calibri"/>
          <w:sz w:val="24"/>
          <w:szCs w:val="24"/>
        </w:rPr>
        <w:t>2</w:t>
      </w:r>
      <w:r w:rsidRPr="00A162AD">
        <w:rPr>
          <w:rFonts w:ascii="Calibri" w:eastAsia="Aptos" w:hAnsi="Calibri" w:cs="Calibri"/>
          <w:sz w:val="24"/>
          <w:szCs w:val="24"/>
        </w:rPr>
        <w:t xml:space="preserve">) in its descent and ascent stages. </w:t>
      </w:r>
      <w:r w:rsidR="00A96300">
        <w:rPr>
          <w:rFonts w:ascii="Calibri" w:eastAsia="Aptos" w:hAnsi="Calibri" w:cs="Calibri"/>
          <w:sz w:val="24"/>
          <w:szCs w:val="24"/>
        </w:rPr>
        <w:t xml:space="preserve">A more modern application can be seen in Figure 3, where the use of PVs can be seen in the service module. </w:t>
      </w:r>
      <w:r w:rsidRPr="00A162AD">
        <w:rPr>
          <w:rFonts w:ascii="Calibri" w:eastAsia="Aptos" w:hAnsi="Calibri" w:cs="Calibri"/>
          <w:sz w:val="24"/>
          <w:szCs w:val="24"/>
        </w:rPr>
        <w:t xml:space="preserve">The type of PV chosen </w:t>
      </w:r>
      <w:r w:rsidR="00037D96">
        <w:rPr>
          <w:rFonts w:ascii="Calibri" w:eastAsia="Aptos" w:hAnsi="Calibri" w:cs="Calibri"/>
          <w:sz w:val="24"/>
          <w:szCs w:val="24"/>
        </w:rPr>
        <w:t xml:space="preserve">for any given </w:t>
      </w:r>
      <w:r w:rsidR="00037D96">
        <w:rPr>
          <w:rFonts w:ascii="Calibri" w:eastAsia="Aptos" w:hAnsi="Calibri" w:cs="Calibri"/>
          <w:sz w:val="24"/>
          <w:szCs w:val="24"/>
        </w:rPr>
        <w:lastRenderedPageBreak/>
        <w:t xml:space="preserve">application </w:t>
      </w:r>
      <w:r w:rsidRPr="00A162AD">
        <w:rPr>
          <w:rFonts w:ascii="Calibri" w:eastAsia="Aptos" w:hAnsi="Calibri" w:cs="Calibri"/>
          <w:sz w:val="24"/>
          <w:szCs w:val="24"/>
        </w:rPr>
        <w:t xml:space="preserve">can depend on the characteristics of the material needed to construct the PV or the space allocatable </w:t>
      </w:r>
      <w:r w:rsidR="00037D96">
        <w:rPr>
          <w:rFonts w:ascii="Calibri" w:eastAsia="Aptos" w:hAnsi="Calibri" w:cs="Calibri"/>
          <w:sz w:val="24"/>
          <w:szCs w:val="24"/>
        </w:rPr>
        <w:t>to a</w:t>
      </w:r>
      <w:r w:rsidRPr="00A162AD">
        <w:rPr>
          <w:rFonts w:ascii="Calibri" w:eastAsia="Aptos" w:hAnsi="Calibri" w:cs="Calibri"/>
          <w:sz w:val="24"/>
          <w:szCs w:val="24"/>
        </w:rPr>
        <w:t xml:space="preserve"> PV. </w:t>
      </w:r>
      <w:r w:rsidR="00DC6AB5">
        <w:rPr>
          <w:rFonts w:ascii="Calibri" w:eastAsia="Aptos" w:hAnsi="Calibri" w:cs="Calibri"/>
          <w:sz w:val="24"/>
          <w:szCs w:val="24"/>
        </w:rPr>
        <w:t>L</w:t>
      </w:r>
      <w:r w:rsidR="00DC6AB5" w:rsidRPr="00A162AD">
        <w:rPr>
          <w:rFonts w:ascii="Calibri" w:eastAsia="Aptos" w:hAnsi="Calibri" w:cs="Calibri"/>
          <w:sz w:val="24"/>
          <w:szCs w:val="24"/>
        </w:rPr>
        <w:t>arge</w:t>
      </w:r>
      <w:r w:rsidRPr="00A162AD">
        <w:rPr>
          <w:rFonts w:ascii="Calibri" w:eastAsia="Aptos" w:hAnsi="Calibri" w:cs="Calibri"/>
          <w:sz w:val="24"/>
          <w:szCs w:val="24"/>
        </w:rPr>
        <w:t xml:space="preserve"> tanks are typically used in areas where space is a constraint.</w:t>
      </w:r>
    </w:p>
    <w:p w14:paraId="4303E1A0" w14:textId="119BDC40" w:rsidR="00037D96" w:rsidRDefault="003C5F4F">
      <w:pPr>
        <w:ind w:firstLine="720"/>
        <w:rPr>
          <w:rFonts w:ascii="Calibri" w:eastAsia="Aptos" w:hAnsi="Calibri" w:cs="Calibri"/>
          <w:sz w:val="24"/>
          <w:szCs w:val="24"/>
        </w:rPr>
        <w:pPrChange w:id="775" w:author="Eric Martinez" w:date="2024-04-10T21:11:00Z">
          <w:pPr/>
        </w:pPrChange>
      </w:pPr>
      <w:ins w:id="776" w:author="Eric Martinez" w:date="2024-04-10T21:11:00Z">
        <w:r>
          <w:rPr>
            <w:rFonts w:ascii="Calibri" w:eastAsia="Aptos" w:hAnsi="Calibri" w:cs="Calibri"/>
            <w:sz w:val="24"/>
            <w:szCs w:val="24"/>
          </w:rPr>
          <w:t xml:space="preserve"> </w:t>
        </w:r>
      </w:ins>
      <w:r w:rsidR="00A162AD" w:rsidRPr="00A162AD">
        <w:rPr>
          <w:rFonts w:ascii="Calibri" w:eastAsia="Aptos" w:hAnsi="Calibri" w:cs="Calibri"/>
          <w:sz w:val="24"/>
          <w:szCs w:val="24"/>
        </w:rPr>
        <w:t xml:space="preserve">This sounds counter-intuitive, but we will come back to this point. Applications requiring </w:t>
      </w:r>
      <w:r w:rsidR="00037D96">
        <w:rPr>
          <w:rFonts w:ascii="Calibri" w:eastAsia="Aptos" w:hAnsi="Calibri" w:cs="Calibri"/>
          <w:sz w:val="24"/>
          <w:szCs w:val="24"/>
        </w:rPr>
        <w:t>a</w:t>
      </w:r>
      <w:r w:rsidR="00A162AD" w:rsidRPr="00A162AD">
        <w:rPr>
          <w:rFonts w:ascii="Calibri" w:eastAsia="Aptos" w:hAnsi="Calibri" w:cs="Calibri"/>
          <w:sz w:val="24"/>
          <w:szCs w:val="24"/>
        </w:rPr>
        <w:t xml:space="preserve"> tank’s contents </w:t>
      </w:r>
      <w:r w:rsidR="00037D96">
        <w:rPr>
          <w:rFonts w:ascii="Calibri" w:eastAsia="Aptos" w:hAnsi="Calibri" w:cs="Calibri"/>
          <w:sz w:val="24"/>
          <w:szCs w:val="24"/>
        </w:rPr>
        <w:t xml:space="preserve">to </w:t>
      </w:r>
      <w:r w:rsidR="00A162AD" w:rsidRPr="00A162AD">
        <w:rPr>
          <w:rFonts w:ascii="Calibri" w:eastAsia="Aptos" w:hAnsi="Calibri" w:cs="Calibri"/>
          <w:sz w:val="24"/>
          <w:szCs w:val="24"/>
        </w:rPr>
        <w:t xml:space="preserve">be subjected to higher pressures will usually use spherical PVs. All other parameters being equal, spherical PVs are typically preferred over cylindrical PVs due to characteristics we will cover in the literature review section. </w:t>
      </w:r>
    </w:p>
    <w:p w14:paraId="14C066C4" w14:textId="77777777" w:rsidR="00A96300" w:rsidRPr="00A162AD" w:rsidRDefault="00A96300" w:rsidP="00A81CDB">
      <w:pPr>
        <w:ind w:firstLine="720"/>
        <w:rPr>
          <w:rFonts w:ascii="Calibri" w:eastAsia="Aptos" w:hAnsi="Calibri" w:cs="Calibri"/>
          <w:sz w:val="24"/>
          <w:szCs w:val="24"/>
        </w:rPr>
      </w:pPr>
    </w:p>
    <w:p w14:paraId="4562CE7A" w14:textId="77777777" w:rsidR="00A162AD" w:rsidRPr="00A162AD" w:rsidRDefault="00A162AD" w:rsidP="00A162AD">
      <w:pPr>
        <w:keepNext/>
        <w:jc w:val="center"/>
        <w:rPr>
          <w:rFonts w:ascii="Aptos" w:eastAsia="Aptos" w:hAnsi="Aptos" w:cs="Times New Roman"/>
        </w:rPr>
      </w:pPr>
      <w:r w:rsidRPr="00A162AD">
        <w:rPr>
          <w:rFonts w:ascii="Calibri" w:eastAsia="Aptos" w:hAnsi="Calibri" w:cs="Calibri"/>
          <w:noProof/>
          <w:sz w:val="24"/>
          <w:szCs w:val="24"/>
        </w:rPr>
        <w:drawing>
          <wp:inline distT="0" distB="0" distL="0" distR="0" wp14:anchorId="2D1A7788" wp14:editId="45E7179A">
            <wp:extent cx="2527219" cy="3314386"/>
            <wp:effectExtent l="0" t="0" r="6985" b="635"/>
            <wp:docPr id="683799345" name="Picture 1" descr="A diagram of a space craf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799345" name="Picture 1" descr="A diagram of a space craf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0305" cy="3357778"/>
                    </a:xfrm>
                    <a:prstGeom prst="rect">
                      <a:avLst/>
                    </a:prstGeom>
                    <a:noFill/>
                  </pic:spPr>
                </pic:pic>
              </a:graphicData>
            </a:graphic>
          </wp:inline>
        </w:drawing>
      </w:r>
    </w:p>
    <w:p w14:paraId="383EF6A1" w14:textId="2CF103C1" w:rsidR="00A96300" w:rsidRPr="00596D3A" w:rsidRDefault="00A162AD" w:rsidP="001C27BB">
      <w:pPr>
        <w:spacing w:after="200" w:line="240" w:lineRule="auto"/>
        <w:jc w:val="center"/>
        <w:rPr>
          <w:rFonts w:cstheme="minorHAnsi"/>
          <w:sz w:val="24"/>
          <w:szCs w:val="24"/>
          <w:rPrChange w:id="777" w:author="Eric Martinez" w:date="2024-04-09T05:58:00Z">
            <w:rPr>
              <w:rFonts w:cstheme="minorHAnsi"/>
            </w:rPr>
          </w:rPrChange>
        </w:rPr>
      </w:pPr>
      <w:bookmarkStart w:id="778" w:name="_Toc163857364"/>
      <w:r w:rsidRPr="00751833">
        <w:rPr>
          <w:rFonts w:eastAsia="Aptos" w:cstheme="minorHAnsi"/>
          <w:sz w:val="24"/>
          <w:szCs w:val="24"/>
          <w:rPrChange w:id="779" w:author="Eric Martinez" w:date="2024-04-12T20:34:00Z">
            <w:rPr>
              <w:rFonts w:ascii="Aptos" w:eastAsia="Aptos" w:hAnsi="Aptos" w:cs="Times New Roman"/>
              <w:i/>
              <w:iCs/>
              <w:color w:val="0E2841"/>
              <w:sz w:val="18"/>
              <w:szCs w:val="18"/>
            </w:rPr>
          </w:rPrChange>
        </w:rPr>
        <w:t xml:space="preserve">Figure </w:t>
      </w:r>
      <w:r w:rsidRPr="00751833">
        <w:rPr>
          <w:rFonts w:eastAsia="Aptos" w:cstheme="minorHAnsi"/>
          <w:sz w:val="24"/>
          <w:szCs w:val="24"/>
          <w:rPrChange w:id="780" w:author="Eric Martinez" w:date="2024-04-12T20:34:00Z">
            <w:rPr>
              <w:rFonts w:ascii="Aptos" w:eastAsia="Aptos" w:hAnsi="Aptos" w:cs="Times New Roman"/>
              <w:i/>
              <w:iCs/>
              <w:color w:val="0E2841"/>
              <w:sz w:val="18"/>
              <w:szCs w:val="18"/>
            </w:rPr>
          </w:rPrChange>
        </w:rPr>
        <w:fldChar w:fldCharType="begin"/>
      </w:r>
      <w:r w:rsidRPr="00751833">
        <w:rPr>
          <w:rFonts w:eastAsia="Aptos" w:cstheme="minorHAnsi"/>
          <w:sz w:val="24"/>
          <w:szCs w:val="24"/>
          <w:rPrChange w:id="781" w:author="Eric Martinez" w:date="2024-04-12T20:34:00Z">
            <w:rPr>
              <w:rFonts w:ascii="Aptos" w:eastAsia="Aptos" w:hAnsi="Aptos" w:cs="Times New Roman"/>
              <w:i/>
              <w:iCs/>
              <w:color w:val="0E2841"/>
              <w:sz w:val="18"/>
              <w:szCs w:val="18"/>
            </w:rPr>
          </w:rPrChange>
        </w:rPr>
        <w:instrText xml:space="preserve"> SEQ Figure \* ARABIC </w:instrText>
      </w:r>
      <w:r w:rsidRPr="00751833">
        <w:rPr>
          <w:rFonts w:eastAsia="Aptos" w:cstheme="minorHAnsi"/>
          <w:sz w:val="24"/>
          <w:szCs w:val="24"/>
          <w:rPrChange w:id="782" w:author="Eric Martinez" w:date="2024-04-12T20:34:00Z">
            <w:rPr>
              <w:rFonts w:ascii="Aptos" w:eastAsia="Aptos" w:hAnsi="Aptos" w:cs="Times New Roman"/>
              <w:i/>
              <w:iCs/>
              <w:color w:val="0E2841"/>
              <w:sz w:val="18"/>
              <w:szCs w:val="18"/>
            </w:rPr>
          </w:rPrChange>
        </w:rPr>
        <w:fldChar w:fldCharType="separate"/>
      </w:r>
      <w:ins w:id="783" w:author="Eric Martinez" w:date="2024-04-17T10:12:00Z">
        <w:r w:rsidR="0041099F">
          <w:rPr>
            <w:rFonts w:eastAsia="Aptos" w:cstheme="minorHAnsi"/>
            <w:noProof/>
            <w:sz w:val="24"/>
            <w:szCs w:val="24"/>
          </w:rPr>
          <w:t>2</w:t>
        </w:r>
      </w:ins>
      <w:del w:id="784" w:author="Eric Martinez" w:date="2024-04-17T10:12:00Z">
        <w:r w:rsidR="001070DC" w:rsidRPr="00751833" w:rsidDel="0041099F">
          <w:rPr>
            <w:rFonts w:eastAsia="Aptos" w:cstheme="minorHAnsi"/>
            <w:noProof/>
            <w:sz w:val="24"/>
            <w:szCs w:val="24"/>
            <w:rPrChange w:id="785" w:author="Eric Martinez" w:date="2024-04-12T20:34:00Z">
              <w:rPr>
                <w:rFonts w:ascii="Aptos" w:eastAsia="Aptos" w:hAnsi="Aptos" w:cs="Times New Roman"/>
                <w:i/>
                <w:iCs/>
                <w:noProof/>
                <w:color w:val="0E2841"/>
                <w:sz w:val="18"/>
                <w:szCs w:val="18"/>
              </w:rPr>
            </w:rPrChange>
          </w:rPr>
          <w:delText>2</w:delText>
        </w:r>
      </w:del>
      <w:r w:rsidRPr="00751833">
        <w:rPr>
          <w:rFonts w:eastAsia="Aptos" w:cstheme="minorHAnsi"/>
          <w:sz w:val="24"/>
          <w:szCs w:val="24"/>
          <w:rPrChange w:id="786" w:author="Eric Martinez" w:date="2024-04-12T20:34:00Z">
            <w:rPr>
              <w:rFonts w:ascii="Aptos" w:eastAsia="Aptos" w:hAnsi="Aptos" w:cs="Times New Roman"/>
              <w:i/>
              <w:iCs/>
              <w:color w:val="0E2841"/>
              <w:sz w:val="18"/>
              <w:szCs w:val="18"/>
            </w:rPr>
          </w:rPrChange>
        </w:rPr>
        <w:fldChar w:fldCharType="end"/>
      </w:r>
      <w:r w:rsidRPr="00751833">
        <w:rPr>
          <w:rFonts w:eastAsia="Aptos" w:cstheme="minorHAnsi"/>
          <w:sz w:val="24"/>
          <w:szCs w:val="24"/>
          <w:rPrChange w:id="787" w:author="Eric Martinez" w:date="2024-04-12T20:34:00Z">
            <w:rPr>
              <w:rFonts w:ascii="Aptos" w:eastAsia="Aptos" w:hAnsi="Aptos" w:cs="Times New Roman"/>
              <w:i/>
              <w:iCs/>
              <w:color w:val="0E2841"/>
              <w:sz w:val="18"/>
              <w:szCs w:val="18"/>
            </w:rPr>
          </w:rPrChange>
        </w:rPr>
        <w:t>: Illustration of the LEM which shows many examples of cylindrical and spherical PVs.</w:t>
      </w:r>
      <w:r w:rsidR="00DC6AB5" w:rsidRPr="00751833">
        <w:rPr>
          <w:rFonts w:eastAsia="Aptos" w:cstheme="minorHAnsi"/>
          <w:sz w:val="24"/>
          <w:szCs w:val="24"/>
          <w:rPrChange w:id="788" w:author="Eric Martinez" w:date="2024-04-12T20:34:00Z">
            <w:rPr>
              <w:rFonts w:ascii="Aptos" w:eastAsia="Aptos" w:hAnsi="Aptos" w:cs="Times New Roman"/>
              <w:i/>
              <w:iCs/>
              <w:color w:val="0E2841"/>
              <w:sz w:val="18"/>
              <w:szCs w:val="18"/>
            </w:rPr>
          </w:rPrChange>
        </w:rPr>
        <w:t xml:space="preserve"> (National Air and Space Museum,</w:t>
      </w:r>
      <w:r w:rsidR="00DC6AB5" w:rsidRPr="00596D3A">
        <w:rPr>
          <w:rFonts w:eastAsia="Aptos" w:cstheme="minorHAnsi"/>
          <w:i/>
          <w:iCs/>
          <w:sz w:val="24"/>
          <w:szCs w:val="24"/>
          <w:rPrChange w:id="789" w:author="Eric Martinez" w:date="2024-04-09T05:59:00Z">
            <w:rPr>
              <w:rFonts w:ascii="Aptos" w:eastAsia="Aptos" w:hAnsi="Aptos" w:cs="Times New Roman"/>
              <w:i/>
              <w:iCs/>
              <w:color w:val="0E2841"/>
              <w:sz w:val="18"/>
              <w:szCs w:val="18"/>
            </w:rPr>
          </w:rPrChange>
        </w:rPr>
        <w:t xml:space="preserve"> </w:t>
      </w:r>
      <w:r w:rsidRPr="00596D3A">
        <w:rPr>
          <w:rFonts w:cstheme="minorHAnsi"/>
          <w:sz w:val="24"/>
          <w:szCs w:val="24"/>
          <w:rPrChange w:id="790" w:author="Eric Martinez" w:date="2024-04-09T05:58:00Z">
            <w:rPr/>
          </w:rPrChange>
        </w:rPr>
        <w:fldChar w:fldCharType="begin"/>
      </w:r>
      <w:r w:rsidRPr="00596D3A">
        <w:rPr>
          <w:rFonts w:cstheme="minorHAnsi"/>
          <w:sz w:val="24"/>
          <w:szCs w:val="24"/>
          <w:rPrChange w:id="791" w:author="Eric Martinez" w:date="2024-04-09T05:58:00Z">
            <w:rPr>
              <w:rFonts w:cstheme="minorHAnsi"/>
            </w:rPr>
          </w:rPrChange>
        </w:rPr>
        <w:instrText>HYPERLINK "https://airandspace.si.edu/multimedia-gallery/5211640jpg"</w:instrText>
      </w:r>
      <w:r w:rsidRPr="00596D3A">
        <w:rPr>
          <w:rFonts w:cstheme="minorHAnsi"/>
          <w:sz w:val="24"/>
          <w:szCs w:val="24"/>
          <w:rPrChange w:id="792" w:author="Eric Martinez" w:date="2024-04-09T05:58:00Z">
            <w:rPr>
              <w:rFonts w:cstheme="minorHAnsi"/>
              <w:sz w:val="24"/>
              <w:szCs w:val="24"/>
            </w:rPr>
          </w:rPrChange>
        </w:rPr>
      </w:r>
      <w:r w:rsidRPr="00596D3A">
        <w:rPr>
          <w:sz w:val="24"/>
          <w:szCs w:val="24"/>
          <w:rPrChange w:id="793" w:author="Eric Martinez" w:date="2024-04-09T05:58:00Z">
            <w:rPr>
              <w:rStyle w:val="Hyperlink"/>
              <w:rFonts w:cstheme="minorHAnsi"/>
              <w:sz w:val="18"/>
              <w:szCs w:val="18"/>
            </w:rPr>
          </w:rPrChange>
        </w:rPr>
        <w:fldChar w:fldCharType="separate"/>
      </w:r>
      <w:r w:rsidR="00DC6AB5" w:rsidRPr="00596D3A">
        <w:rPr>
          <w:rStyle w:val="Hyperlink"/>
          <w:rFonts w:cstheme="minorHAnsi"/>
          <w:sz w:val="24"/>
          <w:szCs w:val="24"/>
          <w:rPrChange w:id="794" w:author="Eric Martinez" w:date="2024-04-09T05:58:00Z">
            <w:rPr>
              <w:rStyle w:val="Hyperlink"/>
              <w:rFonts w:cstheme="minorHAnsi"/>
              <w:sz w:val="18"/>
              <w:szCs w:val="18"/>
            </w:rPr>
          </w:rPrChange>
        </w:rPr>
        <w:t>Apollo Lunar Module Cutaway (si.edu)</w:t>
      </w:r>
      <w:r w:rsidRPr="00596D3A">
        <w:rPr>
          <w:rStyle w:val="Hyperlink"/>
          <w:rFonts w:cstheme="minorHAnsi"/>
          <w:sz w:val="24"/>
          <w:szCs w:val="24"/>
          <w:rPrChange w:id="795" w:author="Eric Martinez" w:date="2024-04-09T05:58:00Z">
            <w:rPr>
              <w:rStyle w:val="Hyperlink"/>
              <w:rFonts w:cstheme="minorHAnsi"/>
              <w:sz w:val="18"/>
              <w:szCs w:val="18"/>
            </w:rPr>
          </w:rPrChange>
        </w:rPr>
        <w:fldChar w:fldCharType="end"/>
      </w:r>
      <w:r w:rsidR="00DC6AB5" w:rsidRPr="00596D3A">
        <w:rPr>
          <w:rFonts w:cstheme="minorHAnsi"/>
          <w:sz w:val="24"/>
          <w:szCs w:val="24"/>
          <w:rPrChange w:id="796" w:author="Eric Martinez" w:date="2024-04-09T05:58:00Z">
            <w:rPr>
              <w:rFonts w:cstheme="minorHAnsi"/>
              <w:sz w:val="18"/>
              <w:szCs w:val="18"/>
            </w:rPr>
          </w:rPrChange>
        </w:rPr>
        <w:t>)</w:t>
      </w:r>
      <w:bookmarkEnd w:id="778"/>
    </w:p>
    <w:p w14:paraId="1CD6723C" w14:textId="77777777" w:rsidR="00A96300" w:rsidRPr="00A96300" w:rsidRDefault="00A96300" w:rsidP="00A96300"/>
    <w:p w14:paraId="22536D72" w14:textId="24D130C8" w:rsidR="00B36020" w:rsidRDefault="00B41946" w:rsidP="00BE420B">
      <w:pPr>
        <w:ind w:firstLine="720"/>
        <w:rPr>
          <w:rFonts w:ascii="Calibri" w:eastAsia="Aptos" w:hAnsi="Calibri" w:cs="Calibri"/>
          <w:sz w:val="24"/>
          <w:szCs w:val="24"/>
        </w:rPr>
      </w:pPr>
      <w:r w:rsidRPr="003C5F4F">
        <w:rPr>
          <w:rFonts w:ascii="Calibri" w:eastAsia="Aptos" w:hAnsi="Calibri" w:cs="Calibri"/>
          <w:sz w:val="24"/>
          <w:szCs w:val="24"/>
        </w:rPr>
        <w:t>The</w:t>
      </w:r>
      <w:r w:rsidRPr="00A162AD">
        <w:rPr>
          <w:rFonts w:ascii="Calibri" w:eastAsia="Aptos" w:hAnsi="Calibri" w:cs="Calibri"/>
          <w:sz w:val="24"/>
          <w:szCs w:val="24"/>
        </w:rPr>
        <w:t xml:space="preserve"> excerpt </w:t>
      </w:r>
      <w:ins w:id="797" w:author="Eric Martinez" w:date="2024-04-10T21:12:00Z">
        <w:r w:rsidR="003C5F4F">
          <w:rPr>
            <w:rFonts w:ascii="Calibri" w:eastAsia="Aptos" w:hAnsi="Calibri" w:cs="Calibri"/>
            <w:sz w:val="24"/>
            <w:szCs w:val="24"/>
          </w:rPr>
          <w:t>referenced</w:t>
        </w:r>
      </w:ins>
      <w:ins w:id="798" w:author="Eric Martinez" w:date="2024-04-10T21:11:00Z">
        <w:r w:rsidR="003C5F4F">
          <w:rPr>
            <w:rFonts w:ascii="Calibri" w:eastAsia="Aptos" w:hAnsi="Calibri" w:cs="Calibri"/>
            <w:sz w:val="24"/>
            <w:szCs w:val="24"/>
          </w:rPr>
          <w:t xml:space="preserve"> </w:t>
        </w:r>
      </w:ins>
      <w:ins w:id="799" w:author="Eric Martinez" w:date="2024-04-10T21:12:00Z">
        <w:r w:rsidR="003C5F4F">
          <w:rPr>
            <w:rFonts w:ascii="Calibri" w:eastAsia="Aptos" w:hAnsi="Calibri" w:cs="Calibri"/>
            <w:sz w:val="24"/>
            <w:szCs w:val="24"/>
          </w:rPr>
          <w:t xml:space="preserve">on page 7 </w:t>
        </w:r>
      </w:ins>
      <w:r w:rsidRPr="00A162AD">
        <w:rPr>
          <w:rFonts w:ascii="Calibri" w:eastAsia="Aptos" w:hAnsi="Calibri" w:cs="Calibri"/>
          <w:sz w:val="24"/>
          <w:szCs w:val="24"/>
        </w:rPr>
        <w:t>from NGIS</w:t>
      </w:r>
      <w:r>
        <w:rPr>
          <w:rFonts w:ascii="Calibri" w:eastAsia="Aptos" w:hAnsi="Calibri" w:cs="Calibri"/>
          <w:sz w:val="24"/>
          <w:szCs w:val="24"/>
        </w:rPr>
        <w:t xml:space="preserve"> originates from a </w:t>
      </w:r>
      <w:r w:rsidRPr="00A162AD">
        <w:rPr>
          <w:rFonts w:ascii="Calibri" w:eastAsia="Aptos" w:hAnsi="Calibri" w:cs="Calibri"/>
          <w:sz w:val="24"/>
          <w:szCs w:val="24"/>
        </w:rPr>
        <w:t>research paper discussing the need to investigate additively manufacturing PVs because, while the processes are well defined and the production methods are well understood, “a less favorable outcome of this highly refined and highly controlled process is a long manufacturing throughput time and the resulting high cost”</w:t>
      </w:r>
      <w:sdt>
        <w:sdtPr>
          <w:rPr>
            <w:rFonts w:ascii="Calibri" w:eastAsia="Aptos" w:hAnsi="Calibri" w:cs="Calibri"/>
            <w:sz w:val="24"/>
            <w:szCs w:val="24"/>
          </w:rPr>
          <w:id w:val="-59091335"/>
          <w:citation/>
        </w:sdtPr>
        <w:sdtContent>
          <w:r w:rsidR="001C27BB">
            <w:rPr>
              <w:rFonts w:ascii="Calibri" w:eastAsia="Aptos" w:hAnsi="Calibri" w:cs="Calibri"/>
              <w:sz w:val="24"/>
              <w:szCs w:val="24"/>
            </w:rPr>
            <w:fldChar w:fldCharType="begin"/>
          </w:r>
          <w:r w:rsidR="001C27BB">
            <w:rPr>
              <w:rFonts w:ascii="Calibri" w:eastAsia="Aptos" w:hAnsi="Calibri" w:cs="Calibri"/>
              <w:sz w:val="24"/>
              <w:szCs w:val="24"/>
            </w:rPr>
            <w:instrText xml:space="preserve"> CITATION Tam19 \l 1033 </w:instrText>
          </w:r>
          <w:r w:rsidR="001C27BB">
            <w:rPr>
              <w:rFonts w:ascii="Calibri" w:eastAsia="Aptos" w:hAnsi="Calibri" w:cs="Calibri"/>
              <w:sz w:val="24"/>
              <w:szCs w:val="24"/>
            </w:rPr>
            <w:fldChar w:fldCharType="separate"/>
          </w:r>
          <w:r w:rsidR="001004BB">
            <w:rPr>
              <w:rFonts w:ascii="Calibri" w:eastAsia="Aptos" w:hAnsi="Calibri" w:cs="Calibri"/>
              <w:noProof/>
              <w:sz w:val="24"/>
              <w:szCs w:val="24"/>
            </w:rPr>
            <w:t xml:space="preserve"> </w:t>
          </w:r>
          <w:r w:rsidR="001004BB" w:rsidRPr="001004BB">
            <w:rPr>
              <w:rFonts w:ascii="Calibri" w:eastAsia="Aptos" w:hAnsi="Calibri" w:cs="Calibri"/>
              <w:noProof/>
              <w:sz w:val="24"/>
              <w:szCs w:val="24"/>
            </w:rPr>
            <w:t>(Tam, Wlodarczyk, &amp; Hudak, 2019)</w:t>
          </w:r>
          <w:r w:rsidR="001C27BB">
            <w:rPr>
              <w:rFonts w:ascii="Calibri" w:eastAsia="Aptos" w:hAnsi="Calibri" w:cs="Calibri"/>
              <w:sz w:val="24"/>
              <w:szCs w:val="24"/>
            </w:rPr>
            <w:fldChar w:fldCharType="end"/>
          </w:r>
        </w:sdtContent>
      </w:sdt>
      <w:r w:rsidRPr="00A162AD">
        <w:rPr>
          <w:rFonts w:ascii="Calibri" w:eastAsia="Aptos" w:hAnsi="Calibri" w:cs="Calibri"/>
          <w:sz w:val="24"/>
          <w:szCs w:val="24"/>
        </w:rPr>
        <w:t xml:space="preserve">. While the NGIS research will play an important part in this thesis, </w:t>
      </w:r>
      <w:r w:rsidR="00B36020">
        <w:rPr>
          <w:rFonts w:ascii="Calibri" w:eastAsia="Aptos" w:hAnsi="Calibri" w:cs="Calibri"/>
          <w:sz w:val="24"/>
          <w:szCs w:val="24"/>
        </w:rPr>
        <w:t>I want to underscore that</w:t>
      </w:r>
      <w:r w:rsidRPr="00A162AD">
        <w:rPr>
          <w:rFonts w:ascii="Calibri" w:eastAsia="Aptos" w:hAnsi="Calibri" w:cs="Calibri"/>
          <w:sz w:val="24"/>
          <w:szCs w:val="24"/>
        </w:rPr>
        <w:t xml:space="preserve"> NGIS’ investment into their project was not motivated by a wanting to expand the knowledge of AM in non-complex parts, but as I’ve mentioned before, </w:t>
      </w:r>
      <w:r>
        <w:rPr>
          <w:rFonts w:ascii="Calibri" w:eastAsia="Aptos" w:hAnsi="Calibri" w:cs="Calibri"/>
          <w:sz w:val="24"/>
          <w:szCs w:val="24"/>
        </w:rPr>
        <w:t>a</w:t>
      </w:r>
      <w:r w:rsidRPr="00A162AD">
        <w:rPr>
          <w:rFonts w:ascii="Calibri" w:eastAsia="Aptos" w:hAnsi="Calibri" w:cs="Calibri"/>
          <w:sz w:val="24"/>
          <w:szCs w:val="24"/>
        </w:rPr>
        <w:t xml:space="preserve"> desire to reduce production time and cost.</w:t>
      </w:r>
      <w:r w:rsidR="00B36020">
        <w:rPr>
          <w:rFonts w:ascii="Calibri" w:eastAsia="Aptos" w:hAnsi="Calibri" w:cs="Calibri"/>
          <w:sz w:val="24"/>
          <w:szCs w:val="24"/>
        </w:rPr>
        <w:t xml:space="preserve"> This objective they set for themselves has resulted in a cylindrical pressure vessel with hemispherical ends. Unfortunately, while their PV was produced using AM, the fabrication approach they used was the production of two identical pieces welded at the center, replicating the traditional means by which PVs are constructed</w:t>
      </w:r>
      <w:r w:rsidR="001C27BB">
        <w:rPr>
          <w:rFonts w:ascii="Calibri" w:eastAsia="Aptos" w:hAnsi="Calibri" w:cs="Calibri"/>
          <w:sz w:val="24"/>
          <w:szCs w:val="24"/>
        </w:rPr>
        <w:t xml:space="preserve"> (see </w:t>
      </w:r>
      <w:r w:rsidR="001C27BB">
        <w:rPr>
          <w:rFonts w:ascii="Calibri" w:eastAsia="Aptos" w:hAnsi="Calibri" w:cs="Calibri"/>
          <w:sz w:val="24"/>
          <w:szCs w:val="24"/>
        </w:rPr>
        <w:fldChar w:fldCharType="begin"/>
      </w:r>
      <w:r w:rsidR="001C27BB">
        <w:rPr>
          <w:rFonts w:ascii="Calibri" w:eastAsia="Aptos" w:hAnsi="Calibri" w:cs="Calibri"/>
          <w:sz w:val="24"/>
          <w:szCs w:val="24"/>
        </w:rPr>
        <w:instrText xml:space="preserve"> REF _Ref161354816 \h </w:instrText>
      </w:r>
      <w:r w:rsidR="001C27BB">
        <w:rPr>
          <w:rFonts w:ascii="Calibri" w:eastAsia="Aptos" w:hAnsi="Calibri" w:cs="Calibri"/>
          <w:sz w:val="24"/>
          <w:szCs w:val="24"/>
        </w:rPr>
      </w:r>
      <w:r w:rsidR="001C27BB">
        <w:rPr>
          <w:rFonts w:ascii="Calibri" w:eastAsia="Aptos" w:hAnsi="Calibri" w:cs="Calibri"/>
          <w:sz w:val="24"/>
          <w:szCs w:val="24"/>
        </w:rPr>
        <w:fldChar w:fldCharType="separate"/>
      </w:r>
      <w:ins w:id="800" w:author="Eric Martinez" w:date="2024-04-17T10:12:00Z">
        <w:r w:rsidR="0041099F" w:rsidRPr="00751833">
          <w:rPr>
            <w:rFonts w:cstheme="minorHAnsi"/>
            <w:sz w:val="24"/>
            <w:szCs w:val="24"/>
            <w:rPrChange w:id="801" w:author="Eric Martinez" w:date="2024-04-12T20:31:00Z">
              <w:rPr>
                <w:rFonts w:cstheme="minorHAnsi"/>
              </w:rPr>
            </w:rPrChange>
          </w:rPr>
          <w:t xml:space="preserve">Figure </w:t>
        </w:r>
        <w:r w:rsidR="0041099F">
          <w:rPr>
            <w:rFonts w:cstheme="minorHAnsi"/>
            <w:i/>
            <w:iCs/>
            <w:noProof/>
            <w:sz w:val="24"/>
            <w:szCs w:val="24"/>
          </w:rPr>
          <w:t>8</w:t>
        </w:r>
      </w:ins>
      <w:del w:id="802" w:author="Eric Martinez" w:date="2024-04-17T10:12:00Z">
        <w:r w:rsidR="001C27BB" w:rsidDel="0041099F">
          <w:delText xml:space="preserve">Figure </w:delText>
        </w:r>
        <w:r w:rsidR="001C27BB" w:rsidDel="0041099F">
          <w:rPr>
            <w:noProof/>
          </w:rPr>
          <w:delText>8</w:delText>
        </w:r>
      </w:del>
      <w:r w:rsidR="001C27BB">
        <w:rPr>
          <w:rFonts w:ascii="Calibri" w:eastAsia="Aptos" w:hAnsi="Calibri" w:cs="Calibri"/>
          <w:sz w:val="24"/>
          <w:szCs w:val="24"/>
        </w:rPr>
        <w:fldChar w:fldCharType="end"/>
      </w:r>
      <w:r w:rsidR="001C27BB">
        <w:rPr>
          <w:rFonts w:ascii="Calibri" w:eastAsia="Aptos" w:hAnsi="Calibri" w:cs="Calibri"/>
          <w:sz w:val="24"/>
          <w:szCs w:val="24"/>
        </w:rPr>
        <w:t>)</w:t>
      </w:r>
      <w:r w:rsidR="00B36020">
        <w:rPr>
          <w:rFonts w:ascii="Calibri" w:eastAsia="Aptos" w:hAnsi="Calibri" w:cs="Calibri"/>
          <w:sz w:val="24"/>
          <w:szCs w:val="24"/>
        </w:rPr>
        <w:t>.</w:t>
      </w:r>
    </w:p>
    <w:p w14:paraId="59657699" w14:textId="77777777" w:rsidR="00B36020" w:rsidRDefault="00B41946" w:rsidP="00BE420B">
      <w:pPr>
        <w:ind w:firstLine="720"/>
        <w:rPr>
          <w:rFonts w:ascii="Calibri" w:eastAsia="Aptos" w:hAnsi="Calibri" w:cs="Calibri"/>
          <w:sz w:val="24"/>
          <w:szCs w:val="24"/>
        </w:rPr>
      </w:pPr>
      <w:r>
        <w:rPr>
          <w:rFonts w:ascii="Calibri" w:eastAsia="Aptos" w:hAnsi="Calibri" w:cs="Calibri"/>
          <w:sz w:val="24"/>
          <w:szCs w:val="24"/>
        </w:rPr>
        <w:lastRenderedPageBreak/>
        <w:t xml:space="preserve"> </w:t>
      </w:r>
      <w:r w:rsidR="00B36020">
        <w:rPr>
          <w:rFonts w:ascii="Calibri" w:eastAsia="Aptos" w:hAnsi="Calibri" w:cs="Calibri"/>
          <w:i/>
          <w:iCs/>
          <w:noProof/>
          <w:color w:val="0E2841"/>
          <w:sz w:val="24"/>
          <w:szCs w:val="24"/>
        </w:rPr>
        <w:drawing>
          <wp:inline distT="0" distB="0" distL="0" distR="0" wp14:anchorId="6C8E366F" wp14:editId="05E12CC8">
            <wp:extent cx="4393299" cy="3437681"/>
            <wp:effectExtent l="0" t="0" r="7620" b="0"/>
            <wp:docPr id="500580976" name="Picture 1" descr="A diagram of a space shu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580976" name="Picture 1" descr="A diagram of a space shuttl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58308" cy="3488549"/>
                    </a:xfrm>
                    <a:prstGeom prst="rect">
                      <a:avLst/>
                    </a:prstGeom>
                    <a:noFill/>
                  </pic:spPr>
                </pic:pic>
              </a:graphicData>
            </a:graphic>
          </wp:inline>
        </w:drawing>
      </w:r>
    </w:p>
    <w:p w14:paraId="68E1183E" w14:textId="0F22E388" w:rsidR="00B36020" w:rsidRPr="00596D3A" w:rsidRDefault="00B36020" w:rsidP="001C27BB">
      <w:pPr>
        <w:pStyle w:val="Caption"/>
        <w:jc w:val="center"/>
        <w:rPr>
          <w:sz w:val="24"/>
          <w:szCs w:val="24"/>
          <w:rPrChange w:id="803" w:author="Eric Martinez" w:date="2024-04-09T05:59:00Z">
            <w:rPr/>
          </w:rPrChange>
        </w:rPr>
      </w:pPr>
      <w:bookmarkStart w:id="804" w:name="_Toc163857365"/>
      <w:r w:rsidRPr="00751833">
        <w:rPr>
          <w:i w:val="0"/>
          <w:iCs w:val="0"/>
          <w:color w:val="auto"/>
          <w:sz w:val="24"/>
          <w:szCs w:val="24"/>
          <w:rPrChange w:id="805" w:author="Eric Martinez" w:date="2024-04-12T20:34:00Z">
            <w:rPr/>
          </w:rPrChange>
        </w:rPr>
        <w:t xml:space="preserve">Figure </w:t>
      </w:r>
      <w:r w:rsidRPr="00751833">
        <w:rPr>
          <w:i w:val="0"/>
          <w:iCs w:val="0"/>
          <w:color w:val="auto"/>
          <w:sz w:val="24"/>
          <w:szCs w:val="24"/>
          <w:rPrChange w:id="806" w:author="Eric Martinez" w:date="2024-04-12T20:34:00Z">
            <w:rPr/>
          </w:rPrChange>
        </w:rPr>
        <w:fldChar w:fldCharType="begin"/>
      </w:r>
      <w:r w:rsidRPr="00751833">
        <w:rPr>
          <w:i w:val="0"/>
          <w:iCs w:val="0"/>
          <w:color w:val="auto"/>
          <w:sz w:val="24"/>
          <w:szCs w:val="24"/>
          <w:rPrChange w:id="807" w:author="Eric Martinez" w:date="2024-04-12T20:34:00Z">
            <w:rPr/>
          </w:rPrChange>
        </w:rPr>
        <w:instrText xml:space="preserve"> SEQ Figure \* ARABIC </w:instrText>
      </w:r>
      <w:r w:rsidRPr="00751833">
        <w:rPr>
          <w:i w:val="0"/>
          <w:iCs w:val="0"/>
          <w:color w:val="auto"/>
          <w:sz w:val="24"/>
          <w:szCs w:val="24"/>
          <w:rPrChange w:id="808" w:author="Eric Martinez" w:date="2024-04-12T20:34:00Z">
            <w:rPr/>
          </w:rPrChange>
        </w:rPr>
        <w:fldChar w:fldCharType="separate"/>
      </w:r>
      <w:ins w:id="809" w:author="Eric Martinez" w:date="2024-04-17T10:12:00Z">
        <w:r w:rsidR="0041099F">
          <w:rPr>
            <w:i w:val="0"/>
            <w:iCs w:val="0"/>
            <w:noProof/>
            <w:color w:val="auto"/>
            <w:sz w:val="24"/>
            <w:szCs w:val="24"/>
          </w:rPr>
          <w:t>3</w:t>
        </w:r>
      </w:ins>
      <w:del w:id="810" w:author="Eric Martinez" w:date="2024-04-17T10:12:00Z">
        <w:r w:rsidR="001070DC" w:rsidRPr="00751833" w:rsidDel="0041099F">
          <w:rPr>
            <w:i w:val="0"/>
            <w:iCs w:val="0"/>
            <w:noProof/>
            <w:color w:val="auto"/>
            <w:sz w:val="24"/>
            <w:szCs w:val="24"/>
            <w:rPrChange w:id="811" w:author="Eric Martinez" w:date="2024-04-12T20:34:00Z">
              <w:rPr>
                <w:noProof/>
              </w:rPr>
            </w:rPrChange>
          </w:rPr>
          <w:delText>3</w:delText>
        </w:r>
      </w:del>
      <w:r w:rsidRPr="00751833">
        <w:rPr>
          <w:i w:val="0"/>
          <w:iCs w:val="0"/>
          <w:color w:val="auto"/>
          <w:sz w:val="24"/>
          <w:szCs w:val="24"/>
          <w:rPrChange w:id="812" w:author="Eric Martinez" w:date="2024-04-12T20:34:00Z">
            <w:rPr/>
          </w:rPrChange>
        </w:rPr>
        <w:fldChar w:fldCharType="end"/>
      </w:r>
      <w:r w:rsidR="00B27641" w:rsidRPr="00751833">
        <w:rPr>
          <w:i w:val="0"/>
          <w:iCs w:val="0"/>
          <w:color w:val="auto"/>
          <w:sz w:val="24"/>
          <w:szCs w:val="24"/>
          <w:rPrChange w:id="813" w:author="Eric Martinez" w:date="2024-04-12T20:34:00Z">
            <w:rPr/>
          </w:rPrChange>
        </w:rPr>
        <w:t>:</w:t>
      </w:r>
      <w:r w:rsidRPr="00751833">
        <w:rPr>
          <w:i w:val="0"/>
          <w:iCs w:val="0"/>
          <w:color w:val="auto"/>
          <w:sz w:val="24"/>
          <w:szCs w:val="24"/>
          <w:rPrChange w:id="814" w:author="Eric Martinez" w:date="2024-04-12T20:34:00Z">
            <w:rPr/>
          </w:rPrChange>
        </w:rPr>
        <w:t xml:space="preserve"> Exploded view of the Orion </w:t>
      </w:r>
      <w:r w:rsidR="001C27BB" w:rsidRPr="00751833">
        <w:rPr>
          <w:i w:val="0"/>
          <w:iCs w:val="0"/>
          <w:color w:val="auto"/>
          <w:sz w:val="24"/>
          <w:szCs w:val="24"/>
          <w:rPrChange w:id="815" w:author="Eric Martinez" w:date="2024-04-12T20:34:00Z">
            <w:rPr/>
          </w:rPrChange>
        </w:rPr>
        <w:t>system</w:t>
      </w:r>
      <w:r w:rsidRPr="00751833">
        <w:rPr>
          <w:i w:val="0"/>
          <w:iCs w:val="0"/>
          <w:color w:val="auto"/>
          <w:sz w:val="24"/>
          <w:szCs w:val="24"/>
          <w:rPrChange w:id="816" w:author="Eric Martinez" w:date="2024-04-12T20:34:00Z">
            <w:rPr/>
          </w:rPrChange>
        </w:rPr>
        <w:t xml:space="preserve"> used on NASA's Space Launch System (SLS). Note the copper, carbon, and stainless-steel PVs used in the service module. (NASA,</w:t>
      </w:r>
      <w:r w:rsidRPr="00596D3A">
        <w:rPr>
          <w:sz w:val="24"/>
          <w:szCs w:val="24"/>
          <w:rPrChange w:id="817" w:author="Eric Martinez" w:date="2024-04-09T05:59:00Z">
            <w:rPr/>
          </w:rPrChange>
        </w:rPr>
        <w:t xml:space="preserve"> </w:t>
      </w:r>
      <w:r w:rsidRPr="00596D3A">
        <w:rPr>
          <w:sz w:val="24"/>
          <w:szCs w:val="24"/>
          <w:rPrChange w:id="818" w:author="Eric Martinez" w:date="2024-04-09T05:59:00Z">
            <w:rPr/>
          </w:rPrChange>
        </w:rPr>
        <w:fldChar w:fldCharType="begin"/>
      </w:r>
      <w:r w:rsidRPr="00596D3A">
        <w:rPr>
          <w:sz w:val="24"/>
          <w:szCs w:val="24"/>
          <w:rPrChange w:id="819" w:author="Eric Martinez" w:date="2024-04-09T05:59:00Z">
            <w:rPr/>
          </w:rPrChange>
        </w:rPr>
        <w:instrText>HYPERLINK "https://www.nasa.gov/reference/orion-spacecraft/"</w:instrText>
      </w:r>
      <w:r w:rsidRPr="00596D3A">
        <w:rPr>
          <w:sz w:val="24"/>
          <w:szCs w:val="24"/>
          <w:rPrChange w:id="820" w:author="Eric Martinez" w:date="2024-04-09T05:59:00Z">
            <w:rPr>
              <w:sz w:val="24"/>
              <w:szCs w:val="24"/>
            </w:rPr>
          </w:rPrChange>
        </w:rPr>
      </w:r>
      <w:r w:rsidRPr="00596D3A">
        <w:rPr>
          <w:sz w:val="24"/>
          <w:szCs w:val="24"/>
          <w:rPrChange w:id="821" w:author="Eric Martinez" w:date="2024-04-09T05:59:00Z">
            <w:rPr>
              <w:rStyle w:val="Hyperlink"/>
            </w:rPr>
          </w:rPrChange>
        </w:rPr>
        <w:fldChar w:fldCharType="separate"/>
      </w:r>
      <w:r w:rsidRPr="00596D3A">
        <w:rPr>
          <w:rStyle w:val="Hyperlink"/>
          <w:sz w:val="24"/>
          <w:szCs w:val="24"/>
          <w:rPrChange w:id="822" w:author="Eric Martinez" w:date="2024-04-09T05:59:00Z">
            <w:rPr>
              <w:rStyle w:val="Hyperlink"/>
            </w:rPr>
          </w:rPrChange>
        </w:rPr>
        <w:t>https://www.nasa.gov/reference/orion-spacecraft/</w:t>
      </w:r>
      <w:r w:rsidRPr="00596D3A">
        <w:rPr>
          <w:rStyle w:val="Hyperlink"/>
          <w:sz w:val="24"/>
          <w:szCs w:val="24"/>
          <w:rPrChange w:id="823" w:author="Eric Martinez" w:date="2024-04-09T05:59:00Z">
            <w:rPr>
              <w:rStyle w:val="Hyperlink"/>
            </w:rPr>
          </w:rPrChange>
        </w:rPr>
        <w:fldChar w:fldCharType="end"/>
      </w:r>
      <w:r w:rsidRPr="00751833">
        <w:rPr>
          <w:i w:val="0"/>
          <w:iCs w:val="0"/>
          <w:color w:val="auto"/>
          <w:sz w:val="24"/>
          <w:szCs w:val="24"/>
          <w:rPrChange w:id="824" w:author="Eric Martinez" w:date="2024-04-12T20:33:00Z">
            <w:rPr/>
          </w:rPrChange>
        </w:rPr>
        <w:t>)</w:t>
      </w:r>
      <w:bookmarkEnd w:id="804"/>
    </w:p>
    <w:p w14:paraId="6D9A2EFD" w14:textId="77777777" w:rsidR="001C27BB" w:rsidRPr="001C27BB" w:rsidRDefault="001C27BB" w:rsidP="001C27BB"/>
    <w:p w14:paraId="0E4A7574" w14:textId="22CE6D81" w:rsidR="00BE420B" w:rsidRDefault="00B41946" w:rsidP="00BE420B">
      <w:pPr>
        <w:ind w:firstLine="720"/>
        <w:rPr>
          <w:rFonts w:ascii="Calibri" w:eastAsia="Aptos" w:hAnsi="Calibri" w:cs="Calibri"/>
          <w:sz w:val="24"/>
          <w:szCs w:val="24"/>
        </w:rPr>
      </w:pPr>
      <w:r>
        <w:rPr>
          <w:rFonts w:ascii="Calibri" w:eastAsia="Aptos" w:hAnsi="Calibri" w:cs="Calibri"/>
          <w:sz w:val="24"/>
          <w:szCs w:val="24"/>
        </w:rPr>
        <w:t xml:space="preserve">However, </w:t>
      </w:r>
      <w:r w:rsidRPr="00A162AD">
        <w:rPr>
          <w:rFonts w:ascii="Calibri" w:eastAsia="Aptos" w:hAnsi="Calibri" w:cs="Calibri"/>
          <w:sz w:val="24"/>
          <w:szCs w:val="24"/>
        </w:rPr>
        <w:t>NGIS’ published research has laid the groundwork for an exciting opportunity to investigate a specific use case for a spherical pressure vessel in the aerospace industry with potential implications for any spherical PV use case</w:t>
      </w:r>
      <w:r w:rsidR="00C155DE">
        <w:rPr>
          <w:rFonts w:ascii="Calibri" w:eastAsia="Aptos" w:hAnsi="Calibri" w:cs="Calibri"/>
          <w:sz w:val="24"/>
          <w:szCs w:val="24"/>
        </w:rPr>
        <w:t>: a fuel cell</w:t>
      </w:r>
      <w:r w:rsidRPr="00A162AD">
        <w:rPr>
          <w:rFonts w:ascii="Calibri" w:eastAsia="Aptos" w:hAnsi="Calibri" w:cs="Calibri"/>
          <w:sz w:val="24"/>
          <w:szCs w:val="24"/>
        </w:rPr>
        <w:t xml:space="preserve">. Again, </w:t>
      </w:r>
      <w:r>
        <w:rPr>
          <w:rFonts w:ascii="Calibri" w:eastAsia="Aptos" w:hAnsi="Calibri" w:cs="Calibri"/>
          <w:sz w:val="24"/>
          <w:szCs w:val="24"/>
        </w:rPr>
        <w:t xml:space="preserve">the scope of </w:t>
      </w:r>
      <w:r w:rsidRPr="00A162AD">
        <w:rPr>
          <w:rFonts w:ascii="Calibri" w:eastAsia="Aptos" w:hAnsi="Calibri" w:cs="Calibri"/>
          <w:sz w:val="24"/>
          <w:szCs w:val="24"/>
        </w:rPr>
        <w:t xml:space="preserve">this thesis is not to find a part that can easily be produced using subtractive means and then trying to replicate that part </w:t>
      </w:r>
      <w:r>
        <w:rPr>
          <w:rFonts w:ascii="Calibri" w:eastAsia="Aptos" w:hAnsi="Calibri" w:cs="Calibri"/>
          <w:sz w:val="24"/>
          <w:szCs w:val="24"/>
        </w:rPr>
        <w:t>using</w:t>
      </w:r>
      <w:r w:rsidRPr="00A162AD">
        <w:rPr>
          <w:rFonts w:ascii="Calibri" w:eastAsia="Aptos" w:hAnsi="Calibri" w:cs="Calibri"/>
          <w:sz w:val="24"/>
          <w:szCs w:val="24"/>
        </w:rPr>
        <w:t xml:space="preserve"> AM</w:t>
      </w:r>
      <w:r>
        <w:rPr>
          <w:rFonts w:ascii="Calibri" w:eastAsia="Aptos" w:hAnsi="Calibri" w:cs="Calibri"/>
          <w:sz w:val="24"/>
          <w:szCs w:val="24"/>
        </w:rPr>
        <w:t xml:space="preserve"> processes</w:t>
      </w:r>
      <w:r w:rsidRPr="00A162AD">
        <w:rPr>
          <w:rFonts w:ascii="Calibri" w:eastAsia="Aptos" w:hAnsi="Calibri" w:cs="Calibri"/>
          <w:sz w:val="24"/>
          <w:szCs w:val="24"/>
        </w:rPr>
        <w:t xml:space="preserve">. </w:t>
      </w:r>
      <w:r>
        <w:rPr>
          <w:rFonts w:ascii="Calibri" w:eastAsia="Aptos" w:hAnsi="Calibri" w:cs="Calibri"/>
          <w:sz w:val="24"/>
          <w:szCs w:val="24"/>
        </w:rPr>
        <w:t>The</w:t>
      </w:r>
      <w:r w:rsidRPr="00A162AD">
        <w:rPr>
          <w:rFonts w:ascii="Calibri" w:eastAsia="Aptos" w:hAnsi="Calibri" w:cs="Calibri"/>
          <w:sz w:val="24"/>
          <w:szCs w:val="24"/>
        </w:rPr>
        <w:t xml:space="preserve"> objective is to add value to academia </w:t>
      </w:r>
      <w:r>
        <w:rPr>
          <w:rFonts w:ascii="Calibri" w:eastAsia="Aptos" w:hAnsi="Calibri" w:cs="Calibri"/>
          <w:sz w:val="24"/>
          <w:szCs w:val="24"/>
        </w:rPr>
        <w:t>and encourage further innovation</w:t>
      </w:r>
      <w:r w:rsidRPr="00A162AD">
        <w:rPr>
          <w:rFonts w:ascii="Calibri" w:eastAsia="Aptos" w:hAnsi="Calibri" w:cs="Calibri"/>
          <w:sz w:val="24"/>
          <w:szCs w:val="24"/>
        </w:rPr>
        <w:t xml:space="preserve"> by taking a non-complex part that can easily </w:t>
      </w:r>
      <w:r>
        <w:rPr>
          <w:rFonts w:ascii="Calibri" w:eastAsia="Aptos" w:hAnsi="Calibri" w:cs="Calibri"/>
          <w:sz w:val="24"/>
          <w:szCs w:val="24"/>
        </w:rPr>
        <w:t xml:space="preserve">be </w:t>
      </w:r>
      <w:r w:rsidRPr="00A162AD">
        <w:rPr>
          <w:rFonts w:ascii="Calibri" w:eastAsia="Aptos" w:hAnsi="Calibri" w:cs="Calibri"/>
          <w:sz w:val="24"/>
          <w:szCs w:val="24"/>
        </w:rPr>
        <w:t>produce</w:t>
      </w:r>
      <w:r>
        <w:rPr>
          <w:rFonts w:ascii="Calibri" w:eastAsia="Aptos" w:hAnsi="Calibri" w:cs="Calibri"/>
          <w:sz w:val="24"/>
          <w:szCs w:val="24"/>
        </w:rPr>
        <w:t>d</w:t>
      </w:r>
      <w:r w:rsidRPr="00A162AD">
        <w:rPr>
          <w:rFonts w:ascii="Calibri" w:eastAsia="Aptos" w:hAnsi="Calibri" w:cs="Calibri"/>
          <w:sz w:val="24"/>
          <w:szCs w:val="24"/>
        </w:rPr>
        <w:t xml:space="preserve"> using subtractive means and include a feature or characteristic to the part that is exclusive to AM</w:t>
      </w:r>
      <w:r w:rsidR="00B36020">
        <w:rPr>
          <w:rFonts w:ascii="Calibri" w:eastAsia="Aptos" w:hAnsi="Calibri" w:cs="Calibri"/>
          <w:sz w:val="24"/>
          <w:szCs w:val="24"/>
        </w:rPr>
        <w:t xml:space="preserve"> resulting in</w:t>
      </w:r>
      <w:r w:rsidRPr="00A162AD">
        <w:rPr>
          <w:rFonts w:ascii="Calibri" w:eastAsia="Aptos" w:hAnsi="Calibri" w:cs="Calibri"/>
          <w:sz w:val="24"/>
          <w:szCs w:val="24"/>
        </w:rPr>
        <w:t xml:space="preserve"> a new</w:t>
      </w:r>
      <w:r>
        <w:rPr>
          <w:rFonts w:ascii="Calibri" w:eastAsia="Aptos" w:hAnsi="Calibri" w:cs="Calibri"/>
          <w:sz w:val="24"/>
          <w:szCs w:val="24"/>
        </w:rPr>
        <w:t>, and hopefully innovative, revision</w:t>
      </w:r>
      <w:r w:rsidRPr="00A162AD">
        <w:rPr>
          <w:rFonts w:ascii="Calibri" w:eastAsia="Aptos" w:hAnsi="Calibri" w:cs="Calibri"/>
          <w:sz w:val="24"/>
          <w:szCs w:val="24"/>
        </w:rPr>
        <w:t>.</w:t>
      </w:r>
    </w:p>
    <w:p w14:paraId="40E7C672" w14:textId="282CD544" w:rsidR="00B36020" w:rsidRDefault="008724DD" w:rsidP="00BE420B">
      <w:pPr>
        <w:ind w:firstLine="720"/>
        <w:rPr>
          <w:rFonts w:eastAsiaTheme="majorEastAsia" w:cstheme="minorHAnsi"/>
          <w:sz w:val="24"/>
          <w:szCs w:val="24"/>
        </w:rPr>
      </w:pPr>
      <w:r>
        <w:rPr>
          <w:rFonts w:eastAsiaTheme="majorEastAsia" w:cstheme="minorHAnsi"/>
          <w:sz w:val="24"/>
          <w:szCs w:val="24"/>
        </w:rPr>
        <w:t>As the title of the thesis suggests, m</w:t>
      </w:r>
      <w:r w:rsidR="001C27BB">
        <w:rPr>
          <w:rFonts w:eastAsiaTheme="majorEastAsia" w:cstheme="minorHAnsi"/>
          <w:sz w:val="24"/>
          <w:szCs w:val="24"/>
        </w:rPr>
        <w:t xml:space="preserve">y approach to innovation will be the construction of a spherical PV </w:t>
      </w:r>
      <w:r>
        <w:rPr>
          <w:rFonts w:eastAsiaTheme="majorEastAsia" w:cstheme="minorHAnsi"/>
          <w:sz w:val="24"/>
          <w:szCs w:val="24"/>
        </w:rPr>
        <w:t>using two parts, one inside of the other</w:t>
      </w:r>
      <w:r w:rsidR="00852AEA">
        <w:rPr>
          <w:rFonts w:eastAsiaTheme="majorEastAsia" w:cstheme="minorHAnsi"/>
          <w:sz w:val="24"/>
          <w:szCs w:val="24"/>
        </w:rPr>
        <w:t xml:space="preserve"> (see </w:t>
      </w:r>
      <w:r w:rsidR="00852AEA">
        <w:rPr>
          <w:rFonts w:eastAsiaTheme="majorEastAsia" w:cstheme="minorHAnsi"/>
          <w:sz w:val="24"/>
          <w:szCs w:val="24"/>
        </w:rPr>
        <w:fldChar w:fldCharType="begin"/>
      </w:r>
      <w:r w:rsidR="00852AEA">
        <w:rPr>
          <w:rFonts w:eastAsiaTheme="majorEastAsia" w:cstheme="minorHAnsi"/>
          <w:sz w:val="24"/>
          <w:szCs w:val="24"/>
        </w:rPr>
        <w:instrText xml:space="preserve"> REF _Ref161356185 \h </w:instrText>
      </w:r>
      <w:r w:rsidR="00852AEA">
        <w:rPr>
          <w:rFonts w:eastAsiaTheme="majorEastAsia" w:cstheme="minorHAnsi"/>
          <w:sz w:val="24"/>
          <w:szCs w:val="24"/>
        </w:rPr>
      </w:r>
      <w:r w:rsidR="00852AEA">
        <w:rPr>
          <w:rFonts w:eastAsiaTheme="majorEastAsia" w:cstheme="minorHAnsi"/>
          <w:sz w:val="24"/>
          <w:szCs w:val="24"/>
        </w:rPr>
        <w:fldChar w:fldCharType="separate"/>
      </w:r>
      <w:ins w:id="825" w:author="Eric Martinez" w:date="2024-04-17T10:12:00Z">
        <w:r w:rsidR="0041099F" w:rsidRPr="000352BE">
          <w:rPr>
            <w:sz w:val="24"/>
            <w:szCs w:val="24"/>
            <w:rPrChange w:id="826" w:author="Eric Martinez" w:date="2024-04-12T20:28:00Z">
              <w:rPr/>
            </w:rPrChange>
          </w:rPr>
          <w:t xml:space="preserve">Figure </w:t>
        </w:r>
        <w:r w:rsidR="0041099F">
          <w:rPr>
            <w:i/>
            <w:iCs/>
            <w:noProof/>
            <w:sz w:val="24"/>
            <w:szCs w:val="24"/>
          </w:rPr>
          <w:t>18</w:t>
        </w:r>
      </w:ins>
      <w:del w:id="827" w:author="Eric Martinez" w:date="2024-04-17T10:12:00Z">
        <w:r w:rsidR="00852AEA" w:rsidDel="0041099F">
          <w:delText xml:space="preserve">Figure </w:delText>
        </w:r>
        <w:r w:rsidR="00852AEA" w:rsidDel="0041099F">
          <w:rPr>
            <w:noProof/>
          </w:rPr>
          <w:delText>18</w:delText>
        </w:r>
      </w:del>
      <w:r w:rsidR="00852AEA">
        <w:rPr>
          <w:rFonts w:eastAsiaTheme="majorEastAsia" w:cstheme="minorHAnsi"/>
          <w:sz w:val="24"/>
          <w:szCs w:val="24"/>
        </w:rPr>
        <w:fldChar w:fldCharType="end"/>
      </w:r>
      <w:r w:rsidR="00852AEA">
        <w:rPr>
          <w:rFonts w:eastAsiaTheme="majorEastAsia" w:cstheme="minorHAnsi"/>
          <w:sz w:val="24"/>
          <w:szCs w:val="24"/>
        </w:rPr>
        <w:t>)</w:t>
      </w:r>
      <w:r>
        <w:rPr>
          <w:rFonts w:eastAsiaTheme="majorEastAsia" w:cstheme="minorHAnsi"/>
          <w:sz w:val="24"/>
          <w:szCs w:val="24"/>
        </w:rPr>
        <w:t>. The two parts will be identified as the major and minor body pieces. The major piece will consist of a portion of a spherical PV that is almost a single complete sphere with only a fraction of the top missing. The part being manufactured inside of the major body piece will be the minor body piece</w:t>
      </w:r>
      <w:r w:rsidR="001152D4">
        <w:rPr>
          <w:rFonts w:eastAsiaTheme="majorEastAsia" w:cstheme="minorHAnsi"/>
          <w:sz w:val="24"/>
          <w:szCs w:val="24"/>
        </w:rPr>
        <w:t>,</w:t>
      </w:r>
      <w:r>
        <w:rPr>
          <w:rFonts w:eastAsiaTheme="majorEastAsia" w:cstheme="minorHAnsi"/>
          <w:sz w:val="24"/>
          <w:szCs w:val="24"/>
        </w:rPr>
        <w:t xml:space="preserve"> whose shape will </w:t>
      </w:r>
      <w:r w:rsidR="001152D4">
        <w:rPr>
          <w:rFonts w:eastAsiaTheme="majorEastAsia" w:cstheme="minorHAnsi"/>
          <w:sz w:val="24"/>
          <w:szCs w:val="24"/>
        </w:rPr>
        <w:t>complement</w:t>
      </w:r>
      <w:r w:rsidR="00852AEA">
        <w:rPr>
          <w:rFonts w:eastAsiaTheme="majorEastAsia" w:cstheme="minorHAnsi"/>
          <w:sz w:val="24"/>
          <w:szCs w:val="24"/>
        </w:rPr>
        <w:t xml:space="preserve"> that part missing from the major body piece. The minor body piece will also feature a lip</w:t>
      </w:r>
      <w:r w:rsidR="001152D4">
        <w:rPr>
          <w:rStyle w:val="FootnoteReference"/>
          <w:rFonts w:eastAsiaTheme="majorEastAsia" w:cstheme="minorHAnsi"/>
          <w:sz w:val="24"/>
          <w:szCs w:val="24"/>
        </w:rPr>
        <w:footnoteReference w:id="1"/>
      </w:r>
      <w:r w:rsidR="00852AEA">
        <w:rPr>
          <w:rFonts w:eastAsiaTheme="majorEastAsia" w:cstheme="minorHAnsi"/>
          <w:sz w:val="24"/>
          <w:szCs w:val="24"/>
        </w:rPr>
        <w:t xml:space="preserve"> on the inner surface which extends radiantly</w:t>
      </w:r>
      <w:r w:rsidR="001152D4">
        <w:rPr>
          <w:rFonts w:eastAsiaTheme="majorEastAsia" w:cstheme="minorHAnsi"/>
          <w:sz w:val="24"/>
          <w:szCs w:val="24"/>
        </w:rPr>
        <w:t xml:space="preserve"> (see </w:t>
      </w:r>
      <w:r w:rsidR="001152D4">
        <w:rPr>
          <w:rFonts w:eastAsiaTheme="majorEastAsia" w:cstheme="minorHAnsi"/>
          <w:sz w:val="24"/>
          <w:szCs w:val="24"/>
        </w:rPr>
        <w:fldChar w:fldCharType="begin"/>
      </w:r>
      <w:r w:rsidR="001152D4">
        <w:rPr>
          <w:rFonts w:eastAsiaTheme="majorEastAsia" w:cstheme="minorHAnsi"/>
          <w:sz w:val="24"/>
          <w:szCs w:val="24"/>
        </w:rPr>
        <w:instrText xml:space="preserve"> REF _Ref161356359 \h </w:instrText>
      </w:r>
      <w:r w:rsidR="001152D4">
        <w:rPr>
          <w:rFonts w:eastAsiaTheme="majorEastAsia" w:cstheme="minorHAnsi"/>
          <w:sz w:val="24"/>
          <w:szCs w:val="24"/>
        </w:rPr>
      </w:r>
      <w:r w:rsidR="001152D4">
        <w:rPr>
          <w:rFonts w:eastAsiaTheme="majorEastAsia" w:cstheme="minorHAnsi"/>
          <w:sz w:val="24"/>
          <w:szCs w:val="24"/>
        </w:rPr>
        <w:fldChar w:fldCharType="separate"/>
      </w:r>
      <w:ins w:id="829" w:author="Eric Martinez" w:date="2024-04-17T10:12:00Z">
        <w:r w:rsidR="0041099F" w:rsidRPr="00751833">
          <w:rPr>
            <w:sz w:val="24"/>
            <w:szCs w:val="24"/>
            <w:rPrChange w:id="830" w:author="Eric Martinez" w:date="2024-04-12T20:30:00Z">
              <w:rPr/>
            </w:rPrChange>
          </w:rPr>
          <w:t xml:space="preserve">Figure </w:t>
        </w:r>
        <w:r w:rsidR="0041099F">
          <w:rPr>
            <w:i/>
            <w:iCs/>
            <w:noProof/>
            <w:sz w:val="24"/>
            <w:szCs w:val="24"/>
          </w:rPr>
          <w:t>15</w:t>
        </w:r>
      </w:ins>
      <w:del w:id="831" w:author="Eric Martinez" w:date="2024-04-17T10:12:00Z">
        <w:r w:rsidR="001152D4" w:rsidDel="0041099F">
          <w:delText xml:space="preserve">Figure </w:delText>
        </w:r>
        <w:r w:rsidR="001152D4" w:rsidDel="0041099F">
          <w:rPr>
            <w:noProof/>
          </w:rPr>
          <w:delText>15</w:delText>
        </w:r>
      </w:del>
      <w:r w:rsidR="001152D4">
        <w:rPr>
          <w:rFonts w:eastAsiaTheme="majorEastAsia" w:cstheme="minorHAnsi"/>
          <w:sz w:val="24"/>
          <w:szCs w:val="24"/>
        </w:rPr>
        <w:fldChar w:fldCharType="end"/>
      </w:r>
      <w:r w:rsidR="001152D4">
        <w:rPr>
          <w:rFonts w:eastAsiaTheme="majorEastAsia" w:cstheme="minorHAnsi"/>
          <w:sz w:val="24"/>
          <w:szCs w:val="24"/>
        </w:rPr>
        <w:t>)</w:t>
      </w:r>
      <w:r w:rsidR="00852AEA">
        <w:rPr>
          <w:rFonts w:eastAsiaTheme="majorEastAsia" w:cstheme="minorHAnsi"/>
          <w:sz w:val="24"/>
          <w:szCs w:val="24"/>
        </w:rPr>
        <w:t xml:space="preserve">. I anticipate this lip to serve two functions. First, it will prevent the minor body piece from being able to vacate </w:t>
      </w:r>
      <w:r w:rsidR="00852AEA">
        <w:rPr>
          <w:rFonts w:eastAsiaTheme="majorEastAsia" w:cstheme="minorHAnsi"/>
          <w:sz w:val="24"/>
          <w:szCs w:val="24"/>
        </w:rPr>
        <w:lastRenderedPageBreak/>
        <w:t>the inside of the major body piece</w:t>
      </w:r>
      <w:r w:rsidR="00852AEA">
        <w:rPr>
          <w:rStyle w:val="FootnoteReference"/>
          <w:rFonts w:eastAsiaTheme="majorEastAsia" w:cstheme="minorHAnsi"/>
          <w:sz w:val="24"/>
          <w:szCs w:val="24"/>
        </w:rPr>
        <w:footnoteReference w:id="2"/>
      </w:r>
      <w:r w:rsidR="00852AEA">
        <w:rPr>
          <w:rFonts w:eastAsiaTheme="majorEastAsia" w:cstheme="minorHAnsi"/>
          <w:sz w:val="24"/>
          <w:szCs w:val="24"/>
        </w:rPr>
        <w:t xml:space="preserve">. </w:t>
      </w:r>
      <w:r w:rsidR="001152D4">
        <w:rPr>
          <w:rFonts w:eastAsiaTheme="majorEastAsia" w:cstheme="minorHAnsi"/>
          <w:sz w:val="24"/>
          <w:szCs w:val="24"/>
        </w:rPr>
        <w:t>Second, this PV will require a weldment but instead of being placed at the great circle</w:t>
      </w:r>
      <w:r w:rsidR="001152D4">
        <w:rPr>
          <w:rStyle w:val="FootnoteReference"/>
          <w:rFonts w:eastAsiaTheme="majorEastAsia" w:cstheme="minorHAnsi"/>
          <w:sz w:val="24"/>
          <w:szCs w:val="24"/>
        </w:rPr>
        <w:footnoteReference w:id="3"/>
      </w:r>
      <w:r w:rsidR="00C155DE">
        <w:rPr>
          <w:rFonts w:eastAsiaTheme="majorEastAsia" w:cstheme="minorHAnsi"/>
          <w:sz w:val="24"/>
          <w:szCs w:val="24"/>
        </w:rPr>
        <w:t xml:space="preserve">, it will be placed where the faces of the major and minor body pieces meet (see </w:t>
      </w:r>
      <w:r w:rsidR="00C155DE">
        <w:rPr>
          <w:rFonts w:eastAsiaTheme="majorEastAsia" w:cstheme="minorHAnsi"/>
          <w:sz w:val="24"/>
          <w:szCs w:val="24"/>
        </w:rPr>
        <w:fldChar w:fldCharType="begin"/>
      </w:r>
      <w:r w:rsidR="00C155DE">
        <w:rPr>
          <w:rFonts w:eastAsiaTheme="majorEastAsia" w:cstheme="minorHAnsi"/>
          <w:sz w:val="24"/>
          <w:szCs w:val="24"/>
        </w:rPr>
        <w:instrText xml:space="preserve"> REF _Ref161357114 \h </w:instrText>
      </w:r>
      <w:r w:rsidR="00C155DE">
        <w:rPr>
          <w:rFonts w:eastAsiaTheme="majorEastAsia" w:cstheme="minorHAnsi"/>
          <w:sz w:val="24"/>
          <w:szCs w:val="24"/>
        </w:rPr>
      </w:r>
      <w:r w:rsidR="00C155DE">
        <w:rPr>
          <w:rFonts w:eastAsiaTheme="majorEastAsia" w:cstheme="minorHAnsi"/>
          <w:sz w:val="24"/>
          <w:szCs w:val="24"/>
        </w:rPr>
        <w:fldChar w:fldCharType="separate"/>
      </w:r>
      <w:ins w:id="839" w:author="Eric Martinez" w:date="2024-04-17T10:12:00Z">
        <w:r w:rsidR="0041099F" w:rsidRPr="000352BE">
          <w:rPr>
            <w:sz w:val="24"/>
            <w:szCs w:val="24"/>
            <w:rPrChange w:id="840" w:author="Eric Martinez" w:date="2024-04-12T20:28:00Z">
              <w:rPr/>
            </w:rPrChange>
          </w:rPr>
          <w:t xml:space="preserve">Figure </w:t>
        </w:r>
        <w:r w:rsidR="0041099F">
          <w:rPr>
            <w:i/>
            <w:iCs/>
            <w:noProof/>
            <w:sz w:val="24"/>
            <w:szCs w:val="24"/>
          </w:rPr>
          <w:t>20</w:t>
        </w:r>
      </w:ins>
      <w:del w:id="841" w:author="Eric Martinez" w:date="2024-04-17T10:12:00Z">
        <w:r w:rsidR="00C155DE" w:rsidDel="0041099F">
          <w:delText xml:space="preserve">Figure </w:delText>
        </w:r>
        <w:r w:rsidR="00C155DE" w:rsidDel="0041099F">
          <w:rPr>
            <w:noProof/>
          </w:rPr>
          <w:delText>20</w:delText>
        </w:r>
      </w:del>
      <w:r w:rsidR="00C155DE">
        <w:rPr>
          <w:rFonts w:eastAsiaTheme="majorEastAsia" w:cstheme="minorHAnsi"/>
          <w:sz w:val="24"/>
          <w:szCs w:val="24"/>
        </w:rPr>
        <w:fldChar w:fldCharType="end"/>
      </w:r>
      <w:r w:rsidR="00C155DE">
        <w:rPr>
          <w:rFonts w:eastAsiaTheme="majorEastAsia" w:cstheme="minorHAnsi"/>
          <w:sz w:val="24"/>
          <w:szCs w:val="24"/>
        </w:rPr>
        <w:t xml:space="preserve">). The lip of the minor body piece will increase the effective wall thickness under the area where the weldment will be placed. I argue that this added wall thickness will result in the weldment being subjected to reduced stress levels as compared to the weldment of a PV using a traditional design. </w:t>
      </w:r>
      <w:r w:rsidR="00C51D29">
        <w:rPr>
          <w:rFonts w:eastAsiaTheme="majorEastAsia" w:cstheme="minorHAnsi"/>
          <w:sz w:val="24"/>
          <w:szCs w:val="24"/>
        </w:rPr>
        <w:t>Weld lines</w:t>
      </w:r>
      <w:r w:rsidR="00C155DE">
        <w:rPr>
          <w:rFonts w:eastAsiaTheme="majorEastAsia" w:cstheme="minorHAnsi"/>
          <w:sz w:val="24"/>
          <w:szCs w:val="24"/>
        </w:rPr>
        <w:t xml:space="preserve"> tend to fail before the material used to construct a PV</w:t>
      </w:r>
      <w:r w:rsidR="007F6851">
        <w:rPr>
          <w:rFonts w:eastAsiaTheme="majorEastAsia" w:cstheme="minorHAnsi"/>
          <w:sz w:val="24"/>
          <w:szCs w:val="24"/>
        </w:rPr>
        <w:t xml:space="preserve">; if the weldment is subject to less stress, </w:t>
      </w:r>
      <w:r w:rsidR="00C155DE">
        <w:rPr>
          <w:rFonts w:eastAsiaTheme="majorEastAsia" w:cstheme="minorHAnsi"/>
          <w:sz w:val="24"/>
          <w:szCs w:val="24"/>
        </w:rPr>
        <w:t>this should result in a PV that can withstand higher loads</w:t>
      </w:r>
      <w:r w:rsidR="00C51D29">
        <w:rPr>
          <w:rFonts w:eastAsiaTheme="majorEastAsia" w:cstheme="minorHAnsi"/>
          <w:sz w:val="24"/>
          <w:szCs w:val="24"/>
        </w:rPr>
        <w:t xml:space="preserve">. </w:t>
      </w:r>
      <w:r w:rsidR="007F6851">
        <w:rPr>
          <w:rFonts w:eastAsiaTheme="majorEastAsia" w:cstheme="minorHAnsi"/>
          <w:sz w:val="24"/>
          <w:szCs w:val="24"/>
        </w:rPr>
        <w:t>Being able to operate at higher loads could imply that a given PV can be used in applications</w:t>
      </w:r>
      <w:r w:rsidR="00CF07E0">
        <w:rPr>
          <w:rFonts w:eastAsiaTheme="majorEastAsia" w:cstheme="minorHAnsi"/>
          <w:sz w:val="24"/>
          <w:szCs w:val="24"/>
        </w:rPr>
        <w:t xml:space="preserve"> not suitable for its traditional equivalent due to system pressures. There are also instances where the ability of the fuel cell to operate at a higher pressure </w:t>
      </w:r>
      <w:r w:rsidR="00100966">
        <w:rPr>
          <w:rFonts w:eastAsiaTheme="majorEastAsia" w:cstheme="minorHAnsi"/>
          <w:sz w:val="24"/>
          <w:szCs w:val="24"/>
        </w:rPr>
        <w:t>may</w:t>
      </w:r>
      <w:r w:rsidR="00CF07E0">
        <w:rPr>
          <w:rFonts w:eastAsiaTheme="majorEastAsia" w:cstheme="minorHAnsi"/>
          <w:sz w:val="24"/>
          <w:szCs w:val="24"/>
        </w:rPr>
        <w:t xml:space="preserve"> increase thrust efficiency. This is possible because combustion efficiency of the propellants is dependent on the pressures at which the fuel and oxidizer are introduced into the combustions chamber.</w:t>
      </w:r>
    </w:p>
    <w:p w14:paraId="277F0A80" w14:textId="096613A5" w:rsidR="0024362E" w:rsidRDefault="0024362E" w:rsidP="00BE420B">
      <w:pPr>
        <w:ind w:firstLine="720"/>
        <w:rPr>
          <w:rFonts w:eastAsiaTheme="majorEastAsia" w:cstheme="minorHAnsi"/>
          <w:sz w:val="24"/>
          <w:szCs w:val="24"/>
        </w:rPr>
      </w:pPr>
      <w:r>
        <w:rPr>
          <w:rFonts w:eastAsiaTheme="majorEastAsia" w:cstheme="minorHAnsi"/>
          <w:sz w:val="24"/>
          <w:szCs w:val="24"/>
        </w:rPr>
        <w:t xml:space="preserve">One of the potential setbacks for the “innovative” design may be the ease </w:t>
      </w:r>
      <w:r w:rsidR="00250311">
        <w:rPr>
          <w:rFonts w:eastAsiaTheme="majorEastAsia" w:cstheme="minorHAnsi"/>
          <w:sz w:val="24"/>
          <w:szCs w:val="24"/>
        </w:rPr>
        <w:t>with</w:t>
      </w:r>
      <w:r>
        <w:rPr>
          <w:rFonts w:eastAsiaTheme="majorEastAsia" w:cstheme="minorHAnsi"/>
          <w:sz w:val="24"/>
          <w:szCs w:val="24"/>
        </w:rPr>
        <w:t xml:space="preserve"> which it can be post-processed. Currently, it is generally accepted that post processing </w:t>
      </w:r>
      <w:r w:rsidR="00250311">
        <w:rPr>
          <w:rFonts w:eastAsiaTheme="majorEastAsia" w:cstheme="minorHAnsi"/>
          <w:sz w:val="24"/>
          <w:szCs w:val="24"/>
        </w:rPr>
        <w:t xml:space="preserve">AM </w:t>
      </w:r>
      <w:r>
        <w:rPr>
          <w:rFonts w:eastAsiaTheme="majorEastAsia" w:cstheme="minorHAnsi"/>
          <w:sz w:val="24"/>
          <w:szCs w:val="24"/>
        </w:rPr>
        <w:t>metal parts helps to reduce the probability of premature failure due to fatigue, stress cracking</w:t>
      </w:r>
      <w:r w:rsidR="00100966">
        <w:rPr>
          <w:rFonts w:eastAsiaTheme="majorEastAsia" w:cstheme="minorHAnsi"/>
          <w:sz w:val="24"/>
          <w:szCs w:val="24"/>
        </w:rPr>
        <w:t>, or issues caused in other parts of the system due to particulates and burrs detaching from the rough surface and causing blockages elsewhere. Research is currently ongoing in determining if this is indeed an issue or just an educated deduction as to what might be happening</w:t>
      </w:r>
      <w:r w:rsidR="00250311">
        <w:rPr>
          <w:rFonts w:eastAsiaTheme="majorEastAsia" w:cstheme="minorHAnsi"/>
          <w:sz w:val="24"/>
          <w:szCs w:val="24"/>
        </w:rPr>
        <w:t xml:space="preserve"> on rough surfaces</w:t>
      </w:r>
      <w:r w:rsidR="00100966">
        <w:rPr>
          <w:rFonts w:eastAsiaTheme="majorEastAsia" w:cstheme="minorHAnsi"/>
          <w:sz w:val="24"/>
          <w:szCs w:val="24"/>
        </w:rPr>
        <w:t xml:space="preserve">. However, I did not come across information confirming that rough surfaces are not an issue therefore, this should be taken into consideration when discussing the benefits of the new design. The design itself may be innovative but, if it must be postprocessed and it cannot be readily achieved, the design may simply become a novel idea and not worth pursuing further. </w:t>
      </w:r>
    </w:p>
    <w:p w14:paraId="1DFF2240" w14:textId="5A14CBD5" w:rsidR="00250311" w:rsidRDefault="00CF07E0" w:rsidP="00BE420B">
      <w:pPr>
        <w:ind w:firstLine="720"/>
        <w:rPr>
          <w:rFonts w:eastAsiaTheme="majorEastAsia" w:cstheme="minorHAnsi"/>
          <w:sz w:val="24"/>
          <w:szCs w:val="24"/>
        </w:rPr>
      </w:pPr>
      <w:r>
        <w:rPr>
          <w:rFonts w:eastAsiaTheme="majorEastAsia" w:cstheme="minorHAnsi"/>
          <w:sz w:val="24"/>
          <w:szCs w:val="24"/>
        </w:rPr>
        <w:t xml:space="preserve">To determine what value, if any, the innovative design adds to the performance of a spherical pressure vessel, </w:t>
      </w:r>
      <w:r w:rsidR="0024362E">
        <w:rPr>
          <w:rFonts w:eastAsiaTheme="majorEastAsia" w:cstheme="minorHAnsi"/>
          <w:sz w:val="24"/>
          <w:szCs w:val="24"/>
        </w:rPr>
        <w:t xml:space="preserve">I will </w:t>
      </w:r>
      <w:r w:rsidR="00250311">
        <w:rPr>
          <w:rFonts w:eastAsiaTheme="majorEastAsia" w:cstheme="minorHAnsi"/>
          <w:sz w:val="24"/>
          <w:szCs w:val="24"/>
        </w:rPr>
        <w:t xml:space="preserve">conduct two tests </w:t>
      </w:r>
      <w:r w:rsidR="00B41631">
        <w:rPr>
          <w:rFonts w:eastAsiaTheme="majorEastAsia" w:cstheme="minorHAnsi"/>
          <w:sz w:val="24"/>
          <w:szCs w:val="24"/>
        </w:rPr>
        <w:t>to</w:t>
      </w:r>
      <w:r w:rsidR="00250311">
        <w:rPr>
          <w:rFonts w:eastAsiaTheme="majorEastAsia" w:cstheme="minorHAnsi"/>
          <w:sz w:val="24"/>
          <w:szCs w:val="24"/>
        </w:rPr>
        <w:t xml:space="preserve"> obtain and </w:t>
      </w:r>
      <w:r w:rsidR="0024362E">
        <w:rPr>
          <w:rFonts w:eastAsiaTheme="majorEastAsia" w:cstheme="minorHAnsi"/>
          <w:sz w:val="24"/>
          <w:szCs w:val="24"/>
        </w:rPr>
        <w:t xml:space="preserve">compare </w:t>
      </w:r>
      <w:r w:rsidR="00250311">
        <w:rPr>
          <w:rFonts w:eastAsiaTheme="majorEastAsia" w:cstheme="minorHAnsi"/>
          <w:sz w:val="24"/>
          <w:szCs w:val="24"/>
        </w:rPr>
        <w:t xml:space="preserve">data for </w:t>
      </w:r>
      <w:r w:rsidR="0024362E">
        <w:rPr>
          <w:rFonts w:eastAsiaTheme="majorEastAsia" w:cstheme="minorHAnsi"/>
          <w:sz w:val="24"/>
          <w:szCs w:val="24"/>
        </w:rPr>
        <w:t xml:space="preserve">parameters across a traditionally designed PV and a PV using the “innovative” design. First, I will analyze the performance characteristics of each PV under load and compare </w:t>
      </w:r>
      <w:r w:rsidR="00250311">
        <w:rPr>
          <w:rFonts w:eastAsiaTheme="majorEastAsia" w:cstheme="minorHAnsi"/>
          <w:sz w:val="24"/>
          <w:szCs w:val="24"/>
        </w:rPr>
        <w:t xml:space="preserve">vessel </w:t>
      </w:r>
      <w:r w:rsidR="0024362E">
        <w:rPr>
          <w:rFonts w:eastAsiaTheme="majorEastAsia" w:cstheme="minorHAnsi"/>
          <w:sz w:val="24"/>
          <w:szCs w:val="24"/>
        </w:rPr>
        <w:t>stress</w:t>
      </w:r>
      <w:r w:rsidR="00250311">
        <w:rPr>
          <w:rFonts w:eastAsiaTheme="majorEastAsia" w:cstheme="minorHAnsi"/>
          <w:sz w:val="24"/>
          <w:szCs w:val="24"/>
        </w:rPr>
        <w:t>, and</w:t>
      </w:r>
      <w:r w:rsidR="0024362E">
        <w:rPr>
          <w:rFonts w:eastAsiaTheme="majorEastAsia" w:cstheme="minorHAnsi"/>
          <w:sz w:val="24"/>
          <w:szCs w:val="24"/>
        </w:rPr>
        <w:t xml:space="preserve"> deformation value</w:t>
      </w:r>
      <w:r w:rsidR="00250311">
        <w:rPr>
          <w:rFonts w:eastAsiaTheme="majorEastAsia" w:cstheme="minorHAnsi"/>
          <w:sz w:val="24"/>
          <w:szCs w:val="24"/>
        </w:rPr>
        <w:t>s, as well as weldment resiliency over a range of pressures until both PVs have reached their failing point</w:t>
      </w:r>
      <w:r w:rsidR="0024362E">
        <w:rPr>
          <w:rFonts w:eastAsiaTheme="majorEastAsia" w:cstheme="minorHAnsi"/>
          <w:sz w:val="24"/>
          <w:szCs w:val="24"/>
        </w:rPr>
        <w:t>.</w:t>
      </w:r>
      <w:r w:rsidR="00250311">
        <w:rPr>
          <w:rFonts w:eastAsiaTheme="majorEastAsia" w:cstheme="minorHAnsi"/>
          <w:sz w:val="24"/>
          <w:szCs w:val="24"/>
        </w:rPr>
        <w:t xml:space="preserve"> Second, I will evaluate the ease with which the surfaces of the two vessels can be post processed.</w:t>
      </w:r>
    </w:p>
    <w:p w14:paraId="5480CD99" w14:textId="172059D4" w:rsidR="00CF07E0" w:rsidRDefault="00250311" w:rsidP="00BE420B">
      <w:pPr>
        <w:ind w:firstLine="720"/>
        <w:rPr>
          <w:rFonts w:eastAsiaTheme="majorEastAsia" w:cstheme="minorHAnsi"/>
          <w:sz w:val="24"/>
          <w:szCs w:val="24"/>
        </w:rPr>
      </w:pPr>
      <w:r>
        <w:rPr>
          <w:rFonts w:eastAsiaTheme="majorEastAsia" w:cstheme="minorHAnsi"/>
          <w:sz w:val="24"/>
          <w:szCs w:val="24"/>
        </w:rPr>
        <w:t>To accomplish the first test,</w:t>
      </w:r>
      <w:r w:rsidR="0024362E">
        <w:rPr>
          <w:rFonts w:eastAsiaTheme="majorEastAsia" w:cstheme="minorHAnsi"/>
          <w:sz w:val="24"/>
          <w:szCs w:val="24"/>
        </w:rPr>
        <w:t xml:space="preserve"> </w:t>
      </w:r>
      <w:r w:rsidR="00CF07E0">
        <w:rPr>
          <w:rFonts w:eastAsiaTheme="majorEastAsia" w:cstheme="minorHAnsi"/>
          <w:sz w:val="24"/>
          <w:szCs w:val="24"/>
        </w:rPr>
        <w:t xml:space="preserve">I will create two digital models of a spherical PV in SolidWorks. Due to resource constraints, I will not be able to fabricate and test physical </w:t>
      </w:r>
      <w:r>
        <w:rPr>
          <w:rFonts w:eastAsiaTheme="majorEastAsia" w:cstheme="minorHAnsi"/>
          <w:sz w:val="24"/>
          <w:szCs w:val="24"/>
        </w:rPr>
        <w:t xml:space="preserve">metal </w:t>
      </w:r>
      <w:r w:rsidR="00CF07E0">
        <w:rPr>
          <w:rFonts w:eastAsiaTheme="majorEastAsia" w:cstheme="minorHAnsi"/>
          <w:sz w:val="24"/>
          <w:szCs w:val="24"/>
        </w:rPr>
        <w:t xml:space="preserve">articles. I will, however, be able to run </w:t>
      </w:r>
      <w:r w:rsidR="00EA5EBF">
        <w:rPr>
          <w:rFonts w:eastAsiaTheme="majorEastAsia" w:cstheme="minorHAnsi"/>
          <w:sz w:val="24"/>
          <w:szCs w:val="24"/>
        </w:rPr>
        <w:t xml:space="preserve">Finite Element Analysis (FEA) on the digital models which </w:t>
      </w:r>
      <w:r>
        <w:rPr>
          <w:rFonts w:eastAsiaTheme="majorEastAsia" w:cstheme="minorHAnsi"/>
          <w:sz w:val="24"/>
          <w:szCs w:val="24"/>
        </w:rPr>
        <w:lastRenderedPageBreak/>
        <w:t>simulate</w:t>
      </w:r>
      <w:r w:rsidR="00EA5EBF">
        <w:rPr>
          <w:rFonts w:eastAsiaTheme="majorEastAsia" w:cstheme="minorHAnsi"/>
          <w:sz w:val="24"/>
          <w:szCs w:val="24"/>
        </w:rPr>
        <w:t xml:space="preserve"> hydrostatic testing. Hydrostatic testing is the process where a test article is filled with some type of incompressible fluid in a controlled manner to determine the article’s ability to maintain its structural integrity and not fail. </w:t>
      </w:r>
      <w:r w:rsidR="00CF07E0">
        <w:rPr>
          <w:rFonts w:eastAsiaTheme="majorEastAsia" w:cstheme="minorHAnsi"/>
          <w:sz w:val="24"/>
          <w:szCs w:val="24"/>
        </w:rPr>
        <w:t xml:space="preserve">The first model will use a traditional design. The traditional model will only need one half of </w:t>
      </w:r>
      <w:r w:rsidR="00EA5EBF">
        <w:rPr>
          <w:rFonts w:eastAsiaTheme="majorEastAsia" w:cstheme="minorHAnsi"/>
          <w:sz w:val="24"/>
          <w:szCs w:val="24"/>
        </w:rPr>
        <w:t>its</w:t>
      </w:r>
      <w:r w:rsidR="00CF07E0">
        <w:rPr>
          <w:rFonts w:eastAsiaTheme="majorEastAsia" w:cstheme="minorHAnsi"/>
          <w:sz w:val="24"/>
          <w:szCs w:val="24"/>
        </w:rPr>
        <w:t xml:space="preserve"> sphere</w:t>
      </w:r>
      <w:r w:rsidR="00EA5EBF">
        <w:rPr>
          <w:rFonts w:eastAsiaTheme="majorEastAsia" w:cstheme="minorHAnsi"/>
          <w:sz w:val="24"/>
          <w:szCs w:val="24"/>
        </w:rPr>
        <w:t xml:space="preserve"> to be designed</w:t>
      </w:r>
      <w:r w:rsidR="00CF07E0">
        <w:rPr>
          <w:rFonts w:eastAsiaTheme="majorEastAsia" w:cstheme="minorHAnsi"/>
          <w:sz w:val="24"/>
          <w:szCs w:val="24"/>
        </w:rPr>
        <w:t xml:space="preserve">. </w:t>
      </w:r>
      <w:r w:rsidR="00EA5EBF">
        <w:rPr>
          <w:rFonts w:eastAsiaTheme="majorEastAsia" w:cstheme="minorHAnsi"/>
          <w:sz w:val="24"/>
          <w:szCs w:val="24"/>
        </w:rPr>
        <w:t xml:space="preserve">The part </w:t>
      </w:r>
      <w:r w:rsidR="00CF07E0">
        <w:rPr>
          <w:rFonts w:eastAsiaTheme="majorEastAsia" w:cstheme="minorHAnsi"/>
          <w:sz w:val="24"/>
          <w:szCs w:val="24"/>
        </w:rPr>
        <w:t xml:space="preserve">can then be duplicated to produce the second half. Both hemispheres will then be </w:t>
      </w:r>
      <w:r w:rsidR="00EA5EBF">
        <w:rPr>
          <w:rFonts w:eastAsiaTheme="majorEastAsia" w:cstheme="minorHAnsi"/>
          <w:sz w:val="24"/>
          <w:szCs w:val="24"/>
        </w:rPr>
        <w:t>mated within SolidWorks to form the complete PV. SolidWorks’ FEA application allows for the placement and analysis of weldments, allowing for a high-fidelity model to be used in the virtual test environment.</w:t>
      </w:r>
      <w:r w:rsidR="00CF444D">
        <w:rPr>
          <w:rFonts w:eastAsiaTheme="majorEastAsia" w:cstheme="minorHAnsi"/>
          <w:sz w:val="24"/>
          <w:szCs w:val="24"/>
        </w:rPr>
        <w:t xml:space="preserve"> The model for the “innovative” design will be created and tested using the same procedure, except that the new PV will involve the design and creation of more than one part since each part is not identical.</w:t>
      </w:r>
    </w:p>
    <w:p w14:paraId="22309A64" w14:textId="79632B16" w:rsidR="00EA5EBF" w:rsidRDefault="00CF444D" w:rsidP="00BE420B">
      <w:pPr>
        <w:ind w:firstLine="720"/>
        <w:rPr>
          <w:rFonts w:eastAsiaTheme="majorEastAsia" w:cstheme="minorHAnsi"/>
          <w:sz w:val="24"/>
          <w:szCs w:val="24"/>
        </w:rPr>
      </w:pPr>
      <w:r>
        <w:rPr>
          <w:rFonts w:eastAsiaTheme="majorEastAsia" w:cstheme="minorHAnsi"/>
          <w:sz w:val="24"/>
          <w:szCs w:val="24"/>
        </w:rPr>
        <w:t>While I do not have the ability to fabricate physical metal artifacts, I can print PLA articles using a</w:t>
      </w:r>
      <w:r w:rsidR="00B41631">
        <w:rPr>
          <w:rFonts w:eastAsiaTheme="majorEastAsia" w:cstheme="minorHAnsi"/>
          <w:sz w:val="24"/>
          <w:szCs w:val="24"/>
        </w:rPr>
        <w:t>n</w:t>
      </w:r>
      <w:r>
        <w:rPr>
          <w:rFonts w:eastAsiaTheme="majorEastAsia" w:cstheme="minorHAnsi"/>
          <w:sz w:val="24"/>
          <w:szCs w:val="24"/>
        </w:rPr>
        <w:t xml:space="preserve"> FDM printer. The yield strength and melting point for PLA is much less than that of the metals I would consider using for a fuel cell, but the use of PLA will allow me to create articles that are geometrically the same. </w:t>
      </w:r>
      <w:r w:rsidR="00340C61">
        <w:rPr>
          <w:rFonts w:eastAsiaTheme="majorEastAsia" w:cstheme="minorHAnsi"/>
          <w:sz w:val="24"/>
          <w:szCs w:val="24"/>
        </w:rPr>
        <w:t xml:space="preserve">For the second test, </w:t>
      </w:r>
      <w:r>
        <w:rPr>
          <w:rFonts w:eastAsiaTheme="majorEastAsia" w:cstheme="minorHAnsi"/>
          <w:sz w:val="24"/>
          <w:szCs w:val="24"/>
        </w:rPr>
        <w:t>I can use the PLA articles to simulate the postprocessing of metal parts</w:t>
      </w:r>
      <w:r w:rsidR="00340C61">
        <w:rPr>
          <w:rFonts w:eastAsiaTheme="majorEastAsia" w:cstheme="minorHAnsi"/>
          <w:sz w:val="24"/>
          <w:szCs w:val="24"/>
        </w:rPr>
        <w:t xml:space="preserve"> for each design</w:t>
      </w:r>
      <w:r>
        <w:rPr>
          <w:rFonts w:eastAsiaTheme="majorEastAsia" w:cstheme="minorHAnsi"/>
          <w:sz w:val="24"/>
          <w:szCs w:val="24"/>
        </w:rPr>
        <w:t>, which in this case involve</w:t>
      </w:r>
      <w:r w:rsidR="00340C61">
        <w:rPr>
          <w:rFonts w:eastAsiaTheme="majorEastAsia" w:cstheme="minorHAnsi"/>
          <w:sz w:val="24"/>
          <w:szCs w:val="24"/>
        </w:rPr>
        <w:t>s</w:t>
      </w:r>
      <w:r>
        <w:rPr>
          <w:rFonts w:eastAsiaTheme="majorEastAsia" w:cstheme="minorHAnsi"/>
          <w:sz w:val="24"/>
          <w:szCs w:val="24"/>
        </w:rPr>
        <w:t xml:space="preserve"> tumbling the pieces using abrasive media to gently remove burrs and rough </w:t>
      </w:r>
      <w:r w:rsidR="00340C61">
        <w:rPr>
          <w:rFonts w:eastAsiaTheme="majorEastAsia" w:cstheme="minorHAnsi"/>
          <w:sz w:val="24"/>
          <w:szCs w:val="24"/>
        </w:rPr>
        <w:t>inner surfaces from the PVs.</w:t>
      </w:r>
      <w:r>
        <w:rPr>
          <w:rFonts w:eastAsiaTheme="majorEastAsia" w:cstheme="minorHAnsi"/>
          <w:sz w:val="24"/>
          <w:szCs w:val="24"/>
        </w:rPr>
        <w:t xml:space="preserve"> </w:t>
      </w:r>
      <w:r w:rsidR="00B41631">
        <w:rPr>
          <w:rFonts w:eastAsiaTheme="majorEastAsia" w:cstheme="minorHAnsi"/>
          <w:sz w:val="24"/>
          <w:szCs w:val="24"/>
        </w:rPr>
        <w:t xml:space="preserve">I can then subjectively report the </w:t>
      </w:r>
      <w:r w:rsidR="0094566B">
        <w:rPr>
          <w:rFonts w:eastAsiaTheme="majorEastAsia" w:cstheme="minorHAnsi"/>
          <w:sz w:val="24"/>
          <w:szCs w:val="24"/>
        </w:rPr>
        <w:t>difficulty</w:t>
      </w:r>
      <w:r w:rsidR="00B41631">
        <w:rPr>
          <w:rFonts w:eastAsiaTheme="majorEastAsia" w:cstheme="minorHAnsi"/>
          <w:sz w:val="24"/>
          <w:szCs w:val="24"/>
        </w:rPr>
        <w:t xml:space="preserve"> of post processing the innovative design as compared to the traditional design. </w:t>
      </w:r>
      <w:r w:rsidR="00EA5EBF">
        <w:rPr>
          <w:rFonts w:eastAsiaTheme="majorEastAsia" w:cstheme="minorHAnsi"/>
          <w:sz w:val="24"/>
          <w:szCs w:val="24"/>
        </w:rPr>
        <w:t xml:space="preserve"> </w:t>
      </w:r>
    </w:p>
    <w:p w14:paraId="33EFF64F" w14:textId="484B8495" w:rsidR="00366819" w:rsidRPr="00A40BF3" w:rsidRDefault="004B07B1" w:rsidP="00366819">
      <w:pPr>
        <w:keepNext/>
        <w:rPr>
          <w:sz w:val="24"/>
          <w:szCs w:val="24"/>
        </w:rPr>
      </w:pPr>
      <w:r>
        <w:tab/>
      </w:r>
      <w:r w:rsidRPr="00A40BF3">
        <w:rPr>
          <w:sz w:val="24"/>
          <w:szCs w:val="24"/>
        </w:rPr>
        <w:t xml:space="preserve">Ideally, the “innovative” design will be successful in outperforming the traditional design. To be successful, it must achieve </w:t>
      </w:r>
      <w:r w:rsidR="00262EE8">
        <w:rPr>
          <w:sz w:val="24"/>
          <w:szCs w:val="24"/>
        </w:rPr>
        <w:t>at least two of the five</w:t>
      </w:r>
      <w:r w:rsidRPr="00A40BF3">
        <w:rPr>
          <w:sz w:val="24"/>
          <w:szCs w:val="24"/>
        </w:rPr>
        <w:t xml:space="preserve"> objective</w:t>
      </w:r>
      <w:r w:rsidR="0063732C">
        <w:rPr>
          <w:sz w:val="24"/>
          <w:szCs w:val="24"/>
        </w:rPr>
        <w:t>s</w:t>
      </w:r>
      <w:r w:rsidRPr="00A40BF3">
        <w:rPr>
          <w:sz w:val="24"/>
          <w:szCs w:val="24"/>
        </w:rPr>
        <w:t xml:space="preserve"> listed:</w:t>
      </w:r>
    </w:p>
    <w:p w14:paraId="6B3775EE" w14:textId="48D4406E" w:rsidR="004B07B1" w:rsidRPr="00A40BF3" w:rsidRDefault="004B07B1" w:rsidP="004B07B1">
      <w:pPr>
        <w:pStyle w:val="ListParagraph"/>
        <w:keepNext/>
        <w:numPr>
          <w:ilvl w:val="0"/>
          <w:numId w:val="13"/>
        </w:numPr>
        <w:rPr>
          <w:sz w:val="24"/>
          <w:szCs w:val="24"/>
        </w:rPr>
      </w:pPr>
      <w:r w:rsidRPr="00A40BF3">
        <w:rPr>
          <w:sz w:val="24"/>
          <w:szCs w:val="24"/>
        </w:rPr>
        <w:t>Reach a higher pressure before reaching its yield strength (implying it reached its burst pressure).</w:t>
      </w:r>
    </w:p>
    <w:p w14:paraId="144659E2" w14:textId="00D79D7C" w:rsidR="004B07B1" w:rsidRDefault="004B07B1" w:rsidP="004B07B1">
      <w:pPr>
        <w:pStyle w:val="ListParagraph"/>
        <w:keepNext/>
        <w:numPr>
          <w:ilvl w:val="0"/>
          <w:numId w:val="13"/>
        </w:numPr>
        <w:rPr>
          <w:sz w:val="24"/>
          <w:szCs w:val="24"/>
        </w:rPr>
      </w:pPr>
      <w:r w:rsidRPr="00A40BF3">
        <w:rPr>
          <w:sz w:val="24"/>
          <w:szCs w:val="24"/>
        </w:rPr>
        <w:t>Receive a smaller max displacement value at its burst pressure.</w:t>
      </w:r>
    </w:p>
    <w:p w14:paraId="5BC5898C" w14:textId="79BB022D" w:rsidR="00262EE8" w:rsidRPr="00A40BF3" w:rsidRDefault="00262EE8" w:rsidP="004B07B1">
      <w:pPr>
        <w:pStyle w:val="ListParagraph"/>
        <w:keepNext/>
        <w:numPr>
          <w:ilvl w:val="0"/>
          <w:numId w:val="13"/>
        </w:numPr>
        <w:rPr>
          <w:sz w:val="24"/>
          <w:szCs w:val="24"/>
        </w:rPr>
      </w:pPr>
      <w:r>
        <w:rPr>
          <w:sz w:val="24"/>
          <w:szCs w:val="24"/>
        </w:rPr>
        <w:t>Achieve a smaller, in terms of thickness, calculated weldment line at its burst pressure.</w:t>
      </w:r>
    </w:p>
    <w:p w14:paraId="20AB3221" w14:textId="77777777" w:rsidR="003E2674" w:rsidRPr="00A40BF3" w:rsidRDefault="004B07B1" w:rsidP="004B07B1">
      <w:pPr>
        <w:pStyle w:val="ListParagraph"/>
        <w:keepNext/>
        <w:numPr>
          <w:ilvl w:val="0"/>
          <w:numId w:val="13"/>
        </w:numPr>
        <w:rPr>
          <w:sz w:val="24"/>
          <w:szCs w:val="24"/>
        </w:rPr>
      </w:pPr>
      <w:r w:rsidRPr="00A40BF3">
        <w:rPr>
          <w:sz w:val="24"/>
          <w:szCs w:val="24"/>
        </w:rPr>
        <w:t>Have a surface finish with the same or less surface roughness quality.</w:t>
      </w:r>
    </w:p>
    <w:p w14:paraId="140862E0" w14:textId="32A38F2A" w:rsidR="004B07B1" w:rsidRPr="00A40BF3" w:rsidRDefault="002A7742" w:rsidP="003E2674">
      <w:pPr>
        <w:keepNext/>
        <w:ind w:left="360" w:firstLine="360"/>
        <w:rPr>
          <w:sz w:val="24"/>
          <w:szCs w:val="24"/>
        </w:rPr>
      </w:pPr>
      <w:r w:rsidRPr="00A40BF3">
        <w:rPr>
          <w:sz w:val="24"/>
          <w:szCs w:val="24"/>
        </w:rPr>
        <w:t>Before we move on to the literature review, let’s establish</w:t>
      </w:r>
      <w:r w:rsidR="003E2674" w:rsidRPr="00A40BF3">
        <w:rPr>
          <w:sz w:val="24"/>
          <w:szCs w:val="24"/>
        </w:rPr>
        <w:t xml:space="preserve"> some operational context to our PVs that will allow us to derive the requirements for model design.</w:t>
      </w:r>
      <w:r w:rsidRPr="00A40BF3">
        <w:rPr>
          <w:sz w:val="24"/>
          <w:szCs w:val="24"/>
        </w:rPr>
        <w:t xml:space="preserve"> The PV we will be designing is intended to be used as a fuel cell for a rocket whose body diameter is 5 inches. Due to mounting structures and any other systems, cabling, or plumbing that may need to run</w:t>
      </w:r>
      <w:r w:rsidR="00A40BF3" w:rsidRPr="00A40BF3">
        <w:rPr>
          <w:sz w:val="24"/>
          <w:szCs w:val="24"/>
        </w:rPr>
        <w:t>, the diameter of the fuel cell shall not exceed 4 inches in diameter. The fuel cell will be constructed using 316 stainless steel and shall hold kerosene at temperatures between 32</w:t>
      </w:r>
      <w:r w:rsidR="00A40BF3" w:rsidRPr="00A40BF3">
        <w:rPr>
          <w:rFonts w:cstheme="minorHAnsi"/>
          <w:sz w:val="24"/>
          <w:szCs w:val="24"/>
        </w:rPr>
        <w:t>⁰</w:t>
      </w:r>
      <w:r w:rsidR="00A40BF3" w:rsidRPr="00A40BF3">
        <w:rPr>
          <w:sz w:val="24"/>
          <w:szCs w:val="24"/>
        </w:rPr>
        <w:t>F to 105</w:t>
      </w:r>
      <w:r w:rsidR="00A40BF3" w:rsidRPr="00A40BF3">
        <w:rPr>
          <w:rFonts w:cstheme="minorHAnsi"/>
          <w:sz w:val="24"/>
          <w:szCs w:val="24"/>
        </w:rPr>
        <w:t>⁰</w:t>
      </w:r>
      <w:r w:rsidR="00A40BF3" w:rsidRPr="00A40BF3">
        <w:rPr>
          <w:sz w:val="24"/>
          <w:szCs w:val="24"/>
        </w:rPr>
        <w:t>F. When not operating, the pressure within the fuel cell will be equal to ambient pressure. When operating, the</w:t>
      </w:r>
      <w:r w:rsidR="00563050">
        <w:rPr>
          <w:sz w:val="24"/>
          <w:szCs w:val="24"/>
        </w:rPr>
        <w:t xml:space="preserve"> maximum allowable</w:t>
      </w:r>
      <w:r w:rsidR="00A40BF3" w:rsidRPr="00A40BF3">
        <w:rPr>
          <w:sz w:val="24"/>
          <w:szCs w:val="24"/>
        </w:rPr>
        <w:t xml:space="preserve"> operating pressure will not exceed 590 </w:t>
      </w:r>
      <w:proofErr w:type="spellStart"/>
      <w:r w:rsidR="00A40BF3" w:rsidRPr="00A40BF3">
        <w:rPr>
          <w:sz w:val="24"/>
          <w:szCs w:val="24"/>
        </w:rPr>
        <w:t>psig</w:t>
      </w:r>
      <w:proofErr w:type="spellEnd"/>
      <w:r w:rsidR="00A40BF3" w:rsidRPr="00A40BF3">
        <w:rPr>
          <w:sz w:val="24"/>
          <w:szCs w:val="24"/>
        </w:rPr>
        <w:t>.</w:t>
      </w:r>
      <w:r w:rsidRPr="00A40BF3">
        <w:rPr>
          <w:sz w:val="24"/>
          <w:szCs w:val="24"/>
        </w:rPr>
        <w:t xml:space="preserve"> </w:t>
      </w:r>
    </w:p>
    <w:p w14:paraId="78B22BE8" w14:textId="77777777" w:rsidR="00283153" w:rsidRDefault="00283153" w:rsidP="00283153"/>
    <w:p w14:paraId="00A20130" w14:textId="77777777" w:rsidR="00283153" w:rsidRPr="00283153" w:rsidRDefault="00283153" w:rsidP="00283153">
      <w:pPr>
        <w:sectPr w:rsidR="00283153" w:rsidRPr="00283153" w:rsidSect="00484C6B">
          <w:pgSz w:w="12240" w:h="15840"/>
          <w:pgMar w:top="1440" w:right="1440" w:bottom="1440" w:left="1440" w:header="720" w:footer="720" w:gutter="0"/>
          <w:cols w:space="720"/>
          <w:docGrid w:linePitch="360"/>
        </w:sectPr>
      </w:pPr>
    </w:p>
    <w:p w14:paraId="7D277DC9" w14:textId="026CFEFE" w:rsidR="0075412A" w:rsidRPr="0075412A" w:rsidRDefault="0075412A" w:rsidP="007D1A1C">
      <w:pPr>
        <w:pStyle w:val="Heading1"/>
        <w:spacing w:before="0"/>
        <w:jc w:val="center"/>
        <w:rPr>
          <w:b/>
          <w:bCs/>
          <w:color w:val="auto"/>
          <w:u w:val="single"/>
        </w:rPr>
      </w:pPr>
      <w:bookmarkStart w:id="842" w:name="_Toc164979971"/>
      <w:r w:rsidRPr="0075412A">
        <w:rPr>
          <w:b/>
          <w:bCs/>
          <w:color w:val="auto"/>
          <w:u w:val="single"/>
        </w:rPr>
        <w:lastRenderedPageBreak/>
        <w:t>CHAPTER 3: LITERATURE REVIEW</w:t>
      </w:r>
      <w:bookmarkEnd w:id="842"/>
    </w:p>
    <w:p w14:paraId="05DEEC0E" w14:textId="4722F41F" w:rsidR="00B7460B" w:rsidRPr="00B7460B" w:rsidRDefault="00B7460B" w:rsidP="00B7460B">
      <w:pPr>
        <w:pStyle w:val="ListParagraph"/>
        <w:ind w:left="360"/>
        <w:rPr>
          <w:rFonts w:asciiTheme="majorHAnsi" w:eastAsiaTheme="majorEastAsia" w:hAnsiTheme="majorHAnsi" w:cstheme="majorBidi"/>
          <w:color w:val="2F5496" w:themeColor="accent1" w:themeShade="BF"/>
          <w:sz w:val="36"/>
          <w:szCs w:val="36"/>
        </w:rPr>
      </w:pPr>
    </w:p>
    <w:p w14:paraId="1243F688" w14:textId="70735137" w:rsidR="00D93A2C" w:rsidRPr="00BD7F9F" w:rsidRDefault="00B7460B" w:rsidP="00A81CDB">
      <w:pPr>
        <w:ind w:firstLine="720"/>
        <w:rPr>
          <w:sz w:val="24"/>
          <w:szCs w:val="24"/>
        </w:rPr>
      </w:pPr>
      <w:r w:rsidRPr="00BD7F9F">
        <w:rPr>
          <w:sz w:val="24"/>
          <w:szCs w:val="24"/>
        </w:rPr>
        <w:t>The Occupational Safety and Health Administration (OSHA) defines a pressure vessel as</w:t>
      </w:r>
      <w:r w:rsidR="004912CA" w:rsidRPr="00BD7F9F">
        <w:rPr>
          <w:sz w:val="24"/>
          <w:szCs w:val="24"/>
        </w:rPr>
        <w:t xml:space="preserve"> </w:t>
      </w:r>
      <w:r w:rsidR="006C3F50" w:rsidRPr="00BD7F9F">
        <w:rPr>
          <w:sz w:val="24"/>
          <w:szCs w:val="24"/>
        </w:rPr>
        <w:t>a</w:t>
      </w:r>
      <w:r w:rsidRPr="00BD7F9F">
        <w:rPr>
          <w:sz w:val="24"/>
          <w:szCs w:val="24"/>
        </w:rPr>
        <w:t xml:space="preserve"> “storage tank or vessel that has been designed to operate at pressures above 15 </w:t>
      </w:r>
      <w:proofErr w:type="spellStart"/>
      <w:r w:rsidRPr="00BD7F9F">
        <w:rPr>
          <w:sz w:val="24"/>
          <w:szCs w:val="24"/>
        </w:rPr>
        <w:t>p.s.i.g</w:t>
      </w:r>
      <w:proofErr w:type="spellEnd"/>
      <w:r w:rsidRPr="00BD7F9F">
        <w:rPr>
          <w:sz w:val="24"/>
          <w:szCs w:val="24"/>
        </w:rPr>
        <w:t>.”</w:t>
      </w:r>
      <w:r w:rsidR="007A2EBF">
        <w:rPr>
          <w:sz w:val="24"/>
          <w:szCs w:val="24"/>
        </w:rPr>
        <w:t xml:space="preserve"> </w:t>
      </w:r>
      <w:sdt>
        <w:sdtPr>
          <w:rPr>
            <w:sz w:val="24"/>
            <w:szCs w:val="24"/>
          </w:rPr>
          <w:id w:val="983665555"/>
          <w:citation/>
        </w:sdtPr>
        <w:sdtContent>
          <w:r w:rsidRPr="00BD7F9F">
            <w:rPr>
              <w:sz w:val="24"/>
              <w:szCs w:val="24"/>
            </w:rPr>
            <w:fldChar w:fldCharType="begin"/>
          </w:r>
          <w:r w:rsidRPr="00BD7F9F">
            <w:rPr>
              <w:sz w:val="24"/>
              <w:szCs w:val="24"/>
            </w:rPr>
            <w:instrText xml:space="preserve"> CITATION Occ24 \l 1033 </w:instrText>
          </w:r>
          <w:r w:rsidRPr="00BD7F9F">
            <w:rPr>
              <w:sz w:val="24"/>
              <w:szCs w:val="24"/>
            </w:rPr>
            <w:fldChar w:fldCharType="separate"/>
          </w:r>
          <w:r w:rsidR="001004BB" w:rsidRPr="001004BB">
            <w:rPr>
              <w:noProof/>
              <w:sz w:val="24"/>
              <w:szCs w:val="24"/>
            </w:rPr>
            <w:t>(Occupational Safety and Health Administration, 2024)</w:t>
          </w:r>
          <w:r w:rsidRPr="00BD7F9F">
            <w:rPr>
              <w:sz w:val="24"/>
              <w:szCs w:val="24"/>
            </w:rPr>
            <w:fldChar w:fldCharType="end"/>
          </w:r>
        </w:sdtContent>
      </w:sdt>
      <w:r w:rsidR="007A2EBF">
        <w:rPr>
          <w:sz w:val="24"/>
          <w:szCs w:val="24"/>
        </w:rPr>
        <w:t>.</w:t>
      </w:r>
      <w:r w:rsidRPr="00BD7F9F">
        <w:rPr>
          <w:sz w:val="24"/>
          <w:szCs w:val="24"/>
        </w:rPr>
        <w:t xml:space="preserve"> </w:t>
      </w:r>
      <w:r w:rsidR="00BE4BF6" w:rsidRPr="00BD7F9F">
        <w:rPr>
          <w:sz w:val="24"/>
          <w:szCs w:val="24"/>
        </w:rPr>
        <w:t xml:space="preserve">Table 1 </w:t>
      </w:r>
      <w:r w:rsidR="007A2EBF">
        <w:rPr>
          <w:sz w:val="24"/>
          <w:szCs w:val="24"/>
        </w:rPr>
        <w:t>provides a</w:t>
      </w:r>
      <w:r w:rsidR="00BE4BF6" w:rsidRPr="00BD7F9F">
        <w:rPr>
          <w:sz w:val="24"/>
          <w:szCs w:val="24"/>
        </w:rPr>
        <w:t xml:space="preserve"> list of vessels which </w:t>
      </w:r>
      <w:r w:rsidR="007A2EBF">
        <w:rPr>
          <w:sz w:val="24"/>
          <w:szCs w:val="24"/>
        </w:rPr>
        <w:t>OSHA</w:t>
      </w:r>
      <w:r w:rsidR="00BE4BF6" w:rsidRPr="00BD7F9F">
        <w:rPr>
          <w:sz w:val="24"/>
          <w:szCs w:val="24"/>
        </w:rPr>
        <w:t xml:space="preserve"> include</w:t>
      </w:r>
      <w:r w:rsidR="007A2EBF">
        <w:rPr>
          <w:sz w:val="24"/>
          <w:szCs w:val="24"/>
        </w:rPr>
        <w:t>s</w:t>
      </w:r>
      <w:r w:rsidR="00BE4BF6" w:rsidRPr="00BD7F9F">
        <w:rPr>
          <w:sz w:val="24"/>
          <w:szCs w:val="24"/>
        </w:rPr>
        <w:t xml:space="preserve"> in the PV category and a list of vessels which are specifically excluded. </w:t>
      </w:r>
      <w:r w:rsidR="006C3F50" w:rsidRPr="00BD7F9F">
        <w:rPr>
          <w:sz w:val="24"/>
          <w:szCs w:val="24"/>
        </w:rPr>
        <w:t>P</w:t>
      </w:r>
      <w:r w:rsidR="004912CA" w:rsidRPr="00BD7F9F">
        <w:rPr>
          <w:sz w:val="24"/>
          <w:szCs w:val="24"/>
        </w:rPr>
        <w:t xml:space="preserve">ressure vessels </w:t>
      </w:r>
      <w:r w:rsidR="006C3F50" w:rsidRPr="00BD7F9F">
        <w:rPr>
          <w:sz w:val="24"/>
          <w:szCs w:val="24"/>
        </w:rPr>
        <w:t>can</w:t>
      </w:r>
      <w:r w:rsidR="004912CA" w:rsidRPr="00BD7F9F">
        <w:rPr>
          <w:sz w:val="24"/>
          <w:szCs w:val="24"/>
        </w:rPr>
        <w:t xml:space="preserve"> be constructed using different materials, shapes, and sizes</w:t>
      </w:r>
      <w:r w:rsidR="00CE1BC0">
        <w:rPr>
          <w:sz w:val="24"/>
          <w:szCs w:val="24"/>
        </w:rPr>
        <w:t>;</w:t>
      </w:r>
      <w:r w:rsidR="004912CA" w:rsidRPr="00BD7F9F">
        <w:rPr>
          <w:sz w:val="24"/>
          <w:szCs w:val="24"/>
        </w:rPr>
        <w:t xml:space="preserve"> there are numerous applications for this category of tanks. As </w:t>
      </w:r>
      <w:r w:rsidR="006C3F50" w:rsidRPr="00BD7F9F">
        <w:rPr>
          <w:sz w:val="24"/>
          <w:szCs w:val="24"/>
        </w:rPr>
        <w:t>these</w:t>
      </w:r>
      <w:r w:rsidR="004912CA" w:rsidRPr="00BD7F9F">
        <w:rPr>
          <w:sz w:val="24"/>
          <w:szCs w:val="24"/>
        </w:rPr>
        <w:t xml:space="preserve"> vessels are intended to hold liquids or gases under pressure, they </w:t>
      </w:r>
      <w:r w:rsidR="006C3F50" w:rsidRPr="00BD7F9F">
        <w:rPr>
          <w:sz w:val="24"/>
          <w:szCs w:val="24"/>
        </w:rPr>
        <w:t>pose a hazard</w:t>
      </w:r>
      <w:r w:rsidR="005B4F1C" w:rsidRPr="00BD7F9F">
        <w:rPr>
          <w:sz w:val="24"/>
          <w:szCs w:val="24"/>
        </w:rPr>
        <w:t xml:space="preserve"> to</w:t>
      </w:r>
      <w:r w:rsidR="006C3F50" w:rsidRPr="00BD7F9F">
        <w:rPr>
          <w:sz w:val="24"/>
          <w:szCs w:val="24"/>
        </w:rPr>
        <w:t xml:space="preserve"> people and property in the vicinity should a rupture occur, which can lead to injury via blast effects (concussive pressure waves), or fragmentation (the rapid spreading of pressure vessel pieces). Depending on the material being stored in the pressure vessel, leakage failures can also be of signific</w:t>
      </w:r>
      <w:r w:rsidR="005B4F1C" w:rsidRPr="00BD7F9F">
        <w:rPr>
          <w:sz w:val="24"/>
          <w:szCs w:val="24"/>
        </w:rPr>
        <w:t>ant concern as it can lead to suffocation, poisoning, fire, combustion, chemical or thermal burns.</w:t>
      </w:r>
      <w:r w:rsidR="00BE4BF6" w:rsidRPr="00BD7F9F">
        <w:rPr>
          <w:sz w:val="24"/>
          <w:szCs w:val="24"/>
        </w:rPr>
        <w:t xml:space="preserve"> </w:t>
      </w:r>
      <w:r w:rsidR="009269F0" w:rsidRPr="00BD7F9F">
        <w:rPr>
          <w:sz w:val="24"/>
          <w:szCs w:val="24"/>
        </w:rPr>
        <w:t>To</w:t>
      </w:r>
      <w:r w:rsidR="00BE4BF6" w:rsidRPr="00BD7F9F">
        <w:rPr>
          <w:sz w:val="24"/>
          <w:szCs w:val="24"/>
        </w:rPr>
        <w:t xml:space="preserve"> lower the probability of a structural failure</w:t>
      </w:r>
      <w:r w:rsidR="00CE1BC0">
        <w:rPr>
          <w:sz w:val="24"/>
          <w:szCs w:val="24"/>
        </w:rPr>
        <w:t xml:space="preserve"> and to induce predictability in </w:t>
      </w:r>
      <w:r w:rsidR="008E256E">
        <w:rPr>
          <w:sz w:val="24"/>
          <w:szCs w:val="24"/>
        </w:rPr>
        <w:t xml:space="preserve">the performance of </w:t>
      </w:r>
      <w:r w:rsidR="00CE1BC0">
        <w:rPr>
          <w:sz w:val="24"/>
          <w:szCs w:val="24"/>
        </w:rPr>
        <w:t>a product</w:t>
      </w:r>
      <w:r w:rsidR="00BE4BF6" w:rsidRPr="00BD7F9F">
        <w:rPr>
          <w:sz w:val="24"/>
          <w:szCs w:val="24"/>
        </w:rPr>
        <w:t xml:space="preserve">, OSHA encourages the use of either Section VIII of the ASME </w:t>
      </w:r>
      <w:r w:rsidR="009269F0" w:rsidRPr="00BD7F9F">
        <w:rPr>
          <w:sz w:val="24"/>
          <w:szCs w:val="24"/>
        </w:rPr>
        <w:t>BPVC</w:t>
      </w:r>
      <w:r w:rsidR="00BE4BF6" w:rsidRPr="00BD7F9F">
        <w:rPr>
          <w:sz w:val="24"/>
          <w:szCs w:val="24"/>
        </w:rPr>
        <w:t>, or the American Petroleum Institute (API) Standard 6</w:t>
      </w:r>
      <w:r w:rsidR="009269F0" w:rsidRPr="00BD7F9F">
        <w:rPr>
          <w:sz w:val="24"/>
          <w:szCs w:val="24"/>
        </w:rPr>
        <w:t>20</w:t>
      </w:r>
      <w:r w:rsidR="00CE1BC0">
        <w:rPr>
          <w:sz w:val="24"/>
          <w:szCs w:val="24"/>
        </w:rPr>
        <w:t xml:space="preserve"> when constructing a PV</w:t>
      </w:r>
      <w:r w:rsidR="009269F0" w:rsidRPr="00BD7F9F">
        <w:rPr>
          <w:sz w:val="24"/>
          <w:szCs w:val="24"/>
        </w:rPr>
        <w:t>.</w:t>
      </w:r>
      <w:r w:rsidR="00BE4BF6" w:rsidRPr="00BD7F9F">
        <w:rPr>
          <w:sz w:val="24"/>
          <w:szCs w:val="24"/>
        </w:rPr>
        <w:t xml:space="preserve"> </w:t>
      </w:r>
    </w:p>
    <w:p w14:paraId="162EEE6C" w14:textId="77777777" w:rsidR="009269F0" w:rsidRDefault="009269F0" w:rsidP="00B7460B"/>
    <w:tbl>
      <w:tblPr>
        <w:tblW w:w="0" w:type="auto"/>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Description w:val="TABLE IV:3-1. Vessel Types"/>
      </w:tblPr>
      <w:tblGrid>
        <w:gridCol w:w="3592"/>
        <w:gridCol w:w="5752"/>
      </w:tblGrid>
      <w:tr w:rsidR="00D93A2C" w:rsidRPr="00D93A2C" w:rsidDel="00596D3A" w14:paraId="30AA3701" w14:textId="5637EE95" w:rsidTr="009269F0">
        <w:trPr>
          <w:tblHeader/>
          <w:del w:id="843" w:author="Eric Martinez" w:date="2024-04-09T06:00:00Z"/>
        </w:trPr>
        <w:tc>
          <w:tcPr>
            <w:tcW w:w="3592" w:type="dxa"/>
            <w:tcBorders>
              <w:top w:val="nil"/>
              <w:left w:val="single" w:sz="6" w:space="0" w:color="DDDDDD"/>
              <w:bottom w:val="single" w:sz="12" w:space="0" w:color="DDDDDD"/>
              <w:right w:val="single" w:sz="6" w:space="0" w:color="DDDDDD"/>
            </w:tcBorders>
            <w:shd w:val="clear" w:color="auto" w:fill="5B616B"/>
            <w:tcMar>
              <w:top w:w="75" w:type="dxa"/>
              <w:left w:w="75" w:type="dxa"/>
              <w:bottom w:w="75" w:type="dxa"/>
              <w:right w:w="75" w:type="dxa"/>
            </w:tcMar>
            <w:vAlign w:val="bottom"/>
            <w:hideMark/>
          </w:tcPr>
          <w:p w14:paraId="2975B6FA" w14:textId="25989E9F" w:rsidR="00D93A2C" w:rsidRPr="00D93A2C" w:rsidDel="00596D3A" w:rsidRDefault="00D93A2C" w:rsidP="00D93A2C">
            <w:pPr>
              <w:spacing w:after="360" w:line="240" w:lineRule="auto"/>
              <w:rPr>
                <w:del w:id="844" w:author="Eric Martinez" w:date="2024-04-09T06:00:00Z"/>
                <w:moveFrom w:id="845" w:author="Eric Martinez" w:date="2024-03-31T21:40:00Z"/>
                <w:rFonts w:ascii="Source Sans Pro" w:eastAsia="Times New Roman" w:hAnsi="Source Sans Pro" w:cs="Times New Roman"/>
                <w:b/>
                <w:bCs/>
                <w:color w:val="FFFFFF"/>
                <w:kern w:val="0"/>
                <w:sz w:val="16"/>
                <w:szCs w:val="16"/>
                <w14:ligatures w14:val="none"/>
              </w:rPr>
            </w:pPr>
            <w:moveFromRangeStart w:id="846" w:author="Eric Martinez" w:date="2024-03-31T21:40:00Z" w:name="move162813626"/>
            <w:moveFrom w:id="847" w:author="Eric Martinez" w:date="2024-03-31T21:40:00Z">
              <w:del w:id="848" w:author="Eric Martinez" w:date="2024-04-09T06:00:00Z">
                <w:r w:rsidRPr="00D93A2C" w:rsidDel="00596D3A">
                  <w:rPr>
                    <w:rFonts w:ascii="Source Sans Pro" w:eastAsia="Times New Roman" w:hAnsi="Source Sans Pro" w:cs="Times New Roman"/>
                    <w:b/>
                    <w:bCs/>
                    <w:color w:val="FFFFFF"/>
                    <w:kern w:val="0"/>
                    <w:sz w:val="16"/>
                    <w:szCs w:val="16"/>
                    <w14:ligatures w14:val="none"/>
                  </w:rPr>
                  <w:delText>Vessels included:</w:delText>
                </w:r>
              </w:del>
            </w:moveFrom>
          </w:p>
        </w:tc>
        <w:tc>
          <w:tcPr>
            <w:tcW w:w="5752" w:type="dxa"/>
            <w:tcBorders>
              <w:top w:val="nil"/>
              <w:left w:val="single" w:sz="6" w:space="0" w:color="DDDDDD"/>
              <w:bottom w:val="single" w:sz="12" w:space="0" w:color="DDDDDD"/>
              <w:right w:val="single" w:sz="6" w:space="0" w:color="DDDDDD"/>
            </w:tcBorders>
            <w:shd w:val="clear" w:color="auto" w:fill="5B616B"/>
            <w:tcMar>
              <w:top w:w="75" w:type="dxa"/>
              <w:left w:w="75" w:type="dxa"/>
              <w:bottom w:w="75" w:type="dxa"/>
              <w:right w:w="75" w:type="dxa"/>
            </w:tcMar>
            <w:vAlign w:val="bottom"/>
            <w:hideMark/>
          </w:tcPr>
          <w:p w14:paraId="23F95E7A" w14:textId="78BF193B" w:rsidR="00D93A2C" w:rsidRPr="00D93A2C" w:rsidDel="00596D3A" w:rsidRDefault="00D93A2C" w:rsidP="00D93A2C">
            <w:pPr>
              <w:spacing w:after="360" w:line="240" w:lineRule="auto"/>
              <w:rPr>
                <w:del w:id="849" w:author="Eric Martinez" w:date="2024-04-09T06:00:00Z"/>
                <w:moveFrom w:id="850" w:author="Eric Martinez" w:date="2024-03-31T21:40:00Z"/>
                <w:rFonts w:ascii="Source Sans Pro" w:eastAsia="Times New Roman" w:hAnsi="Source Sans Pro" w:cs="Times New Roman"/>
                <w:b/>
                <w:bCs/>
                <w:color w:val="FFFFFF"/>
                <w:kern w:val="0"/>
                <w:sz w:val="16"/>
                <w:szCs w:val="16"/>
                <w14:ligatures w14:val="none"/>
              </w:rPr>
            </w:pPr>
            <w:moveFrom w:id="851" w:author="Eric Martinez" w:date="2024-03-31T21:40:00Z">
              <w:del w:id="852" w:author="Eric Martinez" w:date="2024-04-09T06:00:00Z">
                <w:r w:rsidRPr="00D93A2C" w:rsidDel="00596D3A">
                  <w:rPr>
                    <w:rFonts w:ascii="Source Sans Pro" w:eastAsia="Times New Roman" w:hAnsi="Source Sans Pro" w:cs="Times New Roman"/>
                    <w:b/>
                    <w:bCs/>
                    <w:color w:val="FFFFFF"/>
                    <w:kern w:val="0"/>
                    <w:sz w:val="16"/>
                    <w:szCs w:val="16"/>
                    <w14:ligatures w14:val="none"/>
                  </w:rPr>
                  <w:delText>Vessel types specifically excluded:</w:delText>
                </w:r>
              </w:del>
            </w:moveFrom>
          </w:p>
        </w:tc>
      </w:tr>
      <w:tr w:rsidR="00D93A2C" w:rsidRPr="00D93A2C" w:rsidDel="00596D3A" w14:paraId="4467EDF8" w14:textId="5BB75ED8" w:rsidTr="009269F0">
        <w:trPr>
          <w:del w:id="853" w:author="Eric Martinez" w:date="2024-04-09T06:00:00Z"/>
        </w:trPr>
        <w:tc>
          <w:tcPr>
            <w:tcW w:w="35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0D0CDC2F" w14:textId="413850E2" w:rsidR="00D93A2C" w:rsidRPr="00D93A2C" w:rsidDel="00596D3A" w:rsidRDefault="00D93A2C" w:rsidP="00D93A2C">
            <w:pPr>
              <w:spacing w:after="360" w:line="240" w:lineRule="auto"/>
              <w:rPr>
                <w:del w:id="854" w:author="Eric Martinez" w:date="2024-04-09T06:00:00Z"/>
                <w:moveFrom w:id="855" w:author="Eric Martinez" w:date="2024-03-31T21:40:00Z"/>
                <w:rFonts w:ascii="Source Sans Pro" w:eastAsia="Times New Roman" w:hAnsi="Source Sans Pro" w:cs="Times New Roman"/>
                <w:color w:val="212121"/>
                <w:kern w:val="0"/>
                <w:sz w:val="16"/>
                <w:szCs w:val="16"/>
                <w14:ligatures w14:val="none"/>
              </w:rPr>
            </w:pPr>
            <w:moveFrom w:id="856" w:author="Eric Martinez" w:date="2024-03-31T21:40:00Z">
              <w:del w:id="857" w:author="Eric Martinez" w:date="2024-04-09T06:00:00Z">
                <w:r w:rsidRPr="00D93A2C" w:rsidDel="00596D3A">
                  <w:rPr>
                    <w:rFonts w:ascii="Source Sans Pro" w:eastAsia="Times New Roman" w:hAnsi="Source Sans Pro" w:cs="Times New Roman"/>
                    <w:color w:val="212121"/>
                    <w:kern w:val="0"/>
                    <w:sz w:val="16"/>
                    <w:szCs w:val="16"/>
                    <w14:ligatures w14:val="none"/>
                  </w:rPr>
                  <w:delText>Stationary and unfired</w:delText>
                </w:r>
              </w:del>
            </w:moveFrom>
          </w:p>
        </w:tc>
        <w:tc>
          <w:tcPr>
            <w:tcW w:w="5752"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4167C11B" w14:textId="61B44491" w:rsidR="00D93A2C" w:rsidRPr="00D93A2C" w:rsidDel="00596D3A" w:rsidRDefault="00D93A2C" w:rsidP="00D93A2C">
            <w:pPr>
              <w:spacing w:after="360" w:line="240" w:lineRule="auto"/>
              <w:rPr>
                <w:del w:id="858" w:author="Eric Martinez" w:date="2024-04-09T06:00:00Z"/>
                <w:moveFrom w:id="859" w:author="Eric Martinez" w:date="2024-03-31T21:40:00Z"/>
                <w:rFonts w:ascii="Source Sans Pro" w:eastAsia="Times New Roman" w:hAnsi="Source Sans Pro" w:cs="Times New Roman"/>
                <w:color w:val="212121"/>
                <w:kern w:val="0"/>
                <w:sz w:val="16"/>
                <w:szCs w:val="16"/>
                <w14:ligatures w14:val="none"/>
              </w:rPr>
            </w:pPr>
            <w:moveFrom w:id="860" w:author="Eric Martinez" w:date="2024-03-31T21:40:00Z">
              <w:del w:id="861" w:author="Eric Martinez" w:date="2024-04-09T06:00:00Z">
                <w:r w:rsidRPr="00D93A2C" w:rsidDel="00596D3A">
                  <w:rPr>
                    <w:rFonts w:ascii="Source Sans Pro" w:eastAsia="Times New Roman" w:hAnsi="Source Sans Pro" w:cs="Times New Roman"/>
                    <w:color w:val="212121"/>
                    <w:kern w:val="0"/>
                    <w:sz w:val="16"/>
                    <w:szCs w:val="16"/>
                    <w14:ligatures w14:val="none"/>
                  </w:rPr>
                  <w:delText>Vessels used as fired boilers</w:delText>
                </w:r>
              </w:del>
            </w:moveFrom>
          </w:p>
        </w:tc>
      </w:tr>
      <w:tr w:rsidR="00D93A2C" w:rsidRPr="00D93A2C" w:rsidDel="00596D3A" w14:paraId="56D280E1" w14:textId="2E600B2A" w:rsidTr="009269F0">
        <w:trPr>
          <w:del w:id="862" w:author="Eric Martinez" w:date="2024-04-09T06:00:00Z"/>
        </w:trPr>
        <w:tc>
          <w:tcPr>
            <w:tcW w:w="3592" w:type="dxa"/>
            <w:tcBorders>
              <w:top w:val="single" w:sz="6" w:space="0" w:color="DDDDDD"/>
              <w:left w:val="single" w:sz="6" w:space="0" w:color="DDDDDD"/>
              <w:bottom w:val="single" w:sz="6" w:space="0" w:color="DDDDDD"/>
              <w:right w:val="single" w:sz="6" w:space="0" w:color="DDDDDD"/>
            </w:tcBorders>
            <w:shd w:val="clear" w:color="auto" w:fill="E7E6E6" w:themeFill="background2"/>
            <w:tcMar>
              <w:top w:w="75" w:type="dxa"/>
              <w:left w:w="75" w:type="dxa"/>
              <w:bottom w:w="75" w:type="dxa"/>
              <w:right w:w="75" w:type="dxa"/>
            </w:tcMar>
            <w:hideMark/>
          </w:tcPr>
          <w:p w14:paraId="62210FAB" w14:textId="35B933EF" w:rsidR="00D93A2C" w:rsidRPr="00D93A2C" w:rsidDel="00596D3A" w:rsidRDefault="00D93A2C" w:rsidP="00D93A2C">
            <w:pPr>
              <w:spacing w:after="360" w:line="240" w:lineRule="auto"/>
              <w:rPr>
                <w:del w:id="863" w:author="Eric Martinez" w:date="2024-04-09T06:00:00Z"/>
                <w:moveFrom w:id="864" w:author="Eric Martinez" w:date="2024-03-31T21:40:00Z"/>
                <w:rFonts w:ascii="Source Sans Pro" w:eastAsia="Times New Roman" w:hAnsi="Source Sans Pro" w:cs="Times New Roman"/>
                <w:color w:val="212121"/>
                <w:kern w:val="0"/>
                <w:sz w:val="16"/>
                <w:szCs w:val="16"/>
                <w14:ligatures w14:val="none"/>
              </w:rPr>
            </w:pPr>
            <w:moveFrom w:id="865" w:author="Eric Martinez" w:date="2024-03-31T21:40:00Z">
              <w:del w:id="866" w:author="Eric Martinez" w:date="2024-04-09T06:00:00Z">
                <w:r w:rsidRPr="00D93A2C" w:rsidDel="00596D3A">
                  <w:rPr>
                    <w:rFonts w:ascii="Source Sans Pro" w:eastAsia="Times New Roman" w:hAnsi="Source Sans Pro" w:cs="Times New Roman"/>
                    <w:color w:val="212121"/>
                    <w:kern w:val="0"/>
                    <w:sz w:val="16"/>
                    <w:szCs w:val="16"/>
                    <w14:ligatures w14:val="none"/>
                  </w:rPr>
                  <w:delText>Used for pressure containment of gases and liquids</w:delText>
                </w:r>
              </w:del>
            </w:moveFrom>
          </w:p>
        </w:tc>
        <w:tc>
          <w:tcPr>
            <w:tcW w:w="5752" w:type="dxa"/>
            <w:tcBorders>
              <w:top w:val="single" w:sz="6" w:space="0" w:color="DDDDDD"/>
              <w:left w:val="single" w:sz="6" w:space="0" w:color="DDDDDD"/>
              <w:bottom w:val="single" w:sz="6" w:space="0" w:color="DDDDDD"/>
              <w:right w:val="single" w:sz="6" w:space="0" w:color="DDDDDD"/>
            </w:tcBorders>
            <w:shd w:val="clear" w:color="auto" w:fill="E7E6E6" w:themeFill="background2"/>
            <w:tcMar>
              <w:top w:w="75" w:type="dxa"/>
              <w:left w:w="75" w:type="dxa"/>
              <w:bottom w:w="75" w:type="dxa"/>
              <w:right w:w="75" w:type="dxa"/>
            </w:tcMar>
            <w:hideMark/>
          </w:tcPr>
          <w:p w14:paraId="29630563" w14:textId="740CE953" w:rsidR="00D93A2C" w:rsidRPr="00D93A2C" w:rsidDel="00596D3A" w:rsidRDefault="00D93A2C" w:rsidP="00D93A2C">
            <w:pPr>
              <w:spacing w:after="360" w:line="240" w:lineRule="auto"/>
              <w:rPr>
                <w:del w:id="867" w:author="Eric Martinez" w:date="2024-04-09T06:00:00Z"/>
                <w:moveFrom w:id="868" w:author="Eric Martinez" w:date="2024-03-31T21:40:00Z"/>
                <w:rFonts w:ascii="Source Sans Pro" w:eastAsia="Times New Roman" w:hAnsi="Source Sans Pro" w:cs="Times New Roman"/>
                <w:color w:val="212121"/>
                <w:kern w:val="0"/>
                <w:sz w:val="16"/>
                <w:szCs w:val="16"/>
                <w14:ligatures w14:val="none"/>
              </w:rPr>
            </w:pPr>
            <w:moveFrom w:id="869" w:author="Eric Martinez" w:date="2024-03-31T21:40:00Z">
              <w:del w:id="870" w:author="Eric Martinez" w:date="2024-04-09T06:00:00Z">
                <w:r w:rsidRPr="00D93A2C" w:rsidDel="00596D3A">
                  <w:rPr>
                    <w:rFonts w:ascii="Source Sans Pro" w:eastAsia="Times New Roman" w:hAnsi="Source Sans Pro" w:cs="Times New Roman"/>
                    <w:color w:val="212121"/>
                    <w:kern w:val="0"/>
                    <w:sz w:val="16"/>
                    <w:szCs w:val="16"/>
                    <w14:ligatures w14:val="none"/>
                  </w:rPr>
                  <w:delText>Vessels used in high-temperature processes (above 315° C, 600° F) or at very low and cryogenic temperatures</w:delText>
                </w:r>
              </w:del>
            </w:moveFrom>
          </w:p>
        </w:tc>
      </w:tr>
      <w:tr w:rsidR="00D93A2C" w:rsidRPr="00D93A2C" w:rsidDel="00596D3A" w14:paraId="5200FFD3" w14:textId="0B25DA59" w:rsidTr="009269F0">
        <w:trPr>
          <w:del w:id="871" w:author="Eric Martinez" w:date="2024-04-09T06:00:00Z"/>
        </w:trPr>
        <w:tc>
          <w:tcPr>
            <w:tcW w:w="35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64A71060" w14:textId="4F891F10" w:rsidR="00D93A2C" w:rsidRPr="00D93A2C" w:rsidDel="00596D3A" w:rsidRDefault="00D93A2C" w:rsidP="00D93A2C">
            <w:pPr>
              <w:spacing w:after="360" w:line="240" w:lineRule="auto"/>
              <w:rPr>
                <w:del w:id="872" w:author="Eric Martinez" w:date="2024-04-09T06:00:00Z"/>
                <w:moveFrom w:id="873" w:author="Eric Martinez" w:date="2024-03-31T21:40:00Z"/>
                <w:rFonts w:ascii="Source Sans Pro" w:eastAsia="Times New Roman" w:hAnsi="Source Sans Pro" w:cs="Times New Roman"/>
                <w:color w:val="212121"/>
                <w:kern w:val="0"/>
                <w:sz w:val="16"/>
                <w:szCs w:val="16"/>
                <w14:ligatures w14:val="none"/>
              </w:rPr>
            </w:pPr>
            <w:moveFrom w:id="874" w:author="Eric Martinez" w:date="2024-03-31T21:40:00Z">
              <w:del w:id="875" w:author="Eric Martinez" w:date="2024-04-09T06:00:00Z">
                <w:r w:rsidRPr="00D93A2C" w:rsidDel="00596D3A">
                  <w:rPr>
                    <w:rFonts w:ascii="Source Sans Pro" w:eastAsia="Times New Roman" w:hAnsi="Source Sans Pro" w:cs="Times New Roman"/>
                    <w:color w:val="212121"/>
                    <w:kern w:val="0"/>
                    <w:sz w:val="16"/>
                    <w:szCs w:val="16"/>
                    <w14:ligatures w14:val="none"/>
                  </w:rPr>
                  <w:delText>Constructed of carbon steel or low alloy steel</w:delText>
                </w:r>
              </w:del>
            </w:moveFrom>
          </w:p>
        </w:tc>
        <w:tc>
          <w:tcPr>
            <w:tcW w:w="5752"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782C2E81" w14:textId="04174104" w:rsidR="00D93A2C" w:rsidRPr="00D93A2C" w:rsidDel="00596D3A" w:rsidRDefault="00D93A2C" w:rsidP="00D93A2C">
            <w:pPr>
              <w:spacing w:after="360" w:line="240" w:lineRule="auto"/>
              <w:rPr>
                <w:del w:id="876" w:author="Eric Martinez" w:date="2024-04-09T06:00:00Z"/>
                <w:moveFrom w:id="877" w:author="Eric Martinez" w:date="2024-03-31T21:40:00Z"/>
                <w:rFonts w:ascii="Source Sans Pro" w:eastAsia="Times New Roman" w:hAnsi="Source Sans Pro" w:cs="Times New Roman"/>
                <w:color w:val="212121"/>
                <w:kern w:val="0"/>
                <w:sz w:val="16"/>
                <w:szCs w:val="16"/>
                <w14:ligatures w14:val="none"/>
              </w:rPr>
            </w:pPr>
            <w:moveFrom w:id="878" w:author="Eric Martinez" w:date="2024-03-31T21:40:00Z">
              <w:del w:id="879" w:author="Eric Martinez" w:date="2024-04-09T06:00:00Z">
                <w:r w:rsidRPr="00D93A2C" w:rsidDel="00596D3A">
                  <w:rPr>
                    <w:rFonts w:ascii="Source Sans Pro" w:eastAsia="Times New Roman" w:hAnsi="Source Sans Pro" w:cs="Times New Roman"/>
                    <w:color w:val="212121"/>
                    <w:kern w:val="0"/>
                    <w:sz w:val="16"/>
                    <w:szCs w:val="16"/>
                    <w14:ligatures w14:val="none"/>
                  </w:rPr>
                  <w:delText>Vessels and containers used in transportable systems</w:delText>
                </w:r>
              </w:del>
            </w:moveFrom>
          </w:p>
        </w:tc>
      </w:tr>
      <w:tr w:rsidR="00D93A2C" w:rsidRPr="00D93A2C" w:rsidDel="00596D3A" w14:paraId="2B6A2669" w14:textId="4065003B" w:rsidTr="009269F0">
        <w:trPr>
          <w:del w:id="880" w:author="Eric Martinez" w:date="2024-04-09T06:00:00Z"/>
        </w:trPr>
        <w:tc>
          <w:tcPr>
            <w:tcW w:w="3592" w:type="dxa"/>
            <w:tcBorders>
              <w:top w:val="single" w:sz="6" w:space="0" w:color="DDDDDD"/>
              <w:left w:val="single" w:sz="6" w:space="0" w:color="DDDDDD"/>
              <w:bottom w:val="single" w:sz="6" w:space="0" w:color="DDDDDD"/>
              <w:right w:val="single" w:sz="6" w:space="0" w:color="DDDDDD"/>
            </w:tcBorders>
            <w:shd w:val="clear" w:color="auto" w:fill="E7E6E6" w:themeFill="background2"/>
            <w:tcMar>
              <w:top w:w="75" w:type="dxa"/>
              <w:left w:w="75" w:type="dxa"/>
              <w:bottom w:w="75" w:type="dxa"/>
              <w:right w:w="75" w:type="dxa"/>
            </w:tcMar>
            <w:hideMark/>
          </w:tcPr>
          <w:p w14:paraId="0B633053" w14:textId="29A9E57C" w:rsidR="00D93A2C" w:rsidRPr="00D93A2C" w:rsidDel="00596D3A" w:rsidRDefault="00D93A2C" w:rsidP="00D93A2C">
            <w:pPr>
              <w:spacing w:after="360" w:line="240" w:lineRule="auto"/>
              <w:rPr>
                <w:del w:id="881" w:author="Eric Martinez" w:date="2024-04-09T06:00:00Z"/>
                <w:moveFrom w:id="882" w:author="Eric Martinez" w:date="2024-03-31T21:40:00Z"/>
                <w:rFonts w:ascii="Source Sans Pro" w:eastAsia="Times New Roman" w:hAnsi="Source Sans Pro" w:cs="Times New Roman"/>
                <w:color w:val="212121"/>
                <w:kern w:val="0"/>
                <w:sz w:val="16"/>
                <w:szCs w:val="16"/>
                <w14:ligatures w14:val="none"/>
              </w:rPr>
            </w:pPr>
            <w:moveFrom w:id="883" w:author="Eric Martinez" w:date="2024-03-31T21:40:00Z">
              <w:del w:id="884" w:author="Eric Martinez" w:date="2024-04-09T06:00:00Z">
                <w:r w:rsidRPr="00D93A2C" w:rsidDel="00596D3A">
                  <w:rPr>
                    <w:rFonts w:ascii="Source Sans Pro" w:eastAsia="Times New Roman" w:hAnsi="Source Sans Pro" w:cs="Times New Roman"/>
                    <w:color w:val="212121"/>
                    <w:kern w:val="0"/>
                    <w:sz w:val="16"/>
                    <w:szCs w:val="16"/>
                    <w14:ligatures w14:val="none"/>
                  </w:rPr>
                  <w:delText>Operated at temperatures between -75° and 315° C (-100° and 600° F)</w:delText>
                </w:r>
              </w:del>
            </w:moveFrom>
          </w:p>
        </w:tc>
        <w:tc>
          <w:tcPr>
            <w:tcW w:w="5752" w:type="dxa"/>
            <w:tcBorders>
              <w:top w:val="single" w:sz="6" w:space="0" w:color="DDDDDD"/>
              <w:left w:val="single" w:sz="6" w:space="0" w:color="DDDDDD"/>
              <w:bottom w:val="single" w:sz="6" w:space="0" w:color="DDDDDD"/>
              <w:right w:val="single" w:sz="6" w:space="0" w:color="DDDDDD"/>
            </w:tcBorders>
            <w:shd w:val="clear" w:color="auto" w:fill="E7E6E6" w:themeFill="background2"/>
            <w:tcMar>
              <w:top w:w="75" w:type="dxa"/>
              <w:left w:w="75" w:type="dxa"/>
              <w:bottom w:w="75" w:type="dxa"/>
              <w:right w:w="75" w:type="dxa"/>
            </w:tcMar>
            <w:hideMark/>
          </w:tcPr>
          <w:p w14:paraId="77419E7D" w14:textId="21EDF1E1" w:rsidR="00D93A2C" w:rsidRPr="00D93A2C" w:rsidDel="00596D3A" w:rsidRDefault="00D93A2C" w:rsidP="00D93A2C">
            <w:pPr>
              <w:spacing w:after="360" w:line="240" w:lineRule="auto"/>
              <w:rPr>
                <w:del w:id="885" w:author="Eric Martinez" w:date="2024-04-09T06:00:00Z"/>
                <w:moveFrom w:id="886" w:author="Eric Martinez" w:date="2024-03-31T21:40:00Z"/>
                <w:rFonts w:ascii="Source Sans Pro" w:eastAsia="Times New Roman" w:hAnsi="Source Sans Pro" w:cs="Times New Roman"/>
                <w:color w:val="212121"/>
                <w:kern w:val="0"/>
                <w:sz w:val="16"/>
                <w:szCs w:val="16"/>
                <w14:ligatures w14:val="none"/>
              </w:rPr>
            </w:pPr>
            <w:moveFrom w:id="887" w:author="Eric Martinez" w:date="2024-03-31T21:40:00Z">
              <w:del w:id="888" w:author="Eric Martinez" w:date="2024-04-09T06:00:00Z">
                <w:r w:rsidRPr="00D93A2C" w:rsidDel="00596D3A">
                  <w:rPr>
                    <w:rFonts w:ascii="Source Sans Pro" w:eastAsia="Times New Roman" w:hAnsi="Source Sans Pro" w:cs="Times New Roman"/>
                    <w:color w:val="212121"/>
                    <w:kern w:val="0"/>
                    <w:sz w:val="16"/>
                    <w:szCs w:val="16"/>
                    <w14:ligatures w14:val="none"/>
                  </w:rPr>
                  <w:delText>Storage tanks that operate at nominally atmospheric pressure</w:delText>
                </w:r>
              </w:del>
            </w:moveFrom>
          </w:p>
        </w:tc>
      </w:tr>
      <w:tr w:rsidR="00D93A2C" w:rsidRPr="00D93A2C" w:rsidDel="00596D3A" w14:paraId="6B440288" w14:textId="623B1915" w:rsidTr="009269F0">
        <w:trPr>
          <w:del w:id="889" w:author="Eric Martinez" w:date="2024-04-09T06:00:00Z"/>
        </w:trPr>
        <w:tc>
          <w:tcPr>
            <w:tcW w:w="35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22504D82" w14:textId="7DC6B9D0" w:rsidR="00D93A2C" w:rsidRPr="00D93A2C" w:rsidDel="00596D3A" w:rsidRDefault="00D93A2C" w:rsidP="00D93A2C">
            <w:pPr>
              <w:spacing w:after="360" w:line="240" w:lineRule="auto"/>
              <w:rPr>
                <w:del w:id="890" w:author="Eric Martinez" w:date="2024-04-09T06:00:00Z"/>
                <w:moveFrom w:id="891" w:author="Eric Martinez" w:date="2024-03-31T21:40:00Z"/>
                <w:rFonts w:ascii="Source Sans Pro" w:eastAsia="Times New Roman" w:hAnsi="Source Sans Pro" w:cs="Times New Roman"/>
                <w:color w:val="212121"/>
                <w:kern w:val="0"/>
                <w:sz w:val="16"/>
                <w:szCs w:val="16"/>
                <w14:ligatures w14:val="none"/>
              </w:rPr>
            </w:pPr>
          </w:p>
        </w:tc>
        <w:tc>
          <w:tcPr>
            <w:tcW w:w="5752"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7DBA3303" w14:textId="044B9260" w:rsidR="00D93A2C" w:rsidRPr="00D93A2C" w:rsidDel="00596D3A" w:rsidRDefault="00D93A2C" w:rsidP="00D93A2C">
            <w:pPr>
              <w:spacing w:after="360" w:line="240" w:lineRule="auto"/>
              <w:rPr>
                <w:del w:id="892" w:author="Eric Martinez" w:date="2024-04-09T06:00:00Z"/>
                <w:moveFrom w:id="893" w:author="Eric Martinez" w:date="2024-03-31T21:40:00Z"/>
                <w:rFonts w:ascii="Source Sans Pro" w:eastAsia="Times New Roman" w:hAnsi="Source Sans Pro" w:cs="Times New Roman"/>
                <w:color w:val="212121"/>
                <w:kern w:val="0"/>
                <w:sz w:val="16"/>
                <w:szCs w:val="16"/>
                <w14:ligatures w14:val="none"/>
              </w:rPr>
            </w:pPr>
            <w:moveFrom w:id="894" w:author="Eric Martinez" w:date="2024-03-31T21:40:00Z">
              <w:del w:id="895" w:author="Eric Martinez" w:date="2024-04-09T06:00:00Z">
                <w:r w:rsidRPr="00D93A2C" w:rsidDel="00596D3A">
                  <w:rPr>
                    <w:rFonts w:ascii="Source Sans Pro" w:eastAsia="Times New Roman" w:hAnsi="Source Sans Pro" w:cs="Times New Roman"/>
                    <w:color w:val="212121"/>
                    <w:kern w:val="0"/>
                    <w:sz w:val="16"/>
                    <w:szCs w:val="16"/>
                    <w14:ligatures w14:val="none"/>
                  </w:rPr>
                  <w:delText>Piping and pipelines</w:delText>
                </w:r>
              </w:del>
            </w:moveFrom>
          </w:p>
        </w:tc>
      </w:tr>
      <w:tr w:rsidR="00D93A2C" w:rsidRPr="00D93A2C" w:rsidDel="00596D3A" w14:paraId="32F07722" w14:textId="41EC5362" w:rsidTr="009269F0">
        <w:trPr>
          <w:del w:id="896" w:author="Eric Martinez" w:date="2024-04-09T06:00:00Z"/>
        </w:trPr>
        <w:tc>
          <w:tcPr>
            <w:tcW w:w="3592" w:type="dxa"/>
            <w:tcBorders>
              <w:top w:val="single" w:sz="6" w:space="0" w:color="DDDDDD"/>
              <w:left w:val="single" w:sz="6" w:space="0" w:color="DDDDDD"/>
              <w:bottom w:val="single" w:sz="6" w:space="0" w:color="DDDDDD"/>
              <w:right w:val="single" w:sz="6" w:space="0" w:color="DDDDDD"/>
            </w:tcBorders>
            <w:shd w:val="clear" w:color="auto" w:fill="E7E6E6" w:themeFill="background2"/>
            <w:tcMar>
              <w:top w:w="75" w:type="dxa"/>
              <w:left w:w="75" w:type="dxa"/>
              <w:bottom w:w="75" w:type="dxa"/>
              <w:right w:w="75" w:type="dxa"/>
            </w:tcMar>
            <w:hideMark/>
          </w:tcPr>
          <w:p w14:paraId="2B2212C5" w14:textId="103E1AEA" w:rsidR="00D93A2C" w:rsidRPr="00D93A2C" w:rsidDel="00596D3A" w:rsidRDefault="00D93A2C" w:rsidP="00D93A2C">
            <w:pPr>
              <w:spacing w:after="360" w:line="240" w:lineRule="auto"/>
              <w:rPr>
                <w:del w:id="897" w:author="Eric Martinez" w:date="2024-04-09T06:00:00Z"/>
                <w:moveFrom w:id="898" w:author="Eric Martinez" w:date="2024-03-31T21:40:00Z"/>
                <w:rFonts w:ascii="Source Sans Pro" w:eastAsia="Times New Roman" w:hAnsi="Source Sans Pro" w:cs="Times New Roman"/>
                <w:color w:val="212121"/>
                <w:kern w:val="0"/>
                <w:sz w:val="16"/>
                <w:szCs w:val="16"/>
                <w14:ligatures w14:val="none"/>
              </w:rPr>
            </w:pPr>
          </w:p>
        </w:tc>
        <w:tc>
          <w:tcPr>
            <w:tcW w:w="5752" w:type="dxa"/>
            <w:tcBorders>
              <w:top w:val="single" w:sz="6" w:space="0" w:color="DDDDDD"/>
              <w:left w:val="single" w:sz="6" w:space="0" w:color="DDDDDD"/>
              <w:bottom w:val="single" w:sz="6" w:space="0" w:color="DDDDDD"/>
              <w:right w:val="single" w:sz="6" w:space="0" w:color="DDDDDD"/>
            </w:tcBorders>
            <w:shd w:val="clear" w:color="auto" w:fill="E7E6E6" w:themeFill="background2"/>
            <w:tcMar>
              <w:top w:w="75" w:type="dxa"/>
              <w:left w:w="75" w:type="dxa"/>
              <w:bottom w:w="75" w:type="dxa"/>
              <w:right w:w="75" w:type="dxa"/>
            </w:tcMar>
            <w:hideMark/>
          </w:tcPr>
          <w:p w14:paraId="5536D0AE" w14:textId="14DEC9B1" w:rsidR="00D93A2C" w:rsidRPr="00D93A2C" w:rsidDel="00596D3A" w:rsidRDefault="00D93A2C" w:rsidP="00D93A2C">
            <w:pPr>
              <w:spacing w:after="360" w:line="240" w:lineRule="auto"/>
              <w:rPr>
                <w:del w:id="899" w:author="Eric Martinez" w:date="2024-04-09T06:00:00Z"/>
                <w:moveFrom w:id="900" w:author="Eric Martinez" w:date="2024-03-31T21:40:00Z"/>
                <w:rFonts w:ascii="Source Sans Pro" w:eastAsia="Times New Roman" w:hAnsi="Source Sans Pro" w:cs="Times New Roman"/>
                <w:color w:val="212121"/>
                <w:kern w:val="0"/>
                <w:sz w:val="16"/>
                <w:szCs w:val="16"/>
                <w14:ligatures w14:val="none"/>
              </w:rPr>
            </w:pPr>
            <w:moveFrom w:id="901" w:author="Eric Martinez" w:date="2024-03-31T21:40:00Z">
              <w:del w:id="902" w:author="Eric Martinez" w:date="2024-04-09T06:00:00Z">
                <w:r w:rsidRPr="00D93A2C" w:rsidDel="00596D3A">
                  <w:rPr>
                    <w:rFonts w:ascii="Source Sans Pro" w:eastAsia="Times New Roman" w:hAnsi="Source Sans Pro" w:cs="Times New Roman"/>
                    <w:color w:val="212121"/>
                    <w:kern w:val="0"/>
                    <w:sz w:val="16"/>
                    <w:szCs w:val="16"/>
                    <w14:ligatures w14:val="none"/>
                  </w:rPr>
                  <w:delText>Safety and pressure-relief valves</w:delText>
                </w:r>
              </w:del>
            </w:moveFrom>
          </w:p>
        </w:tc>
      </w:tr>
      <w:tr w:rsidR="00D93A2C" w:rsidRPr="00D93A2C" w:rsidDel="00596D3A" w14:paraId="5FBC14D5" w14:textId="029CFAA4" w:rsidTr="009269F0">
        <w:trPr>
          <w:del w:id="903" w:author="Eric Martinez" w:date="2024-04-09T06:00:00Z"/>
        </w:trPr>
        <w:tc>
          <w:tcPr>
            <w:tcW w:w="35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4E17179C" w14:textId="2247A667" w:rsidR="00D93A2C" w:rsidRPr="00D93A2C" w:rsidDel="00596D3A" w:rsidRDefault="00D93A2C" w:rsidP="00D93A2C">
            <w:pPr>
              <w:spacing w:after="360" w:line="240" w:lineRule="auto"/>
              <w:rPr>
                <w:del w:id="904" w:author="Eric Martinez" w:date="2024-04-09T06:00:00Z"/>
                <w:moveFrom w:id="905" w:author="Eric Martinez" w:date="2024-03-31T21:40:00Z"/>
                <w:rFonts w:ascii="Source Sans Pro" w:eastAsia="Times New Roman" w:hAnsi="Source Sans Pro" w:cs="Times New Roman"/>
                <w:color w:val="212121"/>
                <w:kern w:val="0"/>
                <w:sz w:val="16"/>
                <w:szCs w:val="16"/>
                <w14:ligatures w14:val="none"/>
              </w:rPr>
            </w:pPr>
          </w:p>
        </w:tc>
        <w:tc>
          <w:tcPr>
            <w:tcW w:w="5752"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66F1A7B7" w14:textId="4DD5153F" w:rsidR="00D93A2C" w:rsidRPr="00D93A2C" w:rsidDel="00596D3A" w:rsidRDefault="00D93A2C" w:rsidP="00D93A2C">
            <w:pPr>
              <w:keepNext/>
              <w:spacing w:after="360" w:line="240" w:lineRule="auto"/>
              <w:rPr>
                <w:del w:id="906" w:author="Eric Martinez" w:date="2024-04-09T06:00:00Z"/>
                <w:moveFrom w:id="907" w:author="Eric Martinez" w:date="2024-03-31T21:40:00Z"/>
                <w:rFonts w:ascii="Source Sans Pro" w:eastAsia="Times New Roman" w:hAnsi="Source Sans Pro" w:cs="Times New Roman"/>
                <w:color w:val="212121"/>
                <w:kern w:val="0"/>
                <w:sz w:val="16"/>
                <w:szCs w:val="16"/>
                <w14:ligatures w14:val="none"/>
              </w:rPr>
            </w:pPr>
            <w:moveFrom w:id="908" w:author="Eric Martinez" w:date="2024-03-31T21:40:00Z">
              <w:del w:id="909" w:author="Eric Martinez" w:date="2024-04-09T06:00:00Z">
                <w:r w:rsidRPr="00D93A2C" w:rsidDel="00596D3A">
                  <w:rPr>
                    <w:rFonts w:ascii="Source Sans Pro" w:eastAsia="Times New Roman" w:hAnsi="Source Sans Pro" w:cs="Times New Roman"/>
                    <w:color w:val="212121"/>
                    <w:kern w:val="0"/>
                    <w:sz w:val="16"/>
                    <w:szCs w:val="16"/>
                    <w14:ligatures w14:val="none"/>
                  </w:rPr>
                  <w:delText>Special-purpose vessels, such as those for human occupancy</w:delText>
                </w:r>
              </w:del>
            </w:moveFrom>
          </w:p>
        </w:tc>
      </w:tr>
    </w:tbl>
    <w:p w14:paraId="70A3118D" w14:textId="1EDBA435" w:rsidR="00D93A2C" w:rsidRPr="00596D3A" w:rsidRDefault="00D93A2C" w:rsidP="00751833">
      <w:pPr>
        <w:pStyle w:val="Caption"/>
        <w:jc w:val="center"/>
        <w:rPr>
          <w:ins w:id="910" w:author="Eric Martinez" w:date="2024-03-31T21:40:00Z"/>
          <w:sz w:val="24"/>
          <w:szCs w:val="24"/>
          <w:rPrChange w:id="911" w:author="Eric Martinez" w:date="2024-04-09T06:00:00Z">
            <w:rPr>
              <w:ins w:id="912" w:author="Eric Martinez" w:date="2024-03-31T21:40:00Z"/>
            </w:rPr>
          </w:rPrChange>
        </w:rPr>
      </w:pPr>
      <w:bookmarkStart w:id="913" w:name="_Toc161537562"/>
      <w:moveFromRangeEnd w:id="846"/>
      <w:r w:rsidRPr="00751833">
        <w:rPr>
          <w:i w:val="0"/>
          <w:iCs w:val="0"/>
          <w:color w:val="auto"/>
          <w:sz w:val="24"/>
          <w:szCs w:val="24"/>
          <w:rPrChange w:id="914" w:author="Eric Martinez" w:date="2024-04-12T20:33:00Z">
            <w:rPr/>
          </w:rPrChange>
        </w:rPr>
        <w:t xml:space="preserve">Table </w:t>
      </w:r>
      <w:r w:rsidRPr="00751833">
        <w:rPr>
          <w:i w:val="0"/>
          <w:iCs w:val="0"/>
          <w:color w:val="auto"/>
          <w:sz w:val="24"/>
          <w:szCs w:val="24"/>
          <w:rPrChange w:id="915" w:author="Eric Martinez" w:date="2024-04-12T20:33:00Z">
            <w:rPr/>
          </w:rPrChange>
        </w:rPr>
        <w:fldChar w:fldCharType="begin"/>
      </w:r>
      <w:r w:rsidRPr="00751833">
        <w:rPr>
          <w:i w:val="0"/>
          <w:iCs w:val="0"/>
          <w:color w:val="auto"/>
          <w:sz w:val="24"/>
          <w:szCs w:val="24"/>
          <w:rPrChange w:id="916" w:author="Eric Martinez" w:date="2024-04-12T20:33:00Z">
            <w:rPr/>
          </w:rPrChange>
        </w:rPr>
        <w:instrText xml:space="preserve"> SEQ Table \* ARABIC </w:instrText>
      </w:r>
      <w:r w:rsidRPr="00751833">
        <w:rPr>
          <w:i w:val="0"/>
          <w:iCs w:val="0"/>
          <w:color w:val="auto"/>
          <w:sz w:val="24"/>
          <w:szCs w:val="24"/>
          <w:rPrChange w:id="917" w:author="Eric Martinez" w:date="2024-04-12T20:33:00Z">
            <w:rPr/>
          </w:rPrChange>
        </w:rPr>
        <w:fldChar w:fldCharType="separate"/>
      </w:r>
      <w:ins w:id="918" w:author="Eric Martinez" w:date="2024-04-17T10:12:00Z">
        <w:r w:rsidR="0041099F">
          <w:rPr>
            <w:i w:val="0"/>
            <w:iCs w:val="0"/>
            <w:noProof/>
            <w:color w:val="auto"/>
            <w:sz w:val="24"/>
            <w:szCs w:val="24"/>
          </w:rPr>
          <w:t>1</w:t>
        </w:r>
      </w:ins>
      <w:del w:id="919" w:author="Eric Martinez" w:date="2024-04-17T10:12:00Z">
        <w:r w:rsidR="002C478F" w:rsidRPr="00751833" w:rsidDel="0041099F">
          <w:rPr>
            <w:i w:val="0"/>
            <w:iCs w:val="0"/>
            <w:noProof/>
            <w:color w:val="auto"/>
            <w:sz w:val="24"/>
            <w:szCs w:val="24"/>
            <w:rPrChange w:id="920" w:author="Eric Martinez" w:date="2024-04-12T20:33:00Z">
              <w:rPr>
                <w:noProof/>
              </w:rPr>
            </w:rPrChange>
          </w:rPr>
          <w:delText>1</w:delText>
        </w:r>
      </w:del>
      <w:r w:rsidRPr="00751833">
        <w:rPr>
          <w:i w:val="0"/>
          <w:iCs w:val="0"/>
          <w:color w:val="auto"/>
          <w:sz w:val="24"/>
          <w:szCs w:val="24"/>
          <w:rPrChange w:id="921" w:author="Eric Martinez" w:date="2024-04-12T20:33:00Z">
            <w:rPr/>
          </w:rPrChange>
        </w:rPr>
        <w:fldChar w:fldCharType="end"/>
      </w:r>
      <w:r w:rsidRPr="00751833">
        <w:rPr>
          <w:i w:val="0"/>
          <w:iCs w:val="0"/>
          <w:color w:val="auto"/>
          <w:sz w:val="24"/>
          <w:szCs w:val="24"/>
          <w:rPrChange w:id="922" w:author="Eric Martinez" w:date="2024-04-12T20:33:00Z">
            <w:rPr/>
          </w:rPrChange>
        </w:rPr>
        <w:t>: Vessel Types</w:t>
      </w:r>
      <w:r w:rsidR="002A503D" w:rsidRPr="00751833">
        <w:rPr>
          <w:i w:val="0"/>
          <w:iCs w:val="0"/>
          <w:color w:val="auto"/>
          <w:sz w:val="24"/>
          <w:szCs w:val="24"/>
          <w:rPrChange w:id="923" w:author="Eric Martinez" w:date="2024-04-12T20:33:00Z">
            <w:rPr/>
          </w:rPrChange>
        </w:rPr>
        <w:t xml:space="preserve"> (OSHA,</w:t>
      </w:r>
      <w:r w:rsidRPr="00596D3A">
        <w:rPr>
          <w:color w:val="auto"/>
          <w:sz w:val="24"/>
          <w:szCs w:val="24"/>
          <w:rPrChange w:id="924" w:author="Eric Martinez" w:date="2024-04-09T06:00:00Z">
            <w:rPr/>
          </w:rPrChange>
        </w:rPr>
        <w:t xml:space="preserve"> </w:t>
      </w:r>
      <w:ins w:id="925" w:author="Eric Martinez" w:date="2024-03-31T21:40:00Z">
        <w:r w:rsidR="00760533" w:rsidRPr="00596D3A">
          <w:rPr>
            <w:sz w:val="24"/>
            <w:szCs w:val="24"/>
            <w:rPrChange w:id="926" w:author="Eric Martinez" w:date="2024-04-09T06:00:00Z">
              <w:rPr/>
            </w:rPrChange>
          </w:rPr>
          <w:fldChar w:fldCharType="begin"/>
        </w:r>
        <w:r w:rsidR="00760533" w:rsidRPr="00596D3A">
          <w:rPr>
            <w:sz w:val="24"/>
            <w:szCs w:val="24"/>
            <w:rPrChange w:id="927" w:author="Eric Martinez" w:date="2024-04-09T06:00:00Z">
              <w:rPr/>
            </w:rPrChange>
          </w:rPr>
          <w:instrText>HYPERLINK "</w:instrText>
        </w:r>
      </w:ins>
      <w:r w:rsidR="00760533" w:rsidRPr="00596D3A">
        <w:rPr>
          <w:sz w:val="24"/>
          <w:szCs w:val="24"/>
          <w:rPrChange w:id="928" w:author="Eric Martinez" w:date="2024-04-09T06:00:00Z">
            <w:rPr/>
          </w:rPrChange>
        </w:rPr>
        <w:instrText>https://www.osha.gov/otm/section-4-safety-hazards/chapter-3</w:instrText>
      </w:r>
      <w:ins w:id="929" w:author="Eric Martinez" w:date="2024-03-31T21:40:00Z">
        <w:r w:rsidR="00760533" w:rsidRPr="00596D3A">
          <w:rPr>
            <w:sz w:val="24"/>
            <w:szCs w:val="24"/>
            <w:rPrChange w:id="930" w:author="Eric Martinez" w:date="2024-04-09T06:00:00Z">
              <w:rPr/>
            </w:rPrChange>
          </w:rPr>
          <w:instrText>"</w:instrText>
        </w:r>
        <w:r w:rsidR="00760533" w:rsidRPr="00596D3A">
          <w:rPr>
            <w:sz w:val="24"/>
            <w:szCs w:val="24"/>
            <w:rPrChange w:id="931" w:author="Eric Martinez" w:date="2024-04-09T06:00:00Z">
              <w:rPr>
                <w:sz w:val="24"/>
                <w:szCs w:val="24"/>
              </w:rPr>
            </w:rPrChange>
          </w:rPr>
        </w:r>
        <w:r w:rsidR="00760533" w:rsidRPr="00596D3A">
          <w:rPr>
            <w:sz w:val="24"/>
            <w:szCs w:val="24"/>
            <w:rPrChange w:id="932" w:author="Eric Martinez" w:date="2024-04-09T06:00:00Z">
              <w:rPr/>
            </w:rPrChange>
          </w:rPr>
          <w:fldChar w:fldCharType="separate"/>
        </w:r>
      </w:ins>
      <w:r w:rsidR="00760533" w:rsidRPr="00596D3A">
        <w:rPr>
          <w:rStyle w:val="Hyperlink"/>
          <w:sz w:val="24"/>
          <w:szCs w:val="24"/>
          <w:rPrChange w:id="933" w:author="Eric Martinez" w:date="2024-04-09T06:00:00Z">
            <w:rPr>
              <w:rStyle w:val="Hyperlink"/>
            </w:rPr>
          </w:rPrChange>
        </w:rPr>
        <w:t>https://www.osha.gov/otm/section-4-safety-hazards/chapter-3</w:t>
      </w:r>
      <w:ins w:id="934" w:author="Eric Martinez" w:date="2024-03-31T21:40:00Z">
        <w:r w:rsidR="00760533" w:rsidRPr="00596D3A">
          <w:rPr>
            <w:sz w:val="24"/>
            <w:szCs w:val="24"/>
            <w:rPrChange w:id="935" w:author="Eric Martinez" w:date="2024-04-09T06:00:00Z">
              <w:rPr/>
            </w:rPrChange>
          </w:rPr>
          <w:fldChar w:fldCharType="end"/>
        </w:r>
      </w:ins>
      <w:r w:rsidR="002A503D" w:rsidRPr="00751833">
        <w:rPr>
          <w:i w:val="0"/>
          <w:iCs w:val="0"/>
          <w:color w:val="auto"/>
          <w:sz w:val="24"/>
          <w:szCs w:val="24"/>
          <w:rPrChange w:id="936" w:author="Eric Martinez" w:date="2024-04-12T20:33:00Z">
            <w:rPr/>
          </w:rPrChange>
        </w:rPr>
        <w:t>)</w:t>
      </w:r>
      <w:bookmarkEnd w:id="913"/>
    </w:p>
    <w:tbl>
      <w:tblPr>
        <w:tblW w:w="0" w:type="auto"/>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Description w:val="TABLE IV:3-1. Vessel Types"/>
        <w:tblPrChange w:id="937" w:author="Eric Martinez" w:date="2024-04-10T21:58:00Z">
          <w:tblPr>
            <w:tblW w:w="0" w:type="auto"/>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Description w:val="TABLE IV:3-1. Vessel Types"/>
          </w:tblPr>
        </w:tblPrChange>
      </w:tblPr>
      <w:tblGrid>
        <w:gridCol w:w="3592"/>
        <w:gridCol w:w="5752"/>
        <w:tblGridChange w:id="938">
          <w:tblGrid>
            <w:gridCol w:w="3592"/>
            <w:gridCol w:w="5752"/>
          </w:tblGrid>
        </w:tblGridChange>
      </w:tblGrid>
      <w:tr w:rsidR="00760533" w:rsidRPr="002B471E" w14:paraId="13E139C2" w14:textId="77777777" w:rsidTr="00974FC0">
        <w:trPr>
          <w:trHeight w:hRule="exact" w:val="432"/>
          <w:tblHeader/>
          <w:trPrChange w:id="939" w:author="Eric Martinez" w:date="2024-04-10T21:58:00Z">
            <w:trPr>
              <w:tblHeader/>
            </w:trPr>
          </w:trPrChange>
        </w:trPr>
        <w:tc>
          <w:tcPr>
            <w:tcW w:w="3592" w:type="dxa"/>
            <w:tcBorders>
              <w:top w:val="nil"/>
              <w:left w:val="single" w:sz="6" w:space="0" w:color="DDDDDD"/>
              <w:bottom w:val="single" w:sz="12" w:space="0" w:color="DDDDDD"/>
              <w:right w:val="single" w:sz="6" w:space="0" w:color="DDDDDD"/>
            </w:tcBorders>
            <w:shd w:val="clear" w:color="auto" w:fill="5B616B"/>
            <w:tcMar>
              <w:top w:w="75" w:type="dxa"/>
              <w:left w:w="75" w:type="dxa"/>
              <w:bottom w:w="75" w:type="dxa"/>
              <w:right w:w="75" w:type="dxa"/>
            </w:tcMar>
            <w:vAlign w:val="bottom"/>
            <w:hideMark/>
            <w:tcPrChange w:id="940" w:author="Eric Martinez" w:date="2024-04-10T21:58:00Z">
              <w:tcPr>
                <w:tcW w:w="3592" w:type="dxa"/>
                <w:tcBorders>
                  <w:top w:val="nil"/>
                  <w:left w:val="single" w:sz="6" w:space="0" w:color="DDDDDD"/>
                  <w:bottom w:val="single" w:sz="12" w:space="0" w:color="DDDDDD"/>
                  <w:right w:val="single" w:sz="6" w:space="0" w:color="DDDDDD"/>
                </w:tcBorders>
                <w:shd w:val="clear" w:color="auto" w:fill="5B616B"/>
                <w:tcMar>
                  <w:top w:w="75" w:type="dxa"/>
                  <w:left w:w="75" w:type="dxa"/>
                  <w:bottom w:w="75" w:type="dxa"/>
                  <w:right w:w="75" w:type="dxa"/>
                </w:tcMar>
                <w:vAlign w:val="bottom"/>
                <w:hideMark/>
              </w:tcPr>
            </w:tcPrChange>
          </w:tcPr>
          <w:p w14:paraId="4F28AEE9" w14:textId="77777777" w:rsidR="00760533" w:rsidRPr="002B471E" w:rsidRDefault="00760533" w:rsidP="007318D4">
            <w:pPr>
              <w:spacing w:after="360" w:line="240" w:lineRule="auto"/>
              <w:rPr>
                <w:moveTo w:id="941" w:author="Eric Martinez" w:date="2024-03-31T21:40:00Z"/>
                <w:rFonts w:eastAsia="Times New Roman" w:cstheme="minorHAnsi"/>
                <w:b/>
                <w:bCs/>
                <w:color w:val="FFFFFF"/>
                <w:kern w:val="0"/>
                <w:sz w:val="24"/>
                <w:szCs w:val="24"/>
                <w14:ligatures w14:val="none"/>
                <w:rPrChange w:id="942" w:author="Eric Martinez" w:date="2024-04-10T21:57:00Z">
                  <w:rPr>
                    <w:moveTo w:id="943" w:author="Eric Martinez" w:date="2024-03-31T21:40:00Z"/>
                    <w:rFonts w:ascii="Source Sans Pro" w:eastAsia="Times New Roman" w:hAnsi="Source Sans Pro" w:cs="Times New Roman"/>
                    <w:b/>
                    <w:bCs/>
                    <w:color w:val="FFFFFF"/>
                    <w:kern w:val="0"/>
                    <w:sz w:val="16"/>
                    <w:szCs w:val="16"/>
                    <w14:ligatures w14:val="none"/>
                  </w:rPr>
                </w:rPrChange>
              </w:rPr>
            </w:pPr>
            <w:moveToRangeStart w:id="944" w:author="Eric Martinez" w:date="2024-03-31T21:40:00Z" w:name="move162813626"/>
            <w:moveTo w:id="945" w:author="Eric Martinez" w:date="2024-03-31T21:40:00Z">
              <w:r w:rsidRPr="002B471E">
                <w:rPr>
                  <w:rFonts w:eastAsia="Times New Roman" w:cstheme="minorHAnsi"/>
                  <w:b/>
                  <w:bCs/>
                  <w:color w:val="FFFFFF"/>
                  <w:kern w:val="0"/>
                  <w:sz w:val="24"/>
                  <w:szCs w:val="24"/>
                  <w14:ligatures w14:val="none"/>
                  <w:rPrChange w:id="946" w:author="Eric Martinez" w:date="2024-04-10T21:57:00Z">
                    <w:rPr>
                      <w:rFonts w:ascii="Source Sans Pro" w:eastAsia="Times New Roman" w:hAnsi="Source Sans Pro" w:cs="Times New Roman"/>
                      <w:b/>
                      <w:bCs/>
                      <w:color w:val="FFFFFF"/>
                      <w:kern w:val="0"/>
                      <w:sz w:val="16"/>
                      <w:szCs w:val="16"/>
                      <w14:ligatures w14:val="none"/>
                    </w:rPr>
                  </w:rPrChange>
                </w:rPr>
                <w:t>Vessels included:</w:t>
              </w:r>
            </w:moveTo>
          </w:p>
        </w:tc>
        <w:tc>
          <w:tcPr>
            <w:tcW w:w="5752" w:type="dxa"/>
            <w:tcBorders>
              <w:top w:val="nil"/>
              <w:left w:val="single" w:sz="6" w:space="0" w:color="DDDDDD"/>
              <w:bottom w:val="single" w:sz="12" w:space="0" w:color="DDDDDD"/>
              <w:right w:val="single" w:sz="6" w:space="0" w:color="DDDDDD"/>
            </w:tcBorders>
            <w:shd w:val="clear" w:color="auto" w:fill="5B616B"/>
            <w:tcMar>
              <w:top w:w="75" w:type="dxa"/>
              <w:left w:w="75" w:type="dxa"/>
              <w:bottom w:w="75" w:type="dxa"/>
              <w:right w:w="75" w:type="dxa"/>
            </w:tcMar>
            <w:vAlign w:val="bottom"/>
            <w:hideMark/>
            <w:tcPrChange w:id="947" w:author="Eric Martinez" w:date="2024-04-10T21:58:00Z">
              <w:tcPr>
                <w:tcW w:w="5752" w:type="dxa"/>
                <w:tcBorders>
                  <w:top w:val="nil"/>
                  <w:left w:val="single" w:sz="6" w:space="0" w:color="DDDDDD"/>
                  <w:bottom w:val="single" w:sz="12" w:space="0" w:color="DDDDDD"/>
                  <w:right w:val="single" w:sz="6" w:space="0" w:color="DDDDDD"/>
                </w:tcBorders>
                <w:shd w:val="clear" w:color="auto" w:fill="5B616B"/>
                <w:tcMar>
                  <w:top w:w="75" w:type="dxa"/>
                  <w:left w:w="75" w:type="dxa"/>
                  <w:bottom w:w="75" w:type="dxa"/>
                  <w:right w:w="75" w:type="dxa"/>
                </w:tcMar>
                <w:vAlign w:val="bottom"/>
                <w:hideMark/>
              </w:tcPr>
            </w:tcPrChange>
          </w:tcPr>
          <w:p w14:paraId="66CAF9E2" w14:textId="77777777" w:rsidR="00760533" w:rsidRPr="002B471E" w:rsidRDefault="00760533" w:rsidP="007318D4">
            <w:pPr>
              <w:spacing w:after="360" w:line="240" w:lineRule="auto"/>
              <w:rPr>
                <w:moveTo w:id="948" w:author="Eric Martinez" w:date="2024-03-31T21:40:00Z"/>
                <w:rFonts w:eastAsia="Times New Roman" w:cstheme="minorHAnsi"/>
                <w:b/>
                <w:bCs/>
                <w:color w:val="FFFFFF"/>
                <w:kern w:val="0"/>
                <w:sz w:val="24"/>
                <w:szCs w:val="24"/>
                <w14:ligatures w14:val="none"/>
                <w:rPrChange w:id="949" w:author="Eric Martinez" w:date="2024-04-10T21:57:00Z">
                  <w:rPr>
                    <w:moveTo w:id="950" w:author="Eric Martinez" w:date="2024-03-31T21:40:00Z"/>
                    <w:rFonts w:ascii="Source Sans Pro" w:eastAsia="Times New Roman" w:hAnsi="Source Sans Pro" w:cs="Times New Roman"/>
                    <w:b/>
                    <w:bCs/>
                    <w:color w:val="FFFFFF"/>
                    <w:kern w:val="0"/>
                    <w:sz w:val="16"/>
                    <w:szCs w:val="16"/>
                    <w14:ligatures w14:val="none"/>
                  </w:rPr>
                </w:rPrChange>
              </w:rPr>
            </w:pPr>
            <w:moveTo w:id="951" w:author="Eric Martinez" w:date="2024-03-31T21:40:00Z">
              <w:r w:rsidRPr="002B471E">
                <w:rPr>
                  <w:rFonts w:eastAsia="Times New Roman" w:cstheme="minorHAnsi"/>
                  <w:b/>
                  <w:bCs/>
                  <w:color w:val="FFFFFF"/>
                  <w:kern w:val="0"/>
                  <w:sz w:val="24"/>
                  <w:szCs w:val="24"/>
                  <w14:ligatures w14:val="none"/>
                  <w:rPrChange w:id="952" w:author="Eric Martinez" w:date="2024-04-10T21:57:00Z">
                    <w:rPr>
                      <w:rFonts w:ascii="Source Sans Pro" w:eastAsia="Times New Roman" w:hAnsi="Source Sans Pro" w:cs="Times New Roman"/>
                      <w:b/>
                      <w:bCs/>
                      <w:color w:val="FFFFFF"/>
                      <w:kern w:val="0"/>
                      <w:sz w:val="16"/>
                      <w:szCs w:val="16"/>
                      <w14:ligatures w14:val="none"/>
                    </w:rPr>
                  </w:rPrChange>
                </w:rPr>
                <w:t>Vessel types specifically excluded:</w:t>
              </w:r>
            </w:moveTo>
          </w:p>
        </w:tc>
      </w:tr>
      <w:tr w:rsidR="00760533" w:rsidRPr="002B471E" w14:paraId="2F4BF6FB" w14:textId="77777777" w:rsidTr="00974FC0">
        <w:trPr>
          <w:trHeight w:hRule="exact" w:val="432"/>
        </w:trPr>
        <w:tc>
          <w:tcPr>
            <w:tcW w:w="35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Change w:id="953" w:author="Eric Martinez" w:date="2024-04-10T21:58:00Z">
              <w:tcPr>
                <w:tcW w:w="35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tcPrChange>
          </w:tcPr>
          <w:p w14:paraId="4271751C" w14:textId="77777777" w:rsidR="00760533" w:rsidRPr="002B471E" w:rsidRDefault="00760533" w:rsidP="007318D4">
            <w:pPr>
              <w:spacing w:after="360" w:line="240" w:lineRule="auto"/>
              <w:rPr>
                <w:moveTo w:id="954" w:author="Eric Martinez" w:date="2024-03-31T21:40:00Z"/>
                <w:rFonts w:eastAsia="Times New Roman" w:cstheme="minorHAnsi"/>
                <w:color w:val="212121"/>
                <w:kern w:val="0"/>
                <w:sz w:val="24"/>
                <w:szCs w:val="24"/>
                <w14:ligatures w14:val="none"/>
                <w:rPrChange w:id="955" w:author="Eric Martinez" w:date="2024-04-10T21:57:00Z">
                  <w:rPr>
                    <w:moveTo w:id="956" w:author="Eric Martinez" w:date="2024-03-31T21:40:00Z"/>
                    <w:rFonts w:ascii="Source Sans Pro" w:eastAsia="Times New Roman" w:hAnsi="Source Sans Pro" w:cs="Times New Roman"/>
                    <w:color w:val="212121"/>
                    <w:kern w:val="0"/>
                    <w:sz w:val="16"/>
                    <w:szCs w:val="16"/>
                    <w14:ligatures w14:val="none"/>
                  </w:rPr>
                </w:rPrChange>
              </w:rPr>
            </w:pPr>
            <w:moveTo w:id="957" w:author="Eric Martinez" w:date="2024-03-31T21:40:00Z">
              <w:r w:rsidRPr="002B471E">
                <w:rPr>
                  <w:rFonts w:eastAsia="Times New Roman" w:cstheme="minorHAnsi"/>
                  <w:color w:val="212121"/>
                  <w:kern w:val="0"/>
                  <w:sz w:val="24"/>
                  <w:szCs w:val="24"/>
                  <w14:ligatures w14:val="none"/>
                  <w:rPrChange w:id="958" w:author="Eric Martinez" w:date="2024-04-10T21:57:00Z">
                    <w:rPr>
                      <w:rFonts w:ascii="Source Sans Pro" w:eastAsia="Times New Roman" w:hAnsi="Source Sans Pro" w:cs="Times New Roman"/>
                      <w:color w:val="212121"/>
                      <w:kern w:val="0"/>
                      <w:sz w:val="16"/>
                      <w:szCs w:val="16"/>
                      <w14:ligatures w14:val="none"/>
                    </w:rPr>
                  </w:rPrChange>
                </w:rPr>
                <w:t>Stationary and unfired</w:t>
              </w:r>
            </w:moveTo>
          </w:p>
        </w:tc>
        <w:tc>
          <w:tcPr>
            <w:tcW w:w="5752"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Change w:id="959" w:author="Eric Martinez" w:date="2024-04-10T21:58:00Z">
              <w:tcPr>
                <w:tcW w:w="5752"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tcPrChange>
          </w:tcPr>
          <w:p w14:paraId="15A67E67" w14:textId="77777777" w:rsidR="00760533" w:rsidRPr="002B471E" w:rsidRDefault="00760533" w:rsidP="007318D4">
            <w:pPr>
              <w:spacing w:after="360" w:line="240" w:lineRule="auto"/>
              <w:rPr>
                <w:moveTo w:id="960" w:author="Eric Martinez" w:date="2024-03-31T21:40:00Z"/>
                <w:rFonts w:eastAsia="Times New Roman" w:cstheme="minorHAnsi"/>
                <w:color w:val="212121"/>
                <w:kern w:val="0"/>
                <w:sz w:val="24"/>
                <w:szCs w:val="24"/>
                <w14:ligatures w14:val="none"/>
                <w:rPrChange w:id="961" w:author="Eric Martinez" w:date="2024-04-10T21:57:00Z">
                  <w:rPr>
                    <w:moveTo w:id="962" w:author="Eric Martinez" w:date="2024-03-31T21:40:00Z"/>
                    <w:rFonts w:ascii="Source Sans Pro" w:eastAsia="Times New Roman" w:hAnsi="Source Sans Pro" w:cs="Times New Roman"/>
                    <w:color w:val="212121"/>
                    <w:kern w:val="0"/>
                    <w:sz w:val="16"/>
                    <w:szCs w:val="16"/>
                    <w14:ligatures w14:val="none"/>
                  </w:rPr>
                </w:rPrChange>
              </w:rPr>
            </w:pPr>
            <w:moveTo w:id="963" w:author="Eric Martinez" w:date="2024-03-31T21:40:00Z">
              <w:r w:rsidRPr="002B471E">
                <w:rPr>
                  <w:rFonts w:eastAsia="Times New Roman" w:cstheme="minorHAnsi"/>
                  <w:color w:val="212121"/>
                  <w:kern w:val="0"/>
                  <w:sz w:val="24"/>
                  <w:szCs w:val="24"/>
                  <w14:ligatures w14:val="none"/>
                  <w:rPrChange w:id="964" w:author="Eric Martinez" w:date="2024-04-10T21:57:00Z">
                    <w:rPr>
                      <w:rFonts w:ascii="Source Sans Pro" w:eastAsia="Times New Roman" w:hAnsi="Source Sans Pro" w:cs="Times New Roman"/>
                      <w:color w:val="212121"/>
                      <w:kern w:val="0"/>
                      <w:sz w:val="16"/>
                      <w:szCs w:val="16"/>
                      <w14:ligatures w14:val="none"/>
                    </w:rPr>
                  </w:rPrChange>
                </w:rPr>
                <w:t>Vessels used as fired boilers</w:t>
              </w:r>
            </w:moveTo>
          </w:p>
        </w:tc>
      </w:tr>
      <w:tr w:rsidR="00760533" w:rsidRPr="002B471E" w14:paraId="2D659632" w14:textId="77777777" w:rsidTr="00974FC0">
        <w:trPr>
          <w:trHeight w:hRule="exact" w:val="432"/>
        </w:trPr>
        <w:tc>
          <w:tcPr>
            <w:tcW w:w="3592" w:type="dxa"/>
            <w:tcBorders>
              <w:top w:val="single" w:sz="6" w:space="0" w:color="DDDDDD"/>
              <w:left w:val="single" w:sz="6" w:space="0" w:color="DDDDDD"/>
              <w:bottom w:val="single" w:sz="6" w:space="0" w:color="DDDDDD"/>
              <w:right w:val="single" w:sz="6" w:space="0" w:color="DDDDDD"/>
            </w:tcBorders>
            <w:shd w:val="clear" w:color="auto" w:fill="E7E6E6" w:themeFill="background2"/>
            <w:tcMar>
              <w:top w:w="75" w:type="dxa"/>
              <w:left w:w="75" w:type="dxa"/>
              <w:bottom w:w="75" w:type="dxa"/>
              <w:right w:w="75" w:type="dxa"/>
            </w:tcMar>
            <w:hideMark/>
            <w:tcPrChange w:id="965" w:author="Eric Martinez" w:date="2024-04-10T21:58:00Z">
              <w:tcPr>
                <w:tcW w:w="3592" w:type="dxa"/>
                <w:tcBorders>
                  <w:top w:val="single" w:sz="6" w:space="0" w:color="DDDDDD"/>
                  <w:left w:val="single" w:sz="6" w:space="0" w:color="DDDDDD"/>
                  <w:bottom w:val="single" w:sz="6" w:space="0" w:color="DDDDDD"/>
                  <w:right w:val="single" w:sz="6" w:space="0" w:color="DDDDDD"/>
                </w:tcBorders>
                <w:shd w:val="clear" w:color="auto" w:fill="E7E6E6" w:themeFill="background2"/>
                <w:tcMar>
                  <w:top w:w="75" w:type="dxa"/>
                  <w:left w:w="75" w:type="dxa"/>
                  <w:bottom w:w="75" w:type="dxa"/>
                  <w:right w:w="75" w:type="dxa"/>
                </w:tcMar>
                <w:hideMark/>
              </w:tcPr>
            </w:tcPrChange>
          </w:tcPr>
          <w:p w14:paraId="104ED28E" w14:textId="77777777" w:rsidR="00760533" w:rsidRPr="002B471E" w:rsidRDefault="00760533" w:rsidP="007318D4">
            <w:pPr>
              <w:spacing w:after="360" w:line="240" w:lineRule="auto"/>
              <w:rPr>
                <w:moveTo w:id="966" w:author="Eric Martinez" w:date="2024-03-31T21:40:00Z"/>
                <w:rFonts w:eastAsia="Times New Roman" w:cstheme="minorHAnsi"/>
                <w:color w:val="212121"/>
                <w:kern w:val="0"/>
                <w:sz w:val="24"/>
                <w:szCs w:val="24"/>
                <w14:ligatures w14:val="none"/>
                <w:rPrChange w:id="967" w:author="Eric Martinez" w:date="2024-04-10T21:57:00Z">
                  <w:rPr>
                    <w:moveTo w:id="968" w:author="Eric Martinez" w:date="2024-03-31T21:40:00Z"/>
                    <w:rFonts w:ascii="Source Sans Pro" w:eastAsia="Times New Roman" w:hAnsi="Source Sans Pro" w:cs="Times New Roman"/>
                    <w:color w:val="212121"/>
                    <w:kern w:val="0"/>
                    <w:sz w:val="16"/>
                    <w:szCs w:val="16"/>
                    <w14:ligatures w14:val="none"/>
                  </w:rPr>
                </w:rPrChange>
              </w:rPr>
            </w:pPr>
            <w:moveTo w:id="969" w:author="Eric Martinez" w:date="2024-03-31T21:40:00Z">
              <w:r w:rsidRPr="002B471E">
                <w:rPr>
                  <w:rFonts w:eastAsia="Times New Roman" w:cstheme="minorHAnsi"/>
                  <w:color w:val="212121"/>
                  <w:kern w:val="0"/>
                  <w:sz w:val="24"/>
                  <w:szCs w:val="24"/>
                  <w14:ligatures w14:val="none"/>
                  <w:rPrChange w:id="970" w:author="Eric Martinez" w:date="2024-04-10T21:57:00Z">
                    <w:rPr>
                      <w:rFonts w:ascii="Source Sans Pro" w:eastAsia="Times New Roman" w:hAnsi="Source Sans Pro" w:cs="Times New Roman"/>
                      <w:color w:val="212121"/>
                      <w:kern w:val="0"/>
                      <w:sz w:val="16"/>
                      <w:szCs w:val="16"/>
                      <w14:ligatures w14:val="none"/>
                    </w:rPr>
                  </w:rPrChange>
                </w:rPr>
                <w:t>Used for pressure containment of gases and liquids</w:t>
              </w:r>
            </w:moveTo>
          </w:p>
        </w:tc>
        <w:tc>
          <w:tcPr>
            <w:tcW w:w="5752" w:type="dxa"/>
            <w:tcBorders>
              <w:top w:val="single" w:sz="6" w:space="0" w:color="DDDDDD"/>
              <w:left w:val="single" w:sz="6" w:space="0" w:color="DDDDDD"/>
              <w:bottom w:val="single" w:sz="6" w:space="0" w:color="DDDDDD"/>
              <w:right w:val="single" w:sz="6" w:space="0" w:color="DDDDDD"/>
            </w:tcBorders>
            <w:shd w:val="clear" w:color="auto" w:fill="E7E6E6" w:themeFill="background2"/>
            <w:tcMar>
              <w:top w:w="75" w:type="dxa"/>
              <w:left w:w="75" w:type="dxa"/>
              <w:bottom w:w="75" w:type="dxa"/>
              <w:right w:w="75" w:type="dxa"/>
            </w:tcMar>
            <w:hideMark/>
            <w:tcPrChange w:id="971" w:author="Eric Martinez" w:date="2024-04-10T21:58:00Z">
              <w:tcPr>
                <w:tcW w:w="5752" w:type="dxa"/>
                <w:tcBorders>
                  <w:top w:val="single" w:sz="6" w:space="0" w:color="DDDDDD"/>
                  <w:left w:val="single" w:sz="6" w:space="0" w:color="DDDDDD"/>
                  <w:bottom w:val="single" w:sz="6" w:space="0" w:color="DDDDDD"/>
                  <w:right w:val="single" w:sz="6" w:space="0" w:color="DDDDDD"/>
                </w:tcBorders>
                <w:shd w:val="clear" w:color="auto" w:fill="E7E6E6" w:themeFill="background2"/>
                <w:tcMar>
                  <w:top w:w="75" w:type="dxa"/>
                  <w:left w:w="75" w:type="dxa"/>
                  <w:bottom w:w="75" w:type="dxa"/>
                  <w:right w:w="75" w:type="dxa"/>
                </w:tcMar>
                <w:hideMark/>
              </w:tcPr>
            </w:tcPrChange>
          </w:tcPr>
          <w:p w14:paraId="3AF03D1F" w14:textId="77777777" w:rsidR="00760533" w:rsidRPr="002B471E" w:rsidRDefault="00760533" w:rsidP="007318D4">
            <w:pPr>
              <w:spacing w:after="360" w:line="240" w:lineRule="auto"/>
              <w:rPr>
                <w:moveTo w:id="972" w:author="Eric Martinez" w:date="2024-03-31T21:40:00Z"/>
                <w:rFonts w:eastAsia="Times New Roman" w:cstheme="minorHAnsi"/>
                <w:color w:val="212121"/>
                <w:kern w:val="0"/>
                <w:sz w:val="24"/>
                <w:szCs w:val="24"/>
                <w14:ligatures w14:val="none"/>
                <w:rPrChange w:id="973" w:author="Eric Martinez" w:date="2024-04-10T21:57:00Z">
                  <w:rPr>
                    <w:moveTo w:id="974" w:author="Eric Martinez" w:date="2024-03-31T21:40:00Z"/>
                    <w:rFonts w:ascii="Source Sans Pro" w:eastAsia="Times New Roman" w:hAnsi="Source Sans Pro" w:cs="Times New Roman"/>
                    <w:color w:val="212121"/>
                    <w:kern w:val="0"/>
                    <w:sz w:val="16"/>
                    <w:szCs w:val="16"/>
                    <w14:ligatures w14:val="none"/>
                  </w:rPr>
                </w:rPrChange>
              </w:rPr>
            </w:pPr>
            <w:moveTo w:id="975" w:author="Eric Martinez" w:date="2024-03-31T21:40:00Z">
              <w:r w:rsidRPr="002B471E">
                <w:rPr>
                  <w:rFonts w:eastAsia="Times New Roman" w:cstheme="minorHAnsi"/>
                  <w:color w:val="212121"/>
                  <w:kern w:val="0"/>
                  <w:sz w:val="24"/>
                  <w:szCs w:val="24"/>
                  <w14:ligatures w14:val="none"/>
                  <w:rPrChange w:id="976" w:author="Eric Martinez" w:date="2024-04-10T21:57:00Z">
                    <w:rPr>
                      <w:rFonts w:ascii="Source Sans Pro" w:eastAsia="Times New Roman" w:hAnsi="Source Sans Pro" w:cs="Times New Roman"/>
                      <w:color w:val="212121"/>
                      <w:kern w:val="0"/>
                      <w:sz w:val="16"/>
                      <w:szCs w:val="16"/>
                      <w14:ligatures w14:val="none"/>
                    </w:rPr>
                  </w:rPrChange>
                </w:rPr>
                <w:t>Vessels used in high-temperature processes (above 315° C, 600° F) or at very low and cryogenic temperatures</w:t>
              </w:r>
            </w:moveTo>
          </w:p>
        </w:tc>
      </w:tr>
      <w:tr w:rsidR="00760533" w:rsidRPr="002B471E" w14:paraId="55ACF3A5" w14:textId="77777777" w:rsidTr="00974FC0">
        <w:trPr>
          <w:trHeight w:hRule="exact" w:val="432"/>
        </w:trPr>
        <w:tc>
          <w:tcPr>
            <w:tcW w:w="35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Change w:id="977" w:author="Eric Martinez" w:date="2024-04-10T21:58:00Z">
              <w:tcPr>
                <w:tcW w:w="35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tcPrChange>
          </w:tcPr>
          <w:p w14:paraId="2D3FBE07" w14:textId="77777777" w:rsidR="00760533" w:rsidRPr="002B471E" w:rsidRDefault="00760533" w:rsidP="007318D4">
            <w:pPr>
              <w:spacing w:after="360" w:line="240" w:lineRule="auto"/>
              <w:rPr>
                <w:moveTo w:id="978" w:author="Eric Martinez" w:date="2024-03-31T21:40:00Z"/>
                <w:rFonts w:eastAsia="Times New Roman" w:cstheme="minorHAnsi"/>
                <w:color w:val="212121"/>
                <w:kern w:val="0"/>
                <w:sz w:val="24"/>
                <w:szCs w:val="24"/>
                <w14:ligatures w14:val="none"/>
                <w:rPrChange w:id="979" w:author="Eric Martinez" w:date="2024-04-10T21:57:00Z">
                  <w:rPr>
                    <w:moveTo w:id="980" w:author="Eric Martinez" w:date="2024-03-31T21:40:00Z"/>
                    <w:rFonts w:ascii="Source Sans Pro" w:eastAsia="Times New Roman" w:hAnsi="Source Sans Pro" w:cs="Times New Roman"/>
                    <w:color w:val="212121"/>
                    <w:kern w:val="0"/>
                    <w:sz w:val="16"/>
                    <w:szCs w:val="16"/>
                    <w14:ligatures w14:val="none"/>
                  </w:rPr>
                </w:rPrChange>
              </w:rPr>
            </w:pPr>
            <w:moveTo w:id="981" w:author="Eric Martinez" w:date="2024-03-31T21:40:00Z">
              <w:r w:rsidRPr="002B471E">
                <w:rPr>
                  <w:rFonts w:eastAsia="Times New Roman" w:cstheme="minorHAnsi"/>
                  <w:color w:val="212121"/>
                  <w:kern w:val="0"/>
                  <w:sz w:val="24"/>
                  <w:szCs w:val="24"/>
                  <w14:ligatures w14:val="none"/>
                  <w:rPrChange w:id="982" w:author="Eric Martinez" w:date="2024-04-10T21:57:00Z">
                    <w:rPr>
                      <w:rFonts w:ascii="Source Sans Pro" w:eastAsia="Times New Roman" w:hAnsi="Source Sans Pro" w:cs="Times New Roman"/>
                      <w:color w:val="212121"/>
                      <w:kern w:val="0"/>
                      <w:sz w:val="16"/>
                      <w:szCs w:val="16"/>
                      <w14:ligatures w14:val="none"/>
                    </w:rPr>
                  </w:rPrChange>
                </w:rPr>
                <w:t>Constructed of carbon steel or low alloy steel</w:t>
              </w:r>
            </w:moveTo>
          </w:p>
        </w:tc>
        <w:tc>
          <w:tcPr>
            <w:tcW w:w="5752"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Change w:id="983" w:author="Eric Martinez" w:date="2024-04-10T21:58:00Z">
              <w:tcPr>
                <w:tcW w:w="5752"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tcPrChange>
          </w:tcPr>
          <w:p w14:paraId="0169DF6C" w14:textId="77777777" w:rsidR="00760533" w:rsidRPr="002B471E" w:rsidRDefault="00760533" w:rsidP="007318D4">
            <w:pPr>
              <w:spacing w:after="360" w:line="240" w:lineRule="auto"/>
              <w:rPr>
                <w:moveTo w:id="984" w:author="Eric Martinez" w:date="2024-03-31T21:40:00Z"/>
                <w:rFonts w:eastAsia="Times New Roman" w:cstheme="minorHAnsi"/>
                <w:color w:val="212121"/>
                <w:kern w:val="0"/>
                <w:sz w:val="24"/>
                <w:szCs w:val="24"/>
                <w14:ligatures w14:val="none"/>
                <w:rPrChange w:id="985" w:author="Eric Martinez" w:date="2024-04-10T21:57:00Z">
                  <w:rPr>
                    <w:moveTo w:id="986" w:author="Eric Martinez" w:date="2024-03-31T21:40:00Z"/>
                    <w:rFonts w:ascii="Source Sans Pro" w:eastAsia="Times New Roman" w:hAnsi="Source Sans Pro" w:cs="Times New Roman"/>
                    <w:color w:val="212121"/>
                    <w:kern w:val="0"/>
                    <w:sz w:val="16"/>
                    <w:szCs w:val="16"/>
                    <w14:ligatures w14:val="none"/>
                  </w:rPr>
                </w:rPrChange>
              </w:rPr>
            </w:pPr>
            <w:moveTo w:id="987" w:author="Eric Martinez" w:date="2024-03-31T21:40:00Z">
              <w:r w:rsidRPr="002B471E">
                <w:rPr>
                  <w:rFonts w:eastAsia="Times New Roman" w:cstheme="minorHAnsi"/>
                  <w:color w:val="212121"/>
                  <w:kern w:val="0"/>
                  <w:sz w:val="24"/>
                  <w:szCs w:val="24"/>
                  <w14:ligatures w14:val="none"/>
                  <w:rPrChange w:id="988" w:author="Eric Martinez" w:date="2024-04-10T21:57:00Z">
                    <w:rPr>
                      <w:rFonts w:ascii="Source Sans Pro" w:eastAsia="Times New Roman" w:hAnsi="Source Sans Pro" w:cs="Times New Roman"/>
                      <w:color w:val="212121"/>
                      <w:kern w:val="0"/>
                      <w:sz w:val="16"/>
                      <w:szCs w:val="16"/>
                      <w14:ligatures w14:val="none"/>
                    </w:rPr>
                  </w:rPrChange>
                </w:rPr>
                <w:t>Vessels and containers used in transportable systems</w:t>
              </w:r>
            </w:moveTo>
          </w:p>
        </w:tc>
      </w:tr>
      <w:tr w:rsidR="00760533" w:rsidRPr="002B471E" w14:paraId="5A2FFA15" w14:textId="77777777" w:rsidTr="00974FC0">
        <w:trPr>
          <w:trHeight w:hRule="exact" w:val="432"/>
        </w:trPr>
        <w:tc>
          <w:tcPr>
            <w:tcW w:w="3592" w:type="dxa"/>
            <w:tcBorders>
              <w:top w:val="single" w:sz="6" w:space="0" w:color="DDDDDD"/>
              <w:left w:val="single" w:sz="6" w:space="0" w:color="DDDDDD"/>
              <w:bottom w:val="single" w:sz="6" w:space="0" w:color="DDDDDD"/>
              <w:right w:val="single" w:sz="6" w:space="0" w:color="DDDDDD"/>
            </w:tcBorders>
            <w:shd w:val="clear" w:color="auto" w:fill="E7E6E6" w:themeFill="background2"/>
            <w:tcMar>
              <w:top w:w="75" w:type="dxa"/>
              <w:left w:w="75" w:type="dxa"/>
              <w:bottom w:w="75" w:type="dxa"/>
              <w:right w:w="75" w:type="dxa"/>
            </w:tcMar>
            <w:hideMark/>
            <w:tcPrChange w:id="989" w:author="Eric Martinez" w:date="2024-04-10T21:58:00Z">
              <w:tcPr>
                <w:tcW w:w="3592" w:type="dxa"/>
                <w:tcBorders>
                  <w:top w:val="single" w:sz="6" w:space="0" w:color="DDDDDD"/>
                  <w:left w:val="single" w:sz="6" w:space="0" w:color="DDDDDD"/>
                  <w:bottom w:val="single" w:sz="6" w:space="0" w:color="DDDDDD"/>
                  <w:right w:val="single" w:sz="6" w:space="0" w:color="DDDDDD"/>
                </w:tcBorders>
                <w:shd w:val="clear" w:color="auto" w:fill="E7E6E6" w:themeFill="background2"/>
                <w:tcMar>
                  <w:top w:w="75" w:type="dxa"/>
                  <w:left w:w="75" w:type="dxa"/>
                  <w:bottom w:w="75" w:type="dxa"/>
                  <w:right w:w="75" w:type="dxa"/>
                </w:tcMar>
                <w:hideMark/>
              </w:tcPr>
            </w:tcPrChange>
          </w:tcPr>
          <w:p w14:paraId="670BF0BC" w14:textId="77777777" w:rsidR="00760533" w:rsidRPr="002B471E" w:rsidRDefault="00760533" w:rsidP="007318D4">
            <w:pPr>
              <w:spacing w:after="360" w:line="240" w:lineRule="auto"/>
              <w:rPr>
                <w:moveTo w:id="990" w:author="Eric Martinez" w:date="2024-03-31T21:40:00Z"/>
                <w:rFonts w:eastAsia="Times New Roman" w:cstheme="minorHAnsi"/>
                <w:color w:val="212121"/>
                <w:kern w:val="0"/>
                <w:sz w:val="24"/>
                <w:szCs w:val="24"/>
                <w14:ligatures w14:val="none"/>
                <w:rPrChange w:id="991" w:author="Eric Martinez" w:date="2024-04-10T21:57:00Z">
                  <w:rPr>
                    <w:moveTo w:id="992" w:author="Eric Martinez" w:date="2024-03-31T21:40:00Z"/>
                    <w:rFonts w:ascii="Source Sans Pro" w:eastAsia="Times New Roman" w:hAnsi="Source Sans Pro" w:cs="Times New Roman"/>
                    <w:color w:val="212121"/>
                    <w:kern w:val="0"/>
                    <w:sz w:val="16"/>
                    <w:szCs w:val="16"/>
                    <w14:ligatures w14:val="none"/>
                  </w:rPr>
                </w:rPrChange>
              </w:rPr>
            </w:pPr>
            <w:moveTo w:id="993" w:author="Eric Martinez" w:date="2024-03-31T21:40:00Z">
              <w:r w:rsidRPr="002B471E">
                <w:rPr>
                  <w:rFonts w:eastAsia="Times New Roman" w:cstheme="minorHAnsi"/>
                  <w:color w:val="212121"/>
                  <w:kern w:val="0"/>
                  <w:sz w:val="24"/>
                  <w:szCs w:val="24"/>
                  <w14:ligatures w14:val="none"/>
                  <w:rPrChange w:id="994" w:author="Eric Martinez" w:date="2024-04-10T21:57:00Z">
                    <w:rPr>
                      <w:rFonts w:ascii="Source Sans Pro" w:eastAsia="Times New Roman" w:hAnsi="Source Sans Pro" w:cs="Times New Roman"/>
                      <w:color w:val="212121"/>
                      <w:kern w:val="0"/>
                      <w:sz w:val="16"/>
                      <w:szCs w:val="16"/>
                      <w14:ligatures w14:val="none"/>
                    </w:rPr>
                  </w:rPrChange>
                </w:rPr>
                <w:t>Operated at temperatures between -75° and 315° C (-100° and 600° F)</w:t>
              </w:r>
            </w:moveTo>
          </w:p>
        </w:tc>
        <w:tc>
          <w:tcPr>
            <w:tcW w:w="5752" w:type="dxa"/>
            <w:tcBorders>
              <w:top w:val="single" w:sz="6" w:space="0" w:color="DDDDDD"/>
              <w:left w:val="single" w:sz="6" w:space="0" w:color="DDDDDD"/>
              <w:bottom w:val="single" w:sz="6" w:space="0" w:color="DDDDDD"/>
              <w:right w:val="single" w:sz="6" w:space="0" w:color="DDDDDD"/>
            </w:tcBorders>
            <w:shd w:val="clear" w:color="auto" w:fill="E7E6E6" w:themeFill="background2"/>
            <w:tcMar>
              <w:top w:w="75" w:type="dxa"/>
              <w:left w:w="75" w:type="dxa"/>
              <w:bottom w:w="75" w:type="dxa"/>
              <w:right w:w="75" w:type="dxa"/>
            </w:tcMar>
            <w:hideMark/>
            <w:tcPrChange w:id="995" w:author="Eric Martinez" w:date="2024-04-10T21:58:00Z">
              <w:tcPr>
                <w:tcW w:w="5752" w:type="dxa"/>
                <w:tcBorders>
                  <w:top w:val="single" w:sz="6" w:space="0" w:color="DDDDDD"/>
                  <w:left w:val="single" w:sz="6" w:space="0" w:color="DDDDDD"/>
                  <w:bottom w:val="single" w:sz="6" w:space="0" w:color="DDDDDD"/>
                  <w:right w:val="single" w:sz="6" w:space="0" w:color="DDDDDD"/>
                </w:tcBorders>
                <w:shd w:val="clear" w:color="auto" w:fill="E7E6E6" w:themeFill="background2"/>
                <w:tcMar>
                  <w:top w:w="75" w:type="dxa"/>
                  <w:left w:w="75" w:type="dxa"/>
                  <w:bottom w:w="75" w:type="dxa"/>
                  <w:right w:w="75" w:type="dxa"/>
                </w:tcMar>
                <w:hideMark/>
              </w:tcPr>
            </w:tcPrChange>
          </w:tcPr>
          <w:p w14:paraId="501F41E6" w14:textId="77777777" w:rsidR="00760533" w:rsidRPr="002B471E" w:rsidRDefault="00760533" w:rsidP="007318D4">
            <w:pPr>
              <w:spacing w:after="360" w:line="240" w:lineRule="auto"/>
              <w:rPr>
                <w:moveTo w:id="996" w:author="Eric Martinez" w:date="2024-03-31T21:40:00Z"/>
                <w:rFonts w:eastAsia="Times New Roman" w:cstheme="minorHAnsi"/>
                <w:color w:val="212121"/>
                <w:kern w:val="0"/>
                <w:sz w:val="24"/>
                <w:szCs w:val="24"/>
                <w14:ligatures w14:val="none"/>
                <w:rPrChange w:id="997" w:author="Eric Martinez" w:date="2024-04-10T21:57:00Z">
                  <w:rPr>
                    <w:moveTo w:id="998" w:author="Eric Martinez" w:date="2024-03-31T21:40:00Z"/>
                    <w:rFonts w:ascii="Source Sans Pro" w:eastAsia="Times New Roman" w:hAnsi="Source Sans Pro" w:cs="Times New Roman"/>
                    <w:color w:val="212121"/>
                    <w:kern w:val="0"/>
                    <w:sz w:val="16"/>
                    <w:szCs w:val="16"/>
                    <w14:ligatures w14:val="none"/>
                  </w:rPr>
                </w:rPrChange>
              </w:rPr>
            </w:pPr>
            <w:moveTo w:id="999" w:author="Eric Martinez" w:date="2024-03-31T21:40:00Z">
              <w:r w:rsidRPr="002B471E">
                <w:rPr>
                  <w:rFonts w:eastAsia="Times New Roman" w:cstheme="minorHAnsi"/>
                  <w:color w:val="212121"/>
                  <w:kern w:val="0"/>
                  <w:sz w:val="24"/>
                  <w:szCs w:val="24"/>
                  <w14:ligatures w14:val="none"/>
                  <w:rPrChange w:id="1000" w:author="Eric Martinez" w:date="2024-04-10T21:57:00Z">
                    <w:rPr>
                      <w:rFonts w:ascii="Source Sans Pro" w:eastAsia="Times New Roman" w:hAnsi="Source Sans Pro" w:cs="Times New Roman"/>
                      <w:color w:val="212121"/>
                      <w:kern w:val="0"/>
                      <w:sz w:val="16"/>
                      <w:szCs w:val="16"/>
                      <w14:ligatures w14:val="none"/>
                    </w:rPr>
                  </w:rPrChange>
                </w:rPr>
                <w:t>Storage tanks that operate at nominally atmospheric pressure</w:t>
              </w:r>
            </w:moveTo>
          </w:p>
        </w:tc>
      </w:tr>
      <w:tr w:rsidR="00760533" w:rsidRPr="002B471E" w14:paraId="471BAB47" w14:textId="77777777" w:rsidTr="00974FC0">
        <w:trPr>
          <w:trHeight w:hRule="exact" w:val="432"/>
        </w:trPr>
        <w:tc>
          <w:tcPr>
            <w:tcW w:w="35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Change w:id="1001" w:author="Eric Martinez" w:date="2024-04-10T21:58:00Z">
              <w:tcPr>
                <w:tcW w:w="35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tcPrChange>
          </w:tcPr>
          <w:p w14:paraId="7D99D62F" w14:textId="77777777" w:rsidR="00760533" w:rsidRPr="002B471E" w:rsidRDefault="00760533" w:rsidP="007318D4">
            <w:pPr>
              <w:spacing w:after="360" w:line="240" w:lineRule="auto"/>
              <w:rPr>
                <w:moveTo w:id="1002" w:author="Eric Martinez" w:date="2024-03-31T21:40:00Z"/>
                <w:rFonts w:eastAsia="Times New Roman" w:cstheme="minorHAnsi"/>
                <w:color w:val="212121"/>
                <w:kern w:val="0"/>
                <w:sz w:val="24"/>
                <w:szCs w:val="24"/>
                <w14:ligatures w14:val="none"/>
                <w:rPrChange w:id="1003" w:author="Eric Martinez" w:date="2024-04-10T21:57:00Z">
                  <w:rPr>
                    <w:moveTo w:id="1004" w:author="Eric Martinez" w:date="2024-03-31T21:40:00Z"/>
                    <w:rFonts w:ascii="Source Sans Pro" w:eastAsia="Times New Roman" w:hAnsi="Source Sans Pro" w:cs="Times New Roman"/>
                    <w:color w:val="212121"/>
                    <w:kern w:val="0"/>
                    <w:sz w:val="16"/>
                    <w:szCs w:val="16"/>
                    <w14:ligatures w14:val="none"/>
                  </w:rPr>
                </w:rPrChange>
              </w:rPr>
            </w:pPr>
          </w:p>
        </w:tc>
        <w:tc>
          <w:tcPr>
            <w:tcW w:w="5752"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Change w:id="1005" w:author="Eric Martinez" w:date="2024-04-10T21:58:00Z">
              <w:tcPr>
                <w:tcW w:w="5752"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tcPrChange>
          </w:tcPr>
          <w:p w14:paraId="11BAD21F" w14:textId="77777777" w:rsidR="00760533" w:rsidRPr="002B471E" w:rsidRDefault="00760533" w:rsidP="007318D4">
            <w:pPr>
              <w:spacing w:after="360" w:line="240" w:lineRule="auto"/>
              <w:rPr>
                <w:moveTo w:id="1006" w:author="Eric Martinez" w:date="2024-03-31T21:40:00Z"/>
                <w:rFonts w:eastAsia="Times New Roman" w:cstheme="minorHAnsi"/>
                <w:color w:val="212121"/>
                <w:kern w:val="0"/>
                <w:sz w:val="24"/>
                <w:szCs w:val="24"/>
                <w14:ligatures w14:val="none"/>
                <w:rPrChange w:id="1007" w:author="Eric Martinez" w:date="2024-04-10T21:57:00Z">
                  <w:rPr>
                    <w:moveTo w:id="1008" w:author="Eric Martinez" w:date="2024-03-31T21:40:00Z"/>
                    <w:rFonts w:ascii="Source Sans Pro" w:eastAsia="Times New Roman" w:hAnsi="Source Sans Pro" w:cs="Times New Roman"/>
                    <w:color w:val="212121"/>
                    <w:kern w:val="0"/>
                    <w:sz w:val="16"/>
                    <w:szCs w:val="16"/>
                    <w14:ligatures w14:val="none"/>
                  </w:rPr>
                </w:rPrChange>
              </w:rPr>
            </w:pPr>
            <w:moveTo w:id="1009" w:author="Eric Martinez" w:date="2024-03-31T21:40:00Z">
              <w:r w:rsidRPr="002B471E">
                <w:rPr>
                  <w:rFonts w:eastAsia="Times New Roman" w:cstheme="minorHAnsi"/>
                  <w:color w:val="212121"/>
                  <w:kern w:val="0"/>
                  <w:sz w:val="24"/>
                  <w:szCs w:val="24"/>
                  <w14:ligatures w14:val="none"/>
                  <w:rPrChange w:id="1010" w:author="Eric Martinez" w:date="2024-04-10T21:57:00Z">
                    <w:rPr>
                      <w:rFonts w:ascii="Source Sans Pro" w:eastAsia="Times New Roman" w:hAnsi="Source Sans Pro" w:cs="Times New Roman"/>
                      <w:color w:val="212121"/>
                      <w:kern w:val="0"/>
                      <w:sz w:val="16"/>
                      <w:szCs w:val="16"/>
                      <w14:ligatures w14:val="none"/>
                    </w:rPr>
                  </w:rPrChange>
                </w:rPr>
                <w:t>Piping and pipelines</w:t>
              </w:r>
            </w:moveTo>
          </w:p>
        </w:tc>
      </w:tr>
      <w:tr w:rsidR="00760533" w:rsidRPr="002B471E" w14:paraId="469DC868" w14:textId="77777777" w:rsidTr="00974FC0">
        <w:trPr>
          <w:trHeight w:hRule="exact" w:val="432"/>
        </w:trPr>
        <w:tc>
          <w:tcPr>
            <w:tcW w:w="3592" w:type="dxa"/>
            <w:tcBorders>
              <w:top w:val="single" w:sz="6" w:space="0" w:color="DDDDDD"/>
              <w:left w:val="single" w:sz="6" w:space="0" w:color="DDDDDD"/>
              <w:bottom w:val="single" w:sz="6" w:space="0" w:color="DDDDDD"/>
              <w:right w:val="single" w:sz="6" w:space="0" w:color="DDDDDD"/>
            </w:tcBorders>
            <w:shd w:val="clear" w:color="auto" w:fill="E7E6E6" w:themeFill="background2"/>
            <w:tcMar>
              <w:top w:w="75" w:type="dxa"/>
              <w:left w:w="75" w:type="dxa"/>
              <w:bottom w:w="75" w:type="dxa"/>
              <w:right w:w="75" w:type="dxa"/>
            </w:tcMar>
            <w:hideMark/>
            <w:tcPrChange w:id="1011" w:author="Eric Martinez" w:date="2024-04-10T21:58:00Z">
              <w:tcPr>
                <w:tcW w:w="3592" w:type="dxa"/>
                <w:tcBorders>
                  <w:top w:val="single" w:sz="6" w:space="0" w:color="DDDDDD"/>
                  <w:left w:val="single" w:sz="6" w:space="0" w:color="DDDDDD"/>
                  <w:bottom w:val="single" w:sz="6" w:space="0" w:color="DDDDDD"/>
                  <w:right w:val="single" w:sz="6" w:space="0" w:color="DDDDDD"/>
                </w:tcBorders>
                <w:shd w:val="clear" w:color="auto" w:fill="E7E6E6" w:themeFill="background2"/>
                <w:tcMar>
                  <w:top w:w="75" w:type="dxa"/>
                  <w:left w:w="75" w:type="dxa"/>
                  <w:bottom w:w="75" w:type="dxa"/>
                  <w:right w:w="75" w:type="dxa"/>
                </w:tcMar>
                <w:hideMark/>
              </w:tcPr>
            </w:tcPrChange>
          </w:tcPr>
          <w:p w14:paraId="0B86AF98" w14:textId="77777777" w:rsidR="00760533" w:rsidRPr="002B471E" w:rsidRDefault="00760533" w:rsidP="007318D4">
            <w:pPr>
              <w:spacing w:after="360" w:line="240" w:lineRule="auto"/>
              <w:rPr>
                <w:moveTo w:id="1012" w:author="Eric Martinez" w:date="2024-03-31T21:40:00Z"/>
                <w:rFonts w:eastAsia="Times New Roman" w:cstheme="minorHAnsi"/>
                <w:color w:val="212121"/>
                <w:kern w:val="0"/>
                <w:sz w:val="24"/>
                <w:szCs w:val="24"/>
                <w14:ligatures w14:val="none"/>
                <w:rPrChange w:id="1013" w:author="Eric Martinez" w:date="2024-04-10T21:57:00Z">
                  <w:rPr>
                    <w:moveTo w:id="1014" w:author="Eric Martinez" w:date="2024-03-31T21:40:00Z"/>
                    <w:rFonts w:ascii="Source Sans Pro" w:eastAsia="Times New Roman" w:hAnsi="Source Sans Pro" w:cs="Times New Roman"/>
                    <w:color w:val="212121"/>
                    <w:kern w:val="0"/>
                    <w:sz w:val="16"/>
                    <w:szCs w:val="16"/>
                    <w14:ligatures w14:val="none"/>
                  </w:rPr>
                </w:rPrChange>
              </w:rPr>
            </w:pPr>
          </w:p>
        </w:tc>
        <w:tc>
          <w:tcPr>
            <w:tcW w:w="5752" w:type="dxa"/>
            <w:tcBorders>
              <w:top w:val="single" w:sz="6" w:space="0" w:color="DDDDDD"/>
              <w:left w:val="single" w:sz="6" w:space="0" w:color="DDDDDD"/>
              <w:bottom w:val="single" w:sz="6" w:space="0" w:color="DDDDDD"/>
              <w:right w:val="single" w:sz="6" w:space="0" w:color="DDDDDD"/>
            </w:tcBorders>
            <w:shd w:val="clear" w:color="auto" w:fill="E7E6E6" w:themeFill="background2"/>
            <w:tcMar>
              <w:top w:w="75" w:type="dxa"/>
              <w:left w:w="75" w:type="dxa"/>
              <w:bottom w:w="75" w:type="dxa"/>
              <w:right w:w="75" w:type="dxa"/>
            </w:tcMar>
            <w:hideMark/>
            <w:tcPrChange w:id="1015" w:author="Eric Martinez" w:date="2024-04-10T21:58:00Z">
              <w:tcPr>
                <w:tcW w:w="5752" w:type="dxa"/>
                <w:tcBorders>
                  <w:top w:val="single" w:sz="6" w:space="0" w:color="DDDDDD"/>
                  <w:left w:val="single" w:sz="6" w:space="0" w:color="DDDDDD"/>
                  <w:bottom w:val="single" w:sz="6" w:space="0" w:color="DDDDDD"/>
                  <w:right w:val="single" w:sz="6" w:space="0" w:color="DDDDDD"/>
                </w:tcBorders>
                <w:shd w:val="clear" w:color="auto" w:fill="E7E6E6" w:themeFill="background2"/>
                <w:tcMar>
                  <w:top w:w="75" w:type="dxa"/>
                  <w:left w:w="75" w:type="dxa"/>
                  <w:bottom w:w="75" w:type="dxa"/>
                  <w:right w:w="75" w:type="dxa"/>
                </w:tcMar>
                <w:hideMark/>
              </w:tcPr>
            </w:tcPrChange>
          </w:tcPr>
          <w:p w14:paraId="490B03CE" w14:textId="77777777" w:rsidR="00760533" w:rsidRPr="002B471E" w:rsidRDefault="00760533" w:rsidP="007318D4">
            <w:pPr>
              <w:spacing w:after="360" w:line="240" w:lineRule="auto"/>
              <w:rPr>
                <w:moveTo w:id="1016" w:author="Eric Martinez" w:date="2024-03-31T21:40:00Z"/>
                <w:rFonts w:eastAsia="Times New Roman" w:cstheme="minorHAnsi"/>
                <w:color w:val="212121"/>
                <w:kern w:val="0"/>
                <w:sz w:val="24"/>
                <w:szCs w:val="24"/>
                <w14:ligatures w14:val="none"/>
                <w:rPrChange w:id="1017" w:author="Eric Martinez" w:date="2024-04-10T21:57:00Z">
                  <w:rPr>
                    <w:moveTo w:id="1018" w:author="Eric Martinez" w:date="2024-03-31T21:40:00Z"/>
                    <w:rFonts w:ascii="Source Sans Pro" w:eastAsia="Times New Roman" w:hAnsi="Source Sans Pro" w:cs="Times New Roman"/>
                    <w:color w:val="212121"/>
                    <w:kern w:val="0"/>
                    <w:sz w:val="16"/>
                    <w:szCs w:val="16"/>
                    <w14:ligatures w14:val="none"/>
                  </w:rPr>
                </w:rPrChange>
              </w:rPr>
            </w:pPr>
            <w:moveTo w:id="1019" w:author="Eric Martinez" w:date="2024-03-31T21:40:00Z">
              <w:r w:rsidRPr="002B471E">
                <w:rPr>
                  <w:rFonts w:eastAsia="Times New Roman" w:cstheme="minorHAnsi"/>
                  <w:color w:val="212121"/>
                  <w:kern w:val="0"/>
                  <w:sz w:val="24"/>
                  <w:szCs w:val="24"/>
                  <w14:ligatures w14:val="none"/>
                  <w:rPrChange w:id="1020" w:author="Eric Martinez" w:date="2024-04-10T21:57:00Z">
                    <w:rPr>
                      <w:rFonts w:ascii="Source Sans Pro" w:eastAsia="Times New Roman" w:hAnsi="Source Sans Pro" w:cs="Times New Roman"/>
                      <w:color w:val="212121"/>
                      <w:kern w:val="0"/>
                      <w:sz w:val="16"/>
                      <w:szCs w:val="16"/>
                      <w14:ligatures w14:val="none"/>
                    </w:rPr>
                  </w:rPrChange>
                </w:rPr>
                <w:t>Safety and pressure-relief valves</w:t>
              </w:r>
            </w:moveTo>
          </w:p>
        </w:tc>
      </w:tr>
      <w:tr w:rsidR="00760533" w:rsidRPr="002B471E" w14:paraId="092E0E50" w14:textId="77777777" w:rsidTr="00974FC0">
        <w:trPr>
          <w:trHeight w:hRule="exact" w:val="432"/>
        </w:trPr>
        <w:tc>
          <w:tcPr>
            <w:tcW w:w="35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Change w:id="1021" w:author="Eric Martinez" w:date="2024-04-10T21:58:00Z">
              <w:tcPr>
                <w:tcW w:w="35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tcPrChange>
          </w:tcPr>
          <w:p w14:paraId="2E1E1E11" w14:textId="77777777" w:rsidR="00760533" w:rsidRPr="002B471E" w:rsidRDefault="00760533" w:rsidP="007318D4">
            <w:pPr>
              <w:spacing w:after="360" w:line="240" w:lineRule="auto"/>
              <w:rPr>
                <w:moveTo w:id="1022" w:author="Eric Martinez" w:date="2024-03-31T21:40:00Z"/>
                <w:rFonts w:eastAsia="Times New Roman" w:cstheme="minorHAnsi"/>
                <w:color w:val="212121"/>
                <w:kern w:val="0"/>
                <w:sz w:val="24"/>
                <w:szCs w:val="24"/>
                <w14:ligatures w14:val="none"/>
                <w:rPrChange w:id="1023" w:author="Eric Martinez" w:date="2024-04-10T21:57:00Z">
                  <w:rPr>
                    <w:moveTo w:id="1024" w:author="Eric Martinez" w:date="2024-03-31T21:40:00Z"/>
                    <w:rFonts w:ascii="Source Sans Pro" w:eastAsia="Times New Roman" w:hAnsi="Source Sans Pro" w:cs="Times New Roman"/>
                    <w:color w:val="212121"/>
                    <w:kern w:val="0"/>
                    <w:sz w:val="16"/>
                    <w:szCs w:val="16"/>
                    <w14:ligatures w14:val="none"/>
                  </w:rPr>
                </w:rPrChange>
              </w:rPr>
            </w:pPr>
          </w:p>
        </w:tc>
        <w:tc>
          <w:tcPr>
            <w:tcW w:w="5752"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Change w:id="1025" w:author="Eric Martinez" w:date="2024-04-10T21:58:00Z">
              <w:tcPr>
                <w:tcW w:w="5752"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tcPrChange>
          </w:tcPr>
          <w:p w14:paraId="54743550" w14:textId="77777777" w:rsidR="00760533" w:rsidRPr="002B471E" w:rsidRDefault="00760533" w:rsidP="007318D4">
            <w:pPr>
              <w:keepNext/>
              <w:spacing w:after="360" w:line="240" w:lineRule="auto"/>
              <w:rPr>
                <w:moveTo w:id="1026" w:author="Eric Martinez" w:date="2024-03-31T21:40:00Z"/>
                <w:rFonts w:eastAsia="Times New Roman" w:cstheme="minorHAnsi"/>
                <w:color w:val="212121"/>
                <w:kern w:val="0"/>
                <w:sz w:val="24"/>
                <w:szCs w:val="24"/>
                <w14:ligatures w14:val="none"/>
                <w:rPrChange w:id="1027" w:author="Eric Martinez" w:date="2024-04-10T21:57:00Z">
                  <w:rPr>
                    <w:moveTo w:id="1028" w:author="Eric Martinez" w:date="2024-03-31T21:40:00Z"/>
                    <w:rFonts w:ascii="Source Sans Pro" w:eastAsia="Times New Roman" w:hAnsi="Source Sans Pro" w:cs="Times New Roman"/>
                    <w:color w:val="212121"/>
                    <w:kern w:val="0"/>
                    <w:sz w:val="16"/>
                    <w:szCs w:val="16"/>
                    <w14:ligatures w14:val="none"/>
                  </w:rPr>
                </w:rPrChange>
              </w:rPr>
            </w:pPr>
            <w:moveTo w:id="1029" w:author="Eric Martinez" w:date="2024-03-31T21:40:00Z">
              <w:r w:rsidRPr="002B471E">
                <w:rPr>
                  <w:rFonts w:eastAsia="Times New Roman" w:cstheme="minorHAnsi"/>
                  <w:color w:val="212121"/>
                  <w:kern w:val="0"/>
                  <w:sz w:val="24"/>
                  <w:szCs w:val="24"/>
                  <w14:ligatures w14:val="none"/>
                  <w:rPrChange w:id="1030" w:author="Eric Martinez" w:date="2024-04-10T21:57:00Z">
                    <w:rPr>
                      <w:rFonts w:ascii="Source Sans Pro" w:eastAsia="Times New Roman" w:hAnsi="Source Sans Pro" w:cs="Times New Roman"/>
                      <w:color w:val="212121"/>
                      <w:kern w:val="0"/>
                      <w:sz w:val="16"/>
                      <w:szCs w:val="16"/>
                      <w14:ligatures w14:val="none"/>
                    </w:rPr>
                  </w:rPrChange>
                </w:rPr>
                <w:t>Special-purpose vessels, such as those for human occupancy</w:t>
              </w:r>
            </w:moveTo>
          </w:p>
        </w:tc>
      </w:tr>
      <w:moveToRangeEnd w:id="944"/>
    </w:tbl>
    <w:p w14:paraId="0DB7CA2C" w14:textId="4730D25A" w:rsidR="00760533" w:rsidDel="00974FC0" w:rsidRDefault="00760533" w:rsidP="00A81CDB">
      <w:pPr>
        <w:ind w:firstLine="720"/>
        <w:rPr>
          <w:del w:id="1031" w:author="Eric Martinez" w:date="2024-03-31T21:55:00Z"/>
        </w:rPr>
      </w:pPr>
    </w:p>
    <w:p w14:paraId="1B3F28E5" w14:textId="77777777" w:rsidR="00974FC0" w:rsidRPr="00760533" w:rsidRDefault="00974FC0">
      <w:pPr>
        <w:rPr>
          <w:ins w:id="1032" w:author="Eric Martinez" w:date="2024-04-10T21:58:00Z"/>
        </w:rPr>
        <w:pPrChange w:id="1033" w:author="Eric Martinez" w:date="2024-03-31T21:40:00Z">
          <w:pPr>
            <w:pStyle w:val="Caption"/>
            <w:jc w:val="center"/>
          </w:pPr>
        </w:pPrChange>
      </w:pPr>
    </w:p>
    <w:p w14:paraId="4AB03774" w14:textId="53E71B95" w:rsidR="007F2A71" w:rsidRPr="00BD7F9F" w:rsidRDefault="009269F0" w:rsidP="00A81CDB">
      <w:pPr>
        <w:ind w:firstLine="720"/>
        <w:rPr>
          <w:sz w:val="24"/>
          <w:szCs w:val="24"/>
        </w:rPr>
      </w:pPr>
      <w:r w:rsidRPr="00BD7F9F">
        <w:rPr>
          <w:sz w:val="24"/>
          <w:szCs w:val="24"/>
        </w:rPr>
        <w:t xml:space="preserve">Before moving on from information provided </w:t>
      </w:r>
      <w:r w:rsidR="008E256E" w:rsidRPr="00BD7F9F">
        <w:rPr>
          <w:sz w:val="24"/>
          <w:szCs w:val="24"/>
        </w:rPr>
        <w:t>by</w:t>
      </w:r>
      <w:r w:rsidRPr="00BD7F9F">
        <w:rPr>
          <w:sz w:val="24"/>
          <w:szCs w:val="24"/>
        </w:rPr>
        <w:t xml:space="preserve"> OSHA, I would like to address a line item within Table 1 that was initially concern</w:t>
      </w:r>
      <w:r w:rsidR="008E256E">
        <w:rPr>
          <w:sz w:val="24"/>
          <w:szCs w:val="24"/>
        </w:rPr>
        <w:t xml:space="preserve">ing and could </w:t>
      </w:r>
      <w:r w:rsidRPr="00BD7F9F">
        <w:rPr>
          <w:sz w:val="24"/>
          <w:szCs w:val="24"/>
        </w:rPr>
        <w:t xml:space="preserve">complicate my research. The third row under the “Vessel types specifically excluded” </w:t>
      </w:r>
      <w:r w:rsidR="00CF4792" w:rsidRPr="00BD7F9F">
        <w:rPr>
          <w:sz w:val="24"/>
          <w:szCs w:val="24"/>
        </w:rPr>
        <w:t>column defines vessels and containers used in transportable systems as not being members of the PV category. I interpreted the definition to mean any pressure vessel used in a system having a transport</w:t>
      </w:r>
      <w:r w:rsidR="007F2A71" w:rsidRPr="00BD7F9F">
        <w:rPr>
          <w:sz w:val="24"/>
          <w:szCs w:val="24"/>
        </w:rPr>
        <w:t xml:space="preserve"> function </w:t>
      </w:r>
      <w:r w:rsidR="008E256E">
        <w:rPr>
          <w:sz w:val="24"/>
          <w:szCs w:val="24"/>
        </w:rPr>
        <w:t>to</w:t>
      </w:r>
      <w:r w:rsidR="007F2A71" w:rsidRPr="00BD7F9F">
        <w:rPr>
          <w:sz w:val="24"/>
          <w:szCs w:val="24"/>
        </w:rPr>
        <w:t xml:space="preserve"> not </w:t>
      </w:r>
      <w:r w:rsidR="008E256E">
        <w:rPr>
          <w:sz w:val="24"/>
          <w:szCs w:val="24"/>
        </w:rPr>
        <w:t xml:space="preserve">being </w:t>
      </w:r>
      <w:r w:rsidR="007F2A71" w:rsidRPr="00BD7F9F">
        <w:rPr>
          <w:sz w:val="24"/>
          <w:szCs w:val="24"/>
        </w:rPr>
        <w:t xml:space="preserve">considered </w:t>
      </w:r>
      <w:r w:rsidR="007F2A71" w:rsidRPr="00BD7F9F">
        <w:rPr>
          <w:sz w:val="24"/>
          <w:szCs w:val="24"/>
        </w:rPr>
        <w:lastRenderedPageBreak/>
        <w:t xml:space="preserve">a PV. </w:t>
      </w:r>
      <w:r w:rsidR="00054C0F" w:rsidRPr="00BD7F9F">
        <w:rPr>
          <w:sz w:val="24"/>
          <w:szCs w:val="24"/>
        </w:rPr>
        <w:t>My</w:t>
      </w:r>
      <w:r w:rsidR="007F2A71" w:rsidRPr="00BD7F9F">
        <w:rPr>
          <w:sz w:val="24"/>
          <w:szCs w:val="24"/>
        </w:rPr>
        <w:t xml:space="preserve"> example of this would be a container used to transport gasoline from a refinery to gas stations. </w:t>
      </w:r>
      <w:r w:rsidR="008E256E">
        <w:rPr>
          <w:sz w:val="24"/>
          <w:szCs w:val="24"/>
        </w:rPr>
        <w:t xml:space="preserve">The vessel used to store the gasoline is a vessel which requires itself to be mobile for the gasoline to be transported. Is this not a PV? What about the gas tanks used by the semi-truck transporting the gasoline vessel? </w:t>
      </w:r>
      <w:r w:rsidR="007F2A71" w:rsidRPr="00BD7F9F">
        <w:rPr>
          <w:sz w:val="24"/>
          <w:szCs w:val="24"/>
        </w:rPr>
        <w:t xml:space="preserve">Since I </w:t>
      </w:r>
      <w:r w:rsidR="00D3500D">
        <w:rPr>
          <w:sz w:val="24"/>
          <w:szCs w:val="24"/>
        </w:rPr>
        <w:t>i</w:t>
      </w:r>
      <w:r w:rsidR="007F2A71" w:rsidRPr="00BD7F9F">
        <w:rPr>
          <w:sz w:val="24"/>
          <w:szCs w:val="24"/>
        </w:rPr>
        <w:t xml:space="preserve">ntend to conduct research and analysis on a vessel used to store fuel for a rocket motor, this definition could have significant impacts to my work as the vessel can be seen as a container used to transport fuel within the rocket’s airframe until the time at which </w:t>
      </w:r>
      <w:r w:rsidR="00D3500D">
        <w:rPr>
          <w:sz w:val="24"/>
          <w:szCs w:val="24"/>
        </w:rPr>
        <w:t xml:space="preserve">all </w:t>
      </w:r>
      <w:r w:rsidR="007F2A71" w:rsidRPr="00BD7F9F">
        <w:rPr>
          <w:sz w:val="24"/>
          <w:szCs w:val="24"/>
        </w:rPr>
        <w:t>the fuel is moved from the vessel to the motor for combustion. Fortunately, Section VIII of BPVC further clarifies that, “ex</w:t>
      </w:r>
      <w:r w:rsidR="0021633C" w:rsidRPr="00BD7F9F">
        <w:rPr>
          <w:sz w:val="24"/>
          <w:szCs w:val="24"/>
        </w:rPr>
        <w:t xml:space="preserve">cept as covered in U-1(f), structures whose primary function is the transport of fluids from one location to another within a system of which it is an integral part, that is, piping systems” </w:t>
      </w:r>
      <w:sdt>
        <w:sdtPr>
          <w:rPr>
            <w:sz w:val="24"/>
            <w:szCs w:val="24"/>
          </w:rPr>
          <w:id w:val="-176972008"/>
          <w:citation/>
        </w:sdtPr>
        <w:sdtContent>
          <w:r w:rsidR="0021633C" w:rsidRPr="00BD7F9F">
            <w:rPr>
              <w:sz w:val="24"/>
              <w:szCs w:val="24"/>
            </w:rPr>
            <w:fldChar w:fldCharType="begin"/>
          </w:r>
          <w:r w:rsidR="0021633C" w:rsidRPr="00BD7F9F">
            <w:rPr>
              <w:sz w:val="24"/>
              <w:szCs w:val="24"/>
            </w:rPr>
            <w:instrText xml:space="preserve"> CITATION ASM86 \l 1033 </w:instrText>
          </w:r>
          <w:r w:rsidR="0021633C" w:rsidRPr="00BD7F9F">
            <w:rPr>
              <w:sz w:val="24"/>
              <w:szCs w:val="24"/>
            </w:rPr>
            <w:fldChar w:fldCharType="separate"/>
          </w:r>
          <w:r w:rsidR="001004BB" w:rsidRPr="001004BB">
            <w:rPr>
              <w:noProof/>
              <w:sz w:val="24"/>
              <w:szCs w:val="24"/>
            </w:rPr>
            <w:t>(ASME Boiler and Pressure Vessel Committee Subcommittee on Pressure Vessels, 1986)</w:t>
          </w:r>
          <w:r w:rsidR="0021633C" w:rsidRPr="00BD7F9F">
            <w:rPr>
              <w:sz w:val="24"/>
              <w:szCs w:val="24"/>
            </w:rPr>
            <w:fldChar w:fldCharType="end"/>
          </w:r>
        </w:sdtContent>
      </w:sdt>
      <w:r w:rsidR="00ED39B7" w:rsidRPr="00BD7F9F">
        <w:rPr>
          <w:sz w:val="24"/>
          <w:szCs w:val="24"/>
        </w:rPr>
        <w:t xml:space="preserve"> </w:t>
      </w:r>
      <w:r w:rsidR="00054C0F" w:rsidRPr="00BD7F9F">
        <w:rPr>
          <w:sz w:val="24"/>
          <w:szCs w:val="24"/>
        </w:rPr>
        <w:t xml:space="preserve">are excluded. </w:t>
      </w:r>
      <w:r w:rsidR="00ED39B7" w:rsidRPr="00BD7F9F">
        <w:rPr>
          <w:sz w:val="24"/>
          <w:szCs w:val="24"/>
        </w:rPr>
        <w:t>Section U-1(f) addresses the use of pressure relief devices, which are not within the scope or functionality of the type of vessel I am researching.</w:t>
      </w:r>
      <w:r w:rsidR="008E256E">
        <w:rPr>
          <w:sz w:val="24"/>
          <w:szCs w:val="24"/>
        </w:rPr>
        <w:t xml:space="preserve"> Going back to my example, the tanks would be considered PVs, however any piping existing within the tanks would not be considered a part of the PV. That is, my </w:t>
      </w:r>
      <w:r w:rsidR="00D3500D">
        <w:rPr>
          <w:sz w:val="24"/>
          <w:szCs w:val="24"/>
        </w:rPr>
        <w:t xml:space="preserve">gasoline tank </w:t>
      </w:r>
      <w:r w:rsidR="008E256E">
        <w:rPr>
          <w:sz w:val="24"/>
          <w:szCs w:val="24"/>
        </w:rPr>
        <w:t xml:space="preserve">examples would have been considered PVs if at some point they were pressurized to at least 15 </w:t>
      </w:r>
      <w:proofErr w:type="spellStart"/>
      <w:r w:rsidR="008E256E">
        <w:rPr>
          <w:sz w:val="24"/>
          <w:szCs w:val="24"/>
        </w:rPr>
        <w:t>psig</w:t>
      </w:r>
      <w:proofErr w:type="spellEnd"/>
      <w:r w:rsidR="008E256E">
        <w:rPr>
          <w:sz w:val="24"/>
          <w:szCs w:val="24"/>
        </w:rPr>
        <w:t>.</w:t>
      </w:r>
      <w:r w:rsidR="00ED39B7" w:rsidRPr="00BD7F9F">
        <w:rPr>
          <w:sz w:val="24"/>
          <w:szCs w:val="24"/>
        </w:rPr>
        <w:t xml:space="preserve"> Therefore, I </w:t>
      </w:r>
      <w:r w:rsidR="00D3500D">
        <w:rPr>
          <w:sz w:val="24"/>
          <w:szCs w:val="24"/>
        </w:rPr>
        <w:t>am comfortable in classifying the fuel cell I’m designing as a PV</w:t>
      </w:r>
      <w:r w:rsidR="0056286A">
        <w:rPr>
          <w:sz w:val="24"/>
          <w:szCs w:val="24"/>
        </w:rPr>
        <w:t>.</w:t>
      </w:r>
    </w:p>
    <w:p w14:paraId="3E394ABF" w14:textId="48BCFFE6" w:rsidR="00751D9F" w:rsidRDefault="001B5B50" w:rsidP="00A81CDB">
      <w:pPr>
        <w:ind w:firstLine="720"/>
        <w:rPr>
          <w:sz w:val="24"/>
          <w:szCs w:val="24"/>
        </w:rPr>
      </w:pPr>
      <w:r w:rsidRPr="00BD7F9F">
        <w:rPr>
          <w:sz w:val="24"/>
          <w:szCs w:val="24"/>
        </w:rPr>
        <w:t>Section VIII of ASME’s BPVC provides constraints for the minimum thickness of a shell under internal pressure for both cylindrical and spherical PVs in subsection UG-27</w:t>
      </w:r>
      <w:r w:rsidR="003C2920">
        <w:rPr>
          <w:rStyle w:val="FootnoteReference"/>
          <w:sz w:val="24"/>
          <w:szCs w:val="24"/>
        </w:rPr>
        <w:footnoteReference w:id="4"/>
      </w:r>
      <w:r w:rsidRPr="00BD7F9F">
        <w:rPr>
          <w:sz w:val="24"/>
          <w:szCs w:val="24"/>
        </w:rPr>
        <w:t xml:space="preserve">. This section also defines many important </w:t>
      </w:r>
      <w:r w:rsidR="003C2920">
        <w:rPr>
          <w:sz w:val="24"/>
          <w:szCs w:val="24"/>
        </w:rPr>
        <w:t>parameters</w:t>
      </w:r>
      <w:r w:rsidRPr="00BD7F9F">
        <w:rPr>
          <w:sz w:val="24"/>
          <w:szCs w:val="24"/>
        </w:rPr>
        <w:t xml:space="preserve"> such as</w:t>
      </w:r>
      <w:r w:rsidR="003C2920">
        <w:rPr>
          <w:sz w:val="24"/>
          <w:szCs w:val="24"/>
        </w:rPr>
        <w:t xml:space="preserve"> the</w:t>
      </w:r>
      <w:r w:rsidRPr="00BD7F9F">
        <w:rPr>
          <w:sz w:val="24"/>
          <w:szCs w:val="24"/>
        </w:rPr>
        <w:t xml:space="preserve"> inside radius of the shell (R), maximum allowable stress (S), </w:t>
      </w:r>
      <w:r w:rsidR="003C2920">
        <w:rPr>
          <w:sz w:val="24"/>
          <w:szCs w:val="24"/>
        </w:rPr>
        <w:t xml:space="preserve">and </w:t>
      </w:r>
      <w:r w:rsidRPr="00BD7F9F">
        <w:rPr>
          <w:sz w:val="24"/>
          <w:szCs w:val="24"/>
        </w:rPr>
        <w:t>weldment join</w:t>
      </w:r>
      <w:r w:rsidR="00231794" w:rsidRPr="00BD7F9F">
        <w:rPr>
          <w:sz w:val="24"/>
          <w:szCs w:val="24"/>
        </w:rPr>
        <w:t>t efficiency (E), which will be used to determine the design limitation of the fuel cell</w:t>
      </w:r>
      <w:r w:rsidR="003C2920">
        <w:rPr>
          <w:sz w:val="24"/>
          <w:szCs w:val="24"/>
        </w:rPr>
        <w:t xml:space="preserve"> in terms of </w:t>
      </w:r>
      <w:r w:rsidR="003C2920" w:rsidRPr="00BD7F9F">
        <w:rPr>
          <w:sz w:val="24"/>
          <w:szCs w:val="24"/>
        </w:rPr>
        <w:t>minimum required thickness (t),</w:t>
      </w:r>
      <w:r w:rsidR="003C2920">
        <w:rPr>
          <w:sz w:val="24"/>
          <w:szCs w:val="24"/>
        </w:rPr>
        <w:t xml:space="preserve"> and</w:t>
      </w:r>
      <w:r w:rsidR="003C2920" w:rsidRPr="00BD7F9F">
        <w:rPr>
          <w:sz w:val="24"/>
          <w:szCs w:val="24"/>
        </w:rPr>
        <w:t xml:space="preserve"> design pressure (P</w:t>
      </w:r>
      <w:r w:rsidR="003C2920">
        <w:rPr>
          <w:sz w:val="24"/>
          <w:szCs w:val="24"/>
        </w:rPr>
        <w:t>)</w:t>
      </w:r>
      <w:r w:rsidR="00231794" w:rsidRPr="00BD7F9F">
        <w:rPr>
          <w:sz w:val="24"/>
          <w:szCs w:val="24"/>
        </w:rPr>
        <w:t xml:space="preserve">. </w:t>
      </w:r>
      <w:r w:rsidRPr="00BD7F9F">
        <w:rPr>
          <w:sz w:val="24"/>
          <w:szCs w:val="24"/>
        </w:rPr>
        <w:t>Paragra</w:t>
      </w:r>
      <w:r w:rsidR="00231794" w:rsidRPr="00BD7F9F">
        <w:rPr>
          <w:sz w:val="24"/>
          <w:szCs w:val="24"/>
        </w:rPr>
        <w:t xml:space="preserve">ph (d) of subsection UG-27 contains equations </w:t>
      </w:r>
      <w:r w:rsidR="0056286A">
        <w:rPr>
          <w:sz w:val="24"/>
          <w:szCs w:val="24"/>
        </w:rPr>
        <w:t>for</w:t>
      </w:r>
      <w:r w:rsidR="00231794" w:rsidRPr="00BD7F9F">
        <w:rPr>
          <w:sz w:val="24"/>
          <w:szCs w:val="24"/>
        </w:rPr>
        <w:t xml:space="preserve"> determin</w:t>
      </w:r>
      <w:r w:rsidR="0056286A">
        <w:rPr>
          <w:sz w:val="24"/>
          <w:szCs w:val="24"/>
        </w:rPr>
        <w:t>ing</w:t>
      </w:r>
      <w:r w:rsidR="00231794" w:rsidRPr="00BD7F9F">
        <w:rPr>
          <w:sz w:val="24"/>
          <w:szCs w:val="24"/>
        </w:rPr>
        <w:t xml:space="preserve"> a spherical PV’s minimum required thickness and design pressure</w:t>
      </w:r>
      <w:r w:rsidR="003C2920">
        <w:rPr>
          <w:sz w:val="24"/>
          <w:szCs w:val="24"/>
        </w:rPr>
        <w:t xml:space="preserve"> </w:t>
      </w:r>
      <w:r w:rsidR="003C2920" w:rsidRPr="00563050">
        <w:rPr>
          <w:sz w:val="24"/>
          <w:szCs w:val="24"/>
        </w:rPr>
        <w:t xml:space="preserve">(see </w:t>
      </w:r>
      <w:r w:rsidR="00563050" w:rsidRPr="00563050">
        <w:rPr>
          <w:sz w:val="24"/>
          <w:szCs w:val="24"/>
        </w:rPr>
        <w:fldChar w:fldCharType="begin"/>
      </w:r>
      <w:r w:rsidR="00563050" w:rsidRPr="00563050">
        <w:rPr>
          <w:sz w:val="24"/>
          <w:szCs w:val="24"/>
        </w:rPr>
        <w:instrText xml:space="preserve"> REF _Ref161436613 \h </w:instrText>
      </w:r>
      <w:r w:rsidR="00563050" w:rsidRPr="00563050">
        <w:rPr>
          <w:sz w:val="24"/>
          <w:szCs w:val="24"/>
        </w:rPr>
      </w:r>
      <w:r w:rsidR="00563050" w:rsidRPr="00563050">
        <w:rPr>
          <w:sz w:val="24"/>
          <w:szCs w:val="24"/>
        </w:rPr>
        <w:fldChar w:fldCharType="separate"/>
      </w:r>
      <w:ins w:id="1039" w:author="Eric Martinez" w:date="2024-04-17T10:12:00Z">
        <w:r w:rsidR="0041099F" w:rsidRPr="0041099F">
          <w:rPr>
            <w:rFonts w:cstheme="minorHAnsi"/>
            <w:sz w:val="24"/>
            <w:szCs w:val="24"/>
          </w:rPr>
          <w:t xml:space="preserve">Equation </w:t>
        </w:r>
        <w:r w:rsidR="0041099F">
          <w:rPr>
            <w:rFonts w:cstheme="minorHAnsi"/>
            <w:i/>
            <w:iCs/>
            <w:noProof/>
            <w:sz w:val="24"/>
            <w:szCs w:val="24"/>
          </w:rPr>
          <w:t>1</w:t>
        </w:r>
      </w:ins>
      <w:del w:id="1040" w:author="Eric Martinez" w:date="2024-04-17T10:12:00Z">
        <w:r w:rsidR="00563050" w:rsidRPr="00563050" w:rsidDel="0041099F">
          <w:rPr>
            <w:sz w:val="24"/>
            <w:szCs w:val="24"/>
          </w:rPr>
          <w:delText xml:space="preserve">Equation </w:delText>
        </w:r>
        <w:r w:rsidR="00563050" w:rsidRPr="00563050" w:rsidDel="0041099F">
          <w:rPr>
            <w:noProof/>
            <w:sz w:val="24"/>
            <w:szCs w:val="24"/>
          </w:rPr>
          <w:delText>1</w:delText>
        </w:r>
      </w:del>
      <w:r w:rsidR="00563050" w:rsidRPr="00563050">
        <w:rPr>
          <w:sz w:val="24"/>
          <w:szCs w:val="24"/>
        </w:rPr>
        <w:fldChar w:fldCharType="end"/>
      </w:r>
      <w:r w:rsidR="00563050" w:rsidRPr="00563050">
        <w:rPr>
          <w:sz w:val="24"/>
          <w:szCs w:val="24"/>
        </w:rPr>
        <w:t xml:space="preserve"> </w:t>
      </w:r>
      <w:r w:rsidR="003C2920" w:rsidRPr="00563050">
        <w:rPr>
          <w:sz w:val="24"/>
          <w:szCs w:val="24"/>
        </w:rPr>
        <w:t xml:space="preserve">through </w:t>
      </w:r>
      <w:r w:rsidR="00563050">
        <w:rPr>
          <w:color w:val="FF0000"/>
          <w:sz w:val="24"/>
          <w:szCs w:val="24"/>
        </w:rPr>
        <w:fldChar w:fldCharType="begin"/>
      </w:r>
      <w:r w:rsidR="00563050">
        <w:rPr>
          <w:color w:val="FF0000"/>
          <w:sz w:val="24"/>
          <w:szCs w:val="24"/>
        </w:rPr>
        <w:instrText xml:space="preserve"> REF _Ref161436713 \h </w:instrText>
      </w:r>
      <w:r w:rsidR="00563050">
        <w:rPr>
          <w:color w:val="FF0000"/>
          <w:sz w:val="24"/>
          <w:szCs w:val="24"/>
        </w:rPr>
      </w:r>
      <w:r w:rsidR="00563050">
        <w:rPr>
          <w:color w:val="FF0000"/>
          <w:sz w:val="24"/>
          <w:szCs w:val="24"/>
        </w:rPr>
        <w:fldChar w:fldCharType="separate"/>
      </w:r>
      <w:ins w:id="1041" w:author="Eric Martinez" w:date="2024-04-17T10:12:00Z">
        <w:r w:rsidR="0041099F" w:rsidRPr="0041099F">
          <w:rPr>
            <w:rFonts w:cstheme="minorHAnsi"/>
            <w:sz w:val="24"/>
            <w:szCs w:val="24"/>
          </w:rPr>
          <w:t xml:space="preserve">Equation </w:t>
        </w:r>
        <w:r w:rsidR="0041099F">
          <w:rPr>
            <w:rFonts w:cstheme="minorHAnsi"/>
            <w:i/>
            <w:iCs/>
            <w:noProof/>
            <w:sz w:val="24"/>
            <w:szCs w:val="24"/>
          </w:rPr>
          <w:t>4</w:t>
        </w:r>
      </w:ins>
      <w:del w:id="1042" w:author="Eric Martinez" w:date="2024-04-17T10:12:00Z">
        <w:r w:rsidR="00563050" w:rsidRPr="00536F1C" w:rsidDel="0041099F">
          <w:rPr>
            <w:sz w:val="24"/>
            <w:szCs w:val="24"/>
          </w:rPr>
          <w:delText xml:space="preserve">Equation </w:delText>
        </w:r>
        <w:r w:rsidR="00563050" w:rsidRPr="00536F1C" w:rsidDel="0041099F">
          <w:rPr>
            <w:noProof/>
            <w:sz w:val="24"/>
            <w:szCs w:val="24"/>
          </w:rPr>
          <w:delText>4</w:delText>
        </w:r>
      </w:del>
      <w:r w:rsidR="00563050">
        <w:rPr>
          <w:color w:val="FF0000"/>
          <w:sz w:val="24"/>
          <w:szCs w:val="24"/>
        </w:rPr>
        <w:fldChar w:fldCharType="end"/>
      </w:r>
      <w:r w:rsidR="003C2920">
        <w:rPr>
          <w:sz w:val="24"/>
          <w:szCs w:val="24"/>
        </w:rPr>
        <w:t>)</w:t>
      </w:r>
      <w:r w:rsidR="00231794" w:rsidRPr="00BD7F9F">
        <w:rPr>
          <w:sz w:val="24"/>
          <w:szCs w:val="24"/>
        </w:rPr>
        <w:t xml:space="preserve">. These equations require </w:t>
      </w:r>
      <w:r w:rsidR="0056286A">
        <w:rPr>
          <w:sz w:val="24"/>
          <w:szCs w:val="24"/>
        </w:rPr>
        <w:t>the input of additional parameters whi</w:t>
      </w:r>
      <w:r w:rsidR="00231794" w:rsidRPr="00BD7F9F">
        <w:rPr>
          <w:sz w:val="24"/>
          <w:szCs w:val="24"/>
        </w:rPr>
        <w:t xml:space="preserve">ch can be found </w:t>
      </w:r>
      <w:r w:rsidR="006A61F2" w:rsidRPr="00BD7F9F">
        <w:rPr>
          <w:sz w:val="24"/>
          <w:szCs w:val="24"/>
        </w:rPr>
        <w:t xml:space="preserve">using </w:t>
      </w:r>
      <w:r w:rsidR="00231794" w:rsidRPr="00BD7F9F">
        <w:rPr>
          <w:sz w:val="24"/>
          <w:szCs w:val="24"/>
        </w:rPr>
        <w:t>Table UW-12, Maximum Allowable Joint Efficiencies for Arc and Gas Welding Joints</w:t>
      </w:r>
      <w:r w:rsidR="00DA7431" w:rsidRPr="00BD7F9F">
        <w:rPr>
          <w:sz w:val="24"/>
          <w:szCs w:val="24"/>
        </w:rPr>
        <w:t>;</w:t>
      </w:r>
      <w:r w:rsidR="006A61F2" w:rsidRPr="00BD7F9F">
        <w:rPr>
          <w:sz w:val="24"/>
          <w:szCs w:val="24"/>
        </w:rPr>
        <w:t xml:space="preserve"> </w:t>
      </w:r>
      <w:r w:rsidR="00DA7431" w:rsidRPr="00BD7F9F">
        <w:rPr>
          <w:sz w:val="24"/>
          <w:szCs w:val="24"/>
        </w:rPr>
        <w:t>subsection UG-24, Castings, paragraph (5)(a); and table UHA-23, Maximum Allowable Stress Values in Tension for High Alloy Steels</w:t>
      </w:r>
      <w:r w:rsidR="00231794" w:rsidRPr="00BD7F9F">
        <w:rPr>
          <w:sz w:val="24"/>
          <w:szCs w:val="24"/>
        </w:rPr>
        <w:t xml:space="preserve">. </w:t>
      </w:r>
      <w:r w:rsidR="0056286A">
        <w:rPr>
          <w:sz w:val="24"/>
          <w:szCs w:val="24"/>
        </w:rPr>
        <w:t>These additional parameters</w:t>
      </w:r>
      <w:r w:rsidR="00DA7431" w:rsidRPr="00BD7F9F">
        <w:rPr>
          <w:sz w:val="24"/>
          <w:szCs w:val="24"/>
        </w:rPr>
        <w:t xml:space="preserve"> provide</w:t>
      </w:r>
      <w:r w:rsidR="00231794" w:rsidRPr="00BD7F9F">
        <w:rPr>
          <w:sz w:val="24"/>
          <w:szCs w:val="24"/>
        </w:rPr>
        <w:t xml:space="preserve"> the </w:t>
      </w:r>
      <w:r w:rsidR="00DA7431" w:rsidRPr="00BD7F9F">
        <w:rPr>
          <w:sz w:val="24"/>
          <w:szCs w:val="24"/>
        </w:rPr>
        <w:t>designer</w:t>
      </w:r>
      <w:r w:rsidR="00231794" w:rsidRPr="00BD7F9F">
        <w:rPr>
          <w:sz w:val="24"/>
          <w:szCs w:val="24"/>
        </w:rPr>
        <w:t xml:space="preserve"> with multiplier</w:t>
      </w:r>
      <w:r w:rsidR="007E2690">
        <w:rPr>
          <w:sz w:val="24"/>
          <w:szCs w:val="24"/>
        </w:rPr>
        <w:t>s</w:t>
      </w:r>
      <w:r w:rsidR="00231794" w:rsidRPr="00BD7F9F">
        <w:rPr>
          <w:sz w:val="24"/>
          <w:szCs w:val="24"/>
        </w:rPr>
        <w:t xml:space="preserve"> to account for imperfect weldments</w:t>
      </w:r>
      <w:r w:rsidR="00DA7431" w:rsidRPr="00BD7F9F">
        <w:rPr>
          <w:sz w:val="24"/>
          <w:szCs w:val="24"/>
        </w:rPr>
        <w:t xml:space="preserve"> (Table UW-12), imperfections in the shell due to the fabrication method (UG-24), and the maximum allowable stress </w:t>
      </w:r>
      <w:r w:rsidR="00751D9F" w:rsidRPr="00BD7F9F">
        <w:rPr>
          <w:sz w:val="24"/>
          <w:szCs w:val="24"/>
        </w:rPr>
        <w:t>characteristic of the material being used to fabricate the shell (UHA-23).</w:t>
      </w:r>
    </w:p>
    <w:p w14:paraId="1BD09020" w14:textId="77777777" w:rsidR="00E1246A" w:rsidRDefault="00E1246A" w:rsidP="00E1246A">
      <w:pPr>
        <w:jc w:val="center"/>
        <w:rPr>
          <w:sz w:val="24"/>
          <w:szCs w:val="24"/>
        </w:rPr>
        <w:sectPr w:rsidR="00E1246A" w:rsidSect="00484C6B">
          <w:pgSz w:w="12240" w:h="15840"/>
          <w:pgMar w:top="1440" w:right="1440" w:bottom="1440" w:left="1440" w:header="720" w:footer="720" w:gutter="0"/>
          <w:cols w:space="720"/>
          <w:docGrid w:linePitch="360"/>
        </w:sectPr>
      </w:pPr>
    </w:p>
    <w:p w14:paraId="2C4F4246" w14:textId="68037EF4" w:rsidR="00E1246A" w:rsidRPr="00536F1C" w:rsidRDefault="00E1246A" w:rsidP="00E1246A">
      <w:pPr>
        <w:jc w:val="center"/>
        <w:rPr>
          <w:sz w:val="24"/>
          <w:szCs w:val="24"/>
        </w:rPr>
      </w:pPr>
      <w:r w:rsidRPr="00536F1C">
        <w:rPr>
          <w:sz w:val="24"/>
          <w:szCs w:val="24"/>
        </w:rPr>
        <w:lastRenderedPageBreak/>
        <w:t>IF</w:t>
      </w:r>
    </w:p>
    <w:p w14:paraId="032DD304" w14:textId="48CF5E9D" w:rsidR="008C74F4" w:rsidRPr="00751833" w:rsidRDefault="00563050" w:rsidP="00887CB2">
      <w:pPr>
        <w:pStyle w:val="Caption"/>
        <w:ind w:left="2880"/>
        <w:rPr>
          <w:rFonts w:cstheme="minorHAnsi"/>
          <w:i w:val="0"/>
          <w:iCs w:val="0"/>
          <w:color w:val="auto"/>
          <w:sz w:val="24"/>
          <w:szCs w:val="24"/>
          <w:rPrChange w:id="1043" w:author="Eric Martinez" w:date="2024-04-12T20:38:00Z">
            <w:rPr>
              <w:sz w:val="24"/>
              <w:szCs w:val="24"/>
            </w:rPr>
          </w:rPrChange>
        </w:rPr>
      </w:pPr>
      <w:bookmarkStart w:id="1044" w:name="_Ref161436613"/>
      <w:bookmarkStart w:id="1045" w:name="_Toc161537574"/>
      <w:r w:rsidRPr="00751833">
        <w:rPr>
          <w:rFonts w:cstheme="minorHAnsi"/>
          <w:i w:val="0"/>
          <w:iCs w:val="0"/>
          <w:color w:val="auto"/>
          <w:sz w:val="24"/>
          <w:szCs w:val="24"/>
          <w:rPrChange w:id="1046" w:author="Eric Martinez" w:date="2024-04-12T20:38:00Z">
            <w:rPr>
              <w:sz w:val="24"/>
              <w:szCs w:val="24"/>
            </w:rPr>
          </w:rPrChange>
        </w:rPr>
        <w:t xml:space="preserve">Equation </w:t>
      </w:r>
      <w:r w:rsidRPr="00751833">
        <w:rPr>
          <w:rFonts w:cstheme="minorHAnsi"/>
          <w:i w:val="0"/>
          <w:iCs w:val="0"/>
          <w:color w:val="auto"/>
          <w:sz w:val="24"/>
          <w:szCs w:val="24"/>
          <w:rPrChange w:id="1047" w:author="Eric Martinez" w:date="2024-04-12T20:38:00Z">
            <w:rPr>
              <w:sz w:val="24"/>
              <w:szCs w:val="24"/>
            </w:rPr>
          </w:rPrChange>
        </w:rPr>
        <w:fldChar w:fldCharType="begin"/>
      </w:r>
      <w:r w:rsidRPr="00751833">
        <w:rPr>
          <w:rFonts w:cstheme="minorHAnsi"/>
          <w:i w:val="0"/>
          <w:iCs w:val="0"/>
          <w:color w:val="auto"/>
          <w:sz w:val="24"/>
          <w:szCs w:val="24"/>
          <w:rPrChange w:id="1048" w:author="Eric Martinez" w:date="2024-04-12T20:38:00Z">
            <w:rPr>
              <w:sz w:val="24"/>
              <w:szCs w:val="24"/>
            </w:rPr>
          </w:rPrChange>
        </w:rPr>
        <w:instrText xml:space="preserve"> SEQ Equation \* ARABIC </w:instrText>
      </w:r>
      <w:r w:rsidRPr="00751833">
        <w:rPr>
          <w:rFonts w:cstheme="minorHAnsi"/>
          <w:i w:val="0"/>
          <w:iCs w:val="0"/>
          <w:color w:val="auto"/>
          <w:sz w:val="24"/>
          <w:szCs w:val="24"/>
          <w:rPrChange w:id="1049" w:author="Eric Martinez" w:date="2024-04-12T20:38:00Z">
            <w:rPr>
              <w:sz w:val="24"/>
              <w:szCs w:val="24"/>
            </w:rPr>
          </w:rPrChange>
        </w:rPr>
        <w:fldChar w:fldCharType="separate"/>
      </w:r>
      <w:ins w:id="1050" w:author="Eric Martinez" w:date="2024-04-17T10:12:00Z">
        <w:r w:rsidR="0041099F">
          <w:rPr>
            <w:rFonts w:cstheme="minorHAnsi"/>
            <w:i w:val="0"/>
            <w:iCs w:val="0"/>
            <w:noProof/>
            <w:color w:val="auto"/>
            <w:sz w:val="24"/>
            <w:szCs w:val="24"/>
          </w:rPr>
          <w:t>1</w:t>
        </w:r>
      </w:ins>
      <w:del w:id="1051" w:author="Eric Martinez" w:date="2024-04-17T10:12:00Z">
        <w:r w:rsidR="004413D9" w:rsidRPr="00751833" w:rsidDel="0041099F">
          <w:rPr>
            <w:rFonts w:cstheme="minorHAnsi"/>
            <w:i w:val="0"/>
            <w:iCs w:val="0"/>
            <w:noProof/>
            <w:color w:val="auto"/>
            <w:sz w:val="24"/>
            <w:szCs w:val="24"/>
            <w:rPrChange w:id="1052" w:author="Eric Martinez" w:date="2024-04-12T20:38:00Z">
              <w:rPr>
                <w:noProof/>
                <w:sz w:val="24"/>
                <w:szCs w:val="24"/>
              </w:rPr>
            </w:rPrChange>
          </w:rPr>
          <w:delText>1</w:delText>
        </w:r>
      </w:del>
      <w:r w:rsidRPr="00751833">
        <w:rPr>
          <w:rFonts w:cstheme="minorHAnsi"/>
          <w:i w:val="0"/>
          <w:iCs w:val="0"/>
          <w:color w:val="auto"/>
          <w:sz w:val="24"/>
          <w:szCs w:val="24"/>
          <w:rPrChange w:id="1053" w:author="Eric Martinez" w:date="2024-04-12T20:38:00Z">
            <w:rPr>
              <w:sz w:val="24"/>
              <w:szCs w:val="24"/>
            </w:rPr>
          </w:rPrChange>
        </w:rPr>
        <w:fldChar w:fldCharType="end"/>
      </w:r>
      <w:bookmarkEnd w:id="1044"/>
      <w:r w:rsidR="00B27641" w:rsidRPr="00751833">
        <w:rPr>
          <w:rFonts w:cstheme="minorHAnsi"/>
          <w:i w:val="0"/>
          <w:iCs w:val="0"/>
          <w:color w:val="auto"/>
          <w:sz w:val="24"/>
          <w:szCs w:val="24"/>
          <w:rPrChange w:id="1054" w:author="Eric Martinez" w:date="2024-04-12T20:38:00Z">
            <w:rPr>
              <w:sz w:val="24"/>
              <w:szCs w:val="24"/>
            </w:rPr>
          </w:rPrChange>
        </w:rPr>
        <w:t>:</w:t>
      </w:r>
      <w:r w:rsidR="00887CB2" w:rsidRPr="00751833">
        <w:rPr>
          <w:rFonts w:cstheme="minorHAnsi"/>
          <w:i w:val="0"/>
          <w:iCs w:val="0"/>
          <w:color w:val="auto"/>
          <w:sz w:val="24"/>
          <w:szCs w:val="24"/>
          <w:rPrChange w:id="1055" w:author="Eric Martinez" w:date="2024-04-12T20:38:00Z">
            <w:rPr>
              <w:sz w:val="24"/>
              <w:szCs w:val="24"/>
            </w:rPr>
          </w:rPrChange>
        </w:rPr>
        <w:tab/>
      </w:r>
      <w:r w:rsidR="007E2690" w:rsidRPr="00751833">
        <w:rPr>
          <w:rFonts w:cstheme="minorHAnsi"/>
          <w:i w:val="0"/>
          <w:iCs w:val="0"/>
          <w:color w:val="auto"/>
          <w:sz w:val="24"/>
          <w:szCs w:val="24"/>
          <w:rPrChange w:id="1056" w:author="Eric Martinez" w:date="2024-04-12T20:38:00Z">
            <w:rPr>
              <w:sz w:val="24"/>
              <w:szCs w:val="24"/>
            </w:rPr>
          </w:rPrChange>
        </w:rPr>
        <w:t xml:space="preserve"> </w:t>
      </w:r>
      <m:oMath>
        <m:r>
          <w:rPr>
            <w:rFonts w:ascii="Cambria Math" w:hAnsi="Cambria Math" w:cstheme="minorHAnsi"/>
            <w:color w:val="auto"/>
            <w:sz w:val="24"/>
            <w:szCs w:val="24"/>
          </w:rPr>
          <m:t>t ≤0.356×R</m:t>
        </m:r>
      </m:oMath>
      <w:bookmarkEnd w:id="1045"/>
      <w:r w:rsidR="007E2690" w:rsidRPr="00751833">
        <w:rPr>
          <w:rFonts w:eastAsiaTheme="minorEastAsia" w:cstheme="minorHAnsi"/>
          <w:i w:val="0"/>
          <w:iCs w:val="0"/>
          <w:color w:val="auto"/>
          <w:sz w:val="24"/>
          <w:szCs w:val="24"/>
          <w:rPrChange w:id="1057" w:author="Eric Martinez" w:date="2024-04-12T20:38:00Z">
            <w:rPr>
              <w:rFonts w:eastAsiaTheme="minorEastAsia"/>
              <w:sz w:val="24"/>
              <w:szCs w:val="24"/>
            </w:rPr>
          </w:rPrChange>
        </w:rPr>
        <w:t xml:space="preserve"> </w:t>
      </w:r>
    </w:p>
    <w:p w14:paraId="183D9356" w14:textId="627D19DD" w:rsidR="007E2690" w:rsidRPr="00751833" w:rsidRDefault="007E2690" w:rsidP="007E2690">
      <w:pPr>
        <w:jc w:val="center"/>
        <w:rPr>
          <w:rFonts w:cstheme="minorHAnsi"/>
          <w:sz w:val="24"/>
          <w:szCs w:val="24"/>
        </w:rPr>
      </w:pPr>
      <w:r w:rsidRPr="00751833">
        <w:rPr>
          <w:rFonts w:cstheme="minorHAnsi"/>
          <w:sz w:val="24"/>
          <w:szCs w:val="24"/>
        </w:rPr>
        <w:t>AND</w:t>
      </w:r>
    </w:p>
    <w:p w14:paraId="0DD566F6" w14:textId="74DCBC87" w:rsidR="007E2690" w:rsidRPr="00751833" w:rsidRDefault="00563050" w:rsidP="00887CB2">
      <w:pPr>
        <w:pStyle w:val="Caption"/>
        <w:ind w:left="2160" w:firstLine="720"/>
        <w:rPr>
          <w:rFonts w:cstheme="minorHAnsi"/>
          <w:i w:val="0"/>
          <w:iCs w:val="0"/>
          <w:color w:val="auto"/>
          <w:sz w:val="24"/>
          <w:szCs w:val="24"/>
          <w:rPrChange w:id="1058" w:author="Eric Martinez" w:date="2024-04-12T20:38:00Z">
            <w:rPr>
              <w:sz w:val="24"/>
              <w:szCs w:val="24"/>
            </w:rPr>
          </w:rPrChange>
        </w:rPr>
      </w:pPr>
      <w:bookmarkStart w:id="1059" w:name="_Toc161537575"/>
      <w:r w:rsidRPr="00751833">
        <w:rPr>
          <w:rFonts w:cstheme="minorHAnsi"/>
          <w:i w:val="0"/>
          <w:iCs w:val="0"/>
          <w:color w:val="auto"/>
          <w:sz w:val="24"/>
          <w:szCs w:val="24"/>
          <w:rPrChange w:id="1060" w:author="Eric Martinez" w:date="2024-04-12T20:38:00Z">
            <w:rPr>
              <w:sz w:val="24"/>
              <w:szCs w:val="24"/>
            </w:rPr>
          </w:rPrChange>
        </w:rPr>
        <w:t xml:space="preserve">Equation </w:t>
      </w:r>
      <w:r w:rsidRPr="00751833">
        <w:rPr>
          <w:rFonts w:cstheme="minorHAnsi"/>
          <w:i w:val="0"/>
          <w:iCs w:val="0"/>
          <w:color w:val="auto"/>
          <w:sz w:val="24"/>
          <w:szCs w:val="24"/>
          <w:rPrChange w:id="1061" w:author="Eric Martinez" w:date="2024-04-12T20:38:00Z">
            <w:rPr>
              <w:sz w:val="24"/>
              <w:szCs w:val="24"/>
            </w:rPr>
          </w:rPrChange>
        </w:rPr>
        <w:fldChar w:fldCharType="begin"/>
      </w:r>
      <w:r w:rsidRPr="00751833">
        <w:rPr>
          <w:rFonts w:cstheme="minorHAnsi"/>
          <w:i w:val="0"/>
          <w:iCs w:val="0"/>
          <w:color w:val="auto"/>
          <w:sz w:val="24"/>
          <w:szCs w:val="24"/>
          <w:rPrChange w:id="1062" w:author="Eric Martinez" w:date="2024-04-12T20:38:00Z">
            <w:rPr>
              <w:sz w:val="24"/>
              <w:szCs w:val="24"/>
            </w:rPr>
          </w:rPrChange>
        </w:rPr>
        <w:instrText xml:space="preserve"> SEQ Equation \* ARABIC </w:instrText>
      </w:r>
      <w:r w:rsidRPr="00751833">
        <w:rPr>
          <w:rFonts w:cstheme="minorHAnsi"/>
          <w:i w:val="0"/>
          <w:iCs w:val="0"/>
          <w:color w:val="auto"/>
          <w:sz w:val="24"/>
          <w:szCs w:val="24"/>
          <w:rPrChange w:id="1063" w:author="Eric Martinez" w:date="2024-04-12T20:38:00Z">
            <w:rPr>
              <w:sz w:val="24"/>
              <w:szCs w:val="24"/>
            </w:rPr>
          </w:rPrChange>
        </w:rPr>
        <w:fldChar w:fldCharType="separate"/>
      </w:r>
      <w:ins w:id="1064" w:author="Eric Martinez" w:date="2024-04-17T10:12:00Z">
        <w:r w:rsidR="0041099F">
          <w:rPr>
            <w:rFonts w:cstheme="minorHAnsi"/>
            <w:i w:val="0"/>
            <w:iCs w:val="0"/>
            <w:noProof/>
            <w:color w:val="auto"/>
            <w:sz w:val="24"/>
            <w:szCs w:val="24"/>
          </w:rPr>
          <w:t>2</w:t>
        </w:r>
      </w:ins>
      <w:del w:id="1065" w:author="Eric Martinez" w:date="2024-04-17T10:12:00Z">
        <w:r w:rsidR="004413D9" w:rsidRPr="00751833" w:rsidDel="0041099F">
          <w:rPr>
            <w:rFonts w:cstheme="minorHAnsi"/>
            <w:i w:val="0"/>
            <w:iCs w:val="0"/>
            <w:noProof/>
            <w:color w:val="auto"/>
            <w:sz w:val="24"/>
            <w:szCs w:val="24"/>
            <w:rPrChange w:id="1066" w:author="Eric Martinez" w:date="2024-04-12T20:38:00Z">
              <w:rPr>
                <w:noProof/>
                <w:sz w:val="24"/>
                <w:szCs w:val="24"/>
              </w:rPr>
            </w:rPrChange>
          </w:rPr>
          <w:delText>2</w:delText>
        </w:r>
      </w:del>
      <w:r w:rsidRPr="00751833">
        <w:rPr>
          <w:rFonts w:cstheme="minorHAnsi"/>
          <w:i w:val="0"/>
          <w:iCs w:val="0"/>
          <w:color w:val="auto"/>
          <w:sz w:val="24"/>
          <w:szCs w:val="24"/>
          <w:rPrChange w:id="1067" w:author="Eric Martinez" w:date="2024-04-12T20:38:00Z">
            <w:rPr>
              <w:sz w:val="24"/>
              <w:szCs w:val="24"/>
            </w:rPr>
          </w:rPrChange>
        </w:rPr>
        <w:fldChar w:fldCharType="end"/>
      </w:r>
      <w:r w:rsidR="00B27641" w:rsidRPr="00751833">
        <w:rPr>
          <w:rFonts w:cstheme="minorHAnsi"/>
          <w:i w:val="0"/>
          <w:iCs w:val="0"/>
          <w:color w:val="auto"/>
          <w:sz w:val="24"/>
          <w:szCs w:val="24"/>
          <w:rPrChange w:id="1068" w:author="Eric Martinez" w:date="2024-04-12T20:38:00Z">
            <w:rPr>
              <w:sz w:val="24"/>
              <w:szCs w:val="24"/>
            </w:rPr>
          </w:rPrChange>
        </w:rPr>
        <w:t>:</w:t>
      </w:r>
      <w:r w:rsidR="00887CB2" w:rsidRPr="00751833">
        <w:rPr>
          <w:rFonts w:cstheme="minorHAnsi"/>
          <w:i w:val="0"/>
          <w:iCs w:val="0"/>
          <w:color w:val="auto"/>
          <w:sz w:val="24"/>
          <w:szCs w:val="24"/>
          <w:rPrChange w:id="1069" w:author="Eric Martinez" w:date="2024-04-12T20:38:00Z">
            <w:rPr>
              <w:sz w:val="24"/>
              <w:szCs w:val="24"/>
            </w:rPr>
          </w:rPrChange>
        </w:rPr>
        <w:tab/>
      </w:r>
      <w:r w:rsidRPr="00751833">
        <w:rPr>
          <w:rFonts w:cstheme="minorHAnsi"/>
          <w:i w:val="0"/>
          <w:iCs w:val="0"/>
          <w:color w:val="auto"/>
          <w:sz w:val="24"/>
          <w:szCs w:val="24"/>
          <w:rPrChange w:id="1070" w:author="Eric Martinez" w:date="2024-04-12T20:38:00Z">
            <w:rPr>
              <w:sz w:val="24"/>
              <w:szCs w:val="24"/>
            </w:rPr>
          </w:rPrChange>
        </w:rPr>
        <w:t xml:space="preserve"> </w:t>
      </w:r>
      <m:oMath>
        <m:r>
          <w:rPr>
            <w:rFonts w:ascii="Cambria Math" w:hAnsi="Cambria Math" w:cstheme="minorHAnsi"/>
            <w:color w:val="auto"/>
            <w:sz w:val="24"/>
            <w:szCs w:val="24"/>
          </w:rPr>
          <m:t>P ≤0.665×S×E</m:t>
        </m:r>
      </m:oMath>
      <w:bookmarkEnd w:id="1059"/>
      <w:r w:rsidR="007E2690" w:rsidRPr="00751833">
        <w:rPr>
          <w:rFonts w:eastAsiaTheme="minorEastAsia" w:cstheme="minorHAnsi"/>
          <w:i w:val="0"/>
          <w:iCs w:val="0"/>
          <w:color w:val="auto"/>
          <w:sz w:val="24"/>
          <w:szCs w:val="24"/>
          <w:rPrChange w:id="1071" w:author="Eric Martinez" w:date="2024-04-12T20:38:00Z">
            <w:rPr>
              <w:rFonts w:eastAsiaTheme="minorEastAsia"/>
              <w:sz w:val="24"/>
              <w:szCs w:val="24"/>
            </w:rPr>
          </w:rPrChange>
        </w:rPr>
        <w:t xml:space="preserve"> </w:t>
      </w:r>
    </w:p>
    <w:p w14:paraId="25E9019B" w14:textId="3662C37C" w:rsidR="00E1246A" w:rsidRPr="00751833" w:rsidRDefault="00E1246A" w:rsidP="00E1246A">
      <w:pPr>
        <w:jc w:val="center"/>
        <w:rPr>
          <w:rFonts w:cstheme="minorHAnsi"/>
          <w:sz w:val="24"/>
          <w:szCs w:val="24"/>
        </w:rPr>
      </w:pPr>
      <w:r w:rsidRPr="00751833">
        <w:rPr>
          <w:rFonts w:cstheme="minorHAnsi"/>
          <w:sz w:val="24"/>
          <w:szCs w:val="24"/>
        </w:rPr>
        <w:t>THEN USE</w:t>
      </w:r>
    </w:p>
    <w:p w14:paraId="3A50488F" w14:textId="08AB73F8" w:rsidR="00E1246A" w:rsidRPr="00751833" w:rsidRDefault="00563050" w:rsidP="00887CB2">
      <w:pPr>
        <w:pStyle w:val="Caption"/>
        <w:ind w:left="2160" w:firstLine="720"/>
        <w:rPr>
          <w:rFonts w:cstheme="minorHAnsi"/>
          <w:i w:val="0"/>
          <w:iCs w:val="0"/>
          <w:color w:val="auto"/>
          <w:sz w:val="24"/>
          <w:szCs w:val="24"/>
          <w:rPrChange w:id="1072" w:author="Eric Martinez" w:date="2024-04-12T20:38:00Z">
            <w:rPr>
              <w:sz w:val="24"/>
              <w:szCs w:val="24"/>
            </w:rPr>
          </w:rPrChange>
        </w:rPr>
      </w:pPr>
      <w:bookmarkStart w:id="1073" w:name="_Toc161537576"/>
      <w:r w:rsidRPr="00751833">
        <w:rPr>
          <w:rFonts w:cstheme="minorHAnsi"/>
          <w:i w:val="0"/>
          <w:iCs w:val="0"/>
          <w:color w:val="auto"/>
          <w:sz w:val="24"/>
          <w:szCs w:val="24"/>
          <w:rPrChange w:id="1074" w:author="Eric Martinez" w:date="2024-04-12T20:38:00Z">
            <w:rPr>
              <w:sz w:val="24"/>
              <w:szCs w:val="24"/>
            </w:rPr>
          </w:rPrChange>
        </w:rPr>
        <w:t xml:space="preserve">Equation </w:t>
      </w:r>
      <w:r w:rsidRPr="00751833">
        <w:rPr>
          <w:rFonts w:cstheme="minorHAnsi"/>
          <w:i w:val="0"/>
          <w:iCs w:val="0"/>
          <w:color w:val="auto"/>
          <w:sz w:val="24"/>
          <w:szCs w:val="24"/>
          <w:rPrChange w:id="1075" w:author="Eric Martinez" w:date="2024-04-12T20:38:00Z">
            <w:rPr>
              <w:sz w:val="24"/>
              <w:szCs w:val="24"/>
            </w:rPr>
          </w:rPrChange>
        </w:rPr>
        <w:fldChar w:fldCharType="begin"/>
      </w:r>
      <w:r w:rsidRPr="00751833">
        <w:rPr>
          <w:rFonts w:cstheme="minorHAnsi"/>
          <w:i w:val="0"/>
          <w:iCs w:val="0"/>
          <w:color w:val="auto"/>
          <w:sz w:val="24"/>
          <w:szCs w:val="24"/>
          <w:rPrChange w:id="1076" w:author="Eric Martinez" w:date="2024-04-12T20:38:00Z">
            <w:rPr>
              <w:sz w:val="24"/>
              <w:szCs w:val="24"/>
            </w:rPr>
          </w:rPrChange>
        </w:rPr>
        <w:instrText xml:space="preserve"> SEQ Equation \* ARABIC </w:instrText>
      </w:r>
      <w:r w:rsidRPr="00751833">
        <w:rPr>
          <w:rFonts w:cstheme="minorHAnsi"/>
          <w:i w:val="0"/>
          <w:iCs w:val="0"/>
          <w:color w:val="auto"/>
          <w:sz w:val="24"/>
          <w:szCs w:val="24"/>
          <w:rPrChange w:id="1077" w:author="Eric Martinez" w:date="2024-04-12T20:38:00Z">
            <w:rPr>
              <w:sz w:val="24"/>
              <w:szCs w:val="24"/>
            </w:rPr>
          </w:rPrChange>
        </w:rPr>
        <w:fldChar w:fldCharType="separate"/>
      </w:r>
      <w:ins w:id="1078" w:author="Eric Martinez" w:date="2024-04-17T10:12:00Z">
        <w:r w:rsidR="0041099F">
          <w:rPr>
            <w:rFonts w:cstheme="minorHAnsi"/>
            <w:i w:val="0"/>
            <w:iCs w:val="0"/>
            <w:noProof/>
            <w:color w:val="auto"/>
            <w:sz w:val="24"/>
            <w:szCs w:val="24"/>
          </w:rPr>
          <w:t>3</w:t>
        </w:r>
      </w:ins>
      <w:del w:id="1079" w:author="Eric Martinez" w:date="2024-04-17T10:12:00Z">
        <w:r w:rsidR="004413D9" w:rsidRPr="00751833" w:rsidDel="0041099F">
          <w:rPr>
            <w:rFonts w:cstheme="minorHAnsi"/>
            <w:i w:val="0"/>
            <w:iCs w:val="0"/>
            <w:noProof/>
            <w:color w:val="auto"/>
            <w:sz w:val="24"/>
            <w:szCs w:val="24"/>
            <w:rPrChange w:id="1080" w:author="Eric Martinez" w:date="2024-04-12T20:38:00Z">
              <w:rPr>
                <w:noProof/>
                <w:sz w:val="24"/>
                <w:szCs w:val="24"/>
              </w:rPr>
            </w:rPrChange>
          </w:rPr>
          <w:delText>3</w:delText>
        </w:r>
      </w:del>
      <w:r w:rsidRPr="00751833">
        <w:rPr>
          <w:rFonts w:cstheme="minorHAnsi"/>
          <w:i w:val="0"/>
          <w:iCs w:val="0"/>
          <w:color w:val="auto"/>
          <w:sz w:val="24"/>
          <w:szCs w:val="24"/>
          <w:rPrChange w:id="1081" w:author="Eric Martinez" w:date="2024-04-12T20:38:00Z">
            <w:rPr>
              <w:sz w:val="24"/>
              <w:szCs w:val="24"/>
            </w:rPr>
          </w:rPrChange>
        </w:rPr>
        <w:fldChar w:fldCharType="end"/>
      </w:r>
      <w:r w:rsidR="00B27641" w:rsidRPr="00751833">
        <w:rPr>
          <w:rFonts w:cstheme="minorHAnsi"/>
          <w:i w:val="0"/>
          <w:iCs w:val="0"/>
          <w:color w:val="auto"/>
          <w:sz w:val="24"/>
          <w:szCs w:val="24"/>
          <w:rPrChange w:id="1082" w:author="Eric Martinez" w:date="2024-04-12T20:38:00Z">
            <w:rPr>
              <w:sz w:val="24"/>
              <w:szCs w:val="24"/>
            </w:rPr>
          </w:rPrChange>
        </w:rPr>
        <w:t>:</w:t>
      </w:r>
      <w:r w:rsidR="00887CB2" w:rsidRPr="00751833">
        <w:rPr>
          <w:rFonts w:cstheme="minorHAnsi"/>
          <w:i w:val="0"/>
          <w:iCs w:val="0"/>
          <w:color w:val="auto"/>
          <w:sz w:val="24"/>
          <w:szCs w:val="24"/>
          <w:rPrChange w:id="1083" w:author="Eric Martinez" w:date="2024-04-12T20:38:00Z">
            <w:rPr>
              <w:sz w:val="24"/>
              <w:szCs w:val="24"/>
            </w:rPr>
          </w:rPrChange>
        </w:rPr>
        <w:tab/>
      </w:r>
      <w:r w:rsidRPr="00751833">
        <w:rPr>
          <w:rFonts w:cstheme="minorHAnsi"/>
          <w:i w:val="0"/>
          <w:iCs w:val="0"/>
          <w:color w:val="auto"/>
          <w:sz w:val="24"/>
          <w:szCs w:val="24"/>
          <w:rPrChange w:id="1084" w:author="Eric Martinez" w:date="2024-04-12T20:38:00Z">
            <w:rPr>
              <w:sz w:val="24"/>
              <w:szCs w:val="24"/>
            </w:rPr>
          </w:rPrChange>
        </w:rPr>
        <w:t xml:space="preserve"> </w:t>
      </w:r>
      <m:oMath>
        <m:r>
          <w:rPr>
            <w:rFonts w:ascii="Cambria Math" w:hAnsi="Cambria Math" w:cstheme="minorHAnsi"/>
            <w:color w:val="auto"/>
            <w:sz w:val="24"/>
            <w:szCs w:val="24"/>
          </w:rPr>
          <m:t>t=</m:t>
        </m:r>
        <m:f>
          <m:fPr>
            <m:ctrlPr>
              <w:rPr>
                <w:rFonts w:ascii="Cambria Math" w:hAnsi="Cambria Math" w:cstheme="minorHAnsi"/>
                <w:i w:val="0"/>
                <w:iCs w:val="0"/>
                <w:color w:val="auto"/>
                <w:sz w:val="24"/>
                <w:szCs w:val="24"/>
              </w:rPr>
            </m:ctrlPr>
          </m:fPr>
          <m:num>
            <m:r>
              <w:rPr>
                <w:rFonts w:ascii="Cambria Math" w:hAnsi="Cambria Math" w:cstheme="minorHAnsi"/>
                <w:color w:val="auto"/>
                <w:sz w:val="24"/>
                <w:szCs w:val="24"/>
              </w:rPr>
              <m:t>P×R</m:t>
            </m:r>
          </m:num>
          <m:den>
            <m:r>
              <w:rPr>
                <w:rFonts w:ascii="Cambria Math" w:hAnsi="Cambria Math" w:cstheme="minorHAnsi"/>
                <w:color w:val="auto"/>
                <w:sz w:val="24"/>
                <w:szCs w:val="24"/>
              </w:rPr>
              <m:t>2×S×E-0.2×P</m:t>
            </m:r>
          </m:den>
        </m:f>
      </m:oMath>
      <w:bookmarkEnd w:id="1073"/>
      <w:r w:rsidR="00E1246A" w:rsidRPr="00751833">
        <w:rPr>
          <w:rFonts w:eastAsiaTheme="minorEastAsia" w:cstheme="minorHAnsi"/>
          <w:i w:val="0"/>
          <w:iCs w:val="0"/>
          <w:color w:val="auto"/>
          <w:sz w:val="24"/>
          <w:szCs w:val="24"/>
          <w:rPrChange w:id="1085" w:author="Eric Martinez" w:date="2024-04-12T20:38:00Z">
            <w:rPr>
              <w:rFonts w:eastAsiaTheme="minorEastAsia"/>
              <w:sz w:val="24"/>
              <w:szCs w:val="24"/>
            </w:rPr>
          </w:rPrChange>
        </w:rPr>
        <w:t xml:space="preserve">  </w:t>
      </w:r>
    </w:p>
    <w:p w14:paraId="4D01F362" w14:textId="3F7D040D" w:rsidR="00E1246A" w:rsidRPr="00751833" w:rsidRDefault="00E1246A" w:rsidP="00E1246A">
      <w:pPr>
        <w:jc w:val="center"/>
        <w:rPr>
          <w:rFonts w:cstheme="minorHAnsi"/>
          <w:sz w:val="24"/>
          <w:szCs w:val="24"/>
        </w:rPr>
      </w:pPr>
      <w:r w:rsidRPr="00751833">
        <w:rPr>
          <w:rFonts w:cstheme="minorHAnsi"/>
          <w:sz w:val="24"/>
          <w:szCs w:val="24"/>
        </w:rPr>
        <w:t>OR</w:t>
      </w:r>
    </w:p>
    <w:p w14:paraId="3FCD49AE" w14:textId="533DBF61" w:rsidR="00E1246A" w:rsidRPr="00536F1C" w:rsidRDefault="00563050" w:rsidP="00887CB2">
      <w:pPr>
        <w:pStyle w:val="Caption"/>
        <w:ind w:left="2160" w:firstLine="720"/>
        <w:rPr>
          <w:sz w:val="24"/>
          <w:szCs w:val="24"/>
        </w:rPr>
      </w:pPr>
      <w:bookmarkStart w:id="1086" w:name="_Ref161436713"/>
      <w:bookmarkStart w:id="1087" w:name="_Toc161537577"/>
      <w:r w:rsidRPr="00751833">
        <w:rPr>
          <w:rFonts w:cstheme="minorHAnsi"/>
          <w:i w:val="0"/>
          <w:iCs w:val="0"/>
          <w:color w:val="auto"/>
          <w:sz w:val="24"/>
          <w:szCs w:val="24"/>
          <w:rPrChange w:id="1088" w:author="Eric Martinez" w:date="2024-04-12T20:38:00Z">
            <w:rPr>
              <w:sz w:val="24"/>
              <w:szCs w:val="24"/>
            </w:rPr>
          </w:rPrChange>
        </w:rPr>
        <w:t xml:space="preserve">Equation </w:t>
      </w:r>
      <w:r w:rsidRPr="00751833">
        <w:rPr>
          <w:rFonts w:cstheme="minorHAnsi"/>
          <w:i w:val="0"/>
          <w:iCs w:val="0"/>
          <w:color w:val="auto"/>
          <w:sz w:val="24"/>
          <w:szCs w:val="24"/>
          <w:rPrChange w:id="1089" w:author="Eric Martinez" w:date="2024-04-12T20:38:00Z">
            <w:rPr>
              <w:sz w:val="24"/>
              <w:szCs w:val="24"/>
            </w:rPr>
          </w:rPrChange>
        </w:rPr>
        <w:fldChar w:fldCharType="begin"/>
      </w:r>
      <w:r w:rsidRPr="00751833">
        <w:rPr>
          <w:rFonts w:cstheme="minorHAnsi"/>
          <w:i w:val="0"/>
          <w:iCs w:val="0"/>
          <w:color w:val="auto"/>
          <w:sz w:val="24"/>
          <w:szCs w:val="24"/>
          <w:rPrChange w:id="1090" w:author="Eric Martinez" w:date="2024-04-12T20:38:00Z">
            <w:rPr>
              <w:sz w:val="24"/>
              <w:szCs w:val="24"/>
            </w:rPr>
          </w:rPrChange>
        </w:rPr>
        <w:instrText xml:space="preserve"> SEQ Equation \* ARABIC </w:instrText>
      </w:r>
      <w:r w:rsidRPr="00751833">
        <w:rPr>
          <w:rFonts w:cstheme="minorHAnsi"/>
          <w:i w:val="0"/>
          <w:iCs w:val="0"/>
          <w:color w:val="auto"/>
          <w:sz w:val="24"/>
          <w:szCs w:val="24"/>
          <w:rPrChange w:id="1091" w:author="Eric Martinez" w:date="2024-04-12T20:38:00Z">
            <w:rPr>
              <w:sz w:val="24"/>
              <w:szCs w:val="24"/>
            </w:rPr>
          </w:rPrChange>
        </w:rPr>
        <w:fldChar w:fldCharType="separate"/>
      </w:r>
      <w:ins w:id="1092" w:author="Eric Martinez" w:date="2024-04-17T10:12:00Z">
        <w:r w:rsidR="0041099F">
          <w:rPr>
            <w:rFonts w:cstheme="minorHAnsi"/>
            <w:i w:val="0"/>
            <w:iCs w:val="0"/>
            <w:noProof/>
            <w:color w:val="auto"/>
            <w:sz w:val="24"/>
            <w:szCs w:val="24"/>
          </w:rPr>
          <w:t>4</w:t>
        </w:r>
      </w:ins>
      <w:del w:id="1093" w:author="Eric Martinez" w:date="2024-04-17T10:12:00Z">
        <w:r w:rsidR="004413D9" w:rsidRPr="00751833" w:rsidDel="0041099F">
          <w:rPr>
            <w:rFonts w:cstheme="minorHAnsi"/>
            <w:i w:val="0"/>
            <w:iCs w:val="0"/>
            <w:noProof/>
            <w:color w:val="auto"/>
            <w:sz w:val="24"/>
            <w:szCs w:val="24"/>
            <w:rPrChange w:id="1094" w:author="Eric Martinez" w:date="2024-04-12T20:38:00Z">
              <w:rPr>
                <w:noProof/>
                <w:sz w:val="24"/>
                <w:szCs w:val="24"/>
              </w:rPr>
            </w:rPrChange>
          </w:rPr>
          <w:delText>4</w:delText>
        </w:r>
      </w:del>
      <w:r w:rsidRPr="00751833">
        <w:rPr>
          <w:rFonts w:cstheme="minorHAnsi"/>
          <w:i w:val="0"/>
          <w:iCs w:val="0"/>
          <w:color w:val="auto"/>
          <w:sz w:val="24"/>
          <w:szCs w:val="24"/>
          <w:rPrChange w:id="1095" w:author="Eric Martinez" w:date="2024-04-12T20:38:00Z">
            <w:rPr>
              <w:sz w:val="24"/>
              <w:szCs w:val="24"/>
            </w:rPr>
          </w:rPrChange>
        </w:rPr>
        <w:fldChar w:fldCharType="end"/>
      </w:r>
      <w:bookmarkEnd w:id="1086"/>
      <w:r w:rsidR="00B27641" w:rsidRPr="00751833">
        <w:rPr>
          <w:rFonts w:cstheme="minorHAnsi"/>
          <w:i w:val="0"/>
          <w:iCs w:val="0"/>
          <w:color w:val="auto"/>
          <w:sz w:val="24"/>
          <w:szCs w:val="24"/>
          <w:rPrChange w:id="1096" w:author="Eric Martinez" w:date="2024-04-12T20:38:00Z">
            <w:rPr>
              <w:sz w:val="24"/>
              <w:szCs w:val="24"/>
            </w:rPr>
          </w:rPrChange>
        </w:rPr>
        <w:t>:</w:t>
      </w:r>
      <w:r w:rsidR="00887CB2" w:rsidRPr="00751833">
        <w:rPr>
          <w:rFonts w:cstheme="minorHAnsi"/>
          <w:i w:val="0"/>
          <w:iCs w:val="0"/>
          <w:color w:val="auto"/>
          <w:sz w:val="24"/>
          <w:szCs w:val="24"/>
          <w:rPrChange w:id="1097" w:author="Eric Martinez" w:date="2024-04-12T20:38:00Z">
            <w:rPr>
              <w:sz w:val="24"/>
              <w:szCs w:val="24"/>
            </w:rPr>
          </w:rPrChange>
        </w:rPr>
        <w:tab/>
      </w:r>
      <w:r w:rsidRPr="00751833">
        <w:rPr>
          <w:rFonts w:cstheme="minorHAnsi"/>
          <w:i w:val="0"/>
          <w:iCs w:val="0"/>
          <w:color w:val="auto"/>
          <w:sz w:val="24"/>
          <w:szCs w:val="24"/>
          <w:rPrChange w:id="1098" w:author="Eric Martinez" w:date="2024-04-12T20:38:00Z">
            <w:rPr>
              <w:sz w:val="24"/>
              <w:szCs w:val="24"/>
            </w:rPr>
          </w:rPrChange>
        </w:rPr>
        <w:t xml:space="preserve"> </w:t>
      </w:r>
      <m:oMath>
        <m:r>
          <w:rPr>
            <w:rFonts w:ascii="Cambria Math" w:hAnsi="Cambria Math" w:cstheme="minorHAnsi"/>
            <w:color w:val="auto"/>
            <w:sz w:val="24"/>
            <w:szCs w:val="24"/>
          </w:rPr>
          <m:t>P=</m:t>
        </m:r>
        <m:f>
          <m:fPr>
            <m:ctrlPr>
              <w:rPr>
                <w:rFonts w:ascii="Cambria Math" w:hAnsi="Cambria Math" w:cstheme="minorHAnsi"/>
                <w:i w:val="0"/>
                <w:iCs w:val="0"/>
                <w:color w:val="auto"/>
                <w:sz w:val="24"/>
                <w:szCs w:val="24"/>
              </w:rPr>
            </m:ctrlPr>
          </m:fPr>
          <m:num>
            <m:r>
              <w:rPr>
                <w:rFonts w:ascii="Cambria Math" w:hAnsi="Cambria Math" w:cstheme="minorHAnsi"/>
                <w:color w:val="auto"/>
                <w:sz w:val="24"/>
                <w:szCs w:val="24"/>
              </w:rPr>
              <m:t>2×S×E×t</m:t>
            </m:r>
          </m:num>
          <m:den>
            <m:r>
              <w:rPr>
                <w:rFonts w:ascii="Cambria Math" w:hAnsi="Cambria Math" w:cstheme="minorHAnsi"/>
                <w:color w:val="auto"/>
                <w:sz w:val="24"/>
                <w:szCs w:val="24"/>
              </w:rPr>
              <m:t>R+0.2×t</m:t>
            </m:r>
          </m:den>
        </m:f>
      </m:oMath>
      <w:bookmarkEnd w:id="1087"/>
      <w:r w:rsidR="00E1246A" w:rsidRPr="00536F1C">
        <w:rPr>
          <w:rFonts w:eastAsiaTheme="minorEastAsia"/>
          <w:sz w:val="24"/>
          <w:szCs w:val="24"/>
        </w:rPr>
        <w:t xml:space="preserve">  </w:t>
      </w:r>
    </w:p>
    <w:p w14:paraId="4E78BA86" w14:textId="77777777" w:rsidR="00E1246A" w:rsidRPr="00E1246A" w:rsidRDefault="00E1246A" w:rsidP="00E1246A"/>
    <w:p w14:paraId="45B39DF0" w14:textId="740165D4" w:rsidR="00054C0F" w:rsidRPr="00BD7F9F" w:rsidRDefault="00751D9F" w:rsidP="00A81CDB">
      <w:pPr>
        <w:ind w:firstLine="720"/>
        <w:rPr>
          <w:sz w:val="24"/>
          <w:szCs w:val="24"/>
        </w:rPr>
      </w:pPr>
      <w:r w:rsidRPr="00BD7F9F">
        <w:rPr>
          <w:sz w:val="24"/>
          <w:szCs w:val="24"/>
        </w:rPr>
        <w:t xml:space="preserve">Section VIII also covers required inspections and tests of the final PV. Once the PV has been fabricated, it must undergo some form of testing to ensure the vessel can maintain </w:t>
      </w:r>
      <w:r w:rsidR="00A40BF3" w:rsidRPr="00BD7F9F">
        <w:rPr>
          <w:sz w:val="24"/>
          <w:szCs w:val="24"/>
        </w:rPr>
        <w:t>its</w:t>
      </w:r>
      <w:r w:rsidRPr="00BD7F9F">
        <w:rPr>
          <w:sz w:val="24"/>
          <w:szCs w:val="24"/>
        </w:rPr>
        <w:t xml:space="preserve"> structural integrity under a pressure loading </w:t>
      </w:r>
      <w:r w:rsidR="000B36D0" w:rsidRPr="00BD7F9F">
        <w:rPr>
          <w:sz w:val="24"/>
          <w:szCs w:val="24"/>
        </w:rPr>
        <w:t xml:space="preserve">based upon the maximum allowable working pressure within or outside of the PV during normal operating conditions. </w:t>
      </w:r>
      <w:r w:rsidR="0056286A">
        <w:rPr>
          <w:sz w:val="24"/>
          <w:szCs w:val="24"/>
        </w:rPr>
        <w:t xml:space="preserve">The maximum allowable working pressure is the maximum pressure that can be expected to exist within or external to the pressure vessel under defined normal operating conditions. </w:t>
      </w:r>
      <w:r w:rsidR="00057DCE" w:rsidRPr="00BD7F9F">
        <w:rPr>
          <w:sz w:val="24"/>
          <w:szCs w:val="24"/>
        </w:rPr>
        <w:t xml:space="preserve">Section </w:t>
      </w:r>
      <w:r w:rsidR="000B36D0" w:rsidRPr="00BD7F9F">
        <w:rPr>
          <w:sz w:val="24"/>
          <w:szCs w:val="24"/>
        </w:rPr>
        <w:t>VIII, subsection UG-99(</w:t>
      </w:r>
      <w:r w:rsidR="007D0ABE" w:rsidRPr="00BD7F9F">
        <w:rPr>
          <w:sz w:val="24"/>
          <w:szCs w:val="24"/>
        </w:rPr>
        <w:t xml:space="preserve">b) states, “Except as otherwise permitted in (a) and (k), vessels designed for internal pressure shall be subjected to a hydrostatic test pressure which at every point in the vessel is at least equal to </w:t>
      </w:r>
      <m:oMath>
        <m:r>
          <w:rPr>
            <w:rFonts w:ascii="Cambria Math" w:hAnsi="Cambria Math"/>
            <w:sz w:val="18"/>
            <w:szCs w:val="18"/>
          </w:rPr>
          <m:t>1</m:t>
        </m:r>
        <m:f>
          <m:fPr>
            <m:type m:val="skw"/>
            <m:ctrlPr>
              <w:rPr>
                <w:rFonts w:ascii="Cambria Math" w:hAnsi="Cambria Math"/>
                <w:i/>
                <w:sz w:val="18"/>
                <w:szCs w:val="18"/>
              </w:rPr>
            </m:ctrlPr>
          </m:fPr>
          <m:num>
            <m:r>
              <w:rPr>
                <w:rFonts w:ascii="Cambria Math" w:hAnsi="Cambria Math"/>
                <w:sz w:val="18"/>
                <w:szCs w:val="18"/>
              </w:rPr>
              <m:t>1</m:t>
            </m:r>
          </m:num>
          <m:den>
            <m:r>
              <w:rPr>
                <w:rFonts w:ascii="Cambria Math" w:hAnsi="Cambria Math"/>
                <w:sz w:val="18"/>
                <w:szCs w:val="18"/>
              </w:rPr>
              <m:t>2</m:t>
            </m:r>
          </m:den>
        </m:f>
      </m:oMath>
      <w:r w:rsidR="00057DCE" w:rsidRPr="00AE75D4">
        <w:rPr>
          <w:sz w:val="18"/>
          <w:szCs w:val="18"/>
        </w:rPr>
        <w:t xml:space="preserve"> </w:t>
      </w:r>
      <w:r w:rsidR="007D0ABE" w:rsidRPr="00BD7F9F">
        <w:rPr>
          <w:sz w:val="24"/>
          <w:szCs w:val="24"/>
        </w:rPr>
        <w:t>time the maximum allowable working pressure to be marked on the vessel multiplied by the lowest ratio… of the stress value S for the test temperature on the vessel to the stress value S for the design temperature”</w:t>
      </w:r>
      <w:r w:rsidR="00563050">
        <w:rPr>
          <w:sz w:val="24"/>
          <w:szCs w:val="24"/>
        </w:rPr>
        <w:t xml:space="preserve"> </w:t>
      </w:r>
      <w:sdt>
        <w:sdtPr>
          <w:rPr>
            <w:sz w:val="24"/>
            <w:szCs w:val="24"/>
          </w:rPr>
          <w:id w:val="-351883641"/>
          <w:citation/>
        </w:sdtPr>
        <w:sdtContent>
          <w:r w:rsidR="00563050">
            <w:rPr>
              <w:sz w:val="24"/>
              <w:szCs w:val="24"/>
            </w:rPr>
            <w:fldChar w:fldCharType="begin"/>
          </w:r>
          <w:r w:rsidR="00563050">
            <w:rPr>
              <w:sz w:val="24"/>
              <w:szCs w:val="24"/>
            </w:rPr>
            <w:instrText xml:space="preserve"> CITATION ASM86 \l 1033 </w:instrText>
          </w:r>
          <w:r w:rsidR="00563050">
            <w:rPr>
              <w:sz w:val="24"/>
              <w:szCs w:val="24"/>
            </w:rPr>
            <w:fldChar w:fldCharType="separate"/>
          </w:r>
          <w:r w:rsidR="001004BB" w:rsidRPr="001004BB">
            <w:rPr>
              <w:noProof/>
              <w:sz w:val="24"/>
              <w:szCs w:val="24"/>
            </w:rPr>
            <w:t>(ASME Boiler and Pressure Vessel Committee Subcommittee on Pressure Vessels, 1986)</w:t>
          </w:r>
          <w:r w:rsidR="00563050">
            <w:rPr>
              <w:sz w:val="24"/>
              <w:szCs w:val="24"/>
            </w:rPr>
            <w:fldChar w:fldCharType="end"/>
          </w:r>
        </w:sdtContent>
      </w:sdt>
      <w:r w:rsidR="007D0ABE" w:rsidRPr="00BD7F9F">
        <w:rPr>
          <w:sz w:val="24"/>
          <w:szCs w:val="24"/>
        </w:rPr>
        <w:t xml:space="preserve">. </w:t>
      </w:r>
    </w:p>
    <w:p w14:paraId="1A265234" w14:textId="7A51EFC7" w:rsidR="007D0ABE" w:rsidRDefault="007D0ABE" w:rsidP="00A81CDB">
      <w:pPr>
        <w:ind w:firstLine="720"/>
        <w:rPr>
          <w:rFonts w:eastAsiaTheme="minorEastAsia"/>
          <w:sz w:val="24"/>
          <w:szCs w:val="24"/>
        </w:rPr>
      </w:pPr>
      <w:r w:rsidRPr="00BD7F9F">
        <w:rPr>
          <w:sz w:val="24"/>
          <w:szCs w:val="24"/>
        </w:rPr>
        <w:t>In addition to th</w:t>
      </w:r>
      <w:r w:rsidR="00E1246A">
        <w:rPr>
          <w:sz w:val="24"/>
          <w:szCs w:val="24"/>
        </w:rPr>
        <w:t>e</w:t>
      </w:r>
      <w:r w:rsidRPr="00BD7F9F">
        <w:rPr>
          <w:sz w:val="24"/>
          <w:szCs w:val="24"/>
        </w:rPr>
        <w:t xml:space="preserve"> test requirement</w:t>
      </w:r>
      <w:r w:rsidR="00E1246A">
        <w:rPr>
          <w:sz w:val="24"/>
          <w:szCs w:val="24"/>
        </w:rPr>
        <w:t xml:space="preserve"> </w:t>
      </w:r>
      <w:r w:rsidR="00892BE1">
        <w:rPr>
          <w:sz w:val="24"/>
          <w:szCs w:val="24"/>
        </w:rPr>
        <w:t>just described</w:t>
      </w:r>
      <w:r w:rsidRPr="00BD7F9F">
        <w:rPr>
          <w:sz w:val="24"/>
          <w:szCs w:val="24"/>
        </w:rPr>
        <w:t xml:space="preserve"> </w:t>
      </w:r>
      <w:r w:rsidR="00BD7F9F" w:rsidRPr="00BD7F9F">
        <w:rPr>
          <w:sz w:val="24"/>
          <w:szCs w:val="24"/>
        </w:rPr>
        <w:t xml:space="preserve">“Modern Engineering for Design of Liquid-Propellant Rocket Engines” by </w:t>
      </w:r>
      <w:r w:rsidRPr="00BD7F9F">
        <w:rPr>
          <w:sz w:val="24"/>
          <w:szCs w:val="24"/>
        </w:rPr>
        <w:t>Dieter K. Huzel and David H. Huang</w:t>
      </w:r>
      <w:r w:rsidR="00A46A81">
        <w:rPr>
          <w:sz w:val="24"/>
          <w:szCs w:val="24"/>
        </w:rPr>
        <w:t xml:space="preserve"> identifies</w:t>
      </w:r>
      <w:r w:rsidRPr="00BD7F9F">
        <w:rPr>
          <w:sz w:val="24"/>
          <w:szCs w:val="24"/>
        </w:rPr>
        <w:t xml:space="preserve"> another test point from the military </w:t>
      </w:r>
      <w:r w:rsidR="00094F92" w:rsidRPr="00BD7F9F">
        <w:rPr>
          <w:sz w:val="24"/>
          <w:szCs w:val="24"/>
        </w:rPr>
        <w:t xml:space="preserve">standard MIL-STD1522A (USAF), Standard General Requirements </w:t>
      </w:r>
      <w:proofErr w:type="gramStart"/>
      <w:r w:rsidR="00094F92" w:rsidRPr="00BD7F9F">
        <w:rPr>
          <w:sz w:val="24"/>
          <w:szCs w:val="24"/>
        </w:rPr>
        <w:t>For</w:t>
      </w:r>
      <w:proofErr w:type="gramEnd"/>
      <w:r w:rsidR="00094F92" w:rsidRPr="00BD7F9F">
        <w:rPr>
          <w:sz w:val="24"/>
          <w:szCs w:val="24"/>
        </w:rPr>
        <w:t xml:space="preserve"> Safe Design and Operation Of Pressurized Missile And Space Systems. </w:t>
      </w:r>
      <w:sdt>
        <w:sdtPr>
          <w:rPr>
            <w:sz w:val="24"/>
            <w:szCs w:val="24"/>
          </w:rPr>
          <w:id w:val="-2041574734"/>
          <w:citation/>
        </w:sdtPr>
        <w:sdtContent>
          <w:r w:rsidR="00AE75D4">
            <w:rPr>
              <w:sz w:val="24"/>
              <w:szCs w:val="24"/>
            </w:rPr>
            <w:fldChar w:fldCharType="begin"/>
          </w:r>
          <w:r w:rsidR="00AE75D4">
            <w:rPr>
              <w:sz w:val="24"/>
              <w:szCs w:val="24"/>
            </w:rPr>
            <w:instrText xml:space="preserve"> CITATION Huz92 \l 1033 </w:instrText>
          </w:r>
          <w:r w:rsidR="00AE75D4">
            <w:rPr>
              <w:sz w:val="24"/>
              <w:szCs w:val="24"/>
            </w:rPr>
            <w:fldChar w:fldCharType="separate"/>
          </w:r>
          <w:r w:rsidR="001004BB" w:rsidRPr="001004BB">
            <w:rPr>
              <w:noProof/>
              <w:sz w:val="24"/>
              <w:szCs w:val="24"/>
            </w:rPr>
            <w:t>(Huzel &amp; Huang, 1992)</w:t>
          </w:r>
          <w:r w:rsidR="00AE75D4">
            <w:rPr>
              <w:sz w:val="24"/>
              <w:szCs w:val="24"/>
            </w:rPr>
            <w:fldChar w:fldCharType="end"/>
          </w:r>
        </w:sdtContent>
      </w:sdt>
      <w:r w:rsidR="00AE75D4">
        <w:rPr>
          <w:sz w:val="24"/>
          <w:szCs w:val="24"/>
        </w:rPr>
        <w:t xml:space="preserve"> </w:t>
      </w:r>
      <w:r w:rsidR="00094F92" w:rsidRPr="00BD7F9F">
        <w:rPr>
          <w:sz w:val="24"/>
          <w:szCs w:val="24"/>
        </w:rPr>
        <w:t xml:space="preserve">This standard requires an intermediate test point at </w:t>
      </w:r>
      <m:oMath>
        <m:r>
          <w:rPr>
            <w:rFonts w:ascii="Cambria Math" w:hAnsi="Cambria Math"/>
            <w:sz w:val="18"/>
            <w:szCs w:val="18"/>
          </w:rPr>
          <m:t>1</m:t>
        </m:r>
        <m:f>
          <m:fPr>
            <m:type m:val="skw"/>
            <m:ctrlPr>
              <w:rPr>
                <w:rFonts w:ascii="Cambria Math" w:hAnsi="Cambria Math"/>
                <w:i/>
                <w:sz w:val="18"/>
                <w:szCs w:val="18"/>
              </w:rPr>
            </m:ctrlPr>
          </m:fPr>
          <m:num>
            <m:r>
              <w:rPr>
                <w:rFonts w:ascii="Cambria Math" w:hAnsi="Cambria Math"/>
                <w:sz w:val="18"/>
                <w:szCs w:val="18"/>
              </w:rPr>
              <m:t>1</m:t>
            </m:r>
          </m:num>
          <m:den>
            <m:r>
              <w:rPr>
                <w:rFonts w:ascii="Cambria Math" w:hAnsi="Cambria Math"/>
                <w:sz w:val="18"/>
                <w:szCs w:val="18"/>
              </w:rPr>
              <m:t>4</m:t>
            </m:r>
          </m:den>
        </m:f>
      </m:oMath>
      <w:r w:rsidR="00094F92" w:rsidRPr="00AE75D4">
        <w:rPr>
          <w:rFonts w:eastAsiaTheme="minorEastAsia"/>
          <w:sz w:val="18"/>
          <w:szCs w:val="18"/>
        </w:rPr>
        <w:t xml:space="preserve"> </w:t>
      </w:r>
      <w:r w:rsidR="00094F92" w:rsidRPr="00BD7F9F">
        <w:rPr>
          <w:rFonts w:eastAsiaTheme="minorEastAsia"/>
          <w:sz w:val="24"/>
          <w:szCs w:val="24"/>
        </w:rPr>
        <w:t xml:space="preserve">of the maximum allowable working pressure along with the ASME required </w:t>
      </w:r>
      <m:oMath>
        <m:r>
          <w:rPr>
            <w:rFonts w:ascii="Cambria Math" w:hAnsi="Cambria Math"/>
            <w:sz w:val="18"/>
            <w:szCs w:val="18"/>
          </w:rPr>
          <m:t>1</m:t>
        </m:r>
        <m:f>
          <m:fPr>
            <m:type m:val="skw"/>
            <m:ctrlPr>
              <w:rPr>
                <w:rFonts w:ascii="Cambria Math" w:hAnsi="Cambria Math"/>
                <w:i/>
                <w:sz w:val="18"/>
                <w:szCs w:val="18"/>
              </w:rPr>
            </m:ctrlPr>
          </m:fPr>
          <m:num>
            <m:r>
              <w:rPr>
                <w:rFonts w:ascii="Cambria Math" w:hAnsi="Cambria Math"/>
                <w:sz w:val="18"/>
                <w:szCs w:val="18"/>
              </w:rPr>
              <m:t>1</m:t>
            </m:r>
          </m:num>
          <m:den>
            <m:r>
              <w:rPr>
                <w:rFonts w:ascii="Cambria Math" w:hAnsi="Cambria Math"/>
                <w:sz w:val="18"/>
                <w:szCs w:val="18"/>
              </w:rPr>
              <m:t>2</m:t>
            </m:r>
          </m:den>
        </m:f>
      </m:oMath>
      <w:r w:rsidR="00094F92" w:rsidRPr="00BD7F9F">
        <w:rPr>
          <w:rFonts w:eastAsiaTheme="minorEastAsia"/>
          <w:sz w:val="24"/>
          <w:szCs w:val="24"/>
        </w:rPr>
        <w:t xml:space="preserve"> factor. </w:t>
      </w:r>
      <w:r w:rsidR="00BD7F9F" w:rsidRPr="00BD7F9F">
        <w:rPr>
          <w:rFonts w:eastAsiaTheme="minorEastAsia"/>
          <w:sz w:val="24"/>
          <w:szCs w:val="24"/>
        </w:rPr>
        <w:t xml:space="preserve">As the research of this thesis will involve spherical PVs </w:t>
      </w:r>
      <w:r w:rsidR="007C4ABA">
        <w:rPr>
          <w:rFonts w:eastAsiaTheme="minorEastAsia"/>
          <w:sz w:val="24"/>
          <w:szCs w:val="24"/>
        </w:rPr>
        <w:t>modeled</w:t>
      </w:r>
      <w:r w:rsidR="00BD7F9F" w:rsidRPr="00BD7F9F">
        <w:rPr>
          <w:rFonts w:eastAsiaTheme="minorEastAsia"/>
          <w:sz w:val="24"/>
          <w:szCs w:val="24"/>
        </w:rPr>
        <w:t xml:space="preserve"> for use on high-powered rockets, this additional test point will also be included in the</w:t>
      </w:r>
      <w:r w:rsidR="00A46A81">
        <w:rPr>
          <w:rFonts w:eastAsiaTheme="minorEastAsia"/>
          <w:sz w:val="24"/>
          <w:szCs w:val="24"/>
        </w:rPr>
        <w:t xml:space="preserve"> fuel cell’s</w:t>
      </w:r>
      <w:r w:rsidR="00BD7F9F" w:rsidRPr="00BD7F9F">
        <w:rPr>
          <w:rFonts w:eastAsiaTheme="minorEastAsia"/>
          <w:sz w:val="24"/>
          <w:szCs w:val="24"/>
        </w:rPr>
        <w:t xml:space="preserve"> analysis.</w:t>
      </w:r>
    </w:p>
    <w:p w14:paraId="10ED9D4D" w14:textId="1B465839" w:rsidR="008C74F4" w:rsidRDefault="00892BE1" w:rsidP="00A81CDB">
      <w:pPr>
        <w:ind w:firstLine="720"/>
        <w:rPr>
          <w:rFonts w:eastAsiaTheme="minorEastAsia"/>
          <w:sz w:val="24"/>
          <w:szCs w:val="24"/>
        </w:rPr>
      </w:pPr>
      <w:r>
        <w:rPr>
          <w:rFonts w:eastAsiaTheme="minorEastAsia"/>
          <w:sz w:val="24"/>
          <w:szCs w:val="24"/>
        </w:rPr>
        <w:t>Having defined what a PV is, providing examples of some PV applications, and reviewing the typical design and test process of a spherical PV, we will now begin to discuss the use of spherical PVs for rocket and space-vehicle applications.</w:t>
      </w:r>
      <w:r w:rsidR="009627EA">
        <w:rPr>
          <w:rFonts w:eastAsiaTheme="minorEastAsia"/>
          <w:sz w:val="24"/>
          <w:szCs w:val="24"/>
        </w:rPr>
        <w:t xml:space="preserve"> </w:t>
      </w:r>
      <w:del w:id="1099" w:author="Eric Martinez" w:date="2024-04-10T21:23:00Z">
        <w:r w:rsidR="009627EA" w:rsidDel="00FE00EA">
          <w:rPr>
            <w:rFonts w:eastAsiaTheme="minorEastAsia"/>
            <w:sz w:val="24"/>
            <w:szCs w:val="24"/>
          </w:rPr>
          <w:delText xml:space="preserve">Considering </w:delText>
        </w:r>
      </w:del>
      <w:ins w:id="1100" w:author="Eric Martinez" w:date="2024-04-10T21:23:00Z">
        <w:r w:rsidR="00FE00EA">
          <w:rPr>
            <w:rFonts w:eastAsiaTheme="minorEastAsia"/>
            <w:sz w:val="24"/>
            <w:szCs w:val="24"/>
          </w:rPr>
          <w:t xml:space="preserve">Aerospace engineers </w:t>
        </w:r>
      </w:ins>
      <w:r w:rsidR="009627EA">
        <w:rPr>
          <w:rFonts w:eastAsiaTheme="minorEastAsia"/>
          <w:sz w:val="24"/>
          <w:szCs w:val="24"/>
        </w:rPr>
        <w:t xml:space="preserve">Huzel and Huang </w:t>
      </w:r>
      <w:ins w:id="1101" w:author="Eric Martinez" w:date="2024-04-10T21:24:00Z">
        <w:r w:rsidR="00FE00EA">
          <w:rPr>
            <w:rFonts w:eastAsiaTheme="minorEastAsia"/>
            <w:sz w:val="24"/>
            <w:szCs w:val="24"/>
          </w:rPr>
          <w:t xml:space="preserve">originally </w:t>
        </w:r>
      </w:ins>
      <w:r w:rsidR="009627EA">
        <w:rPr>
          <w:rFonts w:eastAsiaTheme="minorEastAsia"/>
          <w:sz w:val="24"/>
          <w:szCs w:val="24"/>
        </w:rPr>
        <w:t>wrote their book</w:t>
      </w:r>
      <w:ins w:id="1102" w:author="Eric Martinez" w:date="2024-04-10T21:24:00Z">
        <w:r w:rsidR="00FE00EA">
          <w:rPr>
            <w:rFonts w:eastAsiaTheme="minorEastAsia"/>
            <w:sz w:val="24"/>
            <w:szCs w:val="24"/>
          </w:rPr>
          <w:t xml:space="preserve"> to train their young mentees.</w:t>
        </w:r>
      </w:ins>
      <w:del w:id="1103" w:author="Eric Martinez" w:date="2024-04-10T21:24:00Z">
        <w:r w:rsidR="009627EA" w:rsidDel="00FE00EA">
          <w:rPr>
            <w:rFonts w:eastAsiaTheme="minorEastAsia"/>
            <w:sz w:val="24"/>
            <w:szCs w:val="24"/>
          </w:rPr>
          <w:delText>,</w:delText>
        </w:r>
      </w:del>
      <w:r w:rsidR="009627EA">
        <w:rPr>
          <w:rFonts w:eastAsiaTheme="minorEastAsia"/>
          <w:sz w:val="24"/>
          <w:szCs w:val="24"/>
        </w:rPr>
        <w:t xml:space="preserve"> </w:t>
      </w:r>
      <w:del w:id="1104" w:author="Eric Martinez" w:date="2024-04-10T21:24:00Z">
        <w:r w:rsidR="009627EA" w:rsidDel="00FE00EA">
          <w:rPr>
            <w:rFonts w:eastAsiaTheme="minorEastAsia"/>
            <w:sz w:val="24"/>
            <w:szCs w:val="24"/>
          </w:rPr>
          <w:delText>c</w:delText>
        </w:r>
      </w:del>
      <w:ins w:id="1105" w:author="Eric Martinez" w:date="2024-04-10T21:24:00Z">
        <w:r w:rsidR="00FE00EA">
          <w:rPr>
            <w:rFonts w:eastAsiaTheme="minorEastAsia"/>
            <w:sz w:val="24"/>
            <w:szCs w:val="24"/>
          </w:rPr>
          <w:t>C</w:t>
        </w:r>
      </w:ins>
      <w:r w:rsidR="009627EA">
        <w:rPr>
          <w:rFonts w:eastAsiaTheme="minorEastAsia"/>
          <w:sz w:val="24"/>
          <w:szCs w:val="24"/>
        </w:rPr>
        <w:t xml:space="preserve">onsidered an essential </w:t>
      </w:r>
      <w:r w:rsidR="00A46A81">
        <w:rPr>
          <w:rFonts w:eastAsiaTheme="minorEastAsia"/>
          <w:sz w:val="24"/>
          <w:szCs w:val="24"/>
        </w:rPr>
        <w:t>resource</w:t>
      </w:r>
      <w:r w:rsidR="009627EA">
        <w:rPr>
          <w:rFonts w:eastAsiaTheme="minorEastAsia"/>
          <w:sz w:val="24"/>
          <w:szCs w:val="24"/>
        </w:rPr>
        <w:t xml:space="preserve"> for those aspiring to become rocket </w:t>
      </w:r>
      <w:r w:rsidR="00A46A81">
        <w:rPr>
          <w:rFonts w:eastAsiaTheme="minorEastAsia"/>
          <w:sz w:val="24"/>
          <w:szCs w:val="24"/>
        </w:rPr>
        <w:t xml:space="preserve">propulsion </w:t>
      </w:r>
      <w:r w:rsidR="009627EA">
        <w:rPr>
          <w:rFonts w:eastAsiaTheme="minorEastAsia"/>
          <w:sz w:val="24"/>
          <w:szCs w:val="24"/>
        </w:rPr>
        <w:t xml:space="preserve">scientists and engineers, </w:t>
      </w:r>
      <w:ins w:id="1106" w:author="Eric Martinez" w:date="2024-04-10T21:25:00Z">
        <w:r w:rsidR="00FE00EA" w:rsidRPr="00BD7F9F">
          <w:rPr>
            <w:sz w:val="24"/>
            <w:szCs w:val="24"/>
          </w:rPr>
          <w:t xml:space="preserve">“Modern Engineering for </w:t>
        </w:r>
        <w:r w:rsidR="00FE00EA" w:rsidRPr="00BD7F9F">
          <w:rPr>
            <w:sz w:val="24"/>
            <w:szCs w:val="24"/>
          </w:rPr>
          <w:lastRenderedPageBreak/>
          <w:t>Design of Liquid-Propellant Rocket Engines”</w:t>
        </w:r>
      </w:ins>
      <w:del w:id="1107" w:author="Eric Martinez" w:date="2024-04-10T21:25:00Z">
        <w:r w:rsidR="009627EA" w:rsidDel="00FE00EA">
          <w:rPr>
            <w:rFonts w:eastAsiaTheme="minorEastAsia"/>
            <w:sz w:val="24"/>
            <w:szCs w:val="24"/>
          </w:rPr>
          <w:delText>to</w:delText>
        </w:r>
      </w:del>
      <w:r w:rsidR="009627EA">
        <w:rPr>
          <w:rFonts w:eastAsiaTheme="minorEastAsia"/>
          <w:sz w:val="24"/>
          <w:szCs w:val="24"/>
        </w:rPr>
        <w:t xml:space="preserve"> offer</w:t>
      </w:r>
      <w:ins w:id="1108" w:author="Eric Martinez" w:date="2024-04-10T21:25:00Z">
        <w:r w:rsidR="00FE00EA">
          <w:rPr>
            <w:rFonts w:eastAsiaTheme="minorEastAsia"/>
            <w:sz w:val="24"/>
            <w:szCs w:val="24"/>
          </w:rPr>
          <w:t>s</w:t>
        </w:r>
      </w:ins>
      <w:del w:id="1109" w:author="Eric Martinez" w:date="2024-04-10T21:26:00Z">
        <w:r w:rsidR="009627EA" w:rsidDel="00FE00EA">
          <w:rPr>
            <w:rFonts w:eastAsiaTheme="minorEastAsia"/>
            <w:sz w:val="24"/>
            <w:szCs w:val="24"/>
          </w:rPr>
          <w:delText xml:space="preserve"> a</w:delText>
        </w:r>
      </w:del>
      <w:r w:rsidR="009627EA">
        <w:rPr>
          <w:rFonts w:eastAsiaTheme="minorEastAsia"/>
          <w:sz w:val="24"/>
          <w:szCs w:val="24"/>
        </w:rPr>
        <w:t xml:space="preserve"> rich, in-depth </w:t>
      </w:r>
      <w:del w:id="1110" w:author="Eric Martinez" w:date="2024-04-10T21:26:00Z">
        <w:r w:rsidR="009627EA" w:rsidDel="00FE00EA">
          <w:rPr>
            <w:rFonts w:eastAsiaTheme="minorEastAsia"/>
            <w:sz w:val="24"/>
            <w:szCs w:val="24"/>
          </w:rPr>
          <w:delText xml:space="preserve">training guide to their young mentees, it is not surprising to find valuable </w:delText>
        </w:r>
      </w:del>
      <w:r w:rsidR="009627EA">
        <w:rPr>
          <w:rFonts w:eastAsiaTheme="minorEastAsia"/>
          <w:sz w:val="24"/>
          <w:szCs w:val="24"/>
        </w:rPr>
        <w:t>information applicable to this research</w:t>
      </w:r>
      <w:r w:rsidR="00A46A81">
        <w:rPr>
          <w:rFonts w:eastAsiaTheme="minorEastAsia"/>
          <w:sz w:val="24"/>
          <w:szCs w:val="24"/>
        </w:rPr>
        <w:t xml:space="preserve"> topic</w:t>
      </w:r>
      <w:r w:rsidR="009627EA">
        <w:rPr>
          <w:rFonts w:eastAsiaTheme="minorEastAsia"/>
          <w:sz w:val="24"/>
          <w:szCs w:val="24"/>
        </w:rPr>
        <w:t>. Chapter 8, Design of Propellant Tanks, covers the use cylindrical and spherical pressure vessels</w:t>
      </w:r>
      <w:r w:rsidR="00A46A81">
        <w:rPr>
          <w:rFonts w:eastAsiaTheme="minorEastAsia"/>
          <w:sz w:val="24"/>
          <w:szCs w:val="24"/>
        </w:rPr>
        <w:t xml:space="preserve">. </w:t>
      </w:r>
      <w:r w:rsidR="00505860">
        <w:rPr>
          <w:rFonts w:eastAsiaTheme="minorEastAsia"/>
          <w:sz w:val="24"/>
          <w:szCs w:val="24"/>
        </w:rPr>
        <w:t xml:space="preserve">The literature goes on to say that spherical PVs offer many superior characteristics when compared to their cylindrical counterparts. One of these characteristics is that a sphere “offers the smallest surface-to-volume ratio and the smallest shell stress for a given internal pressure”. This is a very important </w:t>
      </w:r>
      <w:r w:rsidR="00887CB2">
        <w:rPr>
          <w:rFonts w:eastAsiaTheme="minorEastAsia"/>
          <w:sz w:val="24"/>
          <w:szCs w:val="24"/>
        </w:rPr>
        <w:t>concept</w:t>
      </w:r>
      <w:r w:rsidR="00505860">
        <w:rPr>
          <w:rFonts w:eastAsiaTheme="minorEastAsia"/>
          <w:sz w:val="24"/>
          <w:szCs w:val="24"/>
        </w:rPr>
        <w:t xml:space="preserve"> which will play a factor in the design of my “innovative” fuel cell. As can be seen in </w:t>
      </w:r>
      <w:r w:rsidR="00887CB2">
        <w:rPr>
          <w:rFonts w:eastAsiaTheme="minorEastAsia"/>
          <w:color w:val="FF0000"/>
          <w:sz w:val="24"/>
          <w:szCs w:val="24"/>
        </w:rPr>
        <w:fldChar w:fldCharType="begin"/>
      </w:r>
      <w:r w:rsidR="00887CB2">
        <w:rPr>
          <w:rFonts w:eastAsiaTheme="minorEastAsia"/>
          <w:sz w:val="24"/>
          <w:szCs w:val="24"/>
        </w:rPr>
        <w:instrText xml:space="preserve"> REF _Ref161437316 \h </w:instrText>
      </w:r>
      <w:r w:rsidR="00887CB2">
        <w:rPr>
          <w:rFonts w:eastAsiaTheme="minorEastAsia"/>
          <w:color w:val="FF0000"/>
          <w:sz w:val="24"/>
          <w:szCs w:val="24"/>
        </w:rPr>
      </w:r>
      <w:r w:rsidR="00887CB2">
        <w:rPr>
          <w:rFonts w:eastAsiaTheme="minorEastAsia"/>
          <w:color w:val="FF0000"/>
          <w:sz w:val="24"/>
          <w:szCs w:val="24"/>
        </w:rPr>
        <w:fldChar w:fldCharType="separate"/>
      </w:r>
      <w:ins w:id="1111" w:author="Eric Martinez" w:date="2024-04-17T10:12:00Z">
        <w:r w:rsidR="0041099F" w:rsidRPr="00751833">
          <w:rPr>
            <w:sz w:val="24"/>
            <w:szCs w:val="24"/>
            <w:rPrChange w:id="1112" w:author="Eric Martinez" w:date="2024-04-12T20:32:00Z">
              <w:rPr/>
            </w:rPrChange>
          </w:rPr>
          <w:t xml:space="preserve">Figure </w:t>
        </w:r>
        <w:r w:rsidR="0041099F">
          <w:rPr>
            <w:i/>
            <w:iCs/>
            <w:noProof/>
            <w:sz w:val="24"/>
            <w:szCs w:val="24"/>
          </w:rPr>
          <w:t>4</w:t>
        </w:r>
      </w:ins>
      <w:del w:id="1113" w:author="Eric Martinez" w:date="2024-04-17T10:12:00Z">
        <w:r w:rsidR="00887CB2" w:rsidDel="0041099F">
          <w:delText xml:space="preserve">Figure </w:delText>
        </w:r>
        <w:r w:rsidR="00887CB2" w:rsidDel="0041099F">
          <w:rPr>
            <w:noProof/>
          </w:rPr>
          <w:delText>4</w:delText>
        </w:r>
      </w:del>
      <w:r w:rsidR="00887CB2">
        <w:rPr>
          <w:rFonts w:eastAsiaTheme="minorEastAsia"/>
          <w:color w:val="FF0000"/>
          <w:sz w:val="24"/>
          <w:szCs w:val="24"/>
        </w:rPr>
        <w:fldChar w:fldCharType="end"/>
      </w:r>
      <w:r w:rsidR="00CF58D7" w:rsidRPr="00887CB2">
        <w:rPr>
          <w:rFonts w:eastAsiaTheme="minorEastAsia"/>
          <w:sz w:val="24"/>
          <w:szCs w:val="24"/>
        </w:rPr>
        <w:t xml:space="preserve">, </w:t>
      </w:r>
      <w:r w:rsidR="00CF58D7">
        <w:rPr>
          <w:rFonts w:eastAsiaTheme="minorEastAsia"/>
          <w:sz w:val="24"/>
          <w:szCs w:val="24"/>
        </w:rPr>
        <w:t xml:space="preserve">the spherical pressure vessel experiences stress </w:t>
      </w:r>
      <w:r w:rsidR="00887CB2">
        <w:rPr>
          <w:rFonts w:eastAsiaTheme="minorEastAsia"/>
          <w:sz w:val="24"/>
          <w:szCs w:val="24"/>
        </w:rPr>
        <w:t>parallel to the z and y axes</w:t>
      </w:r>
      <w:r w:rsidR="00887CB2" w:rsidRPr="00BB276C">
        <w:rPr>
          <w:rStyle w:val="FootnoteReference"/>
          <w:sz w:val="24"/>
          <w:szCs w:val="24"/>
        </w:rPr>
        <w:footnoteReference w:id="5"/>
      </w:r>
      <w:r w:rsidR="00887CB2" w:rsidRPr="00BB276C">
        <w:rPr>
          <w:sz w:val="24"/>
          <w:szCs w:val="24"/>
        </w:rPr>
        <w:t xml:space="preserve"> </w:t>
      </w:r>
      <w:r w:rsidR="00887CB2">
        <w:rPr>
          <w:rFonts w:eastAsiaTheme="minorEastAsia"/>
          <w:sz w:val="24"/>
          <w:szCs w:val="24"/>
        </w:rPr>
        <w:t xml:space="preserve"> and </w:t>
      </w:r>
      <w:r w:rsidR="00CF58D7">
        <w:rPr>
          <w:rFonts w:eastAsiaTheme="minorEastAsia"/>
          <w:sz w:val="24"/>
          <w:szCs w:val="24"/>
        </w:rPr>
        <w:t>equal in magnitude. This stress (</w:t>
      </w:r>
      <w:r w:rsidR="00CF58D7">
        <w:rPr>
          <w:rFonts w:eastAsiaTheme="minorEastAsia" w:cstheme="minorHAnsi"/>
          <w:sz w:val="24"/>
          <w:szCs w:val="24"/>
        </w:rPr>
        <w:t>σ</w:t>
      </w:r>
      <w:r w:rsidR="00CF58D7">
        <w:rPr>
          <w:rFonts w:eastAsiaTheme="minorEastAsia"/>
          <w:sz w:val="24"/>
          <w:szCs w:val="24"/>
        </w:rPr>
        <w:t>) can be expressed</w:t>
      </w:r>
      <w:r w:rsidR="008F0AF6">
        <w:rPr>
          <w:rFonts w:eastAsiaTheme="minorEastAsia"/>
          <w:sz w:val="24"/>
          <w:szCs w:val="24"/>
        </w:rPr>
        <w:t xml:space="preserve"> mathematically as shown in</w:t>
      </w:r>
      <w:r w:rsidR="00CF58D7">
        <w:rPr>
          <w:rFonts w:eastAsiaTheme="minorEastAsia"/>
          <w:sz w:val="24"/>
          <w:szCs w:val="24"/>
        </w:rPr>
        <w:t xml:space="preserve"> </w:t>
      </w:r>
      <w:r w:rsidR="00E22D3E">
        <w:rPr>
          <w:rFonts w:eastAsiaTheme="minorEastAsia"/>
          <w:sz w:val="24"/>
          <w:szCs w:val="24"/>
        </w:rPr>
        <w:fldChar w:fldCharType="begin"/>
      </w:r>
      <w:r w:rsidR="00E22D3E">
        <w:rPr>
          <w:rFonts w:eastAsiaTheme="minorEastAsia"/>
          <w:sz w:val="24"/>
          <w:szCs w:val="24"/>
        </w:rPr>
        <w:instrText xml:space="preserve"> REF _Ref161437806 \h </w:instrText>
      </w:r>
      <w:r w:rsidR="00E22D3E">
        <w:rPr>
          <w:rFonts w:eastAsiaTheme="minorEastAsia"/>
          <w:sz w:val="24"/>
          <w:szCs w:val="24"/>
        </w:rPr>
      </w:r>
      <w:r w:rsidR="00E22D3E">
        <w:rPr>
          <w:rFonts w:eastAsiaTheme="minorEastAsia"/>
          <w:sz w:val="24"/>
          <w:szCs w:val="24"/>
        </w:rPr>
        <w:fldChar w:fldCharType="separate"/>
      </w:r>
      <w:ins w:id="1116" w:author="Eric Martinez" w:date="2024-04-17T10:12:00Z">
        <w:r w:rsidR="0041099F" w:rsidRPr="0041099F">
          <w:rPr>
            <w:rFonts w:cstheme="minorHAnsi"/>
            <w:sz w:val="24"/>
            <w:szCs w:val="24"/>
          </w:rPr>
          <w:t xml:space="preserve">Equation </w:t>
        </w:r>
        <w:r w:rsidR="0041099F">
          <w:rPr>
            <w:rFonts w:cstheme="minorHAnsi"/>
            <w:i/>
            <w:iCs/>
            <w:noProof/>
            <w:sz w:val="24"/>
            <w:szCs w:val="24"/>
          </w:rPr>
          <w:t>5</w:t>
        </w:r>
      </w:ins>
      <w:del w:id="1117" w:author="Eric Martinez" w:date="2024-04-17T10:12:00Z">
        <w:r w:rsidR="00E22D3E" w:rsidRPr="00536F1C" w:rsidDel="0041099F">
          <w:rPr>
            <w:sz w:val="24"/>
            <w:szCs w:val="24"/>
          </w:rPr>
          <w:delText xml:space="preserve">Equation </w:delText>
        </w:r>
        <w:r w:rsidR="00E22D3E" w:rsidRPr="00536F1C" w:rsidDel="0041099F">
          <w:rPr>
            <w:noProof/>
            <w:sz w:val="24"/>
            <w:szCs w:val="24"/>
          </w:rPr>
          <w:delText>5</w:delText>
        </w:r>
      </w:del>
      <w:r w:rsidR="00E22D3E">
        <w:rPr>
          <w:rFonts w:eastAsiaTheme="minorEastAsia"/>
          <w:sz w:val="24"/>
          <w:szCs w:val="24"/>
        </w:rPr>
        <w:fldChar w:fldCharType="end"/>
      </w:r>
      <w:r w:rsidR="008F0AF6">
        <w:rPr>
          <w:rFonts w:eastAsiaTheme="minorEastAsia"/>
          <w:sz w:val="24"/>
          <w:szCs w:val="24"/>
        </w:rPr>
        <w:t>.</w:t>
      </w:r>
    </w:p>
    <w:p w14:paraId="7468D19F" w14:textId="30DE5185" w:rsidR="005D5A5F" w:rsidRPr="00CF58D7" w:rsidRDefault="005D5A5F" w:rsidP="00A46A81">
      <w:pPr>
        <w:rPr>
          <w:sz w:val="24"/>
          <w:szCs w:val="24"/>
        </w:rPr>
      </w:pPr>
    </w:p>
    <w:p w14:paraId="3B2177F0" w14:textId="227C447C" w:rsidR="00CF58D7" w:rsidRDefault="00505860" w:rsidP="00CF58D7">
      <w:pPr>
        <w:keepNext/>
        <w:jc w:val="center"/>
      </w:pPr>
      <w:r>
        <w:rPr>
          <w:noProof/>
        </w:rPr>
        <w:drawing>
          <wp:inline distT="0" distB="0" distL="0" distR="0" wp14:anchorId="1BA25DAC" wp14:editId="27EEF325">
            <wp:extent cx="3201693" cy="2720958"/>
            <wp:effectExtent l="0" t="0" r="0" b="3810"/>
            <wp:docPr id="3390476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047680" name="Picture 2"/>
                    <pic:cNvPicPr>
                      <a:picLocks noChangeAspect="1" noChangeArrowheads="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bwMode="auto">
                    <a:xfrm>
                      <a:off x="0" y="0"/>
                      <a:ext cx="3208531" cy="2726769"/>
                    </a:xfrm>
                    <a:prstGeom prst="rect">
                      <a:avLst/>
                    </a:prstGeom>
                  </pic:spPr>
                </pic:pic>
              </a:graphicData>
            </a:graphic>
          </wp:inline>
        </w:drawing>
      </w:r>
    </w:p>
    <w:p w14:paraId="09CBD046" w14:textId="48208B38" w:rsidR="00C26A08" w:rsidRPr="00596D3A" w:rsidRDefault="00CF58D7" w:rsidP="00CF58D7">
      <w:pPr>
        <w:pStyle w:val="Caption"/>
        <w:jc w:val="center"/>
        <w:rPr>
          <w:noProof/>
          <w:sz w:val="24"/>
          <w:szCs w:val="24"/>
          <w:rPrChange w:id="1118" w:author="Eric Martinez" w:date="2024-04-09T06:01:00Z">
            <w:rPr>
              <w:noProof/>
            </w:rPr>
          </w:rPrChange>
        </w:rPr>
      </w:pPr>
      <w:bookmarkStart w:id="1119" w:name="_Ref161437316"/>
      <w:bookmarkStart w:id="1120" w:name="_Toc163857366"/>
      <w:r w:rsidRPr="00751833">
        <w:rPr>
          <w:i w:val="0"/>
          <w:iCs w:val="0"/>
          <w:color w:val="auto"/>
          <w:sz w:val="24"/>
          <w:szCs w:val="24"/>
          <w:rPrChange w:id="1121" w:author="Eric Martinez" w:date="2024-04-12T20:32:00Z">
            <w:rPr/>
          </w:rPrChange>
        </w:rPr>
        <w:t xml:space="preserve">Figure </w:t>
      </w:r>
      <w:r w:rsidRPr="00751833">
        <w:rPr>
          <w:i w:val="0"/>
          <w:iCs w:val="0"/>
          <w:color w:val="auto"/>
          <w:sz w:val="24"/>
          <w:szCs w:val="24"/>
          <w:rPrChange w:id="1122" w:author="Eric Martinez" w:date="2024-04-12T20:32:00Z">
            <w:rPr/>
          </w:rPrChange>
        </w:rPr>
        <w:fldChar w:fldCharType="begin"/>
      </w:r>
      <w:r w:rsidRPr="00751833">
        <w:rPr>
          <w:i w:val="0"/>
          <w:iCs w:val="0"/>
          <w:color w:val="auto"/>
          <w:sz w:val="24"/>
          <w:szCs w:val="24"/>
          <w:rPrChange w:id="1123" w:author="Eric Martinez" w:date="2024-04-12T20:32:00Z">
            <w:rPr/>
          </w:rPrChange>
        </w:rPr>
        <w:instrText xml:space="preserve"> SEQ Figure \* ARABIC </w:instrText>
      </w:r>
      <w:r w:rsidRPr="00751833">
        <w:rPr>
          <w:i w:val="0"/>
          <w:iCs w:val="0"/>
          <w:color w:val="auto"/>
          <w:sz w:val="24"/>
          <w:szCs w:val="24"/>
          <w:rPrChange w:id="1124" w:author="Eric Martinez" w:date="2024-04-12T20:32:00Z">
            <w:rPr/>
          </w:rPrChange>
        </w:rPr>
        <w:fldChar w:fldCharType="separate"/>
      </w:r>
      <w:ins w:id="1125" w:author="Eric Martinez" w:date="2024-04-17T10:12:00Z">
        <w:r w:rsidR="0041099F">
          <w:rPr>
            <w:i w:val="0"/>
            <w:iCs w:val="0"/>
            <w:noProof/>
            <w:color w:val="auto"/>
            <w:sz w:val="24"/>
            <w:szCs w:val="24"/>
          </w:rPr>
          <w:t>4</w:t>
        </w:r>
      </w:ins>
      <w:del w:id="1126" w:author="Eric Martinez" w:date="2024-04-17T10:12:00Z">
        <w:r w:rsidR="001070DC" w:rsidRPr="00751833" w:rsidDel="0041099F">
          <w:rPr>
            <w:i w:val="0"/>
            <w:iCs w:val="0"/>
            <w:noProof/>
            <w:color w:val="auto"/>
            <w:sz w:val="24"/>
            <w:szCs w:val="24"/>
            <w:rPrChange w:id="1127" w:author="Eric Martinez" w:date="2024-04-12T20:32:00Z">
              <w:rPr>
                <w:noProof/>
              </w:rPr>
            </w:rPrChange>
          </w:rPr>
          <w:delText>4</w:delText>
        </w:r>
      </w:del>
      <w:r w:rsidRPr="00751833">
        <w:rPr>
          <w:i w:val="0"/>
          <w:iCs w:val="0"/>
          <w:color w:val="auto"/>
          <w:sz w:val="24"/>
          <w:szCs w:val="24"/>
          <w:rPrChange w:id="1128" w:author="Eric Martinez" w:date="2024-04-12T20:32:00Z">
            <w:rPr/>
          </w:rPrChange>
        </w:rPr>
        <w:fldChar w:fldCharType="end"/>
      </w:r>
      <w:bookmarkEnd w:id="1119"/>
      <w:r w:rsidR="00B27641" w:rsidRPr="00751833">
        <w:rPr>
          <w:i w:val="0"/>
          <w:iCs w:val="0"/>
          <w:color w:val="auto"/>
          <w:sz w:val="24"/>
          <w:szCs w:val="24"/>
          <w:rPrChange w:id="1129" w:author="Eric Martinez" w:date="2024-04-12T20:32:00Z">
            <w:rPr/>
          </w:rPrChange>
        </w:rPr>
        <w:t>:</w:t>
      </w:r>
      <w:r w:rsidRPr="00751833">
        <w:rPr>
          <w:i w:val="0"/>
          <w:iCs w:val="0"/>
          <w:color w:val="auto"/>
          <w:sz w:val="24"/>
          <w:szCs w:val="24"/>
          <w:rPrChange w:id="1130" w:author="Eric Martinez" w:date="2024-04-12T20:32:00Z">
            <w:rPr/>
          </w:rPrChange>
        </w:rPr>
        <w:t xml:space="preserve"> Illustration of stresses existing inside and outside of a spherical pressure vessel. (University of Nebraska-Lincoln,</w:t>
      </w:r>
      <w:r w:rsidRPr="00596D3A">
        <w:rPr>
          <w:color w:val="auto"/>
          <w:sz w:val="24"/>
          <w:szCs w:val="24"/>
          <w:rPrChange w:id="1131" w:author="Eric Martinez" w:date="2024-04-09T06:02:00Z">
            <w:rPr/>
          </w:rPrChange>
        </w:rPr>
        <w:t xml:space="preserve"> </w:t>
      </w:r>
      <w:r w:rsidRPr="00596D3A">
        <w:rPr>
          <w:noProof/>
          <w:color w:val="auto"/>
          <w:sz w:val="24"/>
          <w:szCs w:val="24"/>
          <w:rPrChange w:id="1132" w:author="Eric Martinez" w:date="2024-04-09T06:02:00Z">
            <w:rPr>
              <w:noProof/>
            </w:rPr>
          </w:rPrChange>
        </w:rPr>
        <w:t xml:space="preserve"> </w:t>
      </w:r>
      <w:r w:rsidRPr="00596D3A">
        <w:rPr>
          <w:sz w:val="24"/>
          <w:szCs w:val="24"/>
          <w:rPrChange w:id="1133" w:author="Eric Martinez" w:date="2024-04-09T06:01:00Z">
            <w:rPr/>
          </w:rPrChange>
        </w:rPr>
        <w:fldChar w:fldCharType="begin"/>
      </w:r>
      <w:r w:rsidRPr="00596D3A">
        <w:rPr>
          <w:sz w:val="24"/>
          <w:szCs w:val="24"/>
          <w:rPrChange w:id="1134" w:author="Eric Martinez" w:date="2024-04-09T06:01:00Z">
            <w:rPr/>
          </w:rPrChange>
        </w:rPr>
        <w:instrText>HYPERLINK "http://emweb.unl.edu/negahban/em325/18-pressure-vessels/pressure%20vessels.htm"</w:instrText>
      </w:r>
      <w:r w:rsidRPr="00596D3A">
        <w:rPr>
          <w:sz w:val="24"/>
          <w:szCs w:val="24"/>
          <w:rPrChange w:id="1135" w:author="Eric Martinez" w:date="2024-04-09T06:01:00Z">
            <w:rPr>
              <w:sz w:val="24"/>
              <w:szCs w:val="24"/>
            </w:rPr>
          </w:rPrChange>
        </w:rPr>
      </w:r>
      <w:r w:rsidRPr="00596D3A">
        <w:rPr>
          <w:sz w:val="24"/>
          <w:szCs w:val="24"/>
          <w:rPrChange w:id="1136" w:author="Eric Martinez" w:date="2024-04-09T06:01:00Z">
            <w:rPr>
              <w:rStyle w:val="Hyperlink"/>
              <w:noProof/>
            </w:rPr>
          </w:rPrChange>
        </w:rPr>
        <w:fldChar w:fldCharType="separate"/>
      </w:r>
      <w:r w:rsidR="008F0AF6" w:rsidRPr="00596D3A">
        <w:rPr>
          <w:rStyle w:val="Hyperlink"/>
          <w:noProof/>
          <w:sz w:val="24"/>
          <w:szCs w:val="24"/>
          <w:rPrChange w:id="1137" w:author="Eric Martinez" w:date="2024-04-09T06:01:00Z">
            <w:rPr>
              <w:rStyle w:val="Hyperlink"/>
              <w:noProof/>
            </w:rPr>
          </w:rPrChange>
        </w:rPr>
        <w:t>http://emweb.unl.edu/negahban/em325/18-pressure-vessels/pressure%20vessels.htm</w:t>
      </w:r>
      <w:r w:rsidRPr="00596D3A">
        <w:rPr>
          <w:rStyle w:val="Hyperlink"/>
          <w:noProof/>
          <w:sz w:val="24"/>
          <w:szCs w:val="24"/>
          <w:rPrChange w:id="1138" w:author="Eric Martinez" w:date="2024-04-09T06:01:00Z">
            <w:rPr>
              <w:rStyle w:val="Hyperlink"/>
              <w:noProof/>
            </w:rPr>
          </w:rPrChange>
        </w:rPr>
        <w:fldChar w:fldCharType="end"/>
      </w:r>
      <w:r w:rsidRPr="00751833">
        <w:rPr>
          <w:i w:val="0"/>
          <w:iCs w:val="0"/>
          <w:noProof/>
          <w:color w:val="auto"/>
          <w:sz w:val="24"/>
          <w:szCs w:val="24"/>
          <w:rPrChange w:id="1139" w:author="Eric Martinez" w:date="2024-04-12T20:32:00Z">
            <w:rPr>
              <w:noProof/>
            </w:rPr>
          </w:rPrChange>
        </w:rPr>
        <w:t>)</w:t>
      </w:r>
      <w:bookmarkEnd w:id="1120"/>
    </w:p>
    <w:p w14:paraId="18B80D09" w14:textId="77777777" w:rsidR="008F0AF6" w:rsidRPr="008F0AF6" w:rsidRDefault="008F0AF6" w:rsidP="008F0AF6"/>
    <w:p w14:paraId="4BB5DDFF" w14:textId="130A5D0F" w:rsidR="007F2A71" w:rsidRPr="00751833" w:rsidRDefault="00887CB2" w:rsidP="008F0AF6">
      <w:pPr>
        <w:pStyle w:val="Caption"/>
        <w:jc w:val="center"/>
        <w:rPr>
          <w:rFonts w:cstheme="minorHAnsi"/>
          <w:i w:val="0"/>
          <w:iCs w:val="0"/>
          <w:color w:val="auto"/>
          <w:sz w:val="24"/>
          <w:szCs w:val="24"/>
          <w:rPrChange w:id="1140" w:author="Eric Martinez" w:date="2024-04-12T20:37:00Z">
            <w:rPr>
              <w:sz w:val="24"/>
              <w:szCs w:val="24"/>
            </w:rPr>
          </w:rPrChange>
        </w:rPr>
      </w:pPr>
      <w:bookmarkStart w:id="1141" w:name="_Ref161437806"/>
      <w:bookmarkStart w:id="1142" w:name="_Toc161537578"/>
      <w:r w:rsidRPr="00751833">
        <w:rPr>
          <w:rFonts w:cstheme="minorHAnsi"/>
          <w:i w:val="0"/>
          <w:iCs w:val="0"/>
          <w:color w:val="auto"/>
          <w:sz w:val="24"/>
          <w:szCs w:val="24"/>
          <w:rPrChange w:id="1143" w:author="Eric Martinez" w:date="2024-04-12T20:37:00Z">
            <w:rPr>
              <w:sz w:val="24"/>
              <w:szCs w:val="24"/>
            </w:rPr>
          </w:rPrChange>
        </w:rPr>
        <w:t xml:space="preserve">Equation </w:t>
      </w:r>
      <w:r w:rsidRPr="00751833">
        <w:rPr>
          <w:rFonts w:cstheme="minorHAnsi"/>
          <w:i w:val="0"/>
          <w:iCs w:val="0"/>
          <w:color w:val="auto"/>
          <w:sz w:val="24"/>
          <w:szCs w:val="24"/>
          <w:rPrChange w:id="1144" w:author="Eric Martinez" w:date="2024-04-12T20:37:00Z">
            <w:rPr>
              <w:sz w:val="24"/>
              <w:szCs w:val="24"/>
            </w:rPr>
          </w:rPrChange>
        </w:rPr>
        <w:fldChar w:fldCharType="begin"/>
      </w:r>
      <w:r w:rsidRPr="00751833">
        <w:rPr>
          <w:rFonts w:cstheme="minorHAnsi"/>
          <w:i w:val="0"/>
          <w:iCs w:val="0"/>
          <w:color w:val="auto"/>
          <w:sz w:val="24"/>
          <w:szCs w:val="24"/>
          <w:rPrChange w:id="1145" w:author="Eric Martinez" w:date="2024-04-12T20:37:00Z">
            <w:rPr>
              <w:sz w:val="24"/>
              <w:szCs w:val="24"/>
            </w:rPr>
          </w:rPrChange>
        </w:rPr>
        <w:instrText xml:space="preserve"> SEQ Equation \* ARABIC </w:instrText>
      </w:r>
      <w:r w:rsidRPr="00751833">
        <w:rPr>
          <w:rFonts w:cstheme="minorHAnsi"/>
          <w:i w:val="0"/>
          <w:iCs w:val="0"/>
          <w:color w:val="auto"/>
          <w:sz w:val="24"/>
          <w:szCs w:val="24"/>
          <w:rPrChange w:id="1146" w:author="Eric Martinez" w:date="2024-04-12T20:37:00Z">
            <w:rPr>
              <w:sz w:val="24"/>
              <w:szCs w:val="24"/>
            </w:rPr>
          </w:rPrChange>
        </w:rPr>
        <w:fldChar w:fldCharType="separate"/>
      </w:r>
      <w:ins w:id="1147" w:author="Eric Martinez" w:date="2024-04-17T10:12:00Z">
        <w:r w:rsidR="0041099F">
          <w:rPr>
            <w:rFonts w:cstheme="minorHAnsi"/>
            <w:i w:val="0"/>
            <w:iCs w:val="0"/>
            <w:noProof/>
            <w:color w:val="auto"/>
            <w:sz w:val="24"/>
            <w:szCs w:val="24"/>
          </w:rPr>
          <w:t>5</w:t>
        </w:r>
      </w:ins>
      <w:del w:id="1148" w:author="Eric Martinez" w:date="2024-04-17T10:12:00Z">
        <w:r w:rsidR="004413D9" w:rsidRPr="00751833" w:rsidDel="0041099F">
          <w:rPr>
            <w:rFonts w:cstheme="minorHAnsi"/>
            <w:i w:val="0"/>
            <w:iCs w:val="0"/>
            <w:noProof/>
            <w:color w:val="auto"/>
            <w:sz w:val="24"/>
            <w:szCs w:val="24"/>
            <w:rPrChange w:id="1149" w:author="Eric Martinez" w:date="2024-04-12T20:37:00Z">
              <w:rPr>
                <w:noProof/>
                <w:sz w:val="24"/>
                <w:szCs w:val="24"/>
              </w:rPr>
            </w:rPrChange>
          </w:rPr>
          <w:delText>5</w:delText>
        </w:r>
      </w:del>
      <w:r w:rsidRPr="00751833">
        <w:rPr>
          <w:rFonts w:cstheme="minorHAnsi"/>
          <w:i w:val="0"/>
          <w:iCs w:val="0"/>
          <w:color w:val="auto"/>
          <w:sz w:val="24"/>
          <w:szCs w:val="24"/>
          <w:rPrChange w:id="1150" w:author="Eric Martinez" w:date="2024-04-12T20:37:00Z">
            <w:rPr>
              <w:sz w:val="24"/>
              <w:szCs w:val="24"/>
            </w:rPr>
          </w:rPrChange>
        </w:rPr>
        <w:fldChar w:fldCharType="end"/>
      </w:r>
      <w:bookmarkEnd w:id="1141"/>
      <w:r w:rsidRPr="00751833">
        <w:rPr>
          <w:rFonts w:cstheme="minorHAnsi"/>
          <w:i w:val="0"/>
          <w:iCs w:val="0"/>
          <w:color w:val="auto"/>
          <w:sz w:val="24"/>
          <w:szCs w:val="24"/>
          <w:rPrChange w:id="1151" w:author="Eric Martinez" w:date="2024-04-12T20:37:00Z">
            <w:rPr>
              <w:sz w:val="24"/>
              <w:szCs w:val="24"/>
            </w:rPr>
          </w:rPrChange>
        </w:rPr>
        <w:tab/>
        <w:t xml:space="preserve"> </w:t>
      </w:r>
      <m:oMath>
        <m:r>
          <w:rPr>
            <w:rFonts w:ascii="Cambria Math" w:hAnsi="Cambria Math" w:cstheme="minorHAnsi"/>
            <w:color w:val="auto"/>
            <w:sz w:val="24"/>
            <w:szCs w:val="24"/>
          </w:rPr>
          <m:t>σ=</m:t>
        </m:r>
        <m:f>
          <m:fPr>
            <m:ctrlPr>
              <w:rPr>
                <w:rFonts w:ascii="Cambria Math" w:hAnsi="Cambria Math" w:cstheme="minorHAnsi"/>
                <w:i w:val="0"/>
                <w:iCs w:val="0"/>
                <w:color w:val="auto"/>
                <w:sz w:val="24"/>
                <w:szCs w:val="24"/>
              </w:rPr>
            </m:ctrlPr>
          </m:fPr>
          <m:num>
            <m:r>
              <w:rPr>
                <w:rFonts w:ascii="Cambria Math" w:hAnsi="Cambria Math" w:cstheme="minorHAnsi"/>
                <w:color w:val="auto"/>
                <w:sz w:val="24"/>
                <w:szCs w:val="24"/>
              </w:rPr>
              <m:t>PR</m:t>
            </m:r>
          </m:num>
          <m:den>
            <m:r>
              <w:rPr>
                <w:rFonts w:ascii="Cambria Math" w:hAnsi="Cambria Math" w:cstheme="minorHAnsi"/>
                <w:color w:val="auto"/>
                <w:sz w:val="24"/>
                <w:szCs w:val="24"/>
              </w:rPr>
              <m:t>2t</m:t>
            </m:r>
          </m:den>
        </m:f>
      </m:oMath>
      <w:bookmarkEnd w:id="1142"/>
      <w:r w:rsidR="008F0AF6" w:rsidRPr="00751833">
        <w:rPr>
          <w:rFonts w:eastAsiaTheme="minorEastAsia" w:cstheme="minorHAnsi"/>
          <w:i w:val="0"/>
          <w:iCs w:val="0"/>
          <w:color w:val="auto"/>
          <w:sz w:val="24"/>
          <w:szCs w:val="24"/>
          <w:rPrChange w:id="1152" w:author="Eric Martinez" w:date="2024-04-12T20:37:00Z">
            <w:rPr>
              <w:rFonts w:eastAsiaTheme="minorEastAsia"/>
              <w:iCs w:val="0"/>
              <w:color w:val="auto"/>
              <w:sz w:val="24"/>
              <w:szCs w:val="24"/>
            </w:rPr>
          </w:rPrChange>
        </w:rPr>
        <w:t xml:space="preserve"> </w:t>
      </w:r>
    </w:p>
    <w:p w14:paraId="116C52CE" w14:textId="77777777" w:rsidR="00CF6288" w:rsidRPr="00CF6288" w:rsidRDefault="00CF6288" w:rsidP="00CF6288"/>
    <w:p w14:paraId="190EB31B" w14:textId="0C8A7894" w:rsidR="00CB6D9D" w:rsidRDefault="008F0AF6" w:rsidP="00A81CDB">
      <w:pPr>
        <w:ind w:firstLine="720"/>
        <w:rPr>
          <w:sz w:val="24"/>
          <w:szCs w:val="24"/>
        </w:rPr>
      </w:pPr>
      <w:r w:rsidRPr="00BB276C">
        <w:rPr>
          <w:sz w:val="24"/>
          <w:szCs w:val="24"/>
        </w:rPr>
        <w:t>Cylindrical PVs experience similar stresses</w:t>
      </w:r>
      <w:r w:rsidR="00887CB2">
        <w:rPr>
          <w:sz w:val="24"/>
          <w:szCs w:val="24"/>
        </w:rPr>
        <w:t>.</w:t>
      </w:r>
      <w:r w:rsidRPr="00BB276C">
        <w:rPr>
          <w:sz w:val="24"/>
          <w:szCs w:val="24"/>
        </w:rPr>
        <w:t xml:space="preserve"> </w:t>
      </w:r>
      <w:r w:rsidR="00887CB2">
        <w:rPr>
          <w:sz w:val="24"/>
          <w:szCs w:val="24"/>
        </w:rPr>
        <w:t>H</w:t>
      </w:r>
      <w:r w:rsidR="00CF5D02" w:rsidRPr="00BB276C">
        <w:rPr>
          <w:sz w:val="24"/>
          <w:szCs w:val="24"/>
        </w:rPr>
        <w:t>owever,</w:t>
      </w:r>
      <w:r w:rsidRPr="00BB276C">
        <w:rPr>
          <w:sz w:val="24"/>
          <w:szCs w:val="24"/>
        </w:rPr>
        <w:t xml:space="preserve"> magnitudes in the </w:t>
      </w:r>
      <w:r w:rsidR="00887CB2">
        <w:rPr>
          <w:sz w:val="24"/>
          <w:szCs w:val="24"/>
        </w:rPr>
        <w:t>z</w:t>
      </w:r>
      <w:r w:rsidRPr="00BB276C">
        <w:rPr>
          <w:sz w:val="24"/>
          <w:szCs w:val="24"/>
        </w:rPr>
        <w:t xml:space="preserve"> and </w:t>
      </w:r>
      <w:r w:rsidR="00887CB2">
        <w:rPr>
          <w:sz w:val="24"/>
          <w:szCs w:val="24"/>
        </w:rPr>
        <w:t>y</w:t>
      </w:r>
      <w:r w:rsidRPr="00BB276C">
        <w:rPr>
          <w:sz w:val="24"/>
          <w:szCs w:val="24"/>
        </w:rPr>
        <w:t xml:space="preserve"> plane differ from each other due to hoop stresses (</w:t>
      </w: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h</m:t>
            </m:r>
          </m:sub>
        </m:sSub>
        <m:r>
          <w:rPr>
            <w:rFonts w:ascii="Cambria Math" w:hAnsi="Cambria Math"/>
            <w:sz w:val="24"/>
            <w:szCs w:val="24"/>
          </w:rPr>
          <m:t>)</m:t>
        </m:r>
      </m:oMath>
      <w:r w:rsidR="006A5DA4" w:rsidRPr="00BB276C">
        <w:rPr>
          <w:rFonts w:eastAsiaTheme="minorEastAsia"/>
          <w:sz w:val="24"/>
          <w:szCs w:val="24"/>
        </w:rPr>
        <w:t xml:space="preserve"> which act tangential</w:t>
      </w:r>
      <w:r w:rsidR="00CF6288" w:rsidRPr="00BB276C">
        <w:rPr>
          <w:rFonts w:eastAsiaTheme="minorEastAsia"/>
          <w:sz w:val="24"/>
          <w:szCs w:val="24"/>
        </w:rPr>
        <w:t>ly</w:t>
      </w:r>
      <w:r w:rsidR="006A5DA4" w:rsidRPr="00BB276C">
        <w:rPr>
          <w:rFonts w:eastAsiaTheme="minorEastAsia"/>
          <w:sz w:val="24"/>
          <w:szCs w:val="24"/>
        </w:rPr>
        <w:t xml:space="preserve"> to the curvature of the PV. The stress in the plane </w:t>
      </w:r>
      <w:r w:rsidR="00887CB2">
        <w:rPr>
          <w:rFonts w:eastAsiaTheme="minorEastAsia"/>
          <w:sz w:val="24"/>
          <w:szCs w:val="24"/>
        </w:rPr>
        <w:t xml:space="preserve">perpendicular to the hoop stresses </w:t>
      </w:r>
      <w:r w:rsidR="006A5DA4" w:rsidRPr="00BB276C">
        <w:rPr>
          <w:rFonts w:eastAsiaTheme="minorEastAsia"/>
          <w:sz w:val="24"/>
          <w:szCs w:val="24"/>
        </w:rPr>
        <w:t xml:space="preserve">has the same magnitude of stress as that seen in the spherical </w:t>
      </w:r>
      <w:r w:rsidR="00CF6288" w:rsidRPr="00BB276C">
        <w:rPr>
          <w:rFonts w:eastAsiaTheme="minorEastAsia"/>
          <w:sz w:val="24"/>
          <w:szCs w:val="24"/>
        </w:rPr>
        <w:t>PV</w:t>
      </w:r>
      <w:r w:rsidR="006A5DA4" w:rsidRPr="00BB276C">
        <w:rPr>
          <w:rFonts w:eastAsiaTheme="minorEastAsia"/>
          <w:sz w:val="24"/>
          <w:szCs w:val="24"/>
        </w:rPr>
        <w:t xml:space="preserve">. </w:t>
      </w:r>
      <w:r w:rsidR="00887CB2">
        <w:rPr>
          <w:rFonts w:eastAsiaTheme="minorEastAsia"/>
          <w:sz w:val="24"/>
          <w:szCs w:val="24"/>
        </w:rPr>
        <w:t>T</w:t>
      </w:r>
      <w:r w:rsidR="006A5DA4" w:rsidRPr="00BB276C">
        <w:rPr>
          <w:rFonts w:eastAsiaTheme="minorEastAsia"/>
          <w:sz w:val="24"/>
          <w:szCs w:val="24"/>
        </w:rPr>
        <w:t xml:space="preserve">o differentiate this stress from the hoop stress, we shall define </w:t>
      </w:r>
      <w:r w:rsidR="006A5DA4" w:rsidRPr="00BB276C">
        <w:rPr>
          <w:rFonts w:eastAsiaTheme="minorEastAsia"/>
          <w:sz w:val="24"/>
          <w:szCs w:val="24"/>
        </w:rPr>
        <w:lastRenderedPageBreak/>
        <w:t>it as the axial stress (</w:t>
      </w:r>
      <m:oMath>
        <m:sSub>
          <m:sSubPr>
            <m:ctrlPr>
              <w:rPr>
                <w:rFonts w:ascii="Cambria Math" w:eastAsiaTheme="minorEastAsia" w:hAnsi="Cambria Math"/>
                <w:i/>
                <w:sz w:val="24"/>
                <w:szCs w:val="24"/>
              </w:rPr>
            </m:ctrlPr>
          </m:sSubPr>
          <m:e>
            <m:r>
              <w:rPr>
                <w:rFonts w:ascii="Cambria Math" w:eastAsiaTheme="minorEastAsia" w:hAnsi="Cambria Math"/>
                <w:sz w:val="24"/>
                <w:szCs w:val="24"/>
              </w:rPr>
              <m:t>σ</m:t>
            </m:r>
          </m:e>
          <m:sub>
            <m:r>
              <w:rPr>
                <w:rFonts w:ascii="Cambria Math" w:eastAsiaTheme="minorEastAsia" w:hAnsi="Cambria Math"/>
                <w:sz w:val="24"/>
                <w:szCs w:val="24"/>
              </w:rPr>
              <m:t>a</m:t>
            </m:r>
          </m:sub>
        </m:sSub>
        <m:r>
          <w:rPr>
            <w:rFonts w:ascii="Cambria Math" w:eastAsiaTheme="minorEastAsia" w:hAnsi="Cambria Math"/>
            <w:sz w:val="24"/>
            <w:szCs w:val="24"/>
          </w:rPr>
          <m:t>)</m:t>
        </m:r>
      </m:oMath>
      <w:r w:rsidR="006A5DA4" w:rsidRPr="00BB276C">
        <w:rPr>
          <w:rFonts w:eastAsiaTheme="minorEastAsia"/>
          <w:sz w:val="24"/>
          <w:szCs w:val="24"/>
        </w:rPr>
        <w:t xml:space="preserve">. Hoop and axial stress for a cylindrical PV can be mathematically expressed using </w:t>
      </w:r>
      <w:r w:rsidR="00E22D3E">
        <w:rPr>
          <w:rFonts w:eastAsiaTheme="minorEastAsia"/>
          <w:sz w:val="24"/>
          <w:szCs w:val="24"/>
        </w:rPr>
        <w:fldChar w:fldCharType="begin"/>
      </w:r>
      <w:r w:rsidR="00E22D3E">
        <w:rPr>
          <w:rFonts w:eastAsiaTheme="minorEastAsia"/>
          <w:sz w:val="24"/>
          <w:szCs w:val="24"/>
        </w:rPr>
        <w:instrText xml:space="preserve"> REF _Ref161437896 \h </w:instrText>
      </w:r>
      <w:r w:rsidR="00E22D3E">
        <w:rPr>
          <w:rFonts w:eastAsiaTheme="minorEastAsia"/>
          <w:sz w:val="24"/>
          <w:szCs w:val="24"/>
        </w:rPr>
      </w:r>
      <w:r w:rsidR="00E22D3E">
        <w:rPr>
          <w:rFonts w:eastAsiaTheme="minorEastAsia"/>
          <w:sz w:val="24"/>
          <w:szCs w:val="24"/>
        </w:rPr>
        <w:fldChar w:fldCharType="separate"/>
      </w:r>
      <w:ins w:id="1153" w:author="Eric Martinez" w:date="2024-04-17T10:12:00Z">
        <w:r w:rsidR="0041099F" w:rsidRPr="0041099F">
          <w:rPr>
            <w:rFonts w:cstheme="minorHAnsi"/>
            <w:sz w:val="24"/>
            <w:szCs w:val="24"/>
          </w:rPr>
          <w:t xml:space="preserve">Equation </w:t>
        </w:r>
        <w:r w:rsidR="0041099F">
          <w:rPr>
            <w:rFonts w:cstheme="minorHAnsi"/>
            <w:i/>
            <w:iCs/>
            <w:noProof/>
            <w:sz w:val="24"/>
            <w:szCs w:val="24"/>
          </w:rPr>
          <w:t>6</w:t>
        </w:r>
      </w:ins>
      <w:del w:id="1154" w:author="Eric Martinez" w:date="2024-04-17T10:12:00Z">
        <w:r w:rsidR="00E22D3E" w:rsidRPr="00536F1C" w:rsidDel="0041099F">
          <w:rPr>
            <w:sz w:val="24"/>
            <w:szCs w:val="24"/>
          </w:rPr>
          <w:delText xml:space="preserve">Equation </w:delText>
        </w:r>
        <w:r w:rsidR="00E22D3E" w:rsidRPr="00536F1C" w:rsidDel="0041099F">
          <w:rPr>
            <w:noProof/>
            <w:sz w:val="24"/>
            <w:szCs w:val="24"/>
          </w:rPr>
          <w:delText>6</w:delText>
        </w:r>
      </w:del>
      <w:r w:rsidR="00E22D3E">
        <w:rPr>
          <w:rFonts w:eastAsiaTheme="minorEastAsia"/>
          <w:sz w:val="24"/>
          <w:szCs w:val="24"/>
        </w:rPr>
        <w:fldChar w:fldCharType="end"/>
      </w:r>
      <w:r w:rsidR="00E22D3E">
        <w:rPr>
          <w:rFonts w:eastAsiaTheme="minorEastAsia"/>
          <w:sz w:val="24"/>
          <w:szCs w:val="24"/>
        </w:rPr>
        <w:t xml:space="preserve"> </w:t>
      </w:r>
      <w:r w:rsidR="00D346ED" w:rsidRPr="00BB276C">
        <w:rPr>
          <w:rFonts w:eastAsiaTheme="minorEastAsia"/>
          <w:sz w:val="24"/>
          <w:szCs w:val="24"/>
        </w:rPr>
        <w:t xml:space="preserve">and </w:t>
      </w:r>
      <w:r w:rsidR="00E22D3E">
        <w:rPr>
          <w:rFonts w:eastAsiaTheme="minorEastAsia"/>
          <w:sz w:val="24"/>
          <w:szCs w:val="24"/>
        </w:rPr>
        <w:fldChar w:fldCharType="begin"/>
      </w:r>
      <w:r w:rsidR="00E22D3E">
        <w:rPr>
          <w:rFonts w:eastAsiaTheme="minorEastAsia"/>
          <w:sz w:val="24"/>
          <w:szCs w:val="24"/>
        </w:rPr>
        <w:instrText xml:space="preserve"> REF _Ref161437913 \h </w:instrText>
      </w:r>
      <w:r w:rsidR="00E22D3E">
        <w:rPr>
          <w:rFonts w:eastAsiaTheme="minorEastAsia"/>
          <w:sz w:val="24"/>
          <w:szCs w:val="24"/>
        </w:rPr>
      </w:r>
      <w:r w:rsidR="00E22D3E">
        <w:rPr>
          <w:rFonts w:eastAsiaTheme="minorEastAsia"/>
          <w:sz w:val="24"/>
          <w:szCs w:val="24"/>
        </w:rPr>
        <w:fldChar w:fldCharType="separate"/>
      </w:r>
      <w:ins w:id="1155" w:author="Eric Martinez" w:date="2024-04-17T10:12:00Z">
        <w:r w:rsidR="0041099F" w:rsidRPr="0041099F">
          <w:rPr>
            <w:rFonts w:cstheme="minorHAnsi"/>
            <w:sz w:val="24"/>
            <w:szCs w:val="24"/>
          </w:rPr>
          <w:t xml:space="preserve">Equation </w:t>
        </w:r>
        <w:r w:rsidR="0041099F">
          <w:rPr>
            <w:rFonts w:cstheme="minorHAnsi"/>
            <w:i/>
            <w:iCs/>
            <w:noProof/>
            <w:sz w:val="24"/>
            <w:szCs w:val="24"/>
          </w:rPr>
          <w:t>7</w:t>
        </w:r>
      </w:ins>
      <w:del w:id="1156" w:author="Eric Martinez" w:date="2024-04-17T10:12:00Z">
        <w:r w:rsidR="00E22D3E" w:rsidRPr="00536F1C" w:rsidDel="0041099F">
          <w:rPr>
            <w:sz w:val="24"/>
            <w:szCs w:val="24"/>
          </w:rPr>
          <w:delText xml:space="preserve">Equation </w:delText>
        </w:r>
        <w:r w:rsidR="00E22D3E" w:rsidRPr="00536F1C" w:rsidDel="0041099F">
          <w:rPr>
            <w:noProof/>
            <w:sz w:val="24"/>
            <w:szCs w:val="24"/>
          </w:rPr>
          <w:delText>7</w:delText>
        </w:r>
      </w:del>
      <w:r w:rsidR="00E22D3E">
        <w:rPr>
          <w:rFonts w:eastAsiaTheme="minorEastAsia"/>
          <w:sz w:val="24"/>
          <w:szCs w:val="24"/>
        </w:rPr>
        <w:fldChar w:fldCharType="end"/>
      </w:r>
      <w:r w:rsidR="00D346ED" w:rsidRPr="00BB276C">
        <w:rPr>
          <w:rFonts w:eastAsiaTheme="minorEastAsia"/>
          <w:sz w:val="24"/>
          <w:szCs w:val="24"/>
        </w:rPr>
        <w:t xml:space="preserve"> respectively.</w:t>
      </w:r>
      <w:r w:rsidR="00CB6D9D" w:rsidRPr="00BB276C">
        <w:rPr>
          <w:rFonts w:eastAsiaTheme="minorEastAsia"/>
          <w:sz w:val="24"/>
          <w:szCs w:val="24"/>
        </w:rPr>
        <w:t xml:space="preserve"> </w:t>
      </w:r>
      <w:r w:rsidR="00CB6D9D" w:rsidRPr="00BB276C">
        <w:rPr>
          <w:sz w:val="24"/>
          <w:szCs w:val="24"/>
        </w:rPr>
        <w:t xml:space="preserve">Analyzing the equations, we can see spherical PVs are better suited for high-pressure applications since the magnitude of the hoop stresses in a cylindrical PV are twice the magnitude of the axial stresses (which are the same as the stresses that would be subjected to a spherical PV of the same internal radius, shell thickness, and operating pressure). </w:t>
      </w:r>
    </w:p>
    <w:p w14:paraId="09D8F7AF" w14:textId="77777777" w:rsidR="005D5A5F" w:rsidRPr="00BB276C" w:rsidRDefault="005D5A5F" w:rsidP="00CB6D9D">
      <w:pPr>
        <w:rPr>
          <w:sz w:val="24"/>
          <w:szCs w:val="24"/>
        </w:rPr>
      </w:pPr>
    </w:p>
    <w:p w14:paraId="22B865D7" w14:textId="77777777" w:rsidR="00CF5D02" w:rsidRDefault="00CF5D02" w:rsidP="00CF5D02">
      <w:pPr>
        <w:keepNext/>
        <w:jc w:val="center"/>
      </w:pPr>
      <w:r>
        <w:rPr>
          <w:rFonts w:eastAsiaTheme="minorEastAsia"/>
          <w:noProof/>
        </w:rPr>
        <w:drawing>
          <wp:inline distT="0" distB="0" distL="0" distR="0" wp14:anchorId="256A7460" wp14:editId="06A02B57">
            <wp:extent cx="2936082" cy="2667286"/>
            <wp:effectExtent l="0" t="0" r="0" b="0"/>
            <wp:docPr id="17225251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525155" name="Picture 3"/>
                    <pic:cNvPicPr>
                      <a:picLocks noChangeAspect="1" noChangeArrowheads="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bwMode="auto">
                    <a:xfrm>
                      <a:off x="0" y="0"/>
                      <a:ext cx="2950158" cy="2680074"/>
                    </a:xfrm>
                    <a:prstGeom prst="rect">
                      <a:avLst/>
                    </a:prstGeom>
                  </pic:spPr>
                </pic:pic>
              </a:graphicData>
            </a:graphic>
          </wp:inline>
        </w:drawing>
      </w:r>
    </w:p>
    <w:p w14:paraId="61AECD73" w14:textId="4D1DC5BD" w:rsidR="00D346ED" w:rsidRPr="00596D3A" w:rsidRDefault="00CF5D02" w:rsidP="00CF5D02">
      <w:pPr>
        <w:pStyle w:val="Caption"/>
        <w:jc w:val="center"/>
        <w:rPr>
          <w:sz w:val="24"/>
          <w:szCs w:val="24"/>
          <w:rPrChange w:id="1157" w:author="Eric Martinez" w:date="2024-04-09T06:02:00Z">
            <w:rPr/>
          </w:rPrChange>
        </w:rPr>
      </w:pPr>
      <w:bookmarkStart w:id="1158" w:name="_Toc163857367"/>
      <w:r w:rsidRPr="00751833">
        <w:rPr>
          <w:i w:val="0"/>
          <w:iCs w:val="0"/>
          <w:color w:val="auto"/>
          <w:sz w:val="24"/>
          <w:szCs w:val="24"/>
          <w:rPrChange w:id="1159" w:author="Eric Martinez" w:date="2024-04-12T20:32:00Z">
            <w:rPr/>
          </w:rPrChange>
        </w:rPr>
        <w:t xml:space="preserve">Figure </w:t>
      </w:r>
      <w:r w:rsidRPr="00751833">
        <w:rPr>
          <w:i w:val="0"/>
          <w:iCs w:val="0"/>
          <w:color w:val="auto"/>
          <w:sz w:val="24"/>
          <w:szCs w:val="24"/>
          <w:rPrChange w:id="1160" w:author="Eric Martinez" w:date="2024-04-12T20:32:00Z">
            <w:rPr/>
          </w:rPrChange>
        </w:rPr>
        <w:fldChar w:fldCharType="begin"/>
      </w:r>
      <w:r w:rsidRPr="00751833">
        <w:rPr>
          <w:i w:val="0"/>
          <w:iCs w:val="0"/>
          <w:color w:val="auto"/>
          <w:sz w:val="24"/>
          <w:szCs w:val="24"/>
          <w:rPrChange w:id="1161" w:author="Eric Martinez" w:date="2024-04-12T20:32:00Z">
            <w:rPr/>
          </w:rPrChange>
        </w:rPr>
        <w:instrText xml:space="preserve"> SEQ Figure \* ARABIC </w:instrText>
      </w:r>
      <w:r w:rsidRPr="00751833">
        <w:rPr>
          <w:i w:val="0"/>
          <w:iCs w:val="0"/>
          <w:color w:val="auto"/>
          <w:sz w:val="24"/>
          <w:szCs w:val="24"/>
          <w:rPrChange w:id="1162" w:author="Eric Martinez" w:date="2024-04-12T20:32:00Z">
            <w:rPr/>
          </w:rPrChange>
        </w:rPr>
        <w:fldChar w:fldCharType="separate"/>
      </w:r>
      <w:ins w:id="1163" w:author="Eric Martinez" w:date="2024-04-17T10:12:00Z">
        <w:r w:rsidR="0041099F">
          <w:rPr>
            <w:i w:val="0"/>
            <w:iCs w:val="0"/>
            <w:noProof/>
            <w:color w:val="auto"/>
            <w:sz w:val="24"/>
            <w:szCs w:val="24"/>
          </w:rPr>
          <w:t>5</w:t>
        </w:r>
      </w:ins>
      <w:del w:id="1164" w:author="Eric Martinez" w:date="2024-04-17T10:12:00Z">
        <w:r w:rsidR="001070DC" w:rsidRPr="00751833" w:rsidDel="0041099F">
          <w:rPr>
            <w:i w:val="0"/>
            <w:iCs w:val="0"/>
            <w:noProof/>
            <w:color w:val="auto"/>
            <w:sz w:val="24"/>
            <w:szCs w:val="24"/>
            <w:rPrChange w:id="1165" w:author="Eric Martinez" w:date="2024-04-12T20:32:00Z">
              <w:rPr>
                <w:noProof/>
              </w:rPr>
            </w:rPrChange>
          </w:rPr>
          <w:delText>5</w:delText>
        </w:r>
      </w:del>
      <w:r w:rsidRPr="00751833">
        <w:rPr>
          <w:i w:val="0"/>
          <w:iCs w:val="0"/>
          <w:color w:val="auto"/>
          <w:sz w:val="24"/>
          <w:szCs w:val="24"/>
          <w:rPrChange w:id="1166" w:author="Eric Martinez" w:date="2024-04-12T20:32:00Z">
            <w:rPr/>
          </w:rPrChange>
        </w:rPr>
        <w:fldChar w:fldCharType="end"/>
      </w:r>
      <w:r w:rsidR="00B27641" w:rsidRPr="00751833">
        <w:rPr>
          <w:i w:val="0"/>
          <w:iCs w:val="0"/>
          <w:color w:val="auto"/>
          <w:sz w:val="24"/>
          <w:szCs w:val="24"/>
          <w:rPrChange w:id="1167" w:author="Eric Martinez" w:date="2024-04-12T20:32:00Z">
            <w:rPr/>
          </w:rPrChange>
        </w:rPr>
        <w:t>:</w:t>
      </w:r>
      <w:r w:rsidRPr="00751833">
        <w:rPr>
          <w:i w:val="0"/>
          <w:iCs w:val="0"/>
          <w:color w:val="auto"/>
          <w:sz w:val="24"/>
          <w:szCs w:val="24"/>
          <w:rPrChange w:id="1168" w:author="Eric Martinez" w:date="2024-04-12T20:32:00Z">
            <w:rPr/>
          </w:rPrChange>
        </w:rPr>
        <w:t xml:space="preserve"> Illustration of stresses existing inside and outside of a cylindrical pressure vessel. (University of Nebraska-Lincoln,</w:t>
      </w:r>
      <w:r w:rsidRPr="00596D3A">
        <w:rPr>
          <w:sz w:val="24"/>
          <w:szCs w:val="24"/>
          <w:rPrChange w:id="1169" w:author="Eric Martinez" w:date="2024-04-09T06:02:00Z">
            <w:rPr/>
          </w:rPrChange>
        </w:rPr>
        <w:t xml:space="preserve">  </w:t>
      </w:r>
      <w:r w:rsidRPr="00596D3A">
        <w:rPr>
          <w:sz w:val="24"/>
          <w:szCs w:val="24"/>
          <w:rPrChange w:id="1170" w:author="Eric Martinez" w:date="2024-04-09T06:02:00Z">
            <w:rPr/>
          </w:rPrChange>
        </w:rPr>
        <w:fldChar w:fldCharType="begin"/>
      </w:r>
      <w:r w:rsidRPr="00596D3A">
        <w:rPr>
          <w:sz w:val="24"/>
          <w:szCs w:val="24"/>
          <w:rPrChange w:id="1171" w:author="Eric Martinez" w:date="2024-04-09T06:02:00Z">
            <w:rPr/>
          </w:rPrChange>
        </w:rPr>
        <w:instrText>HYPERLINK "http://emweb.unl.edu/negahban/em325/18-pressure-vessels/pressure%20vessels.htm"</w:instrText>
      </w:r>
      <w:r w:rsidRPr="00596D3A">
        <w:rPr>
          <w:sz w:val="24"/>
          <w:szCs w:val="24"/>
          <w:rPrChange w:id="1172" w:author="Eric Martinez" w:date="2024-04-09T06:02:00Z">
            <w:rPr>
              <w:sz w:val="24"/>
              <w:szCs w:val="24"/>
            </w:rPr>
          </w:rPrChange>
        </w:rPr>
      </w:r>
      <w:r w:rsidRPr="00596D3A">
        <w:rPr>
          <w:sz w:val="24"/>
          <w:szCs w:val="24"/>
          <w:rPrChange w:id="1173" w:author="Eric Martinez" w:date="2024-04-09T06:02:00Z">
            <w:rPr>
              <w:rStyle w:val="Hyperlink"/>
            </w:rPr>
          </w:rPrChange>
        </w:rPr>
        <w:fldChar w:fldCharType="separate"/>
      </w:r>
      <w:r w:rsidRPr="00596D3A">
        <w:rPr>
          <w:rStyle w:val="Hyperlink"/>
          <w:sz w:val="24"/>
          <w:szCs w:val="24"/>
          <w:rPrChange w:id="1174" w:author="Eric Martinez" w:date="2024-04-09T06:02:00Z">
            <w:rPr>
              <w:rStyle w:val="Hyperlink"/>
            </w:rPr>
          </w:rPrChange>
        </w:rPr>
        <w:t>http://emweb.unl.edu/negahban/em325/18-pressure-vessels/pressure%20vessels.htm</w:t>
      </w:r>
      <w:r w:rsidRPr="00596D3A">
        <w:rPr>
          <w:rStyle w:val="Hyperlink"/>
          <w:sz w:val="24"/>
          <w:szCs w:val="24"/>
          <w:rPrChange w:id="1175" w:author="Eric Martinez" w:date="2024-04-09T06:02:00Z">
            <w:rPr>
              <w:rStyle w:val="Hyperlink"/>
            </w:rPr>
          </w:rPrChange>
        </w:rPr>
        <w:fldChar w:fldCharType="end"/>
      </w:r>
      <w:r w:rsidRPr="00751833">
        <w:rPr>
          <w:i w:val="0"/>
          <w:iCs w:val="0"/>
          <w:color w:val="auto"/>
          <w:sz w:val="24"/>
          <w:szCs w:val="24"/>
          <w:rPrChange w:id="1176" w:author="Eric Martinez" w:date="2024-04-12T20:32:00Z">
            <w:rPr/>
          </w:rPrChange>
        </w:rPr>
        <w:t>)</w:t>
      </w:r>
      <w:bookmarkEnd w:id="1158"/>
    </w:p>
    <w:p w14:paraId="3731D9FD" w14:textId="77777777" w:rsidR="00CF5D02" w:rsidRPr="00536F1C" w:rsidRDefault="00CF5D02" w:rsidP="00CF5D02">
      <w:pPr>
        <w:rPr>
          <w:sz w:val="24"/>
          <w:szCs w:val="24"/>
        </w:rPr>
      </w:pPr>
    </w:p>
    <w:p w14:paraId="10ED4387" w14:textId="4685691F" w:rsidR="00CF5D02" w:rsidRPr="00751833" w:rsidRDefault="00E22D3E" w:rsidP="00E22D3E">
      <w:pPr>
        <w:pStyle w:val="Caption"/>
        <w:ind w:left="2880" w:firstLine="720"/>
        <w:rPr>
          <w:rFonts w:cstheme="minorHAnsi"/>
          <w:i w:val="0"/>
          <w:iCs w:val="0"/>
          <w:color w:val="auto"/>
          <w:sz w:val="24"/>
          <w:szCs w:val="24"/>
          <w:rPrChange w:id="1177" w:author="Eric Martinez" w:date="2024-04-12T20:37:00Z">
            <w:rPr>
              <w:sz w:val="24"/>
              <w:szCs w:val="24"/>
            </w:rPr>
          </w:rPrChange>
        </w:rPr>
      </w:pPr>
      <w:bookmarkStart w:id="1178" w:name="_Ref161437896"/>
      <w:bookmarkStart w:id="1179" w:name="_Toc161537579"/>
      <w:r w:rsidRPr="00751833">
        <w:rPr>
          <w:rFonts w:cstheme="minorHAnsi"/>
          <w:i w:val="0"/>
          <w:iCs w:val="0"/>
          <w:color w:val="auto"/>
          <w:sz w:val="24"/>
          <w:szCs w:val="24"/>
          <w:rPrChange w:id="1180" w:author="Eric Martinez" w:date="2024-04-12T20:37:00Z">
            <w:rPr>
              <w:sz w:val="24"/>
              <w:szCs w:val="24"/>
            </w:rPr>
          </w:rPrChange>
        </w:rPr>
        <w:t xml:space="preserve">Equation </w:t>
      </w:r>
      <w:r w:rsidRPr="00751833">
        <w:rPr>
          <w:rFonts w:cstheme="minorHAnsi"/>
          <w:i w:val="0"/>
          <w:iCs w:val="0"/>
          <w:color w:val="auto"/>
          <w:sz w:val="24"/>
          <w:szCs w:val="24"/>
          <w:rPrChange w:id="1181" w:author="Eric Martinez" w:date="2024-04-12T20:37:00Z">
            <w:rPr>
              <w:sz w:val="24"/>
              <w:szCs w:val="24"/>
            </w:rPr>
          </w:rPrChange>
        </w:rPr>
        <w:fldChar w:fldCharType="begin"/>
      </w:r>
      <w:r w:rsidRPr="00751833">
        <w:rPr>
          <w:rFonts w:cstheme="minorHAnsi"/>
          <w:i w:val="0"/>
          <w:iCs w:val="0"/>
          <w:color w:val="auto"/>
          <w:sz w:val="24"/>
          <w:szCs w:val="24"/>
          <w:rPrChange w:id="1182" w:author="Eric Martinez" w:date="2024-04-12T20:37:00Z">
            <w:rPr>
              <w:sz w:val="24"/>
              <w:szCs w:val="24"/>
            </w:rPr>
          </w:rPrChange>
        </w:rPr>
        <w:instrText xml:space="preserve"> SEQ Equation \* ARABIC </w:instrText>
      </w:r>
      <w:r w:rsidRPr="00751833">
        <w:rPr>
          <w:rFonts w:cstheme="minorHAnsi"/>
          <w:i w:val="0"/>
          <w:iCs w:val="0"/>
          <w:color w:val="auto"/>
          <w:sz w:val="24"/>
          <w:szCs w:val="24"/>
          <w:rPrChange w:id="1183" w:author="Eric Martinez" w:date="2024-04-12T20:37:00Z">
            <w:rPr>
              <w:sz w:val="24"/>
              <w:szCs w:val="24"/>
            </w:rPr>
          </w:rPrChange>
        </w:rPr>
        <w:fldChar w:fldCharType="separate"/>
      </w:r>
      <w:ins w:id="1184" w:author="Eric Martinez" w:date="2024-04-17T10:12:00Z">
        <w:r w:rsidR="0041099F">
          <w:rPr>
            <w:rFonts w:cstheme="minorHAnsi"/>
            <w:i w:val="0"/>
            <w:iCs w:val="0"/>
            <w:noProof/>
            <w:color w:val="auto"/>
            <w:sz w:val="24"/>
            <w:szCs w:val="24"/>
          </w:rPr>
          <w:t>6</w:t>
        </w:r>
      </w:ins>
      <w:del w:id="1185" w:author="Eric Martinez" w:date="2024-04-17T10:12:00Z">
        <w:r w:rsidR="004413D9" w:rsidRPr="00751833" w:rsidDel="0041099F">
          <w:rPr>
            <w:rFonts w:cstheme="minorHAnsi"/>
            <w:i w:val="0"/>
            <w:iCs w:val="0"/>
            <w:noProof/>
            <w:color w:val="auto"/>
            <w:sz w:val="24"/>
            <w:szCs w:val="24"/>
            <w:rPrChange w:id="1186" w:author="Eric Martinez" w:date="2024-04-12T20:37:00Z">
              <w:rPr>
                <w:noProof/>
                <w:sz w:val="24"/>
                <w:szCs w:val="24"/>
              </w:rPr>
            </w:rPrChange>
          </w:rPr>
          <w:delText>6</w:delText>
        </w:r>
      </w:del>
      <w:r w:rsidRPr="00751833">
        <w:rPr>
          <w:rFonts w:cstheme="minorHAnsi"/>
          <w:i w:val="0"/>
          <w:iCs w:val="0"/>
          <w:color w:val="auto"/>
          <w:sz w:val="24"/>
          <w:szCs w:val="24"/>
          <w:rPrChange w:id="1187" w:author="Eric Martinez" w:date="2024-04-12T20:37:00Z">
            <w:rPr>
              <w:sz w:val="24"/>
              <w:szCs w:val="24"/>
            </w:rPr>
          </w:rPrChange>
        </w:rPr>
        <w:fldChar w:fldCharType="end"/>
      </w:r>
      <w:bookmarkEnd w:id="1178"/>
      <w:r w:rsidRPr="00751833">
        <w:rPr>
          <w:rFonts w:cstheme="minorHAnsi"/>
          <w:i w:val="0"/>
          <w:iCs w:val="0"/>
          <w:color w:val="auto"/>
          <w:sz w:val="24"/>
          <w:szCs w:val="24"/>
          <w:rPrChange w:id="1188" w:author="Eric Martinez" w:date="2024-04-12T20:37:00Z">
            <w:rPr>
              <w:sz w:val="24"/>
              <w:szCs w:val="24"/>
            </w:rPr>
          </w:rPrChange>
        </w:rPr>
        <w:t xml:space="preserve"> </w:t>
      </w:r>
      <w:r w:rsidRPr="00751833">
        <w:rPr>
          <w:rFonts w:cstheme="minorHAnsi"/>
          <w:i w:val="0"/>
          <w:iCs w:val="0"/>
          <w:color w:val="auto"/>
          <w:sz w:val="24"/>
          <w:szCs w:val="24"/>
          <w:rPrChange w:id="1189" w:author="Eric Martinez" w:date="2024-04-12T20:37:00Z">
            <w:rPr>
              <w:sz w:val="24"/>
              <w:szCs w:val="24"/>
            </w:rPr>
          </w:rPrChange>
        </w:rPr>
        <w:tab/>
      </w:r>
      <m:oMath>
        <m:sSub>
          <m:sSubPr>
            <m:ctrlPr>
              <w:rPr>
                <w:rFonts w:ascii="Cambria Math" w:hAnsi="Cambria Math" w:cstheme="minorHAnsi"/>
                <w:i w:val="0"/>
                <w:iCs w:val="0"/>
                <w:color w:val="auto"/>
                <w:sz w:val="24"/>
                <w:szCs w:val="24"/>
              </w:rPr>
            </m:ctrlPr>
          </m:sSubPr>
          <m:e>
            <m:r>
              <w:rPr>
                <w:rFonts w:ascii="Cambria Math" w:hAnsi="Cambria Math" w:cstheme="minorHAnsi"/>
                <w:color w:val="auto"/>
                <w:sz w:val="24"/>
                <w:szCs w:val="24"/>
              </w:rPr>
              <m:t>σ</m:t>
            </m:r>
          </m:e>
          <m:sub>
            <m:r>
              <w:rPr>
                <w:rFonts w:ascii="Cambria Math" w:hAnsi="Cambria Math" w:cstheme="minorHAnsi"/>
                <w:color w:val="auto"/>
                <w:sz w:val="24"/>
                <w:szCs w:val="24"/>
              </w:rPr>
              <m:t>h</m:t>
            </m:r>
          </m:sub>
        </m:sSub>
        <m:r>
          <w:rPr>
            <w:rFonts w:ascii="Cambria Math" w:hAnsi="Cambria Math" w:cstheme="minorHAnsi"/>
            <w:color w:val="auto"/>
            <w:sz w:val="24"/>
            <w:szCs w:val="24"/>
          </w:rPr>
          <m:t>=</m:t>
        </m:r>
        <m:f>
          <m:fPr>
            <m:ctrlPr>
              <w:rPr>
                <w:rFonts w:ascii="Cambria Math" w:hAnsi="Cambria Math" w:cstheme="minorHAnsi"/>
                <w:i w:val="0"/>
                <w:iCs w:val="0"/>
                <w:color w:val="auto"/>
                <w:sz w:val="24"/>
                <w:szCs w:val="24"/>
              </w:rPr>
            </m:ctrlPr>
          </m:fPr>
          <m:num>
            <m:r>
              <w:rPr>
                <w:rFonts w:ascii="Cambria Math" w:hAnsi="Cambria Math" w:cstheme="minorHAnsi"/>
                <w:color w:val="auto"/>
                <w:sz w:val="24"/>
                <w:szCs w:val="24"/>
              </w:rPr>
              <m:t>PR</m:t>
            </m:r>
          </m:num>
          <m:den>
            <m:r>
              <w:rPr>
                <w:rFonts w:ascii="Cambria Math" w:hAnsi="Cambria Math" w:cstheme="minorHAnsi"/>
                <w:color w:val="auto"/>
                <w:sz w:val="24"/>
                <w:szCs w:val="24"/>
              </w:rPr>
              <m:t>t</m:t>
            </m:r>
          </m:den>
        </m:f>
      </m:oMath>
      <w:bookmarkEnd w:id="1179"/>
      <w:r w:rsidR="00CF6288" w:rsidRPr="00751833">
        <w:rPr>
          <w:rFonts w:eastAsiaTheme="minorEastAsia" w:cstheme="minorHAnsi"/>
          <w:i w:val="0"/>
          <w:iCs w:val="0"/>
          <w:color w:val="auto"/>
          <w:sz w:val="24"/>
          <w:szCs w:val="24"/>
          <w:rPrChange w:id="1190" w:author="Eric Martinez" w:date="2024-04-12T20:37:00Z">
            <w:rPr>
              <w:rFonts w:eastAsiaTheme="minorEastAsia"/>
              <w:iCs w:val="0"/>
              <w:color w:val="auto"/>
              <w:sz w:val="24"/>
              <w:szCs w:val="24"/>
            </w:rPr>
          </w:rPrChange>
        </w:rPr>
        <w:t xml:space="preserve"> </w:t>
      </w:r>
    </w:p>
    <w:p w14:paraId="3AC831A4" w14:textId="41ABC4F8" w:rsidR="00CF5D02" w:rsidRPr="00751833" w:rsidRDefault="00E22D3E" w:rsidP="00CF6288">
      <w:pPr>
        <w:pStyle w:val="Caption"/>
        <w:jc w:val="center"/>
        <w:rPr>
          <w:rFonts w:cstheme="minorHAnsi"/>
          <w:i w:val="0"/>
          <w:iCs w:val="0"/>
          <w:color w:val="auto"/>
          <w:sz w:val="24"/>
          <w:szCs w:val="24"/>
          <w:rPrChange w:id="1191" w:author="Eric Martinez" w:date="2024-04-12T20:37:00Z">
            <w:rPr>
              <w:sz w:val="24"/>
              <w:szCs w:val="24"/>
            </w:rPr>
          </w:rPrChange>
        </w:rPr>
      </w:pPr>
      <w:bookmarkStart w:id="1192" w:name="_Ref161437913"/>
      <w:bookmarkStart w:id="1193" w:name="_Toc161537580"/>
      <w:r w:rsidRPr="00751833">
        <w:rPr>
          <w:rFonts w:cstheme="minorHAnsi"/>
          <w:i w:val="0"/>
          <w:iCs w:val="0"/>
          <w:color w:val="auto"/>
          <w:sz w:val="24"/>
          <w:szCs w:val="24"/>
          <w:rPrChange w:id="1194" w:author="Eric Martinez" w:date="2024-04-12T20:37:00Z">
            <w:rPr>
              <w:sz w:val="24"/>
              <w:szCs w:val="24"/>
            </w:rPr>
          </w:rPrChange>
        </w:rPr>
        <w:t xml:space="preserve">Equation </w:t>
      </w:r>
      <w:r w:rsidRPr="00751833">
        <w:rPr>
          <w:rFonts w:cstheme="minorHAnsi"/>
          <w:i w:val="0"/>
          <w:iCs w:val="0"/>
          <w:color w:val="auto"/>
          <w:sz w:val="24"/>
          <w:szCs w:val="24"/>
          <w:rPrChange w:id="1195" w:author="Eric Martinez" w:date="2024-04-12T20:37:00Z">
            <w:rPr>
              <w:sz w:val="24"/>
              <w:szCs w:val="24"/>
            </w:rPr>
          </w:rPrChange>
        </w:rPr>
        <w:fldChar w:fldCharType="begin"/>
      </w:r>
      <w:r w:rsidRPr="00751833">
        <w:rPr>
          <w:rFonts w:cstheme="minorHAnsi"/>
          <w:i w:val="0"/>
          <w:iCs w:val="0"/>
          <w:color w:val="auto"/>
          <w:sz w:val="24"/>
          <w:szCs w:val="24"/>
          <w:rPrChange w:id="1196" w:author="Eric Martinez" w:date="2024-04-12T20:37:00Z">
            <w:rPr>
              <w:sz w:val="24"/>
              <w:szCs w:val="24"/>
            </w:rPr>
          </w:rPrChange>
        </w:rPr>
        <w:instrText xml:space="preserve"> SEQ Equation \* ARABIC </w:instrText>
      </w:r>
      <w:r w:rsidRPr="00751833">
        <w:rPr>
          <w:rFonts w:cstheme="minorHAnsi"/>
          <w:i w:val="0"/>
          <w:iCs w:val="0"/>
          <w:color w:val="auto"/>
          <w:sz w:val="24"/>
          <w:szCs w:val="24"/>
          <w:rPrChange w:id="1197" w:author="Eric Martinez" w:date="2024-04-12T20:37:00Z">
            <w:rPr>
              <w:sz w:val="24"/>
              <w:szCs w:val="24"/>
            </w:rPr>
          </w:rPrChange>
        </w:rPr>
        <w:fldChar w:fldCharType="separate"/>
      </w:r>
      <w:ins w:id="1198" w:author="Eric Martinez" w:date="2024-04-17T10:12:00Z">
        <w:r w:rsidR="0041099F">
          <w:rPr>
            <w:rFonts w:cstheme="minorHAnsi"/>
            <w:i w:val="0"/>
            <w:iCs w:val="0"/>
            <w:noProof/>
            <w:color w:val="auto"/>
            <w:sz w:val="24"/>
            <w:szCs w:val="24"/>
          </w:rPr>
          <w:t>7</w:t>
        </w:r>
      </w:ins>
      <w:del w:id="1199" w:author="Eric Martinez" w:date="2024-04-17T10:12:00Z">
        <w:r w:rsidR="004413D9" w:rsidRPr="00751833" w:rsidDel="0041099F">
          <w:rPr>
            <w:rFonts w:cstheme="minorHAnsi"/>
            <w:i w:val="0"/>
            <w:iCs w:val="0"/>
            <w:noProof/>
            <w:color w:val="auto"/>
            <w:sz w:val="24"/>
            <w:szCs w:val="24"/>
            <w:rPrChange w:id="1200" w:author="Eric Martinez" w:date="2024-04-12T20:37:00Z">
              <w:rPr>
                <w:noProof/>
                <w:sz w:val="24"/>
                <w:szCs w:val="24"/>
              </w:rPr>
            </w:rPrChange>
          </w:rPr>
          <w:delText>7</w:delText>
        </w:r>
      </w:del>
      <w:r w:rsidRPr="00751833">
        <w:rPr>
          <w:rFonts w:cstheme="minorHAnsi"/>
          <w:i w:val="0"/>
          <w:iCs w:val="0"/>
          <w:color w:val="auto"/>
          <w:sz w:val="24"/>
          <w:szCs w:val="24"/>
          <w:rPrChange w:id="1201" w:author="Eric Martinez" w:date="2024-04-12T20:37:00Z">
            <w:rPr>
              <w:sz w:val="24"/>
              <w:szCs w:val="24"/>
            </w:rPr>
          </w:rPrChange>
        </w:rPr>
        <w:fldChar w:fldCharType="end"/>
      </w:r>
      <w:bookmarkEnd w:id="1192"/>
      <w:r w:rsidRPr="00751833">
        <w:rPr>
          <w:rFonts w:cstheme="minorHAnsi"/>
          <w:i w:val="0"/>
          <w:iCs w:val="0"/>
          <w:color w:val="auto"/>
          <w:sz w:val="24"/>
          <w:szCs w:val="24"/>
          <w:rPrChange w:id="1202" w:author="Eric Martinez" w:date="2024-04-12T20:37:00Z">
            <w:rPr>
              <w:sz w:val="24"/>
              <w:szCs w:val="24"/>
            </w:rPr>
          </w:rPrChange>
        </w:rPr>
        <w:t xml:space="preserve"> </w:t>
      </w:r>
      <w:r w:rsidRPr="00751833">
        <w:rPr>
          <w:rFonts w:cstheme="minorHAnsi"/>
          <w:i w:val="0"/>
          <w:iCs w:val="0"/>
          <w:color w:val="auto"/>
          <w:sz w:val="24"/>
          <w:szCs w:val="24"/>
          <w:rPrChange w:id="1203" w:author="Eric Martinez" w:date="2024-04-12T20:37:00Z">
            <w:rPr>
              <w:sz w:val="24"/>
              <w:szCs w:val="24"/>
            </w:rPr>
          </w:rPrChange>
        </w:rPr>
        <w:tab/>
      </w:r>
      <m:oMath>
        <m:sSub>
          <m:sSubPr>
            <m:ctrlPr>
              <w:rPr>
                <w:rFonts w:ascii="Cambria Math" w:hAnsi="Cambria Math" w:cstheme="minorHAnsi"/>
                <w:i w:val="0"/>
                <w:iCs w:val="0"/>
                <w:color w:val="auto"/>
                <w:sz w:val="24"/>
                <w:szCs w:val="24"/>
              </w:rPr>
            </m:ctrlPr>
          </m:sSubPr>
          <m:e>
            <m:r>
              <w:rPr>
                <w:rFonts w:ascii="Cambria Math" w:hAnsi="Cambria Math" w:cstheme="minorHAnsi"/>
                <w:color w:val="auto"/>
                <w:sz w:val="24"/>
                <w:szCs w:val="24"/>
              </w:rPr>
              <m:t>σ</m:t>
            </m:r>
          </m:e>
          <m:sub>
            <m:r>
              <w:rPr>
                <w:rFonts w:ascii="Cambria Math" w:hAnsi="Cambria Math" w:cstheme="minorHAnsi"/>
                <w:color w:val="auto"/>
                <w:sz w:val="24"/>
                <w:szCs w:val="24"/>
              </w:rPr>
              <m:t>a</m:t>
            </m:r>
          </m:sub>
        </m:sSub>
        <m:r>
          <w:rPr>
            <w:rFonts w:ascii="Cambria Math" w:hAnsi="Cambria Math" w:cstheme="minorHAnsi"/>
            <w:color w:val="auto"/>
            <w:sz w:val="24"/>
            <w:szCs w:val="24"/>
          </w:rPr>
          <m:t xml:space="preserve">= </m:t>
        </m:r>
        <m:f>
          <m:fPr>
            <m:ctrlPr>
              <w:rPr>
                <w:rFonts w:ascii="Cambria Math" w:hAnsi="Cambria Math" w:cstheme="minorHAnsi"/>
                <w:i w:val="0"/>
                <w:iCs w:val="0"/>
                <w:color w:val="auto"/>
                <w:sz w:val="24"/>
                <w:szCs w:val="24"/>
              </w:rPr>
            </m:ctrlPr>
          </m:fPr>
          <m:num>
            <m:r>
              <w:rPr>
                <w:rFonts w:ascii="Cambria Math" w:hAnsi="Cambria Math" w:cstheme="minorHAnsi"/>
                <w:color w:val="auto"/>
                <w:sz w:val="24"/>
                <w:szCs w:val="24"/>
              </w:rPr>
              <m:t>PR</m:t>
            </m:r>
          </m:num>
          <m:den>
            <m:r>
              <w:rPr>
                <w:rFonts w:ascii="Cambria Math" w:hAnsi="Cambria Math" w:cstheme="minorHAnsi"/>
                <w:color w:val="auto"/>
                <w:sz w:val="24"/>
                <w:szCs w:val="24"/>
              </w:rPr>
              <m:t>2t</m:t>
            </m:r>
          </m:den>
        </m:f>
      </m:oMath>
      <w:bookmarkEnd w:id="1193"/>
      <w:r w:rsidR="00CF6288" w:rsidRPr="00751833">
        <w:rPr>
          <w:rFonts w:eastAsiaTheme="minorEastAsia" w:cstheme="minorHAnsi"/>
          <w:i w:val="0"/>
          <w:iCs w:val="0"/>
          <w:color w:val="auto"/>
          <w:sz w:val="24"/>
          <w:szCs w:val="24"/>
          <w:rPrChange w:id="1204" w:author="Eric Martinez" w:date="2024-04-12T20:37:00Z">
            <w:rPr>
              <w:rFonts w:eastAsiaTheme="minorEastAsia"/>
              <w:iCs w:val="0"/>
              <w:color w:val="auto"/>
              <w:sz w:val="24"/>
              <w:szCs w:val="24"/>
            </w:rPr>
          </w:rPrChange>
        </w:rPr>
        <w:t xml:space="preserve"> </w:t>
      </w:r>
    </w:p>
    <w:p w14:paraId="11F256B9" w14:textId="77777777" w:rsidR="00CB6D9D" w:rsidRDefault="00CB6D9D" w:rsidP="00CB6D9D"/>
    <w:p w14:paraId="26DAD5C9" w14:textId="45A064A9" w:rsidR="00CB6D9D" w:rsidRPr="00BB276C" w:rsidRDefault="00CB6D9D" w:rsidP="00A81CDB">
      <w:pPr>
        <w:ind w:firstLine="720"/>
        <w:rPr>
          <w:sz w:val="24"/>
          <w:szCs w:val="24"/>
        </w:rPr>
      </w:pPr>
      <w:r w:rsidRPr="00BB276C">
        <w:rPr>
          <w:sz w:val="24"/>
          <w:szCs w:val="24"/>
        </w:rPr>
        <w:t xml:space="preserve">These are only a couple of </w:t>
      </w:r>
      <w:r w:rsidR="007325DE" w:rsidRPr="00BB276C">
        <w:rPr>
          <w:sz w:val="24"/>
          <w:szCs w:val="24"/>
        </w:rPr>
        <w:t>many</w:t>
      </w:r>
      <w:r w:rsidRPr="00BB276C">
        <w:rPr>
          <w:sz w:val="24"/>
          <w:szCs w:val="24"/>
        </w:rPr>
        <w:t xml:space="preserve"> design parameters that need to be considered. Those </w:t>
      </w:r>
      <w:r w:rsidR="007325DE" w:rsidRPr="00BB276C">
        <w:rPr>
          <w:sz w:val="24"/>
          <w:szCs w:val="24"/>
        </w:rPr>
        <w:t>design parameters</w:t>
      </w:r>
      <w:r w:rsidRPr="00BB276C">
        <w:rPr>
          <w:sz w:val="24"/>
          <w:szCs w:val="24"/>
        </w:rPr>
        <w:t xml:space="preserve"> where the cylindrical PV is more advantageous are space allocation and the ability to use the walls of the PV as structural support for the spacecraft’s structure. </w:t>
      </w:r>
      <w:r w:rsidR="00E22D3E">
        <w:rPr>
          <w:color w:val="FF0000"/>
          <w:sz w:val="24"/>
          <w:szCs w:val="24"/>
        </w:rPr>
        <w:fldChar w:fldCharType="begin"/>
      </w:r>
      <w:r w:rsidR="00E22D3E">
        <w:rPr>
          <w:sz w:val="24"/>
          <w:szCs w:val="24"/>
        </w:rPr>
        <w:instrText xml:space="preserve"> REF _Ref161437985 \h </w:instrText>
      </w:r>
      <w:r w:rsidR="00E22D3E">
        <w:rPr>
          <w:color w:val="FF0000"/>
          <w:sz w:val="24"/>
          <w:szCs w:val="24"/>
        </w:rPr>
      </w:r>
      <w:r w:rsidR="00E22D3E">
        <w:rPr>
          <w:color w:val="FF0000"/>
          <w:sz w:val="24"/>
          <w:szCs w:val="24"/>
        </w:rPr>
        <w:fldChar w:fldCharType="separate"/>
      </w:r>
      <w:ins w:id="1205" w:author="Eric Martinez" w:date="2024-04-17T10:12:00Z">
        <w:r w:rsidR="0041099F" w:rsidRPr="00751833">
          <w:rPr>
            <w:sz w:val="24"/>
            <w:szCs w:val="24"/>
            <w:rPrChange w:id="1206" w:author="Eric Martinez" w:date="2024-04-12T20:32:00Z">
              <w:rPr/>
            </w:rPrChange>
          </w:rPr>
          <w:t xml:space="preserve">Figure </w:t>
        </w:r>
        <w:r w:rsidR="0041099F">
          <w:rPr>
            <w:i/>
            <w:iCs/>
            <w:noProof/>
            <w:sz w:val="24"/>
            <w:szCs w:val="24"/>
          </w:rPr>
          <w:t>6</w:t>
        </w:r>
      </w:ins>
      <w:del w:id="1207" w:author="Eric Martinez" w:date="2024-04-17T10:12:00Z">
        <w:r w:rsidR="00E22D3E" w:rsidDel="0041099F">
          <w:delText xml:space="preserve">Figure </w:delText>
        </w:r>
        <w:r w:rsidR="00E22D3E" w:rsidDel="0041099F">
          <w:rPr>
            <w:noProof/>
          </w:rPr>
          <w:delText>6</w:delText>
        </w:r>
      </w:del>
      <w:r w:rsidR="00E22D3E">
        <w:rPr>
          <w:color w:val="FF0000"/>
          <w:sz w:val="24"/>
          <w:szCs w:val="24"/>
        </w:rPr>
        <w:fldChar w:fldCharType="end"/>
      </w:r>
      <w:r w:rsidR="00E22D3E">
        <w:rPr>
          <w:color w:val="FF0000"/>
          <w:sz w:val="24"/>
          <w:szCs w:val="24"/>
        </w:rPr>
        <w:t xml:space="preserve"> </w:t>
      </w:r>
      <w:r w:rsidR="007325DE" w:rsidRPr="00BB276C">
        <w:rPr>
          <w:sz w:val="24"/>
          <w:szCs w:val="24"/>
        </w:rPr>
        <w:t>shows how the propellant tanks contributed to the strength of the Saturn V rockets booster stage (S-IC). This is done by placing the tanks just behind the skin of the airframe</w:t>
      </w:r>
      <w:r w:rsidR="00BE1417" w:rsidRPr="00BB276C">
        <w:rPr>
          <w:sz w:val="24"/>
          <w:szCs w:val="24"/>
        </w:rPr>
        <w:t>, where the length of the cylinder’s surface can act as a load bearing structure.</w:t>
      </w:r>
      <w:r w:rsidR="007325DE" w:rsidRPr="00BB276C">
        <w:rPr>
          <w:sz w:val="24"/>
          <w:szCs w:val="24"/>
        </w:rPr>
        <w:t xml:space="preserve"> This is especially important for the booster stages of larger rockets </w:t>
      </w:r>
      <w:r w:rsidR="00BE1417" w:rsidRPr="00BB276C">
        <w:rPr>
          <w:sz w:val="24"/>
          <w:szCs w:val="24"/>
        </w:rPr>
        <w:t>which</w:t>
      </w:r>
      <w:r w:rsidR="007325DE" w:rsidRPr="00BB276C">
        <w:rPr>
          <w:sz w:val="24"/>
          <w:szCs w:val="24"/>
        </w:rPr>
        <w:t xml:space="preserve"> must be strong enough to bear the load of </w:t>
      </w:r>
      <w:r w:rsidR="00BE1417" w:rsidRPr="00BB276C">
        <w:rPr>
          <w:sz w:val="24"/>
          <w:szCs w:val="24"/>
        </w:rPr>
        <w:t xml:space="preserve">any other rocket stages and payloads above them. Spherical pressure vessels cannot be used effectively this way since their shell walls will only interface with the skin of the airframe at the </w:t>
      </w:r>
      <w:r w:rsidR="00BE1417" w:rsidRPr="00BB276C">
        <w:rPr>
          <w:sz w:val="24"/>
          <w:szCs w:val="24"/>
        </w:rPr>
        <w:lastRenderedPageBreak/>
        <w:t xml:space="preserve">great circle. There is also the matter of space allocation. For example. If the diameter of a spacecraft must be 30 feet </w:t>
      </w:r>
      <w:r w:rsidR="005E1B1C" w:rsidRPr="00BB276C">
        <w:rPr>
          <w:sz w:val="24"/>
          <w:szCs w:val="24"/>
        </w:rPr>
        <w:t xml:space="preserve">and we have a length of 40 feet to allocate to a </w:t>
      </w:r>
      <w:r w:rsidR="00BB276C" w:rsidRPr="00BB276C">
        <w:rPr>
          <w:sz w:val="24"/>
          <w:szCs w:val="24"/>
        </w:rPr>
        <w:t xml:space="preserve">propellant </w:t>
      </w:r>
      <w:r w:rsidR="005E1B1C" w:rsidRPr="00BB276C">
        <w:rPr>
          <w:sz w:val="24"/>
          <w:szCs w:val="24"/>
        </w:rPr>
        <w:t>tank, we can use basic geometry to show the cylinder’s advantage.</w:t>
      </w:r>
      <w:r w:rsidR="00005F6E" w:rsidRPr="00BB276C">
        <w:rPr>
          <w:sz w:val="24"/>
          <w:szCs w:val="24"/>
        </w:rPr>
        <w:t xml:space="preserve"> Note (H) represents the internal height of the cylindrical PV.</w:t>
      </w:r>
    </w:p>
    <w:p w14:paraId="5880AFE7" w14:textId="6616B3CE" w:rsidR="005E1B1C" w:rsidRPr="00BB276C" w:rsidRDefault="005E1B1C" w:rsidP="00A81CDB">
      <w:pPr>
        <w:ind w:firstLine="720"/>
        <w:rPr>
          <w:sz w:val="24"/>
          <w:szCs w:val="24"/>
        </w:rPr>
      </w:pPr>
      <w:r w:rsidRPr="00BB276C">
        <w:rPr>
          <w:sz w:val="24"/>
          <w:szCs w:val="24"/>
        </w:rPr>
        <w:t xml:space="preserve">Assuming the shell thickness is 1 inch, the volume for a spherical PV will be: </w:t>
      </w:r>
    </w:p>
    <w:p w14:paraId="74065FD2" w14:textId="13B9F679" w:rsidR="005E1B1C" w:rsidRPr="00751833" w:rsidRDefault="00751833" w:rsidP="00CB6D9D">
      <w:pPr>
        <w:rPr>
          <w:rFonts w:cstheme="minorHAnsi"/>
          <w:iCs/>
          <w:sz w:val="24"/>
          <w:szCs w:val="24"/>
        </w:rPr>
      </w:pPr>
      <m:oMathPara>
        <m:oMath>
          <m:r>
            <m:rPr>
              <m:sty m:val="p"/>
            </m:rPr>
            <w:rPr>
              <w:rFonts w:ascii="Cambria Math" w:hAnsi="Cambria Math" w:cstheme="minorHAnsi"/>
              <w:sz w:val="24"/>
              <w:szCs w:val="24"/>
            </w:rPr>
            <m:t>R=30 ft×12 in-2 in=358 in∴V=</m:t>
          </m:r>
          <m:f>
            <m:fPr>
              <m:ctrlPr>
                <w:rPr>
                  <w:rFonts w:ascii="Cambria Math" w:hAnsi="Cambria Math" w:cstheme="minorHAnsi"/>
                  <w:iCs/>
                  <w:sz w:val="24"/>
                  <w:szCs w:val="24"/>
                </w:rPr>
              </m:ctrlPr>
            </m:fPr>
            <m:num>
              <m:r>
                <m:rPr>
                  <m:sty m:val="p"/>
                </m:rPr>
                <w:rPr>
                  <w:rFonts w:ascii="Cambria Math" w:hAnsi="Cambria Math" w:cstheme="minorHAnsi"/>
                  <w:sz w:val="24"/>
                  <w:szCs w:val="24"/>
                </w:rPr>
                <m:t>4</m:t>
              </m:r>
            </m:num>
            <m:den>
              <m:r>
                <m:rPr>
                  <m:sty m:val="p"/>
                </m:rPr>
                <w:rPr>
                  <w:rFonts w:ascii="Cambria Math" w:hAnsi="Cambria Math" w:cstheme="minorHAnsi"/>
                  <w:sz w:val="24"/>
                  <w:szCs w:val="24"/>
                </w:rPr>
                <m:t>3</m:t>
              </m:r>
            </m:den>
          </m:f>
          <m:r>
            <m:rPr>
              <m:sty m:val="p"/>
            </m:rPr>
            <w:rPr>
              <w:rFonts w:ascii="Cambria Math" w:hAnsi="Cambria Math" w:cstheme="minorHAnsi"/>
              <w:sz w:val="24"/>
              <w:szCs w:val="24"/>
            </w:rPr>
            <m:t>π</m:t>
          </m:r>
          <m:sSup>
            <m:sSupPr>
              <m:ctrlPr>
                <w:rPr>
                  <w:rFonts w:ascii="Cambria Math" w:hAnsi="Cambria Math" w:cstheme="minorHAnsi"/>
                  <w:iCs/>
                  <w:sz w:val="24"/>
                  <w:szCs w:val="24"/>
                </w:rPr>
              </m:ctrlPr>
            </m:sSupPr>
            <m:e>
              <m:r>
                <m:rPr>
                  <m:sty m:val="p"/>
                </m:rPr>
                <w:rPr>
                  <w:rFonts w:ascii="Cambria Math" w:hAnsi="Cambria Math" w:cstheme="minorHAnsi"/>
                  <w:sz w:val="24"/>
                  <w:szCs w:val="24"/>
                </w:rPr>
                <m:t>R</m:t>
              </m:r>
            </m:e>
            <m:sup>
              <m:r>
                <m:rPr>
                  <m:sty m:val="p"/>
                </m:rPr>
                <w:rPr>
                  <w:rFonts w:ascii="Cambria Math" w:hAnsi="Cambria Math" w:cstheme="minorHAnsi"/>
                  <w:sz w:val="24"/>
                  <w:szCs w:val="24"/>
                </w:rPr>
                <m:t>3</m:t>
              </m:r>
            </m:sup>
          </m:sSup>
          <m:r>
            <m:rPr>
              <m:sty m:val="p"/>
            </m:rPr>
            <w:rPr>
              <w:rFonts w:ascii="Cambria Math" w:hAnsi="Cambria Math" w:cstheme="minorHAnsi"/>
              <w:sz w:val="24"/>
              <w:szCs w:val="24"/>
            </w:rPr>
            <m:t>=1.922×</m:t>
          </m:r>
          <m:sSup>
            <m:sSupPr>
              <m:ctrlPr>
                <w:rPr>
                  <w:rFonts w:ascii="Cambria Math" w:hAnsi="Cambria Math" w:cstheme="minorHAnsi"/>
                  <w:iCs/>
                  <w:sz w:val="24"/>
                  <w:szCs w:val="24"/>
                </w:rPr>
              </m:ctrlPr>
            </m:sSupPr>
            <m:e>
              <m:r>
                <m:rPr>
                  <m:sty m:val="p"/>
                </m:rPr>
                <w:rPr>
                  <w:rFonts w:ascii="Cambria Math" w:hAnsi="Cambria Math" w:cstheme="minorHAnsi"/>
                  <w:sz w:val="24"/>
                  <w:szCs w:val="24"/>
                </w:rPr>
                <m:t>10</m:t>
              </m:r>
            </m:e>
            <m:sup>
              <m:r>
                <m:rPr>
                  <m:sty m:val="p"/>
                </m:rPr>
                <w:rPr>
                  <w:rFonts w:ascii="Cambria Math" w:hAnsi="Cambria Math" w:cstheme="minorHAnsi"/>
                  <w:sz w:val="24"/>
                  <w:szCs w:val="24"/>
                </w:rPr>
                <m:t>8</m:t>
              </m:r>
            </m:sup>
          </m:sSup>
          <m:r>
            <m:rPr>
              <m:sty m:val="p"/>
            </m:rPr>
            <w:rPr>
              <w:rFonts w:ascii="Cambria Math" w:hAnsi="Cambria Math" w:cstheme="minorHAnsi"/>
              <w:sz w:val="24"/>
              <w:szCs w:val="24"/>
            </w:rPr>
            <m:t xml:space="preserve"> </m:t>
          </m:r>
          <m:sSup>
            <m:sSupPr>
              <m:ctrlPr>
                <w:rPr>
                  <w:rFonts w:ascii="Cambria Math" w:hAnsi="Cambria Math" w:cstheme="minorHAnsi"/>
                  <w:iCs/>
                  <w:sz w:val="24"/>
                  <w:szCs w:val="24"/>
                </w:rPr>
              </m:ctrlPr>
            </m:sSupPr>
            <m:e>
              <m:r>
                <m:rPr>
                  <m:sty m:val="p"/>
                </m:rPr>
                <w:rPr>
                  <w:rFonts w:ascii="Cambria Math" w:hAnsi="Cambria Math" w:cstheme="minorHAnsi"/>
                  <w:sz w:val="24"/>
                  <w:szCs w:val="24"/>
                </w:rPr>
                <m:t>in</m:t>
              </m:r>
            </m:e>
            <m:sup>
              <m:r>
                <m:rPr>
                  <m:sty m:val="p"/>
                </m:rPr>
                <w:rPr>
                  <w:rFonts w:ascii="Cambria Math" w:hAnsi="Cambria Math" w:cstheme="minorHAnsi"/>
                  <w:sz w:val="24"/>
                  <w:szCs w:val="24"/>
                </w:rPr>
                <m:t>3</m:t>
              </m:r>
            </m:sup>
          </m:sSup>
        </m:oMath>
      </m:oMathPara>
    </w:p>
    <w:p w14:paraId="38C4845D" w14:textId="19356390" w:rsidR="005E1B1C" w:rsidRPr="00BB276C" w:rsidRDefault="00005F6E" w:rsidP="00CB6D9D">
      <w:pPr>
        <w:rPr>
          <w:sz w:val="24"/>
          <w:szCs w:val="24"/>
        </w:rPr>
      </w:pPr>
      <w:r w:rsidRPr="00BB276C">
        <w:rPr>
          <w:sz w:val="24"/>
          <w:szCs w:val="24"/>
        </w:rPr>
        <w:t>Assuming the shell thickness is 1 inch, the volume for a cylindrical PV will be:</w:t>
      </w:r>
    </w:p>
    <w:p w14:paraId="20F9683C" w14:textId="0451B484" w:rsidR="00005F6E" w:rsidRPr="00751833" w:rsidRDefault="00751833" w:rsidP="00CB6D9D">
      <w:pPr>
        <w:rPr>
          <w:rFonts w:cstheme="minorHAnsi"/>
          <w:iCs/>
          <w:sz w:val="24"/>
          <w:szCs w:val="24"/>
        </w:rPr>
      </w:pPr>
      <m:oMathPara>
        <m:oMath>
          <m:r>
            <m:rPr>
              <m:sty m:val="p"/>
            </m:rPr>
            <w:rPr>
              <w:rFonts w:ascii="Cambria Math" w:hAnsi="Cambria Math" w:cstheme="minorHAnsi"/>
              <w:sz w:val="24"/>
              <w:szCs w:val="24"/>
            </w:rPr>
            <m:t>R=30 ft×12 in-2 in=358 in;H=40ft×12 in-2 in=478 in∴V=π</m:t>
          </m:r>
          <m:sSup>
            <m:sSupPr>
              <m:ctrlPr>
                <w:rPr>
                  <w:rFonts w:ascii="Cambria Math" w:hAnsi="Cambria Math" w:cstheme="minorHAnsi"/>
                  <w:iCs/>
                  <w:sz w:val="24"/>
                  <w:szCs w:val="24"/>
                </w:rPr>
              </m:ctrlPr>
            </m:sSupPr>
            <m:e>
              <m:r>
                <m:rPr>
                  <m:sty m:val="p"/>
                </m:rPr>
                <w:rPr>
                  <w:rFonts w:ascii="Cambria Math" w:hAnsi="Cambria Math" w:cstheme="minorHAnsi"/>
                  <w:sz w:val="24"/>
                  <w:szCs w:val="24"/>
                </w:rPr>
                <m:t>R</m:t>
              </m:r>
            </m:e>
            <m:sup>
              <m:r>
                <m:rPr>
                  <m:sty m:val="p"/>
                </m:rPr>
                <w:rPr>
                  <w:rFonts w:ascii="Cambria Math" w:hAnsi="Cambria Math" w:cstheme="minorHAnsi"/>
                  <w:sz w:val="24"/>
                  <w:szCs w:val="24"/>
                </w:rPr>
                <m:t>2</m:t>
              </m:r>
            </m:sup>
          </m:sSup>
          <m:r>
            <m:rPr>
              <m:sty m:val="p"/>
            </m:rPr>
            <w:rPr>
              <w:rFonts w:ascii="Cambria Math" w:hAnsi="Cambria Math" w:cstheme="minorHAnsi"/>
              <w:sz w:val="24"/>
              <w:szCs w:val="24"/>
            </w:rPr>
            <m:t>H=1.925×</m:t>
          </m:r>
          <m:sSup>
            <m:sSupPr>
              <m:ctrlPr>
                <w:rPr>
                  <w:rFonts w:ascii="Cambria Math" w:hAnsi="Cambria Math" w:cstheme="minorHAnsi"/>
                  <w:iCs/>
                  <w:sz w:val="24"/>
                  <w:szCs w:val="24"/>
                </w:rPr>
              </m:ctrlPr>
            </m:sSupPr>
            <m:e>
              <m:r>
                <m:rPr>
                  <m:sty m:val="p"/>
                </m:rPr>
                <w:rPr>
                  <w:rFonts w:ascii="Cambria Math" w:hAnsi="Cambria Math" w:cstheme="minorHAnsi"/>
                  <w:sz w:val="24"/>
                  <w:szCs w:val="24"/>
                </w:rPr>
                <m:t>10</m:t>
              </m:r>
            </m:e>
            <m:sup>
              <m:r>
                <m:rPr>
                  <m:sty m:val="p"/>
                </m:rPr>
                <w:rPr>
                  <w:rFonts w:ascii="Cambria Math" w:hAnsi="Cambria Math" w:cstheme="minorHAnsi"/>
                  <w:sz w:val="24"/>
                  <w:szCs w:val="24"/>
                </w:rPr>
                <m:t>8</m:t>
              </m:r>
            </m:sup>
          </m:sSup>
          <m:r>
            <m:rPr>
              <m:sty m:val="p"/>
            </m:rPr>
            <w:rPr>
              <w:rFonts w:ascii="Cambria Math" w:hAnsi="Cambria Math" w:cstheme="minorHAnsi"/>
              <w:sz w:val="24"/>
              <w:szCs w:val="24"/>
            </w:rPr>
            <m:t xml:space="preserve"> </m:t>
          </m:r>
          <m:sSup>
            <m:sSupPr>
              <m:ctrlPr>
                <w:rPr>
                  <w:rFonts w:ascii="Cambria Math" w:hAnsi="Cambria Math" w:cstheme="minorHAnsi"/>
                  <w:iCs/>
                  <w:sz w:val="24"/>
                  <w:szCs w:val="24"/>
                </w:rPr>
              </m:ctrlPr>
            </m:sSupPr>
            <m:e>
              <m:r>
                <m:rPr>
                  <m:sty m:val="p"/>
                </m:rPr>
                <w:rPr>
                  <w:rFonts w:ascii="Cambria Math" w:hAnsi="Cambria Math" w:cstheme="minorHAnsi"/>
                  <w:sz w:val="24"/>
                  <w:szCs w:val="24"/>
                </w:rPr>
                <m:t>in</m:t>
              </m:r>
            </m:e>
            <m:sup>
              <m:r>
                <m:rPr>
                  <m:sty m:val="p"/>
                </m:rPr>
                <w:rPr>
                  <w:rFonts w:ascii="Cambria Math" w:hAnsi="Cambria Math" w:cstheme="minorHAnsi"/>
                  <w:sz w:val="24"/>
                  <w:szCs w:val="24"/>
                </w:rPr>
                <m:t>3</m:t>
              </m:r>
            </m:sup>
          </m:sSup>
        </m:oMath>
      </m:oMathPara>
    </w:p>
    <w:p w14:paraId="701287F9" w14:textId="5EA47888" w:rsidR="00BE1417" w:rsidRDefault="007B52DA" w:rsidP="00A81CDB">
      <w:pPr>
        <w:ind w:firstLine="720"/>
        <w:rPr>
          <w:rFonts w:eastAsiaTheme="minorEastAsia"/>
          <w:sz w:val="24"/>
          <w:szCs w:val="24"/>
        </w:rPr>
      </w:pPr>
      <w:r w:rsidRPr="00BB276C">
        <w:rPr>
          <w:sz w:val="24"/>
          <w:szCs w:val="24"/>
        </w:rPr>
        <w:t xml:space="preserve">By using a spherical PV, you are foregoing the ability to carry an additional </w:t>
      </w:r>
      <m:oMath>
        <m:r>
          <m:rPr>
            <m:sty m:val="p"/>
          </m:rPr>
          <w:rPr>
            <w:rFonts w:ascii="Cambria Math" w:hAnsi="Cambria Math"/>
            <w:sz w:val="24"/>
            <w:szCs w:val="24"/>
          </w:rPr>
          <m:t xml:space="preserve">300,000 </m:t>
        </m:r>
        <m:sSup>
          <m:sSupPr>
            <m:ctrlPr>
              <w:rPr>
                <w:rFonts w:ascii="Cambria Math" w:hAnsi="Cambria Math"/>
                <w:sz w:val="24"/>
                <w:szCs w:val="24"/>
              </w:rPr>
            </m:ctrlPr>
          </m:sSupPr>
          <m:e>
            <m:r>
              <w:rPr>
                <w:rFonts w:ascii="Cambria Math" w:hAnsi="Cambria Math"/>
                <w:sz w:val="24"/>
                <w:szCs w:val="24"/>
              </w:rPr>
              <m:t>in</m:t>
            </m:r>
          </m:e>
          <m:sup>
            <m:r>
              <w:rPr>
                <w:rFonts w:ascii="Cambria Math" w:hAnsi="Cambria Math"/>
                <w:sz w:val="24"/>
                <w:szCs w:val="24"/>
              </w:rPr>
              <m:t>3</m:t>
            </m:r>
          </m:sup>
        </m:sSup>
      </m:oMath>
      <w:r w:rsidRPr="00BB276C">
        <w:rPr>
          <w:rFonts w:eastAsiaTheme="minorEastAsia"/>
          <w:sz w:val="24"/>
          <w:szCs w:val="24"/>
        </w:rPr>
        <w:t xml:space="preserve"> of </w:t>
      </w:r>
      <w:r w:rsidR="00BB276C" w:rsidRPr="00BB276C">
        <w:rPr>
          <w:rFonts w:eastAsiaTheme="minorEastAsia"/>
          <w:sz w:val="24"/>
          <w:szCs w:val="24"/>
        </w:rPr>
        <w:t>fuel or oxidizer.</w:t>
      </w:r>
      <w:r w:rsidR="00BB276C">
        <w:rPr>
          <w:rFonts w:eastAsiaTheme="minorEastAsia"/>
          <w:sz w:val="24"/>
          <w:szCs w:val="24"/>
        </w:rPr>
        <w:t xml:space="preserve"> We now have a better grasp of why Huzel and Huang claim “both vehicle configuration and tank pressure will determine the shape of the propellent tank”</w:t>
      </w:r>
      <w:r w:rsidR="00E22D3E">
        <w:rPr>
          <w:rFonts w:eastAsiaTheme="minorEastAsia"/>
          <w:sz w:val="24"/>
          <w:szCs w:val="24"/>
        </w:rPr>
        <w:t xml:space="preserve"> </w:t>
      </w:r>
      <w:sdt>
        <w:sdtPr>
          <w:rPr>
            <w:rFonts w:eastAsiaTheme="minorEastAsia"/>
            <w:sz w:val="24"/>
            <w:szCs w:val="24"/>
          </w:rPr>
          <w:id w:val="-777101915"/>
          <w:citation/>
        </w:sdtPr>
        <w:sdtContent>
          <w:r w:rsidR="00E22D3E">
            <w:rPr>
              <w:rFonts w:eastAsiaTheme="minorEastAsia"/>
              <w:sz w:val="24"/>
              <w:szCs w:val="24"/>
            </w:rPr>
            <w:fldChar w:fldCharType="begin"/>
          </w:r>
          <w:r w:rsidR="00E22D3E">
            <w:rPr>
              <w:rFonts w:eastAsiaTheme="minorEastAsia"/>
              <w:sz w:val="24"/>
              <w:szCs w:val="24"/>
            </w:rPr>
            <w:instrText xml:space="preserve"> CITATION Huz92 \l 1033 </w:instrText>
          </w:r>
          <w:r w:rsidR="00E22D3E">
            <w:rPr>
              <w:rFonts w:eastAsiaTheme="minorEastAsia"/>
              <w:sz w:val="24"/>
              <w:szCs w:val="24"/>
            </w:rPr>
            <w:fldChar w:fldCharType="separate"/>
          </w:r>
          <w:r w:rsidR="001004BB" w:rsidRPr="001004BB">
            <w:rPr>
              <w:rFonts w:eastAsiaTheme="minorEastAsia"/>
              <w:noProof/>
              <w:sz w:val="24"/>
              <w:szCs w:val="24"/>
            </w:rPr>
            <w:t>(Huzel &amp; Huang, 1992)</w:t>
          </w:r>
          <w:r w:rsidR="00E22D3E">
            <w:rPr>
              <w:rFonts w:eastAsiaTheme="minorEastAsia"/>
              <w:sz w:val="24"/>
              <w:szCs w:val="24"/>
            </w:rPr>
            <w:fldChar w:fldCharType="end"/>
          </w:r>
        </w:sdtContent>
      </w:sdt>
      <w:r w:rsidR="00BB276C">
        <w:rPr>
          <w:rFonts w:eastAsiaTheme="minorEastAsia"/>
          <w:sz w:val="24"/>
          <w:szCs w:val="24"/>
        </w:rPr>
        <w:t xml:space="preserve">. </w:t>
      </w:r>
    </w:p>
    <w:p w14:paraId="2B95DBF4" w14:textId="77777777" w:rsidR="00BB276C" w:rsidRPr="00BB276C" w:rsidRDefault="00BB276C" w:rsidP="00CB6D9D">
      <w:pPr>
        <w:rPr>
          <w:sz w:val="24"/>
          <w:szCs w:val="24"/>
        </w:rPr>
      </w:pPr>
    </w:p>
    <w:p w14:paraId="74EA78A3" w14:textId="77777777" w:rsidR="00BE1417" w:rsidRDefault="00BE1417" w:rsidP="00BE1417">
      <w:pPr>
        <w:keepNext/>
        <w:jc w:val="center"/>
      </w:pPr>
      <w:r>
        <w:rPr>
          <w:noProof/>
        </w:rPr>
        <w:drawing>
          <wp:inline distT="0" distB="0" distL="0" distR="0" wp14:anchorId="6D4E7806" wp14:editId="57E4F7A1">
            <wp:extent cx="1802307" cy="3067758"/>
            <wp:effectExtent l="0" t="0" r="7620" b="0"/>
            <wp:docPr id="1957886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18253" cy="3094899"/>
                    </a:xfrm>
                    <a:prstGeom prst="rect">
                      <a:avLst/>
                    </a:prstGeom>
                    <a:noFill/>
                  </pic:spPr>
                </pic:pic>
              </a:graphicData>
            </a:graphic>
          </wp:inline>
        </w:drawing>
      </w:r>
    </w:p>
    <w:p w14:paraId="23EF79B6" w14:textId="41ABC743" w:rsidR="00D346ED" w:rsidRPr="00596D3A" w:rsidRDefault="00BE1417" w:rsidP="00BE1417">
      <w:pPr>
        <w:pStyle w:val="Caption"/>
        <w:jc w:val="center"/>
        <w:rPr>
          <w:sz w:val="24"/>
          <w:szCs w:val="24"/>
          <w:rPrChange w:id="1208" w:author="Eric Martinez" w:date="2024-04-09T06:03:00Z">
            <w:rPr/>
          </w:rPrChange>
        </w:rPr>
      </w:pPr>
      <w:bookmarkStart w:id="1209" w:name="_Ref161437985"/>
      <w:bookmarkStart w:id="1210" w:name="_Toc163857368"/>
      <w:r w:rsidRPr="00751833">
        <w:rPr>
          <w:i w:val="0"/>
          <w:iCs w:val="0"/>
          <w:color w:val="auto"/>
          <w:sz w:val="24"/>
          <w:szCs w:val="24"/>
          <w:rPrChange w:id="1211" w:author="Eric Martinez" w:date="2024-04-12T20:32:00Z">
            <w:rPr/>
          </w:rPrChange>
        </w:rPr>
        <w:t xml:space="preserve">Figure </w:t>
      </w:r>
      <w:r w:rsidRPr="00751833">
        <w:rPr>
          <w:i w:val="0"/>
          <w:iCs w:val="0"/>
          <w:color w:val="auto"/>
          <w:sz w:val="24"/>
          <w:szCs w:val="24"/>
          <w:rPrChange w:id="1212" w:author="Eric Martinez" w:date="2024-04-12T20:32:00Z">
            <w:rPr/>
          </w:rPrChange>
        </w:rPr>
        <w:fldChar w:fldCharType="begin"/>
      </w:r>
      <w:r w:rsidRPr="00751833">
        <w:rPr>
          <w:i w:val="0"/>
          <w:iCs w:val="0"/>
          <w:color w:val="auto"/>
          <w:sz w:val="24"/>
          <w:szCs w:val="24"/>
          <w:rPrChange w:id="1213" w:author="Eric Martinez" w:date="2024-04-12T20:32:00Z">
            <w:rPr/>
          </w:rPrChange>
        </w:rPr>
        <w:instrText xml:space="preserve"> SEQ Figure \* ARABIC </w:instrText>
      </w:r>
      <w:r w:rsidRPr="00751833">
        <w:rPr>
          <w:i w:val="0"/>
          <w:iCs w:val="0"/>
          <w:color w:val="auto"/>
          <w:sz w:val="24"/>
          <w:szCs w:val="24"/>
          <w:rPrChange w:id="1214" w:author="Eric Martinez" w:date="2024-04-12T20:32:00Z">
            <w:rPr/>
          </w:rPrChange>
        </w:rPr>
        <w:fldChar w:fldCharType="separate"/>
      </w:r>
      <w:ins w:id="1215" w:author="Eric Martinez" w:date="2024-04-17T10:12:00Z">
        <w:r w:rsidR="0041099F">
          <w:rPr>
            <w:i w:val="0"/>
            <w:iCs w:val="0"/>
            <w:noProof/>
            <w:color w:val="auto"/>
            <w:sz w:val="24"/>
            <w:szCs w:val="24"/>
          </w:rPr>
          <w:t>6</w:t>
        </w:r>
      </w:ins>
      <w:del w:id="1216" w:author="Eric Martinez" w:date="2024-04-17T10:12:00Z">
        <w:r w:rsidR="001070DC" w:rsidRPr="00751833" w:rsidDel="0041099F">
          <w:rPr>
            <w:i w:val="0"/>
            <w:iCs w:val="0"/>
            <w:noProof/>
            <w:color w:val="auto"/>
            <w:sz w:val="24"/>
            <w:szCs w:val="24"/>
            <w:rPrChange w:id="1217" w:author="Eric Martinez" w:date="2024-04-12T20:32:00Z">
              <w:rPr>
                <w:noProof/>
              </w:rPr>
            </w:rPrChange>
          </w:rPr>
          <w:delText>6</w:delText>
        </w:r>
      </w:del>
      <w:r w:rsidRPr="00751833">
        <w:rPr>
          <w:i w:val="0"/>
          <w:iCs w:val="0"/>
          <w:color w:val="auto"/>
          <w:sz w:val="24"/>
          <w:szCs w:val="24"/>
          <w:rPrChange w:id="1218" w:author="Eric Martinez" w:date="2024-04-12T20:32:00Z">
            <w:rPr/>
          </w:rPrChange>
        </w:rPr>
        <w:fldChar w:fldCharType="end"/>
      </w:r>
      <w:bookmarkEnd w:id="1209"/>
      <w:r w:rsidR="00B27641" w:rsidRPr="00751833">
        <w:rPr>
          <w:i w:val="0"/>
          <w:iCs w:val="0"/>
          <w:color w:val="auto"/>
          <w:sz w:val="24"/>
          <w:szCs w:val="24"/>
          <w:rPrChange w:id="1219" w:author="Eric Martinez" w:date="2024-04-12T20:32:00Z">
            <w:rPr/>
          </w:rPrChange>
        </w:rPr>
        <w:t>:</w:t>
      </w:r>
      <w:r w:rsidRPr="00751833">
        <w:rPr>
          <w:i w:val="0"/>
          <w:iCs w:val="0"/>
          <w:color w:val="auto"/>
          <w:sz w:val="24"/>
          <w:szCs w:val="24"/>
          <w:rPrChange w:id="1220" w:author="Eric Martinez" w:date="2024-04-12T20:32:00Z">
            <w:rPr/>
          </w:rPrChange>
        </w:rPr>
        <w:t xml:space="preserve"> Drawing of the Saturn V booster stage (S-IC) showing the internal fuel and oxidizer tanks whose cylinder surfaces provide structural support to the airframe. (</w:t>
      </w:r>
      <w:proofErr w:type="gramStart"/>
      <w:r w:rsidRPr="00596D3A">
        <w:rPr>
          <w:sz w:val="24"/>
          <w:szCs w:val="24"/>
          <w:rPrChange w:id="1221" w:author="Eric Martinez" w:date="2024-04-09T06:03:00Z">
            <w:rPr/>
          </w:rPrChange>
        </w:rPr>
        <w:t xml:space="preserve">NASA, </w:t>
      </w:r>
      <w:r w:rsidRPr="00596D3A">
        <w:rPr>
          <w:noProof/>
          <w:sz w:val="24"/>
          <w:szCs w:val="24"/>
          <w:rPrChange w:id="1222" w:author="Eric Martinez" w:date="2024-04-09T06:03:00Z">
            <w:rPr>
              <w:noProof/>
            </w:rPr>
          </w:rPrChange>
        </w:rPr>
        <w:t xml:space="preserve"> https://ntrs.nasa.gov/api/citations/20090016301/downloads/20090016301.pdf</w:t>
      </w:r>
      <w:proofErr w:type="gramEnd"/>
      <w:r w:rsidRPr="00751833">
        <w:rPr>
          <w:i w:val="0"/>
          <w:iCs w:val="0"/>
          <w:noProof/>
          <w:color w:val="auto"/>
          <w:sz w:val="24"/>
          <w:szCs w:val="24"/>
          <w:rPrChange w:id="1223" w:author="Eric Martinez" w:date="2024-04-12T20:32:00Z">
            <w:rPr>
              <w:noProof/>
            </w:rPr>
          </w:rPrChange>
        </w:rPr>
        <w:t>)</w:t>
      </w:r>
      <w:bookmarkEnd w:id="1210"/>
    </w:p>
    <w:p w14:paraId="1B167F21" w14:textId="77777777" w:rsidR="00594595" w:rsidRDefault="00594595" w:rsidP="00594595"/>
    <w:p w14:paraId="5B1FAE59" w14:textId="77777777" w:rsidR="00A44522" w:rsidRDefault="00A44522" w:rsidP="00693615">
      <w:pPr>
        <w:ind w:firstLine="720"/>
        <w:rPr>
          <w:ins w:id="1224" w:author="Eric Martinez" w:date="2024-04-10T21:47:00Z"/>
          <w:sz w:val="24"/>
          <w:szCs w:val="24"/>
        </w:rPr>
        <w:sectPr w:rsidR="00A44522" w:rsidSect="00484C6B">
          <w:pgSz w:w="12240" w:h="15840"/>
          <w:pgMar w:top="1440" w:right="1440" w:bottom="1440" w:left="1440" w:header="720" w:footer="720" w:gutter="0"/>
          <w:cols w:space="720"/>
          <w:docGrid w:linePitch="360"/>
        </w:sectPr>
      </w:pPr>
    </w:p>
    <w:p w14:paraId="7994AB57" w14:textId="707888CA" w:rsidR="0071205C" w:rsidRPr="00693615" w:rsidRDefault="00594595" w:rsidP="00693615">
      <w:pPr>
        <w:ind w:firstLine="720"/>
      </w:pPr>
      <w:r w:rsidRPr="0010361F">
        <w:rPr>
          <w:sz w:val="24"/>
          <w:szCs w:val="24"/>
        </w:rPr>
        <w:lastRenderedPageBreak/>
        <w:t xml:space="preserve">The 2019 conference paper by the NGIS team composed of Walter Tam, Kamil Wlodarczyk, and Joseph Hudak is meant to give conference attendees, and those reading the document, a progress report on their research related to the additive manufacturing of pressure vessels. This paper is significant to this thesis research as it was the only paper identified covering the topic of using AM to produce pressure vessels specifically for spacecraft applications. </w:t>
      </w:r>
      <w:r w:rsidR="00264E6A" w:rsidRPr="0010361F">
        <w:rPr>
          <w:sz w:val="24"/>
          <w:szCs w:val="24"/>
        </w:rPr>
        <w:t>There are a few federated efforts that the authors discuss in their paper</w:t>
      </w:r>
      <w:r w:rsidR="00E22D3E">
        <w:rPr>
          <w:sz w:val="24"/>
          <w:szCs w:val="24"/>
        </w:rPr>
        <w:t xml:space="preserve"> and while</w:t>
      </w:r>
      <w:r w:rsidR="00264E6A" w:rsidRPr="0010361F">
        <w:rPr>
          <w:sz w:val="24"/>
          <w:szCs w:val="24"/>
        </w:rPr>
        <w:t xml:space="preserve"> all topics were interesting, not all were relevant to the scope of this thesis’ research. The information that was helpful included work that has gone into establishing a material database. So far, their research implies that the mechanical properties of AM produced parts may </w:t>
      </w:r>
      <w:r w:rsidR="00525261" w:rsidRPr="0010361F">
        <w:rPr>
          <w:sz w:val="24"/>
          <w:szCs w:val="24"/>
        </w:rPr>
        <w:t xml:space="preserve">be superior to the mechanical properties of similar, forge-made </w:t>
      </w:r>
      <w:r w:rsidR="00A81CDB" w:rsidRPr="0010361F">
        <w:rPr>
          <w:sz w:val="24"/>
          <w:szCs w:val="24"/>
        </w:rPr>
        <w:t>artifacts</w:t>
      </w:r>
      <w:r w:rsidR="00E22D3E">
        <w:rPr>
          <w:sz w:val="24"/>
          <w:szCs w:val="24"/>
        </w:rPr>
        <w:t xml:space="preserve"> </w:t>
      </w:r>
      <w:sdt>
        <w:sdtPr>
          <w:rPr>
            <w:sz w:val="24"/>
            <w:szCs w:val="24"/>
          </w:rPr>
          <w:id w:val="-1609654454"/>
          <w:citation/>
        </w:sdtPr>
        <w:sdtContent>
          <w:r w:rsidR="00E22D3E">
            <w:rPr>
              <w:sz w:val="24"/>
              <w:szCs w:val="24"/>
            </w:rPr>
            <w:fldChar w:fldCharType="begin"/>
          </w:r>
          <w:r w:rsidR="00E22D3E">
            <w:rPr>
              <w:sz w:val="24"/>
              <w:szCs w:val="24"/>
            </w:rPr>
            <w:instrText xml:space="preserve"> CITATION Tam19 \l 1033 </w:instrText>
          </w:r>
          <w:r w:rsidR="00E22D3E">
            <w:rPr>
              <w:sz w:val="24"/>
              <w:szCs w:val="24"/>
            </w:rPr>
            <w:fldChar w:fldCharType="separate"/>
          </w:r>
          <w:r w:rsidR="001004BB" w:rsidRPr="001004BB">
            <w:rPr>
              <w:noProof/>
              <w:sz w:val="24"/>
              <w:szCs w:val="24"/>
            </w:rPr>
            <w:t>(Tam, Wlodarczyk, &amp; Hudak, 2019)</w:t>
          </w:r>
          <w:r w:rsidR="00E22D3E">
            <w:rPr>
              <w:sz w:val="24"/>
              <w:szCs w:val="24"/>
            </w:rPr>
            <w:fldChar w:fldCharType="end"/>
          </w:r>
        </w:sdtContent>
      </w:sdt>
      <w:r w:rsidR="00525261" w:rsidRPr="0010361F">
        <w:rPr>
          <w:sz w:val="24"/>
          <w:szCs w:val="24"/>
        </w:rPr>
        <w:t>.</w:t>
      </w:r>
    </w:p>
    <w:p w14:paraId="7C7B6FF6" w14:textId="657C4355" w:rsidR="000B0796" w:rsidRPr="009B70AD" w:rsidDel="00B32A95" w:rsidRDefault="000B0796">
      <w:pPr>
        <w:pStyle w:val="Caption"/>
        <w:ind w:firstLine="720"/>
        <w:rPr>
          <w:del w:id="1225" w:author="Eric Martinez" w:date="2024-03-31T21:48:00Z"/>
        </w:rPr>
        <w:pPrChange w:id="1226" w:author="Eric Martinez" w:date="2024-04-25T23:27:00Z">
          <w:pPr>
            <w:ind w:firstLine="720"/>
          </w:pPr>
        </w:pPrChange>
      </w:pPr>
      <w:r w:rsidRPr="00E85C3B">
        <w:rPr>
          <w:sz w:val="24"/>
          <w:szCs w:val="24"/>
        </w:rPr>
        <w:t xml:space="preserve">The proceeding covers findings regarding what types of AM are best suited </w:t>
      </w:r>
      <w:r w:rsidR="000F124C" w:rsidRPr="00E85C3B">
        <w:rPr>
          <w:sz w:val="24"/>
          <w:szCs w:val="24"/>
        </w:rPr>
        <w:t>to produce</w:t>
      </w:r>
      <w:r w:rsidRPr="00E85C3B">
        <w:rPr>
          <w:sz w:val="24"/>
          <w:szCs w:val="24"/>
        </w:rPr>
        <w:t xml:space="preserve"> PVs. The </w:t>
      </w:r>
      <w:r w:rsidR="00E22D3E" w:rsidRPr="00E85C3B">
        <w:rPr>
          <w:sz w:val="24"/>
          <w:szCs w:val="24"/>
        </w:rPr>
        <w:t xml:space="preserve">recommended </w:t>
      </w:r>
      <w:r w:rsidRPr="00E85C3B">
        <w:rPr>
          <w:sz w:val="24"/>
          <w:szCs w:val="24"/>
        </w:rPr>
        <w:t xml:space="preserve">processes identified are Direct Metal Laser Sintering (DMLS), which is a member of a PBF method known as Liquid-Phase Sintering (LPS) and Electron Beam Melting (EBM), which is also a PBF method. Both approaches use a machine that spreads a layer of powder across the build space. A laser, in the case of DMLS, or electron beam, in the case of EBM, forces the particles to melt. The means by which the particles are raised to a melting temperature differ and </w:t>
      </w:r>
      <w:ins w:id="1227" w:author="Eric Martinez" w:date="2024-03-31T21:34:00Z">
        <w:r w:rsidR="00F5285A" w:rsidRPr="00E85C3B">
          <w:rPr>
            <w:sz w:val="24"/>
            <w:szCs w:val="24"/>
          </w:rPr>
          <w:t xml:space="preserve">this </w:t>
        </w:r>
      </w:ins>
      <w:r w:rsidRPr="00E85C3B">
        <w:rPr>
          <w:sz w:val="24"/>
          <w:szCs w:val="24"/>
        </w:rPr>
        <w:t xml:space="preserve">is the primary difference between DMLS and EBM. Once the laser or EBM mechanisms are finished selectively melting particles for a given layer, the platform on which </w:t>
      </w:r>
      <w:r w:rsidR="00A71FC5" w:rsidRPr="00E85C3B">
        <w:rPr>
          <w:sz w:val="24"/>
          <w:szCs w:val="24"/>
        </w:rPr>
        <w:t>all</w:t>
      </w:r>
      <w:r w:rsidR="00693615" w:rsidRPr="00E85C3B">
        <w:rPr>
          <w:sz w:val="24"/>
          <w:szCs w:val="24"/>
        </w:rPr>
        <w:t xml:space="preserve"> </w:t>
      </w:r>
      <w:r w:rsidRPr="00E85C3B">
        <w:rPr>
          <w:sz w:val="24"/>
          <w:szCs w:val="24"/>
        </w:rPr>
        <w:t xml:space="preserve">the powder rests will shift downward, allowing the next layer of powder to be spread </w:t>
      </w:r>
      <w:r w:rsidR="00693615" w:rsidRPr="00E85C3B">
        <w:rPr>
          <w:sz w:val="24"/>
          <w:szCs w:val="24"/>
        </w:rPr>
        <w:t xml:space="preserve">on the build surface </w:t>
      </w:r>
      <w:r w:rsidRPr="00E85C3B">
        <w:rPr>
          <w:sz w:val="24"/>
          <w:szCs w:val="24"/>
        </w:rPr>
        <w:t>so the process can continue. One of the major benefits of PBF is that the volume of un-melted powder acts as a means of providing structural support to any part of the artifact requiring such support, usually any overhangs with angles less than 45</w:t>
      </w:r>
      <w:r w:rsidRPr="00E85C3B">
        <w:rPr>
          <w:rFonts w:cstheme="minorHAnsi"/>
          <w:sz w:val="24"/>
          <w:szCs w:val="24"/>
        </w:rPr>
        <w:t>⁰</w:t>
      </w:r>
      <w:r w:rsidRPr="00E85C3B">
        <w:rPr>
          <w:sz w:val="24"/>
          <w:szCs w:val="24"/>
        </w:rPr>
        <w:t xml:space="preserve"> from the horizontal plane. Since a sphere contains such overhangs, the use of PBF eliminates the need to build support structures along with the artifact which causes longer build times and can cause significant postprocessing time requirements as the support structures need to be removed.</w:t>
      </w:r>
      <w:del w:id="1228" w:author="Eric Martinez" w:date="2024-04-25T22:40:00Z">
        <w:r w:rsidRPr="00E85C3B" w:rsidDel="00A93C22">
          <w:rPr>
            <w:sz w:val="24"/>
            <w:szCs w:val="24"/>
          </w:rPr>
          <w:delText xml:space="preserve"> </w:delText>
        </w:r>
      </w:del>
      <w:r w:rsidR="00E22D3E" w:rsidRPr="00E85C3B">
        <w:rPr>
          <w:i w:val="0"/>
          <w:iCs w:val="0"/>
          <w:color w:val="auto"/>
          <w:sz w:val="24"/>
          <w:szCs w:val="24"/>
          <w:rPrChange w:id="1229" w:author="Eric Martinez" w:date="2024-04-25T23:26:00Z">
            <w:rPr>
              <w:color w:val="FF0000"/>
              <w:sz w:val="24"/>
              <w:szCs w:val="24"/>
            </w:rPr>
          </w:rPrChange>
        </w:rPr>
        <w:fldChar w:fldCharType="begin"/>
      </w:r>
      <w:r w:rsidR="00E22D3E" w:rsidRPr="00E85C3B">
        <w:rPr>
          <w:color w:val="auto"/>
          <w:sz w:val="24"/>
          <w:szCs w:val="24"/>
          <w:rPrChange w:id="1230" w:author="Eric Martinez" w:date="2024-04-25T23:26:00Z">
            <w:rPr>
              <w:color w:val="44546A" w:themeColor="text2"/>
              <w:sz w:val="24"/>
              <w:szCs w:val="24"/>
            </w:rPr>
          </w:rPrChange>
        </w:rPr>
        <w:instrText xml:space="preserve"> REF _Ref161438321 \h </w:instrText>
      </w:r>
      <w:r w:rsidR="00E85C3B" w:rsidRPr="00E85C3B">
        <w:rPr>
          <w:i w:val="0"/>
          <w:iCs w:val="0"/>
          <w:color w:val="auto"/>
          <w:sz w:val="24"/>
          <w:szCs w:val="24"/>
          <w:rPrChange w:id="1231" w:author="Eric Martinez" w:date="2024-04-25T23:26:00Z">
            <w:rPr>
              <w:i/>
              <w:iCs/>
              <w:color w:val="FF0000"/>
              <w:sz w:val="24"/>
              <w:szCs w:val="24"/>
            </w:rPr>
          </w:rPrChange>
        </w:rPr>
        <w:instrText xml:space="preserve"> \* MERGEFORMAT </w:instrText>
      </w:r>
      <w:r w:rsidR="00E22D3E" w:rsidRPr="00E85C3B">
        <w:rPr>
          <w:sz w:val="24"/>
          <w:szCs w:val="24"/>
          <w:rPrChange w:id="1232" w:author="Eric Martinez" w:date="2024-04-25T23:26:00Z">
            <w:rPr>
              <w:sz w:val="24"/>
              <w:szCs w:val="24"/>
            </w:rPr>
          </w:rPrChange>
        </w:rPr>
      </w:r>
      <w:r w:rsidR="00E22D3E" w:rsidRPr="00E85C3B">
        <w:rPr>
          <w:i w:val="0"/>
          <w:iCs w:val="0"/>
          <w:color w:val="auto"/>
          <w:sz w:val="24"/>
          <w:szCs w:val="24"/>
          <w:rPrChange w:id="1233" w:author="Eric Martinez" w:date="2024-04-25T23:26:00Z">
            <w:rPr>
              <w:i/>
              <w:iCs/>
              <w:color w:val="FF0000"/>
              <w:sz w:val="24"/>
              <w:szCs w:val="24"/>
            </w:rPr>
          </w:rPrChange>
        </w:rPr>
        <w:fldChar w:fldCharType="separate"/>
      </w:r>
      <w:ins w:id="1234" w:author="Eric Martinez" w:date="2024-04-25T22:41:00Z">
        <w:r w:rsidR="00A93C22" w:rsidRPr="00E85C3B">
          <w:rPr>
            <w:color w:val="auto"/>
            <w:sz w:val="24"/>
            <w:szCs w:val="24"/>
            <w:rPrChange w:id="1235" w:author="Eric Martinez" w:date="2024-04-25T23:26:00Z">
              <w:rPr>
                <w:color w:val="FF0000"/>
                <w:sz w:val="24"/>
                <w:szCs w:val="24"/>
              </w:rPr>
            </w:rPrChange>
          </w:rPr>
          <w:t xml:space="preserve"> </w:t>
        </w:r>
      </w:ins>
      <w:ins w:id="1236" w:author="Eric Martinez" w:date="2024-04-17T10:12:00Z">
        <w:r w:rsidR="0041099F" w:rsidRPr="00E85C3B">
          <w:rPr>
            <w:rFonts w:cstheme="minorHAnsi"/>
            <w:sz w:val="24"/>
            <w:szCs w:val="24"/>
            <w:rPrChange w:id="1237" w:author="Eric Martinez" w:date="2024-04-25T23:26:00Z">
              <w:rPr>
                <w:rFonts w:cstheme="minorHAnsi"/>
              </w:rPr>
            </w:rPrChange>
          </w:rPr>
          <w:t xml:space="preserve">Table </w:t>
        </w:r>
        <w:r w:rsidR="0041099F" w:rsidRPr="00E85C3B">
          <w:rPr>
            <w:rFonts w:cstheme="minorHAnsi"/>
            <w:noProof/>
            <w:sz w:val="24"/>
            <w:szCs w:val="24"/>
          </w:rPr>
          <w:t>2</w:t>
        </w:r>
      </w:ins>
      <w:del w:id="1238" w:author="Eric Martinez" w:date="2024-04-17T10:12:00Z">
        <w:r w:rsidR="00E22D3E" w:rsidRPr="009B70AD" w:rsidDel="0041099F">
          <w:delText xml:space="preserve">Table </w:delText>
        </w:r>
        <w:r w:rsidR="00E22D3E" w:rsidRPr="009B70AD" w:rsidDel="0041099F">
          <w:rPr>
            <w:noProof/>
          </w:rPr>
          <w:delText>2</w:delText>
        </w:r>
      </w:del>
      <w:r w:rsidR="00E22D3E" w:rsidRPr="00E85C3B">
        <w:rPr>
          <w:i w:val="0"/>
          <w:iCs w:val="0"/>
          <w:color w:val="auto"/>
          <w:sz w:val="24"/>
          <w:szCs w:val="24"/>
          <w:rPrChange w:id="1239" w:author="Eric Martinez" w:date="2024-04-25T23:26:00Z">
            <w:rPr>
              <w:i/>
              <w:iCs/>
              <w:color w:val="FF0000"/>
              <w:sz w:val="24"/>
              <w:szCs w:val="24"/>
            </w:rPr>
          </w:rPrChange>
        </w:rPr>
        <w:fldChar w:fldCharType="end"/>
      </w:r>
      <w:r w:rsidRPr="00E85C3B">
        <w:rPr>
          <w:color w:val="auto"/>
          <w:sz w:val="24"/>
          <w:szCs w:val="24"/>
          <w:rPrChange w:id="1240" w:author="Eric Martinez" w:date="2024-04-25T23:26:00Z">
            <w:rPr>
              <w:color w:val="FF0000"/>
              <w:sz w:val="24"/>
              <w:szCs w:val="24"/>
            </w:rPr>
          </w:rPrChange>
        </w:rPr>
        <w:t xml:space="preserve"> </w:t>
      </w:r>
      <w:r w:rsidRPr="00E85C3B">
        <w:rPr>
          <w:sz w:val="24"/>
          <w:szCs w:val="24"/>
        </w:rPr>
        <w:t>shows the differences between the EBM and MLS processes</w:t>
      </w:r>
      <w:sdt>
        <w:sdtPr>
          <w:rPr>
            <w:sz w:val="24"/>
            <w:szCs w:val="24"/>
          </w:rPr>
          <w:id w:val="1973169448"/>
          <w:citation/>
        </w:sdtPr>
        <w:sdtContent>
          <w:r w:rsidRPr="009B70AD">
            <w:rPr>
              <w:sz w:val="24"/>
              <w:szCs w:val="24"/>
            </w:rPr>
            <w:fldChar w:fldCharType="begin"/>
          </w:r>
          <w:r w:rsidRPr="00E85C3B">
            <w:rPr>
              <w:sz w:val="24"/>
              <w:szCs w:val="24"/>
            </w:rPr>
            <w:instrText xml:space="preserve"> CITATION Gib15 \l 1033 </w:instrText>
          </w:r>
          <w:r w:rsidRPr="009B70AD">
            <w:rPr>
              <w:sz w:val="24"/>
              <w:szCs w:val="24"/>
            </w:rPr>
            <w:fldChar w:fldCharType="separate"/>
          </w:r>
          <w:r w:rsidR="001004BB" w:rsidRPr="00E85C3B">
            <w:rPr>
              <w:noProof/>
              <w:sz w:val="24"/>
              <w:szCs w:val="24"/>
            </w:rPr>
            <w:t xml:space="preserve"> (Gibson, Rosen, &amp; Stucker, 2015)</w:t>
          </w:r>
          <w:r w:rsidRPr="009B70AD">
            <w:rPr>
              <w:sz w:val="24"/>
              <w:szCs w:val="24"/>
            </w:rPr>
            <w:fldChar w:fldCharType="end"/>
          </w:r>
        </w:sdtContent>
      </w:sdt>
      <w:r w:rsidR="00E22D3E" w:rsidRPr="00E85C3B">
        <w:rPr>
          <w:sz w:val="24"/>
          <w:szCs w:val="24"/>
        </w:rPr>
        <w:t>.</w:t>
      </w:r>
      <w:r w:rsidR="000F124C" w:rsidRPr="00E85C3B">
        <w:rPr>
          <w:sz w:val="24"/>
          <w:szCs w:val="24"/>
        </w:rPr>
        <w:t xml:space="preserve"> </w:t>
      </w:r>
      <w:r w:rsidR="00E22D3E" w:rsidRPr="00E85C3B">
        <w:rPr>
          <w:sz w:val="24"/>
          <w:szCs w:val="24"/>
        </w:rPr>
        <w:t>Considering</w:t>
      </w:r>
      <w:r w:rsidR="000F124C" w:rsidRPr="00E85C3B">
        <w:rPr>
          <w:sz w:val="24"/>
          <w:szCs w:val="24"/>
        </w:rPr>
        <w:t xml:space="preserve"> the concerns </w:t>
      </w:r>
      <w:r w:rsidR="006A51AA" w:rsidRPr="00E85C3B">
        <w:rPr>
          <w:sz w:val="24"/>
          <w:szCs w:val="24"/>
        </w:rPr>
        <w:t>around</w:t>
      </w:r>
      <w:r w:rsidR="000F124C" w:rsidRPr="00E85C3B">
        <w:rPr>
          <w:sz w:val="24"/>
          <w:szCs w:val="24"/>
        </w:rPr>
        <w:t xml:space="preserve"> surface finishing, DMLS may be the better approach as it offers a superior surface finish, and </w:t>
      </w:r>
      <w:r w:rsidR="006A51AA" w:rsidRPr="00E85C3B">
        <w:rPr>
          <w:sz w:val="24"/>
          <w:szCs w:val="24"/>
        </w:rPr>
        <w:t xml:space="preserve">higher </w:t>
      </w:r>
      <w:r w:rsidR="000F124C" w:rsidRPr="00E85C3B">
        <w:rPr>
          <w:sz w:val="24"/>
          <w:szCs w:val="24"/>
        </w:rPr>
        <w:t>feature resolution.</w:t>
      </w:r>
    </w:p>
    <w:p w14:paraId="775B39C9" w14:textId="77777777" w:rsidR="00E403D4" w:rsidRPr="000B0796" w:rsidRDefault="00E403D4">
      <w:pPr>
        <w:pStyle w:val="Caption"/>
        <w:ind w:firstLine="720"/>
        <w:pPrChange w:id="1241" w:author="Eric Martinez" w:date="2024-04-25T23:27:00Z">
          <w:pPr/>
        </w:pPrChange>
      </w:pPr>
    </w:p>
    <w:p w14:paraId="561D5393" w14:textId="71E32E3F" w:rsidR="000B0796" w:rsidRDefault="000B0796" w:rsidP="000B0796">
      <w:pPr>
        <w:keepNext/>
      </w:pPr>
      <w:moveFromRangeStart w:id="1242" w:author="Eric Martinez" w:date="2024-03-31T21:37:00Z" w:name="move162813458"/>
      <w:moveFrom w:id="1243" w:author="Eric Martinez" w:date="2024-03-31T21:37:00Z">
        <w:r w:rsidDel="00F5285A">
          <w:rPr>
            <w:noProof/>
          </w:rPr>
          <w:drawing>
            <wp:inline distT="0" distB="0" distL="0" distR="0" wp14:anchorId="34B0AAAD" wp14:editId="53ECEDE4">
              <wp:extent cx="5865686" cy="1939724"/>
              <wp:effectExtent l="0" t="0" r="1905" b="3810"/>
              <wp:docPr id="16605661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44670" cy="1998912"/>
                      </a:xfrm>
                      <a:prstGeom prst="rect">
                        <a:avLst/>
                      </a:prstGeom>
                      <a:noFill/>
                    </pic:spPr>
                  </pic:pic>
                </a:graphicData>
              </a:graphic>
            </wp:inline>
          </w:drawing>
        </w:r>
      </w:moveFrom>
      <w:moveFromRangeEnd w:id="1242"/>
    </w:p>
    <w:p w14:paraId="3F295A24" w14:textId="77777777" w:rsidR="002B471E" w:rsidRDefault="002B471E" w:rsidP="000B0796">
      <w:pPr>
        <w:pStyle w:val="Caption"/>
        <w:rPr>
          <w:ins w:id="1244" w:author="Eric Martinez" w:date="2024-04-10T21:49:00Z"/>
          <w:rFonts w:cstheme="minorHAnsi"/>
          <w:color w:val="auto"/>
          <w:sz w:val="24"/>
          <w:szCs w:val="24"/>
        </w:rPr>
        <w:sectPr w:rsidR="002B471E" w:rsidSect="00484C6B">
          <w:pgSz w:w="12240" w:h="15840"/>
          <w:pgMar w:top="1440" w:right="1440" w:bottom="1440" w:left="1440" w:header="720" w:footer="720" w:gutter="0"/>
          <w:cols w:space="720"/>
          <w:docGrid w:linePitch="360"/>
        </w:sectPr>
      </w:pPr>
      <w:bookmarkStart w:id="1245" w:name="_Ref161438321"/>
      <w:bookmarkStart w:id="1246" w:name="_Toc161537563"/>
    </w:p>
    <w:p w14:paraId="3D6B5EB7" w14:textId="093AF3DE" w:rsidR="000B0796" w:rsidRPr="00751833" w:rsidRDefault="000B0796">
      <w:pPr>
        <w:pStyle w:val="Caption"/>
        <w:jc w:val="center"/>
        <w:rPr>
          <w:rFonts w:cstheme="minorHAnsi"/>
          <w:i w:val="0"/>
          <w:iCs w:val="0"/>
          <w:color w:val="auto"/>
          <w:sz w:val="24"/>
          <w:szCs w:val="24"/>
          <w:rPrChange w:id="1247" w:author="Eric Martinez" w:date="2024-04-12T20:32:00Z">
            <w:rPr>
              <w:rFonts w:cstheme="minorHAnsi"/>
            </w:rPr>
          </w:rPrChange>
        </w:rPr>
        <w:pPrChange w:id="1248" w:author="Eric Martinez" w:date="2024-04-12T20:32:00Z">
          <w:pPr>
            <w:pStyle w:val="Caption"/>
          </w:pPr>
        </w:pPrChange>
      </w:pPr>
      <w:r w:rsidRPr="00751833">
        <w:rPr>
          <w:rFonts w:cstheme="minorHAnsi"/>
          <w:i w:val="0"/>
          <w:iCs w:val="0"/>
          <w:color w:val="auto"/>
          <w:sz w:val="24"/>
          <w:szCs w:val="24"/>
          <w:rPrChange w:id="1249" w:author="Eric Martinez" w:date="2024-04-12T20:32:00Z">
            <w:rPr>
              <w:rFonts w:cstheme="minorHAnsi"/>
            </w:rPr>
          </w:rPrChange>
        </w:rPr>
        <w:lastRenderedPageBreak/>
        <w:t xml:space="preserve">Table </w:t>
      </w:r>
      <w:r w:rsidRPr="00751833">
        <w:rPr>
          <w:rFonts w:cstheme="minorHAnsi"/>
          <w:i w:val="0"/>
          <w:iCs w:val="0"/>
          <w:color w:val="auto"/>
          <w:sz w:val="24"/>
          <w:szCs w:val="24"/>
          <w:rPrChange w:id="1250" w:author="Eric Martinez" w:date="2024-04-12T20:32:00Z">
            <w:rPr>
              <w:rFonts w:cstheme="minorHAnsi"/>
            </w:rPr>
          </w:rPrChange>
        </w:rPr>
        <w:fldChar w:fldCharType="begin"/>
      </w:r>
      <w:r w:rsidRPr="00751833">
        <w:rPr>
          <w:rFonts w:cstheme="minorHAnsi"/>
          <w:i w:val="0"/>
          <w:iCs w:val="0"/>
          <w:color w:val="auto"/>
          <w:sz w:val="24"/>
          <w:szCs w:val="24"/>
          <w:rPrChange w:id="1251" w:author="Eric Martinez" w:date="2024-04-12T20:32:00Z">
            <w:rPr>
              <w:rFonts w:cstheme="minorHAnsi"/>
            </w:rPr>
          </w:rPrChange>
        </w:rPr>
        <w:instrText xml:space="preserve"> SEQ Table \* ARABIC </w:instrText>
      </w:r>
      <w:r w:rsidRPr="00751833">
        <w:rPr>
          <w:rFonts w:cstheme="minorHAnsi"/>
          <w:i w:val="0"/>
          <w:iCs w:val="0"/>
          <w:color w:val="auto"/>
          <w:sz w:val="24"/>
          <w:szCs w:val="24"/>
          <w:rPrChange w:id="1252" w:author="Eric Martinez" w:date="2024-04-12T20:32:00Z">
            <w:rPr>
              <w:rFonts w:cstheme="minorHAnsi"/>
            </w:rPr>
          </w:rPrChange>
        </w:rPr>
        <w:fldChar w:fldCharType="separate"/>
      </w:r>
      <w:ins w:id="1253" w:author="Eric Martinez" w:date="2024-04-17T10:12:00Z">
        <w:r w:rsidR="0041099F">
          <w:rPr>
            <w:rFonts w:cstheme="minorHAnsi"/>
            <w:i w:val="0"/>
            <w:iCs w:val="0"/>
            <w:noProof/>
            <w:color w:val="auto"/>
            <w:sz w:val="24"/>
            <w:szCs w:val="24"/>
          </w:rPr>
          <w:t>2</w:t>
        </w:r>
      </w:ins>
      <w:del w:id="1254" w:author="Eric Martinez" w:date="2024-04-17T10:12:00Z">
        <w:r w:rsidR="002C478F" w:rsidRPr="00751833" w:rsidDel="0041099F">
          <w:rPr>
            <w:rFonts w:cstheme="minorHAnsi"/>
            <w:i w:val="0"/>
            <w:iCs w:val="0"/>
            <w:noProof/>
            <w:color w:val="auto"/>
            <w:sz w:val="24"/>
            <w:szCs w:val="24"/>
            <w:rPrChange w:id="1255" w:author="Eric Martinez" w:date="2024-04-12T20:32:00Z">
              <w:rPr>
                <w:rFonts w:cstheme="minorHAnsi"/>
                <w:noProof/>
              </w:rPr>
            </w:rPrChange>
          </w:rPr>
          <w:delText>2</w:delText>
        </w:r>
      </w:del>
      <w:r w:rsidRPr="00751833">
        <w:rPr>
          <w:rFonts w:cstheme="minorHAnsi"/>
          <w:i w:val="0"/>
          <w:iCs w:val="0"/>
          <w:color w:val="auto"/>
          <w:sz w:val="24"/>
          <w:szCs w:val="24"/>
          <w:rPrChange w:id="1256" w:author="Eric Martinez" w:date="2024-04-12T20:32:00Z">
            <w:rPr>
              <w:rFonts w:cstheme="minorHAnsi"/>
            </w:rPr>
          </w:rPrChange>
        </w:rPr>
        <w:fldChar w:fldCharType="end"/>
      </w:r>
      <w:bookmarkEnd w:id="1245"/>
      <w:r w:rsidR="00B27641" w:rsidRPr="00751833">
        <w:rPr>
          <w:rFonts w:cstheme="minorHAnsi"/>
          <w:i w:val="0"/>
          <w:iCs w:val="0"/>
          <w:color w:val="auto"/>
          <w:sz w:val="24"/>
          <w:szCs w:val="24"/>
          <w:rPrChange w:id="1257" w:author="Eric Martinez" w:date="2024-04-12T20:32:00Z">
            <w:rPr>
              <w:rFonts w:cstheme="minorHAnsi"/>
            </w:rPr>
          </w:rPrChange>
        </w:rPr>
        <w:t>:</w:t>
      </w:r>
      <w:r w:rsidRPr="00751833">
        <w:rPr>
          <w:rFonts w:cstheme="minorHAnsi"/>
          <w:i w:val="0"/>
          <w:iCs w:val="0"/>
          <w:color w:val="auto"/>
          <w:sz w:val="24"/>
          <w:szCs w:val="24"/>
          <w:rPrChange w:id="1258" w:author="Eric Martinez" w:date="2024-04-12T20:32:00Z">
            <w:rPr>
              <w:rFonts w:cstheme="minorHAnsi"/>
            </w:rPr>
          </w:rPrChange>
        </w:rPr>
        <w:t xml:space="preserve"> Difference in characteristics between EBM and MLS. (Additive Manufacturing Technologies, Second Edition. Gibson, Rosen, and Stucker. Springer2015)</w:t>
      </w:r>
      <w:bookmarkEnd w:id="1246"/>
    </w:p>
    <w:p w14:paraId="789B0E9B" w14:textId="63AA676E" w:rsidR="00E403D4" w:rsidRPr="00E403D4" w:rsidRDefault="00F5285A" w:rsidP="00E403D4">
      <w:moveToRangeStart w:id="1259" w:author="Eric Martinez" w:date="2024-03-31T21:37:00Z" w:name="move162813458"/>
      <w:moveTo w:id="1260" w:author="Eric Martinez" w:date="2024-03-31T21:37:00Z">
        <w:r>
          <w:rPr>
            <w:noProof/>
          </w:rPr>
          <w:drawing>
            <wp:inline distT="0" distB="0" distL="0" distR="0" wp14:anchorId="1B4EE584" wp14:editId="021DFFDA">
              <wp:extent cx="5865495" cy="1939661"/>
              <wp:effectExtent l="0" t="0" r="1905" b="3810"/>
              <wp:docPr id="306599056"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599056" name="Picture 8" descr="A screenshot of a computer&#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59605" cy="2003851"/>
                      </a:xfrm>
                      <a:prstGeom prst="rect">
                        <a:avLst/>
                      </a:prstGeom>
                      <a:noFill/>
                    </pic:spPr>
                  </pic:pic>
                </a:graphicData>
              </a:graphic>
            </wp:inline>
          </w:drawing>
        </w:r>
      </w:moveTo>
      <w:moveToRangeEnd w:id="1259"/>
    </w:p>
    <w:p w14:paraId="4A6BD40F" w14:textId="77777777" w:rsidR="004B17EC" w:rsidRDefault="004B17EC" w:rsidP="00594595"/>
    <w:p w14:paraId="657FA8F1" w14:textId="77777777" w:rsidR="004B17EC" w:rsidRDefault="004B17EC" w:rsidP="004B17EC">
      <w:pPr>
        <w:keepNext/>
        <w:jc w:val="center"/>
      </w:pPr>
      <w:r>
        <w:rPr>
          <w:noProof/>
        </w:rPr>
        <w:drawing>
          <wp:inline distT="0" distB="0" distL="0" distR="0" wp14:anchorId="3D08F2FE" wp14:editId="2668A1D0">
            <wp:extent cx="2781300" cy="1625600"/>
            <wp:effectExtent l="0" t="0" r="0" b="0"/>
            <wp:docPr id="21283127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81300" cy="1625600"/>
                    </a:xfrm>
                    <a:prstGeom prst="rect">
                      <a:avLst/>
                    </a:prstGeom>
                    <a:noFill/>
                  </pic:spPr>
                </pic:pic>
              </a:graphicData>
            </a:graphic>
          </wp:inline>
        </w:drawing>
      </w:r>
    </w:p>
    <w:p w14:paraId="737EF265" w14:textId="16164AB9" w:rsidR="004B17EC" w:rsidRPr="00596D3A" w:rsidRDefault="004B17EC">
      <w:pPr>
        <w:pStyle w:val="Caption"/>
        <w:jc w:val="center"/>
        <w:rPr>
          <w:rFonts w:cstheme="minorHAnsi"/>
        </w:rPr>
        <w:pPrChange w:id="1261" w:author="Eric Martinez" w:date="2024-04-12T20:32:00Z">
          <w:pPr>
            <w:pStyle w:val="Caption"/>
          </w:pPr>
        </w:pPrChange>
      </w:pPr>
      <w:bookmarkStart w:id="1262" w:name="_Ref161438428"/>
      <w:bookmarkStart w:id="1263" w:name="_Toc163857369"/>
      <w:r w:rsidRPr="00751833">
        <w:rPr>
          <w:rFonts w:cstheme="minorHAnsi"/>
          <w:i w:val="0"/>
          <w:iCs w:val="0"/>
          <w:color w:val="auto"/>
          <w:sz w:val="24"/>
          <w:szCs w:val="24"/>
          <w:rPrChange w:id="1264" w:author="Eric Martinez" w:date="2024-04-12T20:31:00Z">
            <w:rPr>
              <w:rFonts w:cstheme="minorHAnsi"/>
            </w:rPr>
          </w:rPrChange>
        </w:rPr>
        <w:t xml:space="preserve">Figure </w:t>
      </w:r>
      <w:r w:rsidRPr="00751833">
        <w:rPr>
          <w:rFonts w:cstheme="minorHAnsi"/>
          <w:i w:val="0"/>
          <w:iCs w:val="0"/>
          <w:color w:val="auto"/>
          <w:sz w:val="24"/>
          <w:szCs w:val="24"/>
          <w:rPrChange w:id="1265" w:author="Eric Martinez" w:date="2024-04-12T20:31:00Z">
            <w:rPr>
              <w:rFonts w:cstheme="minorHAnsi"/>
            </w:rPr>
          </w:rPrChange>
        </w:rPr>
        <w:fldChar w:fldCharType="begin"/>
      </w:r>
      <w:r w:rsidRPr="00751833">
        <w:rPr>
          <w:rFonts w:cstheme="minorHAnsi"/>
          <w:i w:val="0"/>
          <w:iCs w:val="0"/>
          <w:color w:val="auto"/>
          <w:sz w:val="24"/>
          <w:szCs w:val="24"/>
          <w:rPrChange w:id="1266" w:author="Eric Martinez" w:date="2024-04-12T20:31:00Z">
            <w:rPr>
              <w:rFonts w:cstheme="minorHAnsi"/>
            </w:rPr>
          </w:rPrChange>
        </w:rPr>
        <w:instrText xml:space="preserve"> SEQ Figure \* ARABIC </w:instrText>
      </w:r>
      <w:r w:rsidRPr="00751833">
        <w:rPr>
          <w:rFonts w:cstheme="minorHAnsi"/>
          <w:i w:val="0"/>
          <w:iCs w:val="0"/>
          <w:color w:val="auto"/>
          <w:sz w:val="24"/>
          <w:szCs w:val="24"/>
          <w:rPrChange w:id="1267" w:author="Eric Martinez" w:date="2024-04-12T20:31:00Z">
            <w:rPr>
              <w:rFonts w:cstheme="minorHAnsi"/>
            </w:rPr>
          </w:rPrChange>
        </w:rPr>
        <w:fldChar w:fldCharType="separate"/>
      </w:r>
      <w:ins w:id="1268" w:author="Eric Martinez" w:date="2024-04-17T10:12:00Z">
        <w:r w:rsidR="0041099F">
          <w:rPr>
            <w:rFonts w:cstheme="minorHAnsi"/>
            <w:i w:val="0"/>
            <w:iCs w:val="0"/>
            <w:noProof/>
            <w:color w:val="auto"/>
            <w:sz w:val="24"/>
            <w:szCs w:val="24"/>
          </w:rPr>
          <w:t>7</w:t>
        </w:r>
      </w:ins>
      <w:del w:id="1269" w:author="Eric Martinez" w:date="2024-04-17T10:12:00Z">
        <w:r w:rsidR="001070DC" w:rsidRPr="00751833" w:rsidDel="0041099F">
          <w:rPr>
            <w:rFonts w:cstheme="minorHAnsi"/>
            <w:i w:val="0"/>
            <w:iCs w:val="0"/>
            <w:noProof/>
            <w:color w:val="auto"/>
            <w:sz w:val="24"/>
            <w:szCs w:val="24"/>
            <w:rPrChange w:id="1270" w:author="Eric Martinez" w:date="2024-04-12T20:31:00Z">
              <w:rPr>
                <w:rFonts w:cstheme="minorHAnsi"/>
                <w:noProof/>
              </w:rPr>
            </w:rPrChange>
          </w:rPr>
          <w:delText>7</w:delText>
        </w:r>
      </w:del>
      <w:r w:rsidRPr="00751833">
        <w:rPr>
          <w:rFonts w:cstheme="minorHAnsi"/>
          <w:i w:val="0"/>
          <w:iCs w:val="0"/>
          <w:color w:val="auto"/>
          <w:sz w:val="24"/>
          <w:szCs w:val="24"/>
          <w:rPrChange w:id="1271" w:author="Eric Martinez" w:date="2024-04-12T20:31:00Z">
            <w:rPr>
              <w:rFonts w:cstheme="minorHAnsi"/>
            </w:rPr>
          </w:rPrChange>
        </w:rPr>
        <w:fldChar w:fldCharType="end"/>
      </w:r>
      <w:bookmarkEnd w:id="1262"/>
      <w:r w:rsidR="00B27641" w:rsidRPr="00751833">
        <w:rPr>
          <w:rFonts w:cstheme="minorHAnsi"/>
          <w:i w:val="0"/>
          <w:iCs w:val="0"/>
          <w:color w:val="auto"/>
          <w:sz w:val="24"/>
          <w:szCs w:val="24"/>
          <w:rPrChange w:id="1272" w:author="Eric Martinez" w:date="2024-04-12T20:31:00Z">
            <w:rPr>
              <w:rFonts w:cstheme="minorHAnsi"/>
            </w:rPr>
          </w:rPrChange>
        </w:rPr>
        <w:t>:</w:t>
      </w:r>
      <w:r w:rsidRPr="00751833">
        <w:rPr>
          <w:rFonts w:cstheme="minorHAnsi"/>
          <w:i w:val="0"/>
          <w:iCs w:val="0"/>
          <w:color w:val="auto"/>
          <w:sz w:val="24"/>
          <w:szCs w:val="24"/>
          <w:rPrChange w:id="1273" w:author="Eric Martinez" w:date="2024-04-12T20:31:00Z">
            <w:rPr>
              <w:rFonts w:cstheme="minorHAnsi"/>
            </w:rPr>
          </w:rPrChange>
        </w:rPr>
        <w:t xml:space="preserve"> Two AM produced pressure vessel parts manufactured by NGIS. The left artifact has had no surface postprocessing work. The </w:t>
      </w:r>
      <w:r w:rsidR="00B27641" w:rsidRPr="00751833">
        <w:rPr>
          <w:rFonts w:cstheme="minorHAnsi"/>
          <w:i w:val="0"/>
          <w:iCs w:val="0"/>
          <w:color w:val="auto"/>
          <w:sz w:val="24"/>
          <w:szCs w:val="24"/>
          <w:rPrChange w:id="1274" w:author="Eric Martinez" w:date="2024-04-12T20:31:00Z">
            <w:rPr>
              <w:rFonts w:cstheme="minorHAnsi"/>
            </w:rPr>
          </w:rPrChange>
        </w:rPr>
        <w:t>artifact</w:t>
      </w:r>
      <w:r w:rsidRPr="00751833">
        <w:rPr>
          <w:rFonts w:cstheme="minorHAnsi"/>
          <w:i w:val="0"/>
          <w:iCs w:val="0"/>
          <w:color w:val="auto"/>
          <w:sz w:val="24"/>
          <w:szCs w:val="24"/>
          <w:rPrChange w:id="1275" w:author="Eric Martinez" w:date="2024-04-12T20:31:00Z">
            <w:rPr>
              <w:rFonts w:cstheme="minorHAnsi"/>
            </w:rPr>
          </w:rPrChange>
        </w:rPr>
        <w:t xml:space="preserve"> on the right has undergone machining, giving it a shiny finish.</w:t>
      </w:r>
      <w:r w:rsidR="00835515" w:rsidRPr="00751833">
        <w:rPr>
          <w:rFonts w:cstheme="minorHAnsi"/>
          <w:i w:val="0"/>
          <w:iCs w:val="0"/>
          <w:color w:val="auto"/>
          <w:sz w:val="24"/>
          <w:szCs w:val="24"/>
          <w:rPrChange w:id="1276" w:author="Eric Martinez" w:date="2024-04-12T20:31:00Z">
            <w:rPr>
              <w:rFonts w:cstheme="minorHAnsi"/>
            </w:rPr>
          </w:rPrChange>
        </w:rPr>
        <w:t xml:space="preserve"> (ASME,</w:t>
      </w:r>
      <w:r w:rsidR="00835515" w:rsidRPr="00751833">
        <w:rPr>
          <w:rFonts w:cstheme="minorHAnsi"/>
          <w:color w:val="auto"/>
          <w:sz w:val="24"/>
          <w:szCs w:val="24"/>
          <w:rPrChange w:id="1277" w:author="Eric Martinez" w:date="2024-04-12T20:31:00Z">
            <w:rPr>
              <w:rFonts w:cstheme="minorHAnsi"/>
            </w:rPr>
          </w:rPrChange>
        </w:rPr>
        <w:t xml:space="preserve"> </w:t>
      </w:r>
      <w:r w:rsidRPr="00596D3A">
        <w:rPr>
          <w:rFonts w:cstheme="minorHAnsi"/>
          <w:sz w:val="24"/>
          <w:szCs w:val="24"/>
          <w:rPrChange w:id="1278" w:author="Eric Martinez" w:date="2024-04-09T06:04:00Z">
            <w:rPr>
              <w:rFonts w:cstheme="minorHAnsi"/>
            </w:rPr>
          </w:rPrChange>
        </w:rPr>
        <w:fldChar w:fldCharType="begin"/>
      </w:r>
      <w:r w:rsidRPr="00596D3A">
        <w:rPr>
          <w:rFonts w:cstheme="minorHAnsi"/>
          <w:sz w:val="24"/>
          <w:szCs w:val="24"/>
          <w:rPrChange w:id="1279" w:author="Eric Martinez" w:date="2024-04-09T06:04:00Z">
            <w:rPr>
              <w:rFonts w:cstheme="minorHAnsi"/>
            </w:rPr>
          </w:rPrChange>
        </w:rPr>
        <w:instrText>HYPERLINK "https://doi-org.ezproxy.lib.ou.edu/10.1115/PVP2019-94033" \t "_blank"</w:instrText>
      </w:r>
      <w:r w:rsidRPr="00596D3A">
        <w:rPr>
          <w:rFonts w:cstheme="minorHAnsi"/>
          <w:sz w:val="24"/>
          <w:szCs w:val="24"/>
          <w:rPrChange w:id="1280" w:author="Eric Martinez" w:date="2024-04-09T06:04:00Z">
            <w:rPr>
              <w:rFonts w:cstheme="minorHAnsi"/>
              <w:sz w:val="24"/>
              <w:szCs w:val="24"/>
            </w:rPr>
          </w:rPrChange>
        </w:rPr>
      </w:r>
      <w:r w:rsidRPr="00596D3A">
        <w:rPr>
          <w:rFonts w:cstheme="minorHAnsi"/>
          <w:sz w:val="24"/>
          <w:szCs w:val="24"/>
          <w:rPrChange w:id="1281" w:author="Eric Martinez" w:date="2024-04-09T06:04:00Z">
            <w:rPr>
              <w:rStyle w:val="Hyperlink"/>
              <w:rFonts w:ascii="Noto Sans" w:hAnsi="Noto Sans" w:cs="Noto Sans"/>
              <w:color w:val="0D6C9F"/>
              <w:bdr w:val="none" w:sz="0" w:space="0" w:color="auto" w:frame="1"/>
              <w:shd w:val="clear" w:color="auto" w:fill="FFFFFF"/>
            </w:rPr>
          </w:rPrChange>
        </w:rPr>
        <w:fldChar w:fldCharType="separate"/>
      </w:r>
      <w:r w:rsidR="00835515" w:rsidRPr="00596D3A">
        <w:rPr>
          <w:rStyle w:val="Hyperlink"/>
          <w:rFonts w:cstheme="minorHAnsi"/>
          <w:color w:val="0D6C9F"/>
          <w:sz w:val="24"/>
          <w:szCs w:val="24"/>
          <w:bdr w:val="none" w:sz="0" w:space="0" w:color="auto" w:frame="1"/>
          <w:shd w:val="clear" w:color="auto" w:fill="FFFFFF"/>
          <w:rPrChange w:id="1282" w:author="Eric Martinez" w:date="2024-04-09T06:04:00Z">
            <w:rPr>
              <w:rStyle w:val="Hyperlink"/>
              <w:rFonts w:ascii="Noto Sans" w:hAnsi="Noto Sans" w:cs="Noto Sans"/>
              <w:color w:val="0D6C9F"/>
              <w:bdr w:val="none" w:sz="0" w:space="0" w:color="auto" w:frame="1"/>
              <w:shd w:val="clear" w:color="auto" w:fill="FFFFFF"/>
            </w:rPr>
          </w:rPrChange>
        </w:rPr>
        <w:t>https://doi-org.ezproxy.lib.ou.edu/10.1115/PVP2019-94033</w:t>
      </w:r>
      <w:r w:rsidRPr="00596D3A">
        <w:rPr>
          <w:rStyle w:val="Hyperlink"/>
          <w:rFonts w:cstheme="minorHAnsi"/>
          <w:color w:val="0D6C9F"/>
          <w:sz w:val="24"/>
          <w:szCs w:val="24"/>
          <w:bdr w:val="none" w:sz="0" w:space="0" w:color="auto" w:frame="1"/>
          <w:shd w:val="clear" w:color="auto" w:fill="FFFFFF"/>
          <w:rPrChange w:id="1283" w:author="Eric Martinez" w:date="2024-04-09T06:04:00Z">
            <w:rPr>
              <w:rStyle w:val="Hyperlink"/>
              <w:rFonts w:ascii="Noto Sans" w:hAnsi="Noto Sans" w:cs="Noto Sans"/>
              <w:color w:val="0D6C9F"/>
              <w:bdr w:val="none" w:sz="0" w:space="0" w:color="auto" w:frame="1"/>
              <w:shd w:val="clear" w:color="auto" w:fill="FFFFFF"/>
            </w:rPr>
          </w:rPrChange>
        </w:rPr>
        <w:fldChar w:fldCharType="end"/>
      </w:r>
      <w:r w:rsidR="00835515" w:rsidRPr="00751833">
        <w:rPr>
          <w:rFonts w:cstheme="minorHAnsi"/>
          <w:i w:val="0"/>
          <w:iCs w:val="0"/>
          <w:color w:val="auto"/>
          <w:sz w:val="24"/>
          <w:szCs w:val="24"/>
          <w:rPrChange w:id="1284" w:author="Eric Martinez" w:date="2024-04-12T20:31:00Z">
            <w:rPr>
              <w:rFonts w:cstheme="minorHAnsi"/>
            </w:rPr>
          </w:rPrChange>
        </w:rPr>
        <w:t>)</w:t>
      </w:r>
      <w:bookmarkEnd w:id="1263"/>
    </w:p>
    <w:p w14:paraId="10B30434" w14:textId="77777777" w:rsidR="00835515" w:rsidRPr="00835515" w:rsidRDefault="00835515" w:rsidP="00835515"/>
    <w:p w14:paraId="75E95507" w14:textId="77777777" w:rsidR="004B17EC" w:rsidRDefault="004B17EC" w:rsidP="004B17EC">
      <w:pPr>
        <w:keepNext/>
        <w:jc w:val="center"/>
      </w:pPr>
      <w:r>
        <w:rPr>
          <w:noProof/>
        </w:rPr>
        <w:drawing>
          <wp:inline distT="0" distB="0" distL="0" distR="0" wp14:anchorId="20F6B695" wp14:editId="7A24F927">
            <wp:extent cx="3276600" cy="1612900"/>
            <wp:effectExtent l="0" t="0" r="0" b="6350"/>
            <wp:docPr id="2793030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0" cy="1612900"/>
                    </a:xfrm>
                    <a:prstGeom prst="rect">
                      <a:avLst/>
                    </a:prstGeom>
                    <a:noFill/>
                  </pic:spPr>
                </pic:pic>
              </a:graphicData>
            </a:graphic>
          </wp:inline>
        </w:drawing>
      </w:r>
    </w:p>
    <w:p w14:paraId="2432F5F6" w14:textId="1B84CDB7" w:rsidR="005D5A5F" w:rsidRPr="00596D3A" w:rsidRDefault="004B17EC">
      <w:pPr>
        <w:pStyle w:val="Caption"/>
        <w:jc w:val="center"/>
        <w:rPr>
          <w:rFonts w:cstheme="minorHAnsi"/>
          <w:sz w:val="24"/>
          <w:szCs w:val="24"/>
          <w:rPrChange w:id="1285" w:author="Eric Martinez" w:date="2024-04-09T06:04:00Z">
            <w:rPr>
              <w:rFonts w:cstheme="minorHAnsi"/>
            </w:rPr>
          </w:rPrChange>
        </w:rPr>
        <w:pPrChange w:id="1286" w:author="Eric Martinez" w:date="2024-04-12T20:31:00Z">
          <w:pPr>
            <w:pStyle w:val="Caption"/>
          </w:pPr>
        </w:pPrChange>
      </w:pPr>
      <w:bookmarkStart w:id="1287" w:name="_Ref161354816"/>
      <w:bookmarkStart w:id="1288" w:name="_Toc163857370"/>
      <w:r w:rsidRPr="00751833">
        <w:rPr>
          <w:rFonts w:cstheme="minorHAnsi"/>
          <w:i w:val="0"/>
          <w:iCs w:val="0"/>
          <w:color w:val="auto"/>
          <w:sz w:val="24"/>
          <w:szCs w:val="24"/>
          <w:rPrChange w:id="1289" w:author="Eric Martinez" w:date="2024-04-12T20:31:00Z">
            <w:rPr>
              <w:rFonts w:cstheme="minorHAnsi"/>
            </w:rPr>
          </w:rPrChange>
        </w:rPr>
        <w:t xml:space="preserve">Figure </w:t>
      </w:r>
      <w:r w:rsidRPr="00751833">
        <w:rPr>
          <w:rFonts w:cstheme="minorHAnsi"/>
          <w:i w:val="0"/>
          <w:iCs w:val="0"/>
          <w:color w:val="auto"/>
          <w:sz w:val="24"/>
          <w:szCs w:val="24"/>
          <w:rPrChange w:id="1290" w:author="Eric Martinez" w:date="2024-04-12T20:31:00Z">
            <w:rPr>
              <w:rFonts w:cstheme="minorHAnsi"/>
            </w:rPr>
          </w:rPrChange>
        </w:rPr>
        <w:fldChar w:fldCharType="begin"/>
      </w:r>
      <w:r w:rsidRPr="00751833">
        <w:rPr>
          <w:rFonts w:cstheme="minorHAnsi"/>
          <w:i w:val="0"/>
          <w:iCs w:val="0"/>
          <w:color w:val="auto"/>
          <w:sz w:val="24"/>
          <w:szCs w:val="24"/>
          <w:rPrChange w:id="1291" w:author="Eric Martinez" w:date="2024-04-12T20:31:00Z">
            <w:rPr>
              <w:rFonts w:cstheme="minorHAnsi"/>
            </w:rPr>
          </w:rPrChange>
        </w:rPr>
        <w:instrText xml:space="preserve"> SEQ Figure \* ARABIC </w:instrText>
      </w:r>
      <w:r w:rsidRPr="00751833">
        <w:rPr>
          <w:rFonts w:cstheme="minorHAnsi"/>
          <w:i w:val="0"/>
          <w:iCs w:val="0"/>
          <w:color w:val="auto"/>
          <w:sz w:val="24"/>
          <w:szCs w:val="24"/>
          <w:rPrChange w:id="1292" w:author="Eric Martinez" w:date="2024-04-12T20:31:00Z">
            <w:rPr>
              <w:rFonts w:cstheme="minorHAnsi"/>
            </w:rPr>
          </w:rPrChange>
        </w:rPr>
        <w:fldChar w:fldCharType="separate"/>
      </w:r>
      <w:ins w:id="1293" w:author="Eric Martinez" w:date="2024-04-17T10:12:00Z">
        <w:r w:rsidR="0041099F">
          <w:rPr>
            <w:rFonts w:cstheme="minorHAnsi"/>
            <w:i w:val="0"/>
            <w:iCs w:val="0"/>
            <w:noProof/>
            <w:color w:val="auto"/>
            <w:sz w:val="24"/>
            <w:szCs w:val="24"/>
          </w:rPr>
          <w:t>8</w:t>
        </w:r>
      </w:ins>
      <w:del w:id="1294" w:author="Eric Martinez" w:date="2024-04-17T10:12:00Z">
        <w:r w:rsidR="001070DC" w:rsidRPr="00751833" w:rsidDel="0041099F">
          <w:rPr>
            <w:rFonts w:cstheme="minorHAnsi"/>
            <w:i w:val="0"/>
            <w:iCs w:val="0"/>
            <w:noProof/>
            <w:color w:val="auto"/>
            <w:sz w:val="24"/>
            <w:szCs w:val="24"/>
            <w:rPrChange w:id="1295" w:author="Eric Martinez" w:date="2024-04-12T20:31:00Z">
              <w:rPr>
                <w:rFonts w:cstheme="minorHAnsi"/>
                <w:noProof/>
              </w:rPr>
            </w:rPrChange>
          </w:rPr>
          <w:delText>8</w:delText>
        </w:r>
      </w:del>
      <w:r w:rsidRPr="00751833">
        <w:rPr>
          <w:rFonts w:cstheme="minorHAnsi"/>
          <w:i w:val="0"/>
          <w:iCs w:val="0"/>
          <w:color w:val="auto"/>
          <w:sz w:val="24"/>
          <w:szCs w:val="24"/>
          <w:rPrChange w:id="1296" w:author="Eric Martinez" w:date="2024-04-12T20:31:00Z">
            <w:rPr>
              <w:rFonts w:cstheme="minorHAnsi"/>
            </w:rPr>
          </w:rPrChange>
        </w:rPr>
        <w:fldChar w:fldCharType="end"/>
      </w:r>
      <w:bookmarkEnd w:id="1287"/>
      <w:r w:rsidR="00B27641" w:rsidRPr="00751833">
        <w:rPr>
          <w:rFonts w:cstheme="minorHAnsi"/>
          <w:i w:val="0"/>
          <w:iCs w:val="0"/>
          <w:color w:val="auto"/>
          <w:sz w:val="24"/>
          <w:szCs w:val="24"/>
          <w:rPrChange w:id="1297" w:author="Eric Martinez" w:date="2024-04-12T20:31:00Z">
            <w:rPr>
              <w:rFonts w:cstheme="minorHAnsi"/>
            </w:rPr>
          </w:rPrChange>
        </w:rPr>
        <w:t>:</w:t>
      </w:r>
      <w:r w:rsidRPr="00751833">
        <w:rPr>
          <w:rFonts w:cstheme="minorHAnsi"/>
          <w:i w:val="0"/>
          <w:iCs w:val="0"/>
          <w:color w:val="auto"/>
          <w:sz w:val="24"/>
          <w:szCs w:val="24"/>
          <w:rPrChange w:id="1298" w:author="Eric Martinez" w:date="2024-04-12T20:31:00Z">
            <w:rPr>
              <w:rFonts w:cstheme="minorHAnsi"/>
            </w:rPr>
          </w:rPrChange>
        </w:rPr>
        <w:t xml:space="preserve"> An AM produced pressure vessel manufactured by NGIS. This article is a cylindrical PV with </w:t>
      </w:r>
      <w:r w:rsidR="002C56B0" w:rsidRPr="00751833">
        <w:rPr>
          <w:rFonts w:cstheme="minorHAnsi"/>
          <w:i w:val="0"/>
          <w:iCs w:val="0"/>
          <w:color w:val="auto"/>
          <w:sz w:val="24"/>
          <w:szCs w:val="24"/>
          <w:rPrChange w:id="1299" w:author="Eric Martinez" w:date="2024-04-12T20:31:00Z">
            <w:rPr>
              <w:rFonts w:cstheme="minorHAnsi"/>
            </w:rPr>
          </w:rPrChange>
        </w:rPr>
        <w:t>spherical</w:t>
      </w:r>
      <w:r w:rsidRPr="00751833">
        <w:rPr>
          <w:rFonts w:cstheme="minorHAnsi"/>
          <w:i w:val="0"/>
          <w:iCs w:val="0"/>
          <w:color w:val="auto"/>
          <w:sz w:val="24"/>
          <w:szCs w:val="24"/>
          <w:rPrChange w:id="1300" w:author="Eric Martinez" w:date="2024-04-12T20:31:00Z">
            <w:rPr>
              <w:rFonts w:cstheme="minorHAnsi"/>
            </w:rPr>
          </w:rPrChange>
        </w:rPr>
        <w:t xml:space="preserve"> ends. Note the location of the weldment at the midpoint of the cylinder.</w:t>
      </w:r>
      <w:r w:rsidR="00835515" w:rsidRPr="00751833">
        <w:rPr>
          <w:rFonts w:cstheme="minorHAnsi"/>
          <w:i w:val="0"/>
          <w:iCs w:val="0"/>
          <w:color w:val="auto"/>
          <w:sz w:val="24"/>
          <w:szCs w:val="24"/>
          <w:rPrChange w:id="1301" w:author="Eric Martinez" w:date="2024-04-12T20:31:00Z">
            <w:rPr>
              <w:rFonts w:cstheme="minorHAnsi"/>
            </w:rPr>
          </w:rPrChange>
        </w:rPr>
        <w:t>(ASME,</w:t>
      </w:r>
      <w:r w:rsidR="00835515" w:rsidRPr="00751833">
        <w:rPr>
          <w:rFonts w:cstheme="minorHAnsi"/>
          <w:color w:val="auto"/>
          <w:sz w:val="24"/>
          <w:szCs w:val="24"/>
          <w:rPrChange w:id="1302" w:author="Eric Martinez" w:date="2024-04-12T20:31:00Z">
            <w:rPr>
              <w:rFonts w:cstheme="minorHAnsi"/>
            </w:rPr>
          </w:rPrChange>
        </w:rPr>
        <w:t xml:space="preserve"> </w:t>
      </w:r>
      <w:r w:rsidRPr="00596D3A">
        <w:rPr>
          <w:rFonts w:cstheme="minorHAnsi"/>
          <w:sz w:val="24"/>
          <w:szCs w:val="24"/>
          <w:rPrChange w:id="1303" w:author="Eric Martinez" w:date="2024-04-09T06:04:00Z">
            <w:rPr>
              <w:rFonts w:cstheme="minorHAnsi"/>
            </w:rPr>
          </w:rPrChange>
        </w:rPr>
        <w:fldChar w:fldCharType="begin"/>
      </w:r>
      <w:r w:rsidRPr="00596D3A">
        <w:rPr>
          <w:rFonts w:cstheme="minorHAnsi"/>
          <w:sz w:val="24"/>
          <w:szCs w:val="24"/>
          <w:rPrChange w:id="1304" w:author="Eric Martinez" w:date="2024-04-09T06:04:00Z">
            <w:rPr>
              <w:rFonts w:cstheme="minorHAnsi"/>
            </w:rPr>
          </w:rPrChange>
        </w:rPr>
        <w:instrText>HYPERLINK "https://doi-org.ezproxy.lib.ou.edu/10.1115/PVP2019-94033" \t "_blank"</w:instrText>
      </w:r>
      <w:r w:rsidRPr="00596D3A">
        <w:rPr>
          <w:rFonts w:cstheme="minorHAnsi"/>
          <w:sz w:val="24"/>
          <w:szCs w:val="24"/>
          <w:rPrChange w:id="1305" w:author="Eric Martinez" w:date="2024-04-09T06:04:00Z">
            <w:rPr>
              <w:rFonts w:cstheme="minorHAnsi"/>
              <w:sz w:val="24"/>
              <w:szCs w:val="24"/>
            </w:rPr>
          </w:rPrChange>
        </w:rPr>
      </w:r>
      <w:r w:rsidRPr="00596D3A">
        <w:rPr>
          <w:rFonts w:cstheme="minorHAnsi"/>
          <w:sz w:val="24"/>
          <w:szCs w:val="24"/>
          <w:rPrChange w:id="1306" w:author="Eric Martinez" w:date="2024-04-09T06:04:00Z">
            <w:rPr>
              <w:rStyle w:val="Hyperlink"/>
              <w:rFonts w:ascii="Noto Sans" w:hAnsi="Noto Sans" w:cs="Noto Sans"/>
              <w:color w:val="0D6C9F"/>
              <w:bdr w:val="none" w:sz="0" w:space="0" w:color="auto" w:frame="1"/>
              <w:shd w:val="clear" w:color="auto" w:fill="FFFFFF"/>
            </w:rPr>
          </w:rPrChange>
        </w:rPr>
        <w:fldChar w:fldCharType="separate"/>
      </w:r>
      <w:r w:rsidR="00835515" w:rsidRPr="00596D3A">
        <w:rPr>
          <w:rStyle w:val="Hyperlink"/>
          <w:rFonts w:cstheme="minorHAnsi"/>
          <w:color w:val="0D6C9F"/>
          <w:sz w:val="24"/>
          <w:szCs w:val="24"/>
          <w:bdr w:val="none" w:sz="0" w:space="0" w:color="auto" w:frame="1"/>
          <w:shd w:val="clear" w:color="auto" w:fill="FFFFFF"/>
          <w:rPrChange w:id="1307" w:author="Eric Martinez" w:date="2024-04-09T06:04:00Z">
            <w:rPr>
              <w:rStyle w:val="Hyperlink"/>
              <w:rFonts w:ascii="Noto Sans" w:hAnsi="Noto Sans" w:cs="Noto Sans"/>
              <w:color w:val="0D6C9F"/>
              <w:bdr w:val="none" w:sz="0" w:space="0" w:color="auto" w:frame="1"/>
              <w:shd w:val="clear" w:color="auto" w:fill="FFFFFF"/>
            </w:rPr>
          </w:rPrChange>
        </w:rPr>
        <w:t>https://doi-org.ezproxy.lib.ou.edu/10.1115/PVP2019-94033</w:t>
      </w:r>
      <w:r w:rsidRPr="00596D3A">
        <w:rPr>
          <w:rStyle w:val="Hyperlink"/>
          <w:rFonts w:cstheme="minorHAnsi"/>
          <w:color w:val="0D6C9F"/>
          <w:sz w:val="24"/>
          <w:szCs w:val="24"/>
          <w:bdr w:val="none" w:sz="0" w:space="0" w:color="auto" w:frame="1"/>
          <w:shd w:val="clear" w:color="auto" w:fill="FFFFFF"/>
          <w:rPrChange w:id="1308" w:author="Eric Martinez" w:date="2024-04-09T06:04:00Z">
            <w:rPr>
              <w:rStyle w:val="Hyperlink"/>
              <w:rFonts w:ascii="Noto Sans" w:hAnsi="Noto Sans" w:cs="Noto Sans"/>
              <w:color w:val="0D6C9F"/>
              <w:bdr w:val="none" w:sz="0" w:space="0" w:color="auto" w:frame="1"/>
              <w:shd w:val="clear" w:color="auto" w:fill="FFFFFF"/>
            </w:rPr>
          </w:rPrChange>
        </w:rPr>
        <w:fldChar w:fldCharType="end"/>
      </w:r>
      <w:r w:rsidR="00835515" w:rsidRPr="00751833">
        <w:rPr>
          <w:rFonts w:cstheme="minorHAnsi"/>
          <w:i w:val="0"/>
          <w:iCs w:val="0"/>
          <w:color w:val="auto"/>
          <w:sz w:val="24"/>
          <w:szCs w:val="24"/>
          <w:rPrChange w:id="1309" w:author="Eric Martinez" w:date="2024-04-12T20:31:00Z">
            <w:rPr>
              <w:rFonts w:cstheme="minorHAnsi"/>
            </w:rPr>
          </w:rPrChange>
        </w:rPr>
        <w:t>)</w:t>
      </w:r>
      <w:bookmarkEnd w:id="1288"/>
    </w:p>
    <w:p w14:paraId="2E56E2A1" w14:textId="77777777" w:rsidR="002C56B0" w:rsidRDefault="002C56B0" w:rsidP="005D5A5F"/>
    <w:p w14:paraId="3B832A74" w14:textId="6BA0F40E" w:rsidR="00693615" w:rsidRDefault="00693615" w:rsidP="00A81CDB">
      <w:pPr>
        <w:ind w:firstLine="720"/>
        <w:rPr>
          <w:sz w:val="24"/>
          <w:szCs w:val="24"/>
        </w:rPr>
      </w:pPr>
      <w:r w:rsidRPr="0010361F">
        <w:rPr>
          <w:sz w:val="24"/>
          <w:szCs w:val="24"/>
        </w:rPr>
        <w:lastRenderedPageBreak/>
        <w:t xml:space="preserve">Tam, Wlodarczyk, and Hudak also discuss the concern of material shedding. Their research on this topic is ongoing but, they are investigating whether a non-surface postprocessed artifact does pose an operational risk due to material being dislodged from the surface under the vibratory agitation that occurs during a rocket’s ascent. </w:t>
      </w:r>
      <w:r>
        <w:rPr>
          <w:sz w:val="24"/>
          <w:szCs w:val="24"/>
        </w:rPr>
        <w:t>Currently, t</w:t>
      </w:r>
      <w:r w:rsidRPr="0010361F">
        <w:rPr>
          <w:sz w:val="24"/>
          <w:szCs w:val="24"/>
        </w:rPr>
        <w:t xml:space="preserve">here is uncertainty regarding to what extent this phenomenon does happen, but material shedding can cause impurities to enter the medium stored in the tank, possibly leading to clogged plumbing or filters. Additionally, unfinished surfaces </w:t>
      </w:r>
      <w:r>
        <w:rPr>
          <w:sz w:val="24"/>
          <w:szCs w:val="24"/>
        </w:rPr>
        <w:t xml:space="preserve">from </w:t>
      </w:r>
      <w:r w:rsidRPr="0010361F">
        <w:rPr>
          <w:sz w:val="24"/>
          <w:szCs w:val="24"/>
        </w:rPr>
        <w:t xml:space="preserve">AM produced parts have historically been a cause of concern for </w:t>
      </w:r>
      <w:r>
        <w:rPr>
          <w:sz w:val="24"/>
          <w:szCs w:val="24"/>
        </w:rPr>
        <w:t xml:space="preserve">premature </w:t>
      </w:r>
      <w:r w:rsidRPr="0010361F">
        <w:rPr>
          <w:sz w:val="24"/>
          <w:szCs w:val="24"/>
        </w:rPr>
        <w:t xml:space="preserve">fatigue failure. As I could not find an update to this research, I will assume that the industry standard is </w:t>
      </w:r>
      <w:r>
        <w:rPr>
          <w:sz w:val="24"/>
          <w:szCs w:val="24"/>
        </w:rPr>
        <w:t>that</w:t>
      </w:r>
      <w:r w:rsidRPr="0010361F">
        <w:rPr>
          <w:sz w:val="24"/>
          <w:szCs w:val="24"/>
        </w:rPr>
        <w:t xml:space="preserve"> AM produced parts need to be surface finished.</w:t>
      </w:r>
    </w:p>
    <w:p w14:paraId="308E60F9" w14:textId="3677E171" w:rsidR="00CA2ED5" w:rsidRPr="0010361F" w:rsidRDefault="00EB435B" w:rsidP="00A81CDB">
      <w:pPr>
        <w:ind w:firstLine="720"/>
        <w:rPr>
          <w:sz w:val="24"/>
          <w:szCs w:val="24"/>
        </w:rPr>
      </w:pPr>
      <w:r w:rsidRPr="0010361F">
        <w:rPr>
          <w:sz w:val="24"/>
          <w:szCs w:val="24"/>
        </w:rPr>
        <w:t xml:space="preserve">Originally, I was inclined to grind </w:t>
      </w:r>
      <w:r w:rsidR="00CA2ED5" w:rsidRPr="0010361F">
        <w:rPr>
          <w:sz w:val="24"/>
          <w:szCs w:val="24"/>
        </w:rPr>
        <w:t>the internal</w:t>
      </w:r>
      <w:r w:rsidRPr="0010361F">
        <w:rPr>
          <w:sz w:val="24"/>
          <w:szCs w:val="24"/>
        </w:rPr>
        <w:t xml:space="preserve"> surfaces of the PV article. However, two issues became apparent. First, due to resource limitations, </w:t>
      </w:r>
      <w:r w:rsidR="00CA2ED5" w:rsidRPr="0010361F">
        <w:rPr>
          <w:sz w:val="24"/>
          <w:szCs w:val="24"/>
        </w:rPr>
        <w:t>I will</w:t>
      </w:r>
      <w:r w:rsidRPr="0010361F">
        <w:rPr>
          <w:sz w:val="24"/>
          <w:szCs w:val="24"/>
        </w:rPr>
        <w:t xml:space="preserve"> not be </w:t>
      </w:r>
      <w:r w:rsidR="00CA2ED5" w:rsidRPr="0010361F">
        <w:rPr>
          <w:sz w:val="24"/>
          <w:szCs w:val="24"/>
        </w:rPr>
        <w:t>metal printing spherical PV</w:t>
      </w:r>
      <w:r w:rsidRPr="0010361F">
        <w:rPr>
          <w:sz w:val="24"/>
          <w:szCs w:val="24"/>
        </w:rPr>
        <w:t xml:space="preserve"> articles. However, I will be able to simulate</w:t>
      </w:r>
      <w:r w:rsidR="00CA2ED5" w:rsidRPr="0010361F">
        <w:rPr>
          <w:sz w:val="24"/>
          <w:szCs w:val="24"/>
        </w:rPr>
        <w:t xml:space="preserve"> physical artifact</w:t>
      </w:r>
      <w:r w:rsidR="00A71FC5">
        <w:rPr>
          <w:sz w:val="24"/>
          <w:szCs w:val="24"/>
        </w:rPr>
        <w:t>s</w:t>
      </w:r>
      <w:r w:rsidR="00CA2ED5" w:rsidRPr="0010361F">
        <w:rPr>
          <w:sz w:val="24"/>
          <w:szCs w:val="24"/>
        </w:rPr>
        <w:t xml:space="preserve"> and </w:t>
      </w:r>
      <w:r w:rsidR="00A71FC5">
        <w:rPr>
          <w:sz w:val="24"/>
          <w:szCs w:val="24"/>
        </w:rPr>
        <w:t>their</w:t>
      </w:r>
      <w:r w:rsidR="00CA2ED5" w:rsidRPr="0010361F">
        <w:rPr>
          <w:sz w:val="24"/>
          <w:szCs w:val="24"/>
        </w:rPr>
        <w:t xml:space="preserve"> post processing by PLA printing 1:1 </w:t>
      </w:r>
      <w:proofErr w:type="gramStart"/>
      <w:r w:rsidR="00CA2ED5" w:rsidRPr="0010361F">
        <w:rPr>
          <w:sz w:val="24"/>
          <w:szCs w:val="24"/>
        </w:rPr>
        <w:t>article</w:t>
      </w:r>
      <w:r w:rsidR="00A71FC5">
        <w:rPr>
          <w:sz w:val="24"/>
          <w:szCs w:val="24"/>
        </w:rPr>
        <w:t>s</w:t>
      </w:r>
      <w:proofErr w:type="gramEnd"/>
      <w:r w:rsidR="00CA2ED5" w:rsidRPr="0010361F">
        <w:rPr>
          <w:sz w:val="24"/>
          <w:szCs w:val="24"/>
        </w:rPr>
        <w:t xml:space="preserve">. Grinding is an issue for PLA because the heat generated in grinding will quicky reheat the PLA to its melting point. Deformation can happen very quicky causing the model to deform. </w:t>
      </w:r>
      <w:r w:rsidR="007C4B65" w:rsidRPr="0010361F">
        <w:rPr>
          <w:sz w:val="24"/>
          <w:szCs w:val="24"/>
        </w:rPr>
        <w:t xml:space="preserve">This would lead to an unacceptable </w:t>
      </w:r>
      <w:r w:rsidR="00A71FC5">
        <w:rPr>
          <w:sz w:val="24"/>
          <w:szCs w:val="24"/>
        </w:rPr>
        <w:t>article for analysis</w:t>
      </w:r>
      <w:r w:rsidR="007C4B65" w:rsidRPr="0010361F">
        <w:rPr>
          <w:sz w:val="24"/>
          <w:szCs w:val="24"/>
        </w:rPr>
        <w:t xml:space="preserve">. </w:t>
      </w:r>
      <w:r w:rsidR="00AC2077" w:rsidRPr="0010361F">
        <w:rPr>
          <w:sz w:val="24"/>
          <w:szCs w:val="24"/>
        </w:rPr>
        <w:t xml:space="preserve">Thus, I further researched other methods to surface finish stainless steel 316, the feedstock I will use in my FEA analysis. My findings lead me to believe that tumbling is the correct method as it is commonly used to debur and polish stainless steel. Reviewing websites for several companies which provide finishing service, no information was found regarding specific process, tools, or materials used to accomplish the tumbling method. I assume this information is protected by each company as proprietary data. I did find information from a commercial supplier which </w:t>
      </w:r>
      <w:r w:rsidR="003125D0" w:rsidRPr="0010361F">
        <w:rPr>
          <w:sz w:val="24"/>
          <w:szCs w:val="24"/>
        </w:rPr>
        <w:t xml:space="preserve">could help identify the type of tumbling media that may be used for the process: </w:t>
      </w:r>
      <w:r w:rsidR="00AC2077" w:rsidRPr="0010361F">
        <w:rPr>
          <w:sz w:val="24"/>
          <w:szCs w:val="24"/>
        </w:rPr>
        <w:t>“</w:t>
      </w:r>
      <w:r w:rsidR="003125D0" w:rsidRPr="0010361F">
        <w:rPr>
          <w:sz w:val="24"/>
          <w:szCs w:val="24"/>
        </w:rPr>
        <w:t>Ceramic tumbling media is made of abrasive grit with a ceramic binder to finish and debur fabricated and cast workpieces. Ceramic is an aggressive material that speeds processing over other abrasive materials when used on cast iron, titanium, steel, and stainless steel.”</w:t>
      </w:r>
      <w:sdt>
        <w:sdtPr>
          <w:rPr>
            <w:sz w:val="24"/>
            <w:szCs w:val="24"/>
          </w:rPr>
          <w:id w:val="-496658183"/>
          <w:citation/>
        </w:sdtPr>
        <w:sdtContent>
          <w:r w:rsidR="003125D0" w:rsidRPr="0010361F">
            <w:rPr>
              <w:sz w:val="24"/>
              <w:szCs w:val="24"/>
            </w:rPr>
            <w:fldChar w:fldCharType="begin"/>
          </w:r>
          <w:r w:rsidR="003125D0" w:rsidRPr="0010361F">
            <w:rPr>
              <w:sz w:val="24"/>
              <w:szCs w:val="24"/>
            </w:rPr>
            <w:instrText xml:space="preserve"> CITATION Tum24 \l 1033 </w:instrText>
          </w:r>
          <w:r w:rsidR="003125D0" w:rsidRPr="0010361F">
            <w:rPr>
              <w:sz w:val="24"/>
              <w:szCs w:val="24"/>
            </w:rPr>
            <w:fldChar w:fldCharType="separate"/>
          </w:r>
          <w:r w:rsidR="001004BB">
            <w:rPr>
              <w:noProof/>
              <w:sz w:val="24"/>
              <w:szCs w:val="24"/>
            </w:rPr>
            <w:t xml:space="preserve"> </w:t>
          </w:r>
          <w:r w:rsidR="001004BB" w:rsidRPr="001004BB">
            <w:rPr>
              <w:noProof/>
              <w:sz w:val="24"/>
              <w:szCs w:val="24"/>
            </w:rPr>
            <w:t>(Tumbling Media, 2024)</w:t>
          </w:r>
          <w:r w:rsidR="003125D0" w:rsidRPr="0010361F">
            <w:rPr>
              <w:sz w:val="24"/>
              <w:szCs w:val="24"/>
            </w:rPr>
            <w:fldChar w:fldCharType="end"/>
          </w:r>
        </w:sdtContent>
      </w:sdt>
    </w:p>
    <w:p w14:paraId="5CD7300C" w14:textId="63C4A308" w:rsidR="003125D0" w:rsidRDefault="003125D0" w:rsidP="00A81CDB">
      <w:pPr>
        <w:ind w:firstLine="720"/>
      </w:pPr>
      <w:r w:rsidRPr="0010361F">
        <w:rPr>
          <w:sz w:val="24"/>
          <w:szCs w:val="24"/>
        </w:rPr>
        <w:t xml:space="preserve">As ceramic media may be suitable for stainless steel, I am concerned that it will be too aggressive for </w:t>
      </w:r>
      <w:r w:rsidR="00A71FC5" w:rsidRPr="0010361F">
        <w:rPr>
          <w:sz w:val="24"/>
          <w:szCs w:val="24"/>
        </w:rPr>
        <w:t>the PLA</w:t>
      </w:r>
      <w:r w:rsidRPr="0010361F">
        <w:rPr>
          <w:sz w:val="24"/>
          <w:szCs w:val="24"/>
        </w:rPr>
        <w:t xml:space="preserve">. I </w:t>
      </w:r>
      <w:r w:rsidR="00A71FC5">
        <w:rPr>
          <w:sz w:val="24"/>
          <w:szCs w:val="24"/>
        </w:rPr>
        <w:t>still intend to use th</w:t>
      </w:r>
      <w:r w:rsidRPr="0010361F">
        <w:rPr>
          <w:sz w:val="24"/>
          <w:szCs w:val="24"/>
        </w:rPr>
        <w:t xml:space="preserve">e </w:t>
      </w:r>
      <w:r w:rsidR="00014FEE" w:rsidRPr="0010361F">
        <w:rPr>
          <w:sz w:val="24"/>
          <w:szCs w:val="24"/>
        </w:rPr>
        <w:t>tumbling method</w:t>
      </w:r>
      <w:r w:rsidRPr="0010361F">
        <w:rPr>
          <w:sz w:val="24"/>
          <w:szCs w:val="24"/>
        </w:rPr>
        <w:t xml:space="preserve"> for surface finishing the spherical PV articles but, I will need to substitute ceramic media with crushed walnut</w:t>
      </w:r>
      <w:ins w:id="1310" w:author="Eric Martinez" w:date="2024-03-31T21:38:00Z">
        <w:r w:rsidR="00760533">
          <w:rPr>
            <w:sz w:val="24"/>
            <w:szCs w:val="24"/>
          </w:rPr>
          <w:t xml:space="preserve"> </w:t>
        </w:r>
      </w:ins>
      <w:ins w:id="1311" w:author="Eric Martinez" w:date="2024-04-10T21:49:00Z">
        <w:r w:rsidR="002B471E">
          <w:rPr>
            <w:sz w:val="24"/>
            <w:szCs w:val="24"/>
          </w:rPr>
          <w:t>shell</w:t>
        </w:r>
      </w:ins>
      <w:r w:rsidRPr="0010361F">
        <w:rPr>
          <w:sz w:val="24"/>
          <w:szCs w:val="24"/>
        </w:rPr>
        <w:t xml:space="preserve">. </w:t>
      </w:r>
      <w:r w:rsidR="00A71FC5">
        <w:rPr>
          <w:sz w:val="24"/>
          <w:szCs w:val="24"/>
        </w:rPr>
        <w:fldChar w:fldCharType="begin"/>
      </w:r>
      <w:r w:rsidR="00A71FC5">
        <w:rPr>
          <w:sz w:val="24"/>
          <w:szCs w:val="24"/>
        </w:rPr>
        <w:instrText xml:space="preserve"> REF _Ref161440160 \h </w:instrText>
      </w:r>
      <w:r w:rsidR="00A71FC5">
        <w:rPr>
          <w:sz w:val="24"/>
          <w:szCs w:val="24"/>
        </w:rPr>
      </w:r>
      <w:r w:rsidR="00A71FC5">
        <w:rPr>
          <w:sz w:val="24"/>
          <w:szCs w:val="24"/>
        </w:rPr>
        <w:fldChar w:fldCharType="separate"/>
      </w:r>
      <w:ins w:id="1312" w:author="Eric Martinez" w:date="2024-04-17T10:12:00Z">
        <w:r w:rsidR="0041099F" w:rsidRPr="00751833">
          <w:rPr>
            <w:sz w:val="24"/>
            <w:szCs w:val="24"/>
            <w:rPrChange w:id="1313" w:author="Eric Martinez" w:date="2024-04-12T20:31:00Z">
              <w:rPr/>
            </w:rPrChange>
          </w:rPr>
          <w:t xml:space="preserve">Figure </w:t>
        </w:r>
        <w:r w:rsidR="0041099F">
          <w:rPr>
            <w:i/>
            <w:iCs/>
            <w:noProof/>
            <w:sz w:val="24"/>
            <w:szCs w:val="24"/>
          </w:rPr>
          <w:t>9</w:t>
        </w:r>
      </w:ins>
      <w:del w:id="1314" w:author="Eric Martinez" w:date="2024-04-17T10:12:00Z">
        <w:r w:rsidR="00A71FC5" w:rsidDel="0041099F">
          <w:delText xml:space="preserve">Figure </w:delText>
        </w:r>
        <w:r w:rsidR="00A71FC5" w:rsidDel="0041099F">
          <w:rPr>
            <w:noProof/>
          </w:rPr>
          <w:delText>9</w:delText>
        </w:r>
      </w:del>
      <w:r w:rsidR="00A71FC5">
        <w:rPr>
          <w:sz w:val="24"/>
          <w:szCs w:val="24"/>
        </w:rPr>
        <w:fldChar w:fldCharType="end"/>
      </w:r>
      <w:r w:rsidR="00A71FC5">
        <w:rPr>
          <w:sz w:val="24"/>
          <w:szCs w:val="24"/>
        </w:rPr>
        <w:t xml:space="preserve"> </w:t>
      </w:r>
      <w:r w:rsidR="00194689" w:rsidRPr="0010361F">
        <w:rPr>
          <w:sz w:val="24"/>
          <w:szCs w:val="24"/>
        </w:rPr>
        <w:t>shows an example from Kramer Industries, Inc. where a PLA printed part was subjected to a dry-tumbling session using hardwood media with a polishing paste</w:t>
      </w:r>
      <w:sdt>
        <w:sdtPr>
          <w:rPr>
            <w:sz w:val="24"/>
            <w:szCs w:val="24"/>
          </w:rPr>
          <w:id w:val="1405029558"/>
          <w:citation/>
        </w:sdtPr>
        <w:sdtContent>
          <w:r w:rsidR="003C1855" w:rsidRPr="0010361F">
            <w:rPr>
              <w:sz w:val="24"/>
              <w:szCs w:val="24"/>
            </w:rPr>
            <w:fldChar w:fldCharType="begin"/>
          </w:r>
          <w:r w:rsidR="003C1855" w:rsidRPr="0010361F">
            <w:rPr>
              <w:sz w:val="24"/>
              <w:szCs w:val="24"/>
            </w:rPr>
            <w:instrText xml:space="preserve"> CITATION Sch19 \l 1033 </w:instrText>
          </w:r>
          <w:r w:rsidR="003C1855" w:rsidRPr="0010361F">
            <w:rPr>
              <w:sz w:val="24"/>
              <w:szCs w:val="24"/>
            </w:rPr>
            <w:fldChar w:fldCharType="separate"/>
          </w:r>
          <w:r w:rsidR="001004BB">
            <w:rPr>
              <w:noProof/>
              <w:sz w:val="24"/>
              <w:szCs w:val="24"/>
            </w:rPr>
            <w:t xml:space="preserve"> </w:t>
          </w:r>
          <w:r w:rsidR="001004BB" w:rsidRPr="001004BB">
            <w:rPr>
              <w:noProof/>
              <w:sz w:val="24"/>
              <w:szCs w:val="24"/>
            </w:rPr>
            <w:t>(Schneider, 2019)</w:t>
          </w:r>
          <w:r w:rsidR="003C1855" w:rsidRPr="0010361F">
            <w:rPr>
              <w:sz w:val="24"/>
              <w:szCs w:val="24"/>
            </w:rPr>
            <w:fldChar w:fldCharType="end"/>
          </w:r>
        </w:sdtContent>
      </w:sdt>
      <w:r w:rsidR="00A71FC5">
        <w:rPr>
          <w:sz w:val="24"/>
          <w:szCs w:val="24"/>
        </w:rPr>
        <w:t>.</w:t>
      </w:r>
      <w:r w:rsidR="00194689" w:rsidRPr="0010361F">
        <w:rPr>
          <w:sz w:val="24"/>
          <w:szCs w:val="24"/>
        </w:rPr>
        <w:t xml:space="preserve"> </w:t>
      </w:r>
      <w:r w:rsidR="00BE2B54" w:rsidRPr="0010361F">
        <w:rPr>
          <w:sz w:val="24"/>
          <w:szCs w:val="24"/>
        </w:rPr>
        <w:t>My</w:t>
      </w:r>
      <w:r w:rsidR="00194689" w:rsidRPr="0010361F">
        <w:rPr>
          <w:sz w:val="24"/>
          <w:szCs w:val="24"/>
        </w:rPr>
        <w:t xml:space="preserve"> objective in adding a tumbling step would be to evaluate the complexity in post processing a PV where the weldment resides at the </w:t>
      </w:r>
      <w:r w:rsidR="00BE2B54" w:rsidRPr="0010361F">
        <w:rPr>
          <w:sz w:val="24"/>
          <w:szCs w:val="24"/>
        </w:rPr>
        <w:t xml:space="preserve">great circle as compared to a PV where the weldment is placed closer to one of the inlet/outlet tubes. As the traditional method of manufacturing PVs uses two half-spheres, access to the inner surfaces is not difficult. The “innovative” design that I propose in this work offers an access area </w:t>
      </w:r>
      <w:r w:rsidR="003C1855" w:rsidRPr="0010361F">
        <w:rPr>
          <w:sz w:val="24"/>
          <w:szCs w:val="24"/>
        </w:rPr>
        <w:t>which</w:t>
      </w:r>
      <w:r w:rsidR="00BE2B54" w:rsidRPr="0010361F">
        <w:rPr>
          <w:sz w:val="24"/>
          <w:szCs w:val="24"/>
        </w:rPr>
        <w:t xml:space="preserve"> is a fraction of the diameter of the sphere</w:t>
      </w:r>
      <w:ins w:id="1315" w:author="Eric Martinez" w:date="2024-03-31T21:38:00Z">
        <w:r w:rsidR="00760533">
          <w:rPr>
            <w:sz w:val="24"/>
            <w:szCs w:val="24"/>
          </w:rPr>
          <w:t>’</w:t>
        </w:r>
      </w:ins>
      <w:r w:rsidR="00BE2B54" w:rsidRPr="0010361F">
        <w:rPr>
          <w:sz w:val="24"/>
          <w:szCs w:val="24"/>
        </w:rPr>
        <w:t xml:space="preserve">s great circle. This increases the </w:t>
      </w:r>
      <w:r w:rsidR="003C1855" w:rsidRPr="0010361F">
        <w:rPr>
          <w:sz w:val="24"/>
          <w:szCs w:val="24"/>
        </w:rPr>
        <w:t>difficulty</w:t>
      </w:r>
      <w:r w:rsidR="00BE2B54" w:rsidRPr="0010361F">
        <w:rPr>
          <w:sz w:val="24"/>
          <w:szCs w:val="24"/>
        </w:rPr>
        <w:t xml:space="preserve"> to access the inner surfaces, likely increasing the postprocessing time and resources needed, therefore increasing manufacturing time and costs. </w:t>
      </w:r>
      <w:r w:rsidR="003C1855" w:rsidRPr="0010361F">
        <w:rPr>
          <w:sz w:val="24"/>
          <w:szCs w:val="24"/>
        </w:rPr>
        <w:t xml:space="preserve">Although </w:t>
      </w:r>
      <w:r w:rsidR="00BE2B54" w:rsidRPr="0010361F">
        <w:rPr>
          <w:sz w:val="24"/>
          <w:szCs w:val="24"/>
        </w:rPr>
        <w:t xml:space="preserve">I expect my PV design to perform better than a PV where the weldment is at the great </w:t>
      </w:r>
      <w:r w:rsidR="00BE2B54" w:rsidRPr="0010361F">
        <w:rPr>
          <w:sz w:val="24"/>
          <w:szCs w:val="24"/>
        </w:rPr>
        <w:lastRenderedPageBreak/>
        <w:t>circle, a complex and difficult postprocessing effort may overshadow any performance benefits accrued by the new design</w:t>
      </w:r>
      <w:r w:rsidR="003C1855" w:rsidRPr="0010361F">
        <w:rPr>
          <w:sz w:val="24"/>
          <w:szCs w:val="24"/>
        </w:rPr>
        <w:t xml:space="preserve"> and so should be analyzed</w:t>
      </w:r>
      <w:r w:rsidR="00BE2B54" w:rsidRPr="0010361F">
        <w:rPr>
          <w:sz w:val="24"/>
          <w:szCs w:val="24"/>
        </w:rPr>
        <w:t>.</w:t>
      </w:r>
    </w:p>
    <w:p w14:paraId="18E6459C" w14:textId="7D9F09B6" w:rsidR="00693615" w:rsidRDefault="00693615" w:rsidP="00693615">
      <w:pPr>
        <w:ind w:firstLine="720"/>
      </w:pPr>
      <w:r>
        <w:rPr>
          <w:sz w:val="24"/>
          <w:szCs w:val="24"/>
        </w:rPr>
        <w:t xml:space="preserve">I do have one final thought regarding the NIGS’ proceeding. </w:t>
      </w:r>
      <w:r w:rsidRPr="0010361F">
        <w:rPr>
          <w:sz w:val="24"/>
          <w:szCs w:val="24"/>
        </w:rPr>
        <w:t xml:space="preserve">Ironically, the most important information gained from this research comes from the pictures. </w:t>
      </w:r>
      <w:r w:rsidR="00A25519">
        <w:rPr>
          <w:sz w:val="24"/>
          <w:szCs w:val="24"/>
        </w:rPr>
        <w:fldChar w:fldCharType="begin"/>
      </w:r>
      <w:r w:rsidR="00A25519">
        <w:rPr>
          <w:sz w:val="24"/>
          <w:szCs w:val="24"/>
        </w:rPr>
        <w:instrText xml:space="preserve"> REF _Ref161438428 \h </w:instrText>
      </w:r>
      <w:r w:rsidR="00A25519">
        <w:rPr>
          <w:sz w:val="24"/>
          <w:szCs w:val="24"/>
        </w:rPr>
      </w:r>
      <w:r w:rsidR="00A25519">
        <w:rPr>
          <w:sz w:val="24"/>
          <w:szCs w:val="24"/>
        </w:rPr>
        <w:fldChar w:fldCharType="separate"/>
      </w:r>
      <w:ins w:id="1316" w:author="Eric Martinez" w:date="2024-04-17T10:12:00Z">
        <w:r w:rsidR="0041099F" w:rsidRPr="00751833">
          <w:rPr>
            <w:rFonts w:cstheme="minorHAnsi"/>
            <w:sz w:val="24"/>
            <w:szCs w:val="24"/>
            <w:rPrChange w:id="1317" w:author="Eric Martinez" w:date="2024-04-12T20:31:00Z">
              <w:rPr>
                <w:rFonts w:cstheme="minorHAnsi"/>
              </w:rPr>
            </w:rPrChange>
          </w:rPr>
          <w:t xml:space="preserve">Figure </w:t>
        </w:r>
        <w:r w:rsidR="0041099F">
          <w:rPr>
            <w:rFonts w:cstheme="minorHAnsi"/>
            <w:i/>
            <w:iCs/>
            <w:noProof/>
            <w:sz w:val="24"/>
            <w:szCs w:val="24"/>
          </w:rPr>
          <w:t>7</w:t>
        </w:r>
      </w:ins>
      <w:del w:id="1318" w:author="Eric Martinez" w:date="2024-04-17T10:12:00Z">
        <w:r w:rsidR="00A25519" w:rsidDel="0041099F">
          <w:delText xml:space="preserve">Figure </w:delText>
        </w:r>
        <w:r w:rsidR="00A25519" w:rsidDel="0041099F">
          <w:rPr>
            <w:noProof/>
          </w:rPr>
          <w:delText>7</w:delText>
        </w:r>
      </w:del>
      <w:r w:rsidR="00A25519">
        <w:rPr>
          <w:sz w:val="24"/>
          <w:szCs w:val="24"/>
        </w:rPr>
        <w:fldChar w:fldCharType="end"/>
      </w:r>
      <w:r w:rsidRPr="0010361F">
        <w:rPr>
          <w:sz w:val="24"/>
          <w:szCs w:val="24"/>
        </w:rPr>
        <w:t xml:space="preserve"> and </w:t>
      </w:r>
      <w:r w:rsidR="00A25519">
        <w:rPr>
          <w:sz w:val="24"/>
          <w:szCs w:val="24"/>
        </w:rPr>
        <w:fldChar w:fldCharType="begin"/>
      </w:r>
      <w:r w:rsidR="00A25519">
        <w:rPr>
          <w:sz w:val="24"/>
          <w:szCs w:val="24"/>
        </w:rPr>
        <w:instrText xml:space="preserve"> REF _Ref161354816 \h </w:instrText>
      </w:r>
      <w:r w:rsidR="00A25519">
        <w:rPr>
          <w:sz w:val="24"/>
          <w:szCs w:val="24"/>
        </w:rPr>
      </w:r>
      <w:r w:rsidR="00A25519">
        <w:rPr>
          <w:sz w:val="24"/>
          <w:szCs w:val="24"/>
        </w:rPr>
        <w:fldChar w:fldCharType="separate"/>
      </w:r>
      <w:ins w:id="1319" w:author="Eric Martinez" w:date="2024-04-17T10:12:00Z">
        <w:r w:rsidR="0041099F" w:rsidRPr="00751833">
          <w:rPr>
            <w:rFonts w:cstheme="minorHAnsi"/>
            <w:sz w:val="24"/>
            <w:szCs w:val="24"/>
            <w:rPrChange w:id="1320" w:author="Eric Martinez" w:date="2024-04-12T20:31:00Z">
              <w:rPr>
                <w:rFonts w:cstheme="minorHAnsi"/>
              </w:rPr>
            </w:rPrChange>
          </w:rPr>
          <w:t xml:space="preserve">Figure </w:t>
        </w:r>
        <w:r w:rsidR="0041099F">
          <w:rPr>
            <w:rFonts w:cstheme="minorHAnsi"/>
            <w:i/>
            <w:iCs/>
            <w:noProof/>
            <w:sz w:val="24"/>
            <w:szCs w:val="24"/>
          </w:rPr>
          <w:t>8</w:t>
        </w:r>
      </w:ins>
      <w:del w:id="1321" w:author="Eric Martinez" w:date="2024-04-17T10:12:00Z">
        <w:r w:rsidR="00A25519" w:rsidDel="0041099F">
          <w:delText xml:space="preserve">Figure </w:delText>
        </w:r>
        <w:r w:rsidR="00A25519" w:rsidDel="0041099F">
          <w:rPr>
            <w:noProof/>
          </w:rPr>
          <w:delText>8</w:delText>
        </w:r>
      </w:del>
      <w:r w:rsidR="00A25519">
        <w:rPr>
          <w:sz w:val="24"/>
          <w:szCs w:val="24"/>
        </w:rPr>
        <w:fldChar w:fldCharType="end"/>
      </w:r>
      <w:r w:rsidRPr="0010361F">
        <w:rPr>
          <w:sz w:val="24"/>
          <w:szCs w:val="24"/>
        </w:rPr>
        <w:t xml:space="preserve"> show two sets of pictures from the proceeding. While all articles show a cylindrical PV with spherical ends, the valuable knowledge here is the way in which the PVs are assembled. </w:t>
      </w:r>
      <w:r w:rsidR="00A25519">
        <w:rPr>
          <w:sz w:val="24"/>
          <w:szCs w:val="24"/>
        </w:rPr>
        <w:fldChar w:fldCharType="begin"/>
      </w:r>
      <w:r w:rsidR="00A25519">
        <w:rPr>
          <w:sz w:val="24"/>
          <w:szCs w:val="24"/>
        </w:rPr>
        <w:instrText xml:space="preserve"> REF _Ref161438428 \h </w:instrText>
      </w:r>
      <w:r w:rsidR="00A25519">
        <w:rPr>
          <w:sz w:val="24"/>
          <w:szCs w:val="24"/>
        </w:rPr>
      </w:r>
      <w:r w:rsidR="00A25519">
        <w:rPr>
          <w:sz w:val="24"/>
          <w:szCs w:val="24"/>
        </w:rPr>
        <w:fldChar w:fldCharType="separate"/>
      </w:r>
      <w:ins w:id="1322" w:author="Eric Martinez" w:date="2024-04-17T10:12:00Z">
        <w:r w:rsidR="0041099F" w:rsidRPr="00751833">
          <w:rPr>
            <w:rFonts w:cstheme="minorHAnsi"/>
            <w:sz w:val="24"/>
            <w:szCs w:val="24"/>
            <w:rPrChange w:id="1323" w:author="Eric Martinez" w:date="2024-04-12T20:31:00Z">
              <w:rPr>
                <w:rFonts w:cstheme="minorHAnsi"/>
              </w:rPr>
            </w:rPrChange>
          </w:rPr>
          <w:t xml:space="preserve">Figure </w:t>
        </w:r>
        <w:r w:rsidR="0041099F">
          <w:rPr>
            <w:rFonts w:cstheme="minorHAnsi"/>
            <w:i/>
            <w:iCs/>
            <w:noProof/>
            <w:sz w:val="24"/>
            <w:szCs w:val="24"/>
          </w:rPr>
          <w:t>7</w:t>
        </w:r>
      </w:ins>
      <w:del w:id="1324" w:author="Eric Martinez" w:date="2024-04-17T10:12:00Z">
        <w:r w:rsidR="00A25519" w:rsidDel="0041099F">
          <w:delText xml:space="preserve">Figure </w:delText>
        </w:r>
        <w:r w:rsidR="00A25519" w:rsidDel="0041099F">
          <w:rPr>
            <w:noProof/>
          </w:rPr>
          <w:delText>7</w:delText>
        </w:r>
      </w:del>
      <w:r w:rsidR="00A25519">
        <w:rPr>
          <w:sz w:val="24"/>
          <w:szCs w:val="24"/>
        </w:rPr>
        <w:fldChar w:fldCharType="end"/>
      </w:r>
      <w:r w:rsidRPr="0010361F">
        <w:rPr>
          <w:sz w:val="24"/>
          <w:szCs w:val="24"/>
        </w:rPr>
        <w:t xml:space="preserve"> shows two halves of the PV which appear to be symmetrical and of the same dimensions. This implies that, if they were to be two halves of the same PV, they would need to join such that the weld line would be at the center of the PV. This assumption is confirmed in </w:t>
      </w:r>
      <w:r w:rsidR="00A25519">
        <w:rPr>
          <w:sz w:val="24"/>
          <w:szCs w:val="24"/>
        </w:rPr>
        <w:fldChar w:fldCharType="begin"/>
      </w:r>
      <w:r w:rsidR="00A25519">
        <w:rPr>
          <w:sz w:val="24"/>
          <w:szCs w:val="24"/>
        </w:rPr>
        <w:instrText xml:space="preserve"> REF _Ref161354816 \h </w:instrText>
      </w:r>
      <w:r w:rsidR="00A25519">
        <w:rPr>
          <w:sz w:val="24"/>
          <w:szCs w:val="24"/>
        </w:rPr>
      </w:r>
      <w:r w:rsidR="00A25519">
        <w:rPr>
          <w:sz w:val="24"/>
          <w:szCs w:val="24"/>
        </w:rPr>
        <w:fldChar w:fldCharType="separate"/>
      </w:r>
      <w:ins w:id="1325" w:author="Eric Martinez" w:date="2024-04-17T10:12:00Z">
        <w:r w:rsidR="0041099F" w:rsidRPr="00751833">
          <w:rPr>
            <w:rFonts w:cstheme="minorHAnsi"/>
            <w:sz w:val="24"/>
            <w:szCs w:val="24"/>
            <w:rPrChange w:id="1326" w:author="Eric Martinez" w:date="2024-04-12T20:31:00Z">
              <w:rPr>
                <w:rFonts w:cstheme="minorHAnsi"/>
              </w:rPr>
            </w:rPrChange>
          </w:rPr>
          <w:t xml:space="preserve">Figure </w:t>
        </w:r>
        <w:r w:rsidR="0041099F">
          <w:rPr>
            <w:rFonts w:cstheme="minorHAnsi"/>
            <w:i/>
            <w:iCs/>
            <w:noProof/>
            <w:sz w:val="24"/>
            <w:szCs w:val="24"/>
          </w:rPr>
          <w:t>8</w:t>
        </w:r>
      </w:ins>
      <w:del w:id="1327" w:author="Eric Martinez" w:date="2024-04-17T10:12:00Z">
        <w:r w:rsidR="00A25519" w:rsidDel="0041099F">
          <w:delText xml:space="preserve">Figure </w:delText>
        </w:r>
        <w:r w:rsidR="00A25519" w:rsidDel="0041099F">
          <w:rPr>
            <w:noProof/>
          </w:rPr>
          <w:delText>8</w:delText>
        </w:r>
      </w:del>
      <w:r w:rsidR="00A25519">
        <w:rPr>
          <w:sz w:val="24"/>
          <w:szCs w:val="24"/>
        </w:rPr>
        <w:fldChar w:fldCharType="end"/>
      </w:r>
      <w:r>
        <w:rPr>
          <w:sz w:val="24"/>
          <w:szCs w:val="24"/>
        </w:rPr>
        <w:t xml:space="preserve"> </w:t>
      </w:r>
      <w:r w:rsidRPr="0010361F">
        <w:rPr>
          <w:sz w:val="24"/>
          <w:szCs w:val="24"/>
        </w:rPr>
        <w:t xml:space="preserve">where we can see a completed PV. This is an example where an effort is using the disruptive technology only to exchange how an artifact is fabricated, in this instance forging is replaced by AM, but is not going far enough to leverage the benefits of AM to innovate the fabrication process or characteristics of the artifact. </w:t>
      </w:r>
      <w:proofErr w:type="gramStart"/>
      <w:r w:rsidRPr="0010361F">
        <w:rPr>
          <w:sz w:val="24"/>
          <w:szCs w:val="24"/>
        </w:rPr>
        <w:t>Needless to say, there</w:t>
      </w:r>
      <w:proofErr w:type="gramEnd"/>
      <w:r w:rsidRPr="0010361F">
        <w:rPr>
          <w:sz w:val="24"/>
          <w:szCs w:val="24"/>
        </w:rPr>
        <w:t xml:space="preserve"> was no information on manufacturing a PV using parts within parts in the AM build step.</w:t>
      </w:r>
    </w:p>
    <w:p w14:paraId="69B50716" w14:textId="77777777" w:rsidR="00A81CDB" w:rsidRDefault="00A81CDB" w:rsidP="00A81CDB">
      <w:pPr>
        <w:ind w:firstLine="720"/>
      </w:pPr>
    </w:p>
    <w:p w14:paraId="312B91B1" w14:textId="77777777" w:rsidR="003C1855" w:rsidRDefault="003C1855" w:rsidP="003C1855">
      <w:pPr>
        <w:keepNext/>
        <w:jc w:val="center"/>
      </w:pPr>
      <w:r>
        <w:rPr>
          <w:noProof/>
        </w:rPr>
        <w:drawing>
          <wp:inline distT="0" distB="0" distL="0" distR="0" wp14:anchorId="4A631C6C" wp14:editId="18BFB340">
            <wp:extent cx="2826987" cy="2118773"/>
            <wp:effectExtent l="0" t="0" r="0" b="0"/>
            <wp:docPr id="858609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67006" cy="2148766"/>
                    </a:xfrm>
                    <a:prstGeom prst="rect">
                      <a:avLst/>
                    </a:prstGeom>
                    <a:noFill/>
                  </pic:spPr>
                </pic:pic>
              </a:graphicData>
            </a:graphic>
          </wp:inline>
        </w:drawing>
      </w:r>
    </w:p>
    <w:p w14:paraId="74647AAC" w14:textId="54B2A21E" w:rsidR="003C1855" w:rsidRDefault="003C1855" w:rsidP="003C1855">
      <w:pPr>
        <w:pStyle w:val="Caption"/>
        <w:jc w:val="center"/>
      </w:pPr>
      <w:bookmarkStart w:id="1328" w:name="_Ref161440160"/>
      <w:bookmarkStart w:id="1329" w:name="_Toc163857371"/>
      <w:r w:rsidRPr="00751833">
        <w:rPr>
          <w:i w:val="0"/>
          <w:iCs w:val="0"/>
          <w:color w:val="auto"/>
          <w:sz w:val="24"/>
          <w:szCs w:val="24"/>
          <w:rPrChange w:id="1330" w:author="Eric Martinez" w:date="2024-04-12T20:31:00Z">
            <w:rPr/>
          </w:rPrChange>
        </w:rPr>
        <w:t xml:space="preserve">Figure </w:t>
      </w:r>
      <w:r w:rsidRPr="00751833">
        <w:rPr>
          <w:i w:val="0"/>
          <w:iCs w:val="0"/>
          <w:color w:val="auto"/>
          <w:sz w:val="24"/>
          <w:szCs w:val="24"/>
          <w:rPrChange w:id="1331" w:author="Eric Martinez" w:date="2024-04-12T20:31:00Z">
            <w:rPr/>
          </w:rPrChange>
        </w:rPr>
        <w:fldChar w:fldCharType="begin"/>
      </w:r>
      <w:r w:rsidRPr="00751833">
        <w:rPr>
          <w:i w:val="0"/>
          <w:iCs w:val="0"/>
          <w:color w:val="auto"/>
          <w:sz w:val="24"/>
          <w:szCs w:val="24"/>
          <w:rPrChange w:id="1332" w:author="Eric Martinez" w:date="2024-04-12T20:31:00Z">
            <w:rPr/>
          </w:rPrChange>
        </w:rPr>
        <w:instrText xml:space="preserve"> SEQ Figure \* ARABIC </w:instrText>
      </w:r>
      <w:r w:rsidRPr="00751833">
        <w:rPr>
          <w:i w:val="0"/>
          <w:iCs w:val="0"/>
          <w:color w:val="auto"/>
          <w:sz w:val="24"/>
          <w:szCs w:val="24"/>
          <w:rPrChange w:id="1333" w:author="Eric Martinez" w:date="2024-04-12T20:31:00Z">
            <w:rPr/>
          </w:rPrChange>
        </w:rPr>
        <w:fldChar w:fldCharType="separate"/>
      </w:r>
      <w:ins w:id="1334" w:author="Eric Martinez" w:date="2024-04-17T10:12:00Z">
        <w:r w:rsidR="0041099F">
          <w:rPr>
            <w:i w:val="0"/>
            <w:iCs w:val="0"/>
            <w:noProof/>
            <w:color w:val="auto"/>
            <w:sz w:val="24"/>
            <w:szCs w:val="24"/>
          </w:rPr>
          <w:t>9</w:t>
        </w:r>
      </w:ins>
      <w:del w:id="1335" w:author="Eric Martinez" w:date="2024-04-17T10:12:00Z">
        <w:r w:rsidR="001070DC" w:rsidRPr="00751833" w:rsidDel="0041099F">
          <w:rPr>
            <w:i w:val="0"/>
            <w:iCs w:val="0"/>
            <w:noProof/>
            <w:color w:val="auto"/>
            <w:sz w:val="24"/>
            <w:szCs w:val="24"/>
            <w:rPrChange w:id="1336" w:author="Eric Martinez" w:date="2024-04-12T20:31:00Z">
              <w:rPr>
                <w:noProof/>
              </w:rPr>
            </w:rPrChange>
          </w:rPr>
          <w:delText>9</w:delText>
        </w:r>
      </w:del>
      <w:r w:rsidRPr="00751833">
        <w:rPr>
          <w:i w:val="0"/>
          <w:iCs w:val="0"/>
          <w:color w:val="auto"/>
          <w:sz w:val="24"/>
          <w:szCs w:val="24"/>
          <w:rPrChange w:id="1337" w:author="Eric Martinez" w:date="2024-04-12T20:31:00Z">
            <w:rPr/>
          </w:rPrChange>
        </w:rPr>
        <w:fldChar w:fldCharType="end"/>
      </w:r>
      <w:bookmarkEnd w:id="1328"/>
      <w:r w:rsidR="00DF72A9" w:rsidRPr="00751833">
        <w:rPr>
          <w:i w:val="0"/>
          <w:iCs w:val="0"/>
          <w:color w:val="auto"/>
          <w:sz w:val="24"/>
          <w:szCs w:val="24"/>
          <w:rPrChange w:id="1338" w:author="Eric Martinez" w:date="2024-04-12T20:31:00Z">
            <w:rPr/>
          </w:rPrChange>
        </w:rPr>
        <w:t>:</w:t>
      </w:r>
      <w:r w:rsidRPr="00751833">
        <w:rPr>
          <w:i w:val="0"/>
          <w:iCs w:val="0"/>
          <w:color w:val="auto"/>
          <w:sz w:val="24"/>
          <w:szCs w:val="24"/>
          <w:rPrChange w:id="1339" w:author="Eric Martinez" w:date="2024-04-12T20:31:00Z">
            <w:rPr/>
          </w:rPrChange>
        </w:rPr>
        <w:t xml:space="preserve"> Example of a PLA part that has been surface finished by </w:t>
      </w:r>
      <w:proofErr w:type="gramStart"/>
      <w:r w:rsidRPr="00751833">
        <w:rPr>
          <w:i w:val="0"/>
          <w:iCs w:val="0"/>
          <w:color w:val="auto"/>
          <w:sz w:val="24"/>
          <w:szCs w:val="24"/>
          <w:rPrChange w:id="1340" w:author="Eric Martinez" w:date="2024-04-12T20:31:00Z">
            <w:rPr/>
          </w:rPrChange>
        </w:rPr>
        <w:t>dry-tumbling</w:t>
      </w:r>
      <w:proofErr w:type="gramEnd"/>
      <w:r w:rsidRPr="00751833">
        <w:rPr>
          <w:i w:val="0"/>
          <w:iCs w:val="0"/>
          <w:color w:val="auto"/>
          <w:sz w:val="24"/>
          <w:szCs w:val="24"/>
          <w:rPrChange w:id="1341" w:author="Eric Martinez" w:date="2024-04-12T20:31:00Z">
            <w:rPr/>
          </w:rPrChange>
        </w:rPr>
        <w:t xml:space="preserve"> with hardwood medium. (Steven Schneider, Kramer Industries, Inc.</w:t>
      </w:r>
      <w:r w:rsidR="00A71FC5" w:rsidRPr="00751833">
        <w:rPr>
          <w:i w:val="0"/>
          <w:iCs w:val="0"/>
          <w:color w:val="auto"/>
          <w:sz w:val="24"/>
          <w:szCs w:val="24"/>
          <w:rPrChange w:id="1342" w:author="Eric Martinez" w:date="2024-04-12T20:31:00Z">
            <w:rPr/>
          </w:rPrChange>
        </w:rPr>
        <w:t>,</w:t>
      </w:r>
      <w:r w:rsidR="00A71FC5" w:rsidRPr="00751833">
        <w:rPr>
          <w:color w:val="auto"/>
          <w:sz w:val="24"/>
          <w:szCs w:val="24"/>
          <w:rPrChange w:id="1343" w:author="Eric Martinez" w:date="2024-04-12T20:31:00Z">
            <w:rPr/>
          </w:rPrChange>
        </w:rPr>
        <w:t xml:space="preserve"> </w:t>
      </w:r>
      <w:r w:rsidRPr="00596D3A">
        <w:rPr>
          <w:sz w:val="24"/>
          <w:szCs w:val="24"/>
          <w:rPrChange w:id="1344" w:author="Eric Martinez" w:date="2024-04-09T06:05:00Z">
            <w:rPr/>
          </w:rPrChange>
        </w:rPr>
        <w:fldChar w:fldCharType="begin"/>
      </w:r>
      <w:r w:rsidRPr="00596D3A">
        <w:rPr>
          <w:sz w:val="24"/>
          <w:szCs w:val="24"/>
          <w:rPrChange w:id="1345" w:author="Eric Martinez" w:date="2024-04-09T06:05:00Z">
            <w:rPr/>
          </w:rPrChange>
        </w:rPr>
        <w:instrText>HYPERLINK "https://www.kramerindustriesonline.com/tumbling-3d-printed-plastic-parts/"</w:instrText>
      </w:r>
      <w:r w:rsidRPr="00596D3A">
        <w:rPr>
          <w:sz w:val="24"/>
          <w:szCs w:val="24"/>
          <w:rPrChange w:id="1346" w:author="Eric Martinez" w:date="2024-04-09T06:05:00Z">
            <w:rPr>
              <w:sz w:val="24"/>
              <w:szCs w:val="24"/>
            </w:rPr>
          </w:rPrChange>
        </w:rPr>
      </w:r>
      <w:r w:rsidRPr="00596D3A">
        <w:rPr>
          <w:sz w:val="24"/>
          <w:szCs w:val="24"/>
          <w:rPrChange w:id="1347" w:author="Eric Martinez" w:date="2024-04-09T06:05:00Z">
            <w:rPr>
              <w:rStyle w:val="Hyperlink"/>
            </w:rPr>
          </w:rPrChange>
        </w:rPr>
        <w:fldChar w:fldCharType="separate"/>
      </w:r>
      <w:r w:rsidR="00A71FC5" w:rsidRPr="00596D3A">
        <w:rPr>
          <w:rStyle w:val="Hyperlink"/>
          <w:sz w:val="24"/>
          <w:szCs w:val="24"/>
          <w:rPrChange w:id="1348" w:author="Eric Martinez" w:date="2024-04-09T06:05:00Z">
            <w:rPr>
              <w:rStyle w:val="Hyperlink"/>
            </w:rPr>
          </w:rPrChange>
        </w:rPr>
        <w:t>Vibratory Tumbling 3D Printed Plastic and Metal Parts | Kramer Industries, Inc (kramerindustriesonline.com)</w:t>
      </w:r>
      <w:r w:rsidRPr="00596D3A">
        <w:rPr>
          <w:rStyle w:val="Hyperlink"/>
          <w:sz w:val="24"/>
          <w:szCs w:val="24"/>
          <w:rPrChange w:id="1349" w:author="Eric Martinez" w:date="2024-04-09T06:05:00Z">
            <w:rPr>
              <w:rStyle w:val="Hyperlink"/>
            </w:rPr>
          </w:rPrChange>
        </w:rPr>
        <w:fldChar w:fldCharType="end"/>
      </w:r>
      <w:r w:rsidRPr="00751833">
        <w:rPr>
          <w:i w:val="0"/>
          <w:iCs w:val="0"/>
          <w:color w:val="auto"/>
          <w:sz w:val="24"/>
          <w:szCs w:val="24"/>
          <w:rPrChange w:id="1350" w:author="Eric Martinez" w:date="2024-04-12T20:31:00Z">
            <w:rPr/>
          </w:rPrChange>
        </w:rPr>
        <w:t>)</w:t>
      </w:r>
      <w:bookmarkEnd w:id="1329"/>
    </w:p>
    <w:p w14:paraId="0E65141F" w14:textId="1B7B57C2" w:rsidR="00455B01" w:rsidRPr="0010361F" w:rsidRDefault="00EB435B" w:rsidP="00693615">
      <w:pPr>
        <w:rPr>
          <w:sz w:val="24"/>
          <w:szCs w:val="24"/>
        </w:rPr>
        <w:sectPr w:rsidR="00455B01" w:rsidRPr="0010361F" w:rsidSect="00484C6B">
          <w:pgSz w:w="12240" w:h="15840"/>
          <w:pgMar w:top="1440" w:right="1440" w:bottom="1440" w:left="1440" w:header="720" w:footer="720" w:gutter="0"/>
          <w:cols w:space="720"/>
          <w:docGrid w:linePitch="360"/>
        </w:sectPr>
      </w:pPr>
      <w:r w:rsidRPr="0010361F">
        <w:rPr>
          <w:sz w:val="24"/>
          <w:szCs w:val="24"/>
        </w:rPr>
        <w:t xml:space="preserve"> </w:t>
      </w:r>
    </w:p>
    <w:p w14:paraId="7B1AA94A" w14:textId="29FC04AD" w:rsidR="0075412A" w:rsidRDefault="0075412A" w:rsidP="0075412A">
      <w:pPr>
        <w:pStyle w:val="Heading1"/>
        <w:jc w:val="center"/>
        <w:rPr>
          <w:b/>
          <w:bCs/>
          <w:color w:val="auto"/>
          <w:u w:val="single"/>
        </w:rPr>
      </w:pPr>
      <w:bookmarkStart w:id="1351" w:name="_Toc164979972"/>
      <w:r w:rsidRPr="0075412A">
        <w:rPr>
          <w:b/>
          <w:bCs/>
          <w:color w:val="auto"/>
          <w:u w:val="single"/>
        </w:rPr>
        <w:lastRenderedPageBreak/>
        <w:t>CHAPTER 4: METHODS</w:t>
      </w:r>
      <w:bookmarkEnd w:id="1351"/>
    </w:p>
    <w:p w14:paraId="264407A9" w14:textId="77777777" w:rsidR="00574927" w:rsidRPr="00574927" w:rsidRDefault="00574927" w:rsidP="00574927"/>
    <w:p w14:paraId="3ACDBA69" w14:textId="6A58C009" w:rsidR="00A81CDB" w:rsidRDefault="000557D1" w:rsidP="000D4924">
      <w:pPr>
        <w:pStyle w:val="ListParagraph"/>
        <w:ind w:left="0" w:firstLine="720"/>
        <w:rPr>
          <w:sz w:val="24"/>
          <w:szCs w:val="24"/>
        </w:rPr>
      </w:pPr>
      <w:r w:rsidRPr="004201E5">
        <w:rPr>
          <w:sz w:val="24"/>
          <w:szCs w:val="24"/>
        </w:rPr>
        <w:t xml:space="preserve">The purpose of this section is to review the processes being used during the setup and testing phases. </w:t>
      </w:r>
      <w:r w:rsidR="000D4924">
        <w:rPr>
          <w:sz w:val="24"/>
          <w:szCs w:val="24"/>
        </w:rPr>
        <w:t>Recording</w:t>
      </w:r>
      <w:r w:rsidR="00574927" w:rsidRPr="004201E5">
        <w:rPr>
          <w:sz w:val="24"/>
          <w:szCs w:val="24"/>
        </w:rPr>
        <w:t xml:space="preserve"> these processes are important as they help to give context to the results and could possibly help identify the cause of any issues should there be any. This section will be broken into </w:t>
      </w:r>
      <w:r w:rsidR="009304E8" w:rsidRPr="004201E5">
        <w:rPr>
          <w:sz w:val="24"/>
          <w:szCs w:val="24"/>
        </w:rPr>
        <w:t>five</w:t>
      </w:r>
      <w:r w:rsidR="00574927" w:rsidRPr="004201E5">
        <w:rPr>
          <w:sz w:val="24"/>
          <w:szCs w:val="24"/>
        </w:rPr>
        <w:t xml:space="preserve"> distinct subsections.</w:t>
      </w:r>
      <w:r w:rsidR="00291EF4">
        <w:rPr>
          <w:sz w:val="24"/>
          <w:szCs w:val="24"/>
        </w:rPr>
        <w:t xml:space="preserve"> The first three subsections include activities t</w:t>
      </w:r>
      <w:r w:rsidR="000D4924">
        <w:rPr>
          <w:sz w:val="24"/>
          <w:szCs w:val="24"/>
        </w:rPr>
        <w:t>o</w:t>
      </w:r>
      <w:r w:rsidR="00291EF4">
        <w:rPr>
          <w:sz w:val="24"/>
          <w:szCs w:val="24"/>
        </w:rPr>
        <w:t xml:space="preserve"> help determine the performance characteristics of both articles, while the last two activities are intended to evaluate the ease with which both artifacts can be postprocessed. These two areas cover the parameters </w:t>
      </w:r>
      <w:r w:rsidR="000D4924">
        <w:rPr>
          <w:sz w:val="24"/>
          <w:szCs w:val="24"/>
        </w:rPr>
        <w:t>being</w:t>
      </w:r>
      <w:r w:rsidR="00291EF4">
        <w:rPr>
          <w:sz w:val="24"/>
          <w:szCs w:val="24"/>
        </w:rPr>
        <w:t xml:space="preserve"> evaluated in validating the innovative design. Remember, we want to know if </w:t>
      </w:r>
      <w:r w:rsidR="00A81CDB">
        <w:rPr>
          <w:sz w:val="24"/>
          <w:szCs w:val="24"/>
        </w:rPr>
        <w:t xml:space="preserve">additive manufacturing a spherical vessel using parts within parts </w:t>
      </w:r>
      <w:r w:rsidR="000D4924">
        <w:rPr>
          <w:sz w:val="24"/>
          <w:szCs w:val="24"/>
        </w:rPr>
        <w:t xml:space="preserve">(the innovative aspect) </w:t>
      </w:r>
      <w:r w:rsidR="00A81CDB">
        <w:rPr>
          <w:sz w:val="24"/>
          <w:szCs w:val="24"/>
        </w:rPr>
        <w:t xml:space="preserve">will result in an innovative design that is </w:t>
      </w:r>
      <w:proofErr w:type="gramStart"/>
      <w:r w:rsidR="00A81CDB">
        <w:rPr>
          <w:sz w:val="24"/>
          <w:szCs w:val="24"/>
        </w:rPr>
        <w:t>more preferable</w:t>
      </w:r>
      <w:proofErr w:type="gramEnd"/>
      <w:r w:rsidR="00A81CDB">
        <w:rPr>
          <w:sz w:val="24"/>
          <w:szCs w:val="24"/>
        </w:rPr>
        <w:t xml:space="preserve"> to a</w:t>
      </w:r>
      <w:ins w:id="1352" w:author="Eric Martinez" w:date="2024-03-31T21:39:00Z">
        <w:r w:rsidR="00760533">
          <w:rPr>
            <w:sz w:val="24"/>
            <w:szCs w:val="24"/>
          </w:rPr>
          <w:t>n</w:t>
        </w:r>
      </w:ins>
      <w:r w:rsidR="00A81CDB">
        <w:rPr>
          <w:sz w:val="24"/>
          <w:szCs w:val="24"/>
        </w:rPr>
        <w:t xml:space="preserve"> additively manufactured spherical vessel that is fabricated using the traditional method of welding t</w:t>
      </w:r>
      <w:r w:rsidR="000D4924">
        <w:rPr>
          <w:sz w:val="24"/>
          <w:szCs w:val="24"/>
        </w:rPr>
        <w:t>w</w:t>
      </w:r>
      <w:r w:rsidR="00A81CDB">
        <w:rPr>
          <w:sz w:val="24"/>
          <w:szCs w:val="24"/>
        </w:rPr>
        <w:t>o half-spheres at the great circle. The five subsections are:</w:t>
      </w:r>
    </w:p>
    <w:p w14:paraId="6277D743" w14:textId="0D7E213C" w:rsidR="004201E5" w:rsidRPr="00E51413" w:rsidRDefault="00291EF4" w:rsidP="004201E5">
      <w:pPr>
        <w:pStyle w:val="ListParagraph"/>
        <w:ind w:left="360"/>
        <w:rPr>
          <w:sz w:val="24"/>
          <w:szCs w:val="24"/>
        </w:rPr>
      </w:pPr>
      <w:r w:rsidRPr="00E51413">
        <w:rPr>
          <w:sz w:val="24"/>
          <w:szCs w:val="24"/>
        </w:rPr>
        <w:t xml:space="preserve"> </w:t>
      </w:r>
    </w:p>
    <w:p w14:paraId="03FA5290" w14:textId="77777777" w:rsidR="004201E5" w:rsidRPr="00E51413" w:rsidRDefault="004201E5" w:rsidP="009304E8">
      <w:pPr>
        <w:pStyle w:val="ListParagraph"/>
        <w:numPr>
          <w:ilvl w:val="0"/>
          <w:numId w:val="12"/>
        </w:numPr>
        <w:rPr>
          <w:rFonts w:asciiTheme="majorHAnsi" w:eastAsiaTheme="majorEastAsia" w:hAnsiTheme="majorHAnsi" w:cstheme="majorBidi"/>
          <w:sz w:val="24"/>
          <w:szCs w:val="24"/>
          <w:rPrChange w:id="1353" w:author="Eric Martinez" w:date="2024-04-25T23:27:00Z">
            <w:rPr>
              <w:rFonts w:asciiTheme="majorHAnsi" w:eastAsiaTheme="majorEastAsia" w:hAnsiTheme="majorHAnsi" w:cstheme="majorBidi"/>
              <w:color w:val="2F5496" w:themeColor="accent1" w:themeShade="BF"/>
              <w:sz w:val="24"/>
              <w:szCs w:val="24"/>
            </w:rPr>
          </w:rPrChange>
        </w:rPr>
      </w:pPr>
      <w:r w:rsidRPr="00E51413">
        <w:rPr>
          <w:sz w:val="24"/>
          <w:szCs w:val="24"/>
        </w:rPr>
        <w:t>Performance Testing</w:t>
      </w:r>
    </w:p>
    <w:p w14:paraId="353E20C6" w14:textId="77777777" w:rsidR="004201E5" w:rsidRPr="00E51413" w:rsidRDefault="004201E5" w:rsidP="004201E5">
      <w:pPr>
        <w:pStyle w:val="ListParagraph"/>
        <w:numPr>
          <w:ilvl w:val="1"/>
          <w:numId w:val="12"/>
        </w:numPr>
        <w:rPr>
          <w:rFonts w:asciiTheme="majorHAnsi" w:eastAsiaTheme="majorEastAsia" w:hAnsiTheme="majorHAnsi" w:cstheme="majorBidi"/>
          <w:sz w:val="24"/>
          <w:szCs w:val="24"/>
          <w:rPrChange w:id="1354" w:author="Eric Martinez" w:date="2024-04-25T23:27:00Z">
            <w:rPr>
              <w:rFonts w:asciiTheme="majorHAnsi" w:eastAsiaTheme="majorEastAsia" w:hAnsiTheme="majorHAnsi" w:cstheme="majorBidi"/>
              <w:color w:val="2F5496" w:themeColor="accent1" w:themeShade="BF"/>
              <w:sz w:val="24"/>
              <w:szCs w:val="24"/>
            </w:rPr>
          </w:rPrChange>
        </w:rPr>
      </w:pPr>
      <w:r w:rsidRPr="00E51413">
        <w:rPr>
          <w:sz w:val="24"/>
          <w:szCs w:val="24"/>
        </w:rPr>
        <w:t>Performance of calculations as outlined by the ASME Section VIII manual. These calculations provide us with estimated values for our parameters and perhaps most importantly, a value for the minimum shell thickness allowed.</w:t>
      </w:r>
    </w:p>
    <w:p w14:paraId="2B7C2A31" w14:textId="4ADECA5F" w:rsidR="004201E5" w:rsidRPr="00E51413" w:rsidRDefault="00291EF4" w:rsidP="004201E5">
      <w:pPr>
        <w:pStyle w:val="ListParagraph"/>
        <w:numPr>
          <w:ilvl w:val="1"/>
          <w:numId w:val="12"/>
        </w:numPr>
        <w:rPr>
          <w:rFonts w:asciiTheme="majorHAnsi" w:eastAsiaTheme="majorEastAsia" w:hAnsiTheme="majorHAnsi" w:cstheme="majorBidi"/>
          <w:sz w:val="24"/>
          <w:szCs w:val="24"/>
          <w:rPrChange w:id="1355" w:author="Eric Martinez" w:date="2024-04-25T23:27:00Z">
            <w:rPr>
              <w:rFonts w:asciiTheme="majorHAnsi" w:eastAsiaTheme="majorEastAsia" w:hAnsiTheme="majorHAnsi" w:cstheme="majorBidi"/>
              <w:color w:val="2F5496" w:themeColor="accent1" w:themeShade="BF"/>
              <w:sz w:val="24"/>
              <w:szCs w:val="24"/>
            </w:rPr>
          </w:rPrChange>
        </w:rPr>
      </w:pPr>
      <w:r w:rsidRPr="00E51413">
        <w:rPr>
          <w:sz w:val="24"/>
          <w:szCs w:val="24"/>
        </w:rPr>
        <w:t>D</w:t>
      </w:r>
      <w:r w:rsidR="004201E5" w:rsidRPr="00E51413">
        <w:rPr>
          <w:sz w:val="24"/>
          <w:szCs w:val="24"/>
        </w:rPr>
        <w:t>esign process for a traditional spherical PV (two half-spheres) as well as an “innovative” pressure vessel using SolidWorks.</w:t>
      </w:r>
    </w:p>
    <w:p w14:paraId="556B609B" w14:textId="77777777" w:rsidR="004201E5" w:rsidRPr="00E51413" w:rsidRDefault="004201E5" w:rsidP="004201E5">
      <w:pPr>
        <w:pStyle w:val="ListParagraph"/>
        <w:numPr>
          <w:ilvl w:val="1"/>
          <w:numId w:val="12"/>
        </w:numPr>
        <w:rPr>
          <w:rFonts w:asciiTheme="majorHAnsi" w:eastAsiaTheme="majorEastAsia" w:hAnsiTheme="majorHAnsi" w:cstheme="majorBidi"/>
          <w:sz w:val="24"/>
          <w:szCs w:val="24"/>
          <w:rPrChange w:id="1356" w:author="Eric Martinez" w:date="2024-04-25T23:27:00Z">
            <w:rPr>
              <w:rFonts w:asciiTheme="majorHAnsi" w:eastAsiaTheme="majorEastAsia" w:hAnsiTheme="majorHAnsi" w:cstheme="majorBidi"/>
              <w:color w:val="2F5496" w:themeColor="accent1" w:themeShade="BF"/>
              <w:sz w:val="24"/>
              <w:szCs w:val="24"/>
            </w:rPr>
          </w:rPrChange>
        </w:rPr>
      </w:pPr>
      <w:r w:rsidRPr="00E51413">
        <w:rPr>
          <w:sz w:val="24"/>
          <w:szCs w:val="24"/>
        </w:rPr>
        <w:t>Execution of FEA to simulate hydrostatic testing for both articles using SolidWorks.</w:t>
      </w:r>
    </w:p>
    <w:p w14:paraId="13660D1A" w14:textId="369D6A0B" w:rsidR="004201E5" w:rsidRPr="00E51413" w:rsidRDefault="004201E5" w:rsidP="004201E5">
      <w:pPr>
        <w:pStyle w:val="ListParagraph"/>
        <w:numPr>
          <w:ilvl w:val="0"/>
          <w:numId w:val="12"/>
        </w:numPr>
        <w:rPr>
          <w:rFonts w:asciiTheme="majorHAnsi" w:eastAsiaTheme="majorEastAsia" w:hAnsiTheme="majorHAnsi" w:cstheme="majorBidi"/>
          <w:sz w:val="24"/>
          <w:szCs w:val="24"/>
          <w:rPrChange w:id="1357" w:author="Eric Martinez" w:date="2024-04-25T23:27:00Z">
            <w:rPr>
              <w:rFonts w:asciiTheme="majorHAnsi" w:eastAsiaTheme="majorEastAsia" w:hAnsiTheme="majorHAnsi" w:cstheme="majorBidi"/>
              <w:color w:val="2F5496" w:themeColor="accent1" w:themeShade="BF"/>
              <w:sz w:val="24"/>
              <w:szCs w:val="24"/>
            </w:rPr>
          </w:rPrChange>
        </w:rPr>
      </w:pPr>
      <w:r w:rsidRPr="00E51413">
        <w:rPr>
          <w:sz w:val="24"/>
          <w:szCs w:val="24"/>
        </w:rPr>
        <w:t>Post-processing Testing</w:t>
      </w:r>
    </w:p>
    <w:p w14:paraId="436D7433" w14:textId="21361684" w:rsidR="004201E5" w:rsidRPr="00E51413" w:rsidRDefault="004201E5" w:rsidP="004201E5">
      <w:pPr>
        <w:pStyle w:val="ListParagraph"/>
        <w:numPr>
          <w:ilvl w:val="1"/>
          <w:numId w:val="12"/>
        </w:numPr>
        <w:rPr>
          <w:rFonts w:asciiTheme="majorHAnsi" w:eastAsiaTheme="majorEastAsia" w:hAnsiTheme="majorHAnsi" w:cstheme="majorBidi"/>
          <w:sz w:val="24"/>
          <w:szCs w:val="24"/>
          <w:rPrChange w:id="1358" w:author="Eric Martinez" w:date="2024-04-25T23:27:00Z">
            <w:rPr>
              <w:rFonts w:asciiTheme="majorHAnsi" w:eastAsiaTheme="majorEastAsia" w:hAnsiTheme="majorHAnsi" w:cstheme="majorBidi"/>
              <w:color w:val="2F5496" w:themeColor="accent1" w:themeShade="BF"/>
              <w:sz w:val="24"/>
              <w:szCs w:val="24"/>
            </w:rPr>
          </w:rPrChange>
        </w:rPr>
      </w:pPr>
      <w:r w:rsidRPr="00E51413">
        <w:rPr>
          <w:rFonts w:eastAsiaTheme="majorEastAsia" w:cstheme="minorHAnsi"/>
          <w:sz w:val="24"/>
          <w:szCs w:val="24"/>
        </w:rPr>
        <w:t>FDM fabrication of both PV articles.</w:t>
      </w:r>
    </w:p>
    <w:p w14:paraId="7EAC14AD" w14:textId="6726470E" w:rsidR="004201E5" w:rsidRPr="00E51413" w:rsidRDefault="00291EF4" w:rsidP="004201E5">
      <w:pPr>
        <w:pStyle w:val="ListParagraph"/>
        <w:numPr>
          <w:ilvl w:val="1"/>
          <w:numId w:val="12"/>
        </w:numPr>
        <w:rPr>
          <w:rFonts w:eastAsiaTheme="majorEastAsia" w:cstheme="minorHAnsi"/>
          <w:sz w:val="24"/>
          <w:szCs w:val="24"/>
        </w:rPr>
      </w:pPr>
      <w:r w:rsidRPr="00E51413">
        <w:rPr>
          <w:rFonts w:eastAsiaTheme="majorEastAsia" w:cstheme="minorHAnsi"/>
          <w:sz w:val="24"/>
          <w:szCs w:val="24"/>
        </w:rPr>
        <w:t>Post-processing of both PV articles for de-burring and surface finishing.</w:t>
      </w:r>
    </w:p>
    <w:p w14:paraId="0AD8A6B8" w14:textId="77777777" w:rsidR="000D4924" w:rsidRDefault="000D4924" w:rsidP="000D4924">
      <w:pPr>
        <w:rPr>
          <w:rFonts w:eastAsiaTheme="majorEastAsia" w:cstheme="minorHAnsi"/>
          <w:sz w:val="24"/>
          <w:szCs w:val="24"/>
        </w:rPr>
      </w:pPr>
    </w:p>
    <w:p w14:paraId="7DB0A0C0" w14:textId="5603AFA9" w:rsidR="002D33B9" w:rsidRPr="00751833" w:rsidRDefault="000D4924" w:rsidP="002D33B9">
      <w:pPr>
        <w:ind w:left="720"/>
        <w:rPr>
          <w:rFonts w:eastAsiaTheme="majorEastAsia" w:cstheme="minorHAnsi"/>
          <w:sz w:val="24"/>
          <w:szCs w:val="24"/>
        </w:rPr>
      </w:pPr>
      <w:r w:rsidRPr="00751833">
        <w:rPr>
          <w:rFonts w:eastAsiaTheme="majorEastAsia" w:cstheme="minorHAnsi"/>
          <w:sz w:val="24"/>
          <w:szCs w:val="24"/>
        </w:rPr>
        <w:t xml:space="preserve">Using </w:t>
      </w:r>
      <w:r w:rsidR="002D33B9" w:rsidRPr="00751833">
        <w:rPr>
          <w:rFonts w:eastAsiaTheme="majorEastAsia" w:cstheme="minorHAnsi"/>
          <w:sz w:val="24"/>
          <w:szCs w:val="24"/>
        </w:rPr>
        <w:t>Equations 1 and 2 we find that:</w:t>
      </w:r>
    </w:p>
    <w:p w14:paraId="31451A02" w14:textId="77777777" w:rsidR="00E1009D" w:rsidRPr="00751833" w:rsidRDefault="002D33B9" w:rsidP="00E1009D">
      <w:pPr>
        <w:ind w:left="720"/>
        <w:rPr>
          <w:rFonts w:eastAsiaTheme="majorEastAsia" w:cstheme="minorHAnsi"/>
          <w:sz w:val="24"/>
          <w:szCs w:val="24"/>
        </w:rPr>
      </w:pPr>
      <w:r w:rsidRPr="00751833">
        <w:rPr>
          <w:rFonts w:eastAsiaTheme="majorEastAsia" w:cstheme="minorHAnsi"/>
          <w:sz w:val="24"/>
          <w:szCs w:val="24"/>
        </w:rPr>
        <w:tab/>
      </w:r>
      <m:oMath>
        <m:r>
          <w:rPr>
            <w:rFonts w:ascii="Cambria Math" w:hAnsi="Cambria Math" w:cstheme="minorHAnsi"/>
            <w:sz w:val="24"/>
            <w:szCs w:val="24"/>
          </w:rPr>
          <m:t>t=0.356×R ∴0.356×1.92 in=0.683 in;</m:t>
        </m:r>
      </m:oMath>
    </w:p>
    <w:p w14:paraId="6A490AE4" w14:textId="1CC5ADFA" w:rsidR="00E1009D" w:rsidRPr="00751833" w:rsidRDefault="00DE0F55" w:rsidP="00E1009D">
      <w:pPr>
        <w:ind w:left="720"/>
        <w:rPr>
          <w:rFonts w:eastAsiaTheme="majorEastAsia" w:cstheme="minorHAnsi"/>
          <w:sz w:val="24"/>
          <w:szCs w:val="24"/>
        </w:rPr>
      </w:pPr>
      <m:oMathPara>
        <m:oMath>
          <m:r>
            <w:rPr>
              <w:rFonts w:ascii="Cambria Math" w:eastAsiaTheme="majorEastAsia" w:hAnsi="Cambria Math" w:cstheme="minorHAnsi"/>
              <w:sz w:val="24"/>
              <w:szCs w:val="24"/>
            </w:rPr>
            <m:t>0.08 in&lt;0.683 in</m:t>
          </m:r>
        </m:oMath>
      </m:oMathPara>
    </w:p>
    <w:p w14:paraId="7D065893" w14:textId="77777777" w:rsidR="00E1009D" w:rsidRPr="00751833" w:rsidRDefault="00E1009D" w:rsidP="00E1009D">
      <w:pPr>
        <w:ind w:left="720"/>
        <w:rPr>
          <w:rFonts w:eastAsiaTheme="majorEastAsia" w:cstheme="minorHAnsi"/>
          <w:sz w:val="24"/>
          <w:szCs w:val="24"/>
        </w:rPr>
      </w:pPr>
    </w:p>
    <w:p w14:paraId="49D75E9F" w14:textId="77777777" w:rsidR="00E1009D" w:rsidRPr="00751833" w:rsidRDefault="00CB6939" w:rsidP="002D33B9">
      <w:pPr>
        <w:ind w:left="720"/>
        <w:rPr>
          <w:rFonts w:eastAsiaTheme="majorEastAsia" w:cstheme="minorHAnsi"/>
          <w:sz w:val="24"/>
          <w:szCs w:val="24"/>
        </w:rPr>
      </w:pPr>
      <w:r w:rsidRPr="00751833">
        <w:rPr>
          <w:rFonts w:eastAsiaTheme="majorEastAsia" w:cstheme="minorHAnsi"/>
          <w:sz w:val="24"/>
          <w:szCs w:val="24"/>
        </w:rPr>
        <w:tab/>
      </w:r>
      <m:oMath>
        <m:r>
          <w:rPr>
            <w:rFonts w:ascii="Cambria Math" w:hAnsi="Cambria Math" w:cstheme="minorHAnsi"/>
            <w:sz w:val="24"/>
            <w:szCs w:val="24"/>
          </w:rPr>
          <m:t>P=0.665×S×E∴0.665×18.8×1000 psi=12,502 psi;</m:t>
        </m:r>
      </m:oMath>
    </w:p>
    <w:p w14:paraId="0A6B6C59" w14:textId="04B25E46" w:rsidR="00CB6939" w:rsidRPr="00751833" w:rsidRDefault="00E1009D" w:rsidP="002D33B9">
      <w:pPr>
        <w:ind w:left="720"/>
        <w:rPr>
          <w:rFonts w:eastAsiaTheme="majorEastAsia" w:cstheme="minorHAnsi"/>
          <w:sz w:val="24"/>
          <w:szCs w:val="24"/>
        </w:rPr>
      </w:pPr>
      <m:oMathPara>
        <m:oMath>
          <m:r>
            <w:rPr>
              <w:rFonts w:ascii="Cambria Math" w:hAnsi="Cambria Math" w:cstheme="minorHAnsi"/>
              <w:sz w:val="24"/>
              <w:szCs w:val="24"/>
            </w:rPr>
            <m:t>560 psi&lt;12,502 psi</m:t>
          </m:r>
        </m:oMath>
      </m:oMathPara>
    </w:p>
    <w:p w14:paraId="2C1400E3" w14:textId="0A77B12E" w:rsidR="00E1009D" w:rsidRPr="00751833" w:rsidRDefault="00E1009D" w:rsidP="002D33B9">
      <w:pPr>
        <w:ind w:left="720"/>
        <w:rPr>
          <w:rFonts w:eastAsiaTheme="majorEastAsia" w:cstheme="minorHAnsi"/>
          <w:sz w:val="24"/>
          <w:szCs w:val="24"/>
        </w:rPr>
      </w:pPr>
      <w:r w:rsidRPr="00751833">
        <w:rPr>
          <w:rFonts w:eastAsiaTheme="majorEastAsia" w:cstheme="minorHAnsi"/>
          <w:sz w:val="24"/>
          <w:szCs w:val="24"/>
        </w:rPr>
        <w:t>Therefore, we can use Equations 3 and 4</w:t>
      </w:r>
      <w:r w:rsidR="004931E5" w:rsidRPr="00751833">
        <w:rPr>
          <w:rFonts w:eastAsiaTheme="majorEastAsia" w:cstheme="minorHAnsi"/>
          <w:sz w:val="24"/>
          <w:szCs w:val="24"/>
        </w:rPr>
        <w:t xml:space="preserve"> to determine the minimum allowable wall thickness and maximum design pressure allowed</w:t>
      </w:r>
      <w:r w:rsidR="00DE0F55" w:rsidRPr="00751833">
        <w:rPr>
          <w:rFonts w:eastAsiaTheme="majorEastAsia" w:cstheme="minorHAnsi"/>
          <w:sz w:val="24"/>
          <w:szCs w:val="24"/>
        </w:rPr>
        <w:t>, respectively</w:t>
      </w:r>
      <w:r w:rsidRPr="00751833">
        <w:rPr>
          <w:rFonts w:eastAsiaTheme="majorEastAsia" w:cstheme="minorHAnsi"/>
          <w:sz w:val="24"/>
          <w:szCs w:val="24"/>
        </w:rPr>
        <w:t>:</w:t>
      </w:r>
    </w:p>
    <w:p w14:paraId="18D49AC4" w14:textId="2F29F198" w:rsidR="00E1009D" w:rsidRPr="00751833" w:rsidRDefault="00E1009D" w:rsidP="002D33B9">
      <w:pPr>
        <w:ind w:left="720"/>
        <w:rPr>
          <w:rFonts w:eastAsiaTheme="majorEastAsia" w:cstheme="minorHAnsi"/>
          <w:sz w:val="24"/>
          <w:szCs w:val="24"/>
        </w:rPr>
      </w:pPr>
      <m:oMathPara>
        <m:oMath>
          <m:r>
            <w:rPr>
              <w:rFonts w:ascii="Cambria Math" w:hAnsi="Cambria Math" w:cstheme="minorHAnsi"/>
              <w:sz w:val="24"/>
              <w:szCs w:val="24"/>
            </w:rPr>
            <m:t>t=</m:t>
          </m:r>
          <m:f>
            <m:fPr>
              <m:ctrlPr>
                <w:rPr>
                  <w:rFonts w:ascii="Cambria Math" w:hAnsi="Cambria Math" w:cstheme="minorHAnsi"/>
                  <w:sz w:val="24"/>
                  <w:szCs w:val="24"/>
                </w:rPr>
              </m:ctrlPr>
            </m:fPr>
            <m:num>
              <m:r>
                <w:rPr>
                  <w:rFonts w:ascii="Cambria Math" w:hAnsi="Cambria Math" w:cstheme="minorHAnsi"/>
                  <w:sz w:val="24"/>
                  <w:szCs w:val="24"/>
                </w:rPr>
                <m:t>P</m:t>
              </m:r>
              <m:r>
                <m:rPr>
                  <m:sty m:val="p"/>
                </m:rPr>
                <w:rPr>
                  <w:rFonts w:ascii="Cambria Math" w:hAnsi="Cambria Math" w:cstheme="minorHAnsi"/>
                  <w:sz w:val="24"/>
                  <w:szCs w:val="24"/>
                </w:rPr>
                <m:t>×</m:t>
              </m:r>
              <m:r>
                <w:rPr>
                  <w:rFonts w:ascii="Cambria Math" w:hAnsi="Cambria Math" w:cstheme="minorHAnsi"/>
                  <w:sz w:val="24"/>
                  <w:szCs w:val="24"/>
                </w:rPr>
                <m:t>R</m:t>
              </m:r>
            </m:num>
            <m:den>
              <m:r>
                <w:rPr>
                  <w:rFonts w:ascii="Cambria Math" w:hAnsi="Cambria Math" w:cstheme="minorHAnsi"/>
                  <w:sz w:val="24"/>
                  <w:szCs w:val="24"/>
                </w:rPr>
                <m:t>2</m:t>
              </m:r>
              <m:r>
                <m:rPr>
                  <m:sty m:val="p"/>
                </m:rPr>
                <w:rPr>
                  <w:rFonts w:ascii="Cambria Math" w:hAnsi="Cambria Math" w:cstheme="minorHAnsi"/>
                  <w:sz w:val="24"/>
                  <w:szCs w:val="24"/>
                </w:rPr>
                <m:t>×</m:t>
              </m:r>
              <m:r>
                <w:rPr>
                  <w:rFonts w:ascii="Cambria Math" w:hAnsi="Cambria Math" w:cstheme="minorHAnsi"/>
                  <w:sz w:val="24"/>
                  <w:szCs w:val="24"/>
                </w:rPr>
                <m:t>S</m:t>
              </m:r>
              <m:r>
                <m:rPr>
                  <m:sty m:val="p"/>
                </m:rPr>
                <w:rPr>
                  <w:rFonts w:ascii="Cambria Math" w:hAnsi="Cambria Math" w:cstheme="minorHAnsi"/>
                  <w:sz w:val="24"/>
                  <w:szCs w:val="24"/>
                </w:rPr>
                <m:t>×</m:t>
              </m:r>
              <m:r>
                <w:rPr>
                  <w:rFonts w:ascii="Cambria Math" w:hAnsi="Cambria Math" w:cstheme="minorHAnsi"/>
                  <w:sz w:val="24"/>
                  <w:szCs w:val="24"/>
                </w:rPr>
                <m:t>E-0.2</m:t>
              </m:r>
              <m:r>
                <m:rPr>
                  <m:sty m:val="p"/>
                </m:rPr>
                <w:rPr>
                  <w:rFonts w:ascii="Cambria Math" w:hAnsi="Cambria Math" w:cstheme="minorHAnsi"/>
                  <w:sz w:val="24"/>
                  <w:szCs w:val="24"/>
                </w:rPr>
                <m:t>×</m:t>
              </m:r>
              <m:r>
                <w:rPr>
                  <w:rFonts w:ascii="Cambria Math" w:hAnsi="Cambria Math" w:cstheme="minorHAnsi"/>
                  <w:sz w:val="24"/>
                  <w:szCs w:val="24"/>
                </w:rPr>
                <m:t>P</m:t>
              </m:r>
            </m:den>
          </m:f>
          <m:r>
            <m:rPr>
              <m:sty m:val="p"/>
            </m:rPr>
            <w:rPr>
              <w:rFonts w:ascii="Cambria Math" w:eastAsiaTheme="minorEastAsia" w:hAnsi="Cambria Math" w:cstheme="minorHAnsi"/>
              <w:sz w:val="24"/>
              <w:szCs w:val="24"/>
            </w:rPr>
            <m:t xml:space="preserve"> ∴</m:t>
          </m:r>
          <m:f>
            <m:fPr>
              <m:ctrlPr>
                <w:rPr>
                  <w:rFonts w:ascii="Cambria Math" w:eastAsiaTheme="minorEastAsia" w:hAnsi="Cambria Math" w:cstheme="minorHAnsi"/>
                  <w:sz w:val="24"/>
                  <w:szCs w:val="24"/>
                </w:rPr>
              </m:ctrlPr>
            </m:fPr>
            <m:num>
              <m:r>
                <w:rPr>
                  <w:rFonts w:ascii="Cambria Math" w:eastAsiaTheme="minorEastAsia" w:hAnsi="Cambria Math" w:cstheme="minorHAnsi"/>
                  <w:sz w:val="24"/>
                  <w:szCs w:val="24"/>
                </w:rPr>
                <m:t>590 psi×1.92 in</m:t>
              </m:r>
            </m:num>
            <m:den>
              <m:r>
                <w:rPr>
                  <w:rFonts w:ascii="Cambria Math" w:eastAsiaTheme="minorEastAsia" w:hAnsi="Cambria Math" w:cstheme="minorHAnsi"/>
                  <w:sz w:val="24"/>
                  <w:szCs w:val="24"/>
                </w:rPr>
                <m:t>2×18.8×1000 psi×.80-0.2×590 psi</m:t>
              </m:r>
            </m:den>
          </m:f>
          <m:r>
            <w:rPr>
              <w:rFonts w:ascii="Cambria Math" w:eastAsiaTheme="minorEastAsia" w:hAnsi="Cambria Math" w:cstheme="minorHAnsi"/>
              <w:sz w:val="24"/>
              <w:szCs w:val="24"/>
            </w:rPr>
            <m:t>=.038 in</m:t>
          </m:r>
        </m:oMath>
      </m:oMathPara>
    </w:p>
    <w:p w14:paraId="09F1BD15" w14:textId="08CBF42C" w:rsidR="004931E5" w:rsidRPr="00751833" w:rsidRDefault="004931E5" w:rsidP="002D33B9">
      <w:pPr>
        <w:ind w:left="720"/>
        <w:rPr>
          <w:rFonts w:eastAsiaTheme="majorEastAsia" w:cstheme="minorHAnsi"/>
          <w:sz w:val="24"/>
          <w:szCs w:val="24"/>
        </w:rPr>
      </w:pPr>
      <m:oMathPara>
        <m:oMath>
          <m:r>
            <w:rPr>
              <w:rFonts w:ascii="Cambria Math" w:hAnsi="Cambria Math" w:cstheme="minorHAnsi"/>
              <w:sz w:val="24"/>
              <w:szCs w:val="24"/>
            </w:rPr>
            <w:lastRenderedPageBreak/>
            <m:t>P=</m:t>
          </m:r>
          <m:f>
            <m:fPr>
              <m:ctrlPr>
                <w:rPr>
                  <w:rFonts w:ascii="Cambria Math" w:hAnsi="Cambria Math" w:cstheme="minorHAnsi"/>
                  <w:sz w:val="24"/>
                  <w:szCs w:val="24"/>
                </w:rPr>
              </m:ctrlPr>
            </m:fPr>
            <m:num>
              <m:r>
                <w:rPr>
                  <w:rFonts w:ascii="Cambria Math" w:hAnsi="Cambria Math" w:cstheme="minorHAnsi"/>
                  <w:sz w:val="24"/>
                  <w:szCs w:val="24"/>
                </w:rPr>
                <m:t>2</m:t>
              </m:r>
              <m:r>
                <m:rPr>
                  <m:sty m:val="p"/>
                </m:rPr>
                <w:rPr>
                  <w:rFonts w:ascii="Cambria Math" w:hAnsi="Cambria Math" w:cstheme="minorHAnsi"/>
                  <w:sz w:val="24"/>
                  <w:szCs w:val="24"/>
                </w:rPr>
                <m:t>×</m:t>
              </m:r>
              <m:r>
                <w:rPr>
                  <w:rFonts w:ascii="Cambria Math" w:hAnsi="Cambria Math" w:cstheme="minorHAnsi"/>
                  <w:sz w:val="24"/>
                  <w:szCs w:val="24"/>
                </w:rPr>
                <m:t>S</m:t>
              </m:r>
              <m:r>
                <m:rPr>
                  <m:sty m:val="p"/>
                </m:rPr>
                <w:rPr>
                  <w:rFonts w:ascii="Cambria Math" w:hAnsi="Cambria Math" w:cstheme="minorHAnsi"/>
                  <w:sz w:val="24"/>
                  <w:szCs w:val="24"/>
                </w:rPr>
                <m:t>×</m:t>
              </m:r>
              <m:r>
                <w:rPr>
                  <w:rFonts w:ascii="Cambria Math" w:hAnsi="Cambria Math" w:cstheme="minorHAnsi"/>
                  <w:sz w:val="24"/>
                  <w:szCs w:val="24"/>
                </w:rPr>
                <m:t>E</m:t>
              </m:r>
              <m:r>
                <m:rPr>
                  <m:sty m:val="p"/>
                </m:rPr>
                <w:rPr>
                  <w:rFonts w:ascii="Cambria Math" w:hAnsi="Cambria Math" w:cstheme="minorHAnsi"/>
                  <w:sz w:val="24"/>
                  <w:szCs w:val="24"/>
                </w:rPr>
                <m:t>×</m:t>
              </m:r>
              <m:r>
                <w:rPr>
                  <w:rFonts w:ascii="Cambria Math" w:hAnsi="Cambria Math" w:cstheme="minorHAnsi"/>
                  <w:sz w:val="24"/>
                  <w:szCs w:val="24"/>
                </w:rPr>
                <m:t>t</m:t>
              </m:r>
            </m:num>
            <m:den>
              <m:r>
                <w:rPr>
                  <w:rFonts w:ascii="Cambria Math" w:hAnsi="Cambria Math" w:cstheme="minorHAnsi"/>
                  <w:sz w:val="24"/>
                  <w:szCs w:val="24"/>
                </w:rPr>
                <m:t>R+0.2</m:t>
              </m:r>
              <m:r>
                <m:rPr>
                  <m:sty m:val="p"/>
                </m:rPr>
                <w:rPr>
                  <w:rFonts w:ascii="Cambria Math" w:hAnsi="Cambria Math" w:cstheme="minorHAnsi"/>
                  <w:sz w:val="24"/>
                  <w:szCs w:val="24"/>
                </w:rPr>
                <m:t>×</m:t>
              </m:r>
              <m:r>
                <w:rPr>
                  <w:rFonts w:ascii="Cambria Math" w:hAnsi="Cambria Math" w:cstheme="minorHAnsi"/>
                  <w:sz w:val="24"/>
                  <w:szCs w:val="24"/>
                </w:rPr>
                <m:t>t</m:t>
              </m:r>
            </m:den>
          </m:f>
          <m:r>
            <w:rPr>
              <w:rFonts w:ascii="Cambria Math" w:hAnsi="Cambria Math" w:cstheme="minorHAnsi"/>
              <w:sz w:val="24"/>
              <w:szCs w:val="24"/>
            </w:rPr>
            <m:t>∴</m:t>
          </m:r>
          <m:f>
            <m:fPr>
              <m:ctrlPr>
                <w:rPr>
                  <w:rFonts w:ascii="Cambria Math" w:hAnsi="Cambria Math" w:cstheme="minorHAnsi"/>
                  <w:i/>
                  <w:sz w:val="24"/>
                  <w:szCs w:val="24"/>
                </w:rPr>
              </m:ctrlPr>
            </m:fPr>
            <m:num>
              <m:r>
                <w:rPr>
                  <w:rFonts w:ascii="Cambria Math" w:hAnsi="Cambria Math" w:cstheme="minorHAnsi"/>
                  <w:sz w:val="24"/>
                  <w:szCs w:val="24"/>
                </w:rPr>
                <m:t>2×18.8×1000 psi×.80×0.08 in</m:t>
              </m:r>
            </m:num>
            <m:den>
              <m:r>
                <w:rPr>
                  <w:rFonts w:ascii="Cambria Math" w:hAnsi="Cambria Math" w:cstheme="minorHAnsi"/>
                  <w:sz w:val="24"/>
                  <w:szCs w:val="24"/>
                </w:rPr>
                <m:t>1.92 in+0.2×0.08 in</m:t>
              </m:r>
            </m:den>
          </m:f>
          <m:r>
            <w:rPr>
              <w:rFonts w:ascii="Cambria Math" w:hAnsi="Cambria Math" w:cstheme="minorHAnsi"/>
              <w:sz w:val="24"/>
              <w:szCs w:val="24"/>
            </w:rPr>
            <m:t>=1242.98 psi</m:t>
          </m:r>
        </m:oMath>
      </m:oMathPara>
    </w:p>
    <w:p w14:paraId="7D5B0043" w14:textId="77777777" w:rsidR="00DE0F55" w:rsidRDefault="00DE0F55" w:rsidP="002D33B9">
      <w:pPr>
        <w:ind w:left="720"/>
        <w:rPr>
          <w:rFonts w:eastAsiaTheme="majorEastAsia" w:cstheme="minorHAnsi"/>
          <w:sz w:val="24"/>
          <w:szCs w:val="24"/>
        </w:rPr>
      </w:pPr>
    </w:p>
    <w:p w14:paraId="66449EA5" w14:textId="1CB343AA" w:rsidR="00131CDB" w:rsidRDefault="00DE0F55" w:rsidP="003B5ABE">
      <w:pPr>
        <w:ind w:firstLine="720"/>
        <w:rPr>
          <w:rFonts w:eastAsiaTheme="majorEastAsia" w:cstheme="minorHAnsi"/>
          <w:sz w:val="24"/>
          <w:szCs w:val="24"/>
        </w:rPr>
      </w:pPr>
      <w:r>
        <w:rPr>
          <w:rFonts w:eastAsiaTheme="majorEastAsia" w:cstheme="minorHAnsi"/>
          <w:sz w:val="24"/>
          <w:szCs w:val="24"/>
        </w:rPr>
        <w:t>Now that we know our design wall thickness of 0.08 in and design pressure of 590 psi are withing ASME tolerances for spherical PVs, we can begin designing our articles in SolidWorks. We’ll start with the traditional method:</w:t>
      </w:r>
      <w:r w:rsidR="00131CDB">
        <w:rPr>
          <w:rFonts w:eastAsiaTheme="majorEastAsia" w:cstheme="minorHAnsi"/>
          <w:sz w:val="24"/>
          <w:szCs w:val="24"/>
        </w:rPr>
        <w:tab/>
      </w:r>
      <w:r w:rsidR="00131CDB">
        <w:rPr>
          <w:rFonts w:eastAsiaTheme="majorEastAsia" w:cstheme="minorHAnsi"/>
          <w:sz w:val="24"/>
          <w:szCs w:val="24"/>
        </w:rPr>
        <w:tab/>
      </w:r>
    </w:p>
    <w:p w14:paraId="3C9270CB" w14:textId="21A68E76" w:rsidR="003B5ABE" w:rsidRPr="00974FC0" w:rsidRDefault="003B5ABE" w:rsidP="003B5ABE">
      <w:pPr>
        <w:ind w:firstLine="720"/>
        <w:rPr>
          <w:sz w:val="24"/>
          <w:szCs w:val="24"/>
          <w:rPrChange w:id="1359" w:author="Eric Martinez" w:date="2024-04-10T22:06:00Z">
            <w:rPr/>
          </w:rPrChange>
        </w:rPr>
      </w:pPr>
      <w:r w:rsidRPr="00974FC0">
        <w:rPr>
          <w:rFonts w:eastAsiaTheme="majorEastAsia" w:cstheme="minorHAnsi"/>
          <w:sz w:val="24"/>
          <w:szCs w:val="24"/>
        </w:rPr>
        <w:t>To begin designing this article we only need to sketch a quarter of the spherical PV.</w:t>
      </w:r>
      <w:r w:rsidRPr="00974FC0">
        <w:rPr>
          <w:sz w:val="24"/>
          <w:szCs w:val="24"/>
          <w:rPrChange w:id="1360" w:author="Eric Martinez" w:date="2024-04-10T22:06:00Z">
            <w:rPr/>
          </w:rPrChange>
        </w:rPr>
        <w:t xml:space="preserve"> Once we have the sketch, we’ll need to revolve the sketch around its axis to produce a 3D model.</w:t>
      </w:r>
      <w:r w:rsidRPr="00974FC0">
        <w:rPr>
          <w:rFonts w:eastAsiaTheme="majorEastAsia" w:cstheme="minorHAnsi"/>
          <w:sz w:val="24"/>
          <w:szCs w:val="24"/>
        </w:rPr>
        <w:t xml:space="preserve"> This will produce a hemisphere. Since this PV will be two hemispheres welded together at the great circle, the elegance in this design is the simple need to fabricate the same part twice.</w:t>
      </w:r>
    </w:p>
    <w:p w14:paraId="58A58FB7" w14:textId="58FDF4D6" w:rsidR="00DE0F55" w:rsidRPr="00A81CDB" w:rsidRDefault="00DE0F55" w:rsidP="00DE0F55">
      <w:pPr>
        <w:ind w:firstLine="720"/>
        <w:rPr>
          <w:rFonts w:eastAsiaTheme="majorEastAsia" w:cstheme="minorHAnsi"/>
          <w:sz w:val="24"/>
          <w:szCs w:val="24"/>
        </w:rPr>
      </w:pPr>
    </w:p>
    <w:p w14:paraId="71FFF176" w14:textId="3A886294" w:rsidR="00131CDB" w:rsidRDefault="00246ED6" w:rsidP="00131CDB">
      <w:pPr>
        <w:keepNext/>
        <w:jc w:val="center"/>
      </w:pPr>
      <w:r>
        <w:rPr>
          <w:noProof/>
        </w:rPr>
        <w:drawing>
          <wp:inline distT="0" distB="0" distL="0" distR="0" wp14:anchorId="35C3AF5D" wp14:editId="6E42575A">
            <wp:extent cx="2771655" cy="3877957"/>
            <wp:effectExtent l="0" t="0" r="0" b="8255"/>
            <wp:docPr id="75936211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97130" cy="3913600"/>
                    </a:xfrm>
                    <a:prstGeom prst="rect">
                      <a:avLst/>
                    </a:prstGeom>
                    <a:noFill/>
                  </pic:spPr>
                </pic:pic>
              </a:graphicData>
            </a:graphic>
          </wp:inline>
        </w:drawing>
      </w:r>
    </w:p>
    <w:p w14:paraId="632FB698" w14:textId="0DFDADF0" w:rsidR="00291EF4" w:rsidRPr="00751833" w:rsidRDefault="00131CDB" w:rsidP="00131CDB">
      <w:pPr>
        <w:pStyle w:val="Caption"/>
        <w:jc w:val="center"/>
        <w:rPr>
          <w:i w:val="0"/>
          <w:iCs w:val="0"/>
          <w:color w:val="auto"/>
          <w:sz w:val="24"/>
          <w:szCs w:val="24"/>
          <w:rPrChange w:id="1361" w:author="Eric Martinez" w:date="2024-04-12T20:30:00Z">
            <w:rPr/>
          </w:rPrChange>
        </w:rPr>
      </w:pPr>
      <w:bookmarkStart w:id="1362" w:name="_Toc163857372"/>
      <w:r w:rsidRPr="00751833">
        <w:rPr>
          <w:i w:val="0"/>
          <w:iCs w:val="0"/>
          <w:color w:val="auto"/>
          <w:sz w:val="24"/>
          <w:szCs w:val="24"/>
          <w:rPrChange w:id="1363" w:author="Eric Martinez" w:date="2024-04-12T20:30:00Z">
            <w:rPr/>
          </w:rPrChange>
        </w:rPr>
        <w:t xml:space="preserve">Figure </w:t>
      </w:r>
      <w:r w:rsidRPr="00751833">
        <w:rPr>
          <w:i w:val="0"/>
          <w:iCs w:val="0"/>
          <w:color w:val="auto"/>
          <w:sz w:val="24"/>
          <w:szCs w:val="24"/>
          <w:rPrChange w:id="1364" w:author="Eric Martinez" w:date="2024-04-12T20:30:00Z">
            <w:rPr/>
          </w:rPrChange>
        </w:rPr>
        <w:fldChar w:fldCharType="begin"/>
      </w:r>
      <w:r w:rsidRPr="00751833">
        <w:rPr>
          <w:i w:val="0"/>
          <w:iCs w:val="0"/>
          <w:color w:val="auto"/>
          <w:sz w:val="24"/>
          <w:szCs w:val="24"/>
          <w:rPrChange w:id="1365" w:author="Eric Martinez" w:date="2024-04-12T20:30:00Z">
            <w:rPr/>
          </w:rPrChange>
        </w:rPr>
        <w:instrText xml:space="preserve"> SEQ Figure \* ARABIC </w:instrText>
      </w:r>
      <w:r w:rsidRPr="00751833">
        <w:rPr>
          <w:i w:val="0"/>
          <w:iCs w:val="0"/>
          <w:color w:val="auto"/>
          <w:sz w:val="24"/>
          <w:szCs w:val="24"/>
          <w:rPrChange w:id="1366" w:author="Eric Martinez" w:date="2024-04-12T20:30:00Z">
            <w:rPr/>
          </w:rPrChange>
        </w:rPr>
        <w:fldChar w:fldCharType="separate"/>
      </w:r>
      <w:ins w:id="1367" w:author="Eric Martinez" w:date="2024-04-17T10:12:00Z">
        <w:r w:rsidR="0041099F">
          <w:rPr>
            <w:i w:val="0"/>
            <w:iCs w:val="0"/>
            <w:noProof/>
            <w:color w:val="auto"/>
            <w:sz w:val="24"/>
            <w:szCs w:val="24"/>
          </w:rPr>
          <w:t>10</w:t>
        </w:r>
      </w:ins>
      <w:del w:id="1368" w:author="Eric Martinez" w:date="2024-04-17T10:12:00Z">
        <w:r w:rsidR="001070DC" w:rsidRPr="00751833" w:rsidDel="0041099F">
          <w:rPr>
            <w:i w:val="0"/>
            <w:iCs w:val="0"/>
            <w:noProof/>
            <w:color w:val="auto"/>
            <w:sz w:val="24"/>
            <w:szCs w:val="24"/>
            <w:rPrChange w:id="1369" w:author="Eric Martinez" w:date="2024-04-12T20:30:00Z">
              <w:rPr>
                <w:noProof/>
              </w:rPr>
            </w:rPrChange>
          </w:rPr>
          <w:delText>10</w:delText>
        </w:r>
      </w:del>
      <w:r w:rsidRPr="00751833">
        <w:rPr>
          <w:i w:val="0"/>
          <w:iCs w:val="0"/>
          <w:color w:val="auto"/>
          <w:sz w:val="24"/>
          <w:szCs w:val="24"/>
          <w:rPrChange w:id="1370" w:author="Eric Martinez" w:date="2024-04-12T20:30:00Z">
            <w:rPr/>
          </w:rPrChange>
        </w:rPr>
        <w:fldChar w:fldCharType="end"/>
      </w:r>
      <w:r w:rsidR="00DF72A9" w:rsidRPr="00751833">
        <w:rPr>
          <w:i w:val="0"/>
          <w:iCs w:val="0"/>
          <w:color w:val="auto"/>
          <w:sz w:val="24"/>
          <w:szCs w:val="24"/>
          <w:rPrChange w:id="1371" w:author="Eric Martinez" w:date="2024-04-12T20:30:00Z">
            <w:rPr/>
          </w:rPrChange>
        </w:rPr>
        <w:t>:</w:t>
      </w:r>
      <w:r w:rsidRPr="00751833">
        <w:rPr>
          <w:i w:val="0"/>
          <w:iCs w:val="0"/>
          <w:color w:val="auto"/>
          <w:sz w:val="24"/>
          <w:szCs w:val="24"/>
          <w:rPrChange w:id="1372" w:author="Eric Martinez" w:date="2024-04-12T20:30:00Z">
            <w:rPr/>
          </w:rPrChange>
        </w:rPr>
        <w:t xml:space="preserve"> Sketch of hemisphere that will be used to fabricate the PV using the traditional method.</w:t>
      </w:r>
      <w:bookmarkEnd w:id="1362"/>
    </w:p>
    <w:p w14:paraId="4A754CCC" w14:textId="77777777" w:rsidR="00131CDB" w:rsidRDefault="00131CDB" w:rsidP="00131CDB"/>
    <w:p w14:paraId="179262CD" w14:textId="77777777" w:rsidR="00131CDB" w:rsidRPr="00131CDB" w:rsidRDefault="00131CDB" w:rsidP="00131CDB"/>
    <w:p w14:paraId="633D6764" w14:textId="2F917350" w:rsidR="00EE4137" w:rsidRDefault="00516254" w:rsidP="00EE4137">
      <w:pPr>
        <w:keepNext/>
        <w:jc w:val="center"/>
      </w:pPr>
      <w:ins w:id="1373" w:author="Eric Martinez" w:date="2024-04-16T23:27:00Z">
        <w:r>
          <w:rPr>
            <w:noProof/>
          </w:rPr>
          <w:lastRenderedPageBreak/>
          <w:drawing>
            <wp:inline distT="0" distB="0" distL="0" distR="0" wp14:anchorId="22AF3BBF" wp14:editId="371EB1A2">
              <wp:extent cx="2773680" cy="3877310"/>
              <wp:effectExtent l="0" t="0" r="7620" b="8890"/>
              <wp:docPr id="1920292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73680" cy="3877310"/>
                      </a:xfrm>
                      <a:prstGeom prst="rect">
                        <a:avLst/>
                      </a:prstGeom>
                      <a:noFill/>
                    </pic:spPr>
                  </pic:pic>
                </a:graphicData>
              </a:graphic>
            </wp:inline>
          </w:drawing>
        </w:r>
      </w:ins>
      <w:r w:rsidR="00841395">
        <w:rPr>
          <w:rFonts w:eastAsiaTheme="majorEastAsia" w:cstheme="minorHAnsi"/>
          <w:noProof/>
          <w:sz w:val="24"/>
          <w:szCs w:val="24"/>
        </w:rPr>
        <w:drawing>
          <wp:inline distT="0" distB="0" distL="0" distR="0" wp14:anchorId="4CFA1798" wp14:editId="72C2680E">
            <wp:extent cx="3327722" cy="2680056"/>
            <wp:effectExtent l="0" t="0" r="6350" b="6350"/>
            <wp:docPr id="14480469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62175" cy="2707804"/>
                    </a:xfrm>
                    <a:prstGeom prst="rect">
                      <a:avLst/>
                    </a:prstGeom>
                    <a:noFill/>
                  </pic:spPr>
                </pic:pic>
              </a:graphicData>
            </a:graphic>
          </wp:inline>
        </w:drawing>
      </w:r>
    </w:p>
    <w:p w14:paraId="0DCD721E" w14:textId="5759C564" w:rsidR="004931E5" w:rsidRPr="00751833" w:rsidRDefault="00EE4137" w:rsidP="00EE4137">
      <w:pPr>
        <w:pStyle w:val="Caption"/>
        <w:jc w:val="center"/>
        <w:rPr>
          <w:i w:val="0"/>
          <w:iCs w:val="0"/>
          <w:color w:val="auto"/>
          <w:sz w:val="24"/>
          <w:szCs w:val="24"/>
          <w:rPrChange w:id="1374" w:author="Eric Martinez" w:date="2024-04-12T20:30:00Z">
            <w:rPr/>
          </w:rPrChange>
        </w:rPr>
      </w:pPr>
      <w:bookmarkStart w:id="1375" w:name="_Toc163857373"/>
      <w:r w:rsidRPr="00751833">
        <w:rPr>
          <w:i w:val="0"/>
          <w:iCs w:val="0"/>
          <w:color w:val="auto"/>
          <w:sz w:val="24"/>
          <w:szCs w:val="24"/>
          <w:rPrChange w:id="1376" w:author="Eric Martinez" w:date="2024-04-12T20:30:00Z">
            <w:rPr/>
          </w:rPrChange>
        </w:rPr>
        <w:t xml:space="preserve">Figure </w:t>
      </w:r>
      <w:r w:rsidRPr="00751833">
        <w:rPr>
          <w:i w:val="0"/>
          <w:iCs w:val="0"/>
          <w:color w:val="auto"/>
          <w:sz w:val="24"/>
          <w:szCs w:val="24"/>
          <w:rPrChange w:id="1377" w:author="Eric Martinez" w:date="2024-04-12T20:30:00Z">
            <w:rPr/>
          </w:rPrChange>
        </w:rPr>
        <w:fldChar w:fldCharType="begin"/>
      </w:r>
      <w:r w:rsidRPr="00751833">
        <w:rPr>
          <w:i w:val="0"/>
          <w:iCs w:val="0"/>
          <w:color w:val="auto"/>
          <w:sz w:val="24"/>
          <w:szCs w:val="24"/>
          <w:rPrChange w:id="1378" w:author="Eric Martinez" w:date="2024-04-12T20:30:00Z">
            <w:rPr/>
          </w:rPrChange>
        </w:rPr>
        <w:instrText xml:space="preserve"> SEQ Figure \* ARABIC </w:instrText>
      </w:r>
      <w:r w:rsidRPr="00751833">
        <w:rPr>
          <w:i w:val="0"/>
          <w:iCs w:val="0"/>
          <w:color w:val="auto"/>
          <w:sz w:val="24"/>
          <w:szCs w:val="24"/>
          <w:rPrChange w:id="1379" w:author="Eric Martinez" w:date="2024-04-12T20:30:00Z">
            <w:rPr/>
          </w:rPrChange>
        </w:rPr>
        <w:fldChar w:fldCharType="separate"/>
      </w:r>
      <w:ins w:id="1380" w:author="Eric Martinez" w:date="2024-04-17T10:12:00Z">
        <w:r w:rsidR="0041099F">
          <w:rPr>
            <w:i w:val="0"/>
            <w:iCs w:val="0"/>
            <w:noProof/>
            <w:color w:val="auto"/>
            <w:sz w:val="24"/>
            <w:szCs w:val="24"/>
          </w:rPr>
          <w:t>11</w:t>
        </w:r>
      </w:ins>
      <w:del w:id="1381" w:author="Eric Martinez" w:date="2024-04-17T10:12:00Z">
        <w:r w:rsidR="001070DC" w:rsidRPr="00751833" w:rsidDel="0041099F">
          <w:rPr>
            <w:i w:val="0"/>
            <w:iCs w:val="0"/>
            <w:noProof/>
            <w:color w:val="auto"/>
            <w:sz w:val="24"/>
            <w:szCs w:val="24"/>
            <w:rPrChange w:id="1382" w:author="Eric Martinez" w:date="2024-04-12T20:30:00Z">
              <w:rPr>
                <w:noProof/>
              </w:rPr>
            </w:rPrChange>
          </w:rPr>
          <w:delText>11</w:delText>
        </w:r>
      </w:del>
      <w:r w:rsidRPr="00751833">
        <w:rPr>
          <w:i w:val="0"/>
          <w:iCs w:val="0"/>
          <w:color w:val="auto"/>
          <w:sz w:val="24"/>
          <w:szCs w:val="24"/>
          <w:rPrChange w:id="1383" w:author="Eric Martinez" w:date="2024-04-12T20:30:00Z">
            <w:rPr/>
          </w:rPrChange>
        </w:rPr>
        <w:fldChar w:fldCharType="end"/>
      </w:r>
      <w:r w:rsidR="00DF72A9" w:rsidRPr="00751833">
        <w:rPr>
          <w:i w:val="0"/>
          <w:iCs w:val="0"/>
          <w:color w:val="auto"/>
          <w:sz w:val="24"/>
          <w:szCs w:val="24"/>
          <w:rPrChange w:id="1384" w:author="Eric Martinez" w:date="2024-04-12T20:30:00Z">
            <w:rPr/>
          </w:rPrChange>
        </w:rPr>
        <w:t>:</w:t>
      </w:r>
      <w:r w:rsidRPr="00751833">
        <w:rPr>
          <w:i w:val="0"/>
          <w:iCs w:val="0"/>
          <w:color w:val="auto"/>
          <w:sz w:val="24"/>
          <w:szCs w:val="24"/>
          <w:rPrChange w:id="1385" w:author="Eric Martinez" w:date="2024-04-12T20:30:00Z">
            <w:rPr/>
          </w:rPrChange>
        </w:rPr>
        <w:t xml:space="preserve"> Sketch revolved around the axis to produce a 3D hemisphere.</w:t>
      </w:r>
      <w:bookmarkEnd w:id="1375"/>
    </w:p>
    <w:p w14:paraId="4F1A3EFF" w14:textId="77777777" w:rsidR="0022510F" w:rsidRPr="0022510F" w:rsidRDefault="0022510F" w:rsidP="0022510F"/>
    <w:p w14:paraId="47E595E5" w14:textId="77777777" w:rsidR="00EE4137" w:rsidRDefault="00EE4137" w:rsidP="00EE4137">
      <w:pPr>
        <w:keepNext/>
        <w:jc w:val="center"/>
      </w:pPr>
      <w:r w:rsidRPr="00B81EC4">
        <w:rPr>
          <w:noProof/>
          <w:sz w:val="24"/>
          <w:szCs w:val="24"/>
          <w:rPrChange w:id="1386" w:author="Eric Martinez" w:date="2024-04-12T20:48:00Z">
            <w:rPr>
              <w:noProof/>
            </w:rPr>
          </w:rPrChange>
        </w:rPr>
        <w:lastRenderedPageBreak/>
        <w:drawing>
          <wp:inline distT="0" distB="0" distL="0" distR="0" wp14:anchorId="2DEE1093" wp14:editId="06C60830">
            <wp:extent cx="4065275" cy="3229826"/>
            <wp:effectExtent l="0" t="0" r="4445" b="0"/>
            <wp:docPr id="70002050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020504" name="Picture 18"/>
                    <pic:cNvPicPr>
                      <a:picLocks noChangeAspect="1" noChangeArrowheads="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bwMode="auto">
                    <a:xfrm>
                      <a:off x="0" y="0"/>
                      <a:ext cx="4065275" cy="3229826"/>
                    </a:xfrm>
                    <a:prstGeom prst="rect">
                      <a:avLst/>
                    </a:prstGeom>
                  </pic:spPr>
                </pic:pic>
              </a:graphicData>
            </a:graphic>
          </wp:inline>
        </w:drawing>
      </w:r>
    </w:p>
    <w:p w14:paraId="0FE90554" w14:textId="49144DC1" w:rsidR="008C7D83" w:rsidRPr="00751833" w:rsidRDefault="00EE4137" w:rsidP="00EE4137">
      <w:pPr>
        <w:pStyle w:val="Caption"/>
        <w:jc w:val="center"/>
        <w:rPr>
          <w:i w:val="0"/>
          <w:iCs w:val="0"/>
          <w:color w:val="auto"/>
          <w:sz w:val="24"/>
          <w:szCs w:val="24"/>
          <w:rPrChange w:id="1387" w:author="Eric Martinez" w:date="2024-04-12T20:30:00Z">
            <w:rPr/>
          </w:rPrChange>
        </w:rPr>
      </w:pPr>
      <w:bookmarkStart w:id="1388" w:name="_Toc163857374"/>
      <w:r w:rsidRPr="00751833">
        <w:rPr>
          <w:i w:val="0"/>
          <w:iCs w:val="0"/>
          <w:color w:val="auto"/>
          <w:sz w:val="24"/>
          <w:szCs w:val="24"/>
          <w:rPrChange w:id="1389" w:author="Eric Martinez" w:date="2024-04-12T20:30:00Z">
            <w:rPr/>
          </w:rPrChange>
        </w:rPr>
        <w:t xml:space="preserve">Figure </w:t>
      </w:r>
      <w:r w:rsidRPr="00751833">
        <w:rPr>
          <w:i w:val="0"/>
          <w:iCs w:val="0"/>
          <w:color w:val="auto"/>
          <w:sz w:val="24"/>
          <w:szCs w:val="24"/>
          <w:rPrChange w:id="1390" w:author="Eric Martinez" w:date="2024-04-12T20:30:00Z">
            <w:rPr/>
          </w:rPrChange>
        </w:rPr>
        <w:fldChar w:fldCharType="begin"/>
      </w:r>
      <w:r w:rsidRPr="00751833">
        <w:rPr>
          <w:i w:val="0"/>
          <w:iCs w:val="0"/>
          <w:color w:val="auto"/>
          <w:sz w:val="24"/>
          <w:szCs w:val="24"/>
          <w:rPrChange w:id="1391" w:author="Eric Martinez" w:date="2024-04-12T20:30:00Z">
            <w:rPr/>
          </w:rPrChange>
        </w:rPr>
        <w:instrText xml:space="preserve"> SEQ Figure \* ARABIC </w:instrText>
      </w:r>
      <w:r w:rsidRPr="00751833">
        <w:rPr>
          <w:i w:val="0"/>
          <w:iCs w:val="0"/>
          <w:color w:val="auto"/>
          <w:sz w:val="24"/>
          <w:szCs w:val="24"/>
          <w:rPrChange w:id="1392" w:author="Eric Martinez" w:date="2024-04-12T20:30:00Z">
            <w:rPr/>
          </w:rPrChange>
        </w:rPr>
        <w:fldChar w:fldCharType="separate"/>
      </w:r>
      <w:ins w:id="1393" w:author="Eric Martinez" w:date="2024-04-17T10:12:00Z">
        <w:r w:rsidR="0041099F">
          <w:rPr>
            <w:i w:val="0"/>
            <w:iCs w:val="0"/>
            <w:noProof/>
            <w:color w:val="auto"/>
            <w:sz w:val="24"/>
            <w:szCs w:val="24"/>
          </w:rPr>
          <w:t>12</w:t>
        </w:r>
      </w:ins>
      <w:del w:id="1394" w:author="Eric Martinez" w:date="2024-04-17T10:12:00Z">
        <w:r w:rsidR="001070DC" w:rsidRPr="00751833" w:rsidDel="0041099F">
          <w:rPr>
            <w:i w:val="0"/>
            <w:iCs w:val="0"/>
            <w:noProof/>
            <w:color w:val="auto"/>
            <w:sz w:val="24"/>
            <w:szCs w:val="24"/>
            <w:rPrChange w:id="1395" w:author="Eric Martinez" w:date="2024-04-12T20:30:00Z">
              <w:rPr>
                <w:noProof/>
              </w:rPr>
            </w:rPrChange>
          </w:rPr>
          <w:delText>12</w:delText>
        </w:r>
      </w:del>
      <w:r w:rsidRPr="00751833">
        <w:rPr>
          <w:i w:val="0"/>
          <w:iCs w:val="0"/>
          <w:color w:val="auto"/>
          <w:sz w:val="24"/>
          <w:szCs w:val="24"/>
          <w:rPrChange w:id="1396" w:author="Eric Martinez" w:date="2024-04-12T20:30:00Z">
            <w:rPr/>
          </w:rPrChange>
        </w:rPr>
        <w:fldChar w:fldCharType="end"/>
      </w:r>
      <w:r w:rsidR="00DF72A9" w:rsidRPr="00751833">
        <w:rPr>
          <w:i w:val="0"/>
          <w:iCs w:val="0"/>
          <w:color w:val="auto"/>
          <w:sz w:val="24"/>
          <w:szCs w:val="24"/>
          <w:rPrChange w:id="1397" w:author="Eric Martinez" w:date="2024-04-12T20:30:00Z">
            <w:rPr/>
          </w:rPrChange>
        </w:rPr>
        <w:t>:</w:t>
      </w:r>
      <w:r w:rsidRPr="00751833">
        <w:rPr>
          <w:i w:val="0"/>
          <w:iCs w:val="0"/>
          <w:color w:val="auto"/>
          <w:sz w:val="24"/>
          <w:szCs w:val="24"/>
          <w:rPrChange w:id="1398" w:author="Eric Martinez" w:date="2024-04-12T20:30:00Z">
            <w:rPr/>
          </w:rPrChange>
        </w:rPr>
        <w:t xml:space="preserve"> Two hemispheres </w:t>
      </w:r>
      <w:r w:rsidR="00097B80" w:rsidRPr="00751833">
        <w:rPr>
          <w:i w:val="0"/>
          <w:iCs w:val="0"/>
          <w:color w:val="auto"/>
          <w:sz w:val="24"/>
          <w:szCs w:val="24"/>
          <w:rPrChange w:id="1399" w:author="Eric Martinez" w:date="2024-04-12T20:30:00Z">
            <w:rPr/>
          </w:rPrChange>
        </w:rPr>
        <w:t>seated</w:t>
      </w:r>
      <w:r w:rsidRPr="00751833">
        <w:rPr>
          <w:i w:val="0"/>
          <w:iCs w:val="0"/>
          <w:color w:val="auto"/>
          <w:sz w:val="24"/>
          <w:szCs w:val="24"/>
          <w:rPrChange w:id="1400" w:author="Eric Martinez" w:date="2024-04-12T20:30:00Z">
            <w:rPr/>
          </w:rPrChange>
        </w:rPr>
        <w:t xml:space="preserve"> together to show how the part will look. The placement of the weldment is also annotated.</w:t>
      </w:r>
      <w:bookmarkEnd w:id="1388"/>
    </w:p>
    <w:p w14:paraId="223101A0" w14:textId="77777777" w:rsidR="0022510F" w:rsidRPr="0022510F" w:rsidRDefault="0022510F" w:rsidP="0022510F"/>
    <w:p w14:paraId="20AB17FB" w14:textId="1063D569" w:rsidR="00EE4137" w:rsidRPr="00C1748A" w:rsidRDefault="003B5ABE" w:rsidP="003B5ABE">
      <w:pPr>
        <w:ind w:firstLine="720"/>
        <w:rPr>
          <w:sz w:val="24"/>
          <w:szCs w:val="24"/>
        </w:rPr>
      </w:pPr>
      <w:r>
        <w:rPr>
          <w:sz w:val="24"/>
          <w:szCs w:val="24"/>
        </w:rPr>
        <w:t>When</w:t>
      </w:r>
      <w:r w:rsidR="00EE4137" w:rsidRPr="00C1748A">
        <w:rPr>
          <w:sz w:val="24"/>
          <w:szCs w:val="24"/>
        </w:rPr>
        <w:t xml:space="preserve"> have the final 3D model, we can create and run a FEA analysis to simulate a hydrostatic test. </w:t>
      </w:r>
      <w:ins w:id="1401" w:author="Eric Martinez" w:date="2024-04-25T22:50:00Z">
        <w:r w:rsidR="008D6DEA">
          <w:rPr>
            <w:sz w:val="24"/>
            <w:szCs w:val="24"/>
          </w:rPr>
          <w:t xml:space="preserve">The type of FEA analysis being run is a static, linear, non-dynamic </w:t>
        </w:r>
      </w:ins>
      <w:ins w:id="1402" w:author="Eric Martinez" w:date="2024-04-25T22:51:00Z">
        <w:r w:rsidR="008D6DEA">
          <w:rPr>
            <w:sz w:val="24"/>
            <w:szCs w:val="24"/>
          </w:rPr>
          <w:t xml:space="preserve">test. </w:t>
        </w:r>
      </w:ins>
      <w:r w:rsidR="00EE4137" w:rsidRPr="00C1748A">
        <w:rPr>
          <w:sz w:val="24"/>
          <w:szCs w:val="24"/>
        </w:rPr>
        <w:t xml:space="preserve">The test parameters were set so that the material is Stainless Steel 316 (sheet form), initial </w:t>
      </w:r>
      <w:r w:rsidR="00A66B73" w:rsidRPr="00C1748A">
        <w:rPr>
          <w:sz w:val="24"/>
          <w:szCs w:val="24"/>
        </w:rPr>
        <w:t>internal pressure is 590 psi, weldment is placed at the great circle where the two hemispheres meet, and fixtures paced at the ends of the inlet and outlet ports. It should also be noted that the weldment was set to 4 mm using the highest available weld grade in SolidWorks. This is done to simulate the use of an aerospace application quality weld. Before running the analysis, the article must be meshed. This was done using the finest setting available to maximize the number of Stereolithography (STL) elements used. This helps to provide a greater fidelity to the analysis.</w:t>
      </w:r>
    </w:p>
    <w:p w14:paraId="4270F91A" w14:textId="77777777" w:rsidR="00A66B73" w:rsidRDefault="00A66B73" w:rsidP="00EE4137"/>
    <w:p w14:paraId="5CB76AC9" w14:textId="77777777" w:rsidR="00C1748A" w:rsidRDefault="008C7D83" w:rsidP="00C1748A">
      <w:pPr>
        <w:keepNext/>
        <w:jc w:val="center"/>
      </w:pPr>
      <w:r>
        <w:rPr>
          <w:noProof/>
        </w:rPr>
        <w:lastRenderedPageBreak/>
        <w:drawing>
          <wp:inline distT="0" distB="0" distL="0" distR="0" wp14:anchorId="4ADB88A7" wp14:editId="4DD48D6C">
            <wp:extent cx="5791353" cy="4571239"/>
            <wp:effectExtent l="0" t="0" r="0" b="1270"/>
            <wp:docPr id="12421727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91353" cy="4571239"/>
                    </a:xfrm>
                    <a:prstGeom prst="rect">
                      <a:avLst/>
                    </a:prstGeom>
                    <a:noFill/>
                  </pic:spPr>
                </pic:pic>
              </a:graphicData>
            </a:graphic>
          </wp:inline>
        </w:drawing>
      </w:r>
    </w:p>
    <w:p w14:paraId="15BF1DD2" w14:textId="38C2F6F2" w:rsidR="00FB5C3B" w:rsidRPr="00751833" w:rsidRDefault="00C1748A" w:rsidP="00C1748A">
      <w:pPr>
        <w:pStyle w:val="Caption"/>
        <w:jc w:val="center"/>
        <w:rPr>
          <w:i w:val="0"/>
          <w:iCs w:val="0"/>
          <w:rPrChange w:id="1403" w:author="Eric Martinez" w:date="2024-04-12T20:30:00Z">
            <w:rPr/>
          </w:rPrChange>
        </w:rPr>
      </w:pPr>
      <w:bookmarkStart w:id="1404" w:name="_Toc163857375"/>
      <w:r w:rsidRPr="00751833">
        <w:rPr>
          <w:i w:val="0"/>
          <w:iCs w:val="0"/>
          <w:color w:val="auto"/>
          <w:sz w:val="24"/>
          <w:szCs w:val="24"/>
          <w:rPrChange w:id="1405" w:author="Eric Martinez" w:date="2024-04-12T20:30:00Z">
            <w:rPr/>
          </w:rPrChange>
        </w:rPr>
        <w:t xml:space="preserve">Figure </w:t>
      </w:r>
      <w:r w:rsidRPr="00751833">
        <w:rPr>
          <w:i w:val="0"/>
          <w:iCs w:val="0"/>
          <w:color w:val="auto"/>
          <w:sz w:val="24"/>
          <w:szCs w:val="24"/>
          <w:rPrChange w:id="1406" w:author="Eric Martinez" w:date="2024-04-12T20:30:00Z">
            <w:rPr/>
          </w:rPrChange>
        </w:rPr>
        <w:fldChar w:fldCharType="begin"/>
      </w:r>
      <w:r w:rsidRPr="00751833">
        <w:rPr>
          <w:i w:val="0"/>
          <w:iCs w:val="0"/>
          <w:color w:val="auto"/>
          <w:sz w:val="24"/>
          <w:szCs w:val="24"/>
          <w:rPrChange w:id="1407" w:author="Eric Martinez" w:date="2024-04-12T20:30:00Z">
            <w:rPr/>
          </w:rPrChange>
        </w:rPr>
        <w:instrText xml:space="preserve"> SEQ Figure \* ARABIC </w:instrText>
      </w:r>
      <w:r w:rsidRPr="00751833">
        <w:rPr>
          <w:i w:val="0"/>
          <w:iCs w:val="0"/>
          <w:color w:val="auto"/>
          <w:sz w:val="24"/>
          <w:szCs w:val="24"/>
          <w:rPrChange w:id="1408" w:author="Eric Martinez" w:date="2024-04-12T20:30:00Z">
            <w:rPr/>
          </w:rPrChange>
        </w:rPr>
        <w:fldChar w:fldCharType="separate"/>
      </w:r>
      <w:ins w:id="1409" w:author="Eric Martinez" w:date="2024-04-17T10:12:00Z">
        <w:r w:rsidR="0041099F">
          <w:rPr>
            <w:i w:val="0"/>
            <w:iCs w:val="0"/>
            <w:noProof/>
            <w:color w:val="auto"/>
            <w:sz w:val="24"/>
            <w:szCs w:val="24"/>
          </w:rPr>
          <w:t>13</w:t>
        </w:r>
      </w:ins>
      <w:del w:id="1410" w:author="Eric Martinez" w:date="2024-04-17T10:12:00Z">
        <w:r w:rsidR="001070DC" w:rsidRPr="00751833" w:rsidDel="0041099F">
          <w:rPr>
            <w:i w:val="0"/>
            <w:iCs w:val="0"/>
            <w:noProof/>
            <w:color w:val="auto"/>
            <w:sz w:val="24"/>
            <w:szCs w:val="24"/>
            <w:rPrChange w:id="1411" w:author="Eric Martinez" w:date="2024-04-12T20:30:00Z">
              <w:rPr>
                <w:noProof/>
              </w:rPr>
            </w:rPrChange>
          </w:rPr>
          <w:delText>13</w:delText>
        </w:r>
      </w:del>
      <w:r w:rsidRPr="00751833">
        <w:rPr>
          <w:i w:val="0"/>
          <w:iCs w:val="0"/>
          <w:color w:val="auto"/>
          <w:sz w:val="24"/>
          <w:szCs w:val="24"/>
          <w:rPrChange w:id="1412" w:author="Eric Martinez" w:date="2024-04-12T20:30:00Z">
            <w:rPr/>
          </w:rPrChange>
        </w:rPr>
        <w:fldChar w:fldCharType="end"/>
      </w:r>
      <w:r w:rsidR="00DF72A9" w:rsidRPr="00751833">
        <w:rPr>
          <w:i w:val="0"/>
          <w:iCs w:val="0"/>
          <w:color w:val="auto"/>
          <w:sz w:val="24"/>
          <w:szCs w:val="24"/>
          <w:rPrChange w:id="1413" w:author="Eric Martinez" w:date="2024-04-12T20:30:00Z">
            <w:rPr/>
          </w:rPrChange>
        </w:rPr>
        <w:t>:</w:t>
      </w:r>
      <w:r w:rsidRPr="00751833">
        <w:rPr>
          <w:i w:val="0"/>
          <w:iCs w:val="0"/>
          <w:color w:val="auto"/>
          <w:sz w:val="24"/>
          <w:szCs w:val="24"/>
          <w:rPrChange w:id="1414" w:author="Eric Martinez" w:date="2024-04-12T20:30:00Z">
            <w:rPr/>
          </w:rPrChange>
        </w:rPr>
        <w:t xml:space="preserve"> Image of the simulation tree just prior to running the FEA for the traditional PV.</w:t>
      </w:r>
      <w:bookmarkEnd w:id="1404"/>
    </w:p>
    <w:p w14:paraId="306C6FD3" w14:textId="77777777" w:rsidR="0022510F" w:rsidRPr="0022510F" w:rsidRDefault="0022510F" w:rsidP="0022510F"/>
    <w:p w14:paraId="3FFF29D6" w14:textId="588ACCC9" w:rsidR="00C1748A" w:rsidRPr="0010361F" w:rsidRDefault="00C1748A" w:rsidP="003B5ABE">
      <w:pPr>
        <w:ind w:firstLine="720"/>
        <w:rPr>
          <w:sz w:val="24"/>
          <w:szCs w:val="24"/>
        </w:rPr>
      </w:pPr>
      <w:r w:rsidRPr="0010361F">
        <w:rPr>
          <w:sz w:val="24"/>
          <w:szCs w:val="24"/>
        </w:rPr>
        <w:t xml:space="preserve">After the meshing was completed, the FEA was </w:t>
      </w:r>
      <w:r w:rsidR="0010361F" w:rsidRPr="0010361F">
        <w:rPr>
          <w:sz w:val="24"/>
          <w:szCs w:val="24"/>
        </w:rPr>
        <w:t>run,</w:t>
      </w:r>
      <w:r w:rsidRPr="0010361F">
        <w:rPr>
          <w:sz w:val="24"/>
          <w:szCs w:val="24"/>
        </w:rPr>
        <w:t xml:space="preserve"> and the stress and displacement results were recorded. Another static simulation was then </w:t>
      </w:r>
      <w:r w:rsidR="0010361F" w:rsidRPr="0010361F">
        <w:rPr>
          <w:sz w:val="24"/>
          <w:szCs w:val="24"/>
        </w:rPr>
        <w:t>set up</w:t>
      </w:r>
      <w:r w:rsidRPr="0010361F">
        <w:rPr>
          <w:sz w:val="24"/>
          <w:szCs w:val="24"/>
        </w:rPr>
        <w:t xml:space="preserve"> for the next test pressure. </w:t>
      </w:r>
      <w:r w:rsidR="00CE6C2B" w:rsidRPr="0010361F">
        <w:rPr>
          <w:sz w:val="24"/>
          <w:szCs w:val="24"/>
        </w:rPr>
        <w:t>Tests were run for the following test points.</w:t>
      </w:r>
    </w:p>
    <w:p w14:paraId="6A547235" w14:textId="77777777" w:rsidR="00A25519" w:rsidRDefault="00A25519" w:rsidP="00CE6C2B">
      <w:pPr>
        <w:jc w:val="center"/>
        <w:rPr>
          <w:b/>
          <w:bCs/>
          <w:u w:val="single"/>
        </w:rPr>
        <w:sectPr w:rsidR="00A25519" w:rsidSect="00484C6B">
          <w:pgSz w:w="12240" w:h="15840"/>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2065"/>
        <w:gridCol w:w="7285"/>
      </w:tblGrid>
      <w:tr w:rsidR="00CE6C2B" w:rsidDel="009D1573" w14:paraId="357F35E2" w14:textId="4A658EE2" w:rsidTr="00075A80">
        <w:trPr>
          <w:del w:id="1415" w:author="Eric Martinez" w:date="2024-04-09T06:07:00Z"/>
        </w:trPr>
        <w:tc>
          <w:tcPr>
            <w:tcW w:w="2065" w:type="dxa"/>
          </w:tcPr>
          <w:p w14:paraId="7AD78745" w14:textId="2EBEED64" w:rsidR="00CE6C2B" w:rsidRPr="00075A80" w:rsidDel="009D1573" w:rsidRDefault="00CE6C2B" w:rsidP="00CE6C2B">
            <w:pPr>
              <w:jc w:val="center"/>
              <w:rPr>
                <w:del w:id="1416" w:author="Eric Martinez" w:date="2024-04-09T06:07:00Z"/>
                <w:moveFrom w:id="1417" w:author="Eric Martinez" w:date="2024-03-31T21:41:00Z"/>
                <w:b/>
                <w:bCs/>
                <w:u w:val="single"/>
              </w:rPr>
            </w:pPr>
            <w:moveFromRangeStart w:id="1418" w:author="Eric Martinez" w:date="2024-03-31T21:41:00Z" w:name="move162813677"/>
            <w:moveFrom w:id="1419" w:author="Eric Martinez" w:date="2024-03-31T21:41:00Z">
              <w:del w:id="1420" w:author="Eric Martinez" w:date="2024-04-09T06:07:00Z">
                <w:r w:rsidRPr="00075A80" w:rsidDel="009D1573">
                  <w:rPr>
                    <w:b/>
                    <w:bCs/>
                    <w:u w:val="single"/>
                  </w:rPr>
                  <w:lastRenderedPageBreak/>
                  <w:delText>PSI</w:delText>
                </w:r>
              </w:del>
            </w:moveFrom>
          </w:p>
        </w:tc>
        <w:tc>
          <w:tcPr>
            <w:tcW w:w="7285" w:type="dxa"/>
          </w:tcPr>
          <w:p w14:paraId="396D69C3" w14:textId="1239B1C5" w:rsidR="00CE6C2B" w:rsidRPr="00075A80" w:rsidDel="009D1573" w:rsidRDefault="00CE6C2B" w:rsidP="00CE6C2B">
            <w:pPr>
              <w:jc w:val="center"/>
              <w:rPr>
                <w:del w:id="1421" w:author="Eric Martinez" w:date="2024-04-09T06:07:00Z"/>
                <w:moveFrom w:id="1422" w:author="Eric Martinez" w:date="2024-03-31T21:41:00Z"/>
                <w:b/>
                <w:bCs/>
                <w:u w:val="single"/>
              </w:rPr>
            </w:pPr>
            <w:moveFrom w:id="1423" w:author="Eric Martinez" w:date="2024-03-31T21:41:00Z">
              <w:del w:id="1424" w:author="Eric Martinez" w:date="2024-04-09T06:07:00Z">
                <w:r w:rsidRPr="00075A80" w:rsidDel="009D1573">
                  <w:rPr>
                    <w:b/>
                    <w:bCs/>
                    <w:u w:val="single"/>
                  </w:rPr>
                  <w:delText>Notes</w:delText>
                </w:r>
              </w:del>
            </w:moveFrom>
          </w:p>
        </w:tc>
      </w:tr>
      <w:tr w:rsidR="00CE6C2B" w:rsidDel="009D1573" w14:paraId="026BBD36" w14:textId="1165F827" w:rsidTr="00075A80">
        <w:trPr>
          <w:del w:id="1425" w:author="Eric Martinez" w:date="2024-04-09T06:07:00Z"/>
        </w:trPr>
        <w:tc>
          <w:tcPr>
            <w:tcW w:w="2065" w:type="dxa"/>
          </w:tcPr>
          <w:p w14:paraId="6C42E2FC" w14:textId="412AB99C" w:rsidR="00CE6C2B" w:rsidDel="009D1573" w:rsidRDefault="00CE6C2B" w:rsidP="00075A80">
            <w:pPr>
              <w:jc w:val="center"/>
              <w:rPr>
                <w:del w:id="1426" w:author="Eric Martinez" w:date="2024-04-09T06:07:00Z"/>
                <w:moveFrom w:id="1427" w:author="Eric Martinez" w:date="2024-03-31T21:41:00Z"/>
              </w:rPr>
            </w:pPr>
            <w:moveFrom w:id="1428" w:author="Eric Martinez" w:date="2024-03-31T21:41:00Z">
              <w:del w:id="1429" w:author="Eric Martinez" w:date="2024-04-09T06:07:00Z">
                <w:r w:rsidDel="009D1573">
                  <w:delText>590</w:delText>
                </w:r>
              </w:del>
            </w:moveFrom>
          </w:p>
        </w:tc>
        <w:tc>
          <w:tcPr>
            <w:tcW w:w="7285" w:type="dxa"/>
          </w:tcPr>
          <w:p w14:paraId="5D0ACD1D" w14:textId="13287039" w:rsidR="00CE6C2B" w:rsidDel="009D1573" w:rsidRDefault="00CE6C2B" w:rsidP="00EE4137">
            <w:pPr>
              <w:rPr>
                <w:del w:id="1430" w:author="Eric Martinez" w:date="2024-04-09T06:07:00Z"/>
                <w:moveFrom w:id="1431" w:author="Eric Martinez" w:date="2024-03-31T21:41:00Z"/>
              </w:rPr>
            </w:pPr>
            <w:moveFrom w:id="1432" w:author="Eric Martinez" w:date="2024-03-31T21:41:00Z">
              <w:del w:id="1433" w:author="Eric Martinez" w:date="2024-04-09T06:07:00Z">
                <w:r w:rsidDel="009D1573">
                  <w:delText>Design pressure</w:delText>
                </w:r>
              </w:del>
            </w:moveFrom>
          </w:p>
        </w:tc>
      </w:tr>
      <w:tr w:rsidR="00CE6C2B" w:rsidDel="009D1573" w14:paraId="513D3BBC" w14:textId="54804F61" w:rsidTr="00075A80">
        <w:trPr>
          <w:del w:id="1434" w:author="Eric Martinez" w:date="2024-04-09T06:07:00Z"/>
        </w:trPr>
        <w:tc>
          <w:tcPr>
            <w:tcW w:w="2065" w:type="dxa"/>
          </w:tcPr>
          <w:p w14:paraId="7A4674C4" w14:textId="2A5B463C" w:rsidR="00CE6C2B" w:rsidDel="009D1573" w:rsidRDefault="00CE6C2B" w:rsidP="00075A80">
            <w:pPr>
              <w:jc w:val="center"/>
              <w:rPr>
                <w:del w:id="1435" w:author="Eric Martinez" w:date="2024-04-09T06:07:00Z"/>
                <w:moveFrom w:id="1436" w:author="Eric Martinez" w:date="2024-03-31T21:41:00Z"/>
              </w:rPr>
            </w:pPr>
            <w:moveFrom w:id="1437" w:author="Eric Martinez" w:date="2024-03-31T21:41:00Z">
              <w:del w:id="1438" w:author="Eric Martinez" w:date="2024-04-09T06:07:00Z">
                <w:r w:rsidDel="009D1573">
                  <w:delText>737.5</w:delText>
                </w:r>
              </w:del>
            </w:moveFrom>
          </w:p>
        </w:tc>
        <w:tc>
          <w:tcPr>
            <w:tcW w:w="7285" w:type="dxa"/>
          </w:tcPr>
          <w:p w14:paraId="7BFA6D3A" w14:textId="43B6BD13" w:rsidR="00CE6C2B" w:rsidDel="009D1573" w:rsidRDefault="00CE6C2B" w:rsidP="00EE4137">
            <w:pPr>
              <w:rPr>
                <w:del w:id="1439" w:author="Eric Martinez" w:date="2024-04-09T06:07:00Z"/>
                <w:moveFrom w:id="1440" w:author="Eric Martinez" w:date="2024-03-31T21:41:00Z"/>
              </w:rPr>
            </w:pPr>
            <w:moveFrom w:id="1441" w:author="Eric Martinez" w:date="2024-03-31T21:41:00Z">
              <w:del w:id="1442" w:author="Eric Martinez" w:date="2024-04-09T06:07:00Z">
                <w:r w:rsidDel="009D1573">
                  <w:delText>125% of design pressure</w:delText>
                </w:r>
              </w:del>
            </w:moveFrom>
          </w:p>
        </w:tc>
      </w:tr>
      <w:tr w:rsidR="00CE6C2B" w:rsidDel="009D1573" w14:paraId="3C8A0186" w14:textId="4ACB4C57" w:rsidTr="00075A80">
        <w:trPr>
          <w:del w:id="1443" w:author="Eric Martinez" w:date="2024-04-09T06:07:00Z"/>
        </w:trPr>
        <w:tc>
          <w:tcPr>
            <w:tcW w:w="2065" w:type="dxa"/>
          </w:tcPr>
          <w:p w14:paraId="35298A44" w14:textId="07B79B19" w:rsidR="00CE6C2B" w:rsidDel="009D1573" w:rsidRDefault="00CE6C2B" w:rsidP="00075A80">
            <w:pPr>
              <w:jc w:val="center"/>
              <w:rPr>
                <w:del w:id="1444" w:author="Eric Martinez" w:date="2024-04-09T06:07:00Z"/>
                <w:moveFrom w:id="1445" w:author="Eric Martinez" w:date="2024-03-31T21:41:00Z"/>
              </w:rPr>
            </w:pPr>
            <w:moveFrom w:id="1446" w:author="Eric Martinez" w:date="2024-03-31T21:41:00Z">
              <w:del w:id="1447" w:author="Eric Martinez" w:date="2024-04-09T06:07:00Z">
                <w:r w:rsidDel="009D1573">
                  <w:delText>885</w:delText>
                </w:r>
              </w:del>
            </w:moveFrom>
          </w:p>
        </w:tc>
        <w:tc>
          <w:tcPr>
            <w:tcW w:w="7285" w:type="dxa"/>
          </w:tcPr>
          <w:p w14:paraId="15AA2CEB" w14:textId="231DD6EF" w:rsidR="00CE6C2B" w:rsidDel="009D1573" w:rsidRDefault="0010361F" w:rsidP="00EE4137">
            <w:pPr>
              <w:rPr>
                <w:del w:id="1448" w:author="Eric Martinez" w:date="2024-04-09T06:07:00Z"/>
                <w:moveFrom w:id="1449" w:author="Eric Martinez" w:date="2024-03-31T21:41:00Z"/>
              </w:rPr>
            </w:pPr>
            <w:moveFrom w:id="1450" w:author="Eric Martinez" w:date="2024-03-31T21:41:00Z">
              <w:del w:id="1451" w:author="Eric Martinez" w:date="2024-04-09T06:07:00Z">
                <w:r w:rsidDel="009D1573">
                  <w:delText>150% of design pressure (burst pressure)</w:delText>
                </w:r>
              </w:del>
            </w:moveFrom>
          </w:p>
        </w:tc>
      </w:tr>
      <w:tr w:rsidR="00CE6C2B" w:rsidDel="009D1573" w14:paraId="4832CE06" w14:textId="515C51A5" w:rsidTr="00075A80">
        <w:trPr>
          <w:del w:id="1452" w:author="Eric Martinez" w:date="2024-04-09T06:07:00Z"/>
        </w:trPr>
        <w:tc>
          <w:tcPr>
            <w:tcW w:w="2065" w:type="dxa"/>
          </w:tcPr>
          <w:p w14:paraId="15693677" w14:textId="50ACE1AE" w:rsidR="00CE6C2B" w:rsidDel="009D1573" w:rsidRDefault="0010361F" w:rsidP="00A25519">
            <w:pPr>
              <w:jc w:val="center"/>
              <w:rPr>
                <w:del w:id="1453" w:author="Eric Martinez" w:date="2024-04-09T06:07:00Z"/>
                <w:moveFrom w:id="1454" w:author="Eric Martinez" w:date="2024-03-31T21:41:00Z"/>
              </w:rPr>
            </w:pPr>
            <w:moveFrom w:id="1455" w:author="Eric Martinez" w:date="2024-03-31T21:41:00Z">
              <w:del w:id="1456" w:author="Eric Martinez" w:date="2024-04-09T06:07:00Z">
                <w:r w:rsidDel="009D1573">
                  <w:delText>900</w:delText>
                </w:r>
              </w:del>
            </w:moveFrom>
          </w:p>
        </w:tc>
        <w:tc>
          <w:tcPr>
            <w:tcW w:w="7285" w:type="dxa"/>
          </w:tcPr>
          <w:p w14:paraId="005B4355" w14:textId="184605E1" w:rsidR="00CE6C2B" w:rsidDel="009D1573" w:rsidRDefault="00075A80" w:rsidP="00EE4137">
            <w:pPr>
              <w:rPr>
                <w:del w:id="1457" w:author="Eric Martinez" w:date="2024-04-09T06:07:00Z"/>
                <w:moveFrom w:id="1458" w:author="Eric Martinez" w:date="2024-03-31T21:41:00Z"/>
              </w:rPr>
            </w:pPr>
            <w:moveFrom w:id="1459" w:author="Eric Martinez" w:date="2024-03-31T21:41:00Z">
              <w:del w:id="1460" w:author="Eric Martinez" w:date="2024-04-09T06:07:00Z">
                <w:r w:rsidDel="009D1573">
                  <w:delText>Raised to the nearest 100 psi value to simulate the continuation of a typical hydrostatic test.</w:delText>
                </w:r>
              </w:del>
            </w:moveFrom>
          </w:p>
        </w:tc>
      </w:tr>
      <w:tr w:rsidR="0010361F" w:rsidDel="009D1573" w14:paraId="7B283692" w14:textId="5AEC3422" w:rsidTr="00075A80">
        <w:trPr>
          <w:del w:id="1461" w:author="Eric Martinez" w:date="2024-04-09T06:07:00Z"/>
        </w:trPr>
        <w:tc>
          <w:tcPr>
            <w:tcW w:w="2065" w:type="dxa"/>
          </w:tcPr>
          <w:p w14:paraId="229B0D67" w14:textId="0267BBCB" w:rsidR="0010361F" w:rsidDel="009D1573" w:rsidRDefault="0010361F" w:rsidP="00075A80">
            <w:pPr>
              <w:jc w:val="center"/>
              <w:rPr>
                <w:del w:id="1462" w:author="Eric Martinez" w:date="2024-04-09T06:07:00Z"/>
                <w:moveFrom w:id="1463" w:author="Eric Martinez" w:date="2024-03-31T21:41:00Z"/>
              </w:rPr>
            </w:pPr>
            <w:moveFrom w:id="1464" w:author="Eric Martinez" w:date="2024-03-31T21:41:00Z">
              <w:del w:id="1465" w:author="Eric Martinez" w:date="2024-04-09T06:07:00Z">
                <w:r w:rsidDel="009D1573">
                  <w:delText>1000</w:delText>
                </w:r>
              </w:del>
            </w:moveFrom>
          </w:p>
        </w:tc>
        <w:tc>
          <w:tcPr>
            <w:tcW w:w="7285" w:type="dxa"/>
          </w:tcPr>
          <w:p w14:paraId="315DEBB4" w14:textId="609BFAAA" w:rsidR="0010361F" w:rsidDel="009D1573" w:rsidRDefault="0010361F" w:rsidP="00EE4137">
            <w:pPr>
              <w:rPr>
                <w:del w:id="1466" w:author="Eric Martinez" w:date="2024-04-09T06:07:00Z"/>
                <w:moveFrom w:id="1467" w:author="Eric Martinez" w:date="2024-03-31T21:41:00Z"/>
              </w:rPr>
            </w:pPr>
          </w:p>
        </w:tc>
      </w:tr>
      <w:tr w:rsidR="0010361F" w:rsidDel="009D1573" w14:paraId="6CBAF232" w14:textId="3046F372" w:rsidTr="00075A80">
        <w:trPr>
          <w:del w:id="1468" w:author="Eric Martinez" w:date="2024-04-09T06:07:00Z"/>
        </w:trPr>
        <w:tc>
          <w:tcPr>
            <w:tcW w:w="2065" w:type="dxa"/>
          </w:tcPr>
          <w:p w14:paraId="0F1F7A84" w14:textId="2FF5BE17" w:rsidR="0010361F" w:rsidDel="009D1573" w:rsidRDefault="0010361F" w:rsidP="00075A80">
            <w:pPr>
              <w:jc w:val="center"/>
              <w:rPr>
                <w:del w:id="1469" w:author="Eric Martinez" w:date="2024-04-09T06:07:00Z"/>
                <w:moveFrom w:id="1470" w:author="Eric Martinez" w:date="2024-03-31T21:41:00Z"/>
              </w:rPr>
            </w:pPr>
            <w:moveFrom w:id="1471" w:author="Eric Martinez" w:date="2024-03-31T21:41:00Z">
              <w:del w:id="1472" w:author="Eric Martinez" w:date="2024-04-09T06:07:00Z">
                <w:r w:rsidDel="009D1573">
                  <w:delText>1100</w:delText>
                </w:r>
              </w:del>
            </w:moveFrom>
          </w:p>
        </w:tc>
        <w:tc>
          <w:tcPr>
            <w:tcW w:w="7285" w:type="dxa"/>
          </w:tcPr>
          <w:p w14:paraId="45ABD944" w14:textId="018A435D" w:rsidR="0010361F" w:rsidDel="009D1573" w:rsidRDefault="0010361F" w:rsidP="00EE4137">
            <w:pPr>
              <w:rPr>
                <w:del w:id="1473" w:author="Eric Martinez" w:date="2024-04-09T06:07:00Z"/>
                <w:moveFrom w:id="1474" w:author="Eric Martinez" w:date="2024-03-31T21:41:00Z"/>
              </w:rPr>
            </w:pPr>
          </w:p>
        </w:tc>
      </w:tr>
      <w:tr w:rsidR="0010361F" w:rsidDel="009D1573" w14:paraId="6CCA2069" w14:textId="0EE38427" w:rsidTr="00075A80">
        <w:trPr>
          <w:del w:id="1475" w:author="Eric Martinez" w:date="2024-04-09T06:07:00Z"/>
        </w:trPr>
        <w:tc>
          <w:tcPr>
            <w:tcW w:w="2065" w:type="dxa"/>
          </w:tcPr>
          <w:p w14:paraId="6D4613AC" w14:textId="7847E9ED" w:rsidR="0010361F" w:rsidDel="009D1573" w:rsidRDefault="0010361F" w:rsidP="00075A80">
            <w:pPr>
              <w:jc w:val="center"/>
              <w:rPr>
                <w:del w:id="1476" w:author="Eric Martinez" w:date="2024-04-09T06:07:00Z"/>
                <w:moveFrom w:id="1477" w:author="Eric Martinez" w:date="2024-03-31T21:41:00Z"/>
              </w:rPr>
            </w:pPr>
            <w:moveFrom w:id="1478" w:author="Eric Martinez" w:date="2024-03-31T21:41:00Z">
              <w:del w:id="1479" w:author="Eric Martinez" w:date="2024-04-09T06:07:00Z">
                <w:r w:rsidDel="009D1573">
                  <w:delText>1200</w:delText>
                </w:r>
              </w:del>
            </w:moveFrom>
          </w:p>
        </w:tc>
        <w:tc>
          <w:tcPr>
            <w:tcW w:w="7285" w:type="dxa"/>
          </w:tcPr>
          <w:p w14:paraId="346DA11A" w14:textId="79E6309A" w:rsidR="0010361F" w:rsidDel="009D1573" w:rsidRDefault="0010361F" w:rsidP="00EE4137">
            <w:pPr>
              <w:rPr>
                <w:del w:id="1480" w:author="Eric Martinez" w:date="2024-04-09T06:07:00Z"/>
                <w:moveFrom w:id="1481" w:author="Eric Martinez" w:date="2024-03-31T21:41:00Z"/>
              </w:rPr>
            </w:pPr>
          </w:p>
        </w:tc>
      </w:tr>
      <w:tr w:rsidR="0010361F" w:rsidDel="009D1573" w14:paraId="6D78C7CB" w14:textId="7D4ACBEC" w:rsidTr="00075A80">
        <w:trPr>
          <w:del w:id="1482" w:author="Eric Martinez" w:date="2024-04-09T06:07:00Z"/>
        </w:trPr>
        <w:tc>
          <w:tcPr>
            <w:tcW w:w="2065" w:type="dxa"/>
          </w:tcPr>
          <w:p w14:paraId="4685A557" w14:textId="55643C94" w:rsidR="0010361F" w:rsidDel="009D1573" w:rsidRDefault="0010361F" w:rsidP="00075A80">
            <w:pPr>
              <w:jc w:val="center"/>
              <w:rPr>
                <w:del w:id="1483" w:author="Eric Martinez" w:date="2024-04-09T06:07:00Z"/>
                <w:moveFrom w:id="1484" w:author="Eric Martinez" w:date="2024-03-31T21:41:00Z"/>
              </w:rPr>
            </w:pPr>
            <w:moveFrom w:id="1485" w:author="Eric Martinez" w:date="2024-03-31T21:41:00Z">
              <w:del w:id="1486" w:author="Eric Martinez" w:date="2024-04-09T06:07:00Z">
                <w:r w:rsidDel="009D1573">
                  <w:delText>1300</w:delText>
                </w:r>
              </w:del>
            </w:moveFrom>
          </w:p>
        </w:tc>
        <w:tc>
          <w:tcPr>
            <w:tcW w:w="7285" w:type="dxa"/>
          </w:tcPr>
          <w:p w14:paraId="1024C3D0" w14:textId="0174EA3D" w:rsidR="0010361F" w:rsidDel="009D1573" w:rsidRDefault="0010361F" w:rsidP="00EE4137">
            <w:pPr>
              <w:rPr>
                <w:del w:id="1487" w:author="Eric Martinez" w:date="2024-04-09T06:07:00Z"/>
                <w:moveFrom w:id="1488" w:author="Eric Martinez" w:date="2024-03-31T21:41:00Z"/>
              </w:rPr>
            </w:pPr>
          </w:p>
        </w:tc>
      </w:tr>
      <w:tr w:rsidR="0010361F" w:rsidDel="009D1573" w14:paraId="2A902C4C" w14:textId="5D88BA4C" w:rsidTr="00075A80">
        <w:trPr>
          <w:del w:id="1489" w:author="Eric Martinez" w:date="2024-04-09T06:07:00Z"/>
        </w:trPr>
        <w:tc>
          <w:tcPr>
            <w:tcW w:w="2065" w:type="dxa"/>
          </w:tcPr>
          <w:p w14:paraId="57A7B9B8" w14:textId="338E1E7A" w:rsidR="0010361F" w:rsidDel="009D1573" w:rsidRDefault="0010361F" w:rsidP="00075A80">
            <w:pPr>
              <w:jc w:val="center"/>
              <w:rPr>
                <w:del w:id="1490" w:author="Eric Martinez" w:date="2024-04-09T06:07:00Z"/>
                <w:moveFrom w:id="1491" w:author="Eric Martinez" w:date="2024-03-31T21:41:00Z"/>
              </w:rPr>
            </w:pPr>
            <w:moveFrom w:id="1492" w:author="Eric Martinez" w:date="2024-03-31T21:41:00Z">
              <w:del w:id="1493" w:author="Eric Martinez" w:date="2024-04-09T06:07:00Z">
                <w:r w:rsidDel="009D1573">
                  <w:delText>1400</w:delText>
                </w:r>
              </w:del>
            </w:moveFrom>
          </w:p>
        </w:tc>
        <w:tc>
          <w:tcPr>
            <w:tcW w:w="7285" w:type="dxa"/>
          </w:tcPr>
          <w:p w14:paraId="588CBF35" w14:textId="6E340AA1" w:rsidR="0010361F" w:rsidDel="009D1573" w:rsidRDefault="0010361F" w:rsidP="00EE4137">
            <w:pPr>
              <w:rPr>
                <w:del w:id="1494" w:author="Eric Martinez" w:date="2024-04-09T06:07:00Z"/>
                <w:moveFrom w:id="1495" w:author="Eric Martinez" w:date="2024-03-31T21:41:00Z"/>
              </w:rPr>
            </w:pPr>
          </w:p>
        </w:tc>
      </w:tr>
      <w:tr w:rsidR="0010361F" w:rsidDel="009D1573" w14:paraId="37B0655C" w14:textId="66DE8F13" w:rsidTr="00075A80">
        <w:trPr>
          <w:del w:id="1496" w:author="Eric Martinez" w:date="2024-04-09T06:07:00Z"/>
        </w:trPr>
        <w:tc>
          <w:tcPr>
            <w:tcW w:w="2065" w:type="dxa"/>
          </w:tcPr>
          <w:p w14:paraId="1DA15D48" w14:textId="3635A2F7" w:rsidR="0010361F" w:rsidDel="009D1573" w:rsidRDefault="0010361F" w:rsidP="00075A80">
            <w:pPr>
              <w:jc w:val="center"/>
              <w:rPr>
                <w:del w:id="1497" w:author="Eric Martinez" w:date="2024-04-09T06:07:00Z"/>
                <w:moveFrom w:id="1498" w:author="Eric Martinez" w:date="2024-03-31T21:41:00Z"/>
              </w:rPr>
            </w:pPr>
            <w:moveFrom w:id="1499" w:author="Eric Martinez" w:date="2024-03-31T21:41:00Z">
              <w:del w:id="1500" w:author="Eric Martinez" w:date="2024-04-09T06:07:00Z">
                <w:r w:rsidDel="009D1573">
                  <w:delText>1500</w:delText>
                </w:r>
              </w:del>
            </w:moveFrom>
          </w:p>
        </w:tc>
        <w:tc>
          <w:tcPr>
            <w:tcW w:w="7285" w:type="dxa"/>
          </w:tcPr>
          <w:p w14:paraId="5284474E" w14:textId="42B9A43D" w:rsidR="0010361F" w:rsidDel="009D1573" w:rsidRDefault="0010361F" w:rsidP="00EE4137">
            <w:pPr>
              <w:rPr>
                <w:del w:id="1501" w:author="Eric Martinez" w:date="2024-04-09T06:07:00Z"/>
                <w:moveFrom w:id="1502" w:author="Eric Martinez" w:date="2024-03-31T21:41:00Z"/>
              </w:rPr>
            </w:pPr>
          </w:p>
        </w:tc>
      </w:tr>
      <w:tr w:rsidR="0010361F" w:rsidDel="009D1573" w14:paraId="52064F75" w14:textId="6646C84F" w:rsidTr="00075A80">
        <w:trPr>
          <w:del w:id="1503" w:author="Eric Martinez" w:date="2024-04-09T06:07:00Z"/>
        </w:trPr>
        <w:tc>
          <w:tcPr>
            <w:tcW w:w="2065" w:type="dxa"/>
          </w:tcPr>
          <w:p w14:paraId="47A4B947" w14:textId="0DA50D24" w:rsidR="0010361F" w:rsidDel="009D1573" w:rsidRDefault="0010361F" w:rsidP="00075A80">
            <w:pPr>
              <w:jc w:val="center"/>
              <w:rPr>
                <w:del w:id="1504" w:author="Eric Martinez" w:date="2024-04-09T06:07:00Z"/>
                <w:moveFrom w:id="1505" w:author="Eric Martinez" w:date="2024-03-31T21:41:00Z"/>
              </w:rPr>
            </w:pPr>
            <w:moveFrom w:id="1506" w:author="Eric Martinez" w:date="2024-03-31T21:41:00Z">
              <w:del w:id="1507" w:author="Eric Martinez" w:date="2024-04-09T06:07:00Z">
                <w:r w:rsidDel="009D1573">
                  <w:delText>1600</w:delText>
                </w:r>
              </w:del>
            </w:moveFrom>
          </w:p>
        </w:tc>
        <w:tc>
          <w:tcPr>
            <w:tcW w:w="7285" w:type="dxa"/>
          </w:tcPr>
          <w:p w14:paraId="1564AB24" w14:textId="0FF5DDB3" w:rsidR="0010361F" w:rsidDel="009D1573" w:rsidRDefault="0010361F" w:rsidP="0022510F">
            <w:pPr>
              <w:keepNext/>
              <w:rPr>
                <w:del w:id="1508" w:author="Eric Martinez" w:date="2024-04-09T06:07:00Z"/>
                <w:moveFrom w:id="1509" w:author="Eric Martinez" w:date="2024-03-31T21:41:00Z"/>
              </w:rPr>
            </w:pPr>
          </w:p>
        </w:tc>
      </w:tr>
    </w:tbl>
    <w:p w14:paraId="502BC999" w14:textId="1F131BAE" w:rsidR="00C1748A" w:rsidRPr="00751833" w:rsidRDefault="0022510F" w:rsidP="0022510F">
      <w:pPr>
        <w:pStyle w:val="Caption"/>
        <w:jc w:val="center"/>
        <w:rPr>
          <w:ins w:id="1510" w:author="Eric Martinez" w:date="2024-03-31T21:41:00Z"/>
          <w:i w:val="0"/>
          <w:iCs w:val="0"/>
          <w:color w:val="auto"/>
          <w:sz w:val="24"/>
          <w:szCs w:val="24"/>
          <w:rPrChange w:id="1511" w:author="Eric Martinez" w:date="2024-04-12T20:30:00Z">
            <w:rPr>
              <w:ins w:id="1512" w:author="Eric Martinez" w:date="2024-03-31T21:41:00Z"/>
            </w:rPr>
          </w:rPrChange>
        </w:rPr>
      </w:pPr>
      <w:bookmarkStart w:id="1513" w:name="_Toc161537564"/>
      <w:moveFromRangeEnd w:id="1418"/>
      <w:r w:rsidRPr="00751833">
        <w:rPr>
          <w:i w:val="0"/>
          <w:iCs w:val="0"/>
          <w:color w:val="auto"/>
          <w:sz w:val="24"/>
          <w:szCs w:val="24"/>
          <w:rPrChange w:id="1514" w:author="Eric Martinez" w:date="2024-04-12T20:30:00Z">
            <w:rPr/>
          </w:rPrChange>
        </w:rPr>
        <w:t xml:space="preserve">Table </w:t>
      </w:r>
      <w:r w:rsidRPr="00751833">
        <w:rPr>
          <w:i w:val="0"/>
          <w:iCs w:val="0"/>
          <w:color w:val="auto"/>
          <w:sz w:val="24"/>
          <w:szCs w:val="24"/>
          <w:rPrChange w:id="1515" w:author="Eric Martinez" w:date="2024-04-12T20:30:00Z">
            <w:rPr/>
          </w:rPrChange>
        </w:rPr>
        <w:fldChar w:fldCharType="begin"/>
      </w:r>
      <w:r w:rsidRPr="00751833">
        <w:rPr>
          <w:i w:val="0"/>
          <w:iCs w:val="0"/>
          <w:color w:val="auto"/>
          <w:sz w:val="24"/>
          <w:szCs w:val="24"/>
          <w:rPrChange w:id="1516" w:author="Eric Martinez" w:date="2024-04-12T20:30:00Z">
            <w:rPr/>
          </w:rPrChange>
        </w:rPr>
        <w:instrText xml:space="preserve"> SEQ Table \* ARABIC </w:instrText>
      </w:r>
      <w:r w:rsidRPr="00751833">
        <w:rPr>
          <w:i w:val="0"/>
          <w:iCs w:val="0"/>
          <w:color w:val="auto"/>
          <w:sz w:val="24"/>
          <w:szCs w:val="24"/>
          <w:rPrChange w:id="1517" w:author="Eric Martinez" w:date="2024-04-12T20:30:00Z">
            <w:rPr/>
          </w:rPrChange>
        </w:rPr>
        <w:fldChar w:fldCharType="separate"/>
      </w:r>
      <w:ins w:id="1518" w:author="Eric Martinez" w:date="2024-04-17T10:12:00Z">
        <w:r w:rsidR="0041099F">
          <w:rPr>
            <w:i w:val="0"/>
            <w:iCs w:val="0"/>
            <w:noProof/>
            <w:color w:val="auto"/>
            <w:sz w:val="24"/>
            <w:szCs w:val="24"/>
          </w:rPr>
          <w:t>3</w:t>
        </w:r>
      </w:ins>
      <w:del w:id="1519" w:author="Eric Martinez" w:date="2024-04-10T22:04:00Z">
        <w:r w:rsidR="002C478F" w:rsidRPr="00751833" w:rsidDel="00974FC0">
          <w:rPr>
            <w:i w:val="0"/>
            <w:iCs w:val="0"/>
            <w:noProof/>
            <w:color w:val="auto"/>
            <w:sz w:val="24"/>
            <w:szCs w:val="24"/>
            <w:rPrChange w:id="1520" w:author="Eric Martinez" w:date="2024-04-12T20:30:00Z">
              <w:rPr>
                <w:noProof/>
              </w:rPr>
            </w:rPrChange>
          </w:rPr>
          <w:delText>3</w:delText>
        </w:r>
      </w:del>
      <w:r w:rsidRPr="00751833">
        <w:rPr>
          <w:i w:val="0"/>
          <w:iCs w:val="0"/>
          <w:color w:val="auto"/>
          <w:sz w:val="24"/>
          <w:szCs w:val="24"/>
          <w:rPrChange w:id="1521" w:author="Eric Martinez" w:date="2024-04-12T20:30:00Z">
            <w:rPr/>
          </w:rPrChange>
        </w:rPr>
        <w:fldChar w:fldCharType="end"/>
      </w:r>
      <w:r w:rsidR="00DF72A9" w:rsidRPr="00751833">
        <w:rPr>
          <w:i w:val="0"/>
          <w:iCs w:val="0"/>
          <w:color w:val="auto"/>
          <w:sz w:val="24"/>
          <w:szCs w:val="24"/>
          <w:rPrChange w:id="1522" w:author="Eric Martinez" w:date="2024-04-12T20:30:00Z">
            <w:rPr/>
          </w:rPrChange>
        </w:rPr>
        <w:t>:</w:t>
      </w:r>
      <w:r w:rsidRPr="00751833">
        <w:rPr>
          <w:i w:val="0"/>
          <w:iCs w:val="0"/>
          <w:color w:val="auto"/>
          <w:sz w:val="24"/>
          <w:szCs w:val="24"/>
          <w:rPrChange w:id="1523" w:author="Eric Martinez" w:date="2024-04-12T20:30:00Z">
            <w:rPr/>
          </w:rPrChange>
        </w:rPr>
        <w:t xml:space="preserve"> Pressure schedule for FEA testing</w:t>
      </w:r>
      <w:bookmarkEnd w:id="1513"/>
    </w:p>
    <w:tbl>
      <w:tblPr>
        <w:tblStyle w:val="TableGrid"/>
        <w:tblW w:w="0" w:type="auto"/>
        <w:tblLook w:val="04A0" w:firstRow="1" w:lastRow="0" w:firstColumn="1" w:lastColumn="0" w:noHBand="0" w:noVBand="1"/>
      </w:tblPr>
      <w:tblGrid>
        <w:gridCol w:w="2065"/>
        <w:gridCol w:w="7285"/>
      </w:tblGrid>
      <w:tr w:rsidR="00760533" w14:paraId="6C9E04DD" w14:textId="77777777" w:rsidTr="007318D4">
        <w:tc>
          <w:tcPr>
            <w:tcW w:w="2065" w:type="dxa"/>
          </w:tcPr>
          <w:p w14:paraId="03DC7FB4" w14:textId="77777777" w:rsidR="00760533" w:rsidRPr="009D1573" w:rsidRDefault="00760533" w:rsidP="007318D4">
            <w:pPr>
              <w:jc w:val="center"/>
              <w:rPr>
                <w:moveTo w:id="1524" w:author="Eric Martinez" w:date="2024-03-31T21:41:00Z"/>
                <w:b/>
                <w:bCs/>
                <w:sz w:val="24"/>
                <w:szCs w:val="24"/>
                <w:u w:val="single"/>
                <w:rPrChange w:id="1525" w:author="Eric Martinez" w:date="2024-04-09T06:07:00Z">
                  <w:rPr>
                    <w:moveTo w:id="1526" w:author="Eric Martinez" w:date="2024-03-31T21:41:00Z"/>
                    <w:b/>
                    <w:bCs/>
                    <w:u w:val="single"/>
                  </w:rPr>
                </w:rPrChange>
              </w:rPr>
            </w:pPr>
            <w:moveToRangeStart w:id="1527" w:author="Eric Martinez" w:date="2024-03-31T21:41:00Z" w:name="move162813677"/>
            <w:moveTo w:id="1528" w:author="Eric Martinez" w:date="2024-03-31T21:41:00Z">
              <w:r w:rsidRPr="009D1573">
                <w:rPr>
                  <w:b/>
                  <w:bCs/>
                  <w:sz w:val="24"/>
                  <w:szCs w:val="24"/>
                  <w:u w:val="single"/>
                  <w:rPrChange w:id="1529" w:author="Eric Martinez" w:date="2024-04-09T06:07:00Z">
                    <w:rPr>
                      <w:b/>
                      <w:bCs/>
                      <w:u w:val="single"/>
                    </w:rPr>
                  </w:rPrChange>
                </w:rPr>
                <w:t>PSI</w:t>
              </w:r>
            </w:moveTo>
          </w:p>
        </w:tc>
        <w:tc>
          <w:tcPr>
            <w:tcW w:w="7285" w:type="dxa"/>
          </w:tcPr>
          <w:p w14:paraId="3D1BBFE8" w14:textId="77777777" w:rsidR="00760533" w:rsidRPr="009D1573" w:rsidRDefault="00760533" w:rsidP="007318D4">
            <w:pPr>
              <w:jc w:val="center"/>
              <w:rPr>
                <w:moveTo w:id="1530" w:author="Eric Martinez" w:date="2024-03-31T21:41:00Z"/>
                <w:b/>
                <w:bCs/>
                <w:sz w:val="24"/>
                <w:szCs w:val="24"/>
                <w:u w:val="single"/>
                <w:rPrChange w:id="1531" w:author="Eric Martinez" w:date="2024-04-09T06:07:00Z">
                  <w:rPr>
                    <w:moveTo w:id="1532" w:author="Eric Martinez" w:date="2024-03-31T21:41:00Z"/>
                    <w:b/>
                    <w:bCs/>
                    <w:u w:val="single"/>
                  </w:rPr>
                </w:rPrChange>
              </w:rPr>
            </w:pPr>
            <w:moveTo w:id="1533" w:author="Eric Martinez" w:date="2024-03-31T21:41:00Z">
              <w:r w:rsidRPr="009D1573">
                <w:rPr>
                  <w:b/>
                  <w:bCs/>
                  <w:sz w:val="24"/>
                  <w:szCs w:val="24"/>
                  <w:u w:val="single"/>
                  <w:rPrChange w:id="1534" w:author="Eric Martinez" w:date="2024-04-09T06:07:00Z">
                    <w:rPr>
                      <w:b/>
                      <w:bCs/>
                      <w:u w:val="single"/>
                    </w:rPr>
                  </w:rPrChange>
                </w:rPr>
                <w:t>Notes</w:t>
              </w:r>
            </w:moveTo>
          </w:p>
        </w:tc>
      </w:tr>
      <w:tr w:rsidR="00760533" w14:paraId="6B982357" w14:textId="77777777" w:rsidTr="007318D4">
        <w:tc>
          <w:tcPr>
            <w:tcW w:w="2065" w:type="dxa"/>
          </w:tcPr>
          <w:p w14:paraId="052D8D79" w14:textId="77777777" w:rsidR="00760533" w:rsidRPr="009D1573" w:rsidRDefault="00760533" w:rsidP="007318D4">
            <w:pPr>
              <w:jc w:val="center"/>
              <w:rPr>
                <w:moveTo w:id="1535" w:author="Eric Martinez" w:date="2024-03-31T21:41:00Z"/>
                <w:sz w:val="24"/>
                <w:szCs w:val="24"/>
                <w:rPrChange w:id="1536" w:author="Eric Martinez" w:date="2024-04-09T06:07:00Z">
                  <w:rPr>
                    <w:moveTo w:id="1537" w:author="Eric Martinez" w:date="2024-03-31T21:41:00Z"/>
                  </w:rPr>
                </w:rPrChange>
              </w:rPr>
            </w:pPr>
            <w:moveTo w:id="1538" w:author="Eric Martinez" w:date="2024-03-31T21:41:00Z">
              <w:r w:rsidRPr="009D1573">
                <w:rPr>
                  <w:sz w:val="24"/>
                  <w:szCs w:val="24"/>
                  <w:rPrChange w:id="1539" w:author="Eric Martinez" w:date="2024-04-09T06:07:00Z">
                    <w:rPr/>
                  </w:rPrChange>
                </w:rPr>
                <w:t>590</w:t>
              </w:r>
            </w:moveTo>
          </w:p>
        </w:tc>
        <w:tc>
          <w:tcPr>
            <w:tcW w:w="7285" w:type="dxa"/>
          </w:tcPr>
          <w:p w14:paraId="3F98FFBF" w14:textId="77777777" w:rsidR="00760533" w:rsidRPr="009D1573" w:rsidRDefault="00760533" w:rsidP="007318D4">
            <w:pPr>
              <w:rPr>
                <w:moveTo w:id="1540" w:author="Eric Martinez" w:date="2024-03-31T21:41:00Z"/>
                <w:sz w:val="24"/>
                <w:szCs w:val="24"/>
                <w:rPrChange w:id="1541" w:author="Eric Martinez" w:date="2024-04-09T06:07:00Z">
                  <w:rPr>
                    <w:moveTo w:id="1542" w:author="Eric Martinez" w:date="2024-03-31T21:41:00Z"/>
                  </w:rPr>
                </w:rPrChange>
              </w:rPr>
            </w:pPr>
            <w:moveTo w:id="1543" w:author="Eric Martinez" w:date="2024-03-31T21:41:00Z">
              <w:r w:rsidRPr="009D1573">
                <w:rPr>
                  <w:sz w:val="24"/>
                  <w:szCs w:val="24"/>
                  <w:rPrChange w:id="1544" w:author="Eric Martinez" w:date="2024-04-09T06:07:00Z">
                    <w:rPr/>
                  </w:rPrChange>
                </w:rPr>
                <w:t>Design pressure</w:t>
              </w:r>
            </w:moveTo>
          </w:p>
        </w:tc>
      </w:tr>
      <w:tr w:rsidR="00760533" w14:paraId="7B55BBDD" w14:textId="77777777" w:rsidTr="007318D4">
        <w:tc>
          <w:tcPr>
            <w:tcW w:w="2065" w:type="dxa"/>
          </w:tcPr>
          <w:p w14:paraId="4690C275" w14:textId="77777777" w:rsidR="00760533" w:rsidRPr="009D1573" w:rsidRDefault="00760533" w:rsidP="007318D4">
            <w:pPr>
              <w:jc w:val="center"/>
              <w:rPr>
                <w:moveTo w:id="1545" w:author="Eric Martinez" w:date="2024-03-31T21:41:00Z"/>
                <w:sz w:val="24"/>
                <w:szCs w:val="24"/>
                <w:rPrChange w:id="1546" w:author="Eric Martinez" w:date="2024-04-09T06:07:00Z">
                  <w:rPr>
                    <w:moveTo w:id="1547" w:author="Eric Martinez" w:date="2024-03-31T21:41:00Z"/>
                  </w:rPr>
                </w:rPrChange>
              </w:rPr>
            </w:pPr>
            <w:moveTo w:id="1548" w:author="Eric Martinez" w:date="2024-03-31T21:41:00Z">
              <w:r w:rsidRPr="009D1573">
                <w:rPr>
                  <w:sz w:val="24"/>
                  <w:szCs w:val="24"/>
                  <w:rPrChange w:id="1549" w:author="Eric Martinez" w:date="2024-04-09T06:07:00Z">
                    <w:rPr/>
                  </w:rPrChange>
                </w:rPr>
                <w:t>737.5</w:t>
              </w:r>
            </w:moveTo>
          </w:p>
        </w:tc>
        <w:tc>
          <w:tcPr>
            <w:tcW w:w="7285" w:type="dxa"/>
          </w:tcPr>
          <w:p w14:paraId="3A80D41A" w14:textId="77777777" w:rsidR="00760533" w:rsidRPr="009D1573" w:rsidRDefault="00760533" w:rsidP="007318D4">
            <w:pPr>
              <w:rPr>
                <w:moveTo w:id="1550" w:author="Eric Martinez" w:date="2024-03-31T21:41:00Z"/>
                <w:sz w:val="24"/>
                <w:szCs w:val="24"/>
                <w:rPrChange w:id="1551" w:author="Eric Martinez" w:date="2024-04-09T06:07:00Z">
                  <w:rPr>
                    <w:moveTo w:id="1552" w:author="Eric Martinez" w:date="2024-03-31T21:41:00Z"/>
                  </w:rPr>
                </w:rPrChange>
              </w:rPr>
            </w:pPr>
            <w:moveTo w:id="1553" w:author="Eric Martinez" w:date="2024-03-31T21:41:00Z">
              <w:r w:rsidRPr="009D1573">
                <w:rPr>
                  <w:sz w:val="24"/>
                  <w:szCs w:val="24"/>
                  <w:rPrChange w:id="1554" w:author="Eric Martinez" w:date="2024-04-09T06:07:00Z">
                    <w:rPr/>
                  </w:rPrChange>
                </w:rPr>
                <w:t>125% of design pressure</w:t>
              </w:r>
            </w:moveTo>
          </w:p>
        </w:tc>
      </w:tr>
      <w:tr w:rsidR="00760533" w14:paraId="5A15EFD2" w14:textId="77777777" w:rsidTr="007318D4">
        <w:tc>
          <w:tcPr>
            <w:tcW w:w="2065" w:type="dxa"/>
          </w:tcPr>
          <w:p w14:paraId="231505FF" w14:textId="77777777" w:rsidR="00760533" w:rsidRPr="009D1573" w:rsidRDefault="00760533" w:rsidP="007318D4">
            <w:pPr>
              <w:jc w:val="center"/>
              <w:rPr>
                <w:moveTo w:id="1555" w:author="Eric Martinez" w:date="2024-03-31T21:41:00Z"/>
                <w:sz w:val="24"/>
                <w:szCs w:val="24"/>
                <w:rPrChange w:id="1556" w:author="Eric Martinez" w:date="2024-04-09T06:07:00Z">
                  <w:rPr>
                    <w:moveTo w:id="1557" w:author="Eric Martinez" w:date="2024-03-31T21:41:00Z"/>
                  </w:rPr>
                </w:rPrChange>
              </w:rPr>
            </w:pPr>
            <w:moveTo w:id="1558" w:author="Eric Martinez" w:date="2024-03-31T21:41:00Z">
              <w:r w:rsidRPr="009D1573">
                <w:rPr>
                  <w:sz w:val="24"/>
                  <w:szCs w:val="24"/>
                  <w:rPrChange w:id="1559" w:author="Eric Martinez" w:date="2024-04-09T06:07:00Z">
                    <w:rPr/>
                  </w:rPrChange>
                </w:rPr>
                <w:t>885</w:t>
              </w:r>
            </w:moveTo>
          </w:p>
        </w:tc>
        <w:tc>
          <w:tcPr>
            <w:tcW w:w="7285" w:type="dxa"/>
          </w:tcPr>
          <w:p w14:paraId="7893D316" w14:textId="77777777" w:rsidR="00760533" w:rsidRPr="009D1573" w:rsidRDefault="00760533" w:rsidP="007318D4">
            <w:pPr>
              <w:rPr>
                <w:moveTo w:id="1560" w:author="Eric Martinez" w:date="2024-03-31T21:41:00Z"/>
                <w:sz w:val="24"/>
                <w:szCs w:val="24"/>
                <w:rPrChange w:id="1561" w:author="Eric Martinez" w:date="2024-04-09T06:07:00Z">
                  <w:rPr>
                    <w:moveTo w:id="1562" w:author="Eric Martinez" w:date="2024-03-31T21:41:00Z"/>
                  </w:rPr>
                </w:rPrChange>
              </w:rPr>
            </w:pPr>
            <w:moveTo w:id="1563" w:author="Eric Martinez" w:date="2024-03-31T21:41:00Z">
              <w:r w:rsidRPr="009D1573">
                <w:rPr>
                  <w:sz w:val="24"/>
                  <w:szCs w:val="24"/>
                  <w:rPrChange w:id="1564" w:author="Eric Martinez" w:date="2024-04-09T06:07:00Z">
                    <w:rPr/>
                  </w:rPrChange>
                </w:rPr>
                <w:t>150% of design pressure (burst pressure)</w:t>
              </w:r>
            </w:moveTo>
          </w:p>
        </w:tc>
      </w:tr>
      <w:tr w:rsidR="00760533" w14:paraId="50F2C63C" w14:textId="77777777" w:rsidTr="007318D4">
        <w:tc>
          <w:tcPr>
            <w:tcW w:w="2065" w:type="dxa"/>
          </w:tcPr>
          <w:p w14:paraId="169E3CCF" w14:textId="77777777" w:rsidR="00760533" w:rsidRPr="009D1573" w:rsidRDefault="00760533" w:rsidP="007318D4">
            <w:pPr>
              <w:jc w:val="center"/>
              <w:rPr>
                <w:moveTo w:id="1565" w:author="Eric Martinez" w:date="2024-03-31T21:41:00Z"/>
                <w:sz w:val="24"/>
                <w:szCs w:val="24"/>
                <w:rPrChange w:id="1566" w:author="Eric Martinez" w:date="2024-04-09T06:07:00Z">
                  <w:rPr>
                    <w:moveTo w:id="1567" w:author="Eric Martinez" w:date="2024-03-31T21:41:00Z"/>
                  </w:rPr>
                </w:rPrChange>
              </w:rPr>
            </w:pPr>
            <w:moveTo w:id="1568" w:author="Eric Martinez" w:date="2024-03-31T21:41:00Z">
              <w:r w:rsidRPr="009D1573">
                <w:rPr>
                  <w:sz w:val="24"/>
                  <w:szCs w:val="24"/>
                  <w:rPrChange w:id="1569" w:author="Eric Martinez" w:date="2024-04-09T06:07:00Z">
                    <w:rPr/>
                  </w:rPrChange>
                </w:rPr>
                <w:t>900</w:t>
              </w:r>
            </w:moveTo>
          </w:p>
        </w:tc>
        <w:tc>
          <w:tcPr>
            <w:tcW w:w="7285" w:type="dxa"/>
          </w:tcPr>
          <w:p w14:paraId="4F8F8BCB" w14:textId="77777777" w:rsidR="00760533" w:rsidRPr="009D1573" w:rsidRDefault="00760533" w:rsidP="007318D4">
            <w:pPr>
              <w:rPr>
                <w:moveTo w:id="1570" w:author="Eric Martinez" w:date="2024-03-31T21:41:00Z"/>
                <w:sz w:val="24"/>
                <w:szCs w:val="24"/>
                <w:rPrChange w:id="1571" w:author="Eric Martinez" w:date="2024-04-09T06:07:00Z">
                  <w:rPr>
                    <w:moveTo w:id="1572" w:author="Eric Martinez" w:date="2024-03-31T21:41:00Z"/>
                  </w:rPr>
                </w:rPrChange>
              </w:rPr>
            </w:pPr>
            <w:moveTo w:id="1573" w:author="Eric Martinez" w:date="2024-03-31T21:41:00Z">
              <w:r w:rsidRPr="009D1573">
                <w:rPr>
                  <w:sz w:val="24"/>
                  <w:szCs w:val="24"/>
                  <w:rPrChange w:id="1574" w:author="Eric Martinez" w:date="2024-04-09T06:07:00Z">
                    <w:rPr/>
                  </w:rPrChange>
                </w:rPr>
                <w:t>Raised to the nearest 100 psi value to simulate the continuation of a typical hydrostatic test.</w:t>
              </w:r>
            </w:moveTo>
          </w:p>
        </w:tc>
      </w:tr>
      <w:tr w:rsidR="00760533" w14:paraId="6CB126FD" w14:textId="77777777" w:rsidTr="007318D4">
        <w:tc>
          <w:tcPr>
            <w:tcW w:w="2065" w:type="dxa"/>
          </w:tcPr>
          <w:p w14:paraId="0CABBD53" w14:textId="77777777" w:rsidR="00760533" w:rsidRPr="009D1573" w:rsidRDefault="00760533" w:rsidP="007318D4">
            <w:pPr>
              <w:jc w:val="center"/>
              <w:rPr>
                <w:moveTo w:id="1575" w:author="Eric Martinez" w:date="2024-03-31T21:41:00Z"/>
                <w:sz w:val="24"/>
                <w:szCs w:val="24"/>
                <w:rPrChange w:id="1576" w:author="Eric Martinez" w:date="2024-04-09T06:07:00Z">
                  <w:rPr>
                    <w:moveTo w:id="1577" w:author="Eric Martinez" w:date="2024-03-31T21:41:00Z"/>
                  </w:rPr>
                </w:rPrChange>
              </w:rPr>
            </w:pPr>
            <w:moveTo w:id="1578" w:author="Eric Martinez" w:date="2024-03-31T21:41:00Z">
              <w:r w:rsidRPr="009D1573">
                <w:rPr>
                  <w:sz w:val="24"/>
                  <w:szCs w:val="24"/>
                  <w:rPrChange w:id="1579" w:author="Eric Martinez" w:date="2024-04-09T06:07:00Z">
                    <w:rPr/>
                  </w:rPrChange>
                </w:rPr>
                <w:t>1000</w:t>
              </w:r>
            </w:moveTo>
          </w:p>
        </w:tc>
        <w:tc>
          <w:tcPr>
            <w:tcW w:w="7285" w:type="dxa"/>
          </w:tcPr>
          <w:p w14:paraId="338ABE3E" w14:textId="77777777" w:rsidR="00760533" w:rsidRPr="009D1573" w:rsidRDefault="00760533" w:rsidP="007318D4">
            <w:pPr>
              <w:rPr>
                <w:moveTo w:id="1580" w:author="Eric Martinez" w:date="2024-03-31T21:41:00Z"/>
                <w:sz w:val="24"/>
                <w:szCs w:val="24"/>
                <w:rPrChange w:id="1581" w:author="Eric Martinez" w:date="2024-04-09T06:07:00Z">
                  <w:rPr>
                    <w:moveTo w:id="1582" w:author="Eric Martinez" w:date="2024-03-31T21:41:00Z"/>
                  </w:rPr>
                </w:rPrChange>
              </w:rPr>
            </w:pPr>
          </w:p>
        </w:tc>
      </w:tr>
      <w:tr w:rsidR="00760533" w14:paraId="10FB7E2A" w14:textId="77777777" w:rsidTr="007318D4">
        <w:tc>
          <w:tcPr>
            <w:tcW w:w="2065" w:type="dxa"/>
          </w:tcPr>
          <w:p w14:paraId="6331A946" w14:textId="77777777" w:rsidR="00760533" w:rsidRPr="009D1573" w:rsidRDefault="00760533" w:rsidP="007318D4">
            <w:pPr>
              <w:jc w:val="center"/>
              <w:rPr>
                <w:moveTo w:id="1583" w:author="Eric Martinez" w:date="2024-03-31T21:41:00Z"/>
                <w:sz w:val="24"/>
                <w:szCs w:val="24"/>
                <w:rPrChange w:id="1584" w:author="Eric Martinez" w:date="2024-04-09T06:07:00Z">
                  <w:rPr>
                    <w:moveTo w:id="1585" w:author="Eric Martinez" w:date="2024-03-31T21:41:00Z"/>
                  </w:rPr>
                </w:rPrChange>
              </w:rPr>
            </w:pPr>
            <w:moveTo w:id="1586" w:author="Eric Martinez" w:date="2024-03-31T21:41:00Z">
              <w:r w:rsidRPr="009D1573">
                <w:rPr>
                  <w:sz w:val="24"/>
                  <w:szCs w:val="24"/>
                  <w:rPrChange w:id="1587" w:author="Eric Martinez" w:date="2024-04-09T06:07:00Z">
                    <w:rPr/>
                  </w:rPrChange>
                </w:rPr>
                <w:t>1100</w:t>
              </w:r>
            </w:moveTo>
          </w:p>
        </w:tc>
        <w:tc>
          <w:tcPr>
            <w:tcW w:w="7285" w:type="dxa"/>
          </w:tcPr>
          <w:p w14:paraId="0337DBE4" w14:textId="77777777" w:rsidR="00760533" w:rsidRPr="009D1573" w:rsidRDefault="00760533" w:rsidP="007318D4">
            <w:pPr>
              <w:rPr>
                <w:moveTo w:id="1588" w:author="Eric Martinez" w:date="2024-03-31T21:41:00Z"/>
                <w:sz w:val="24"/>
                <w:szCs w:val="24"/>
                <w:rPrChange w:id="1589" w:author="Eric Martinez" w:date="2024-04-09T06:07:00Z">
                  <w:rPr>
                    <w:moveTo w:id="1590" w:author="Eric Martinez" w:date="2024-03-31T21:41:00Z"/>
                  </w:rPr>
                </w:rPrChange>
              </w:rPr>
            </w:pPr>
          </w:p>
        </w:tc>
      </w:tr>
      <w:tr w:rsidR="00760533" w14:paraId="414A440B" w14:textId="77777777" w:rsidTr="007318D4">
        <w:tc>
          <w:tcPr>
            <w:tcW w:w="2065" w:type="dxa"/>
          </w:tcPr>
          <w:p w14:paraId="1B23DDEA" w14:textId="77777777" w:rsidR="00760533" w:rsidRPr="009D1573" w:rsidRDefault="00760533" w:rsidP="007318D4">
            <w:pPr>
              <w:jc w:val="center"/>
              <w:rPr>
                <w:moveTo w:id="1591" w:author="Eric Martinez" w:date="2024-03-31T21:41:00Z"/>
                <w:sz w:val="24"/>
                <w:szCs w:val="24"/>
                <w:rPrChange w:id="1592" w:author="Eric Martinez" w:date="2024-04-09T06:07:00Z">
                  <w:rPr>
                    <w:moveTo w:id="1593" w:author="Eric Martinez" w:date="2024-03-31T21:41:00Z"/>
                  </w:rPr>
                </w:rPrChange>
              </w:rPr>
            </w:pPr>
            <w:moveTo w:id="1594" w:author="Eric Martinez" w:date="2024-03-31T21:41:00Z">
              <w:r w:rsidRPr="009D1573">
                <w:rPr>
                  <w:sz w:val="24"/>
                  <w:szCs w:val="24"/>
                  <w:rPrChange w:id="1595" w:author="Eric Martinez" w:date="2024-04-09T06:07:00Z">
                    <w:rPr/>
                  </w:rPrChange>
                </w:rPr>
                <w:t>1200</w:t>
              </w:r>
            </w:moveTo>
          </w:p>
        </w:tc>
        <w:tc>
          <w:tcPr>
            <w:tcW w:w="7285" w:type="dxa"/>
          </w:tcPr>
          <w:p w14:paraId="4A051D85" w14:textId="77777777" w:rsidR="00760533" w:rsidRPr="009D1573" w:rsidRDefault="00760533" w:rsidP="007318D4">
            <w:pPr>
              <w:rPr>
                <w:moveTo w:id="1596" w:author="Eric Martinez" w:date="2024-03-31T21:41:00Z"/>
                <w:sz w:val="24"/>
                <w:szCs w:val="24"/>
                <w:rPrChange w:id="1597" w:author="Eric Martinez" w:date="2024-04-09T06:07:00Z">
                  <w:rPr>
                    <w:moveTo w:id="1598" w:author="Eric Martinez" w:date="2024-03-31T21:41:00Z"/>
                  </w:rPr>
                </w:rPrChange>
              </w:rPr>
            </w:pPr>
          </w:p>
        </w:tc>
      </w:tr>
      <w:tr w:rsidR="00760533" w14:paraId="2ED53DE6" w14:textId="77777777" w:rsidTr="007318D4">
        <w:tc>
          <w:tcPr>
            <w:tcW w:w="2065" w:type="dxa"/>
          </w:tcPr>
          <w:p w14:paraId="592133D5" w14:textId="77777777" w:rsidR="00760533" w:rsidRPr="009D1573" w:rsidRDefault="00760533" w:rsidP="007318D4">
            <w:pPr>
              <w:jc w:val="center"/>
              <w:rPr>
                <w:moveTo w:id="1599" w:author="Eric Martinez" w:date="2024-03-31T21:41:00Z"/>
                <w:sz w:val="24"/>
                <w:szCs w:val="24"/>
                <w:rPrChange w:id="1600" w:author="Eric Martinez" w:date="2024-04-09T06:07:00Z">
                  <w:rPr>
                    <w:moveTo w:id="1601" w:author="Eric Martinez" w:date="2024-03-31T21:41:00Z"/>
                  </w:rPr>
                </w:rPrChange>
              </w:rPr>
            </w:pPr>
            <w:moveTo w:id="1602" w:author="Eric Martinez" w:date="2024-03-31T21:41:00Z">
              <w:r w:rsidRPr="009D1573">
                <w:rPr>
                  <w:sz w:val="24"/>
                  <w:szCs w:val="24"/>
                  <w:rPrChange w:id="1603" w:author="Eric Martinez" w:date="2024-04-09T06:07:00Z">
                    <w:rPr/>
                  </w:rPrChange>
                </w:rPr>
                <w:t>1300</w:t>
              </w:r>
            </w:moveTo>
          </w:p>
        </w:tc>
        <w:tc>
          <w:tcPr>
            <w:tcW w:w="7285" w:type="dxa"/>
          </w:tcPr>
          <w:p w14:paraId="69CE6A69" w14:textId="77777777" w:rsidR="00760533" w:rsidRPr="009D1573" w:rsidRDefault="00760533" w:rsidP="007318D4">
            <w:pPr>
              <w:rPr>
                <w:moveTo w:id="1604" w:author="Eric Martinez" w:date="2024-03-31T21:41:00Z"/>
                <w:sz w:val="24"/>
                <w:szCs w:val="24"/>
                <w:rPrChange w:id="1605" w:author="Eric Martinez" w:date="2024-04-09T06:07:00Z">
                  <w:rPr>
                    <w:moveTo w:id="1606" w:author="Eric Martinez" w:date="2024-03-31T21:41:00Z"/>
                  </w:rPr>
                </w:rPrChange>
              </w:rPr>
            </w:pPr>
          </w:p>
        </w:tc>
      </w:tr>
      <w:tr w:rsidR="00760533" w14:paraId="549E1A1F" w14:textId="77777777" w:rsidTr="007318D4">
        <w:tc>
          <w:tcPr>
            <w:tcW w:w="2065" w:type="dxa"/>
          </w:tcPr>
          <w:p w14:paraId="45B46EC8" w14:textId="77777777" w:rsidR="00760533" w:rsidRPr="009D1573" w:rsidRDefault="00760533" w:rsidP="007318D4">
            <w:pPr>
              <w:jc w:val="center"/>
              <w:rPr>
                <w:moveTo w:id="1607" w:author="Eric Martinez" w:date="2024-03-31T21:41:00Z"/>
                <w:sz w:val="24"/>
                <w:szCs w:val="24"/>
                <w:rPrChange w:id="1608" w:author="Eric Martinez" w:date="2024-04-09T06:07:00Z">
                  <w:rPr>
                    <w:moveTo w:id="1609" w:author="Eric Martinez" w:date="2024-03-31T21:41:00Z"/>
                  </w:rPr>
                </w:rPrChange>
              </w:rPr>
            </w:pPr>
            <w:moveTo w:id="1610" w:author="Eric Martinez" w:date="2024-03-31T21:41:00Z">
              <w:r w:rsidRPr="009D1573">
                <w:rPr>
                  <w:sz w:val="24"/>
                  <w:szCs w:val="24"/>
                  <w:rPrChange w:id="1611" w:author="Eric Martinez" w:date="2024-04-09T06:07:00Z">
                    <w:rPr/>
                  </w:rPrChange>
                </w:rPr>
                <w:t>1400</w:t>
              </w:r>
            </w:moveTo>
          </w:p>
        </w:tc>
        <w:tc>
          <w:tcPr>
            <w:tcW w:w="7285" w:type="dxa"/>
          </w:tcPr>
          <w:p w14:paraId="360ABA69" w14:textId="77777777" w:rsidR="00760533" w:rsidRPr="009D1573" w:rsidRDefault="00760533" w:rsidP="007318D4">
            <w:pPr>
              <w:rPr>
                <w:moveTo w:id="1612" w:author="Eric Martinez" w:date="2024-03-31T21:41:00Z"/>
                <w:sz w:val="24"/>
                <w:szCs w:val="24"/>
                <w:rPrChange w:id="1613" w:author="Eric Martinez" w:date="2024-04-09T06:07:00Z">
                  <w:rPr>
                    <w:moveTo w:id="1614" w:author="Eric Martinez" w:date="2024-03-31T21:41:00Z"/>
                  </w:rPr>
                </w:rPrChange>
              </w:rPr>
            </w:pPr>
          </w:p>
        </w:tc>
      </w:tr>
      <w:tr w:rsidR="00760533" w14:paraId="6F0EEE02" w14:textId="77777777" w:rsidTr="007318D4">
        <w:tc>
          <w:tcPr>
            <w:tcW w:w="2065" w:type="dxa"/>
          </w:tcPr>
          <w:p w14:paraId="505CF825" w14:textId="77777777" w:rsidR="00760533" w:rsidRPr="009D1573" w:rsidRDefault="00760533" w:rsidP="007318D4">
            <w:pPr>
              <w:jc w:val="center"/>
              <w:rPr>
                <w:moveTo w:id="1615" w:author="Eric Martinez" w:date="2024-03-31T21:41:00Z"/>
                <w:sz w:val="24"/>
                <w:szCs w:val="24"/>
                <w:rPrChange w:id="1616" w:author="Eric Martinez" w:date="2024-04-09T06:07:00Z">
                  <w:rPr>
                    <w:moveTo w:id="1617" w:author="Eric Martinez" w:date="2024-03-31T21:41:00Z"/>
                  </w:rPr>
                </w:rPrChange>
              </w:rPr>
            </w:pPr>
            <w:moveTo w:id="1618" w:author="Eric Martinez" w:date="2024-03-31T21:41:00Z">
              <w:r w:rsidRPr="009D1573">
                <w:rPr>
                  <w:sz w:val="24"/>
                  <w:szCs w:val="24"/>
                  <w:rPrChange w:id="1619" w:author="Eric Martinez" w:date="2024-04-09T06:07:00Z">
                    <w:rPr/>
                  </w:rPrChange>
                </w:rPr>
                <w:t>1500</w:t>
              </w:r>
            </w:moveTo>
          </w:p>
        </w:tc>
        <w:tc>
          <w:tcPr>
            <w:tcW w:w="7285" w:type="dxa"/>
          </w:tcPr>
          <w:p w14:paraId="19A877F7" w14:textId="77777777" w:rsidR="00760533" w:rsidRPr="009D1573" w:rsidRDefault="00760533" w:rsidP="007318D4">
            <w:pPr>
              <w:rPr>
                <w:moveTo w:id="1620" w:author="Eric Martinez" w:date="2024-03-31T21:41:00Z"/>
                <w:sz w:val="24"/>
                <w:szCs w:val="24"/>
                <w:rPrChange w:id="1621" w:author="Eric Martinez" w:date="2024-04-09T06:07:00Z">
                  <w:rPr>
                    <w:moveTo w:id="1622" w:author="Eric Martinez" w:date="2024-03-31T21:41:00Z"/>
                  </w:rPr>
                </w:rPrChange>
              </w:rPr>
            </w:pPr>
          </w:p>
        </w:tc>
      </w:tr>
      <w:tr w:rsidR="00760533" w14:paraId="13B49306" w14:textId="77777777" w:rsidTr="007318D4">
        <w:tc>
          <w:tcPr>
            <w:tcW w:w="2065" w:type="dxa"/>
          </w:tcPr>
          <w:p w14:paraId="2ACDB42B" w14:textId="77777777" w:rsidR="00760533" w:rsidRPr="009D1573" w:rsidRDefault="00760533" w:rsidP="007318D4">
            <w:pPr>
              <w:jc w:val="center"/>
              <w:rPr>
                <w:moveTo w:id="1623" w:author="Eric Martinez" w:date="2024-03-31T21:41:00Z"/>
                <w:sz w:val="24"/>
                <w:szCs w:val="24"/>
                <w:rPrChange w:id="1624" w:author="Eric Martinez" w:date="2024-04-09T06:07:00Z">
                  <w:rPr>
                    <w:moveTo w:id="1625" w:author="Eric Martinez" w:date="2024-03-31T21:41:00Z"/>
                  </w:rPr>
                </w:rPrChange>
              </w:rPr>
            </w:pPr>
            <w:moveTo w:id="1626" w:author="Eric Martinez" w:date="2024-03-31T21:41:00Z">
              <w:r w:rsidRPr="009D1573">
                <w:rPr>
                  <w:sz w:val="24"/>
                  <w:szCs w:val="24"/>
                  <w:rPrChange w:id="1627" w:author="Eric Martinez" w:date="2024-04-09T06:07:00Z">
                    <w:rPr/>
                  </w:rPrChange>
                </w:rPr>
                <w:t>1600</w:t>
              </w:r>
            </w:moveTo>
          </w:p>
        </w:tc>
        <w:tc>
          <w:tcPr>
            <w:tcW w:w="7285" w:type="dxa"/>
          </w:tcPr>
          <w:p w14:paraId="3085AFC3" w14:textId="77777777" w:rsidR="00760533" w:rsidRPr="009D1573" w:rsidRDefault="00760533" w:rsidP="007318D4">
            <w:pPr>
              <w:keepNext/>
              <w:rPr>
                <w:moveTo w:id="1628" w:author="Eric Martinez" w:date="2024-03-31T21:41:00Z"/>
                <w:sz w:val="24"/>
                <w:szCs w:val="24"/>
                <w:rPrChange w:id="1629" w:author="Eric Martinez" w:date="2024-04-09T06:07:00Z">
                  <w:rPr>
                    <w:moveTo w:id="1630" w:author="Eric Martinez" w:date="2024-03-31T21:41:00Z"/>
                  </w:rPr>
                </w:rPrChange>
              </w:rPr>
            </w:pPr>
          </w:p>
        </w:tc>
      </w:tr>
      <w:moveToRangeEnd w:id="1527"/>
    </w:tbl>
    <w:p w14:paraId="292B8AAD" w14:textId="77777777" w:rsidR="00760533" w:rsidRPr="00760533" w:rsidRDefault="00760533">
      <w:pPr>
        <w:pPrChange w:id="1631" w:author="Eric Martinez" w:date="2024-03-31T21:41:00Z">
          <w:pPr>
            <w:pStyle w:val="Caption"/>
            <w:jc w:val="center"/>
          </w:pPr>
        </w:pPrChange>
      </w:pPr>
    </w:p>
    <w:p w14:paraId="3C92F46F" w14:textId="1DD0D051" w:rsidR="0022510F" w:rsidDel="00974FC0" w:rsidRDefault="0022510F" w:rsidP="0022510F">
      <w:pPr>
        <w:rPr>
          <w:del w:id="1632" w:author="Eric Martinez" w:date="2024-04-10T22:07:00Z"/>
        </w:rPr>
      </w:pPr>
    </w:p>
    <w:p w14:paraId="329E828E" w14:textId="12A2AB24" w:rsidR="00097B80" w:rsidRPr="006B7F93" w:rsidRDefault="00097B80" w:rsidP="003B5ABE">
      <w:pPr>
        <w:ind w:firstLine="720"/>
        <w:rPr>
          <w:sz w:val="24"/>
          <w:szCs w:val="24"/>
        </w:rPr>
      </w:pPr>
      <w:r w:rsidRPr="006B7F93">
        <w:rPr>
          <w:sz w:val="24"/>
          <w:szCs w:val="24"/>
        </w:rPr>
        <w:t xml:space="preserve">Once the last test for the traditional PV was completed, I began work on the design for the “innovative” PV. Like the traditional PV, the innovative PV consists of two parts welded together. Unlike the traditional PV, one of the innovative PV parts makes up </w:t>
      </w:r>
      <w:r w:rsidR="000C079C" w:rsidRPr="006B7F93">
        <w:rPr>
          <w:sz w:val="24"/>
          <w:szCs w:val="24"/>
        </w:rPr>
        <w:t>most of</w:t>
      </w:r>
      <w:r w:rsidRPr="006B7F93">
        <w:rPr>
          <w:sz w:val="24"/>
          <w:szCs w:val="24"/>
        </w:rPr>
        <w:t xml:space="preserve"> the PV. A smaller part of the innovative PV consists of two concentric areas</w:t>
      </w:r>
      <w:r w:rsidR="00BA5D86" w:rsidRPr="006B7F93">
        <w:rPr>
          <w:sz w:val="24"/>
          <w:szCs w:val="24"/>
        </w:rPr>
        <w:t xml:space="preserve"> (</w:t>
      </w:r>
      <w:r w:rsidR="00A25519" w:rsidRPr="006B7F93">
        <w:rPr>
          <w:sz w:val="24"/>
          <w:szCs w:val="24"/>
        </w:rPr>
        <w:t>see</w:t>
      </w:r>
      <w:r w:rsidR="00BA5D86" w:rsidRPr="006B7F93">
        <w:rPr>
          <w:sz w:val="24"/>
          <w:szCs w:val="24"/>
        </w:rPr>
        <w:t xml:space="preserve"> </w:t>
      </w:r>
      <w:r w:rsidR="00A25519" w:rsidRPr="006B7F93">
        <w:rPr>
          <w:sz w:val="24"/>
          <w:szCs w:val="24"/>
        </w:rPr>
        <w:fldChar w:fldCharType="begin"/>
      </w:r>
      <w:r w:rsidR="00A25519" w:rsidRPr="006B7F93">
        <w:rPr>
          <w:sz w:val="24"/>
          <w:szCs w:val="24"/>
        </w:rPr>
        <w:instrText xml:space="preserve"> REF _Ref161356359 \h </w:instrText>
      </w:r>
      <w:r w:rsidR="006B7F93">
        <w:rPr>
          <w:sz w:val="24"/>
          <w:szCs w:val="24"/>
        </w:rPr>
        <w:instrText xml:space="preserve"> \* MERGEFORMAT </w:instrText>
      </w:r>
      <w:r w:rsidR="00A25519" w:rsidRPr="006B7F93">
        <w:rPr>
          <w:sz w:val="24"/>
          <w:szCs w:val="24"/>
        </w:rPr>
      </w:r>
      <w:r w:rsidR="00A25519" w:rsidRPr="006B7F93">
        <w:rPr>
          <w:sz w:val="24"/>
          <w:szCs w:val="24"/>
        </w:rPr>
        <w:fldChar w:fldCharType="separate"/>
      </w:r>
      <w:ins w:id="1633" w:author="Eric Martinez" w:date="2024-04-17T10:12:00Z">
        <w:r w:rsidR="0041099F" w:rsidRPr="00751833">
          <w:rPr>
            <w:sz w:val="24"/>
            <w:szCs w:val="24"/>
            <w:rPrChange w:id="1634" w:author="Eric Martinez" w:date="2024-04-12T20:30:00Z">
              <w:rPr/>
            </w:rPrChange>
          </w:rPr>
          <w:t xml:space="preserve">Figure </w:t>
        </w:r>
        <w:r w:rsidR="0041099F" w:rsidRPr="0041099F">
          <w:rPr>
            <w:noProof/>
            <w:sz w:val="24"/>
            <w:szCs w:val="24"/>
            <w:rPrChange w:id="1635" w:author="Eric Martinez" w:date="2024-04-17T10:12:00Z">
              <w:rPr>
                <w:i/>
                <w:iCs/>
                <w:noProof/>
                <w:sz w:val="24"/>
                <w:szCs w:val="24"/>
              </w:rPr>
            </w:rPrChange>
          </w:rPr>
          <w:t>15</w:t>
        </w:r>
      </w:ins>
      <w:del w:id="1636" w:author="Eric Martinez" w:date="2024-04-17T10:12:00Z">
        <w:r w:rsidR="00A25519" w:rsidRPr="006B7F93" w:rsidDel="0041099F">
          <w:rPr>
            <w:sz w:val="24"/>
            <w:szCs w:val="24"/>
          </w:rPr>
          <w:delText xml:space="preserve">Figure </w:delText>
        </w:r>
        <w:r w:rsidR="00A25519" w:rsidRPr="006B7F93" w:rsidDel="0041099F">
          <w:rPr>
            <w:noProof/>
            <w:sz w:val="24"/>
            <w:szCs w:val="24"/>
          </w:rPr>
          <w:delText>15</w:delText>
        </w:r>
      </w:del>
      <w:r w:rsidR="00A25519" w:rsidRPr="006B7F93">
        <w:rPr>
          <w:sz w:val="24"/>
          <w:szCs w:val="24"/>
        </w:rPr>
        <w:fldChar w:fldCharType="end"/>
      </w:r>
      <w:r w:rsidR="00BA5D86" w:rsidRPr="006B7F93">
        <w:rPr>
          <w:sz w:val="24"/>
          <w:szCs w:val="24"/>
        </w:rPr>
        <w:t>)</w:t>
      </w:r>
      <w:r w:rsidRPr="006B7F93">
        <w:rPr>
          <w:sz w:val="24"/>
          <w:szCs w:val="24"/>
        </w:rPr>
        <w:t>, the smaller area is on top and the larger concentric area</w:t>
      </w:r>
      <w:r w:rsidR="000C079C" w:rsidRPr="006B7F93">
        <w:rPr>
          <w:sz w:val="24"/>
          <w:szCs w:val="24"/>
        </w:rPr>
        <w:t xml:space="preserve"> on the bottom. The upper area compliments the walls of the major body piece. That is, put together, the major body piece and the smaller concentric area of the minor body piece will create a sphere. The larger concentric area should provide two functions. First, it will act as a lip which prevents the minor body piece from being ejected once the PV is pressurized by seating into the inside surface of the major body. Second, as the larger concentric area </w:t>
      </w:r>
      <w:r w:rsidR="006F1915" w:rsidRPr="006B7F93">
        <w:rPr>
          <w:sz w:val="24"/>
          <w:szCs w:val="24"/>
        </w:rPr>
        <w:t>doubles the wall thickness (.16 in instead of .08) in its area, I believe this will help subject the weldment to lower stress values, increasing the durability of the PV. It is extremely important to note here that this innovative design is unique to AM as you cannot build the minor body part, as a single piece, inside of a single-piece major body using non-AM fabrication methods.</w:t>
      </w:r>
    </w:p>
    <w:p w14:paraId="51C8A7BD" w14:textId="77777777" w:rsidR="00097B80" w:rsidRPr="0022510F" w:rsidRDefault="00097B80" w:rsidP="0022510F"/>
    <w:p w14:paraId="5D026E8D" w14:textId="77777777" w:rsidR="0022510F" w:rsidRDefault="00FB5C3B" w:rsidP="0022510F">
      <w:pPr>
        <w:keepNext/>
        <w:jc w:val="center"/>
      </w:pPr>
      <w:r>
        <w:rPr>
          <w:noProof/>
        </w:rPr>
        <w:lastRenderedPageBreak/>
        <w:drawing>
          <wp:inline distT="0" distB="0" distL="0" distR="0" wp14:anchorId="5AE5A8A5" wp14:editId="702F3792">
            <wp:extent cx="2383724" cy="3576577"/>
            <wp:effectExtent l="0" t="0" r="0" b="5080"/>
            <wp:docPr id="9808259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08172" cy="3613259"/>
                    </a:xfrm>
                    <a:prstGeom prst="rect">
                      <a:avLst/>
                    </a:prstGeom>
                    <a:noFill/>
                  </pic:spPr>
                </pic:pic>
              </a:graphicData>
            </a:graphic>
          </wp:inline>
        </w:drawing>
      </w:r>
    </w:p>
    <w:p w14:paraId="683288AF" w14:textId="5754A1F5" w:rsidR="00FB5C3B" w:rsidRPr="00751833" w:rsidRDefault="0022510F" w:rsidP="00751833">
      <w:pPr>
        <w:pStyle w:val="Caption"/>
        <w:jc w:val="center"/>
        <w:rPr>
          <w:i w:val="0"/>
          <w:iCs w:val="0"/>
          <w:color w:val="auto"/>
          <w:sz w:val="24"/>
          <w:szCs w:val="24"/>
          <w:rPrChange w:id="1637" w:author="Eric Martinez" w:date="2024-04-12T20:30:00Z">
            <w:rPr/>
          </w:rPrChange>
        </w:rPr>
      </w:pPr>
      <w:bookmarkStart w:id="1638" w:name="_Toc163857376"/>
      <w:r w:rsidRPr="00751833">
        <w:rPr>
          <w:i w:val="0"/>
          <w:iCs w:val="0"/>
          <w:color w:val="auto"/>
          <w:sz w:val="24"/>
          <w:szCs w:val="24"/>
          <w:rPrChange w:id="1639" w:author="Eric Martinez" w:date="2024-04-12T20:30:00Z">
            <w:rPr/>
          </w:rPrChange>
        </w:rPr>
        <w:t xml:space="preserve">Figure </w:t>
      </w:r>
      <w:r w:rsidRPr="00751833">
        <w:rPr>
          <w:i w:val="0"/>
          <w:iCs w:val="0"/>
          <w:color w:val="auto"/>
          <w:sz w:val="24"/>
          <w:szCs w:val="24"/>
          <w:rPrChange w:id="1640" w:author="Eric Martinez" w:date="2024-04-12T20:30:00Z">
            <w:rPr/>
          </w:rPrChange>
        </w:rPr>
        <w:fldChar w:fldCharType="begin"/>
      </w:r>
      <w:r w:rsidRPr="00751833">
        <w:rPr>
          <w:i w:val="0"/>
          <w:iCs w:val="0"/>
          <w:color w:val="auto"/>
          <w:sz w:val="24"/>
          <w:szCs w:val="24"/>
          <w:rPrChange w:id="1641" w:author="Eric Martinez" w:date="2024-04-12T20:30:00Z">
            <w:rPr/>
          </w:rPrChange>
        </w:rPr>
        <w:instrText xml:space="preserve"> SEQ Figure \* ARABIC </w:instrText>
      </w:r>
      <w:r w:rsidRPr="00751833">
        <w:rPr>
          <w:i w:val="0"/>
          <w:iCs w:val="0"/>
          <w:color w:val="auto"/>
          <w:sz w:val="24"/>
          <w:szCs w:val="24"/>
          <w:rPrChange w:id="1642" w:author="Eric Martinez" w:date="2024-04-12T20:30:00Z">
            <w:rPr/>
          </w:rPrChange>
        </w:rPr>
        <w:fldChar w:fldCharType="separate"/>
      </w:r>
      <w:ins w:id="1643" w:author="Eric Martinez" w:date="2024-04-17T10:12:00Z">
        <w:r w:rsidR="0041099F">
          <w:rPr>
            <w:i w:val="0"/>
            <w:iCs w:val="0"/>
            <w:noProof/>
            <w:color w:val="auto"/>
            <w:sz w:val="24"/>
            <w:szCs w:val="24"/>
          </w:rPr>
          <w:t>14</w:t>
        </w:r>
      </w:ins>
      <w:del w:id="1644" w:author="Eric Martinez" w:date="2024-04-17T10:12:00Z">
        <w:r w:rsidR="001070DC" w:rsidRPr="00751833" w:rsidDel="0041099F">
          <w:rPr>
            <w:i w:val="0"/>
            <w:iCs w:val="0"/>
            <w:noProof/>
            <w:color w:val="auto"/>
            <w:sz w:val="24"/>
            <w:szCs w:val="24"/>
            <w:rPrChange w:id="1645" w:author="Eric Martinez" w:date="2024-04-12T20:30:00Z">
              <w:rPr>
                <w:noProof/>
              </w:rPr>
            </w:rPrChange>
          </w:rPr>
          <w:delText>14</w:delText>
        </w:r>
      </w:del>
      <w:r w:rsidRPr="00751833">
        <w:rPr>
          <w:i w:val="0"/>
          <w:iCs w:val="0"/>
          <w:color w:val="auto"/>
          <w:sz w:val="24"/>
          <w:szCs w:val="24"/>
          <w:rPrChange w:id="1646" w:author="Eric Martinez" w:date="2024-04-12T20:30:00Z">
            <w:rPr/>
          </w:rPrChange>
        </w:rPr>
        <w:fldChar w:fldCharType="end"/>
      </w:r>
      <w:r w:rsidR="00DF72A9" w:rsidRPr="00751833">
        <w:rPr>
          <w:i w:val="0"/>
          <w:iCs w:val="0"/>
          <w:color w:val="auto"/>
          <w:sz w:val="24"/>
          <w:szCs w:val="24"/>
          <w:rPrChange w:id="1647" w:author="Eric Martinez" w:date="2024-04-12T20:30:00Z">
            <w:rPr/>
          </w:rPrChange>
        </w:rPr>
        <w:t>:</w:t>
      </w:r>
      <w:r w:rsidRPr="00751833">
        <w:rPr>
          <w:i w:val="0"/>
          <w:iCs w:val="0"/>
          <w:color w:val="auto"/>
          <w:sz w:val="24"/>
          <w:szCs w:val="24"/>
          <w:rPrChange w:id="1648" w:author="Eric Martinez" w:date="2024-04-12T20:30:00Z">
            <w:rPr/>
          </w:rPrChange>
        </w:rPr>
        <w:t xml:space="preserve"> Sketch of minor body piece that will be used to fabricate the PV using the "innovative" design.</w:t>
      </w:r>
      <w:bookmarkEnd w:id="1638"/>
    </w:p>
    <w:p w14:paraId="2779B401" w14:textId="77777777" w:rsidR="006F1915" w:rsidRPr="006F1915" w:rsidRDefault="006F1915" w:rsidP="006F1915"/>
    <w:p w14:paraId="2BA9D385" w14:textId="76B3F6A3" w:rsidR="0022510F" w:rsidRDefault="006F1915" w:rsidP="0022510F">
      <w:pPr>
        <w:keepNext/>
        <w:jc w:val="center"/>
      </w:pPr>
      <w:r>
        <w:rPr>
          <w:noProof/>
        </w:rPr>
        <w:drawing>
          <wp:inline distT="0" distB="0" distL="0" distR="0" wp14:anchorId="20B8CEEE" wp14:editId="2EAD1BE3">
            <wp:extent cx="3836661" cy="2612977"/>
            <wp:effectExtent l="0" t="0" r="0" b="0"/>
            <wp:docPr id="184512746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127469" name="Picture 19"/>
                    <pic:cNvPicPr>
                      <a:picLocks noChangeAspect="1" noChangeArrowheads="1"/>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bwMode="auto">
                    <a:xfrm>
                      <a:off x="0" y="0"/>
                      <a:ext cx="3836661" cy="2612977"/>
                    </a:xfrm>
                    <a:prstGeom prst="rect">
                      <a:avLst/>
                    </a:prstGeom>
                  </pic:spPr>
                </pic:pic>
              </a:graphicData>
            </a:graphic>
          </wp:inline>
        </w:drawing>
      </w:r>
    </w:p>
    <w:p w14:paraId="2FD1BC90" w14:textId="513753AC" w:rsidR="00FB5C3B" w:rsidRPr="00751833" w:rsidRDefault="0022510F" w:rsidP="0022510F">
      <w:pPr>
        <w:pStyle w:val="Caption"/>
        <w:jc w:val="center"/>
        <w:rPr>
          <w:i w:val="0"/>
          <w:iCs w:val="0"/>
          <w:color w:val="auto"/>
          <w:sz w:val="24"/>
          <w:szCs w:val="24"/>
          <w:rPrChange w:id="1649" w:author="Eric Martinez" w:date="2024-04-12T20:30:00Z">
            <w:rPr/>
          </w:rPrChange>
        </w:rPr>
      </w:pPr>
      <w:bookmarkStart w:id="1650" w:name="_Ref161356359"/>
      <w:bookmarkStart w:id="1651" w:name="_Toc163857377"/>
      <w:r w:rsidRPr="00751833">
        <w:rPr>
          <w:i w:val="0"/>
          <w:iCs w:val="0"/>
          <w:color w:val="auto"/>
          <w:sz w:val="24"/>
          <w:szCs w:val="24"/>
          <w:rPrChange w:id="1652" w:author="Eric Martinez" w:date="2024-04-12T20:30:00Z">
            <w:rPr/>
          </w:rPrChange>
        </w:rPr>
        <w:t xml:space="preserve">Figure </w:t>
      </w:r>
      <w:r w:rsidRPr="00751833">
        <w:rPr>
          <w:i w:val="0"/>
          <w:iCs w:val="0"/>
          <w:color w:val="auto"/>
          <w:sz w:val="24"/>
          <w:szCs w:val="24"/>
          <w:rPrChange w:id="1653" w:author="Eric Martinez" w:date="2024-04-12T20:30:00Z">
            <w:rPr/>
          </w:rPrChange>
        </w:rPr>
        <w:fldChar w:fldCharType="begin"/>
      </w:r>
      <w:r w:rsidRPr="00751833">
        <w:rPr>
          <w:i w:val="0"/>
          <w:iCs w:val="0"/>
          <w:color w:val="auto"/>
          <w:sz w:val="24"/>
          <w:szCs w:val="24"/>
          <w:rPrChange w:id="1654" w:author="Eric Martinez" w:date="2024-04-12T20:30:00Z">
            <w:rPr/>
          </w:rPrChange>
        </w:rPr>
        <w:instrText xml:space="preserve"> SEQ Figure \* ARABIC </w:instrText>
      </w:r>
      <w:r w:rsidRPr="00751833">
        <w:rPr>
          <w:i w:val="0"/>
          <w:iCs w:val="0"/>
          <w:color w:val="auto"/>
          <w:sz w:val="24"/>
          <w:szCs w:val="24"/>
          <w:rPrChange w:id="1655" w:author="Eric Martinez" w:date="2024-04-12T20:30:00Z">
            <w:rPr/>
          </w:rPrChange>
        </w:rPr>
        <w:fldChar w:fldCharType="separate"/>
      </w:r>
      <w:ins w:id="1656" w:author="Eric Martinez" w:date="2024-04-17T10:12:00Z">
        <w:r w:rsidR="0041099F">
          <w:rPr>
            <w:i w:val="0"/>
            <w:iCs w:val="0"/>
            <w:noProof/>
            <w:color w:val="auto"/>
            <w:sz w:val="24"/>
            <w:szCs w:val="24"/>
          </w:rPr>
          <w:t>15</w:t>
        </w:r>
      </w:ins>
      <w:del w:id="1657" w:author="Eric Martinez" w:date="2024-04-17T10:12:00Z">
        <w:r w:rsidR="001070DC" w:rsidRPr="00751833" w:rsidDel="0041099F">
          <w:rPr>
            <w:i w:val="0"/>
            <w:iCs w:val="0"/>
            <w:noProof/>
            <w:color w:val="auto"/>
            <w:sz w:val="24"/>
            <w:szCs w:val="24"/>
            <w:rPrChange w:id="1658" w:author="Eric Martinez" w:date="2024-04-12T20:30:00Z">
              <w:rPr>
                <w:noProof/>
              </w:rPr>
            </w:rPrChange>
          </w:rPr>
          <w:delText>15</w:delText>
        </w:r>
      </w:del>
      <w:r w:rsidRPr="00751833">
        <w:rPr>
          <w:i w:val="0"/>
          <w:iCs w:val="0"/>
          <w:color w:val="auto"/>
          <w:sz w:val="24"/>
          <w:szCs w:val="24"/>
          <w:rPrChange w:id="1659" w:author="Eric Martinez" w:date="2024-04-12T20:30:00Z">
            <w:rPr/>
          </w:rPrChange>
        </w:rPr>
        <w:fldChar w:fldCharType="end"/>
      </w:r>
      <w:bookmarkEnd w:id="1650"/>
      <w:r w:rsidR="00DF72A9" w:rsidRPr="00751833">
        <w:rPr>
          <w:i w:val="0"/>
          <w:iCs w:val="0"/>
          <w:color w:val="auto"/>
          <w:sz w:val="24"/>
          <w:szCs w:val="24"/>
          <w:rPrChange w:id="1660" w:author="Eric Martinez" w:date="2024-04-12T20:30:00Z">
            <w:rPr/>
          </w:rPrChange>
        </w:rPr>
        <w:t>:</w:t>
      </w:r>
      <w:r w:rsidRPr="00751833">
        <w:rPr>
          <w:i w:val="0"/>
          <w:iCs w:val="0"/>
          <w:color w:val="auto"/>
          <w:sz w:val="24"/>
          <w:szCs w:val="24"/>
          <w:rPrChange w:id="1661" w:author="Eric Martinez" w:date="2024-04-12T20:30:00Z">
            <w:rPr/>
          </w:rPrChange>
        </w:rPr>
        <w:t xml:space="preserve"> Sketch revolved around the axis to produce a 3D minor body piece.</w:t>
      </w:r>
      <w:bookmarkEnd w:id="1651"/>
    </w:p>
    <w:p w14:paraId="482CCA13" w14:textId="77777777" w:rsidR="0022510F" w:rsidRPr="0022510F" w:rsidRDefault="0022510F" w:rsidP="0022510F"/>
    <w:p w14:paraId="29BC40D3" w14:textId="77777777" w:rsidR="0022510F" w:rsidRDefault="00FB5C3B" w:rsidP="0022510F">
      <w:pPr>
        <w:keepNext/>
        <w:jc w:val="center"/>
      </w:pPr>
      <w:r>
        <w:rPr>
          <w:noProof/>
        </w:rPr>
        <w:lastRenderedPageBreak/>
        <w:drawing>
          <wp:inline distT="0" distB="0" distL="0" distR="0" wp14:anchorId="374ABF68" wp14:editId="27A78985">
            <wp:extent cx="1605653" cy="3441700"/>
            <wp:effectExtent l="0" t="0" r="0" b="6350"/>
            <wp:docPr id="19738029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50395" cy="3537605"/>
                    </a:xfrm>
                    <a:prstGeom prst="rect">
                      <a:avLst/>
                    </a:prstGeom>
                    <a:noFill/>
                  </pic:spPr>
                </pic:pic>
              </a:graphicData>
            </a:graphic>
          </wp:inline>
        </w:drawing>
      </w:r>
    </w:p>
    <w:p w14:paraId="64140959" w14:textId="56FB1B49" w:rsidR="00FB5C3B" w:rsidRPr="00751833" w:rsidRDefault="0022510F" w:rsidP="0022510F">
      <w:pPr>
        <w:pStyle w:val="Caption"/>
        <w:jc w:val="center"/>
        <w:rPr>
          <w:i w:val="0"/>
          <w:iCs w:val="0"/>
          <w:color w:val="auto"/>
          <w:sz w:val="24"/>
          <w:szCs w:val="24"/>
          <w:rPrChange w:id="1662" w:author="Eric Martinez" w:date="2024-04-12T20:29:00Z">
            <w:rPr/>
          </w:rPrChange>
        </w:rPr>
      </w:pPr>
      <w:bookmarkStart w:id="1663" w:name="_Toc163857378"/>
      <w:r w:rsidRPr="00751833">
        <w:rPr>
          <w:i w:val="0"/>
          <w:iCs w:val="0"/>
          <w:color w:val="auto"/>
          <w:sz w:val="24"/>
          <w:szCs w:val="24"/>
          <w:rPrChange w:id="1664" w:author="Eric Martinez" w:date="2024-04-12T20:29:00Z">
            <w:rPr/>
          </w:rPrChange>
        </w:rPr>
        <w:t xml:space="preserve">Figure </w:t>
      </w:r>
      <w:r w:rsidRPr="00751833">
        <w:rPr>
          <w:i w:val="0"/>
          <w:iCs w:val="0"/>
          <w:color w:val="auto"/>
          <w:sz w:val="24"/>
          <w:szCs w:val="24"/>
          <w:rPrChange w:id="1665" w:author="Eric Martinez" w:date="2024-04-12T20:29:00Z">
            <w:rPr/>
          </w:rPrChange>
        </w:rPr>
        <w:fldChar w:fldCharType="begin"/>
      </w:r>
      <w:r w:rsidRPr="00751833">
        <w:rPr>
          <w:i w:val="0"/>
          <w:iCs w:val="0"/>
          <w:color w:val="auto"/>
          <w:sz w:val="24"/>
          <w:szCs w:val="24"/>
          <w:rPrChange w:id="1666" w:author="Eric Martinez" w:date="2024-04-12T20:29:00Z">
            <w:rPr/>
          </w:rPrChange>
        </w:rPr>
        <w:instrText xml:space="preserve"> SEQ Figure \* ARABIC </w:instrText>
      </w:r>
      <w:r w:rsidRPr="00751833">
        <w:rPr>
          <w:i w:val="0"/>
          <w:iCs w:val="0"/>
          <w:color w:val="auto"/>
          <w:sz w:val="24"/>
          <w:szCs w:val="24"/>
          <w:rPrChange w:id="1667" w:author="Eric Martinez" w:date="2024-04-12T20:29:00Z">
            <w:rPr/>
          </w:rPrChange>
        </w:rPr>
        <w:fldChar w:fldCharType="separate"/>
      </w:r>
      <w:ins w:id="1668" w:author="Eric Martinez" w:date="2024-04-17T10:12:00Z">
        <w:r w:rsidR="0041099F">
          <w:rPr>
            <w:i w:val="0"/>
            <w:iCs w:val="0"/>
            <w:noProof/>
            <w:color w:val="auto"/>
            <w:sz w:val="24"/>
            <w:szCs w:val="24"/>
          </w:rPr>
          <w:t>16</w:t>
        </w:r>
      </w:ins>
      <w:del w:id="1669" w:author="Eric Martinez" w:date="2024-04-17T10:12:00Z">
        <w:r w:rsidR="001070DC" w:rsidRPr="00751833" w:rsidDel="0041099F">
          <w:rPr>
            <w:i w:val="0"/>
            <w:iCs w:val="0"/>
            <w:noProof/>
            <w:color w:val="auto"/>
            <w:sz w:val="24"/>
            <w:szCs w:val="24"/>
            <w:rPrChange w:id="1670" w:author="Eric Martinez" w:date="2024-04-12T20:29:00Z">
              <w:rPr>
                <w:noProof/>
              </w:rPr>
            </w:rPrChange>
          </w:rPr>
          <w:delText>16</w:delText>
        </w:r>
      </w:del>
      <w:r w:rsidRPr="00751833">
        <w:rPr>
          <w:i w:val="0"/>
          <w:iCs w:val="0"/>
          <w:color w:val="auto"/>
          <w:sz w:val="24"/>
          <w:szCs w:val="24"/>
          <w:rPrChange w:id="1671" w:author="Eric Martinez" w:date="2024-04-12T20:29:00Z">
            <w:rPr/>
          </w:rPrChange>
        </w:rPr>
        <w:fldChar w:fldCharType="end"/>
      </w:r>
      <w:r w:rsidR="00DF72A9" w:rsidRPr="00751833">
        <w:rPr>
          <w:i w:val="0"/>
          <w:iCs w:val="0"/>
          <w:color w:val="auto"/>
          <w:sz w:val="24"/>
          <w:szCs w:val="24"/>
          <w:rPrChange w:id="1672" w:author="Eric Martinez" w:date="2024-04-12T20:29:00Z">
            <w:rPr/>
          </w:rPrChange>
        </w:rPr>
        <w:t>:</w:t>
      </w:r>
      <w:r w:rsidRPr="00751833">
        <w:rPr>
          <w:i w:val="0"/>
          <w:iCs w:val="0"/>
          <w:color w:val="auto"/>
          <w:sz w:val="24"/>
          <w:szCs w:val="24"/>
          <w:rPrChange w:id="1673" w:author="Eric Martinez" w:date="2024-04-12T20:29:00Z">
            <w:rPr/>
          </w:rPrChange>
        </w:rPr>
        <w:t xml:space="preserve"> Sketch of major body piece that will be used to fabricate the PV using the "innovative" design.</w:t>
      </w:r>
      <w:bookmarkEnd w:id="1663"/>
    </w:p>
    <w:p w14:paraId="49F128B5" w14:textId="77777777" w:rsidR="00034E4E" w:rsidRPr="00034E4E" w:rsidRDefault="00034E4E" w:rsidP="00034E4E"/>
    <w:p w14:paraId="08282E51" w14:textId="77777777" w:rsidR="0053149C" w:rsidRDefault="00FB5C3B" w:rsidP="0053149C">
      <w:pPr>
        <w:keepNext/>
        <w:jc w:val="center"/>
      </w:pPr>
      <w:r>
        <w:rPr>
          <w:noProof/>
        </w:rPr>
        <w:drawing>
          <wp:inline distT="0" distB="0" distL="0" distR="0" wp14:anchorId="6C8145DE" wp14:editId="081BA577">
            <wp:extent cx="3028950" cy="3482463"/>
            <wp:effectExtent l="0" t="0" r="0" b="3810"/>
            <wp:docPr id="35040828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51728" cy="3508652"/>
                    </a:xfrm>
                    <a:prstGeom prst="rect">
                      <a:avLst/>
                    </a:prstGeom>
                    <a:noFill/>
                  </pic:spPr>
                </pic:pic>
              </a:graphicData>
            </a:graphic>
          </wp:inline>
        </w:drawing>
      </w:r>
    </w:p>
    <w:p w14:paraId="327A6DFF" w14:textId="05A01435" w:rsidR="00565E06" w:rsidRPr="00751833" w:rsidRDefault="0053149C" w:rsidP="0053149C">
      <w:pPr>
        <w:pStyle w:val="Caption"/>
        <w:jc w:val="center"/>
        <w:rPr>
          <w:i w:val="0"/>
          <w:iCs w:val="0"/>
          <w:color w:val="auto"/>
          <w:sz w:val="24"/>
          <w:szCs w:val="24"/>
          <w:rPrChange w:id="1674" w:author="Eric Martinez" w:date="2024-04-12T20:29:00Z">
            <w:rPr/>
          </w:rPrChange>
        </w:rPr>
      </w:pPr>
      <w:bookmarkStart w:id="1675" w:name="_Toc163857379"/>
      <w:r w:rsidRPr="00751833">
        <w:rPr>
          <w:i w:val="0"/>
          <w:iCs w:val="0"/>
          <w:color w:val="auto"/>
          <w:sz w:val="24"/>
          <w:szCs w:val="24"/>
          <w:rPrChange w:id="1676" w:author="Eric Martinez" w:date="2024-04-12T20:29:00Z">
            <w:rPr/>
          </w:rPrChange>
        </w:rPr>
        <w:t xml:space="preserve">Figure </w:t>
      </w:r>
      <w:r w:rsidRPr="00751833">
        <w:rPr>
          <w:i w:val="0"/>
          <w:iCs w:val="0"/>
          <w:color w:val="auto"/>
          <w:sz w:val="24"/>
          <w:szCs w:val="24"/>
          <w:rPrChange w:id="1677" w:author="Eric Martinez" w:date="2024-04-12T20:29:00Z">
            <w:rPr/>
          </w:rPrChange>
        </w:rPr>
        <w:fldChar w:fldCharType="begin"/>
      </w:r>
      <w:r w:rsidRPr="00751833">
        <w:rPr>
          <w:i w:val="0"/>
          <w:iCs w:val="0"/>
          <w:color w:val="auto"/>
          <w:sz w:val="24"/>
          <w:szCs w:val="24"/>
          <w:rPrChange w:id="1678" w:author="Eric Martinez" w:date="2024-04-12T20:29:00Z">
            <w:rPr/>
          </w:rPrChange>
        </w:rPr>
        <w:instrText xml:space="preserve"> SEQ Figure \* ARABIC </w:instrText>
      </w:r>
      <w:r w:rsidRPr="00751833">
        <w:rPr>
          <w:i w:val="0"/>
          <w:iCs w:val="0"/>
          <w:color w:val="auto"/>
          <w:sz w:val="24"/>
          <w:szCs w:val="24"/>
          <w:rPrChange w:id="1679" w:author="Eric Martinez" w:date="2024-04-12T20:29:00Z">
            <w:rPr/>
          </w:rPrChange>
        </w:rPr>
        <w:fldChar w:fldCharType="separate"/>
      </w:r>
      <w:ins w:id="1680" w:author="Eric Martinez" w:date="2024-04-17T10:12:00Z">
        <w:r w:rsidR="0041099F">
          <w:rPr>
            <w:i w:val="0"/>
            <w:iCs w:val="0"/>
            <w:noProof/>
            <w:color w:val="auto"/>
            <w:sz w:val="24"/>
            <w:szCs w:val="24"/>
          </w:rPr>
          <w:t>17</w:t>
        </w:r>
      </w:ins>
      <w:del w:id="1681" w:author="Eric Martinez" w:date="2024-04-17T10:12:00Z">
        <w:r w:rsidR="001070DC" w:rsidRPr="00751833" w:rsidDel="0041099F">
          <w:rPr>
            <w:i w:val="0"/>
            <w:iCs w:val="0"/>
            <w:noProof/>
            <w:color w:val="auto"/>
            <w:sz w:val="24"/>
            <w:szCs w:val="24"/>
            <w:rPrChange w:id="1682" w:author="Eric Martinez" w:date="2024-04-12T20:29:00Z">
              <w:rPr>
                <w:noProof/>
              </w:rPr>
            </w:rPrChange>
          </w:rPr>
          <w:delText>17</w:delText>
        </w:r>
      </w:del>
      <w:r w:rsidRPr="00751833">
        <w:rPr>
          <w:i w:val="0"/>
          <w:iCs w:val="0"/>
          <w:color w:val="auto"/>
          <w:sz w:val="24"/>
          <w:szCs w:val="24"/>
          <w:rPrChange w:id="1683" w:author="Eric Martinez" w:date="2024-04-12T20:29:00Z">
            <w:rPr/>
          </w:rPrChange>
        </w:rPr>
        <w:fldChar w:fldCharType="end"/>
      </w:r>
      <w:r w:rsidR="00DF72A9" w:rsidRPr="00751833">
        <w:rPr>
          <w:i w:val="0"/>
          <w:iCs w:val="0"/>
          <w:color w:val="auto"/>
          <w:sz w:val="24"/>
          <w:szCs w:val="24"/>
          <w:rPrChange w:id="1684" w:author="Eric Martinez" w:date="2024-04-12T20:29:00Z">
            <w:rPr/>
          </w:rPrChange>
        </w:rPr>
        <w:t>:</w:t>
      </w:r>
      <w:r w:rsidRPr="00751833">
        <w:rPr>
          <w:i w:val="0"/>
          <w:iCs w:val="0"/>
          <w:color w:val="auto"/>
          <w:sz w:val="24"/>
          <w:szCs w:val="24"/>
          <w:rPrChange w:id="1685" w:author="Eric Martinez" w:date="2024-04-12T20:29:00Z">
            <w:rPr/>
          </w:rPrChange>
        </w:rPr>
        <w:t xml:space="preserve"> Sketch revolved around the axis to produce a 3D major body piece.</w:t>
      </w:r>
      <w:bookmarkEnd w:id="1675"/>
    </w:p>
    <w:p w14:paraId="09331415" w14:textId="77777777" w:rsidR="0076223A" w:rsidRDefault="00565E06" w:rsidP="0076223A">
      <w:pPr>
        <w:keepNext/>
        <w:jc w:val="center"/>
      </w:pPr>
      <w:r>
        <w:rPr>
          <w:noProof/>
        </w:rPr>
        <w:lastRenderedPageBreak/>
        <w:drawing>
          <wp:inline distT="0" distB="0" distL="0" distR="0" wp14:anchorId="3AF78B99" wp14:editId="15F6D4BB">
            <wp:extent cx="3945858" cy="5395974"/>
            <wp:effectExtent l="0" t="0" r="635" b="9525"/>
            <wp:docPr id="6656248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45858" cy="5395974"/>
                    </a:xfrm>
                    <a:prstGeom prst="rect">
                      <a:avLst/>
                    </a:prstGeom>
                    <a:noFill/>
                  </pic:spPr>
                </pic:pic>
              </a:graphicData>
            </a:graphic>
          </wp:inline>
        </w:drawing>
      </w:r>
    </w:p>
    <w:p w14:paraId="561D6D86" w14:textId="44C7FE8A" w:rsidR="000E2E3B" w:rsidRPr="000352BE" w:rsidRDefault="0076223A" w:rsidP="0076223A">
      <w:pPr>
        <w:pStyle w:val="Caption"/>
        <w:jc w:val="center"/>
        <w:rPr>
          <w:i w:val="0"/>
          <w:iCs w:val="0"/>
          <w:color w:val="auto"/>
          <w:sz w:val="24"/>
          <w:szCs w:val="24"/>
          <w:rPrChange w:id="1686" w:author="Eric Martinez" w:date="2024-04-12T20:28:00Z">
            <w:rPr/>
          </w:rPrChange>
        </w:rPr>
      </w:pPr>
      <w:bookmarkStart w:id="1687" w:name="_Ref161356185"/>
      <w:bookmarkStart w:id="1688" w:name="_Toc163857380"/>
      <w:r w:rsidRPr="000352BE">
        <w:rPr>
          <w:i w:val="0"/>
          <w:iCs w:val="0"/>
          <w:color w:val="auto"/>
          <w:sz w:val="24"/>
          <w:szCs w:val="24"/>
          <w:rPrChange w:id="1689" w:author="Eric Martinez" w:date="2024-04-12T20:28:00Z">
            <w:rPr/>
          </w:rPrChange>
        </w:rPr>
        <w:t xml:space="preserve">Figure </w:t>
      </w:r>
      <w:r w:rsidRPr="000352BE">
        <w:rPr>
          <w:i w:val="0"/>
          <w:iCs w:val="0"/>
          <w:color w:val="auto"/>
          <w:sz w:val="24"/>
          <w:szCs w:val="24"/>
          <w:rPrChange w:id="1690" w:author="Eric Martinez" w:date="2024-04-12T20:28:00Z">
            <w:rPr/>
          </w:rPrChange>
        </w:rPr>
        <w:fldChar w:fldCharType="begin"/>
      </w:r>
      <w:r w:rsidRPr="000352BE">
        <w:rPr>
          <w:i w:val="0"/>
          <w:iCs w:val="0"/>
          <w:color w:val="auto"/>
          <w:sz w:val="24"/>
          <w:szCs w:val="24"/>
          <w:rPrChange w:id="1691" w:author="Eric Martinez" w:date="2024-04-12T20:28:00Z">
            <w:rPr/>
          </w:rPrChange>
        </w:rPr>
        <w:instrText xml:space="preserve"> SEQ Figure \* ARABIC </w:instrText>
      </w:r>
      <w:r w:rsidRPr="000352BE">
        <w:rPr>
          <w:i w:val="0"/>
          <w:iCs w:val="0"/>
          <w:color w:val="auto"/>
          <w:sz w:val="24"/>
          <w:szCs w:val="24"/>
          <w:rPrChange w:id="1692" w:author="Eric Martinez" w:date="2024-04-12T20:28:00Z">
            <w:rPr/>
          </w:rPrChange>
        </w:rPr>
        <w:fldChar w:fldCharType="separate"/>
      </w:r>
      <w:ins w:id="1693" w:author="Eric Martinez" w:date="2024-04-17T10:12:00Z">
        <w:r w:rsidR="0041099F">
          <w:rPr>
            <w:i w:val="0"/>
            <w:iCs w:val="0"/>
            <w:noProof/>
            <w:color w:val="auto"/>
            <w:sz w:val="24"/>
            <w:szCs w:val="24"/>
          </w:rPr>
          <w:t>18</w:t>
        </w:r>
      </w:ins>
      <w:del w:id="1694" w:author="Eric Martinez" w:date="2024-04-17T10:12:00Z">
        <w:r w:rsidR="001070DC" w:rsidRPr="000352BE" w:rsidDel="0041099F">
          <w:rPr>
            <w:i w:val="0"/>
            <w:iCs w:val="0"/>
            <w:noProof/>
            <w:color w:val="auto"/>
            <w:sz w:val="24"/>
            <w:szCs w:val="24"/>
            <w:rPrChange w:id="1695" w:author="Eric Martinez" w:date="2024-04-12T20:28:00Z">
              <w:rPr>
                <w:noProof/>
              </w:rPr>
            </w:rPrChange>
          </w:rPr>
          <w:delText>18</w:delText>
        </w:r>
      </w:del>
      <w:r w:rsidRPr="000352BE">
        <w:rPr>
          <w:i w:val="0"/>
          <w:iCs w:val="0"/>
          <w:color w:val="auto"/>
          <w:sz w:val="24"/>
          <w:szCs w:val="24"/>
          <w:rPrChange w:id="1696" w:author="Eric Martinez" w:date="2024-04-12T20:28:00Z">
            <w:rPr/>
          </w:rPrChange>
        </w:rPr>
        <w:fldChar w:fldCharType="end"/>
      </w:r>
      <w:bookmarkEnd w:id="1687"/>
      <w:r w:rsidR="00DF72A9" w:rsidRPr="000352BE">
        <w:rPr>
          <w:i w:val="0"/>
          <w:iCs w:val="0"/>
          <w:color w:val="auto"/>
          <w:sz w:val="24"/>
          <w:szCs w:val="24"/>
          <w:rPrChange w:id="1697" w:author="Eric Martinez" w:date="2024-04-12T20:28:00Z">
            <w:rPr/>
          </w:rPrChange>
        </w:rPr>
        <w:t>:</w:t>
      </w:r>
      <w:r w:rsidRPr="000352BE">
        <w:rPr>
          <w:i w:val="0"/>
          <w:iCs w:val="0"/>
          <w:color w:val="auto"/>
          <w:sz w:val="24"/>
          <w:szCs w:val="24"/>
          <w:rPrChange w:id="1698" w:author="Eric Martinez" w:date="2024-04-12T20:28:00Z">
            <w:rPr/>
          </w:rPrChange>
        </w:rPr>
        <w:t xml:space="preserve"> Cutaway view of the assembled "innovative" PV to show how the minor body piece seats against the major body piece.</w:t>
      </w:r>
      <w:bookmarkEnd w:id="1688"/>
    </w:p>
    <w:p w14:paraId="166B3F06" w14:textId="77777777" w:rsidR="00511BE7" w:rsidRPr="00511BE7" w:rsidRDefault="00511BE7" w:rsidP="00511BE7"/>
    <w:p w14:paraId="598628D4" w14:textId="4EE3A953" w:rsidR="0076223A" w:rsidRDefault="00034E4E" w:rsidP="003B5ABE">
      <w:pPr>
        <w:keepNext/>
        <w:ind w:firstLine="720"/>
      </w:pPr>
      <w:r w:rsidRPr="006B7F93">
        <w:rPr>
          <w:sz w:val="24"/>
          <w:szCs w:val="24"/>
        </w:rPr>
        <w:t xml:space="preserve">There is an interesting issue with the model for the </w:t>
      </w:r>
      <w:r w:rsidR="00522CC2" w:rsidRPr="006B7F93">
        <w:rPr>
          <w:sz w:val="24"/>
          <w:szCs w:val="24"/>
        </w:rPr>
        <w:t xml:space="preserve">innovative design that prevents me from using it for the FEA analysis. Before an FEA can be performed, a feature called a shell must be added to the model. A shell can be </w:t>
      </w:r>
      <w:r w:rsidR="00E93058" w:rsidRPr="006B7F93">
        <w:rPr>
          <w:sz w:val="24"/>
          <w:szCs w:val="24"/>
        </w:rPr>
        <w:t>placed on</w:t>
      </w:r>
      <w:r w:rsidR="00522CC2" w:rsidRPr="006B7F93">
        <w:rPr>
          <w:sz w:val="24"/>
          <w:szCs w:val="24"/>
        </w:rPr>
        <w:t xml:space="preserve"> any face of the </w:t>
      </w:r>
      <w:r w:rsidR="00A25519" w:rsidRPr="006B7F93">
        <w:rPr>
          <w:sz w:val="24"/>
          <w:szCs w:val="24"/>
        </w:rPr>
        <w:t>model,</w:t>
      </w:r>
      <w:r w:rsidR="00522CC2" w:rsidRPr="006B7F93">
        <w:rPr>
          <w:sz w:val="24"/>
          <w:szCs w:val="24"/>
        </w:rPr>
        <w:t xml:space="preserve"> or it can be offset from any face. </w:t>
      </w:r>
      <w:r w:rsidR="00E93058" w:rsidRPr="006B7F93">
        <w:rPr>
          <w:sz w:val="24"/>
          <w:szCs w:val="24"/>
        </w:rPr>
        <w:t xml:space="preserve">For the purposes of the FEA, the function of the shell is to provide a foundation from which the FEA analysis is performed. </w:t>
      </w:r>
      <w:r w:rsidR="00522CC2" w:rsidRPr="006B7F93">
        <w:rPr>
          <w:sz w:val="24"/>
          <w:szCs w:val="24"/>
        </w:rPr>
        <w:t xml:space="preserve">There is an additional feature </w:t>
      </w:r>
      <w:r w:rsidR="00E93058" w:rsidRPr="006B7F93">
        <w:rPr>
          <w:sz w:val="24"/>
          <w:szCs w:val="24"/>
        </w:rPr>
        <w:t xml:space="preserve">for a shell </w:t>
      </w:r>
      <w:r w:rsidR="00522CC2" w:rsidRPr="006B7F93">
        <w:rPr>
          <w:sz w:val="24"/>
          <w:szCs w:val="24"/>
        </w:rPr>
        <w:t xml:space="preserve">that allows a thickness to be added to </w:t>
      </w:r>
      <w:r w:rsidR="00E93058" w:rsidRPr="006B7F93">
        <w:rPr>
          <w:sz w:val="24"/>
          <w:szCs w:val="24"/>
        </w:rPr>
        <w:t>it</w:t>
      </w:r>
      <w:r w:rsidR="00522CC2" w:rsidRPr="006B7F93">
        <w:rPr>
          <w:sz w:val="24"/>
          <w:szCs w:val="24"/>
        </w:rPr>
        <w:t xml:space="preserve">. </w:t>
      </w:r>
      <w:r w:rsidR="00E93058" w:rsidRPr="006B7F93">
        <w:rPr>
          <w:sz w:val="24"/>
          <w:szCs w:val="24"/>
        </w:rPr>
        <w:t>For our purposes, this allows us to tell the FEA algorithm that it must consider the dimensionless shell surface plus the added thickness. The FEA will then provide results for parameters as recorded at the shell surface.</w:t>
      </w:r>
      <w:r w:rsidR="00243716" w:rsidRPr="006B7F93">
        <w:rPr>
          <w:sz w:val="24"/>
          <w:szCs w:val="24"/>
        </w:rPr>
        <w:t xml:space="preserve"> This means that the shell surface is where we place FEA features such as anchor points, and loads (pressure in this case).</w:t>
      </w:r>
      <w:r w:rsidR="00E93058" w:rsidRPr="006B7F93">
        <w:rPr>
          <w:sz w:val="24"/>
          <w:szCs w:val="24"/>
        </w:rPr>
        <w:t xml:space="preserve"> </w:t>
      </w:r>
      <w:r w:rsidR="00E93058" w:rsidRPr="006B7F93">
        <w:rPr>
          <w:sz w:val="24"/>
          <w:szCs w:val="24"/>
        </w:rPr>
        <w:lastRenderedPageBreak/>
        <w:t xml:space="preserve">Unfortunately, the analysis on the weldment </w:t>
      </w:r>
      <w:r w:rsidR="00243716" w:rsidRPr="006B7F93">
        <w:rPr>
          <w:sz w:val="24"/>
          <w:szCs w:val="24"/>
        </w:rPr>
        <w:t xml:space="preserve">also </w:t>
      </w:r>
      <w:r w:rsidR="00E93058" w:rsidRPr="006B7F93">
        <w:rPr>
          <w:sz w:val="24"/>
          <w:szCs w:val="24"/>
        </w:rPr>
        <w:t xml:space="preserve">requires us to place the weldment on </w:t>
      </w:r>
      <w:r w:rsidR="00243716" w:rsidRPr="006B7F93">
        <w:rPr>
          <w:sz w:val="24"/>
          <w:szCs w:val="24"/>
        </w:rPr>
        <w:t xml:space="preserve">a shell surface. The problem is that we cannot easily create </w:t>
      </w:r>
      <w:r w:rsidR="00B761D0" w:rsidRPr="006B7F93">
        <w:rPr>
          <w:sz w:val="24"/>
          <w:szCs w:val="24"/>
        </w:rPr>
        <w:t xml:space="preserve">shells that maintain </w:t>
      </w:r>
      <w:r w:rsidR="00EC63EB" w:rsidRPr="006B7F93">
        <w:rPr>
          <w:sz w:val="24"/>
          <w:szCs w:val="24"/>
        </w:rPr>
        <w:t>continuity and</w:t>
      </w:r>
      <w:r w:rsidR="00B761D0" w:rsidRPr="006B7F93">
        <w:rPr>
          <w:sz w:val="24"/>
          <w:szCs w:val="24"/>
        </w:rPr>
        <w:t xml:space="preserve"> allow for the weldment and pressures to be added in the locations where they belong. The root cause of the problem is that the innovative model requires the major and minor pieces to have their own shell surfaces. When this is done, there is a discontinuity that </w:t>
      </w:r>
      <w:r w:rsidR="00EC63EB" w:rsidRPr="006B7F93">
        <w:rPr>
          <w:sz w:val="24"/>
          <w:szCs w:val="24"/>
        </w:rPr>
        <w:t>exists</w:t>
      </w:r>
      <w:r w:rsidR="00B761D0" w:rsidRPr="006B7F93">
        <w:rPr>
          <w:sz w:val="24"/>
          <w:szCs w:val="24"/>
        </w:rPr>
        <w:t xml:space="preserve"> in the area where the large concentric area of the minor body seats against the large </w:t>
      </w:r>
      <w:r w:rsidR="00D843D6" w:rsidRPr="006B7F93">
        <w:rPr>
          <w:sz w:val="24"/>
          <w:szCs w:val="24"/>
        </w:rPr>
        <w:t>body resulting in errors for the FEA analysis. To resolve this issue, I created a second model consisting of four pieces</w:t>
      </w:r>
      <w:r w:rsidR="00EC63EB" w:rsidRPr="006B7F93">
        <w:rPr>
          <w:sz w:val="24"/>
          <w:szCs w:val="24"/>
        </w:rPr>
        <w:t xml:space="preserve"> (</w:t>
      </w:r>
      <w:r w:rsidR="009A0EB9">
        <w:rPr>
          <w:sz w:val="24"/>
          <w:szCs w:val="24"/>
        </w:rPr>
        <w:t>see</w:t>
      </w:r>
      <w:r w:rsidR="00EC63EB" w:rsidRPr="006B7F93">
        <w:rPr>
          <w:sz w:val="24"/>
          <w:szCs w:val="24"/>
        </w:rPr>
        <w:t xml:space="preserve"> </w:t>
      </w:r>
      <w:r w:rsidR="00A25519" w:rsidRPr="006B7F93">
        <w:rPr>
          <w:sz w:val="24"/>
          <w:szCs w:val="24"/>
        </w:rPr>
        <w:fldChar w:fldCharType="begin"/>
      </w:r>
      <w:r w:rsidR="00A25519" w:rsidRPr="006B7F93">
        <w:rPr>
          <w:sz w:val="24"/>
          <w:szCs w:val="24"/>
        </w:rPr>
        <w:instrText xml:space="preserve"> REF _Ref161440671 \h </w:instrText>
      </w:r>
      <w:r w:rsidR="006B7F93">
        <w:rPr>
          <w:sz w:val="24"/>
          <w:szCs w:val="24"/>
        </w:rPr>
        <w:instrText xml:space="preserve"> \* MERGEFORMAT </w:instrText>
      </w:r>
      <w:r w:rsidR="00A25519" w:rsidRPr="006B7F93">
        <w:rPr>
          <w:sz w:val="24"/>
          <w:szCs w:val="24"/>
        </w:rPr>
      </w:r>
      <w:del w:id="1699" w:author="Eric Martinez" w:date="2024-04-17T10:12:00Z">
        <w:r w:rsidR="00A25519" w:rsidRPr="006B7F93">
          <w:rPr>
            <w:sz w:val="24"/>
            <w:szCs w:val="24"/>
          </w:rPr>
          <w:fldChar w:fldCharType="separate"/>
        </w:r>
        <w:r w:rsidR="00A25519" w:rsidRPr="006B7F93" w:rsidDel="0041099F">
          <w:rPr>
            <w:sz w:val="24"/>
            <w:szCs w:val="24"/>
          </w:rPr>
          <w:delText xml:space="preserve">Figure </w:delText>
        </w:r>
        <w:r w:rsidR="00A25519" w:rsidRPr="006B7F93" w:rsidDel="0041099F">
          <w:rPr>
            <w:noProof/>
            <w:sz w:val="24"/>
            <w:szCs w:val="24"/>
          </w:rPr>
          <w:delText>19</w:delText>
        </w:r>
      </w:del>
      <w:r w:rsidR="00A25519" w:rsidRPr="006B7F93">
        <w:rPr>
          <w:sz w:val="24"/>
          <w:szCs w:val="24"/>
        </w:rPr>
        <w:fldChar w:fldCharType="end"/>
      </w:r>
      <w:r w:rsidR="00EC63EB" w:rsidRPr="006B7F93">
        <w:rPr>
          <w:sz w:val="24"/>
          <w:szCs w:val="24"/>
        </w:rPr>
        <w:t>). Part 3 solves the problem with the discontinuity by combining the area where the major and minor bodies overlap as one solid piece. This will allow for the creation of a shell that is compatible between parts 1 and 4. The shells created by parts 1 and 3 will produce a divide between the faces where a weldment can be placed.</w:t>
      </w:r>
      <w:r w:rsidR="00FB786B" w:rsidRPr="006B7F93">
        <w:rPr>
          <w:sz w:val="24"/>
          <w:szCs w:val="24"/>
        </w:rPr>
        <w:t xml:space="preserve"> </w:t>
      </w:r>
      <w:r w:rsidR="00A25519" w:rsidRPr="006B7F93">
        <w:rPr>
          <w:sz w:val="24"/>
          <w:szCs w:val="24"/>
        </w:rPr>
        <w:fldChar w:fldCharType="begin"/>
      </w:r>
      <w:r w:rsidR="00A25519" w:rsidRPr="006B7F93">
        <w:rPr>
          <w:sz w:val="24"/>
          <w:szCs w:val="24"/>
        </w:rPr>
        <w:instrText xml:space="preserve"> REF _Ref161440703 \h </w:instrText>
      </w:r>
      <w:r w:rsidR="006B7F93">
        <w:rPr>
          <w:sz w:val="24"/>
          <w:szCs w:val="24"/>
        </w:rPr>
        <w:instrText xml:space="preserve"> \* MERGEFORMAT </w:instrText>
      </w:r>
      <w:r w:rsidR="00A25519" w:rsidRPr="006B7F93">
        <w:rPr>
          <w:sz w:val="24"/>
          <w:szCs w:val="24"/>
        </w:rPr>
      </w:r>
      <w:r w:rsidR="00A25519" w:rsidRPr="006B7F93">
        <w:rPr>
          <w:sz w:val="24"/>
          <w:szCs w:val="24"/>
        </w:rPr>
        <w:fldChar w:fldCharType="separate"/>
      </w:r>
      <w:ins w:id="1700" w:author="Eric Martinez" w:date="2024-04-17T10:12:00Z">
        <w:r w:rsidR="0041099F" w:rsidRPr="000352BE">
          <w:rPr>
            <w:sz w:val="24"/>
            <w:szCs w:val="24"/>
            <w:rPrChange w:id="1701" w:author="Eric Martinez" w:date="2024-04-12T20:28:00Z">
              <w:rPr/>
            </w:rPrChange>
          </w:rPr>
          <w:t xml:space="preserve">Figure </w:t>
        </w:r>
        <w:r w:rsidR="0041099F" w:rsidRPr="0041099F">
          <w:rPr>
            <w:noProof/>
            <w:sz w:val="24"/>
            <w:szCs w:val="24"/>
            <w:rPrChange w:id="1702" w:author="Eric Martinez" w:date="2024-04-17T10:12:00Z">
              <w:rPr>
                <w:i/>
                <w:iCs/>
                <w:noProof/>
                <w:sz w:val="24"/>
                <w:szCs w:val="24"/>
              </w:rPr>
            </w:rPrChange>
          </w:rPr>
          <w:t>21</w:t>
        </w:r>
      </w:ins>
      <w:del w:id="1703" w:author="Eric Martinez" w:date="2024-04-17T10:12:00Z">
        <w:r w:rsidR="00A25519" w:rsidRPr="006B7F93" w:rsidDel="0041099F">
          <w:rPr>
            <w:sz w:val="24"/>
            <w:szCs w:val="24"/>
          </w:rPr>
          <w:delText xml:space="preserve">Figure </w:delText>
        </w:r>
        <w:r w:rsidR="00A25519" w:rsidRPr="006B7F93" w:rsidDel="0041099F">
          <w:rPr>
            <w:noProof/>
            <w:sz w:val="24"/>
            <w:szCs w:val="24"/>
          </w:rPr>
          <w:delText>21</w:delText>
        </w:r>
      </w:del>
      <w:r w:rsidR="00A25519" w:rsidRPr="006B7F93">
        <w:rPr>
          <w:sz w:val="24"/>
          <w:szCs w:val="24"/>
        </w:rPr>
        <w:fldChar w:fldCharType="end"/>
      </w:r>
      <w:r w:rsidR="00A25519" w:rsidRPr="006B7F93">
        <w:rPr>
          <w:sz w:val="24"/>
          <w:szCs w:val="24"/>
        </w:rPr>
        <w:t xml:space="preserve"> </w:t>
      </w:r>
      <w:r w:rsidR="00FB786B" w:rsidRPr="006B7F93">
        <w:rPr>
          <w:sz w:val="24"/>
          <w:szCs w:val="24"/>
        </w:rPr>
        <w:t>shows the model ready for meshing and follow-on FEA analysis. Th</w:t>
      </w:r>
      <w:r w:rsidR="000716AE" w:rsidRPr="006B7F93">
        <w:rPr>
          <w:sz w:val="24"/>
          <w:szCs w:val="24"/>
        </w:rPr>
        <w:t>e FEA for the innovative design was conducted using the</w:t>
      </w:r>
      <w:r w:rsidR="006B7F93">
        <w:rPr>
          <w:sz w:val="24"/>
          <w:szCs w:val="24"/>
        </w:rPr>
        <w:t xml:space="preserve"> </w:t>
      </w:r>
      <w:r w:rsidR="000716AE" w:rsidRPr="006B7F93">
        <w:rPr>
          <w:sz w:val="24"/>
          <w:szCs w:val="24"/>
        </w:rPr>
        <w:t>same procedure used for the traditional model. The results will be covered in the next section.</w:t>
      </w:r>
      <w:del w:id="1704" w:author="Eric Martinez" w:date="2024-04-12T21:14:00Z">
        <w:r w:rsidDel="00FC5040">
          <w:br w:type="textWrapping" w:clear="all"/>
        </w:r>
      </w:del>
    </w:p>
    <w:p w14:paraId="65B8CBF8" w14:textId="521EBF25" w:rsidR="000E2E3B" w:rsidDel="00FC5040" w:rsidRDefault="00FC5040" w:rsidP="0076223A">
      <w:pPr>
        <w:pStyle w:val="Caption"/>
        <w:jc w:val="center"/>
        <w:rPr>
          <w:del w:id="1705" w:author="Eric Martinez" w:date="2024-04-12T21:15:00Z"/>
        </w:rPr>
      </w:pPr>
      <w:bookmarkStart w:id="1706" w:name="_Ref161440671"/>
      <w:r>
        <w:rPr>
          <w:noProof/>
        </w:rPr>
        <w:drawing>
          <wp:anchor distT="0" distB="0" distL="114300" distR="114300" simplePos="0" relativeHeight="251727872" behindDoc="0" locked="0" layoutInCell="1" allowOverlap="1" wp14:anchorId="36A91DBA" wp14:editId="1F0428D9">
            <wp:simplePos x="0" y="0"/>
            <wp:positionH relativeFrom="column">
              <wp:posOffset>1083</wp:posOffset>
            </wp:positionH>
            <wp:positionV relativeFrom="paragraph">
              <wp:posOffset>389255</wp:posOffset>
            </wp:positionV>
            <wp:extent cx="5921375" cy="4671060"/>
            <wp:effectExtent l="0" t="0" r="3175" b="0"/>
            <wp:wrapSquare wrapText="bothSides"/>
            <wp:docPr id="68205357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053575" name="Picture 14"/>
                    <pic:cNvPicPr>
                      <a:picLocks noChangeAspect="1" noChangeArrowheads="1"/>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bwMode="auto">
                    <a:xfrm>
                      <a:off x="0" y="0"/>
                      <a:ext cx="5921375" cy="4671060"/>
                    </a:xfrm>
                    <a:prstGeom prst="rect">
                      <a:avLst/>
                    </a:prstGeom>
                  </pic:spPr>
                </pic:pic>
              </a:graphicData>
            </a:graphic>
            <wp14:sizeRelH relativeFrom="margin">
              <wp14:pctWidth>0</wp14:pctWidth>
            </wp14:sizeRelH>
            <wp14:sizeRelV relativeFrom="margin">
              <wp14:pctHeight>0</wp14:pctHeight>
            </wp14:sizeRelV>
          </wp:anchor>
        </w:drawing>
      </w:r>
      <w:bookmarkEnd w:id="1706"/>
    </w:p>
    <w:p w14:paraId="5AB0278C" w14:textId="74394E57" w:rsidR="00B72E5C" w:rsidRPr="00B72E5C" w:rsidDel="00FC5040" w:rsidRDefault="00B72E5C" w:rsidP="00B72E5C">
      <w:pPr>
        <w:rPr>
          <w:del w:id="1707" w:author="Eric Martinez" w:date="2024-04-12T21:15:00Z"/>
        </w:rPr>
      </w:pPr>
    </w:p>
    <w:p w14:paraId="5AC610DD" w14:textId="462E2049" w:rsidR="00B72E5C" w:rsidRPr="00B72E5C" w:rsidDel="00FC5040" w:rsidRDefault="00B72E5C" w:rsidP="00B72E5C">
      <w:pPr>
        <w:rPr>
          <w:del w:id="1708" w:author="Eric Martinez" w:date="2024-04-12T21:15:00Z"/>
        </w:rPr>
      </w:pPr>
    </w:p>
    <w:p w14:paraId="3F70E812" w14:textId="77777777" w:rsidR="00B72E5C" w:rsidRPr="00B72E5C" w:rsidDel="00FC5040" w:rsidRDefault="00B72E5C" w:rsidP="00B72E5C">
      <w:pPr>
        <w:rPr>
          <w:del w:id="1709" w:author="Eric Martinez" w:date="2024-04-12T21:15:00Z"/>
        </w:rPr>
      </w:pPr>
    </w:p>
    <w:p w14:paraId="7FCDF20C" w14:textId="77777777" w:rsidR="00B72E5C" w:rsidRPr="00B72E5C" w:rsidDel="00FC5040" w:rsidRDefault="00B72E5C" w:rsidP="00B72E5C">
      <w:pPr>
        <w:rPr>
          <w:del w:id="1710" w:author="Eric Martinez" w:date="2024-04-12T21:15:00Z"/>
        </w:rPr>
      </w:pPr>
    </w:p>
    <w:p w14:paraId="1380CB90" w14:textId="77777777" w:rsidR="00B72E5C" w:rsidRPr="00B72E5C" w:rsidDel="00FC5040" w:rsidRDefault="00B72E5C" w:rsidP="00B72E5C">
      <w:pPr>
        <w:rPr>
          <w:del w:id="1711" w:author="Eric Martinez" w:date="2024-04-12T21:15:00Z"/>
        </w:rPr>
      </w:pPr>
    </w:p>
    <w:p w14:paraId="6A748A8A" w14:textId="77777777" w:rsidR="00B72E5C" w:rsidRPr="00B72E5C" w:rsidDel="00FC5040" w:rsidRDefault="00B72E5C" w:rsidP="00B72E5C">
      <w:pPr>
        <w:rPr>
          <w:del w:id="1712" w:author="Eric Martinez" w:date="2024-04-12T21:15:00Z"/>
        </w:rPr>
      </w:pPr>
    </w:p>
    <w:p w14:paraId="0B5B671E" w14:textId="77777777" w:rsidR="00B72E5C" w:rsidRPr="00B72E5C" w:rsidDel="00FC5040" w:rsidRDefault="00B72E5C" w:rsidP="00B72E5C">
      <w:pPr>
        <w:rPr>
          <w:del w:id="1713" w:author="Eric Martinez" w:date="2024-04-12T21:15:00Z"/>
        </w:rPr>
      </w:pPr>
    </w:p>
    <w:p w14:paraId="3B8429D5" w14:textId="77777777" w:rsidR="00B72E5C" w:rsidRPr="00B72E5C" w:rsidDel="00FC5040" w:rsidRDefault="00B72E5C" w:rsidP="00B72E5C">
      <w:pPr>
        <w:rPr>
          <w:del w:id="1714" w:author="Eric Martinez" w:date="2024-04-12T21:15:00Z"/>
        </w:rPr>
      </w:pPr>
    </w:p>
    <w:p w14:paraId="04BC8B37" w14:textId="77777777" w:rsidR="00B72E5C" w:rsidRPr="00B72E5C" w:rsidDel="00FC5040" w:rsidRDefault="00B72E5C" w:rsidP="00B72E5C">
      <w:pPr>
        <w:rPr>
          <w:del w:id="1715" w:author="Eric Martinez" w:date="2024-04-12T21:15:00Z"/>
        </w:rPr>
      </w:pPr>
    </w:p>
    <w:p w14:paraId="2F3052C5" w14:textId="77777777" w:rsidR="00B72E5C" w:rsidRPr="00B72E5C" w:rsidDel="00FC5040" w:rsidRDefault="00B72E5C" w:rsidP="00B72E5C">
      <w:pPr>
        <w:rPr>
          <w:del w:id="1716" w:author="Eric Martinez" w:date="2024-04-12T21:15:00Z"/>
        </w:rPr>
      </w:pPr>
    </w:p>
    <w:p w14:paraId="28778A96" w14:textId="77777777" w:rsidR="00B72E5C" w:rsidRPr="00B72E5C" w:rsidDel="00FC5040" w:rsidRDefault="00B72E5C" w:rsidP="00B72E5C">
      <w:pPr>
        <w:rPr>
          <w:del w:id="1717" w:author="Eric Martinez" w:date="2024-04-12T21:15:00Z"/>
        </w:rPr>
      </w:pPr>
    </w:p>
    <w:p w14:paraId="32412B42" w14:textId="77777777" w:rsidR="00B72E5C" w:rsidRPr="00B72E5C" w:rsidDel="00FC5040" w:rsidRDefault="00B72E5C" w:rsidP="00B72E5C">
      <w:pPr>
        <w:rPr>
          <w:del w:id="1718" w:author="Eric Martinez" w:date="2024-04-12T21:15:00Z"/>
        </w:rPr>
      </w:pPr>
    </w:p>
    <w:p w14:paraId="78E81549" w14:textId="797ED753" w:rsidR="00B72E5C" w:rsidRPr="00B72E5C" w:rsidDel="00FC5040" w:rsidRDefault="00B72E5C" w:rsidP="00B72E5C">
      <w:pPr>
        <w:rPr>
          <w:del w:id="1719" w:author="Eric Martinez" w:date="2024-04-12T21:15:00Z"/>
        </w:rPr>
      </w:pPr>
    </w:p>
    <w:p w14:paraId="6F908AD5" w14:textId="3F25DCA4" w:rsidR="00B72E5C" w:rsidRPr="00B72E5C" w:rsidDel="00FC5040" w:rsidRDefault="00B72E5C" w:rsidP="00B72E5C">
      <w:pPr>
        <w:rPr>
          <w:del w:id="1720" w:author="Eric Martinez" w:date="2024-04-12T21:15:00Z"/>
        </w:rPr>
      </w:pPr>
    </w:p>
    <w:p w14:paraId="68E02872" w14:textId="7CACE1AD" w:rsidR="00B72E5C" w:rsidRPr="00B72E5C" w:rsidDel="00FC5040" w:rsidRDefault="00B72E5C" w:rsidP="00B72E5C">
      <w:pPr>
        <w:rPr>
          <w:del w:id="1721" w:author="Eric Martinez" w:date="2024-04-12T21:15:00Z"/>
        </w:rPr>
      </w:pPr>
    </w:p>
    <w:p w14:paraId="14A72266" w14:textId="50056F0E" w:rsidR="00B72E5C" w:rsidRPr="00B72E5C" w:rsidRDefault="00B72E5C" w:rsidP="00B72E5C"/>
    <w:p w14:paraId="178B541D" w14:textId="7948C9D9" w:rsidR="00B72E5C" w:rsidRPr="00B72E5C" w:rsidRDefault="00FC5040" w:rsidP="00B72E5C">
      <w:r>
        <w:rPr>
          <w:noProof/>
        </w:rPr>
        <mc:AlternateContent>
          <mc:Choice Requires="wps">
            <w:drawing>
              <wp:anchor distT="0" distB="0" distL="114300" distR="114300" simplePos="0" relativeHeight="251729920" behindDoc="0" locked="0" layoutInCell="1" allowOverlap="1" wp14:anchorId="44488760" wp14:editId="18C2C752">
                <wp:simplePos x="0" y="0"/>
                <wp:positionH relativeFrom="column">
                  <wp:posOffset>455901</wp:posOffset>
                </wp:positionH>
                <wp:positionV relativeFrom="paragraph">
                  <wp:posOffset>4730115</wp:posOffset>
                </wp:positionV>
                <wp:extent cx="4965065" cy="635"/>
                <wp:effectExtent l="0" t="0" r="6985" b="0"/>
                <wp:wrapSquare wrapText="bothSides"/>
                <wp:docPr id="1768323466" name="Text Box 1"/>
                <wp:cNvGraphicFramePr/>
                <a:graphic xmlns:a="http://schemas.openxmlformats.org/drawingml/2006/main">
                  <a:graphicData uri="http://schemas.microsoft.com/office/word/2010/wordprocessingShape">
                    <wps:wsp>
                      <wps:cNvSpPr txBox="1"/>
                      <wps:spPr>
                        <a:xfrm>
                          <a:off x="0" y="0"/>
                          <a:ext cx="4965065" cy="635"/>
                        </a:xfrm>
                        <a:prstGeom prst="rect">
                          <a:avLst/>
                        </a:prstGeom>
                        <a:solidFill>
                          <a:prstClr val="white"/>
                        </a:solidFill>
                        <a:ln>
                          <a:noFill/>
                        </a:ln>
                      </wps:spPr>
                      <wps:txbx>
                        <w:txbxContent>
                          <w:p w14:paraId="6969E62F" w14:textId="00BA4BFC" w:rsidR="00B72E5C" w:rsidRPr="000352BE" w:rsidRDefault="00B72E5C">
                            <w:pPr>
                              <w:pStyle w:val="Caption"/>
                              <w:jc w:val="center"/>
                              <w:rPr>
                                <w:i w:val="0"/>
                                <w:iCs w:val="0"/>
                                <w:noProof/>
                                <w:color w:val="auto"/>
                                <w:sz w:val="24"/>
                                <w:szCs w:val="24"/>
                                <w:rPrChange w:id="1722" w:author="Eric Martinez" w:date="2024-04-12T20:28:00Z">
                                  <w:rPr>
                                    <w:noProof/>
                                  </w:rPr>
                                </w:rPrChange>
                              </w:rPr>
                              <w:pPrChange w:id="1723" w:author="Eric Martinez" w:date="2024-04-12T20:28:00Z">
                                <w:pPr>
                                  <w:pStyle w:val="Caption"/>
                                </w:pPr>
                              </w:pPrChange>
                            </w:pPr>
                            <w:bookmarkStart w:id="1724" w:name="_Toc163857381"/>
                            <w:r w:rsidRPr="000352BE">
                              <w:rPr>
                                <w:i w:val="0"/>
                                <w:iCs w:val="0"/>
                                <w:color w:val="auto"/>
                                <w:sz w:val="24"/>
                                <w:szCs w:val="24"/>
                                <w:rPrChange w:id="1725" w:author="Eric Martinez" w:date="2024-04-12T20:28:00Z">
                                  <w:rPr/>
                                </w:rPrChange>
                              </w:rPr>
                              <w:t xml:space="preserve">Figure </w:t>
                            </w:r>
                            <w:r w:rsidRPr="000352BE">
                              <w:rPr>
                                <w:i w:val="0"/>
                                <w:iCs w:val="0"/>
                                <w:color w:val="auto"/>
                                <w:sz w:val="24"/>
                                <w:szCs w:val="24"/>
                                <w:rPrChange w:id="1726" w:author="Eric Martinez" w:date="2024-04-12T20:28:00Z">
                                  <w:rPr/>
                                </w:rPrChange>
                              </w:rPr>
                              <w:fldChar w:fldCharType="begin"/>
                            </w:r>
                            <w:r w:rsidRPr="000352BE">
                              <w:rPr>
                                <w:i w:val="0"/>
                                <w:iCs w:val="0"/>
                                <w:color w:val="auto"/>
                                <w:sz w:val="24"/>
                                <w:szCs w:val="24"/>
                                <w:rPrChange w:id="1727" w:author="Eric Martinez" w:date="2024-04-12T20:28:00Z">
                                  <w:rPr/>
                                </w:rPrChange>
                              </w:rPr>
                              <w:instrText xml:space="preserve"> SEQ Figure \* ARABIC </w:instrText>
                            </w:r>
                            <w:r w:rsidRPr="000352BE">
                              <w:rPr>
                                <w:i w:val="0"/>
                                <w:iCs w:val="0"/>
                                <w:color w:val="auto"/>
                                <w:sz w:val="24"/>
                                <w:szCs w:val="24"/>
                                <w:rPrChange w:id="1728" w:author="Eric Martinez" w:date="2024-04-12T20:28:00Z">
                                  <w:rPr/>
                                </w:rPrChange>
                              </w:rPr>
                              <w:fldChar w:fldCharType="separate"/>
                            </w:r>
                            <w:ins w:id="1729" w:author="Eric Martinez" w:date="2024-04-17T10:12:00Z">
                              <w:r w:rsidR="0041099F">
                                <w:rPr>
                                  <w:i w:val="0"/>
                                  <w:iCs w:val="0"/>
                                  <w:noProof/>
                                  <w:color w:val="auto"/>
                                  <w:sz w:val="24"/>
                                  <w:szCs w:val="24"/>
                                </w:rPr>
                                <w:t>19</w:t>
                              </w:r>
                            </w:ins>
                            <w:del w:id="1730" w:author="Eric Martinez" w:date="2024-04-17T10:12:00Z">
                              <w:r w:rsidR="001070DC" w:rsidRPr="000352BE" w:rsidDel="0041099F">
                                <w:rPr>
                                  <w:i w:val="0"/>
                                  <w:iCs w:val="0"/>
                                  <w:noProof/>
                                  <w:color w:val="auto"/>
                                  <w:sz w:val="24"/>
                                  <w:szCs w:val="24"/>
                                  <w:rPrChange w:id="1731" w:author="Eric Martinez" w:date="2024-04-12T20:28:00Z">
                                    <w:rPr>
                                      <w:noProof/>
                                    </w:rPr>
                                  </w:rPrChange>
                                </w:rPr>
                                <w:delText>19</w:delText>
                              </w:r>
                            </w:del>
                            <w:r w:rsidRPr="000352BE">
                              <w:rPr>
                                <w:i w:val="0"/>
                                <w:iCs w:val="0"/>
                                <w:color w:val="auto"/>
                                <w:sz w:val="24"/>
                                <w:szCs w:val="24"/>
                                <w:rPrChange w:id="1732" w:author="Eric Martinez" w:date="2024-04-12T20:28:00Z">
                                  <w:rPr/>
                                </w:rPrChange>
                              </w:rPr>
                              <w:fldChar w:fldCharType="end"/>
                            </w:r>
                            <w:r w:rsidR="00DF72A9" w:rsidRPr="000352BE">
                              <w:rPr>
                                <w:i w:val="0"/>
                                <w:iCs w:val="0"/>
                                <w:color w:val="auto"/>
                                <w:sz w:val="24"/>
                                <w:szCs w:val="24"/>
                                <w:rPrChange w:id="1733" w:author="Eric Martinez" w:date="2024-04-12T20:28:00Z">
                                  <w:rPr/>
                                </w:rPrChange>
                              </w:rPr>
                              <w:t>:</w:t>
                            </w:r>
                            <w:r w:rsidRPr="000352BE">
                              <w:rPr>
                                <w:i w:val="0"/>
                                <w:iCs w:val="0"/>
                                <w:color w:val="auto"/>
                                <w:sz w:val="24"/>
                                <w:szCs w:val="24"/>
                                <w:rPrChange w:id="1734" w:author="Eric Martinez" w:date="2024-04-12T20:28:00Z">
                                  <w:rPr/>
                                </w:rPrChange>
                              </w:rPr>
                              <w:t xml:space="preserve"> Figure 19 Cutaway view showing how the "innovative" PV will need to be constructed to allow for FEA.</w:t>
                            </w:r>
                            <w:bookmarkEnd w:id="17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type w14:anchorId="44488760" id="_x0000_t202" coordsize="21600,21600" o:spt="202" path="m,l,21600r21600,l21600,xe">
                <v:stroke joinstyle="miter"/>
                <v:path gradientshapeok="t" o:connecttype="rect"/>
              </v:shapetype>
              <v:shape id="Text Box 1" o:spid="_x0000_s1026" type="#_x0000_t202" style="position:absolute;margin-left:35.9pt;margin-top:372.45pt;width:390.95pt;height:.0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WoHFgIAADgEAAAOAAAAZHJzL2Uyb0RvYy54bWysU8GO0zAQvSPxD5bvNO1CK4iarkpXRUir&#10;3ZW6aM+u4zSWHI8Zu03K1zN2khYWToiLM/GM33jee17edo1hJ4Vegy34bDLlTFkJpbaHgn973r77&#10;yJkPwpbCgFUFPyvPb1dv3yxbl6sbqMGUChmBWJ+3ruB1CC7PMi9r1Qg/AacsJSvARgT6xUNWomgJ&#10;vTHZzXS6yFrA0iFI5T3t3vVJvkr4VaVkeKwqrwIzBae7hbRiWvdxzVZLkR9QuFrL4RriH27RCG2p&#10;6QXqTgTBjqj/gGq0RPBQhYmEJoOq0lKlGWia2fTVNLtaOJVmIXK8u9Dk/x+sfDjt3BOy0H2GjgSM&#10;hLTO55424zxdhU380k0Z5YnC84U21QUmafPDp8V8uphzJim3eD+PGNn1qEMfvihoWAwKjqRJokqc&#10;7n3oS8eS2MmD0eVWGxN/YmJjkJ0E6dfWOqgB/LcqY2OthXiqB4w72XWOGIVu3w3D7aE808wIvR28&#10;k1tNje6FD08CSX8akzwdHmmpDLQFhyHirAb88bf9WE+yUJazlvxUcP/9KFBxZr5aEiyabwxwDPZj&#10;YI/NBmjEGb0WJ1NIBzCYMawQmhey+jp2oZSwknoVPIzhJvSupqci1XqdishiToR7u3MyQo+EPncv&#10;At0gRyAVH2B0mshfqdLXJl3c+hiI4iRZJLRnceCZ7JlEH55S9P+v/6nq+uBXPwEAAP//AwBQSwME&#10;FAAGAAgAAAAhAPpBxxniAAAACgEAAA8AAABkcnMvZG93bnJldi54bWxMj81OwzAQhO9IvIO1SFwQ&#10;dUrTH0KcqqrgAJeK0As3N97GgXgdxU4b3p7tCU6rnR3NfJuvR9eKE/ah8aRgOklAIFXeNFQr2H+8&#10;3K9AhKjJ6NYTKvjBAOvi+irXmfFnesdTGWvBIRQyrcDG2GVShsqi02HiOyS+HX3vdOS1r6Xp9ZnD&#10;XSsfkmQhnW6IG6zucGux+i4Hp2CXfu7s3XB8ftuks/51P2wXX3Wp1O3NuHkCEXGMf2a44DM6FMx0&#10;8AOZIFoFyymTR55p+giCDav5bAnicFHmCcgil/9fKH4BAAD//wMAUEsBAi0AFAAGAAgAAAAhALaD&#10;OJL+AAAA4QEAABMAAAAAAAAAAAAAAAAAAAAAAFtDb250ZW50X1R5cGVzXS54bWxQSwECLQAUAAYA&#10;CAAAACEAOP0h/9YAAACUAQAACwAAAAAAAAAAAAAAAAAvAQAAX3JlbHMvLnJlbHNQSwECLQAUAAYA&#10;CAAAACEAvCFqBxYCAAA4BAAADgAAAAAAAAAAAAAAAAAuAgAAZHJzL2Uyb0RvYy54bWxQSwECLQAU&#10;AAYACAAAACEA+kHHGeIAAAAKAQAADwAAAAAAAAAAAAAAAABwBAAAZHJzL2Rvd25yZXYueG1sUEsF&#10;BgAAAAAEAAQA8wAAAH8FAAAAAA==&#10;" stroked="f">
                <v:textbox style="mso-fit-shape-to-text:t" inset="0,0,0,0">
                  <w:txbxContent>
                    <w:p w14:paraId="6969E62F" w14:textId="00BA4BFC" w:rsidR="00B72E5C" w:rsidRPr="000352BE" w:rsidRDefault="00B72E5C">
                      <w:pPr>
                        <w:pStyle w:val="Caption"/>
                        <w:jc w:val="center"/>
                        <w:rPr>
                          <w:i w:val="0"/>
                          <w:iCs w:val="0"/>
                          <w:noProof/>
                          <w:color w:val="auto"/>
                          <w:sz w:val="24"/>
                          <w:szCs w:val="24"/>
                          <w:rPrChange w:id="1735" w:author="Eric Martinez" w:date="2024-04-12T20:28:00Z">
                            <w:rPr>
                              <w:noProof/>
                            </w:rPr>
                          </w:rPrChange>
                        </w:rPr>
                        <w:pPrChange w:id="1736" w:author="Eric Martinez" w:date="2024-04-12T20:28:00Z">
                          <w:pPr>
                            <w:pStyle w:val="Caption"/>
                          </w:pPr>
                        </w:pPrChange>
                      </w:pPr>
                      <w:bookmarkStart w:id="1737" w:name="_Toc163857381"/>
                      <w:r w:rsidRPr="000352BE">
                        <w:rPr>
                          <w:i w:val="0"/>
                          <w:iCs w:val="0"/>
                          <w:color w:val="auto"/>
                          <w:sz w:val="24"/>
                          <w:szCs w:val="24"/>
                          <w:rPrChange w:id="1738" w:author="Eric Martinez" w:date="2024-04-12T20:28:00Z">
                            <w:rPr/>
                          </w:rPrChange>
                        </w:rPr>
                        <w:t xml:space="preserve">Figure </w:t>
                      </w:r>
                      <w:r w:rsidRPr="000352BE">
                        <w:rPr>
                          <w:i w:val="0"/>
                          <w:iCs w:val="0"/>
                          <w:color w:val="auto"/>
                          <w:sz w:val="24"/>
                          <w:szCs w:val="24"/>
                          <w:rPrChange w:id="1739" w:author="Eric Martinez" w:date="2024-04-12T20:28:00Z">
                            <w:rPr/>
                          </w:rPrChange>
                        </w:rPr>
                        <w:fldChar w:fldCharType="begin"/>
                      </w:r>
                      <w:r w:rsidRPr="000352BE">
                        <w:rPr>
                          <w:i w:val="0"/>
                          <w:iCs w:val="0"/>
                          <w:color w:val="auto"/>
                          <w:sz w:val="24"/>
                          <w:szCs w:val="24"/>
                          <w:rPrChange w:id="1740" w:author="Eric Martinez" w:date="2024-04-12T20:28:00Z">
                            <w:rPr/>
                          </w:rPrChange>
                        </w:rPr>
                        <w:instrText xml:space="preserve"> SEQ Figure \* ARABIC </w:instrText>
                      </w:r>
                      <w:r w:rsidRPr="000352BE">
                        <w:rPr>
                          <w:i w:val="0"/>
                          <w:iCs w:val="0"/>
                          <w:color w:val="auto"/>
                          <w:sz w:val="24"/>
                          <w:szCs w:val="24"/>
                          <w:rPrChange w:id="1741" w:author="Eric Martinez" w:date="2024-04-12T20:28:00Z">
                            <w:rPr/>
                          </w:rPrChange>
                        </w:rPr>
                        <w:fldChar w:fldCharType="separate"/>
                      </w:r>
                      <w:ins w:id="1742" w:author="Eric Martinez" w:date="2024-04-17T10:12:00Z">
                        <w:r w:rsidR="0041099F">
                          <w:rPr>
                            <w:i w:val="0"/>
                            <w:iCs w:val="0"/>
                            <w:noProof/>
                            <w:color w:val="auto"/>
                            <w:sz w:val="24"/>
                            <w:szCs w:val="24"/>
                          </w:rPr>
                          <w:t>19</w:t>
                        </w:r>
                      </w:ins>
                      <w:del w:id="1743" w:author="Eric Martinez" w:date="2024-04-17T10:12:00Z">
                        <w:r w:rsidR="001070DC" w:rsidRPr="000352BE" w:rsidDel="0041099F">
                          <w:rPr>
                            <w:i w:val="0"/>
                            <w:iCs w:val="0"/>
                            <w:noProof/>
                            <w:color w:val="auto"/>
                            <w:sz w:val="24"/>
                            <w:szCs w:val="24"/>
                            <w:rPrChange w:id="1744" w:author="Eric Martinez" w:date="2024-04-12T20:28:00Z">
                              <w:rPr>
                                <w:noProof/>
                              </w:rPr>
                            </w:rPrChange>
                          </w:rPr>
                          <w:delText>19</w:delText>
                        </w:r>
                      </w:del>
                      <w:r w:rsidRPr="000352BE">
                        <w:rPr>
                          <w:i w:val="0"/>
                          <w:iCs w:val="0"/>
                          <w:color w:val="auto"/>
                          <w:sz w:val="24"/>
                          <w:szCs w:val="24"/>
                          <w:rPrChange w:id="1745" w:author="Eric Martinez" w:date="2024-04-12T20:28:00Z">
                            <w:rPr/>
                          </w:rPrChange>
                        </w:rPr>
                        <w:fldChar w:fldCharType="end"/>
                      </w:r>
                      <w:r w:rsidR="00DF72A9" w:rsidRPr="000352BE">
                        <w:rPr>
                          <w:i w:val="0"/>
                          <w:iCs w:val="0"/>
                          <w:color w:val="auto"/>
                          <w:sz w:val="24"/>
                          <w:szCs w:val="24"/>
                          <w:rPrChange w:id="1746" w:author="Eric Martinez" w:date="2024-04-12T20:28:00Z">
                            <w:rPr/>
                          </w:rPrChange>
                        </w:rPr>
                        <w:t>:</w:t>
                      </w:r>
                      <w:r w:rsidRPr="000352BE">
                        <w:rPr>
                          <w:i w:val="0"/>
                          <w:iCs w:val="0"/>
                          <w:color w:val="auto"/>
                          <w:sz w:val="24"/>
                          <w:szCs w:val="24"/>
                          <w:rPrChange w:id="1747" w:author="Eric Martinez" w:date="2024-04-12T20:28:00Z">
                            <w:rPr/>
                          </w:rPrChange>
                        </w:rPr>
                        <w:t xml:space="preserve"> Figure 19 Cutaway view showing how the "innovative" PV will need to be constructed to allow for FEA.</w:t>
                      </w:r>
                      <w:bookmarkEnd w:id="1737"/>
                    </w:p>
                  </w:txbxContent>
                </v:textbox>
                <w10:wrap type="square"/>
              </v:shape>
            </w:pict>
          </mc:Fallback>
        </mc:AlternateContent>
      </w:r>
    </w:p>
    <w:p w14:paraId="7D08196A" w14:textId="31B4D6D0" w:rsidR="00B72E5C" w:rsidRPr="00B72E5C" w:rsidRDefault="00B72E5C" w:rsidP="00B72E5C">
      <w:pPr>
        <w:tabs>
          <w:tab w:val="left" w:pos="7437"/>
        </w:tabs>
      </w:pPr>
      <w:r>
        <w:tab/>
      </w:r>
    </w:p>
    <w:p w14:paraId="2A6228F8" w14:textId="09E040BC" w:rsidR="0076223A" w:rsidRDefault="008D4A58" w:rsidP="0076223A">
      <w:pPr>
        <w:keepNext/>
        <w:jc w:val="center"/>
      </w:pPr>
      <w:r>
        <w:rPr>
          <w:noProof/>
        </w:rPr>
        <w:lastRenderedPageBreak/>
        <w:drawing>
          <wp:inline distT="0" distB="0" distL="0" distR="0" wp14:anchorId="2234B674" wp14:editId="1869C218">
            <wp:extent cx="2930191" cy="3393828"/>
            <wp:effectExtent l="0" t="0" r="3810" b="0"/>
            <wp:docPr id="15441461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146117" name="Picture 17"/>
                    <pic:cNvPicPr>
                      <a:picLocks noChangeAspect="1" noChangeArrowheads="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2930191" cy="3393828"/>
                    </a:xfrm>
                    <a:prstGeom prst="rect">
                      <a:avLst/>
                    </a:prstGeom>
                  </pic:spPr>
                </pic:pic>
              </a:graphicData>
            </a:graphic>
          </wp:inline>
        </w:drawing>
      </w:r>
    </w:p>
    <w:p w14:paraId="12CA7C33" w14:textId="26CC4CEA" w:rsidR="0076223A" w:rsidRPr="000352BE" w:rsidRDefault="0076223A" w:rsidP="0076223A">
      <w:pPr>
        <w:pStyle w:val="Caption"/>
        <w:jc w:val="center"/>
        <w:rPr>
          <w:i w:val="0"/>
          <w:iCs w:val="0"/>
          <w:color w:val="auto"/>
          <w:sz w:val="24"/>
          <w:szCs w:val="24"/>
          <w:rPrChange w:id="1748" w:author="Eric Martinez" w:date="2024-04-12T20:28:00Z">
            <w:rPr/>
          </w:rPrChange>
        </w:rPr>
      </w:pPr>
      <w:bookmarkStart w:id="1749" w:name="_Ref161357114"/>
      <w:bookmarkStart w:id="1750" w:name="_Toc163857382"/>
      <w:r w:rsidRPr="000352BE">
        <w:rPr>
          <w:i w:val="0"/>
          <w:iCs w:val="0"/>
          <w:color w:val="auto"/>
          <w:sz w:val="24"/>
          <w:szCs w:val="24"/>
          <w:rPrChange w:id="1751" w:author="Eric Martinez" w:date="2024-04-12T20:28:00Z">
            <w:rPr/>
          </w:rPrChange>
        </w:rPr>
        <w:t xml:space="preserve">Figure </w:t>
      </w:r>
      <w:r w:rsidRPr="000352BE">
        <w:rPr>
          <w:i w:val="0"/>
          <w:iCs w:val="0"/>
          <w:color w:val="auto"/>
          <w:sz w:val="24"/>
          <w:szCs w:val="24"/>
          <w:rPrChange w:id="1752" w:author="Eric Martinez" w:date="2024-04-12T20:28:00Z">
            <w:rPr/>
          </w:rPrChange>
        </w:rPr>
        <w:fldChar w:fldCharType="begin"/>
      </w:r>
      <w:r w:rsidRPr="000352BE">
        <w:rPr>
          <w:i w:val="0"/>
          <w:iCs w:val="0"/>
          <w:color w:val="auto"/>
          <w:sz w:val="24"/>
          <w:szCs w:val="24"/>
          <w:rPrChange w:id="1753" w:author="Eric Martinez" w:date="2024-04-12T20:28:00Z">
            <w:rPr/>
          </w:rPrChange>
        </w:rPr>
        <w:instrText xml:space="preserve"> SEQ Figure \* ARABIC </w:instrText>
      </w:r>
      <w:r w:rsidRPr="000352BE">
        <w:rPr>
          <w:i w:val="0"/>
          <w:iCs w:val="0"/>
          <w:color w:val="auto"/>
          <w:sz w:val="24"/>
          <w:szCs w:val="24"/>
          <w:rPrChange w:id="1754" w:author="Eric Martinez" w:date="2024-04-12T20:28:00Z">
            <w:rPr/>
          </w:rPrChange>
        </w:rPr>
        <w:fldChar w:fldCharType="separate"/>
      </w:r>
      <w:ins w:id="1755" w:author="Eric Martinez" w:date="2024-04-17T10:12:00Z">
        <w:r w:rsidR="0041099F">
          <w:rPr>
            <w:i w:val="0"/>
            <w:iCs w:val="0"/>
            <w:noProof/>
            <w:color w:val="auto"/>
            <w:sz w:val="24"/>
            <w:szCs w:val="24"/>
          </w:rPr>
          <w:t>20</w:t>
        </w:r>
      </w:ins>
      <w:del w:id="1756" w:author="Eric Martinez" w:date="2024-04-17T10:12:00Z">
        <w:r w:rsidR="001070DC" w:rsidRPr="000352BE" w:rsidDel="0041099F">
          <w:rPr>
            <w:i w:val="0"/>
            <w:iCs w:val="0"/>
            <w:noProof/>
            <w:color w:val="auto"/>
            <w:sz w:val="24"/>
            <w:szCs w:val="24"/>
            <w:rPrChange w:id="1757" w:author="Eric Martinez" w:date="2024-04-12T20:28:00Z">
              <w:rPr>
                <w:noProof/>
              </w:rPr>
            </w:rPrChange>
          </w:rPr>
          <w:delText>20</w:delText>
        </w:r>
      </w:del>
      <w:r w:rsidRPr="000352BE">
        <w:rPr>
          <w:i w:val="0"/>
          <w:iCs w:val="0"/>
          <w:color w:val="auto"/>
          <w:sz w:val="24"/>
          <w:szCs w:val="24"/>
          <w:rPrChange w:id="1758" w:author="Eric Martinez" w:date="2024-04-12T20:28:00Z">
            <w:rPr/>
          </w:rPrChange>
        </w:rPr>
        <w:fldChar w:fldCharType="end"/>
      </w:r>
      <w:bookmarkEnd w:id="1749"/>
      <w:r w:rsidR="00DF72A9" w:rsidRPr="000352BE">
        <w:rPr>
          <w:i w:val="0"/>
          <w:iCs w:val="0"/>
          <w:color w:val="auto"/>
          <w:sz w:val="24"/>
          <w:szCs w:val="24"/>
          <w:rPrChange w:id="1759" w:author="Eric Martinez" w:date="2024-04-12T20:28:00Z">
            <w:rPr/>
          </w:rPrChange>
        </w:rPr>
        <w:t>:</w:t>
      </w:r>
      <w:r w:rsidRPr="000352BE">
        <w:rPr>
          <w:i w:val="0"/>
          <w:iCs w:val="0"/>
          <w:color w:val="auto"/>
          <w:sz w:val="24"/>
          <w:szCs w:val="24"/>
          <w:rPrChange w:id="1760" w:author="Eric Martinez" w:date="2024-04-12T20:28:00Z">
            <w:rPr/>
          </w:rPrChange>
        </w:rPr>
        <w:t xml:space="preserve"> Cutaway view showing the "innovative" PV model configuration for FEA.</w:t>
      </w:r>
      <w:bookmarkEnd w:id="1750"/>
    </w:p>
    <w:p w14:paraId="2EAF092F" w14:textId="77777777" w:rsidR="007E0C19" w:rsidRDefault="007E0C19" w:rsidP="007E0C19"/>
    <w:p w14:paraId="3CDAD57B" w14:textId="77777777" w:rsidR="007E0C19" w:rsidRDefault="007E0C19" w:rsidP="007E0C19">
      <w:pPr>
        <w:keepNext/>
        <w:jc w:val="center"/>
      </w:pPr>
      <w:r>
        <w:rPr>
          <w:noProof/>
        </w:rPr>
        <w:drawing>
          <wp:inline distT="0" distB="0" distL="0" distR="0" wp14:anchorId="11A5EA74" wp14:editId="0DBB21CB">
            <wp:extent cx="4687974" cy="3515980"/>
            <wp:effectExtent l="0" t="0" r="0" b="8890"/>
            <wp:docPr id="165804065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040658" name="Picture 21"/>
                    <pic:cNvPicPr>
                      <a:picLocks noChangeAspect="1" noChangeArrowheads="1"/>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bwMode="auto">
                    <a:xfrm>
                      <a:off x="0" y="0"/>
                      <a:ext cx="4748195" cy="3561146"/>
                    </a:xfrm>
                    <a:prstGeom prst="rect">
                      <a:avLst/>
                    </a:prstGeom>
                  </pic:spPr>
                </pic:pic>
              </a:graphicData>
            </a:graphic>
          </wp:inline>
        </w:drawing>
      </w:r>
    </w:p>
    <w:p w14:paraId="7D0A0B0A" w14:textId="4DBF9188" w:rsidR="007E0C19" w:rsidRPr="000352BE" w:rsidRDefault="007E0C19" w:rsidP="007E0C19">
      <w:pPr>
        <w:pStyle w:val="Caption"/>
        <w:jc w:val="center"/>
        <w:rPr>
          <w:i w:val="0"/>
          <w:iCs w:val="0"/>
          <w:color w:val="auto"/>
          <w:sz w:val="24"/>
          <w:szCs w:val="24"/>
          <w:rPrChange w:id="1761" w:author="Eric Martinez" w:date="2024-04-12T20:28:00Z">
            <w:rPr/>
          </w:rPrChange>
        </w:rPr>
      </w:pPr>
      <w:bookmarkStart w:id="1762" w:name="_Ref161440703"/>
      <w:bookmarkStart w:id="1763" w:name="_Toc163857383"/>
      <w:r w:rsidRPr="000352BE">
        <w:rPr>
          <w:i w:val="0"/>
          <w:iCs w:val="0"/>
          <w:color w:val="auto"/>
          <w:sz w:val="24"/>
          <w:szCs w:val="24"/>
          <w:rPrChange w:id="1764" w:author="Eric Martinez" w:date="2024-04-12T20:28:00Z">
            <w:rPr/>
          </w:rPrChange>
        </w:rPr>
        <w:t xml:space="preserve">Figure </w:t>
      </w:r>
      <w:r w:rsidRPr="000352BE">
        <w:rPr>
          <w:i w:val="0"/>
          <w:iCs w:val="0"/>
          <w:color w:val="auto"/>
          <w:sz w:val="24"/>
          <w:szCs w:val="24"/>
          <w:rPrChange w:id="1765" w:author="Eric Martinez" w:date="2024-04-12T20:28:00Z">
            <w:rPr/>
          </w:rPrChange>
        </w:rPr>
        <w:fldChar w:fldCharType="begin"/>
      </w:r>
      <w:r w:rsidRPr="000352BE">
        <w:rPr>
          <w:i w:val="0"/>
          <w:iCs w:val="0"/>
          <w:color w:val="auto"/>
          <w:sz w:val="24"/>
          <w:szCs w:val="24"/>
          <w:rPrChange w:id="1766" w:author="Eric Martinez" w:date="2024-04-12T20:28:00Z">
            <w:rPr/>
          </w:rPrChange>
        </w:rPr>
        <w:instrText xml:space="preserve"> SEQ Figure \* ARABIC </w:instrText>
      </w:r>
      <w:r w:rsidRPr="000352BE">
        <w:rPr>
          <w:i w:val="0"/>
          <w:iCs w:val="0"/>
          <w:color w:val="auto"/>
          <w:sz w:val="24"/>
          <w:szCs w:val="24"/>
          <w:rPrChange w:id="1767" w:author="Eric Martinez" w:date="2024-04-12T20:28:00Z">
            <w:rPr/>
          </w:rPrChange>
        </w:rPr>
        <w:fldChar w:fldCharType="separate"/>
      </w:r>
      <w:ins w:id="1768" w:author="Eric Martinez" w:date="2024-04-17T10:12:00Z">
        <w:r w:rsidR="0041099F">
          <w:rPr>
            <w:i w:val="0"/>
            <w:iCs w:val="0"/>
            <w:noProof/>
            <w:color w:val="auto"/>
            <w:sz w:val="24"/>
            <w:szCs w:val="24"/>
          </w:rPr>
          <w:t>21</w:t>
        </w:r>
      </w:ins>
      <w:del w:id="1769" w:author="Eric Martinez" w:date="2024-04-17T10:12:00Z">
        <w:r w:rsidR="001070DC" w:rsidRPr="000352BE" w:rsidDel="0041099F">
          <w:rPr>
            <w:i w:val="0"/>
            <w:iCs w:val="0"/>
            <w:noProof/>
            <w:color w:val="auto"/>
            <w:sz w:val="24"/>
            <w:szCs w:val="24"/>
            <w:rPrChange w:id="1770" w:author="Eric Martinez" w:date="2024-04-12T20:28:00Z">
              <w:rPr>
                <w:noProof/>
              </w:rPr>
            </w:rPrChange>
          </w:rPr>
          <w:delText>21</w:delText>
        </w:r>
      </w:del>
      <w:r w:rsidRPr="000352BE">
        <w:rPr>
          <w:i w:val="0"/>
          <w:iCs w:val="0"/>
          <w:color w:val="auto"/>
          <w:sz w:val="24"/>
          <w:szCs w:val="24"/>
          <w:rPrChange w:id="1771" w:author="Eric Martinez" w:date="2024-04-12T20:28:00Z">
            <w:rPr/>
          </w:rPrChange>
        </w:rPr>
        <w:fldChar w:fldCharType="end"/>
      </w:r>
      <w:bookmarkEnd w:id="1762"/>
      <w:r w:rsidR="00DF72A9" w:rsidRPr="000352BE">
        <w:rPr>
          <w:i w:val="0"/>
          <w:iCs w:val="0"/>
          <w:color w:val="auto"/>
          <w:sz w:val="24"/>
          <w:szCs w:val="24"/>
          <w:rPrChange w:id="1772" w:author="Eric Martinez" w:date="2024-04-12T20:28:00Z">
            <w:rPr/>
          </w:rPrChange>
        </w:rPr>
        <w:t>:</w:t>
      </w:r>
      <w:r w:rsidRPr="000352BE">
        <w:rPr>
          <w:i w:val="0"/>
          <w:iCs w:val="0"/>
          <w:color w:val="auto"/>
          <w:sz w:val="24"/>
          <w:szCs w:val="24"/>
          <w:rPrChange w:id="1773" w:author="Eric Martinez" w:date="2024-04-12T20:28:00Z">
            <w:rPr/>
          </w:rPrChange>
        </w:rPr>
        <w:t xml:space="preserve"> FEA compatible model of innovative design, ready for meshing.</w:t>
      </w:r>
      <w:bookmarkEnd w:id="1763"/>
    </w:p>
    <w:p w14:paraId="6B63389A" w14:textId="018318FE" w:rsidR="00522ABC" w:rsidRPr="00B72E5C" w:rsidRDefault="00E9384A" w:rsidP="003B5ABE">
      <w:pPr>
        <w:ind w:firstLine="720"/>
        <w:rPr>
          <w:sz w:val="24"/>
          <w:szCs w:val="24"/>
        </w:rPr>
      </w:pPr>
      <w:r w:rsidRPr="00B72E5C">
        <w:rPr>
          <w:sz w:val="24"/>
          <w:szCs w:val="24"/>
        </w:rPr>
        <w:lastRenderedPageBreak/>
        <w:t xml:space="preserve">Lastly, we need to </w:t>
      </w:r>
      <w:r w:rsidR="00A25519" w:rsidRPr="00B72E5C">
        <w:rPr>
          <w:sz w:val="24"/>
          <w:szCs w:val="24"/>
        </w:rPr>
        <w:t xml:space="preserve">discuss the </w:t>
      </w:r>
      <w:r w:rsidR="00945CDF" w:rsidRPr="00B72E5C">
        <w:rPr>
          <w:sz w:val="24"/>
          <w:szCs w:val="24"/>
        </w:rPr>
        <w:t>fabrication of the PLA PV articles</w:t>
      </w:r>
      <w:r w:rsidR="00855393" w:rsidRPr="00B72E5C">
        <w:rPr>
          <w:sz w:val="24"/>
          <w:szCs w:val="24"/>
        </w:rPr>
        <w:t xml:space="preserve"> that will be used for postprocessing testing as well as the set up for the postprocessing. The model for the single piece designed for the traditional method of fabrication was converted to STL and transferred to </w:t>
      </w:r>
      <w:proofErr w:type="spellStart"/>
      <w:r w:rsidR="00855393" w:rsidRPr="00B72E5C">
        <w:rPr>
          <w:sz w:val="24"/>
          <w:szCs w:val="24"/>
        </w:rPr>
        <w:t>PrusaSlicer</w:t>
      </w:r>
      <w:proofErr w:type="spellEnd"/>
      <w:r w:rsidR="00855393" w:rsidRPr="00B72E5C">
        <w:rPr>
          <w:sz w:val="24"/>
          <w:szCs w:val="24"/>
        </w:rPr>
        <w:t xml:space="preserve"> where it was sliced and then printed twice. </w:t>
      </w:r>
      <w:r w:rsidR="003B5ABE" w:rsidRPr="00B72E5C">
        <w:rPr>
          <w:sz w:val="24"/>
          <w:szCs w:val="24"/>
        </w:rPr>
        <w:t>Due to curvature of the sphere, structural support was needed to print the article and was subsequently removed after the build was complete.</w:t>
      </w:r>
    </w:p>
    <w:p w14:paraId="4CA71580" w14:textId="5332C249" w:rsidR="003B5ABE" w:rsidRPr="00B72E5C" w:rsidRDefault="003B5ABE" w:rsidP="003B5ABE">
      <w:pPr>
        <w:ind w:firstLine="720"/>
        <w:rPr>
          <w:sz w:val="24"/>
          <w:szCs w:val="24"/>
        </w:rPr>
      </w:pPr>
      <w:r w:rsidRPr="00B72E5C">
        <w:rPr>
          <w:sz w:val="24"/>
          <w:szCs w:val="24"/>
        </w:rPr>
        <w:t xml:space="preserve">To ensure that the postprocessing step was comparable between the two approaches, I elected to </w:t>
      </w:r>
      <w:r w:rsidR="00C47DA4" w:rsidRPr="00B72E5C">
        <w:rPr>
          <w:sz w:val="24"/>
          <w:szCs w:val="24"/>
        </w:rPr>
        <w:t>use</w:t>
      </w:r>
      <w:r w:rsidRPr="00B72E5C">
        <w:rPr>
          <w:sz w:val="24"/>
          <w:szCs w:val="24"/>
        </w:rPr>
        <w:t xml:space="preserve"> centrifugal tumbling instead of a bowl tumbling approach. My concern was that the tumbling media would not be able to effectively process the inner surfaces of the “innovative” PV since the bowl approach mostly depends on the use of vibration to rub the media across an article’s surface. </w:t>
      </w:r>
      <w:r w:rsidR="00C47DA4" w:rsidRPr="00B72E5C">
        <w:rPr>
          <w:sz w:val="24"/>
          <w:szCs w:val="24"/>
        </w:rPr>
        <w:t>However, t</w:t>
      </w:r>
      <w:r w:rsidRPr="00B72E5C">
        <w:rPr>
          <w:sz w:val="24"/>
          <w:szCs w:val="24"/>
        </w:rPr>
        <w:t xml:space="preserve">here is not a feature to ensure that parts are rotated within a bowl tumbler. </w:t>
      </w:r>
      <w:r w:rsidR="00C47DA4" w:rsidRPr="00B72E5C">
        <w:rPr>
          <w:sz w:val="24"/>
          <w:szCs w:val="24"/>
        </w:rPr>
        <w:t>Because of this,</w:t>
      </w:r>
      <w:r w:rsidRPr="00B72E5C">
        <w:rPr>
          <w:sz w:val="24"/>
          <w:szCs w:val="24"/>
        </w:rPr>
        <w:t xml:space="preserve"> am not convinced that </w:t>
      </w:r>
      <w:r w:rsidR="00C47DA4" w:rsidRPr="00B72E5C">
        <w:rPr>
          <w:sz w:val="24"/>
          <w:szCs w:val="24"/>
        </w:rPr>
        <w:t>the media will be sufficiently circulated through the PV and applied to all surfaces within it if I use a bowl tumbler.</w:t>
      </w:r>
    </w:p>
    <w:p w14:paraId="320186F9" w14:textId="21E3D758" w:rsidR="00C47DA4" w:rsidRDefault="00C47DA4" w:rsidP="003B5ABE">
      <w:pPr>
        <w:ind w:firstLine="720"/>
      </w:pPr>
      <w:r w:rsidRPr="00B72E5C">
        <w:rPr>
          <w:sz w:val="24"/>
          <w:szCs w:val="24"/>
        </w:rPr>
        <w:t xml:space="preserve">The centrifugal approach will keep the media within the PV. The PV will be attached to a spindle which is constantly rotated by a motor. This will force the media to contact the inner surfaces of the PV. Using 12 grit crushed walnut media, I will place enough media to fill one of the hemispheres. I will then bond this hemisphere with the second one, bonding them with a strong, but removable, adhesive. The sphere will then be connected to the tumbler and rotated for 14 hours. </w:t>
      </w:r>
    </w:p>
    <w:p w14:paraId="7CC7883E" w14:textId="77777777" w:rsidR="003B5ABE" w:rsidRDefault="003B5ABE" w:rsidP="00E9384A"/>
    <w:p w14:paraId="5B8C589A" w14:textId="77777777" w:rsidR="00C47DA4" w:rsidRDefault="00855393" w:rsidP="00C47DA4">
      <w:pPr>
        <w:keepNext/>
        <w:jc w:val="center"/>
      </w:pPr>
      <w:r>
        <w:rPr>
          <w:noProof/>
        </w:rPr>
        <w:drawing>
          <wp:inline distT="0" distB="0" distL="0" distR="0" wp14:anchorId="55EC2BD2" wp14:editId="0703A081">
            <wp:extent cx="4526256" cy="2801004"/>
            <wp:effectExtent l="0" t="0" r="8255" b="0"/>
            <wp:docPr id="1909251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47771" cy="2814318"/>
                    </a:xfrm>
                    <a:prstGeom prst="rect">
                      <a:avLst/>
                    </a:prstGeom>
                    <a:noFill/>
                  </pic:spPr>
                </pic:pic>
              </a:graphicData>
            </a:graphic>
          </wp:inline>
        </w:drawing>
      </w:r>
    </w:p>
    <w:p w14:paraId="78CA56A3" w14:textId="75BA3BC1" w:rsidR="00855393" w:rsidRPr="000352BE" w:rsidRDefault="00C47DA4" w:rsidP="00C47DA4">
      <w:pPr>
        <w:pStyle w:val="Caption"/>
        <w:jc w:val="center"/>
        <w:rPr>
          <w:i w:val="0"/>
          <w:iCs w:val="0"/>
          <w:color w:val="auto"/>
          <w:sz w:val="24"/>
          <w:szCs w:val="24"/>
          <w:rPrChange w:id="1774" w:author="Eric Martinez" w:date="2024-04-12T20:28:00Z">
            <w:rPr/>
          </w:rPrChange>
        </w:rPr>
      </w:pPr>
      <w:bookmarkStart w:id="1775" w:name="_Toc163857384"/>
      <w:r w:rsidRPr="000352BE">
        <w:rPr>
          <w:i w:val="0"/>
          <w:iCs w:val="0"/>
          <w:color w:val="auto"/>
          <w:sz w:val="24"/>
          <w:szCs w:val="24"/>
          <w:rPrChange w:id="1776" w:author="Eric Martinez" w:date="2024-04-12T20:28:00Z">
            <w:rPr/>
          </w:rPrChange>
        </w:rPr>
        <w:t xml:space="preserve">Figure </w:t>
      </w:r>
      <w:r w:rsidRPr="000352BE">
        <w:rPr>
          <w:i w:val="0"/>
          <w:iCs w:val="0"/>
          <w:color w:val="auto"/>
          <w:sz w:val="24"/>
          <w:szCs w:val="24"/>
          <w:rPrChange w:id="1777" w:author="Eric Martinez" w:date="2024-04-12T20:28:00Z">
            <w:rPr/>
          </w:rPrChange>
        </w:rPr>
        <w:fldChar w:fldCharType="begin"/>
      </w:r>
      <w:r w:rsidRPr="000352BE">
        <w:rPr>
          <w:i w:val="0"/>
          <w:iCs w:val="0"/>
          <w:color w:val="auto"/>
          <w:sz w:val="24"/>
          <w:szCs w:val="24"/>
          <w:rPrChange w:id="1778" w:author="Eric Martinez" w:date="2024-04-12T20:28:00Z">
            <w:rPr/>
          </w:rPrChange>
        </w:rPr>
        <w:instrText xml:space="preserve"> SEQ Figure \* ARABIC </w:instrText>
      </w:r>
      <w:r w:rsidRPr="000352BE">
        <w:rPr>
          <w:i w:val="0"/>
          <w:iCs w:val="0"/>
          <w:color w:val="auto"/>
          <w:sz w:val="24"/>
          <w:szCs w:val="24"/>
          <w:rPrChange w:id="1779" w:author="Eric Martinez" w:date="2024-04-12T20:28:00Z">
            <w:rPr/>
          </w:rPrChange>
        </w:rPr>
        <w:fldChar w:fldCharType="separate"/>
      </w:r>
      <w:ins w:id="1780" w:author="Eric Martinez" w:date="2024-04-17T10:12:00Z">
        <w:r w:rsidR="0041099F">
          <w:rPr>
            <w:i w:val="0"/>
            <w:iCs w:val="0"/>
            <w:noProof/>
            <w:color w:val="auto"/>
            <w:sz w:val="24"/>
            <w:szCs w:val="24"/>
          </w:rPr>
          <w:t>22</w:t>
        </w:r>
      </w:ins>
      <w:del w:id="1781" w:author="Eric Martinez" w:date="2024-04-17T10:12:00Z">
        <w:r w:rsidR="001070DC" w:rsidRPr="000352BE" w:rsidDel="0041099F">
          <w:rPr>
            <w:i w:val="0"/>
            <w:iCs w:val="0"/>
            <w:noProof/>
            <w:color w:val="auto"/>
            <w:sz w:val="24"/>
            <w:szCs w:val="24"/>
            <w:rPrChange w:id="1782" w:author="Eric Martinez" w:date="2024-04-12T20:28:00Z">
              <w:rPr>
                <w:noProof/>
              </w:rPr>
            </w:rPrChange>
          </w:rPr>
          <w:delText>22</w:delText>
        </w:r>
      </w:del>
      <w:r w:rsidRPr="000352BE">
        <w:rPr>
          <w:i w:val="0"/>
          <w:iCs w:val="0"/>
          <w:color w:val="auto"/>
          <w:sz w:val="24"/>
          <w:szCs w:val="24"/>
          <w:rPrChange w:id="1783" w:author="Eric Martinez" w:date="2024-04-12T20:28:00Z">
            <w:rPr/>
          </w:rPrChange>
        </w:rPr>
        <w:fldChar w:fldCharType="end"/>
      </w:r>
      <w:r w:rsidR="00DF72A9" w:rsidRPr="000352BE">
        <w:rPr>
          <w:i w:val="0"/>
          <w:iCs w:val="0"/>
          <w:color w:val="auto"/>
          <w:sz w:val="24"/>
          <w:szCs w:val="24"/>
          <w:rPrChange w:id="1784" w:author="Eric Martinez" w:date="2024-04-12T20:28:00Z">
            <w:rPr/>
          </w:rPrChange>
        </w:rPr>
        <w:t>:</w:t>
      </w:r>
      <w:r w:rsidRPr="000352BE">
        <w:rPr>
          <w:i w:val="0"/>
          <w:iCs w:val="0"/>
          <w:color w:val="auto"/>
          <w:sz w:val="24"/>
          <w:szCs w:val="24"/>
          <w:rPrChange w:id="1785" w:author="Eric Martinez" w:date="2024-04-12T20:28:00Z">
            <w:rPr/>
          </w:rPrChange>
        </w:rPr>
        <w:t xml:space="preserve"> STL model of the hemisphere to be used in the traditional fabrication method.</w:t>
      </w:r>
      <w:bookmarkEnd w:id="1775"/>
    </w:p>
    <w:p w14:paraId="0C32EC54" w14:textId="77777777" w:rsidR="006D5662" w:rsidRDefault="006D5662" w:rsidP="006D5662"/>
    <w:p w14:paraId="6EF11F06" w14:textId="77777777" w:rsidR="006D5662" w:rsidRDefault="006D5662" w:rsidP="006D5662">
      <w:pPr>
        <w:keepNext/>
        <w:jc w:val="center"/>
      </w:pPr>
      <w:r>
        <w:rPr>
          <w:noProof/>
        </w:rPr>
        <w:lastRenderedPageBreak/>
        <w:drawing>
          <wp:inline distT="0" distB="0" distL="0" distR="0" wp14:anchorId="20B2039A" wp14:editId="1D1D4CE5">
            <wp:extent cx="2511422" cy="2764790"/>
            <wp:effectExtent l="0" t="0" r="3810" b="0"/>
            <wp:docPr id="3096808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39478" cy="2795677"/>
                    </a:xfrm>
                    <a:prstGeom prst="rect">
                      <a:avLst/>
                    </a:prstGeom>
                    <a:noFill/>
                  </pic:spPr>
                </pic:pic>
              </a:graphicData>
            </a:graphic>
          </wp:inline>
        </w:drawing>
      </w:r>
    </w:p>
    <w:p w14:paraId="73FF97FC" w14:textId="612AE0AF" w:rsidR="006D5662" w:rsidRPr="000352BE" w:rsidRDefault="006D5662" w:rsidP="006D5662">
      <w:pPr>
        <w:pStyle w:val="Caption"/>
        <w:jc w:val="center"/>
        <w:rPr>
          <w:i w:val="0"/>
          <w:iCs w:val="0"/>
          <w:color w:val="auto"/>
          <w:sz w:val="24"/>
          <w:szCs w:val="24"/>
          <w:rPrChange w:id="1786" w:author="Eric Martinez" w:date="2024-04-12T20:28:00Z">
            <w:rPr/>
          </w:rPrChange>
        </w:rPr>
      </w:pPr>
      <w:bookmarkStart w:id="1787" w:name="_Toc163857385"/>
      <w:r w:rsidRPr="000352BE">
        <w:rPr>
          <w:i w:val="0"/>
          <w:iCs w:val="0"/>
          <w:color w:val="auto"/>
          <w:sz w:val="24"/>
          <w:szCs w:val="24"/>
          <w:rPrChange w:id="1788" w:author="Eric Martinez" w:date="2024-04-12T20:28:00Z">
            <w:rPr/>
          </w:rPrChange>
        </w:rPr>
        <w:t xml:space="preserve">Figure </w:t>
      </w:r>
      <w:r w:rsidRPr="000352BE">
        <w:rPr>
          <w:i w:val="0"/>
          <w:iCs w:val="0"/>
          <w:color w:val="auto"/>
          <w:sz w:val="24"/>
          <w:szCs w:val="24"/>
          <w:rPrChange w:id="1789" w:author="Eric Martinez" w:date="2024-04-12T20:28:00Z">
            <w:rPr/>
          </w:rPrChange>
        </w:rPr>
        <w:fldChar w:fldCharType="begin"/>
      </w:r>
      <w:r w:rsidRPr="000352BE">
        <w:rPr>
          <w:i w:val="0"/>
          <w:iCs w:val="0"/>
          <w:color w:val="auto"/>
          <w:sz w:val="24"/>
          <w:szCs w:val="24"/>
          <w:rPrChange w:id="1790" w:author="Eric Martinez" w:date="2024-04-12T20:28:00Z">
            <w:rPr/>
          </w:rPrChange>
        </w:rPr>
        <w:instrText xml:space="preserve"> SEQ Figure \* ARABIC </w:instrText>
      </w:r>
      <w:r w:rsidRPr="000352BE">
        <w:rPr>
          <w:i w:val="0"/>
          <w:iCs w:val="0"/>
          <w:color w:val="auto"/>
          <w:sz w:val="24"/>
          <w:szCs w:val="24"/>
          <w:rPrChange w:id="1791" w:author="Eric Martinez" w:date="2024-04-12T20:28:00Z">
            <w:rPr/>
          </w:rPrChange>
        </w:rPr>
        <w:fldChar w:fldCharType="separate"/>
      </w:r>
      <w:ins w:id="1792" w:author="Eric Martinez" w:date="2024-04-17T10:12:00Z">
        <w:r w:rsidR="0041099F">
          <w:rPr>
            <w:i w:val="0"/>
            <w:iCs w:val="0"/>
            <w:noProof/>
            <w:color w:val="auto"/>
            <w:sz w:val="24"/>
            <w:szCs w:val="24"/>
          </w:rPr>
          <w:t>23</w:t>
        </w:r>
      </w:ins>
      <w:del w:id="1793" w:author="Eric Martinez" w:date="2024-04-17T10:12:00Z">
        <w:r w:rsidR="001070DC" w:rsidRPr="000352BE" w:rsidDel="0041099F">
          <w:rPr>
            <w:i w:val="0"/>
            <w:iCs w:val="0"/>
            <w:noProof/>
            <w:color w:val="auto"/>
            <w:sz w:val="24"/>
            <w:szCs w:val="24"/>
            <w:rPrChange w:id="1794" w:author="Eric Martinez" w:date="2024-04-12T20:28:00Z">
              <w:rPr>
                <w:noProof/>
              </w:rPr>
            </w:rPrChange>
          </w:rPr>
          <w:delText>23</w:delText>
        </w:r>
      </w:del>
      <w:r w:rsidRPr="000352BE">
        <w:rPr>
          <w:i w:val="0"/>
          <w:iCs w:val="0"/>
          <w:color w:val="auto"/>
          <w:sz w:val="24"/>
          <w:szCs w:val="24"/>
          <w:rPrChange w:id="1795" w:author="Eric Martinez" w:date="2024-04-12T20:28:00Z">
            <w:rPr/>
          </w:rPrChange>
        </w:rPr>
        <w:fldChar w:fldCharType="end"/>
      </w:r>
      <w:r w:rsidR="00DF72A9" w:rsidRPr="000352BE">
        <w:rPr>
          <w:i w:val="0"/>
          <w:iCs w:val="0"/>
          <w:color w:val="auto"/>
          <w:sz w:val="24"/>
          <w:szCs w:val="24"/>
          <w:rPrChange w:id="1796" w:author="Eric Martinez" w:date="2024-04-12T20:28:00Z">
            <w:rPr/>
          </w:rPrChange>
        </w:rPr>
        <w:t>:</w:t>
      </w:r>
      <w:r w:rsidRPr="000352BE">
        <w:rPr>
          <w:i w:val="0"/>
          <w:iCs w:val="0"/>
          <w:color w:val="auto"/>
          <w:sz w:val="24"/>
          <w:szCs w:val="24"/>
          <w:rPrChange w:id="1797" w:author="Eric Martinez" w:date="2024-04-12T20:28:00Z">
            <w:rPr/>
          </w:rPrChange>
        </w:rPr>
        <w:t xml:space="preserve"> PLA print of the hemisphere.</w:t>
      </w:r>
      <w:bookmarkEnd w:id="1787"/>
    </w:p>
    <w:p w14:paraId="29DCA09A" w14:textId="77777777" w:rsidR="006D5662" w:rsidRDefault="006D5662" w:rsidP="006D5662">
      <w:pPr>
        <w:keepNext/>
        <w:jc w:val="center"/>
      </w:pPr>
      <w:r>
        <w:rPr>
          <w:noProof/>
        </w:rPr>
        <w:drawing>
          <wp:inline distT="0" distB="0" distL="0" distR="0" wp14:anchorId="2DC8D85B" wp14:editId="710219C3">
            <wp:extent cx="3400055" cy="1926010"/>
            <wp:effectExtent l="0" t="0" r="0" b="0"/>
            <wp:docPr id="7390396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38353" cy="1947704"/>
                    </a:xfrm>
                    <a:prstGeom prst="rect">
                      <a:avLst/>
                    </a:prstGeom>
                    <a:noFill/>
                  </pic:spPr>
                </pic:pic>
              </a:graphicData>
            </a:graphic>
          </wp:inline>
        </w:drawing>
      </w:r>
    </w:p>
    <w:p w14:paraId="006FB72D" w14:textId="3A14FC14" w:rsidR="006D5662" w:rsidRPr="000352BE" w:rsidRDefault="006D5662" w:rsidP="006D5662">
      <w:pPr>
        <w:pStyle w:val="Caption"/>
        <w:jc w:val="center"/>
        <w:rPr>
          <w:i w:val="0"/>
          <w:iCs w:val="0"/>
          <w:color w:val="auto"/>
          <w:sz w:val="24"/>
          <w:szCs w:val="24"/>
          <w:rPrChange w:id="1798" w:author="Eric Martinez" w:date="2024-04-12T20:28:00Z">
            <w:rPr/>
          </w:rPrChange>
        </w:rPr>
      </w:pPr>
      <w:bookmarkStart w:id="1799" w:name="_Toc163857386"/>
      <w:r w:rsidRPr="000352BE">
        <w:rPr>
          <w:i w:val="0"/>
          <w:iCs w:val="0"/>
          <w:color w:val="auto"/>
          <w:sz w:val="24"/>
          <w:szCs w:val="24"/>
          <w:rPrChange w:id="1800" w:author="Eric Martinez" w:date="2024-04-12T20:28:00Z">
            <w:rPr/>
          </w:rPrChange>
        </w:rPr>
        <w:t xml:space="preserve">Figure </w:t>
      </w:r>
      <w:r w:rsidRPr="000352BE">
        <w:rPr>
          <w:i w:val="0"/>
          <w:iCs w:val="0"/>
          <w:color w:val="auto"/>
          <w:sz w:val="24"/>
          <w:szCs w:val="24"/>
          <w:rPrChange w:id="1801" w:author="Eric Martinez" w:date="2024-04-12T20:28:00Z">
            <w:rPr/>
          </w:rPrChange>
        </w:rPr>
        <w:fldChar w:fldCharType="begin"/>
      </w:r>
      <w:r w:rsidRPr="000352BE">
        <w:rPr>
          <w:i w:val="0"/>
          <w:iCs w:val="0"/>
          <w:color w:val="auto"/>
          <w:sz w:val="24"/>
          <w:szCs w:val="24"/>
          <w:rPrChange w:id="1802" w:author="Eric Martinez" w:date="2024-04-12T20:28:00Z">
            <w:rPr/>
          </w:rPrChange>
        </w:rPr>
        <w:instrText xml:space="preserve"> SEQ Figure \* ARABIC </w:instrText>
      </w:r>
      <w:r w:rsidRPr="000352BE">
        <w:rPr>
          <w:i w:val="0"/>
          <w:iCs w:val="0"/>
          <w:color w:val="auto"/>
          <w:sz w:val="24"/>
          <w:szCs w:val="24"/>
          <w:rPrChange w:id="1803" w:author="Eric Martinez" w:date="2024-04-12T20:28:00Z">
            <w:rPr/>
          </w:rPrChange>
        </w:rPr>
        <w:fldChar w:fldCharType="separate"/>
      </w:r>
      <w:ins w:id="1804" w:author="Eric Martinez" w:date="2024-04-17T10:12:00Z">
        <w:r w:rsidR="0041099F">
          <w:rPr>
            <w:i w:val="0"/>
            <w:iCs w:val="0"/>
            <w:noProof/>
            <w:color w:val="auto"/>
            <w:sz w:val="24"/>
            <w:szCs w:val="24"/>
          </w:rPr>
          <w:t>24</w:t>
        </w:r>
      </w:ins>
      <w:del w:id="1805" w:author="Eric Martinez" w:date="2024-04-17T10:12:00Z">
        <w:r w:rsidR="001070DC" w:rsidRPr="000352BE" w:rsidDel="0041099F">
          <w:rPr>
            <w:i w:val="0"/>
            <w:iCs w:val="0"/>
            <w:noProof/>
            <w:color w:val="auto"/>
            <w:sz w:val="24"/>
            <w:szCs w:val="24"/>
            <w:rPrChange w:id="1806" w:author="Eric Martinez" w:date="2024-04-12T20:28:00Z">
              <w:rPr>
                <w:noProof/>
              </w:rPr>
            </w:rPrChange>
          </w:rPr>
          <w:delText>24</w:delText>
        </w:r>
      </w:del>
      <w:r w:rsidRPr="000352BE">
        <w:rPr>
          <w:i w:val="0"/>
          <w:iCs w:val="0"/>
          <w:color w:val="auto"/>
          <w:sz w:val="24"/>
          <w:szCs w:val="24"/>
          <w:rPrChange w:id="1807" w:author="Eric Martinez" w:date="2024-04-12T20:28:00Z">
            <w:rPr/>
          </w:rPrChange>
        </w:rPr>
        <w:fldChar w:fldCharType="end"/>
      </w:r>
      <w:r w:rsidR="00DF72A9" w:rsidRPr="000352BE">
        <w:rPr>
          <w:i w:val="0"/>
          <w:iCs w:val="0"/>
          <w:color w:val="auto"/>
          <w:sz w:val="24"/>
          <w:szCs w:val="24"/>
          <w:rPrChange w:id="1808" w:author="Eric Martinez" w:date="2024-04-12T20:28:00Z">
            <w:rPr/>
          </w:rPrChange>
        </w:rPr>
        <w:t>:</w:t>
      </w:r>
      <w:r w:rsidRPr="000352BE">
        <w:rPr>
          <w:i w:val="0"/>
          <w:iCs w:val="0"/>
          <w:color w:val="auto"/>
          <w:sz w:val="24"/>
          <w:szCs w:val="24"/>
          <w:rPrChange w:id="1809" w:author="Eric Martinez" w:date="2024-04-12T20:28:00Z">
            <w:rPr/>
          </w:rPrChange>
        </w:rPr>
        <w:t xml:space="preserve"> Two PLA prints. The left hemisphere has the support structure removed.</w:t>
      </w:r>
      <w:bookmarkEnd w:id="1799"/>
    </w:p>
    <w:p w14:paraId="12619E47" w14:textId="77777777" w:rsidR="006D5662" w:rsidRDefault="006D5662" w:rsidP="006D5662">
      <w:pPr>
        <w:keepNext/>
        <w:jc w:val="center"/>
      </w:pPr>
      <w:r>
        <w:rPr>
          <w:noProof/>
        </w:rPr>
        <w:drawing>
          <wp:inline distT="0" distB="0" distL="0" distR="0" wp14:anchorId="48FF1970" wp14:editId="540222E9">
            <wp:extent cx="3386069" cy="2368879"/>
            <wp:effectExtent l="0" t="0" r="5080" b="0"/>
            <wp:docPr id="10120657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394231" cy="2374589"/>
                    </a:xfrm>
                    <a:prstGeom prst="rect">
                      <a:avLst/>
                    </a:prstGeom>
                    <a:noFill/>
                  </pic:spPr>
                </pic:pic>
              </a:graphicData>
            </a:graphic>
          </wp:inline>
        </w:drawing>
      </w:r>
    </w:p>
    <w:p w14:paraId="4AD7F798" w14:textId="5D1101EB" w:rsidR="006D5662" w:rsidRPr="000352BE" w:rsidRDefault="006D5662" w:rsidP="006D5662">
      <w:pPr>
        <w:pStyle w:val="Caption"/>
        <w:jc w:val="center"/>
        <w:rPr>
          <w:i w:val="0"/>
          <w:iCs w:val="0"/>
          <w:color w:val="auto"/>
          <w:sz w:val="24"/>
          <w:szCs w:val="24"/>
          <w:rPrChange w:id="1810" w:author="Eric Martinez" w:date="2024-04-12T20:27:00Z">
            <w:rPr/>
          </w:rPrChange>
        </w:rPr>
      </w:pPr>
      <w:bookmarkStart w:id="1811" w:name="_Toc163857387"/>
      <w:r w:rsidRPr="000352BE">
        <w:rPr>
          <w:i w:val="0"/>
          <w:iCs w:val="0"/>
          <w:color w:val="auto"/>
          <w:sz w:val="24"/>
          <w:szCs w:val="24"/>
          <w:rPrChange w:id="1812" w:author="Eric Martinez" w:date="2024-04-12T20:27:00Z">
            <w:rPr/>
          </w:rPrChange>
        </w:rPr>
        <w:t xml:space="preserve">Figure </w:t>
      </w:r>
      <w:r w:rsidRPr="000352BE">
        <w:rPr>
          <w:i w:val="0"/>
          <w:iCs w:val="0"/>
          <w:color w:val="auto"/>
          <w:sz w:val="24"/>
          <w:szCs w:val="24"/>
          <w:rPrChange w:id="1813" w:author="Eric Martinez" w:date="2024-04-12T20:27:00Z">
            <w:rPr/>
          </w:rPrChange>
        </w:rPr>
        <w:fldChar w:fldCharType="begin"/>
      </w:r>
      <w:r w:rsidRPr="000352BE">
        <w:rPr>
          <w:i w:val="0"/>
          <w:iCs w:val="0"/>
          <w:color w:val="auto"/>
          <w:sz w:val="24"/>
          <w:szCs w:val="24"/>
          <w:rPrChange w:id="1814" w:author="Eric Martinez" w:date="2024-04-12T20:27:00Z">
            <w:rPr/>
          </w:rPrChange>
        </w:rPr>
        <w:instrText xml:space="preserve"> SEQ Figure \* ARABIC </w:instrText>
      </w:r>
      <w:r w:rsidRPr="000352BE">
        <w:rPr>
          <w:i w:val="0"/>
          <w:iCs w:val="0"/>
          <w:color w:val="auto"/>
          <w:sz w:val="24"/>
          <w:szCs w:val="24"/>
          <w:rPrChange w:id="1815" w:author="Eric Martinez" w:date="2024-04-12T20:27:00Z">
            <w:rPr/>
          </w:rPrChange>
        </w:rPr>
        <w:fldChar w:fldCharType="separate"/>
      </w:r>
      <w:ins w:id="1816" w:author="Eric Martinez" w:date="2024-04-17T10:12:00Z">
        <w:r w:rsidR="0041099F">
          <w:rPr>
            <w:i w:val="0"/>
            <w:iCs w:val="0"/>
            <w:noProof/>
            <w:color w:val="auto"/>
            <w:sz w:val="24"/>
            <w:szCs w:val="24"/>
          </w:rPr>
          <w:t>25</w:t>
        </w:r>
      </w:ins>
      <w:del w:id="1817" w:author="Eric Martinez" w:date="2024-04-17T10:12:00Z">
        <w:r w:rsidR="001070DC" w:rsidRPr="000352BE" w:rsidDel="0041099F">
          <w:rPr>
            <w:i w:val="0"/>
            <w:iCs w:val="0"/>
            <w:noProof/>
            <w:color w:val="auto"/>
            <w:sz w:val="24"/>
            <w:szCs w:val="24"/>
            <w:rPrChange w:id="1818" w:author="Eric Martinez" w:date="2024-04-12T20:27:00Z">
              <w:rPr>
                <w:noProof/>
              </w:rPr>
            </w:rPrChange>
          </w:rPr>
          <w:delText>25</w:delText>
        </w:r>
      </w:del>
      <w:r w:rsidRPr="000352BE">
        <w:rPr>
          <w:i w:val="0"/>
          <w:iCs w:val="0"/>
          <w:color w:val="auto"/>
          <w:sz w:val="24"/>
          <w:szCs w:val="24"/>
          <w:rPrChange w:id="1819" w:author="Eric Martinez" w:date="2024-04-12T20:27:00Z">
            <w:rPr/>
          </w:rPrChange>
        </w:rPr>
        <w:fldChar w:fldCharType="end"/>
      </w:r>
      <w:r w:rsidR="00DF72A9" w:rsidRPr="000352BE">
        <w:rPr>
          <w:i w:val="0"/>
          <w:iCs w:val="0"/>
          <w:color w:val="auto"/>
          <w:sz w:val="24"/>
          <w:szCs w:val="24"/>
          <w:rPrChange w:id="1820" w:author="Eric Martinez" w:date="2024-04-12T20:27:00Z">
            <w:rPr/>
          </w:rPrChange>
        </w:rPr>
        <w:t>:</w:t>
      </w:r>
      <w:r w:rsidRPr="000352BE">
        <w:rPr>
          <w:i w:val="0"/>
          <w:iCs w:val="0"/>
          <w:color w:val="auto"/>
          <w:sz w:val="24"/>
          <w:szCs w:val="24"/>
          <w:rPrChange w:id="1821" w:author="Eric Martinez" w:date="2024-04-12T20:27:00Z">
            <w:rPr/>
          </w:rPrChange>
        </w:rPr>
        <w:t xml:space="preserve"> PLA print of the hemisphere showing the support structure removed.</w:t>
      </w:r>
      <w:bookmarkEnd w:id="1811"/>
    </w:p>
    <w:p w14:paraId="7629508E" w14:textId="3D23C633" w:rsidR="006D5662" w:rsidRPr="006D5662" w:rsidRDefault="006D5662" w:rsidP="006D5662">
      <w:r>
        <w:lastRenderedPageBreak/>
        <w:tab/>
      </w:r>
      <w:r w:rsidRPr="00B72E5C">
        <w:rPr>
          <w:sz w:val="24"/>
          <w:szCs w:val="24"/>
        </w:rPr>
        <w:t>The fabrication of</w:t>
      </w:r>
      <w:r w:rsidR="0072477E" w:rsidRPr="00B72E5C">
        <w:rPr>
          <w:sz w:val="24"/>
          <w:szCs w:val="24"/>
        </w:rPr>
        <w:t xml:space="preserve"> the</w:t>
      </w:r>
      <w:r w:rsidRPr="00B72E5C">
        <w:rPr>
          <w:sz w:val="24"/>
          <w:szCs w:val="24"/>
        </w:rPr>
        <w:t xml:space="preserve"> “innovative” design will be </w:t>
      </w:r>
      <w:r w:rsidR="00B72E5C" w:rsidRPr="00B72E5C">
        <w:rPr>
          <w:sz w:val="24"/>
          <w:szCs w:val="24"/>
        </w:rPr>
        <w:t>like</w:t>
      </w:r>
      <w:r w:rsidRPr="00B72E5C">
        <w:rPr>
          <w:sz w:val="24"/>
          <w:szCs w:val="24"/>
        </w:rPr>
        <w:t xml:space="preserve"> the process used for the first </w:t>
      </w:r>
      <w:r w:rsidR="00B72E5C" w:rsidRPr="00B72E5C">
        <w:rPr>
          <w:sz w:val="24"/>
          <w:szCs w:val="24"/>
        </w:rPr>
        <w:t>article but</w:t>
      </w:r>
      <w:r w:rsidR="0072477E" w:rsidRPr="00B72E5C">
        <w:rPr>
          <w:sz w:val="24"/>
          <w:szCs w:val="24"/>
        </w:rPr>
        <w:t xml:space="preserve"> will require that a part will be fabricated within another part. The geometry and orientation of the minor body piece within the major body piece are shown in </w:t>
      </w:r>
      <w:r w:rsidR="00F46EFC">
        <w:rPr>
          <w:sz w:val="24"/>
          <w:szCs w:val="24"/>
        </w:rPr>
        <w:fldChar w:fldCharType="begin"/>
      </w:r>
      <w:r w:rsidR="00F46EFC">
        <w:rPr>
          <w:sz w:val="24"/>
          <w:szCs w:val="24"/>
        </w:rPr>
        <w:instrText xml:space="preserve"> REF _Ref161531024 \h </w:instrText>
      </w:r>
      <w:r w:rsidR="00F46EFC">
        <w:rPr>
          <w:sz w:val="24"/>
          <w:szCs w:val="24"/>
        </w:rPr>
      </w:r>
      <w:r w:rsidR="00F46EFC">
        <w:rPr>
          <w:sz w:val="24"/>
          <w:szCs w:val="24"/>
        </w:rPr>
        <w:fldChar w:fldCharType="separate"/>
      </w:r>
      <w:ins w:id="1822" w:author="Eric Martinez" w:date="2024-04-17T10:12:00Z">
        <w:r w:rsidR="0041099F" w:rsidRPr="000352BE">
          <w:rPr>
            <w:sz w:val="24"/>
            <w:szCs w:val="24"/>
            <w:rPrChange w:id="1823" w:author="Eric Martinez" w:date="2024-04-12T20:27:00Z">
              <w:rPr/>
            </w:rPrChange>
          </w:rPr>
          <w:t xml:space="preserve">Figure </w:t>
        </w:r>
        <w:r w:rsidR="0041099F">
          <w:rPr>
            <w:i/>
            <w:iCs/>
            <w:noProof/>
            <w:sz w:val="24"/>
            <w:szCs w:val="24"/>
          </w:rPr>
          <w:t>26</w:t>
        </w:r>
      </w:ins>
      <w:del w:id="1824" w:author="Eric Martinez" w:date="2024-04-17T10:12:00Z">
        <w:r w:rsidR="00F46EFC" w:rsidDel="0041099F">
          <w:delText xml:space="preserve">Figure </w:delText>
        </w:r>
        <w:r w:rsidR="00F46EFC" w:rsidDel="0041099F">
          <w:rPr>
            <w:noProof/>
          </w:rPr>
          <w:delText>26</w:delText>
        </w:r>
      </w:del>
      <w:r w:rsidR="00F46EFC">
        <w:rPr>
          <w:sz w:val="24"/>
          <w:szCs w:val="24"/>
        </w:rPr>
        <w:fldChar w:fldCharType="end"/>
      </w:r>
      <w:r w:rsidR="00F46EFC">
        <w:rPr>
          <w:sz w:val="24"/>
          <w:szCs w:val="24"/>
        </w:rPr>
        <w:t xml:space="preserve"> </w:t>
      </w:r>
      <w:r w:rsidR="0072477E" w:rsidRPr="00B72E5C">
        <w:rPr>
          <w:sz w:val="24"/>
          <w:szCs w:val="24"/>
        </w:rPr>
        <w:t xml:space="preserve">and </w:t>
      </w:r>
      <w:r w:rsidR="00F46EFC">
        <w:rPr>
          <w:sz w:val="24"/>
          <w:szCs w:val="24"/>
        </w:rPr>
        <w:fldChar w:fldCharType="begin"/>
      </w:r>
      <w:r w:rsidR="00F46EFC">
        <w:rPr>
          <w:sz w:val="24"/>
          <w:szCs w:val="24"/>
        </w:rPr>
        <w:instrText xml:space="preserve"> REF _Ref161531040 \h </w:instrText>
      </w:r>
      <w:r w:rsidR="00F46EFC">
        <w:rPr>
          <w:sz w:val="24"/>
          <w:szCs w:val="24"/>
        </w:rPr>
      </w:r>
      <w:r w:rsidR="00F46EFC">
        <w:rPr>
          <w:sz w:val="24"/>
          <w:szCs w:val="24"/>
        </w:rPr>
        <w:fldChar w:fldCharType="separate"/>
      </w:r>
      <w:ins w:id="1825" w:author="Eric Martinez" w:date="2024-04-17T10:12:00Z">
        <w:r w:rsidR="0041099F" w:rsidRPr="000352BE">
          <w:rPr>
            <w:sz w:val="24"/>
            <w:szCs w:val="24"/>
            <w:rPrChange w:id="1826" w:author="Eric Martinez" w:date="2024-04-12T20:27:00Z">
              <w:rPr/>
            </w:rPrChange>
          </w:rPr>
          <w:t xml:space="preserve">Figure </w:t>
        </w:r>
        <w:r w:rsidR="0041099F">
          <w:rPr>
            <w:i/>
            <w:iCs/>
            <w:noProof/>
            <w:sz w:val="24"/>
            <w:szCs w:val="24"/>
          </w:rPr>
          <w:t>27</w:t>
        </w:r>
      </w:ins>
      <w:del w:id="1827" w:author="Eric Martinez" w:date="2024-04-17T10:12:00Z">
        <w:r w:rsidR="00F46EFC" w:rsidDel="0041099F">
          <w:delText xml:space="preserve">Figure </w:delText>
        </w:r>
        <w:r w:rsidR="00F46EFC" w:rsidDel="0041099F">
          <w:rPr>
            <w:noProof/>
          </w:rPr>
          <w:delText>27</w:delText>
        </w:r>
      </w:del>
      <w:r w:rsidR="00F46EFC">
        <w:rPr>
          <w:sz w:val="24"/>
          <w:szCs w:val="24"/>
        </w:rPr>
        <w:fldChar w:fldCharType="end"/>
      </w:r>
      <w:r w:rsidR="0072477E" w:rsidRPr="00B72E5C">
        <w:rPr>
          <w:sz w:val="24"/>
          <w:szCs w:val="24"/>
        </w:rPr>
        <w:t>.</w:t>
      </w:r>
      <w:r w:rsidR="001070DC">
        <w:rPr>
          <w:sz w:val="24"/>
          <w:szCs w:val="24"/>
        </w:rPr>
        <w:t xml:space="preserve"> Figure 28 and Figure 29 show the printed articles.</w:t>
      </w:r>
    </w:p>
    <w:p w14:paraId="21028D25" w14:textId="77777777" w:rsidR="0072477E" w:rsidRDefault="00522ABC" w:rsidP="0072477E">
      <w:pPr>
        <w:keepNext/>
        <w:jc w:val="center"/>
      </w:pPr>
      <w:r>
        <w:rPr>
          <w:noProof/>
        </w:rPr>
        <w:drawing>
          <wp:inline distT="0" distB="0" distL="0" distR="0" wp14:anchorId="2BAC9C3F" wp14:editId="07097106">
            <wp:extent cx="2765703" cy="3219450"/>
            <wp:effectExtent l="0" t="0" r="0" b="0"/>
            <wp:docPr id="205401870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95160" cy="3253740"/>
                    </a:xfrm>
                    <a:prstGeom prst="rect">
                      <a:avLst/>
                    </a:prstGeom>
                    <a:noFill/>
                  </pic:spPr>
                </pic:pic>
              </a:graphicData>
            </a:graphic>
          </wp:inline>
        </w:drawing>
      </w:r>
    </w:p>
    <w:p w14:paraId="35536993" w14:textId="2925F85D" w:rsidR="00AF570A" w:rsidRPr="000352BE" w:rsidRDefault="0072477E" w:rsidP="0072477E">
      <w:pPr>
        <w:pStyle w:val="Caption"/>
        <w:jc w:val="center"/>
        <w:rPr>
          <w:i w:val="0"/>
          <w:iCs w:val="0"/>
          <w:color w:val="auto"/>
          <w:sz w:val="24"/>
          <w:szCs w:val="24"/>
          <w:rPrChange w:id="1828" w:author="Eric Martinez" w:date="2024-04-12T20:27:00Z">
            <w:rPr/>
          </w:rPrChange>
        </w:rPr>
      </w:pPr>
      <w:bookmarkStart w:id="1829" w:name="_Ref161531024"/>
      <w:bookmarkStart w:id="1830" w:name="_Toc163857388"/>
      <w:r w:rsidRPr="000352BE">
        <w:rPr>
          <w:i w:val="0"/>
          <w:iCs w:val="0"/>
          <w:color w:val="auto"/>
          <w:sz w:val="24"/>
          <w:szCs w:val="24"/>
          <w:rPrChange w:id="1831" w:author="Eric Martinez" w:date="2024-04-12T20:27:00Z">
            <w:rPr/>
          </w:rPrChange>
        </w:rPr>
        <w:t xml:space="preserve">Figure </w:t>
      </w:r>
      <w:r w:rsidRPr="000352BE">
        <w:rPr>
          <w:i w:val="0"/>
          <w:iCs w:val="0"/>
          <w:color w:val="auto"/>
          <w:sz w:val="24"/>
          <w:szCs w:val="24"/>
          <w:rPrChange w:id="1832" w:author="Eric Martinez" w:date="2024-04-12T20:27:00Z">
            <w:rPr/>
          </w:rPrChange>
        </w:rPr>
        <w:fldChar w:fldCharType="begin"/>
      </w:r>
      <w:r w:rsidRPr="000352BE">
        <w:rPr>
          <w:i w:val="0"/>
          <w:iCs w:val="0"/>
          <w:color w:val="auto"/>
          <w:sz w:val="24"/>
          <w:szCs w:val="24"/>
          <w:rPrChange w:id="1833" w:author="Eric Martinez" w:date="2024-04-12T20:27:00Z">
            <w:rPr/>
          </w:rPrChange>
        </w:rPr>
        <w:instrText xml:space="preserve"> SEQ Figure \* ARABIC </w:instrText>
      </w:r>
      <w:r w:rsidRPr="000352BE">
        <w:rPr>
          <w:i w:val="0"/>
          <w:iCs w:val="0"/>
          <w:color w:val="auto"/>
          <w:sz w:val="24"/>
          <w:szCs w:val="24"/>
          <w:rPrChange w:id="1834" w:author="Eric Martinez" w:date="2024-04-12T20:27:00Z">
            <w:rPr/>
          </w:rPrChange>
        </w:rPr>
        <w:fldChar w:fldCharType="separate"/>
      </w:r>
      <w:ins w:id="1835" w:author="Eric Martinez" w:date="2024-04-17T10:12:00Z">
        <w:r w:rsidR="0041099F">
          <w:rPr>
            <w:i w:val="0"/>
            <w:iCs w:val="0"/>
            <w:noProof/>
            <w:color w:val="auto"/>
            <w:sz w:val="24"/>
            <w:szCs w:val="24"/>
          </w:rPr>
          <w:t>26</w:t>
        </w:r>
      </w:ins>
      <w:del w:id="1836" w:author="Eric Martinez" w:date="2024-04-17T10:12:00Z">
        <w:r w:rsidR="001070DC" w:rsidRPr="000352BE" w:rsidDel="0041099F">
          <w:rPr>
            <w:i w:val="0"/>
            <w:iCs w:val="0"/>
            <w:noProof/>
            <w:color w:val="auto"/>
            <w:sz w:val="24"/>
            <w:szCs w:val="24"/>
            <w:rPrChange w:id="1837" w:author="Eric Martinez" w:date="2024-04-12T20:27:00Z">
              <w:rPr>
                <w:noProof/>
              </w:rPr>
            </w:rPrChange>
          </w:rPr>
          <w:delText>26</w:delText>
        </w:r>
      </w:del>
      <w:r w:rsidRPr="000352BE">
        <w:rPr>
          <w:i w:val="0"/>
          <w:iCs w:val="0"/>
          <w:color w:val="auto"/>
          <w:sz w:val="24"/>
          <w:szCs w:val="24"/>
          <w:rPrChange w:id="1838" w:author="Eric Martinez" w:date="2024-04-12T20:27:00Z">
            <w:rPr/>
          </w:rPrChange>
        </w:rPr>
        <w:fldChar w:fldCharType="end"/>
      </w:r>
      <w:bookmarkEnd w:id="1829"/>
      <w:r w:rsidR="00DF72A9" w:rsidRPr="000352BE">
        <w:rPr>
          <w:i w:val="0"/>
          <w:iCs w:val="0"/>
          <w:color w:val="auto"/>
          <w:sz w:val="24"/>
          <w:szCs w:val="24"/>
          <w:rPrChange w:id="1839" w:author="Eric Martinez" w:date="2024-04-12T20:27:00Z">
            <w:rPr/>
          </w:rPrChange>
        </w:rPr>
        <w:t>:</w:t>
      </w:r>
      <w:r w:rsidRPr="000352BE">
        <w:rPr>
          <w:i w:val="0"/>
          <w:iCs w:val="0"/>
          <w:color w:val="auto"/>
          <w:sz w:val="24"/>
          <w:szCs w:val="24"/>
          <w:rPrChange w:id="1840" w:author="Eric Martinez" w:date="2024-04-12T20:27:00Z">
            <w:rPr/>
          </w:rPrChange>
        </w:rPr>
        <w:t xml:space="preserve"> CAD model showing the intended geometries and orientations of the major and minor body parts during printing.</w:t>
      </w:r>
      <w:bookmarkEnd w:id="1830"/>
    </w:p>
    <w:p w14:paraId="440B2528" w14:textId="77777777" w:rsidR="0072477E" w:rsidRPr="0072477E" w:rsidRDefault="0072477E" w:rsidP="0072477E"/>
    <w:p w14:paraId="6C6E7A0F" w14:textId="77777777" w:rsidR="0072477E" w:rsidRDefault="00AF570A" w:rsidP="0072477E">
      <w:pPr>
        <w:keepNext/>
        <w:jc w:val="center"/>
      </w:pPr>
      <w:r>
        <w:rPr>
          <w:noProof/>
        </w:rPr>
        <w:drawing>
          <wp:inline distT="0" distB="0" distL="0" distR="0" wp14:anchorId="31BA471C" wp14:editId="7C546C88">
            <wp:extent cx="4010336" cy="2855335"/>
            <wp:effectExtent l="0" t="0" r="0" b="2540"/>
            <wp:docPr id="119965707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084092" cy="2907849"/>
                    </a:xfrm>
                    <a:prstGeom prst="rect">
                      <a:avLst/>
                    </a:prstGeom>
                    <a:noFill/>
                  </pic:spPr>
                </pic:pic>
              </a:graphicData>
            </a:graphic>
          </wp:inline>
        </w:drawing>
      </w:r>
    </w:p>
    <w:p w14:paraId="444C3249" w14:textId="40FCAD23" w:rsidR="004E2DB0" w:rsidRPr="000352BE" w:rsidRDefault="0072477E" w:rsidP="0072477E">
      <w:pPr>
        <w:pStyle w:val="Caption"/>
        <w:jc w:val="center"/>
        <w:rPr>
          <w:i w:val="0"/>
          <w:iCs w:val="0"/>
          <w:color w:val="auto"/>
          <w:sz w:val="24"/>
          <w:szCs w:val="24"/>
          <w:rPrChange w:id="1841" w:author="Eric Martinez" w:date="2024-04-12T20:27:00Z">
            <w:rPr/>
          </w:rPrChange>
        </w:rPr>
      </w:pPr>
      <w:bookmarkStart w:id="1842" w:name="_Ref161531040"/>
      <w:bookmarkStart w:id="1843" w:name="_Toc163857389"/>
      <w:r w:rsidRPr="000352BE">
        <w:rPr>
          <w:i w:val="0"/>
          <w:iCs w:val="0"/>
          <w:color w:val="auto"/>
          <w:sz w:val="24"/>
          <w:szCs w:val="24"/>
          <w:rPrChange w:id="1844" w:author="Eric Martinez" w:date="2024-04-12T20:27:00Z">
            <w:rPr/>
          </w:rPrChange>
        </w:rPr>
        <w:t xml:space="preserve">Figure </w:t>
      </w:r>
      <w:r w:rsidRPr="000352BE">
        <w:rPr>
          <w:i w:val="0"/>
          <w:iCs w:val="0"/>
          <w:color w:val="auto"/>
          <w:sz w:val="24"/>
          <w:szCs w:val="24"/>
          <w:rPrChange w:id="1845" w:author="Eric Martinez" w:date="2024-04-12T20:27:00Z">
            <w:rPr/>
          </w:rPrChange>
        </w:rPr>
        <w:fldChar w:fldCharType="begin"/>
      </w:r>
      <w:r w:rsidRPr="000352BE">
        <w:rPr>
          <w:i w:val="0"/>
          <w:iCs w:val="0"/>
          <w:color w:val="auto"/>
          <w:sz w:val="24"/>
          <w:szCs w:val="24"/>
          <w:rPrChange w:id="1846" w:author="Eric Martinez" w:date="2024-04-12T20:27:00Z">
            <w:rPr/>
          </w:rPrChange>
        </w:rPr>
        <w:instrText xml:space="preserve"> SEQ Figure \* ARABIC </w:instrText>
      </w:r>
      <w:r w:rsidRPr="000352BE">
        <w:rPr>
          <w:i w:val="0"/>
          <w:iCs w:val="0"/>
          <w:color w:val="auto"/>
          <w:sz w:val="24"/>
          <w:szCs w:val="24"/>
          <w:rPrChange w:id="1847" w:author="Eric Martinez" w:date="2024-04-12T20:27:00Z">
            <w:rPr/>
          </w:rPrChange>
        </w:rPr>
        <w:fldChar w:fldCharType="separate"/>
      </w:r>
      <w:ins w:id="1848" w:author="Eric Martinez" w:date="2024-04-17T10:12:00Z">
        <w:r w:rsidR="0041099F">
          <w:rPr>
            <w:i w:val="0"/>
            <w:iCs w:val="0"/>
            <w:noProof/>
            <w:color w:val="auto"/>
            <w:sz w:val="24"/>
            <w:szCs w:val="24"/>
          </w:rPr>
          <w:t>27</w:t>
        </w:r>
      </w:ins>
      <w:del w:id="1849" w:author="Eric Martinez" w:date="2024-04-17T10:12:00Z">
        <w:r w:rsidR="001070DC" w:rsidRPr="000352BE" w:rsidDel="0041099F">
          <w:rPr>
            <w:i w:val="0"/>
            <w:iCs w:val="0"/>
            <w:noProof/>
            <w:color w:val="auto"/>
            <w:sz w:val="24"/>
            <w:szCs w:val="24"/>
            <w:rPrChange w:id="1850" w:author="Eric Martinez" w:date="2024-04-12T20:27:00Z">
              <w:rPr>
                <w:noProof/>
              </w:rPr>
            </w:rPrChange>
          </w:rPr>
          <w:delText>27</w:delText>
        </w:r>
      </w:del>
      <w:r w:rsidRPr="000352BE">
        <w:rPr>
          <w:i w:val="0"/>
          <w:iCs w:val="0"/>
          <w:color w:val="auto"/>
          <w:sz w:val="24"/>
          <w:szCs w:val="24"/>
          <w:rPrChange w:id="1851" w:author="Eric Martinez" w:date="2024-04-12T20:27:00Z">
            <w:rPr/>
          </w:rPrChange>
        </w:rPr>
        <w:fldChar w:fldCharType="end"/>
      </w:r>
      <w:bookmarkEnd w:id="1842"/>
      <w:r w:rsidR="00DF72A9" w:rsidRPr="000352BE">
        <w:rPr>
          <w:i w:val="0"/>
          <w:iCs w:val="0"/>
          <w:color w:val="auto"/>
          <w:sz w:val="24"/>
          <w:szCs w:val="24"/>
          <w:rPrChange w:id="1852" w:author="Eric Martinez" w:date="2024-04-12T20:27:00Z">
            <w:rPr/>
          </w:rPrChange>
        </w:rPr>
        <w:t>:</w:t>
      </w:r>
      <w:r w:rsidRPr="000352BE">
        <w:rPr>
          <w:i w:val="0"/>
          <w:iCs w:val="0"/>
          <w:color w:val="auto"/>
          <w:sz w:val="24"/>
          <w:szCs w:val="24"/>
          <w:rPrChange w:id="1853" w:author="Eric Martinez" w:date="2024-04-12T20:27:00Z">
            <w:rPr/>
          </w:rPrChange>
        </w:rPr>
        <w:t xml:space="preserve"> STL model showing how the major and minor bodies will be printed.</w:t>
      </w:r>
      <w:bookmarkEnd w:id="1843"/>
    </w:p>
    <w:p w14:paraId="6D0431AA" w14:textId="77777777" w:rsidR="001070DC" w:rsidRDefault="001070DC" w:rsidP="001070DC">
      <w:pPr>
        <w:pStyle w:val="Caption"/>
        <w:keepNext/>
        <w:jc w:val="center"/>
      </w:pPr>
      <w:r>
        <w:rPr>
          <w:noProof/>
        </w:rPr>
        <w:lastRenderedPageBreak/>
        <w:drawing>
          <wp:inline distT="0" distB="0" distL="0" distR="0" wp14:anchorId="428D5E26" wp14:editId="0CDA82E9">
            <wp:extent cx="3694084" cy="3122168"/>
            <wp:effectExtent l="0" t="0" r="1905" b="2540"/>
            <wp:docPr id="26821688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16791" cy="3141359"/>
                    </a:xfrm>
                    <a:prstGeom prst="rect">
                      <a:avLst/>
                    </a:prstGeom>
                    <a:noFill/>
                  </pic:spPr>
                </pic:pic>
              </a:graphicData>
            </a:graphic>
          </wp:inline>
        </w:drawing>
      </w:r>
    </w:p>
    <w:p w14:paraId="54F24623" w14:textId="55107D7C" w:rsidR="001070DC" w:rsidRPr="000352BE" w:rsidRDefault="001070DC" w:rsidP="001070DC">
      <w:pPr>
        <w:pStyle w:val="Caption"/>
        <w:jc w:val="center"/>
        <w:rPr>
          <w:i w:val="0"/>
          <w:iCs w:val="0"/>
          <w:color w:val="auto"/>
          <w:sz w:val="24"/>
          <w:szCs w:val="24"/>
          <w:rPrChange w:id="1854" w:author="Eric Martinez" w:date="2024-04-12T20:27:00Z">
            <w:rPr/>
          </w:rPrChange>
        </w:rPr>
      </w:pPr>
      <w:bookmarkStart w:id="1855" w:name="_Toc163857390"/>
      <w:r w:rsidRPr="000352BE">
        <w:rPr>
          <w:i w:val="0"/>
          <w:iCs w:val="0"/>
          <w:color w:val="auto"/>
          <w:sz w:val="24"/>
          <w:szCs w:val="24"/>
          <w:rPrChange w:id="1856" w:author="Eric Martinez" w:date="2024-04-12T20:27:00Z">
            <w:rPr/>
          </w:rPrChange>
        </w:rPr>
        <w:t xml:space="preserve">Figure </w:t>
      </w:r>
      <w:r w:rsidRPr="000352BE">
        <w:rPr>
          <w:i w:val="0"/>
          <w:iCs w:val="0"/>
          <w:color w:val="auto"/>
          <w:sz w:val="24"/>
          <w:szCs w:val="24"/>
          <w:rPrChange w:id="1857" w:author="Eric Martinez" w:date="2024-04-12T20:27:00Z">
            <w:rPr/>
          </w:rPrChange>
        </w:rPr>
        <w:fldChar w:fldCharType="begin"/>
      </w:r>
      <w:r w:rsidRPr="000352BE">
        <w:rPr>
          <w:i w:val="0"/>
          <w:iCs w:val="0"/>
          <w:color w:val="auto"/>
          <w:sz w:val="24"/>
          <w:szCs w:val="24"/>
          <w:rPrChange w:id="1858" w:author="Eric Martinez" w:date="2024-04-12T20:27:00Z">
            <w:rPr/>
          </w:rPrChange>
        </w:rPr>
        <w:instrText xml:space="preserve"> SEQ Figure \* ARABIC </w:instrText>
      </w:r>
      <w:r w:rsidRPr="000352BE">
        <w:rPr>
          <w:i w:val="0"/>
          <w:iCs w:val="0"/>
          <w:color w:val="auto"/>
          <w:sz w:val="24"/>
          <w:szCs w:val="24"/>
          <w:rPrChange w:id="1859" w:author="Eric Martinez" w:date="2024-04-12T20:27:00Z">
            <w:rPr/>
          </w:rPrChange>
        </w:rPr>
        <w:fldChar w:fldCharType="separate"/>
      </w:r>
      <w:ins w:id="1860" w:author="Eric Martinez" w:date="2024-04-17T10:12:00Z">
        <w:r w:rsidR="0041099F">
          <w:rPr>
            <w:i w:val="0"/>
            <w:iCs w:val="0"/>
            <w:noProof/>
            <w:color w:val="auto"/>
            <w:sz w:val="24"/>
            <w:szCs w:val="24"/>
          </w:rPr>
          <w:t>28</w:t>
        </w:r>
      </w:ins>
      <w:del w:id="1861" w:author="Eric Martinez" w:date="2024-04-17T10:12:00Z">
        <w:r w:rsidRPr="000352BE" w:rsidDel="0041099F">
          <w:rPr>
            <w:i w:val="0"/>
            <w:iCs w:val="0"/>
            <w:noProof/>
            <w:color w:val="auto"/>
            <w:sz w:val="24"/>
            <w:szCs w:val="24"/>
            <w:rPrChange w:id="1862" w:author="Eric Martinez" w:date="2024-04-12T20:27:00Z">
              <w:rPr>
                <w:noProof/>
              </w:rPr>
            </w:rPrChange>
          </w:rPr>
          <w:delText>28</w:delText>
        </w:r>
      </w:del>
      <w:r w:rsidRPr="000352BE">
        <w:rPr>
          <w:i w:val="0"/>
          <w:iCs w:val="0"/>
          <w:color w:val="auto"/>
          <w:sz w:val="24"/>
          <w:szCs w:val="24"/>
          <w:rPrChange w:id="1863" w:author="Eric Martinez" w:date="2024-04-12T20:27:00Z">
            <w:rPr/>
          </w:rPrChange>
        </w:rPr>
        <w:fldChar w:fldCharType="end"/>
      </w:r>
      <w:r w:rsidRPr="000352BE">
        <w:rPr>
          <w:i w:val="0"/>
          <w:iCs w:val="0"/>
          <w:color w:val="auto"/>
          <w:sz w:val="24"/>
          <w:szCs w:val="24"/>
          <w:rPrChange w:id="1864" w:author="Eric Martinez" w:date="2024-04-12T20:27:00Z">
            <w:rPr/>
          </w:rPrChange>
        </w:rPr>
        <w:t>: PLA print of the "innovative" PV. The material at the bottom is a support structure added during the build to prevent deformation.</w:t>
      </w:r>
      <w:bookmarkEnd w:id="1855"/>
    </w:p>
    <w:p w14:paraId="431CA54A" w14:textId="77777777" w:rsidR="001070DC" w:rsidRDefault="001070DC" w:rsidP="001070DC">
      <w:pPr>
        <w:pStyle w:val="Caption"/>
        <w:keepNext/>
        <w:jc w:val="center"/>
      </w:pPr>
      <w:r>
        <w:rPr>
          <w:noProof/>
        </w:rPr>
        <w:drawing>
          <wp:inline distT="0" distB="0" distL="0" distR="0" wp14:anchorId="6D978DED" wp14:editId="277D4C07">
            <wp:extent cx="3804229" cy="3003470"/>
            <wp:effectExtent l="0" t="0" r="6350" b="6985"/>
            <wp:docPr id="4766516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842896" cy="3033998"/>
                    </a:xfrm>
                    <a:prstGeom prst="rect">
                      <a:avLst/>
                    </a:prstGeom>
                    <a:noFill/>
                  </pic:spPr>
                </pic:pic>
              </a:graphicData>
            </a:graphic>
          </wp:inline>
        </w:drawing>
      </w:r>
    </w:p>
    <w:p w14:paraId="3CFDE4B8" w14:textId="3C884789" w:rsidR="001070DC" w:rsidRPr="000352BE" w:rsidRDefault="001070DC" w:rsidP="001070DC">
      <w:pPr>
        <w:pStyle w:val="Caption"/>
        <w:jc w:val="center"/>
        <w:rPr>
          <w:i w:val="0"/>
          <w:iCs w:val="0"/>
          <w:color w:val="auto"/>
          <w:sz w:val="24"/>
          <w:szCs w:val="24"/>
          <w:rPrChange w:id="1865" w:author="Eric Martinez" w:date="2024-04-12T20:27:00Z">
            <w:rPr/>
          </w:rPrChange>
        </w:rPr>
      </w:pPr>
      <w:bookmarkStart w:id="1866" w:name="_Toc163857391"/>
      <w:r w:rsidRPr="000352BE">
        <w:rPr>
          <w:i w:val="0"/>
          <w:iCs w:val="0"/>
          <w:color w:val="auto"/>
          <w:sz w:val="24"/>
          <w:szCs w:val="24"/>
          <w:rPrChange w:id="1867" w:author="Eric Martinez" w:date="2024-04-12T20:27:00Z">
            <w:rPr/>
          </w:rPrChange>
        </w:rPr>
        <w:t xml:space="preserve">Figure </w:t>
      </w:r>
      <w:r w:rsidRPr="000352BE">
        <w:rPr>
          <w:i w:val="0"/>
          <w:iCs w:val="0"/>
          <w:color w:val="auto"/>
          <w:sz w:val="24"/>
          <w:szCs w:val="24"/>
          <w:rPrChange w:id="1868" w:author="Eric Martinez" w:date="2024-04-12T20:27:00Z">
            <w:rPr/>
          </w:rPrChange>
        </w:rPr>
        <w:fldChar w:fldCharType="begin"/>
      </w:r>
      <w:r w:rsidRPr="000352BE">
        <w:rPr>
          <w:i w:val="0"/>
          <w:iCs w:val="0"/>
          <w:color w:val="auto"/>
          <w:sz w:val="24"/>
          <w:szCs w:val="24"/>
          <w:rPrChange w:id="1869" w:author="Eric Martinez" w:date="2024-04-12T20:27:00Z">
            <w:rPr/>
          </w:rPrChange>
        </w:rPr>
        <w:instrText xml:space="preserve"> SEQ Figure \* ARABIC </w:instrText>
      </w:r>
      <w:r w:rsidRPr="000352BE">
        <w:rPr>
          <w:i w:val="0"/>
          <w:iCs w:val="0"/>
          <w:color w:val="auto"/>
          <w:sz w:val="24"/>
          <w:szCs w:val="24"/>
          <w:rPrChange w:id="1870" w:author="Eric Martinez" w:date="2024-04-12T20:27:00Z">
            <w:rPr/>
          </w:rPrChange>
        </w:rPr>
        <w:fldChar w:fldCharType="separate"/>
      </w:r>
      <w:ins w:id="1871" w:author="Eric Martinez" w:date="2024-04-17T10:12:00Z">
        <w:r w:rsidR="0041099F">
          <w:rPr>
            <w:i w:val="0"/>
            <w:iCs w:val="0"/>
            <w:noProof/>
            <w:color w:val="auto"/>
            <w:sz w:val="24"/>
            <w:szCs w:val="24"/>
          </w:rPr>
          <w:t>29</w:t>
        </w:r>
      </w:ins>
      <w:del w:id="1872" w:author="Eric Martinez" w:date="2024-04-17T10:12:00Z">
        <w:r w:rsidRPr="000352BE" w:rsidDel="0041099F">
          <w:rPr>
            <w:i w:val="0"/>
            <w:iCs w:val="0"/>
            <w:noProof/>
            <w:color w:val="auto"/>
            <w:sz w:val="24"/>
            <w:szCs w:val="24"/>
            <w:rPrChange w:id="1873" w:author="Eric Martinez" w:date="2024-04-12T20:27:00Z">
              <w:rPr>
                <w:noProof/>
              </w:rPr>
            </w:rPrChange>
          </w:rPr>
          <w:delText>29</w:delText>
        </w:r>
      </w:del>
      <w:r w:rsidRPr="000352BE">
        <w:rPr>
          <w:i w:val="0"/>
          <w:iCs w:val="0"/>
          <w:color w:val="auto"/>
          <w:sz w:val="24"/>
          <w:szCs w:val="24"/>
          <w:rPrChange w:id="1874" w:author="Eric Martinez" w:date="2024-04-12T20:27:00Z">
            <w:rPr/>
          </w:rPrChange>
        </w:rPr>
        <w:fldChar w:fldCharType="end"/>
      </w:r>
      <w:r w:rsidRPr="000352BE">
        <w:rPr>
          <w:i w:val="0"/>
          <w:iCs w:val="0"/>
          <w:color w:val="auto"/>
          <w:sz w:val="24"/>
          <w:szCs w:val="24"/>
          <w:rPrChange w:id="1875" w:author="Eric Martinez" w:date="2024-04-12T20:27:00Z">
            <w:rPr/>
          </w:rPrChange>
        </w:rPr>
        <w:t>: An inside view of the "innovative" PV. Note the rough surface on the underside of the minor body piece.</w:t>
      </w:r>
      <w:bookmarkEnd w:id="1866"/>
    </w:p>
    <w:p w14:paraId="444C1A3E" w14:textId="0A3C3728" w:rsidR="0075412A" w:rsidRPr="008C7D83" w:rsidRDefault="0075412A" w:rsidP="0072477E">
      <w:pPr>
        <w:pStyle w:val="Caption"/>
        <w:jc w:val="center"/>
        <w:rPr>
          <w:rFonts w:asciiTheme="majorHAnsi" w:eastAsiaTheme="majorEastAsia" w:hAnsiTheme="majorHAnsi" w:cstheme="majorBidi"/>
          <w:color w:val="2F5496" w:themeColor="accent1" w:themeShade="BF"/>
          <w:sz w:val="32"/>
          <w:szCs w:val="32"/>
        </w:rPr>
      </w:pPr>
      <w:r>
        <w:br w:type="page"/>
      </w:r>
    </w:p>
    <w:p w14:paraId="49DFCE59" w14:textId="1BE58F45" w:rsidR="0075412A" w:rsidRPr="0075412A" w:rsidRDefault="0075412A" w:rsidP="0075412A">
      <w:pPr>
        <w:pStyle w:val="Heading1"/>
        <w:jc w:val="center"/>
        <w:rPr>
          <w:b/>
          <w:bCs/>
          <w:color w:val="auto"/>
          <w:u w:val="single"/>
        </w:rPr>
      </w:pPr>
      <w:bookmarkStart w:id="1876" w:name="_Toc164979973"/>
      <w:r w:rsidRPr="0075412A">
        <w:rPr>
          <w:b/>
          <w:bCs/>
          <w:color w:val="auto"/>
          <w:u w:val="single"/>
        </w:rPr>
        <w:lastRenderedPageBreak/>
        <w:t>CHAPTER 5: FINDINGS</w:t>
      </w:r>
      <w:bookmarkEnd w:id="1876"/>
    </w:p>
    <w:p w14:paraId="1D2FF107" w14:textId="038E658C" w:rsidR="00562D39" w:rsidRPr="002749BE" w:rsidRDefault="00562D39" w:rsidP="00562D39">
      <w:pPr>
        <w:pStyle w:val="Caption"/>
        <w:keepNext/>
        <w:jc w:val="center"/>
        <w:rPr>
          <w:sz w:val="22"/>
          <w:szCs w:val="22"/>
        </w:rPr>
      </w:pPr>
    </w:p>
    <w:p w14:paraId="40664BD2" w14:textId="0F3A0CAF" w:rsidR="0073615F" w:rsidRDefault="0073615F" w:rsidP="0073615F">
      <w:pPr>
        <w:jc w:val="center"/>
        <w:rPr>
          <w:ins w:id="1877" w:author="Eric Martinez" w:date="2024-04-12T20:22:00Z"/>
          <w:sz w:val="24"/>
          <w:szCs w:val="24"/>
        </w:rPr>
      </w:pPr>
      <w:bookmarkStart w:id="1878" w:name="_Hlk159784408"/>
      <w:r w:rsidRPr="00DB23B9">
        <w:rPr>
          <w:sz w:val="24"/>
          <w:szCs w:val="24"/>
          <w:rPrChange w:id="1879" w:author="Eric Martinez" w:date="2024-04-09T05:55:00Z">
            <w:rPr/>
          </w:rPrChange>
        </w:rPr>
        <w:t>FEA Analysis of Traditionally Manufactured SS Spherical PV at 590 PSI</w:t>
      </w:r>
    </w:p>
    <w:p w14:paraId="25AC3B4F" w14:textId="77777777" w:rsidR="000352BE" w:rsidRPr="00DB23B9" w:rsidRDefault="000352BE" w:rsidP="0073615F">
      <w:pPr>
        <w:jc w:val="center"/>
        <w:rPr>
          <w:sz w:val="24"/>
          <w:szCs w:val="24"/>
          <w:rPrChange w:id="1880" w:author="Eric Martinez" w:date="2024-04-09T05:55:00Z">
            <w:rPr/>
          </w:rPrChange>
        </w:rPr>
      </w:pPr>
    </w:p>
    <w:p w14:paraId="74E2E6D5" w14:textId="480C607F" w:rsidR="00AF60B2" w:rsidDel="000352BE" w:rsidRDefault="0073615F" w:rsidP="00AF60B2">
      <w:pPr>
        <w:pStyle w:val="Caption"/>
        <w:keepNext/>
        <w:rPr>
          <w:del w:id="1881" w:author="Eric Martinez" w:date="2024-04-12T20:22:00Z"/>
        </w:rPr>
      </w:pPr>
      <w:r>
        <w:rPr>
          <w:noProof/>
        </w:rPr>
        <w:drawing>
          <wp:anchor distT="0" distB="0" distL="114300" distR="114300" simplePos="0" relativeHeight="251658240" behindDoc="0" locked="0" layoutInCell="1" allowOverlap="1" wp14:anchorId="676FD208" wp14:editId="1AA3F2D3">
            <wp:simplePos x="0" y="0"/>
            <wp:positionH relativeFrom="column">
              <wp:posOffset>3200400</wp:posOffset>
            </wp:positionH>
            <wp:positionV relativeFrom="paragraph">
              <wp:posOffset>12065</wp:posOffset>
            </wp:positionV>
            <wp:extent cx="2552700" cy="3141980"/>
            <wp:effectExtent l="0" t="0" r="0" b="1270"/>
            <wp:wrapThrough wrapText="bothSides">
              <wp:wrapPolygon edited="0">
                <wp:start x="0" y="0"/>
                <wp:lineTo x="0" y="21478"/>
                <wp:lineTo x="21439" y="21478"/>
                <wp:lineTo x="21439" y="0"/>
                <wp:lineTo x="0" y="0"/>
              </wp:wrapPolygon>
            </wp:wrapThrough>
            <wp:docPr id="1814902503" name="Picture 4" descr="A screenshot of a computer generated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02503" name="Picture 4" descr="A screenshot of a computer generated model&#10;&#10;Description automatically generated"/>
                    <pic:cNvPicPr/>
                  </pic:nvPicPr>
                  <pic:blipFill rotWithShape="1">
                    <a:blip r:embed="rId47" cstate="print">
                      <a:extLst>
                        <a:ext uri="{28A0092B-C50C-407E-A947-70E740481C1C}">
                          <a14:useLocalDpi xmlns:a14="http://schemas.microsoft.com/office/drawing/2010/main" val="0"/>
                        </a:ext>
                      </a:extLst>
                    </a:blip>
                    <a:srcRect l="6661" t="1958" r="14724" b="3499"/>
                    <a:stretch/>
                  </pic:blipFill>
                  <pic:spPr bwMode="auto">
                    <a:xfrm>
                      <a:off x="0" y="0"/>
                      <a:ext cx="2552700" cy="3141980"/>
                    </a:xfrm>
                    <a:prstGeom prst="rect">
                      <a:avLst/>
                    </a:prstGeom>
                    <a:ln>
                      <a:noFill/>
                    </a:ln>
                    <a:extLst>
                      <a:ext uri="{53640926-AAD7-44D8-BBD7-CCE9431645EC}">
                        <a14:shadowObscured xmlns:a14="http://schemas.microsoft.com/office/drawing/2010/main"/>
                      </a:ext>
                    </a:extLst>
                  </pic:spPr>
                </pic:pic>
              </a:graphicData>
            </a:graphic>
          </wp:anchor>
        </w:drawing>
      </w:r>
      <w:ins w:id="1882" w:author="Eric Martinez" w:date="2024-04-12T21:34:00Z">
        <w:r w:rsidR="002F75E1">
          <w:rPr>
            <w:noProof/>
          </w:rPr>
          <w:drawing>
            <wp:inline distT="0" distB="0" distL="0" distR="0" wp14:anchorId="42E0AA7E" wp14:editId="5CF2C0C7">
              <wp:extent cx="3074063" cy="2146594"/>
              <wp:effectExtent l="0" t="0" r="0" b="6350"/>
              <wp:docPr id="243108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75326" cy="2147476"/>
                      </a:xfrm>
                      <a:prstGeom prst="rect">
                        <a:avLst/>
                      </a:prstGeom>
                      <a:noFill/>
                    </pic:spPr>
                  </pic:pic>
                </a:graphicData>
              </a:graphic>
            </wp:inline>
          </w:drawing>
        </w:r>
      </w:ins>
      <w:del w:id="1883" w:author="Eric Martinez" w:date="2024-04-12T21:34:00Z">
        <w:r w:rsidR="005905FE" w:rsidDel="002F75E1">
          <w:rPr>
            <w:noProof/>
          </w:rPr>
          <w:drawing>
            <wp:inline distT="0" distB="0" distL="0" distR="0" wp14:anchorId="54C935CE" wp14:editId="1DDEC700">
              <wp:extent cx="3016885" cy="2103120"/>
              <wp:effectExtent l="0" t="0" r="0" b="0"/>
              <wp:docPr id="6756991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699132" name="Picture 2"/>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rcRect l="66" r="66"/>
                      <a:stretch>
                        <a:fillRect/>
                      </a:stretch>
                    </pic:blipFill>
                    <pic:spPr bwMode="auto">
                      <a:xfrm>
                        <a:off x="0" y="0"/>
                        <a:ext cx="3016885" cy="2103120"/>
                      </a:xfrm>
                      <a:prstGeom prst="rect">
                        <a:avLst/>
                      </a:prstGeom>
                      <a:extLst>
                        <a:ext uri="{53640926-AAD7-44D8-BBD7-CCE9431645EC}">
                          <a14:shadowObscured xmlns:a14="http://schemas.microsoft.com/office/drawing/2010/main"/>
                        </a:ext>
                      </a:extLst>
                    </pic:spPr>
                  </pic:pic>
                </a:graphicData>
              </a:graphic>
            </wp:inline>
          </w:drawing>
        </w:r>
      </w:del>
    </w:p>
    <w:p w14:paraId="78821906" w14:textId="4BC06389" w:rsidR="000352BE" w:rsidRPr="000352BE" w:rsidRDefault="00AF60B2">
      <w:pPr>
        <w:pStyle w:val="Caption"/>
        <w:keepNext/>
        <w:jc w:val="center"/>
        <w:pPrChange w:id="1884" w:author="Eric Martinez" w:date="2024-04-12T21:34:00Z">
          <w:pPr>
            <w:pStyle w:val="Caption"/>
            <w:ind w:firstLine="720"/>
          </w:pPr>
        </w:pPrChange>
      </w:pPr>
      <w:bookmarkStart w:id="1885" w:name="_Toc163857392"/>
      <w:r w:rsidRPr="0037146C">
        <w:rPr>
          <w:i w:val="0"/>
          <w:iCs w:val="0"/>
          <w:color w:val="auto"/>
          <w:sz w:val="24"/>
          <w:szCs w:val="24"/>
          <w:rPrChange w:id="1886" w:author="Eric Martinez" w:date="2024-04-12T19:52:00Z">
            <w:rPr/>
          </w:rPrChange>
        </w:rPr>
        <w:t xml:space="preserve">Figure </w:t>
      </w:r>
      <w:r w:rsidRPr="0037146C">
        <w:rPr>
          <w:i w:val="0"/>
          <w:iCs w:val="0"/>
          <w:color w:val="auto"/>
          <w:sz w:val="24"/>
          <w:szCs w:val="24"/>
          <w:rPrChange w:id="1887" w:author="Eric Martinez" w:date="2024-04-12T19:52:00Z">
            <w:rPr/>
          </w:rPrChange>
        </w:rPr>
        <w:fldChar w:fldCharType="begin"/>
      </w:r>
      <w:r w:rsidRPr="0037146C">
        <w:rPr>
          <w:i w:val="0"/>
          <w:iCs w:val="0"/>
          <w:color w:val="auto"/>
          <w:sz w:val="24"/>
          <w:szCs w:val="24"/>
          <w:rPrChange w:id="1888" w:author="Eric Martinez" w:date="2024-04-12T19:52:00Z">
            <w:rPr/>
          </w:rPrChange>
        </w:rPr>
        <w:instrText xml:space="preserve"> SEQ Figure \* ARABIC </w:instrText>
      </w:r>
      <w:r w:rsidRPr="0037146C">
        <w:rPr>
          <w:i w:val="0"/>
          <w:iCs w:val="0"/>
          <w:color w:val="auto"/>
          <w:sz w:val="24"/>
          <w:szCs w:val="24"/>
          <w:rPrChange w:id="1889" w:author="Eric Martinez" w:date="2024-04-12T19:52:00Z">
            <w:rPr/>
          </w:rPrChange>
        </w:rPr>
        <w:fldChar w:fldCharType="separate"/>
      </w:r>
      <w:ins w:id="1890" w:author="Eric Martinez" w:date="2024-04-17T10:12:00Z">
        <w:r w:rsidR="0041099F">
          <w:rPr>
            <w:i w:val="0"/>
            <w:iCs w:val="0"/>
            <w:noProof/>
            <w:color w:val="auto"/>
            <w:sz w:val="24"/>
            <w:szCs w:val="24"/>
          </w:rPr>
          <w:t>30</w:t>
        </w:r>
      </w:ins>
      <w:del w:id="1891" w:author="Eric Martinez" w:date="2024-04-17T10:12:00Z">
        <w:r w:rsidR="001070DC" w:rsidRPr="0037146C" w:rsidDel="0041099F">
          <w:rPr>
            <w:i w:val="0"/>
            <w:iCs w:val="0"/>
            <w:noProof/>
            <w:color w:val="auto"/>
            <w:sz w:val="24"/>
            <w:szCs w:val="24"/>
            <w:rPrChange w:id="1892" w:author="Eric Martinez" w:date="2024-04-12T19:52:00Z">
              <w:rPr>
                <w:noProof/>
              </w:rPr>
            </w:rPrChange>
          </w:rPr>
          <w:delText>30</w:delText>
        </w:r>
      </w:del>
      <w:r w:rsidRPr="0037146C">
        <w:rPr>
          <w:i w:val="0"/>
          <w:iCs w:val="0"/>
          <w:color w:val="auto"/>
          <w:sz w:val="24"/>
          <w:szCs w:val="24"/>
          <w:rPrChange w:id="1893" w:author="Eric Martinez" w:date="2024-04-12T19:52:00Z">
            <w:rPr/>
          </w:rPrChange>
        </w:rPr>
        <w:fldChar w:fldCharType="end"/>
      </w:r>
      <w:r w:rsidRPr="0037146C">
        <w:rPr>
          <w:i w:val="0"/>
          <w:iCs w:val="0"/>
          <w:color w:val="auto"/>
          <w:sz w:val="24"/>
          <w:szCs w:val="24"/>
          <w:rPrChange w:id="1894" w:author="Eric Martinez" w:date="2024-04-12T19:52:00Z">
            <w:rPr/>
          </w:rPrChange>
        </w:rPr>
        <w:t>: Traditional PV Stress @ 590 PSI</w:t>
      </w:r>
      <w:bookmarkEnd w:id="1885"/>
    </w:p>
    <w:p w14:paraId="3B7DBF31" w14:textId="7C29D37E" w:rsidR="005422AF" w:rsidDel="009D1573" w:rsidRDefault="0073615F" w:rsidP="009D1573">
      <w:pPr>
        <w:pStyle w:val="Caption"/>
        <w:keepNext/>
        <w:rPr>
          <w:del w:id="1895" w:author="Eric Martinez" w:date="2024-04-09T06:12:00Z"/>
        </w:rPr>
      </w:pPr>
      <w:r>
        <w:rPr>
          <w:i w:val="0"/>
          <w:iCs w:val="0"/>
          <w:noProof/>
        </w:rPr>
        <mc:AlternateContent>
          <mc:Choice Requires="wps">
            <w:drawing>
              <wp:anchor distT="0" distB="0" distL="114300" distR="114300" simplePos="0" relativeHeight="251660288" behindDoc="0" locked="0" layoutInCell="1" allowOverlap="1" wp14:anchorId="52748256" wp14:editId="1B950002">
                <wp:simplePos x="0" y="0"/>
                <wp:positionH relativeFrom="column">
                  <wp:posOffset>3200400</wp:posOffset>
                </wp:positionH>
                <wp:positionV relativeFrom="paragraph">
                  <wp:posOffset>473075</wp:posOffset>
                </wp:positionV>
                <wp:extent cx="2590800" cy="635"/>
                <wp:effectExtent l="0" t="0" r="0" b="0"/>
                <wp:wrapSquare wrapText="bothSides"/>
                <wp:docPr id="2058630051" name="Text Box 1"/>
                <wp:cNvGraphicFramePr/>
                <a:graphic xmlns:a="http://schemas.openxmlformats.org/drawingml/2006/main">
                  <a:graphicData uri="http://schemas.microsoft.com/office/word/2010/wordprocessingShape">
                    <wps:wsp>
                      <wps:cNvSpPr txBox="1"/>
                      <wps:spPr>
                        <a:xfrm>
                          <a:off x="0" y="0"/>
                          <a:ext cx="2590800" cy="635"/>
                        </a:xfrm>
                        <a:prstGeom prst="rect">
                          <a:avLst/>
                        </a:prstGeom>
                        <a:solidFill>
                          <a:prstClr val="white"/>
                        </a:solidFill>
                        <a:ln>
                          <a:noFill/>
                        </a:ln>
                      </wps:spPr>
                      <wps:txbx>
                        <w:txbxContent>
                          <w:p w14:paraId="037ADB77" w14:textId="4E844CFA" w:rsidR="0073615F" w:rsidRPr="0037146C" w:rsidRDefault="0073615F" w:rsidP="009D1573">
                            <w:pPr>
                              <w:pStyle w:val="Caption"/>
                              <w:jc w:val="center"/>
                              <w:rPr>
                                <w:i w:val="0"/>
                                <w:iCs w:val="0"/>
                                <w:noProof/>
                                <w:color w:val="auto"/>
                                <w:sz w:val="24"/>
                                <w:szCs w:val="24"/>
                                <w:rPrChange w:id="1896" w:author="Eric Martinez" w:date="2024-04-12T19:52:00Z">
                                  <w:rPr>
                                    <w:noProof/>
                                  </w:rPr>
                                </w:rPrChange>
                              </w:rPr>
                            </w:pPr>
                            <w:bookmarkStart w:id="1897" w:name="_Toc163857393"/>
                            <w:r w:rsidRPr="0037146C">
                              <w:rPr>
                                <w:i w:val="0"/>
                                <w:iCs w:val="0"/>
                                <w:color w:val="auto"/>
                                <w:sz w:val="24"/>
                                <w:szCs w:val="24"/>
                                <w:rPrChange w:id="1898" w:author="Eric Martinez" w:date="2024-04-12T19:52:00Z">
                                  <w:rPr/>
                                </w:rPrChange>
                              </w:rPr>
                              <w:t xml:space="preserve">Figure </w:t>
                            </w:r>
                            <w:r w:rsidRPr="0037146C">
                              <w:rPr>
                                <w:i w:val="0"/>
                                <w:iCs w:val="0"/>
                                <w:color w:val="auto"/>
                                <w:sz w:val="24"/>
                                <w:szCs w:val="24"/>
                                <w:rPrChange w:id="1899" w:author="Eric Martinez" w:date="2024-04-12T19:52:00Z">
                                  <w:rPr/>
                                </w:rPrChange>
                              </w:rPr>
                              <w:fldChar w:fldCharType="begin"/>
                            </w:r>
                            <w:r w:rsidRPr="0037146C">
                              <w:rPr>
                                <w:i w:val="0"/>
                                <w:iCs w:val="0"/>
                                <w:color w:val="auto"/>
                                <w:sz w:val="24"/>
                                <w:szCs w:val="24"/>
                                <w:rPrChange w:id="1900" w:author="Eric Martinez" w:date="2024-04-12T19:52:00Z">
                                  <w:rPr/>
                                </w:rPrChange>
                              </w:rPr>
                              <w:instrText xml:space="preserve"> SEQ Figure \* ARABIC </w:instrText>
                            </w:r>
                            <w:r w:rsidRPr="0037146C">
                              <w:rPr>
                                <w:i w:val="0"/>
                                <w:iCs w:val="0"/>
                                <w:color w:val="auto"/>
                                <w:sz w:val="24"/>
                                <w:szCs w:val="24"/>
                                <w:rPrChange w:id="1901" w:author="Eric Martinez" w:date="2024-04-12T19:52:00Z">
                                  <w:rPr/>
                                </w:rPrChange>
                              </w:rPr>
                              <w:fldChar w:fldCharType="separate"/>
                            </w:r>
                            <w:ins w:id="1902" w:author="Eric Martinez" w:date="2024-04-17T10:12:00Z">
                              <w:r w:rsidR="0041099F">
                                <w:rPr>
                                  <w:i w:val="0"/>
                                  <w:iCs w:val="0"/>
                                  <w:noProof/>
                                  <w:color w:val="auto"/>
                                  <w:sz w:val="24"/>
                                  <w:szCs w:val="24"/>
                                </w:rPr>
                                <w:t>31</w:t>
                              </w:r>
                            </w:ins>
                            <w:del w:id="1903" w:author="Eric Martinez" w:date="2024-04-17T10:12:00Z">
                              <w:r w:rsidR="001070DC" w:rsidRPr="0037146C" w:rsidDel="0041099F">
                                <w:rPr>
                                  <w:i w:val="0"/>
                                  <w:iCs w:val="0"/>
                                  <w:noProof/>
                                  <w:color w:val="auto"/>
                                  <w:sz w:val="24"/>
                                  <w:szCs w:val="24"/>
                                  <w:rPrChange w:id="1904" w:author="Eric Martinez" w:date="2024-04-12T19:52:00Z">
                                    <w:rPr>
                                      <w:noProof/>
                                    </w:rPr>
                                  </w:rPrChange>
                                </w:rPr>
                                <w:delText>31</w:delText>
                              </w:r>
                            </w:del>
                            <w:r w:rsidRPr="0037146C">
                              <w:rPr>
                                <w:i w:val="0"/>
                                <w:iCs w:val="0"/>
                                <w:color w:val="auto"/>
                                <w:sz w:val="24"/>
                                <w:szCs w:val="24"/>
                                <w:rPrChange w:id="1905" w:author="Eric Martinez" w:date="2024-04-12T19:52:00Z">
                                  <w:rPr/>
                                </w:rPrChange>
                              </w:rPr>
                              <w:fldChar w:fldCharType="end"/>
                            </w:r>
                            <w:r w:rsidRPr="0037146C">
                              <w:rPr>
                                <w:i w:val="0"/>
                                <w:iCs w:val="0"/>
                                <w:color w:val="auto"/>
                                <w:sz w:val="24"/>
                                <w:szCs w:val="24"/>
                                <w:rPrChange w:id="1906" w:author="Eric Martinez" w:date="2024-04-12T19:52:00Z">
                                  <w:rPr/>
                                </w:rPrChange>
                              </w:rPr>
                              <w:t>: Traditional PV Weldment @ 590 PSI</w:t>
                            </w:r>
                            <w:bookmarkEnd w:id="189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2748256" id="_x0000_s1027" type="#_x0000_t202" style="position:absolute;margin-left:252pt;margin-top:37.25pt;width:204pt;height:.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963GAIAAD8EAAAOAAAAZHJzL2Uyb0RvYy54bWysU8Fu2zAMvQ/YPwi6L3YytOiMOEWWIsOA&#10;oC2QFj0rshwLkEWNUmJ3Xz9KjpOu22nYRaZJihTfe5zf9q1hR4Vegy35dJJzpqyEStt9yZ+f1p9u&#10;OPNB2EoYsKrkr8rz28XHD/POFWoGDZhKIaMi1hedK3kTgiuyzMtGtcJPwClLwRqwFYF+cZ9VKDqq&#10;3ppslufXWQdYOQSpvCfv3RDki1S/rpUMD3XtVWCm5PS2kE5M5y6e2WIuij0K12h5eob4h1e0Qltq&#10;ei51J4JgB9R/lGq1RPBQh4mENoO61lKlGWiaaf5umm0jnEqzEDjenWHy/6+svD9u3SOy0H+FngiM&#10;gHTOF56ccZ6+xjZ+6aWM4gTh6xk21QcmyTm7+pLf5BSSFLv+fBVrZJerDn34pqBl0Sg5EicJKnHc&#10;+DCkjimxkwejq7U2Jv7EwMogOwrir2t0UKfiv2UZG3MtxFtDwejJLnNEK/S7nunqzYw7qF5pdIRB&#10;Fd7JtaZ+G+HDo0CSAY1E0g4PdNQGupLDyeKsAfz5N3/MJ3YoyllHsiq5/3EQqDgz3y3xFjU4Gjga&#10;u9Gwh3YFNOmUlsbJZNIFDGY0a4T2hRS/jF0oJKykXiUPo7kKg7hpY6RaLlMSKc2JsLFbJ2PpEden&#10;/kWgO7ESiMx7GAUninfkDLmJHrc8BEI6MRdxHVA8wU0qTdyfNiquwdv/lHXZ+8UvAAAA//8DAFBL&#10;AwQUAAYACAAAACEAhY8QMeAAAAAJAQAADwAAAGRycy9kb3ducmV2LnhtbEyPwU7DMBBE70j8g7VI&#10;XBB1WtIAIU5VVXCAS0XohZsbb+NAvI5ipw1/z/YEx50dzbwpVpPrxBGH0HpSMJ8lIJBqb1pqFOw+&#10;Xm4fQISoyejOEyr4wQCr8vKi0LnxJ3rHYxUbwSEUcq3AxtjnUobaotNh5nsk/h384HTkc2ikGfSJ&#10;w10nF0mSSadb4gare9xYrL+r0SnYpp9bezMent/W6d3wuhs32VdTKXV9Na2fQESc4p8ZzviMDiUz&#10;7f1IJohOwTJJeUtUcJ8uQbDhcb5gYX8WMpBlIf8vKH8BAAD//wMAUEsBAi0AFAAGAAgAAAAhALaD&#10;OJL+AAAA4QEAABMAAAAAAAAAAAAAAAAAAAAAAFtDb250ZW50X1R5cGVzXS54bWxQSwECLQAUAAYA&#10;CAAAACEAOP0h/9YAAACUAQAACwAAAAAAAAAAAAAAAAAvAQAAX3JlbHMvLnJlbHNQSwECLQAUAAYA&#10;CAAAACEAoyvetxgCAAA/BAAADgAAAAAAAAAAAAAAAAAuAgAAZHJzL2Uyb0RvYy54bWxQSwECLQAU&#10;AAYACAAAACEAhY8QMeAAAAAJAQAADwAAAAAAAAAAAAAAAAByBAAAZHJzL2Rvd25yZXYueG1sUEsF&#10;BgAAAAAEAAQA8wAAAH8FAAAAAA==&#10;" stroked="f">
                <v:textbox style="mso-fit-shape-to-text:t" inset="0,0,0,0">
                  <w:txbxContent>
                    <w:p w14:paraId="037ADB77" w14:textId="4E844CFA" w:rsidR="0073615F" w:rsidRPr="0037146C" w:rsidRDefault="0073615F" w:rsidP="009D1573">
                      <w:pPr>
                        <w:pStyle w:val="Caption"/>
                        <w:jc w:val="center"/>
                        <w:rPr>
                          <w:i w:val="0"/>
                          <w:iCs w:val="0"/>
                          <w:noProof/>
                          <w:color w:val="auto"/>
                          <w:sz w:val="24"/>
                          <w:szCs w:val="24"/>
                          <w:rPrChange w:id="1907" w:author="Eric Martinez" w:date="2024-04-12T19:52:00Z">
                            <w:rPr>
                              <w:noProof/>
                            </w:rPr>
                          </w:rPrChange>
                        </w:rPr>
                      </w:pPr>
                      <w:bookmarkStart w:id="1908" w:name="_Toc163857393"/>
                      <w:r w:rsidRPr="0037146C">
                        <w:rPr>
                          <w:i w:val="0"/>
                          <w:iCs w:val="0"/>
                          <w:color w:val="auto"/>
                          <w:sz w:val="24"/>
                          <w:szCs w:val="24"/>
                          <w:rPrChange w:id="1909" w:author="Eric Martinez" w:date="2024-04-12T19:52:00Z">
                            <w:rPr/>
                          </w:rPrChange>
                        </w:rPr>
                        <w:t xml:space="preserve">Figure </w:t>
                      </w:r>
                      <w:r w:rsidRPr="0037146C">
                        <w:rPr>
                          <w:i w:val="0"/>
                          <w:iCs w:val="0"/>
                          <w:color w:val="auto"/>
                          <w:sz w:val="24"/>
                          <w:szCs w:val="24"/>
                          <w:rPrChange w:id="1910" w:author="Eric Martinez" w:date="2024-04-12T19:52:00Z">
                            <w:rPr/>
                          </w:rPrChange>
                        </w:rPr>
                        <w:fldChar w:fldCharType="begin"/>
                      </w:r>
                      <w:r w:rsidRPr="0037146C">
                        <w:rPr>
                          <w:i w:val="0"/>
                          <w:iCs w:val="0"/>
                          <w:color w:val="auto"/>
                          <w:sz w:val="24"/>
                          <w:szCs w:val="24"/>
                          <w:rPrChange w:id="1911" w:author="Eric Martinez" w:date="2024-04-12T19:52:00Z">
                            <w:rPr/>
                          </w:rPrChange>
                        </w:rPr>
                        <w:instrText xml:space="preserve"> SEQ Figure \* ARABIC </w:instrText>
                      </w:r>
                      <w:r w:rsidRPr="0037146C">
                        <w:rPr>
                          <w:i w:val="0"/>
                          <w:iCs w:val="0"/>
                          <w:color w:val="auto"/>
                          <w:sz w:val="24"/>
                          <w:szCs w:val="24"/>
                          <w:rPrChange w:id="1912" w:author="Eric Martinez" w:date="2024-04-12T19:52:00Z">
                            <w:rPr/>
                          </w:rPrChange>
                        </w:rPr>
                        <w:fldChar w:fldCharType="separate"/>
                      </w:r>
                      <w:ins w:id="1913" w:author="Eric Martinez" w:date="2024-04-17T10:12:00Z">
                        <w:r w:rsidR="0041099F">
                          <w:rPr>
                            <w:i w:val="0"/>
                            <w:iCs w:val="0"/>
                            <w:noProof/>
                            <w:color w:val="auto"/>
                            <w:sz w:val="24"/>
                            <w:szCs w:val="24"/>
                          </w:rPr>
                          <w:t>31</w:t>
                        </w:r>
                      </w:ins>
                      <w:del w:id="1914" w:author="Eric Martinez" w:date="2024-04-17T10:12:00Z">
                        <w:r w:rsidR="001070DC" w:rsidRPr="0037146C" w:rsidDel="0041099F">
                          <w:rPr>
                            <w:i w:val="0"/>
                            <w:iCs w:val="0"/>
                            <w:noProof/>
                            <w:color w:val="auto"/>
                            <w:sz w:val="24"/>
                            <w:szCs w:val="24"/>
                            <w:rPrChange w:id="1915" w:author="Eric Martinez" w:date="2024-04-12T19:52:00Z">
                              <w:rPr>
                                <w:noProof/>
                              </w:rPr>
                            </w:rPrChange>
                          </w:rPr>
                          <w:delText>31</w:delText>
                        </w:r>
                      </w:del>
                      <w:r w:rsidRPr="0037146C">
                        <w:rPr>
                          <w:i w:val="0"/>
                          <w:iCs w:val="0"/>
                          <w:color w:val="auto"/>
                          <w:sz w:val="24"/>
                          <w:szCs w:val="24"/>
                          <w:rPrChange w:id="1916" w:author="Eric Martinez" w:date="2024-04-12T19:52:00Z">
                            <w:rPr/>
                          </w:rPrChange>
                        </w:rPr>
                        <w:fldChar w:fldCharType="end"/>
                      </w:r>
                      <w:r w:rsidRPr="0037146C">
                        <w:rPr>
                          <w:i w:val="0"/>
                          <w:iCs w:val="0"/>
                          <w:color w:val="auto"/>
                          <w:sz w:val="24"/>
                          <w:szCs w:val="24"/>
                          <w:rPrChange w:id="1917" w:author="Eric Martinez" w:date="2024-04-12T19:52:00Z">
                            <w:rPr/>
                          </w:rPrChange>
                        </w:rPr>
                        <w:t>: Traditional PV Weldment @ 590 PSI</w:t>
                      </w:r>
                      <w:bookmarkEnd w:id="1908"/>
                    </w:p>
                  </w:txbxContent>
                </v:textbox>
                <w10:wrap type="square"/>
              </v:shape>
            </w:pict>
          </mc:Fallback>
        </mc:AlternateContent>
      </w:r>
      <w:ins w:id="1918" w:author="Eric Martinez" w:date="2024-04-12T21:37:00Z">
        <w:r w:rsidR="002F75E1">
          <w:rPr>
            <w:noProof/>
          </w:rPr>
          <w:drawing>
            <wp:inline distT="0" distB="0" distL="0" distR="0" wp14:anchorId="7E9C2225" wp14:editId="277F0223">
              <wp:extent cx="3086100" cy="2161506"/>
              <wp:effectExtent l="0" t="0" r="0" b="0"/>
              <wp:docPr id="9847418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88675" cy="2163310"/>
                      </a:xfrm>
                      <a:prstGeom prst="rect">
                        <a:avLst/>
                      </a:prstGeom>
                      <a:noFill/>
                    </pic:spPr>
                  </pic:pic>
                </a:graphicData>
              </a:graphic>
            </wp:inline>
          </w:drawing>
        </w:r>
      </w:ins>
      <w:del w:id="1919" w:author="Eric Martinez" w:date="2024-04-12T21:38:00Z">
        <w:r w:rsidR="005905FE" w:rsidDel="002F75E1">
          <w:rPr>
            <w:i w:val="0"/>
            <w:iCs w:val="0"/>
            <w:noProof/>
          </w:rPr>
          <w:drawing>
            <wp:inline distT="0" distB="0" distL="0" distR="0" wp14:anchorId="4BC524C0" wp14:editId="6BA3787D">
              <wp:extent cx="3016885" cy="2103120"/>
              <wp:effectExtent l="0" t="0" r="0" b="0"/>
              <wp:docPr id="2106458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45828" name="Picture 3"/>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rcRect t="161" b="161"/>
                      <a:stretch>
                        <a:fillRect/>
                      </a:stretch>
                    </pic:blipFill>
                    <pic:spPr bwMode="auto">
                      <a:xfrm>
                        <a:off x="0" y="0"/>
                        <a:ext cx="3016885" cy="2103120"/>
                      </a:xfrm>
                      <a:prstGeom prst="rect">
                        <a:avLst/>
                      </a:prstGeom>
                      <a:extLst>
                        <a:ext uri="{53640926-AAD7-44D8-BBD7-CCE9431645EC}">
                          <a14:shadowObscured xmlns:a14="http://schemas.microsoft.com/office/drawing/2010/main"/>
                        </a:ext>
                      </a:extLst>
                    </pic:spPr>
                  </pic:pic>
                </a:graphicData>
              </a:graphic>
            </wp:inline>
          </w:drawing>
        </w:r>
      </w:del>
    </w:p>
    <w:p w14:paraId="16719D24" w14:textId="7310ED1E" w:rsidR="00562D39" w:rsidRPr="0037146C" w:rsidRDefault="005422AF">
      <w:pPr>
        <w:pStyle w:val="Caption"/>
        <w:keepNext/>
        <w:rPr>
          <w:i w:val="0"/>
          <w:iCs w:val="0"/>
          <w:color w:val="auto"/>
          <w:sz w:val="24"/>
          <w:szCs w:val="24"/>
          <w:rPrChange w:id="1920" w:author="Eric Martinez" w:date="2024-04-12T19:52:00Z">
            <w:rPr/>
          </w:rPrChange>
        </w:rPr>
        <w:pPrChange w:id="1921" w:author="Eric Martinez" w:date="2024-04-09T06:12:00Z">
          <w:pPr>
            <w:pStyle w:val="Caption"/>
          </w:pPr>
        </w:pPrChange>
      </w:pPr>
      <w:del w:id="1922" w:author="Eric Martinez" w:date="2024-04-09T06:12:00Z">
        <w:r w:rsidDel="009D1573">
          <w:delText xml:space="preserve">             </w:delText>
        </w:r>
      </w:del>
      <w:r>
        <w:t xml:space="preserve"> </w:t>
      </w:r>
      <w:bookmarkStart w:id="1923" w:name="_Toc163857394"/>
      <w:r w:rsidRPr="0037146C">
        <w:rPr>
          <w:i w:val="0"/>
          <w:iCs w:val="0"/>
          <w:color w:val="auto"/>
          <w:sz w:val="24"/>
          <w:szCs w:val="24"/>
          <w:rPrChange w:id="1924" w:author="Eric Martinez" w:date="2024-04-12T19:52:00Z">
            <w:rPr/>
          </w:rPrChange>
        </w:rPr>
        <w:t xml:space="preserve">Figure </w:t>
      </w:r>
      <w:r w:rsidR="00AF60B2" w:rsidRPr="0037146C">
        <w:rPr>
          <w:i w:val="0"/>
          <w:iCs w:val="0"/>
          <w:color w:val="auto"/>
          <w:sz w:val="24"/>
          <w:szCs w:val="24"/>
          <w:rPrChange w:id="1925" w:author="Eric Martinez" w:date="2024-04-12T19:52:00Z">
            <w:rPr/>
          </w:rPrChange>
        </w:rPr>
        <w:fldChar w:fldCharType="begin"/>
      </w:r>
      <w:r w:rsidR="00AF60B2" w:rsidRPr="0037146C">
        <w:rPr>
          <w:i w:val="0"/>
          <w:iCs w:val="0"/>
          <w:color w:val="auto"/>
          <w:sz w:val="24"/>
          <w:szCs w:val="24"/>
          <w:rPrChange w:id="1926" w:author="Eric Martinez" w:date="2024-04-12T19:52:00Z">
            <w:rPr/>
          </w:rPrChange>
        </w:rPr>
        <w:instrText xml:space="preserve"> SEQ Figure \* ARABIC </w:instrText>
      </w:r>
      <w:r w:rsidR="00AF60B2" w:rsidRPr="0037146C">
        <w:rPr>
          <w:i w:val="0"/>
          <w:iCs w:val="0"/>
          <w:color w:val="auto"/>
          <w:sz w:val="24"/>
          <w:szCs w:val="24"/>
          <w:rPrChange w:id="1927" w:author="Eric Martinez" w:date="2024-04-12T19:52:00Z">
            <w:rPr/>
          </w:rPrChange>
        </w:rPr>
        <w:fldChar w:fldCharType="separate"/>
      </w:r>
      <w:ins w:id="1928" w:author="Eric Martinez" w:date="2024-04-17T10:12:00Z">
        <w:r w:rsidR="0041099F">
          <w:rPr>
            <w:i w:val="0"/>
            <w:iCs w:val="0"/>
            <w:noProof/>
            <w:color w:val="auto"/>
            <w:sz w:val="24"/>
            <w:szCs w:val="24"/>
          </w:rPr>
          <w:t>32</w:t>
        </w:r>
      </w:ins>
      <w:del w:id="1929" w:author="Eric Martinez" w:date="2024-04-17T10:12:00Z">
        <w:r w:rsidR="001070DC" w:rsidRPr="0037146C" w:rsidDel="0041099F">
          <w:rPr>
            <w:i w:val="0"/>
            <w:iCs w:val="0"/>
            <w:noProof/>
            <w:color w:val="auto"/>
            <w:sz w:val="24"/>
            <w:szCs w:val="24"/>
            <w:rPrChange w:id="1930" w:author="Eric Martinez" w:date="2024-04-12T19:52:00Z">
              <w:rPr>
                <w:noProof/>
              </w:rPr>
            </w:rPrChange>
          </w:rPr>
          <w:delText>32</w:delText>
        </w:r>
      </w:del>
      <w:r w:rsidR="00AF60B2" w:rsidRPr="0037146C">
        <w:rPr>
          <w:i w:val="0"/>
          <w:iCs w:val="0"/>
          <w:color w:val="auto"/>
          <w:sz w:val="24"/>
          <w:szCs w:val="24"/>
          <w:rPrChange w:id="1931" w:author="Eric Martinez" w:date="2024-04-12T19:52:00Z">
            <w:rPr/>
          </w:rPrChange>
        </w:rPr>
        <w:fldChar w:fldCharType="end"/>
      </w:r>
      <w:r w:rsidRPr="0037146C">
        <w:rPr>
          <w:i w:val="0"/>
          <w:iCs w:val="0"/>
          <w:color w:val="auto"/>
          <w:sz w:val="24"/>
          <w:szCs w:val="24"/>
          <w:rPrChange w:id="1932" w:author="Eric Martinez" w:date="2024-04-12T19:52:00Z">
            <w:rPr/>
          </w:rPrChange>
        </w:rPr>
        <w:t>: Traditional PV Displacement @ 590 PSI</w:t>
      </w:r>
      <w:bookmarkEnd w:id="1923"/>
    </w:p>
    <w:bookmarkEnd w:id="1878"/>
    <w:p w14:paraId="668EF51F" w14:textId="1095B035" w:rsidR="00562D39" w:rsidRDefault="00562D39" w:rsidP="00562D39">
      <w:pPr>
        <w:pStyle w:val="Caption"/>
        <w:keepNext/>
        <w:jc w:val="center"/>
      </w:pPr>
    </w:p>
    <w:tbl>
      <w:tblPr>
        <w:tblStyle w:val="TableGrid"/>
        <w:tblW w:w="0" w:type="auto"/>
        <w:tblLook w:val="04A0" w:firstRow="1" w:lastRow="0" w:firstColumn="1" w:lastColumn="0" w:noHBand="0" w:noVBand="1"/>
      </w:tblPr>
      <w:tblGrid>
        <w:gridCol w:w="3145"/>
        <w:gridCol w:w="3251"/>
        <w:gridCol w:w="2954"/>
      </w:tblGrid>
      <w:tr w:rsidR="00091592" w:rsidDel="00DB23B9" w14:paraId="178D13E8" w14:textId="7996C4CE" w:rsidTr="00091592">
        <w:trPr>
          <w:del w:id="1933" w:author="Eric Martinez" w:date="2024-04-09T05:48:00Z"/>
        </w:trPr>
        <w:tc>
          <w:tcPr>
            <w:tcW w:w="3145" w:type="dxa"/>
          </w:tcPr>
          <w:p w14:paraId="737D914E" w14:textId="7314C0DA" w:rsidR="00091592" w:rsidRPr="005E3467" w:rsidDel="00DB23B9" w:rsidRDefault="00091592" w:rsidP="001B73C5">
            <w:pPr>
              <w:pStyle w:val="Caption"/>
              <w:keepNext/>
              <w:jc w:val="center"/>
              <w:rPr>
                <w:del w:id="1934" w:author="Eric Martinez" w:date="2024-04-09T05:48:00Z"/>
                <w:moveFrom w:id="1935" w:author="Eric Martinez" w:date="2024-03-31T21:51:00Z"/>
                <w:b/>
                <w:bCs/>
                <w:i w:val="0"/>
                <w:iCs w:val="0"/>
                <w:sz w:val="22"/>
                <w:szCs w:val="22"/>
                <w:u w:val="single"/>
              </w:rPr>
            </w:pPr>
            <w:moveFromRangeStart w:id="1936" w:author="Eric Martinez" w:date="2024-03-31T21:51:00Z" w:name="move162814292"/>
            <w:moveFrom w:id="1937" w:author="Eric Martinez" w:date="2024-03-31T21:51:00Z">
              <w:del w:id="1938" w:author="Eric Martinez" w:date="2024-04-09T05:48:00Z">
                <w:r w:rsidRPr="005E3467" w:rsidDel="00DB23B9">
                  <w:rPr>
                    <w:b/>
                    <w:bCs/>
                    <w:i w:val="0"/>
                    <w:iCs w:val="0"/>
                    <w:sz w:val="22"/>
                    <w:szCs w:val="22"/>
                    <w:u w:val="single"/>
                  </w:rPr>
                  <w:delText>Parameter</w:delText>
                </w:r>
              </w:del>
            </w:moveFrom>
          </w:p>
        </w:tc>
        <w:tc>
          <w:tcPr>
            <w:tcW w:w="3251" w:type="dxa"/>
          </w:tcPr>
          <w:p w14:paraId="333C5572" w14:textId="2E344468" w:rsidR="00091592" w:rsidRPr="005E3467" w:rsidDel="00DB23B9" w:rsidRDefault="00091592" w:rsidP="00562D39">
            <w:pPr>
              <w:pStyle w:val="Caption"/>
              <w:keepNext/>
              <w:jc w:val="center"/>
              <w:rPr>
                <w:del w:id="1939" w:author="Eric Martinez" w:date="2024-04-09T05:48:00Z"/>
                <w:moveFrom w:id="1940" w:author="Eric Martinez" w:date="2024-03-31T21:51:00Z"/>
                <w:b/>
                <w:bCs/>
                <w:i w:val="0"/>
                <w:iCs w:val="0"/>
                <w:sz w:val="22"/>
                <w:szCs w:val="22"/>
                <w:u w:val="single"/>
              </w:rPr>
            </w:pPr>
            <w:moveFrom w:id="1941" w:author="Eric Martinez" w:date="2024-03-31T21:51:00Z">
              <w:del w:id="1942" w:author="Eric Martinez" w:date="2024-04-09T05:48:00Z">
                <w:r w:rsidRPr="005E3467" w:rsidDel="00DB23B9">
                  <w:rPr>
                    <w:b/>
                    <w:bCs/>
                    <w:i w:val="0"/>
                    <w:iCs w:val="0"/>
                    <w:sz w:val="22"/>
                    <w:szCs w:val="22"/>
                    <w:u w:val="single"/>
                  </w:rPr>
                  <w:delText>Observed</w:delText>
                </w:r>
              </w:del>
            </w:moveFrom>
          </w:p>
        </w:tc>
        <w:tc>
          <w:tcPr>
            <w:tcW w:w="2954" w:type="dxa"/>
          </w:tcPr>
          <w:p w14:paraId="2CA6D6D9" w14:textId="46139DBA" w:rsidR="00091592" w:rsidRPr="005E3467" w:rsidDel="00DB23B9" w:rsidRDefault="00091592" w:rsidP="00562D39">
            <w:pPr>
              <w:pStyle w:val="Caption"/>
              <w:keepNext/>
              <w:jc w:val="center"/>
              <w:rPr>
                <w:del w:id="1943" w:author="Eric Martinez" w:date="2024-04-09T05:48:00Z"/>
                <w:moveFrom w:id="1944" w:author="Eric Martinez" w:date="2024-03-31T21:51:00Z"/>
                <w:b/>
                <w:bCs/>
                <w:i w:val="0"/>
                <w:iCs w:val="0"/>
                <w:sz w:val="22"/>
                <w:szCs w:val="22"/>
                <w:u w:val="single"/>
              </w:rPr>
            </w:pPr>
            <w:moveFrom w:id="1945" w:author="Eric Martinez" w:date="2024-03-31T21:51:00Z">
              <w:del w:id="1946" w:author="Eric Martinez" w:date="2024-04-09T05:48:00Z">
                <w:r w:rsidRPr="005E3467" w:rsidDel="00DB23B9">
                  <w:rPr>
                    <w:b/>
                    <w:bCs/>
                    <w:i w:val="0"/>
                    <w:iCs w:val="0"/>
                    <w:sz w:val="22"/>
                    <w:szCs w:val="22"/>
                    <w:u w:val="single"/>
                  </w:rPr>
                  <w:delText>Limit</w:delText>
                </w:r>
              </w:del>
            </w:moveFrom>
          </w:p>
        </w:tc>
      </w:tr>
      <w:tr w:rsidR="00091592" w:rsidDel="00DB23B9" w14:paraId="3A6D52C2" w14:textId="118B20C9" w:rsidTr="00091592">
        <w:trPr>
          <w:del w:id="1947" w:author="Eric Martinez" w:date="2024-04-09T05:48:00Z"/>
        </w:trPr>
        <w:tc>
          <w:tcPr>
            <w:tcW w:w="3145" w:type="dxa"/>
          </w:tcPr>
          <w:p w14:paraId="5B8735A3" w14:textId="16E9052A" w:rsidR="00091592" w:rsidRPr="005E3467" w:rsidDel="00DB23B9" w:rsidRDefault="00091592" w:rsidP="001B73C5">
            <w:pPr>
              <w:pStyle w:val="Caption"/>
              <w:keepNext/>
              <w:jc w:val="center"/>
              <w:rPr>
                <w:del w:id="1948" w:author="Eric Martinez" w:date="2024-04-09T05:48:00Z"/>
                <w:moveFrom w:id="1949" w:author="Eric Martinez" w:date="2024-03-31T21:51:00Z"/>
                <w:i w:val="0"/>
                <w:iCs w:val="0"/>
                <w:sz w:val="22"/>
                <w:szCs w:val="22"/>
              </w:rPr>
            </w:pPr>
            <w:moveFrom w:id="1950" w:author="Eric Martinez" w:date="2024-03-31T21:51:00Z">
              <w:del w:id="1951" w:author="Eric Martinez" w:date="2024-04-09T05:48:00Z">
                <w:r w:rsidRPr="005E3467" w:rsidDel="00DB23B9">
                  <w:rPr>
                    <w:i w:val="0"/>
                    <w:iCs w:val="0"/>
                    <w:sz w:val="22"/>
                    <w:szCs w:val="22"/>
                  </w:rPr>
                  <w:delText>Stress (N/m</w:delText>
                </w:r>
                <w:r w:rsidRPr="005E3467" w:rsidDel="00DB23B9">
                  <w:rPr>
                    <w:i w:val="0"/>
                    <w:iCs w:val="0"/>
                    <w:sz w:val="22"/>
                    <w:szCs w:val="22"/>
                    <w:vertAlign w:val="superscript"/>
                  </w:rPr>
                  <w:delText>2</w:delText>
                </w:r>
                <w:r w:rsidRPr="005E3467" w:rsidDel="00DB23B9">
                  <w:rPr>
                    <w:i w:val="0"/>
                    <w:iCs w:val="0"/>
                    <w:sz w:val="22"/>
                    <w:szCs w:val="22"/>
                  </w:rPr>
                  <w:delText>)</w:delText>
                </w:r>
              </w:del>
            </w:moveFrom>
          </w:p>
        </w:tc>
        <w:tc>
          <w:tcPr>
            <w:tcW w:w="3251" w:type="dxa"/>
          </w:tcPr>
          <w:p w14:paraId="6D21880D" w14:textId="766C8909" w:rsidR="00091592" w:rsidRPr="005E3467" w:rsidDel="00DB23B9" w:rsidRDefault="00091592" w:rsidP="00562D39">
            <w:pPr>
              <w:pStyle w:val="Caption"/>
              <w:keepNext/>
              <w:jc w:val="center"/>
              <w:rPr>
                <w:del w:id="1952" w:author="Eric Martinez" w:date="2024-04-09T05:48:00Z"/>
                <w:moveFrom w:id="1953" w:author="Eric Martinez" w:date="2024-03-31T21:51:00Z"/>
                <w:i w:val="0"/>
                <w:iCs w:val="0"/>
                <w:sz w:val="22"/>
                <w:szCs w:val="22"/>
              </w:rPr>
            </w:pPr>
            <w:moveFrom w:id="1954" w:author="Eric Martinez" w:date="2024-03-31T21:51:00Z">
              <w:del w:id="1955" w:author="Eric Martinez" w:date="2024-04-09T05:48:00Z">
                <w:r w:rsidRPr="005E3467" w:rsidDel="00DB23B9">
                  <w:rPr>
                    <w:i w:val="0"/>
                    <w:iCs w:val="0"/>
                    <w:sz w:val="22"/>
                    <w:szCs w:val="22"/>
                  </w:rPr>
                  <w:delText>6.4</w:delText>
                </w:r>
                <w:r w:rsidR="001158B5" w:rsidDel="00DB23B9">
                  <w:rPr>
                    <w:i w:val="0"/>
                    <w:iCs w:val="0"/>
                    <w:sz w:val="22"/>
                    <w:szCs w:val="22"/>
                  </w:rPr>
                  <w:delText>6</w:delText>
                </w:r>
                <w:r w:rsidRPr="005E3467" w:rsidDel="00DB23B9">
                  <w:rPr>
                    <w:i w:val="0"/>
                    <w:iCs w:val="0"/>
                    <w:sz w:val="22"/>
                    <w:szCs w:val="22"/>
                  </w:rPr>
                  <w:delText>e+07</w:delText>
                </w:r>
              </w:del>
            </w:moveFrom>
          </w:p>
        </w:tc>
        <w:tc>
          <w:tcPr>
            <w:tcW w:w="2954" w:type="dxa"/>
          </w:tcPr>
          <w:p w14:paraId="324338CD" w14:textId="641B9760" w:rsidR="00091592" w:rsidRPr="005E3467" w:rsidDel="00DB23B9" w:rsidRDefault="00091592" w:rsidP="00562D39">
            <w:pPr>
              <w:pStyle w:val="Caption"/>
              <w:keepNext/>
              <w:jc w:val="center"/>
              <w:rPr>
                <w:del w:id="1956" w:author="Eric Martinez" w:date="2024-04-09T05:48:00Z"/>
                <w:moveFrom w:id="1957" w:author="Eric Martinez" w:date="2024-03-31T21:51:00Z"/>
                <w:i w:val="0"/>
                <w:iCs w:val="0"/>
                <w:sz w:val="22"/>
                <w:szCs w:val="22"/>
              </w:rPr>
            </w:pPr>
            <w:moveFrom w:id="1958" w:author="Eric Martinez" w:date="2024-03-31T21:51:00Z">
              <w:del w:id="1959" w:author="Eric Martinez" w:date="2024-04-09T05:48:00Z">
                <w:r w:rsidRPr="005E3467" w:rsidDel="00DB23B9">
                  <w:rPr>
                    <w:i w:val="0"/>
                    <w:iCs w:val="0"/>
                    <w:sz w:val="22"/>
                    <w:szCs w:val="22"/>
                  </w:rPr>
                  <w:delText>1.72e+08</w:delText>
                </w:r>
              </w:del>
            </w:moveFrom>
          </w:p>
        </w:tc>
      </w:tr>
      <w:tr w:rsidR="00091592" w:rsidDel="00DB23B9" w14:paraId="6BBED7E8" w14:textId="551E368E" w:rsidTr="00091592">
        <w:trPr>
          <w:del w:id="1960" w:author="Eric Martinez" w:date="2024-04-09T05:48:00Z"/>
        </w:trPr>
        <w:tc>
          <w:tcPr>
            <w:tcW w:w="3145" w:type="dxa"/>
          </w:tcPr>
          <w:p w14:paraId="0F0CB605" w14:textId="305D5354" w:rsidR="00091592" w:rsidRPr="005E3467" w:rsidDel="00DB23B9" w:rsidRDefault="00091592" w:rsidP="00562D39">
            <w:pPr>
              <w:pStyle w:val="Caption"/>
              <w:keepNext/>
              <w:jc w:val="center"/>
              <w:rPr>
                <w:del w:id="1961" w:author="Eric Martinez" w:date="2024-04-09T05:48:00Z"/>
                <w:moveFrom w:id="1962" w:author="Eric Martinez" w:date="2024-03-31T21:51:00Z"/>
                <w:i w:val="0"/>
                <w:iCs w:val="0"/>
                <w:sz w:val="22"/>
                <w:szCs w:val="22"/>
              </w:rPr>
            </w:pPr>
            <w:moveFrom w:id="1963" w:author="Eric Martinez" w:date="2024-03-31T21:51:00Z">
              <w:del w:id="1964" w:author="Eric Martinez" w:date="2024-04-09T05:48:00Z">
                <w:r w:rsidRPr="005E3467" w:rsidDel="00DB23B9">
                  <w:rPr>
                    <w:i w:val="0"/>
                    <w:iCs w:val="0"/>
                    <w:sz w:val="22"/>
                    <w:szCs w:val="22"/>
                  </w:rPr>
                  <w:delText>Displacement (mm)</w:delText>
                </w:r>
              </w:del>
            </w:moveFrom>
          </w:p>
        </w:tc>
        <w:tc>
          <w:tcPr>
            <w:tcW w:w="3251" w:type="dxa"/>
          </w:tcPr>
          <w:p w14:paraId="75AF939D" w14:textId="388EDBCF" w:rsidR="00091592" w:rsidRPr="005E3467" w:rsidDel="00DB23B9" w:rsidRDefault="00091592" w:rsidP="00562D39">
            <w:pPr>
              <w:pStyle w:val="Caption"/>
              <w:keepNext/>
              <w:jc w:val="center"/>
              <w:rPr>
                <w:del w:id="1965" w:author="Eric Martinez" w:date="2024-04-09T05:48:00Z"/>
                <w:moveFrom w:id="1966" w:author="Eric Martinez" w:date="2024-03-31T21:51:00Z"/>
                <w:i w:val="0"/>
                <w:iCs w:val="0"/>
                <w:sz w:val="22"/>
                <w:szCs w:val="22"/>
              </w:rPr>
            </w:pPr>
            <w:moveFrom w:id="1967" w:author="Eric Martinez" w:date="2024-03-31T21:51:00Z">
              <w:del w:id="1968" w:author="Eric Martinez" w:date="2024-04-09T05:48:00Z">
                <w:r w:rsidRPr="005E3467" w:rsidDel="00DB23B9">
                  <w:rPr>
                    <w:i w:val="0"/>
                    <w:iCs w:val="0"/>
                    <w:sz w:val="22"/>
                    <w:szCs w:val="22"/>
                  </w:rPr>
                  <w:delText>1.0</w:delText>
                </w:r>
                <w:r w:rsidR="001158B5" w:rsidDel="00DB23B9">
                  <w:rPr>
                    <w:i w:val="0"/>
                    <w:iCs w:val="0"/>
                    <w:sz w:val="22"/>
                    <w:szCs w:val="22"/>
                  </w:rPr>
                  <w:delText>2</w:delText>
                </w:r>
                <w:r w:rsidRPr="005E3467" w:rsidDel="00DB23B9">
                  <w:rPr>
                    <w:i w:val="0"/>
                    <w:iCs w:val="0"/>
                    <w:sz w:val="22"/>
                    <w:szCs w:val="22"/>
                  </w:rPr>
                  <w:delText>e-02</w:delText>
                </w:r>
              </w:del>
            </w:moveFrom>
          </w:p>
        </w:tc>
        <w:tc>
          <w:tcPr>
            <w:tcW w:w="2954" w:type="dxa"/>
          </w:tcPr>
          <w:p w14:paraId="514D4A02" w14:textId="3E0EB40D" w:rsidR="00091592" w:rsidRPr="005E3467" w:rsidDel="00DB23B9" w:rsidRDefault="00091592" w:rsidP="00562D39">
            <w:pPr>
              <w:pStyle w:val="Caption"/>
              <w:keepNext/>
              <w:jc w:val="center"/>
              <w:rPr>
                <w:del w:id="1969" w:author="Eric Martinez" w:date="2024-04-09T05:48:00Z"/>
                <w:moveFrom w:id="1970" w:author="Eric Martinez" w:date="2024-03-31T21:51:00Z"/>
                <w:i w:val="0"/>
                <w:iCs w:val="0"/>
                <w:sz w:val="22"/>
                <w:szCs w:val="22"/>
              </w:rPr>
            </w:pPr>
            <w:moveFrom w:id="1971" w:author="Eric Martinez" w:date="2024-03-31T21:51:00Z">
              <w:del w:id="1972" w:author="Eric Martinez" w:date="2024-04-09T05:48:00Z">
                <w:r w:rsidRPr="005E3467" w:rsidDel="00DB23B9">
                  <w:rPr>
                    <w:i w:val="0"/>
                    <w:iCs w:val="0"/>
                    <w:sz w:val="22"/>
                    <w:szCs w:val="22"/>
                  </w:rPr>
                  <w:delText>NA</w:delText>
                </w:r>
              </w:del>
            </w:moveFrom>
          </w:p>
        </w:tc>
      </w:tr>
      <w:tr w:rsidR="00091592" w:rsidDel="00DB23B9" w14:paraId="6AC27820" w14:textId="579BBC76" w:rsidTr="00091592">
        <w:trPr>
          <w:del w:id="1973" w:author="Eric Martinez" w:date="2024-04-09T05:48:00Z"/>
        </w:trPr>
        <w:tc>
          <w:tcPr>
            <w:tcW w:w="3145" w:type="dxa"/>
          </w:tcPr>
          <w:p w14:paraId="136DD273" w14:textId="75D41530" w:rsidR="00091592" w:rsidRPr="005E3467" w:rsidDel="00DB23B9" w:rsidRDefault="00091592" w:rsidP="00562D39">
            <w:pPr>
              <w:pStyle w:val="Caption"/>
              <w:keepNext/>
              <w:jc w:val="center"/>
              <w:rPr>
                <w:del w:id="1974" w:author="Eric Martinez" w:date="2024-04-09T05:48:00Z"/>
                <w:moveFrom w:id="1975" w:author="Eric Martinez" w:date="2024-03-31T21:51:00Z"/>
                <w:i w:val="0"/>
                <w:iCs w:val="0"/>
                <w:sz w:val="22"/>
                <w:szCs w:val="22"/>
              </w:rPr>
            </w:pPr>
            <w:moveFrom w:id="1976" w:author="Eric Martinez" w:date="2024-03-31T21:51:00Z">
              <w:del w:id="1977" w:author="Eric Martinez" w:date="2024-04-09T05:48:00Z">
                <w:r w:rsidRPr="005E3467" w:rsidDel="00DB23B9">
                  <w:rPr>
                    <w:i w:val="0"/>
                    <w:iCs w:val="0"/>
                    <w:sz w:val="22"/>
                    <w:szCs w:val="22"/>
                  </w:rPr>
                  <w:delText>Weldment (mm)</w:delText>
                </w:r>
              </w:del>
            </w:moveFrom>
          </w:p>
        </w:tc>
        <w:tc>
          <w:tcPr>
            <w:tcW w:w="3251" w:type="dxa"/>
          </w:tcPr>
          <w:p w14:paraId="772F404B" w14:textId="0B42EB01" w:rsidR="00091592" w:rsidRPr="005E3467" w:rsidDel="00DB23B9" w:rsidRDefault="00091592" w:rsidP="00562D39">
            <w:pPr>
              <w:pStyle w:val="Caption"/>
              <w:keepNext/>
              <w:jc w:val="center"/>
              <w:rPr>
                <w:del w:id="1978" w:author="Eric Martinez" w:date="2024-04-09T05:48:00Z"/>
                <w:moveFrom w:id="1979" w:author="Eric Martinez" w:date="2024-03-31T21:51:00Z"/>
                <w:i w:val="0"/>
                <w:iCs w:val="0"/>
                <w:sz w:val="22"/>
                <w:szCs w:val="22"/>
              </w:rPr>
            </w:pPr>
            <w:moveFrom w:id="1980" w:author="Eric Martinez" w:date="2024-03-31T21:51:00Z">
              <w:del w:id="1981" w:author="Eric Martinez" w:date="2024-04-09T05:48:00Z">
                <w:r w:rsidRPr="005E3467" w:rsidDel="00DB23B9">
                  <w:rPr>
                    <w:i w:val="0"/>
                    <w:iCs w:val="0"/>
                    <w:sz w:val="22"/>
                    <w:szCs w:val="22"/>
                  </w:rPr>
                  <w:delText>1.4</w:delText>
                </w:r>
                <w:r w:rsidR="001158B5" w:rsidDel="00DB23B9">
                  <w:rPr>
                    <w:i w:val="0"/>
                    <w:iCs w:val="0"/>
                    <w:sz w:val="22"/>
                    <w:szCs w:val="22"/>
                  </w:rPr>
                  <w:delText>6</w:delText>
                </w:r>
              </w:del>
            </w:moveFrom>
          </w:p>
        </w:tc>
        <w:tc>
          <w:tcPr>
            <w:tcW w:w="2954" w:type="dxa"/>
          </w:tcPr>
          <w:p w14:paraId="002E99B6" w14:textId="6B1D2184" w:rsidR="00091592" w:rsidRPr="005E3467" w:rsidDel="00DB23B9" w:rsidRDefault="00091592" w:rsidP="00DF72A9">
            <w:pPr>
              <w:pStyle w:val="Caption"/>
              <w:keepNext/>
              <w:jc w:val="center"/>
              <w:rPr>
                <w:del w:id="1982" w:author="Eric Martinez" w:date="2024-04-09T05:48:00Z"/>
                <w:moveFrom w:id="1983" w:author="Eric Martinez" w:date="2024-03-31T21:51:00Z"/>
                <w:i w:val="0"/>
                <w:iCs w:val="0"/>
                <w:sz w:val="22"/>
                <w:szCs w:val="22"/>
              </w:rPr>
            </w:pPr>
            <w:moveFrom w:id="1984" w:author="Eric Martinez" w:date="2024-03-31T21:51:00Z">
              <w:del w:id="1985" w:author="Eric Martinez" w:date="2024-04-09T05:48:00Z">
                <w:r w:rsidRPr="005E3467" w:rsidDel="00DB23B9">
                  <w:rPr>
                    <w:i w:val="0"/>
                    <w:iCs w:val="0"/>
                    <w:sz w:val="22"/>
                    <w:szCs w:val="22"/>
                  </w:rPr>
                  <w:delText>4</w:delText>
                </w:r>
              </w:del>
            </w:moveFrom>
          </w:p>
        </w:tc>
      </w:tr>
    </w:tbl>
    <w:p w14:paraId="3F5F9C47" w14:textId="1A08BED4" w:rsidR="00562D39" w:rsidRPr="0037146C" w:rsidRDefault="00DF72A9" w:rsidP="00DF72A9">
      <w:pPr>
        <w:pStyle w:val="Caption"/>
        <w:jc w:val="center"/>
        <w:rPr>
          <w:ins w:id="1986" w:author="Eric Martinez" w:date="2024-03-31T21:51:00Z"/>
          <w:i w:val="0"/>
          <w:iCs w:val="0"/>
          <w:color w:val="auto"/>
          <w:sz w:val="24"/>
          <w:szCs w:val="24"/>
          <w:rPrChange w:id="1987" w:author="Eric Martinez" w:date="2024-04-12T19:52:00Z">
            <w:rPr>
              <w:ins w:id="1988" w:author="Eric Martinez" w:date="2024-03-31T21:51:00Z"/>
            </w:rPr>
          </w:rPrChange>
        </w:rPr>
      </w:pPr>
      <w:bookmarkStart w:id="1989" w:name="_Toc161537565"/>
      <w:moveFromRangeEnd w:id="1936"/>
      <w:r w:rsidRPr="0037146C">
        <w:rPr>
          <w:i w:val="0"/>
          <w:iCs w:val="0"/>
          <w:color w:val="auto"/>
          <w:sz w:val="24"/>
          <w:szCs w:val="24"/>
          <w:rPrChange w:id="1990" w:author="Eric Martinez" w:date="2024-04-12T19:52:00Z">
            <w:rPr/>
          </w:rPrChange>
        </w:rPr>
        <w:t xml:space="preserve">Table </w:t>
      </w:r>
      <w:r w:rsidRPr="0037146C">
        <w:rPr>
          <w:i w:val="0"/>
          <w:iCs w:val="0"/>
          <w:color w:val="auto"/>
          <w:sz w:val="24"/>
          <w:szCs w:val="24"/>
          <w:rPrChange w:id="1991" w:author="Eric Martinez" w:date="2024-04-12T19:52:00Z">
            <w:rPr/>
          </w:rPrChange>
        </w:rPr>
        <w:fldChar w:fldCharType="begin"/>
      </w:r>
      <w:r w:rsidRPr="0037146C">
        <w:rPr>
          <w:i w:val="0"/>
          <w:iCs w:val="0"/>
          <w:color w:val="auto"/>
          <w:sz w:val="24"/>
          <w:szCs w:val="24"/>
          <w:rPrChange w:id="1992" w:author="Eric Martinez" w:date="2024-04-12T19:52:00Z">
            <w:rPr/>
          </w:rPrChange>
        </w:rPr>
        <w:instrText xml:space="preserve"> SEQ Table \* ARABIC </w:instrText>
      </w:r>
      <w:r w:rsidRPr="0037146C">
        <w:rPr>
          <w:i w:val="0"/>
          <w:iCs w:val="0"/>
          <w:color w:val="auto"/>
          <w:sz w:val="24"/>
          <w:szCs w:val="24"/>
          <w:rPrChange w:id="1993" w:author="Eric Martinez" w:date="2024-04-12T19:52:00Z">
            <w:rPr/>
          </w:rPrChange>
        </w:rPr>
        <w:fldChar w:fldCharType="separate"/>
      </w:r>
      <w:ins w:id="1994" w:author="Eric Martinez" w:date="2024-04-17T10:12:00Z">
        <w:r w:rsidR="0041099F">
          <w:rPr>
            <w:i w:val="0"/>
            <w:iCs w:val="0"/>
            <w:noProof/>
            <w:color w:val="auto"/>
            <w:sz w:val="24"/>
            <w:szCs w:val="24"/>
          </w:rPr>
          <w:t>4</w:t>
        </w:r>
      </w:ins>
      <w:del w:id="1995" w:author="Eric Martinez" w:date="2024-04-17T10:12:00Z">
        <w:r w:rsidR="002C478F" w:rsidRPr="0037146C" w:rsidDel="0041099F">
          <w:rPr>
            <w:i w:val="0"/>
            <w:iCs w:val="0"/>
            <w:noProof/>
            <w:color w:val="auto"/>
            <w:sz w:val="24"/>
            <w:szCs w:val="24"/>
            <w:rPrChange w:id="1996" w:author="Eric Martinez" w:date="2024-04-12T19:52:00Z">
              <w:rPr>
                <w:noProof/>
              </w:rPr>
            </w:rPrChange>
          </w:rPr>
          <w:delText>4</w:delText>
        </w:r>
      </w:del>
      <w:r w:rsidRPr="0037146C">
        <w:rPr>
          <w:i w:val="0"/>
          <w:iCs w:val="0"/>
          <w:color w:val="auto"/>
          <w:sz w:val="24"/>
          <w:szCs w:val="24"/>
          <w:rPrChange w:id="1997" w:author="Eric Martinez" w:date="2024-04-12T19:52:00Z">
            <w:rPr/>
          </w:rPrChange>
        </w:rPr>
        <w:fldChar w:fldCharType="end"/>
      </w:r>
      <w:r w:rsidRPr="0037146C">
        <w:rPr>
          <w:i w:val="0"/>
          <w:iCs w:val="0"/>
          <w:color w:val="auto"/>
          <w:sz w:val="24"/>
          <w:szCs w:val="24"/>
          <w:rPrChange w:id="1998" w:author="Eric Martinez" w:date="2024-04-12T19:52:00Z">
            <w:rPr/>
          </w:rPrChange>
        </w:rPr>
        <w:t>: Traditional model results at 590 PSI.</w:t>
      </w:r>
      <w:bookmarkEnd w:id="1989"/>
    </w:p>
    <w:tbl>
      <w:tblPr>
        <w:tblStyle w:val="TableGrid"/>
        <w:tblW w:w="0" w:type="auto"/>
        <w:tblLook w:val="04A0" w:firstRow="1" w:lastRow="0" w:firstColumn="1" w:lastColumn="0" w:noHBand="0" w:noVBand="1"/>
      </w:tblPr>
      <w:tblGrid>
        <w:gridCol w:w="3145"/>
        <w:gridCol w:w="3251"/>
        <w:gridCol w:w="2954"/>
      </w:tblGrid>
      <w:tr w:rsidR="00B32A95" w14:paraId="79EFFF5F" w14:textId="77777777" w:rsidTr="007318D4">
        <w:tc>
          <w:tcPr>
            <w:tcW w:w="3145" w:type="dxa"/>
          </w:tcPr>
          <w:p w14:paraId="0D3D5B77" w14:textId="77777777" w:rsidR="00B32A95" w:rsidRPr="009D1573" w:rsidRDefault="00B32A95" w:rsidP="007318D4">
            <w:pPr>
              <w:pStyle w:val="Caption"/>
              <w:keepNext/>
              <w:jc w:val="center"/>
              <w:rPr>
                <w:moveTo w:id="1999" w:author="Eric Martinez" w:date="2024-03-31T21:51:00Z"/>
                <w:b/>
                <w:bCs/>
                <w:i w:val="0"/>
                <w:iCs w:val="0"/>
                <w:color w:val="auto"/>
                <w:sz w:val="24"/>
                <w:szCs w:val="24"/>
                <w:u w:val="single"/>
                <w:rPrChange w:id="2000" w:author="Eric Martinez" w:date="2024-04-09T06:13:00Z">
                  <w:rPr>
                    <w:moveTo w:id="2001" w:author="Eric Martinez" w:date="2024-03-31T21:51:00Z"/>
                    <w:b/>
                    <w:bCs/>
                    <w:i w:val="0"/>
                    <w:iCs w:val="0"/>
                    <w:sz w:val="22"/>
                    <w:szCs w:val="22"/>
                    <w:u w:val="single"/>
                  </w:rPr>
                </w:rPrChange>
              </w:rPr>
            </w:pPr>
            <w:moveToRangeStart w:id="2002" w:author="Eric Martinez" w:date="2024-03-31T21:51:00Z" w:name="move162814292"/>
            <w:moveTo w:id="2003" w:author="Eric Martinez" w:date="2024-03-31T21:51:00Z">
              <w:r w:rsidRPr="009D1573">
                <w:rPr>
                  <w:b/>
                  <w:bCs/>
                  <w:i w:val="0"/>
                  <w:iCs w:val="0"/>
                  <w:color w:val="auto"/>
                  <w:sz w:val="24"/>
                  <w:szCs w:val="24"/>
                  <w:u w:val="single"/>
                  <w:rPrChange w:id="2004" w:author="Eric Martinez" w:date="2024-04-09T06:13:00Z">
                    <w:rPr>
                      <w:b/>
                      <w:bCs/>
                      <w:i w:val="0"/>
                      <w:iCs w:val="0"/>
                      <w:sz w:val="22"/>
                      <w:szCs w:val="22"/>
                      <w:u w:val="single"/>
                    </w:rPr>
                  </w:rPrChange>
                </w:rPr>
                <w:t>Parameter</w:t>
              </w:r>
            </w:moveTo>
          </w:p>
        </w:tc>
        <w:tc>
          <w:tcPr>
            <w:tcW w:w="3251" w:type="dxa"/>
          </w:tcPr>
          <w:p w14:paraId="05EA9098" w14:textId="77777777" w:rsidR="00B32A95" w:rsidRPr="009D1573" w:rsidRDefault="00B32A95" w:rsidP="007318D4">
            <w:pPr>
              <w:pStyle w:val="Caption"/>
              <w:keepNext/>
              <w:jc w:val="center"/>
              <w:rPr>
                <w:moveTo w:id="2005" w:author="Eric Martinez" w:date="2024-03-31T21:51:00Z"/>
                <w:b/>
                <w:bCs/>
                <w:i w:val="0"/>
                <w:iCs w:val="0"/>
                <w:color w:val="auto"/>
                <w:sz w:val="24"/>
                <w:szCs w:val="24"/>
                <w:u w:val="single"/>
                <w:rPrChange w:id="2006" w:author="Eric Martinez" w:date="2024-04-09T06:13:00Z">
                  <w:rPr>
                    <w:moveTo w:id="2007" w:author="Eric Martinez" w:date="2024-03-31T21:51:00Z"/>
                    <w:b/>
                    <w:bCs/>
                    <w:i w:val="0"/>
                    <w:iCs w:val="0"/>
                    <w:sz w:val="22"/>
                    <w:szCs w:val="22"/>
                    <w:u w:val="single"/>
                  </w:rPr>
                </w:rPrChange>
              </w:rPr>
            </w:pPr>
            <w:moveTo w:id="2008" w:author="Eric Martinez" w:date="2024-03-31T21:51:00Z">
              <w:r w:rsidRPr="009D1573">
                <w:rPr>
                  <w:b/>
                  <w:bCs/>
                  <w:i w:val="0"/>
                  <w:iCs w:val="0"/>
                  <w:color w:val="auto"/>
                  <w:sz w:val="24"/>
                  <w:szCs w:val="24"/>
                  <w:u w:val="single"/>
                  <w:rPrChange w:id="2009" w:author="Eric Martinez" w:date="2024-04-09T06:13:00Z">
                    <w:rPr>
                      <w:b/>
                      <w:bCs/>
                      <w:i w:val="0"/>
                      <w:iCs w:val="0"/>
                      <w:sz w:val="22"/>
                      <w:szCs w:val="22"/>
                      <w:u w:val="single"/>
                    </w:rPr>
                  </w:rPrChange>
                </w:rPr>
                <w:t>Observed</w:t>
              </w:r>
            </w:moveTo>
          </w:p>
        </w:tc>
        <w:tc>
          <w:tcPr>
            <w:tcW w:w="2954" w:type="dxa"/>
          </w:tcPr>
          <w:p w14:paraId="12B9B8B7" w14:textId="77777777" w:rsidR="00B32A95" w:rsidRPr="009D1573" w:rsidRDefault="00B32A95" w:rsidP="007318D4">
            <w:pPr>
              <w:pStyle w:val="Caption"/>
              <w:keepNext/>
              <w:jc w:val="center"/>
              <w:rPr>
                <w:moveTo w:id="2010" w:author="Eric Martinez" w:date="2024-03-31T21:51:00Z"/>
                <w:b/>
                <w:bCs/>
                <w:i w:val="0"/>
                <w:iCs w:val="0"/>
                <w:color w:val="auto"/>
                <w:sz w:val="24"/>
                <w:szCs w:val="24"/>
                <w:u w:val="single"/>
                <w:rPrChange w:id="2011" w:author="Eric Martinez" w:date="2024-04-09T06:13:00Z">
                  <w:rPr>
                    <w:moveTo w:id="2012" w:author="Eric Martinez" w:date="2024-03-31T21:51:00Z"/>
                    <w:b/>
                    <w:bCs/>
                    <w:i w:val="0"/>
                    <w:iCs w:val="0"/>
                    <w:sz w:val="22"/>
                    <w:szCs w:val="22"/>
                    <w:u w:val="single"/>
                  </w:rPr>
                </w:rPrChange>
              </w:rPr>
            </w:pPr>
            <w:moveTo w:id="2013" w:author="Eric Martinez" w:date="2024-03-31T21:51:00Z">
              <w:r w:rsidRPr="009D1573">
                <w:rPr>
                  <w:b/>
                  <w:bCs/>
                  <w:i w:val="0"/>
                  <w:iCs w:val="0"/>
                  <w:color w:val="auto"/>
                  <w:sz w:val="24"/>
                  <w:szCs w:val="24"/>
                  <w:u w:val="single"/>
                  <w:rPrChange w:id="2014" w:author="Eric Martinez" w:date="2024-04-09T06:13:00Z">
                    <w:rPr>
                      <w:b/>
                      <w:bCs/>
                      <w:i w:val="0"/>
                      <w:iCs w:val="0"/>
                      <w:sz w:val="22"/>
                      <w:szCs w:val="22"/>
                      <w:u w:val="single"/>
                    </w:rPr>
                  </w:rPrChange>
                </w:rPr>
                <w:t>Limit</w:t>
              </w:r>
            </w:moveTo>
          </w:p>
        </w:tc>
      </w:tr>
      <w:tr w:rsidR="00B32A95" w14:paraId="299B0424" w14:textId="77777777" w:rsidTr="007318D4">
        <w:tc>
          <w:tcPr>
            <w:tcW w:w="3145" w:type="dxa"/>
          </w:tcPr>
          <w:p w14:paraId="0724D6E0" w14:textId="77777777" w:rsidR="00B32A95" w:rsidRPr="009D1573" w:rsidRDefault="00B32A95" w:rsidP="007318D4">
            <w:pPr>
              <w:pStyle w:val="Caption"/>
              <w:keepNext/>
              <w:jc w:val="center"/>
              <w:rPr>
                <w:moveTo w:id="2015" w:author="Eric Martinez" w:date="2024-03-31T21:51:00Z"/>
                <w:i w:val="0"/>
                <w:iCs w:val="0"/>
                <w:color w:val="auto"/>
                <w:sz w:val="24"/>
                <w:szCs w:val="24"/>
                <w:rPrChange w:id="2016" w:author="Eric Martinez" w:date="2024-04-09T06:13:00Z">
                  <w:rPr>
                    <w:moveTo w:id="2017" w:author="Eric Martinez" w:date="2024-03-31T21:51:00Z"/>
                    <w:i w:val="0"/>
                    <w:iCs w:val="0"/>
                    <w:sz w:val="22"/>
                    <w:szCs w:val="22"/>
                  </w:rPr>
                </w:rPrChange>
              </w:rPr>
            </w:pPr>
            <w:moveTo w:id="2018" w:author="Eric Martinez" w:date="2024-03-31T21:51:00Z">
              <w:r w:rsidRPr="009D1573">
                <w:rPr>
                  <w:i w:val="0"/>
                  <w:iCs w:val="0"/>
                  <w:color w:val="auto"/>
                  <w:sz w:val="24"/>
                  <w:szCs w:val="24"/>
                  <w:rPrChange w:id="2019" w:author="Eric Martinez" w:date="2024-04-09T06:13:00Z">
                    <w:rPr>
                      <w:i w:val="0"/>
                      <w:iCs w:val="0"/>
                      <w:sz w:val="22"/>
                      <w:szCs w:val="22"/>
                    </w:rPr>
                  </w:rPrChange>
                </w:rPr>
                <w:t>Stress (N/m</w:t>
              </w:r>
              <w:r w:rsidRPr="009D1573">
                <w:rPr>
                  <w:i w:val="0"/>
                  <w:iCs w:val="0"/>
                  <w:color w:val="auto"/>
                  <w:sz w:val="24"/>
                  <w:szCs w:val="24"/>
                  <w:vertAlign w:val="superscript"/>
                  <w:rPrChange w:id="2020" w:author="Eric Martinez" w:date="2024-04-09T06:13:00Z">
                    <w:rPr>
                      <w:i w:val="0"/>
                      <w:iCs w:val="0"/>
                      <w:sz w:val="22"/>
                      <w:szCs w:val="22"/>
                      <w:vertAlign w:val="superscript"/>
                    </w:rPr>
                  </w:rPrChange>
                </w:rPr>
                <w:t>2</w:t>
              </w:r>
              <w:r w:rsidRPr="009D1573">
                <w:rPr>
                  <w:i w:val="0"/>
                  <w:iCs w:val="0"/>
                  <w:color w:val="auto"/>
                  <w:sz w:val="24"/>
                  <w:szCs w:val="24"/>
                  <w:rPrChange w:id="2021" w:author="Eric Martinez" w:date="2024-04-09T06:13:00Z">
                    <w:rPr>
                      <w:i w:val="0"/>
                      <w:iCs w:val="0"/>
                      <w:sz w:val="22"/>
                      <w:szCs w:val="22"/>
                    </w:rPr>
                  </w:rPrChange>
                </w:rPr>
                <w:t>)</w:t>
              </w:r>
            </w:moveTo>
          </w:p>
        </w:tc>
        <w:tc>
          <w:tcPr>
            <w:tcW w:w="3251" w:type="dxa"/>
          </w:tcPr>
          <w:p w14:paraId="2B54107D" w14:textId="77777777" w:rsidR="00B32A95" w:rsidRPr="009D1573" w:rsidRDefault="00B32A95" w:rsidP="007318D4">
            <w:pPr>
              <w:pStyle w:val="Caption"/>
              <w:keepNext/>
              <w:jc w:val="center"/>
              <w:rPr>
                <w:moveTo w:id="2022" w:author="Eric Martinez" w:date="2024-03-31T21:51:00Z"/>
                <w:i w:val="0"/>
                <w:iCs w:val="0"/>
                <w:color w:val="auto"/>
                <w:sz w:val="24"/>
                <w:szCs w:val="24"/>
                <w:rPrChange w:id="2023" w:author="Eric Martinez" w:date="2024-04-09T06:13:00Z">
                  <w:rPr>
                    <w:moveTo w:id="2024" w:author="Eric Martinez" w:date="2024-03-31T21:51:00Z"/>
                    <w:i w:val="0"/>
                    <w:iCs w:val="0"/>
                    <w:sz w:val="22"/>
                    <w:szCs w:val="22"/>
                  </w:rPr>
                </w:rPrChange>
              </w:rPr>
            </w:pPr>
            <w:moveTo w:id="2025" w:author="Eric Martinez" w:date="2024-03-31T21:51:00Z">
              <w:r w:rsidRPr="009D1573">
                <w:rPr>
                  <w:i w:val="0"/>
                  <w:iCs w:val="0"/>
                  <w:color w:val="auto"/>
                  <w:sz w:val="24"/>
                  <w:szCs w:val="24"/>
                  <w:rPrChange w:id="2026" w:author="Eric Martinez" w:date="2024-04-09T06:13:00Z">
                    <w:rPr>
                      <w:i w:val="0"/>
                      <w:iCs w:val="0"/>
                      <w:sz w:val="22"/>
                      <w:szCs w:val="22"/>
                    </w:rPr>
                  </w:rPrChange>
                </w:rPr>
                <w:t>6.46e+07</w:t>
              </w:r>
            </w:moveTo>
          </w:p>
        </w:tc>
        <w:tc>
          <w:tcPr>
            <w:tcW w:w="2954" w:type="dxa"/>
          </w:tcPr>
          <w:p w14:paraId="53095F54" w14:textId="77777777" w:rsidR="00B32A95" w:rsidRPr="009D1573" w:rsidRDefault="00B32A95" w:rsidP="007318D4">
            <w:pPr>
              <w:pStyle w:val="Caption"/>
              <w:keepNext/>
              <w:jc w:val="center"/>
              <w:rPr>
                <w:moveTo w:id="2027" w:author="Eric Martinez" w:date="2024-03-31T21:51:00Z"/>
                <w:i w:val="0"/>
                <w:iCs w:val="0"/>
                <w:color w:val="auto"/>
                <w:sz w:val="24"/>
                <w:szCs w:val="24"/>
                <w:rPrChange w:id="2028" w:author="Eric Martinez" w:date="2024-04-09T06:13:00Z">
                  <w:rPr>
                    <w:moveTo w:id="2029" w:author="Eric Martinez" w:date="2024-03-31T21:51:00Z"/>
                    <w:i w:val="0"/>
                    <w:iCs w:val="0"/>
                    <w:sz w:val="22"/>
                    <w:szCs w:val="22"/>
                  </w:rPr>
                </w:rPrChange>
              </w:rPr>
            </w:pPr>
            <w:moveTo w:id="2030" w:author="Eric Martinez" w:date="2024-03-31T21:51:00Z">
              <w:r w:rsidRPr="009D1573">
                <w:rPr>
                  <w:i w:val="0"/>
                  <w:iCs w:val="0"/>
                  <w:color w:val="auto"/>
                  <w:sz w:val="24"/>
                  <w:szCs w:val="24"/>
                  <w:rPrChange w:id="2031" w:author="Eric Martinez" w:date="2024-04-09T06:13:00Z">
                    <w:rPr>
                      <w:i w:val="0"/>
                      <w:iCs w:val="0"/>
                      <w:sz w:val="22"/>
                      <w:szCs w:val="22"/>
                    </w:rPr>
                  </w:rPrChange>
                </w:rPr>
                <w:t>1.72e+08</w:t>
              </w:r>
            </w:moveTo>
          </w:p>
        </w:tc>
      </w:tr>
      <w:tr w:rsidR="00B32A95" w14:paraId="5D5B0BA5" w14:textId="77777777" w:rsidTr="007318D4">
        <w:tc>
          <w:tcPr>
            <w:tcW w:w="3145" w:type="dxa"/>
          </w:tcPr>
          <w:p w14:paraId="3AFA9EC3" w14:textId="77777777" w:rsidR="00B32A95" w:rsidRPr="009D1573" w:rsidRDefault="00B32A95" w:rsidP="007318D4">
            <w:pPr>
              <w:pStyle w:val="Caption"/>
              <w:keepNext/>
              <w:jc w:val="center"/>
              <w:rPr>
                <w:moveTo w:id="2032" w:author="Eric Martinez" w:date="2024-03-31T21:51:00Z"/>
                <w:i w:val="0"/>
                <w:iCs w:val="0"/>
                <w:color w:val="auto"/>
                <w:sz w:val="24"/>
                <w:szCs w:val="24"/>
                <w:rPrChange w:id="2033" w:author="Eric Martinez" w:date="2024-04-09T06:13:00Z">
                  <w:rPr>
                    <w:moveTo w:id="2034" w:author="Eric Martinez" w:date="2024-03-31T21:51:00Z"/>
                    <w:i w:val="0"/>
                    <w:iCs w:val="0"/>
                    <w:sz w:val="22"/>
                    <w:szCs w:val="22"/>
                  </w:rPr>
                </w:rPrChange>
              </w:rPr>
            </w:pPr>
            <w:moveTo w:id="2035" w:author="Eric Martinez" w:date="2024-03-31T21:51:00Z">
              <w:r w:rsidRPr="009D1573">
                <w:rPr>
                  <w:i w:val="0"/>
                  <w:iCs w:val="0"/>
                  <w:color w:val="auto"/>
                  <w:sz w:val="24"/>
                  <w:szCs w:val="24"/>
                  <w:rPrChange w:id="2036" w:author="Eric Martinez" w:date="2024-04-09T06:13:00Z">
                    <w:rPr>
                      <w:i w:val="0"/>
                      <w:iCs w:val="0"/>
                      <w:sz w:val="22"/>
                      <w:szCs w:val="22"/>
                    </w:rPr>
                  </w:rPrChange>
                </w:rPr>
                <w:t>Displacement (mm)</w:t>
              </w:r>
            </w:moveTo>
          </w:p>
        </w:tc>
        <w:tc>
          <w:tcPr>
            <w:tcW w:w="3251" w:type="dxa"/>
          </w:tcPr>
          <w:p w14:paraId="3BA975D5" w14:textId="77777777" w:rsidR="00B32A95" w:rsidRPr="009D1573" w:rsidRDefault="00B32A95" w:rsidP="007318D4">
            <w:pPr>
              <w:pStyle w:val="Caption"/>
              <w:keepNext/>
              <w:jc w:val="center"/>
              <w:rPr>
                <w:moveTo w:id="2037" w:author="Eric Martinez" w:date="2024-03-31T21:51:00Z"/>
                <w:i w:val="0"/>
                <w:iCs w:val="0"/>
                <w:color w:val="auto"/>
                <w:sz w:val="24"/>
                <w:szCs w:val="24"/>
                <w:rPrChange w:id="2038" w:author="Eric Martinez" w:date="2024-04-09T06:13:00Z">
                  <w:rPr>
                    <w:moveTo w:id="2039" w:author="Eric Martinez" w:date="2024-03-31T21:51:00Z"/>
                    <w:i w:val="0"/>
                    <w:iCs w:val="0"/>
                    <w:sz w:val="22"/>
                    <w:szCs w:val="22"/>
                  </w:rPr>
                </w:rPrChange>
              </w:rPr>
            </w:pPr>
            <w:moveTo w:id="2040" w:author="Eric Martinez" w:date="2024-03-31T21:51:00Z">
              <w:r w:rsidRPr="009D1573">
                <w:rPr>
                  <w:i w:val="0"/>
                  <w:iCs w:val="0"/>
                  <w:color w:val="auto"/>
                  <w:sz w:val="24"/>
                  <w:szCs w:val="24"/>
                  <w:rPrChange w:id="2041" w:author="Eric Martinez" w:date="2024-04-09T06:13:00Z">
                    <w:rPr>
                      <w:i w:val="0"/>
                      <w:iCs w:val="0"/>
                      <w:sz w:val="22"/>
                      <w:szCs w:val="22"/>
                    </w:rPr>
                  </w:rPrChange>
                </w:rPr>
                <w:t>1.02e-02</w:t>
              </w:r>
            </w:moveTo>
          </w:p>
        </w:tc>
        <w:tc>
          <w:tcPr>
            <w:tcW w:w="2954" w:type="dxa"/>
          </w:tcPr>
          <w:p w14:paraId="6F1A41CB" w14:textId="77777777" w:rsidR="00B32A95" w:rsidRPr="009D1573" w:rsidRDefault="00B32A95" w:rsidP="007318D4">
            <w:pPr>
              <w:pStyle w:val="Caption"/>
              <w:keepNext/>
              <w:jc w:val="center"/>
              <w:rPr>
                <w:moveTo w:id="2042" w:author="Eric Martinez" w:date="2024-03-31T21:51:00Z"/>
                <w:i w:val="0"/>
                <w:iCs w:val="0"/>
                <w:color w:val="auto"/>
                <w:sz w:val="24"/>
                <w:szCs w:val="24"/>
                <w:rPrChange w:id="2043" w:author="Eric Martinez" w:date="2024-04-09T06:13:00Z">
                  <w:rPr>
                    <w:moveTo w:id="2044" w:author="Eric Martinez" w:date="2024-03-31T21:51:00Z"/>
                    <w:i w:val="0"/>
                    <w:iCs w:val="0"/>
                    <w:sz w:val="22"/>
                    <w:szCs w:val="22"/>
                  </w:rPr>
                </w:rPrChange>
              </w:rPr>
            </w:pPr>
            <w:moveTo w:id="2045" w:author="Eric Martinez" w:date="2024-03-31T21:51:00Z">
              <w:r w:rsidRPr="009D1573">
                <w:rPr>
                  <w:i w:val="0"/>
                  <w:iCs w:val="0"/>
                  <w:color w:val="auto"/>
                  <w:sz w:val="24"/>
                  <w:szCs w:val="24"/>
                  <w:rPrChange w:id="2046" w:author="Eric Martinez" w:date="2024-04-09T06:13:00Z">
                    <w:rPr>
                      <w:i w:val="0"/>
                      <w:iCs w:val="0"/>
                      <w:sz w:val="22"/>
                      <w:szCs w:val="22"/>
                    </w:rPr>
                  </w:rPrChange>
                </w:rPr>
                <w:t>NA</w:t>
              </w:r>
            </w:moveTo>
          </w:p>
        </w:tc>
      </w:tr>
      <w:tr w:rsidR="00B32A95" w14:paraId="4A0AFB92" w14:textId="77777777" w:rsidTr="007318D4">
        <w:tc>
          <w:tcPr>
            <w:tcW w:w="3145" w:type="dxa"/>
          </w:tcPr>
          <w:p w14:paraId="08DA9F5F" w14:textId="77777777" w:rsidR="00B32A95" w:rsidRPr="009D1573" w:rsidRDefault="00B32A95" w:rsidP="007318D4">
            <w:pPr>
              <w:pStyle w:val="Caption"/>
              <w:keepNext/>
              <w:jc w:val="center"/>
              <w:rPr>
                <w:moveTo w:id="2047" w:author="Eric Martinez" w:date="2024-03-31T21:51:00Z"/>
                <w:i w:val="0"/>
                <w:iCs w:val="0"/>
                <w:color w:val="auto"/>
                <w:sz w:val="24"/>
                <w:szCs w:val="24"/>
                <w:rPrChange w:id="2048" w:author="Eric Martinez" w:date="2024-04-09T06:13:00Z">
                  <w:rPr>
                    <w:moveTo w:id="2049" w:author="Eric Martinez" w:date="2024-03-31T21:51:00Z"/>
                    <w:i w:val="0"/>
                    <w:iCs w:val="0"/>
                    <w:sz w:val="22"/>
                    <w:szCs w:val="22"/>
                  </w:rPr>
                </w:rPrChange>
              </w:rPr>
            </w:pPr>
            <w:moveTo w:id="2050" w:author="Eric Martinez" w:date="2024-03-31T21:51:00Z">
              <w:r w:rsidRPr="009D1573">
                <w:rPr>
                  <w:i w:val="0"/>
                  <w:iCs w:val="0"/>
                  <w:color w:val="auto"/>
                  <w:sz w:val="24"/>
                  <w:szCs w:val="24"/>
                  <w:rPrChange w:id="2051" w:author="Eric Martinez" w:date="2024-04-09T06:13:00Z">
                    <w:rPr>
                      <w:i w:val="0"/>
                      <w:iCs w:val="0"/>
                      <w:sz w:val="22"/>
                      <w:szCs w:val="22"/>
                    </w:rPr>
                  </w:rPrChange>
                </w:rPr>
                <w:t>Weldment (mm)</w:t>
              </w:r>
            </w:moveTo>
          </w:p>
        </w:tc>
        <w:tc>
          <w:tcPr>
            <w:tcW w:w="3251" w:type="dxa"/>
          </w:tcPr>
          <w:p w14:paraId="4620BE9A" w14:textId="77777777" w:rsidR="00B32A95" w:rsidRPr="009D1573" w:rsidRDefault="00B32A95" w:rsidP="007318D4">
            <w:pPr>
              <w:pStyle w:val="Caption"/>
              <w:keepNext/>
              <w:jc w:val="center"/>
              <w:rPr>
                <w:moveTo w:id="2052" w:author="Eric Martinez" w:date="2024-03-31T21:51:00Z"/>
                <w:i w:val="0"/>
                <w:iCs w:val="0"/>
                <w:color w:val="auto"/>
                <w:sz w:val="24"/>
                <w:szCs w:val="24"/>
                <w:rPrChange w:id="2053" w:author="Eric Martinez" w:date="2024-04-09T06:13:00Z">
                  <w:rPr>
                    <w:moveTo w:id="2054" w:author="Eric Martinez" w:date="2024-03-31T21:51:00Z"/>
                    <w:i w:val="0"/>
                    <w:iCs w:val="0"/>
                    <w:sz w:val="22"/>
                    <w:szCs w:val="22"/>
                  </w:rPr>
                </w:rPrChange>
              </w:rPr>
            </w:pPr>
            <w:moveTo w:id="2055" w:author="Eric Martinez" w:date="2024-03-31T21:51:00Z">
              <w:r w:rsidRPr="009D1573">
                <w:rPr>
                  <w:i w:val="0"/>
                  <w:iCs w:val="0"/>
                  <w:color w:val="auto"/>
                  <w:sz w:val="24"/>
                  <w:szCs w:val="24"/>
                  <w:rPrChange w:id="2056" w:author="Eric Martinez" w:date="2024-04-09T06:13:00Z">
                    <w:rPr>
                      <w:i w:val="0"/>
                      <w:iCs w:val="0"/>
                      <w:sz w:val="22"/>
                      <w:szCs w:val="22"/>
                    </w:rPr>
                  </w:rPrChange>
                </w:rPr>
                <w:t>1.46</w:t>
              </w:r>
            </w:moveTo>
          </w:p>
        </w:tc>
        <w:tc>
          <w:tcPr>
            <w:tcW w:w="2954" w:type="dxa"/>
          </w:tcPr>
          <w:p w14:paraId="713CF189" w14:textId="77777777" w:rsidR="00B32A95" w:rsidRPr="009D1573" w:rsidRDefault="00B32A95" w:rsidP="007318D4">
            <w:pPr>
              <w:pStyle w:val="Caption"/>
              <w:keepNext/>
              <w:jc w:val="center"/>
              <w:rPr>
                <w:moveTo w:id="2057" w:author="Eric Martinez" w:date="2024-03-31T21:51:00Z"/>
                <w:i w:val="0"/>
                <w:iCs w:val="0"/>
                <w:color w:val="auto"/>
                <w:sz w:val="24"/>
                <w:szCs w:val="24"/>
                <w:rPrChange w:id="2058" w:author="Eric Martinez" w:date="2024-04-09T06:13:00Z">
                  <w:rPr>
                    <w:moveTo w:id="2059" w:author="Eric Martinez" w:date="2024-03-31T21:51:00Z"/>
                    <w:i w:val="0"/>
                    <w:iCs w:val="0"/>
                    <w:sz w:val="22"/>
                    <w:szCs w:val="22"/>
                  </w:rPr>
                </w:rPrChange>
              </w:rPr>
            </w:pPr>
            <w:moveTo w:id="2060" w:author="Eric Martinez" w:date="2024-03-31T21:51:00Z">
              <w:r w:rsidRPr="009D1573">
                <w:rPr>
                  <w:i w:val="0"/>
                  <w:iCs w:val="0"/>
                  <w:color w:val="auto"/>
                  <w:sz w:val="24"/>
                  <w:szCs w:val="24"/>
                  <w:rPrChange w:id="2061" w:author="Eric Martinez" w:date="2024-04-09T06:13:00Z">
                    <w:rPr>
                      <w:i w:val="0"/>
                      <w:iCs w:val="0"/>
                      <w:sz w:val="22"/>
                      <w:szCs w:val="22"/>
                    </w:rPr>
                  </w:rPrChange>
                </w:rPr>
                <w:t>4</w:t>
              </w:r>
            </w:moveTo>
          </w:p>
        </w:tc>
      </w:tr>
      <w:moveToRangeEnd w:id="2002"/>
    </w:tbl>
    <w:p w14:paraId="08E3247B" w14:textId="27B78CF9" w:rsidR="00B32A95" w:rsidRPr="00B32A95" w:rsidRDefault="00B32A95">
      <w:pPr>
        <w:sectPr w:rsidR="00B32A95" w:rsidRPr="00B32A95" w:rsidSect="00484C6B">
          <w:pgSz w:w="12240" w:h="15840"/>
          <w:pgMar w:top="1440" w:right="1440" w:bottom="1440" w:left="1440" w:header="720" w:footer="720" w:gutter="0"/>
          <w:cols w:space="720"/>
          <w:docGrid w:linePitch="360"/>
        </w:sectPr>
        <w:pPrChange w:id="2062" w:author="Eric Martinez" w:date="2024-03-31T21:51:00Z">
          <w:pPr>
            <w:pStyle w:val="Caption"/>
            <w:jc w:val="center"/>
          </w:pPr>
        </w:pPrChange>
      </w:pPr>
    </w:p>
    <w:p w14:paraId="35E77DA9" w14:textId="55711F67" w:rsidR="002749BE" w:rsidRDefault="002749BE" w:rsidP="002749BE">
      <w:pPr>
        <w:jc w:val="center"/>
        <w:rPr>
          <w:ins w:id="2063" w:author="Eric Martinez" w:date="2024-04-12T21:43:00Z"/>
          <w:sz w:val="24"/>
          <w:szCs w:val="24"/>
        </w:rPr>
      </w:pPr>
      <w:bookmarkStart w:id="2064" w:name="_Hlk159788379"/>
      <w:r w:rsidRPr="00DB23B9">
        <w:rPr>
          <w:sz w:val="24"/>
          <w:szCs w:val="24"/>
          <w:rPrChange w:id="2065" w:author="Eric Martinez" w:date="2024-04-09T05:55:00Z">
            <w:rPr/>
          </w:rPrChange>
        </w:rPr>
        <w:lastRenderedPageBreak/>
        <w:t>FEA Analysis of Traditionally Manufactured SS Spherical PV at 737.5 PSI</w:t>
      </w:r>
    </w:p>
    <w:p w14:paraId="36FAC243" w14:textId="315D0C7F" w:rsidR="004E18C6" w:rsidRDefault="004E18C6" w:rsidP="002749BE">
      <w:pPr>
        <w:jc w:val="center"/>
        <w:rPr>
          <w:ins w:id="2066" w:author="Eric Martinez" w:date="2024-04-12T20:10:00Z"/>
          <w:sz w:val="24"/>
          <w:szCs w:val="24"/>
        </w:rPr>
      </w:pPr>
      <w:r w:rsidRPr="00DB23B9">
        <w:rPr>
          <w:i/>
          <w:iCs/>
          <w:noProof/>
          <w:color w:val="44546A" w:themeColor="text2"/>
          <w:sz w:val="20"/>
          <w:szCs w:val="20"/>
          <w:rPrChange w:id="2067" w:author="Eric Martinez" w:date="2024-04-09T05:55:00Z">
            <w:rPr>
              <w:i/>
              <w:iCs/>
              <w:noProof/>
              <w:color w:val="44546A" w:themeColor="text2"/>
              <w:sz w:val="18"/>
              <w:szCs w:val="18"/>
            </w:rPr>
          </w:rPrChange>
        </w:rPr>
        <w:drawing>
          <wp:anchor distT="0" distB="0" distL="114300" distR="114300" simplePos="0" relativeHeight="251671552" behindDoc="0" locked="0" layoutInCell="1" allowOverlap="1" wp14:anchorId="2E313FF1" wp14:editId="14C4C349">
            <wp:simplePos x="0" y="0"/>
            <wp:positionH relativeFrom="column">
              <wp:posOffset>3218180</wp:posOffset>
            </wp:positionH>
            <wp:positionV relativeFrom="paragraph">
              <wp:posOffset>268605</wp:posOffset>
            </wp:positionV>
            <wp:extent cx="2611120" cy="3200400"/>
            <wp:effectExtent l="0" t="0" r="0" b="0"/>
            <wp:wrapThrough wrapText="bothSides">
              <wp:wrapPolygon edited="0">
                <wp:start x="0" y="0"/>
                <wp:lineTo x="0" y="21471"/>
                <wp:lineTo x="21432" y="21471"/>
                <wp:lineTo x="21432" y="0"/>
                <wp:lineTo x="0" y="0"/>
              </wp:wrapPolygon>
            </wp:wrapThrough>
            <wp:docPr id="1874242372" name="Picture 12"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242372" name="Picture 12" descr="A screenshot of a computer generated image&#10;&#10;Description automatically generated"/>
                    <pic:cNvPicPr/>
                  </pic:nvPicPr>
                  <pic:blipFill rotWithShape="1">
                    <a:blip r:embed="rId54" cstate="print">
                      <a:extLst>
                        <a:ext uri="{28A0092B-C50C-407E-A947-70E740481C1C}">
                          <a14:useLocalDpi xmlns:a14="http://schemas.microsoft.com/office/drawing/2010/main" val="0"/>
                        </a:ext>
                      </a:extLst>
                    </a:blip>
                    <a:srcRect l="-457" t="801" r="5659" b="1764"/>
                    <a:stretch/>
                  </pic:blipFill>
                  <pic:spPr bwMode="auto">
                    <a:xfrm>
                      <a:off x="0" y="0"/>
                      <a:ext cx="2611120" cy="320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46CBDB" w14:textId="2AEBC122" w:rsidR="00D41AE8" w:rsidRPr="004E18C6" w:rsidDel="004E18C6" w:rsidRDefault="000352BE" w:rsidP="002749BE">
      <w:pPr>
        <w:jc w:val="center"/>
        <w:rPr>
          <w:del w:id="2068" w:author="Eric Martinez" w:date="2024-04-12T21:44:00Z"/>
          <w:sz w:val="24"/>
          <w:szCs w:val="24"/>
          <w:rPrChange w:id="2069" w:author="Eric Martinez" w:date="2024-04-12T21:44:00Z">
            <w:rPr>
              <w:del w:id="2070" w:author="Eric Martinez" w:date="2024-04-12T21:44:00Z"/>
            </w:rPr>
          </w:rPrChange>
        </w:rPr>
      </w:pPr>
      <w:del w:id="2071" w:author="Eric Martinez" w:date="2024-04-12T21:43:00Z">
        <w:r w:rsidRPr="00DB23B9" w:rsidDel="002F75E1">
          <w:rPr>
            <w:noProof/>
            <w:sz w:val="24"/>
            <w:szCs w:val="24"/>
            <w:rPrChange w:id="2072" w:author="Eric Martinez" w:date="2024-04-09T05:55:00Z">
              <w:rPr>
                <w:noProof/>
              </w:rPr>
            </w:rPrChange>
          </w:rPr>
          <w:drawing>
            <wp:anchor distT="0" distB="0" distL="114300" distR="114300" simplePos="0" relativeHeight="251664384" behindDoc="0" locked="0" layoutInCell="1" allowOverlap="1" wp14:anchorId="53C7985F" wp14:editId="2095A492">
              <wp:simplePos x="0" y="0"/>
              <wp:positionH relativeFrom="column">
                <wp:posOffset>-3175</wp:posOffset>
              </wp:positionH>
              <wp:positionV relativeFrom="paragraph">
                <wp:posOffset>383540</wp:posOffset>
              </wp:positionV>
              <wp:extent cx="3133725" cy="2089150"/>
              <wp:effectExtent l="0" t="0" r="9525" b="6350"/>
              <wp:wrapThrough wrapText="bothSides">
                <wp:wrapPolygon edited="0">
                  <wp:start x="0" y="0"/>
                  <wp:lineTo x="0" y="21469"/>
                  <wp:lineTo x="21534" y="21469"/>
                  <wp:lineTo x="21534" y="0"/>
                  <wp:lineTo x="0" y="0"/>
                </wp:wrapPolygon>
              </wp:wrapThrough>
              <wp:docPr id="1742740608" name="Picture 10" descr="A yellow and green sphere with red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740608" name="Picture 10" descr="A yellow and green sphere with red dots"/>
                      <pic:cNvPicPr/>
                    </pic:nvPicPr>
                    <pic:blipFill rotWithShape="1">
                      <a:blip r:embed="rId55" cstate="print">
                        <a:extLst>
                          <a:ext uri="{28A0092B-C50C-407E-A947-70E740481C1C}">
                            <a14:useLocalDpi xmlns:a14="http://schemas.microsoft.com/office/drawing/2010/main" val="0"/>
                          </a:ext>
                        </a:extLst>
                      </a:blip>
                      <a:srcRect l="19999" t="16405" r="10769" b="11605"/>
                      <a:stretch/>
                    </pic:blipFill>
                    <pic:spPr bwMode="auto">
                      <a:xfrm>
                        <a:off x="0" y="0"/>
                        <a:ext cx="3133725" cy="2089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ins w:id="2073" w:author="Eric Martinez" w:date="2024-04-12T21:43:00Z">
        <w:r w:rsidR="002F75E1">
          <w:rPr>
            <w:noProof/>
          </w:rPr>
          <w:drawing>
            <wp:inline distT="0" distB="0" distL="0" distR="0" wp14:anchorId="51C0551B" wp14:editId="51EE1C94">
              <wp:extent cx="3077525" cy="2053554"/>
              <wp:effectExtent l="0" t="0" r="8890" b="4445"/>
              <wp:docPr id="19070738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82655" cy="2056977"/>
                      </a:xfrm>
                      <a:prstGeom prst="rect">
                        <a:avLst/>
                      </a:prstGeom>
                      <a:noFill/>
                    </pic:spPr>
                  </pic:pic>
                </a:graphicData>
              </a:graphic>
            </wp:inline>
          </w:drawing>
        </w:r>
      </w:ins>
    </w:p>
    <w:p w14:paraId="20C320ED" w14:textId="53B4BFC5" w:rsidR="002749BE" w:rsidRPr="004E18C6" w:rsidRDefault="002749BE">
      <w:pPr>
        <w:jc w:val="center"/>
        <w:rPr>
          <w:sz w:val="24"/>
          <w:szCs w:val="24"/>
          <w:rPrChange w:id="2074" w:author="Eric Martinez" w:date="2024-04-12T21:44:00Z">
            <w:rPr/>
          </w:rPrChange>
        </w:rPr>
        <w:pPrChange w:id="2075" w:author="Eric Martinez" w:date="2024-04-12T21:44:00Z">
          <w:pPr>
            <w:pStyle w:val="Caption"/>
            <w:keepNext/>
            <w:jc w:val="center"/>
          </w:pPr>
        </w:pPrChange>
      </w:pPr>
      <w:bookmarkStart w:id="2076" w:name="_Toc163857395"/>
      <w:r w:rsidRPr="004E18C6">
        <w:rPr>
          <w:sz w:val="24"/>
          <w:szCs w:val="24"/>
          <w:rPrChange w:id="2077" w:author="Eric Martinez" w:date="2024-04-12T21:44:00Z">
            <w:rPr/>
          </w:rPrChange>
        </w:rPr>
        <w:t xml:space="preserve">Figure </w:t>
      </w:r>
      <w:r w:rsidRPr="004E18C6">
        <w:rPr>
          <w:sz w:val="24"/>
          <w:szCs w:val="24"/>
          <w:rPrChange w:id="2078" w:author="Eric Martinez" w:date="2024-04-12T21:44:00Z">
            <w:rPr/>
          </w:rPrChange>
        </w:rPr>
        <w:fldChar w:fldCharType="begin"/>
      </w:r>
      <w:r w:rsidRPr="004E18C6">
        <w:rPr>
          <w:sz w:val="24"/>
          <w:szCs w:val="24"/>
          <w:rPrChange w:id="2079" w:author="Eric Martinez" w:date="2024-04-12T21:44:00Z">
            <w:rPr/>
          </w:rPrChange>
        </w:rPr>
        <w:instrText xml:space="preserve"> SEQ Figure \* ARABIC </w:instrText>
      </w:r>
      <w:r w:rsidRPr="004E18C6">
        <w:rPr>
          <w:sz w:val="24"/>
          <w:szCs w:val="24"/>
          <w:rPrChange w:id="2080" w:author="Eric Martinez" w:date="2024-04-12T21:44:00Z">
            <w:rPr/>
          </w:rPrChange>
        </w:rPr>
        <w:fldChar w:fldCharType="separate"/>
      </w:r>
      <w:ins w:id="2081" w:author="Eric Martinez" w:date="2024-04-17T10:12:00Z">
        <w:r w:rsidR="0041099F">
          <w:rPr>
            <w:noProof/>
            <w:sz w:val="24"/>
            <w:szCs w:val="24"/>
          </w:rPr>
          <w:t>33</w:t>
        </w:r>
      </w:ins>
      <w:del w:id="2082" w:author="Eric Martinez" w:date="2024-04-17T10:12:00Z">
        <w:r w:rsidR="001070DC" w:rsidRPr="004E18C6" w:rsidDel="0041099F">
          <w:rPr>
            <w:noProof/>
            <w:sz w:val="24"/>
            <w:szCs w:val="24"/>
            <w:rPrChange w:id="2083" w:author="Eric Martinez" w:date="2024-04-12T21:44:00Z">
              <w:rPr>
                <w:noProof/>
              </w:rPr>
            </w:rPrChange>
          </w:rPr>
          <w:delText>33</w:delText>
        </w:r>
      </w:del>
      <w:r w:rsidRPr="004E18C6">
        <w:rPr>
          <w:sz w:val="24"/>
          <w:szCs w:val="24"/>
          <w:rPrChange w:id="2084" w:author="Eric Martinez" w:date="2024-04-12T21:44:00Z">
            <w:rPr/>
          </w:rPrChange>
        </w:rPr>
        <w:fldChar w:fldCharType="end"/>
      </w:r>
      <w:r w:rsidRPr="004E18C6">
        <w:rPr>
          <w:sz w:val="24"/>
          <w:szCs w:val="24"/>
          <w:rPrChange w:id="2085" w:author="Eric Martinez" w:date="2024-04-12T21:44:00Z">
            <w:rPr/>
          </w:rPrChange>
        </w:rPr>
        <w:t xml:space="preserve">: Traditional PV Stress @ </w:t>
      </w:r>
      <w:r w:rsidR="0038025F" w:rsidRPr="004E18C6">
        <w:rPr>
          <w:sz w:val="24"/>
          <w:szCs w:val="24"/>
          <w:rPrChange w:id="2086" w:author="Eric Martinez" w:date="2024-04-12T21:44:00Z">
            <w:rPr/>
          </w:rPrChange>
        </w:rPr>
        <w:t>737.5</w:t>
      </w:r>
      <w:r w:rsidRPr="004E18C6">
        <w:rPr>
          <w:sz w:val="24"/>
          <w:szCs w:val="24"/>
          <w:rPrChange w:id="2087" w:author="Eric Martinez" w:date="2024-04-12T21:44:00Z">
            <w:rPr/>
          </w:rPrChange>
        </w:rPr>
        <w:t xml:space="preserve"> PSI</w:t>
      </w:r>
      <w:bookmarkEnd w:id="2076"/>
    </w:p>
    <w:p w14:paraId="78D2ED60" w14:textId="16E96AE7" w:rsidR="002749BE" w:rsidRDefault="000352BE" w:rsidP="002749BE">
      <w:pPr>
        <w:pStyle w:val="Caption"/>
        <w:keepNext/>
      </w:pPr>
      <w:r w:rsidRPr="00D17D73">
        <w:rPr>
          <w:i w:val="0"/>
          <w:iCs w:val="0"/>
          <w:noProof/>
          <w:color w:val="auto"/>
          <w:rPrChange w:id="2088" w:author="Eric Martinez" w:date="2024-04-12T19:48:00Z">
            <w:rPr>
              <w:noProof/>
            </w:rPr>
          </w:rPrChange>
        </w:rPr>
        <mc:AlternateContent>
          <mc:Choice Requires="wps">
            <w:drawing>
              <wp:anchor distT="0" distB="0" distL="114300" distR="114300" simplePos="0" relativeHeight="251663360" behindDoc="0" locked="0" layoutInCell="1" allowOverlap="1" wp14:anchorId="5A27C9EA" wp14:editId="6AE6782F">
                <wp:simplePos x="0" y="0"/>
                <wp:positionH relativeFrom="column">
                  <wp:posOffset>3219450</wp:posOffset>
                </wp:positionH>
                <wp:positionV relativeFrom="paragraph">
                  <wp:posOffset>755015</wp:posOffset>
                </wp:positionV>
                <wp:extent cx="2590800" cy="266700"/>
                <wp:effectExtent l="0" t="0" r="0" b="0"/>
                <wp:wrapSquare wrapText="bothSides"/>
                <wp:docPr id="1480683883" name="Text Box 1"/>
                <wp:cNvGraphicFramePr/>
                <a:graphic xmlns:a="http://schemas.openxmlformats.org/drawingml/2006/main">
                  <a:graphicData uri="http://schemas.microsoft.com/office/word/2010/wordprocessingShape">
                    <wps:wsp>
                      <wps:cNvSpPr txBox="1"/>
                      <wps:spPr>
                        <a:xfrm>
                          <a:off x="0" y="0"/>
                          <a:ext cx="2590800" cy="266700"/>
                        </a:xfrm>
                        <a:prstGeom prst="rect">
                          <a:avLst/>
                        </a:prstGeom>
                        <a:solidFill>
                          <a:prstClr val="white"/>
                        </a:solidFill>
                        <a:ln>
                          <a:noFill/>
                        </a:ln>
                      </wps:spPr>
                      <wps:txbx>
                        <w:txbxContent>
                          <w:p w14:paraId="712C6A75" w14:textId="412C0830" w:rsidR="002749BE" w:rsidRPr="00D17D73" w:rsidRDefault="002749BE" w:rsidP="002749BE">
                            <w:pPr>
                              <w:pStyle w:val="Caption"/>
                              <w:jc w:val="center"/>
                              <w:rPr>
                                <w:i w:val="0"/>
                                <w:iCs w:val="0"/>
                                <w:noProof/>
                                <w:color w:val="auto"/>
                                <w:sz w:val="24"/>
                                <w:szCs w:val="24"/>
                                <w:rPrChange w:id="2089" w:author="Eric Martinez" w:date="2024-04-12T19:48:00Z">
                                  <w:rPr>
                                    <w:noProof/>
                                  </w:rPr>
                                </w:rPrChange>
                              </w:rPr>
                            </w:pPr>
                            <w:bookmarkStart w:id="2090" w:name="_Toc163857396"/>
                            <w:r w:rsidRPr="00D17D73">
                              <w:rPr>
                                <w:i w:val="0"/>
                                <w:iCs w:val="0"/>
                                <w:color w:val="auto"/>
                                <w:sz w:val="24"/>
                                <w:szCs w:val="24"/>
                                <w:rPrChange w:id="2091" w:author="Eric Martinez" w:date="2024-04-12T19:48:00Z">
                                  <w:rPr/>
                                </w:rPrChange>
                              </w:rPr>
                              <w:t xml:space="preserve">Figure </w:t>
                            </w:r>
                            <w:r w:rsidRPr="00D17D73">
                              <w:rPr>
                                <w:i w:val="0"/>
                                <w:iCs w:val="0"/>
                                <w:color w:val="auto"/>
                                <w:sz w:val="24"/>
                                <w:szCs w:val="24"/>
                                <w:rPrChange w:id="2092" w:author="Eric Martinez" w:date="2024-04-12T19:48:00Z">
                                  <w:rPr/>
                                </w:rPrChange>
                              </w:rPr>
                              <w:fldChar w:fldCharType="begin"/>
                            </w:r>
                            <w:r w:rsidRPr="00D17D73">
                              <w:rPr>
                                <w:i w:val="0"/>
                                <w:iCs w:val="0"/>
                                <w:color w:val="auto"/>
                                <w:sz w:val="24"/>
                                <w:szCs w:val="24"/>
                                <w:rPrChange w:id="2093" w:author="Eric Martinez" w:date="2024-04-12T19:48:00Z">
                                  <w:rPr/>
                                </w:rPrChange>
                              </w:rPr>
                              <w:instrText xml:space="preserve"> SEQ Figure \* ARABIC </w:instrText>
                            </w:r>
                            <w:r w:rsidRPr="00D17D73">
                              <w:rPr>
                                <w:i w:val="0"/>
                                <w:iCs w:val="0"/>
                                <w:color w:val="auto"/>
                                <w:sz w:val="24"/>
                                <w:szCs w:val="24"/>
                                <w:rPrChange w:id="2094" w:author="Eric Martinez" w:date="2024-04-12T19:48:00Z">
                                  <w:rPr/>
                                </w:rPrChange>
                              </w:rPr>
                              <w:fldChar w:fldCharType="separate"/>
                            </w:r>
                            <w:ins w:id="2095" w:author="Eric Martinez" w:date="2024-04-17T10:12:00Z">
                              <w:r w:rsidR="0041099F">
                                <w:rPr>
                                  <w:i w:val="0"/>
                                  <w:iCs w:val="0"/>
                                  <w:noProof/>
                                  <w:color w:val="auto"/>
                                  <w:sz w:val="24"/>
                                  <w:szCs w:val="24"/>
                                </w:rPr>
                                <w:t>34</w:t>
                              </w:r>
                            </w:ins>
                            <w:del w:id="2096" w:author="Eric Martinez" w:date="2024-04-17T10:12:00Z">
                              <w:r w:rsidR="001070DC" w:rsidRPr="00D17D73" w:rsidDel="0041099F">
                                <w:rPr>
                                  <w:i w:val="0"/>
                                  <w:iCs w:val="0"/>
                                  <w:noProof/>
                                  <w:color w:val="auto"/>
                                  <w:sz w:val="24"/>
                                  <w:szCs w:val="24"/>
                                  <w:rPrChange w:id="2097" w:author="Eric Martinez" w:date="2024-04-12T19:48:00Z">
                                    <w:rPr>
                                      <w:noProof/>
                                    </w:rPr>
                                  </w:rPrChange>
                                </w:rPr>
                                <w:delText>34</w:delText>
                              </w:r>
                            </w:del>
                            <w:r w:rsidRPr="00D17D73">
                              <w:rPr>
                                <w:i w:val="0"/>
                                <w:iCs w:val="0"/>
                                <w:color w:val="auto"/>
                                <w:sz w:val="24"/>
                                <w:szCs w:val="24"/>
                                <w:rPrChange w:id="2098" w:author="Eric Martinez" w:date="2024-04-12T19:48:00Z">
                                  <w:rPr/>
                                </w:rPrChange>
                              </w:rPr>
                              <w:fldChar w:fldCharType="end"/>
                            </w:r>
                            <w:r w:rsidRPr="00D17D73">
                              <w:rPr>
                                <w:i w:val="0"/>
                                <w:iCs w:val="0"/>
                                <w:color w:val="auto"/>
                                <w:sz w:val="24"/>
                                <w:szCs w:val="24"/>
                                <w:rPrChange w:id="2099" w:author="Eric Martinez" w:date="2024-04-12T19:48:00Z">
                                  <w:rPr/>
                                </w:rPrChange>
                              </w:rPr>
                              <w:t xml:space="preserve">: Traditional PV Weldment @ </w:t>
                            </w:r>
                            <w:r w:rsidR="00B365C1" w:rsidRPr="00D17D73">
                              <w:rPr>
                                <w:i w:val="0"/>
                                <w:iCs w:val="0"/>
                                <w:color w:val="auto"/>
                                <w:sz w:val="24"/>
                                <w:szCs w:val="24"/>
                                <w:rPrChange w:id="2100" w:author="Eric Martinez" w:date="2024-04-12T19:48:00Z">
                                  <w:rPr/>
                                </w:rPrChange>
                              </w:rPr>
                              <w:t>737.5</w:t>
                            </w:r>
                            <w:r w:rsidRPr="00D17D73">
                              <w:rPr>
                                <w:i w:val="0"/>
                                <w:iCs w:val="0"/>
                                <w:color w:val="auto"/>
                                <w:sz w:val="24"/>
                                <w:szCs w:val="24"/>
                                <w:rPrChange w:id="2101" w:author="Eric Martinez" w:date="2024-04-12T19:48:00Z">
                                  <w:rPr/>
                                </w:rPrChange>
                              </w:rPr>
                              <w:t xml:space="preserve"> PSI</w:t>
                            </w:r>
                            <w:bookmarkEnd w:id="20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A27C9EA" id="_x0000_s1028" type="#_x0000_t202" style="position:absolute;margin-left:253.5pt;margin-top:59.45pt;width:204pt;height:21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7ByGwIAAEIEAAAOAAAAZHJzL2Uyb0RvYy54bWysU01v2zAMvQ/YfxB0X+wEWNYZcYosRYYB&#10;QVsgHXpWZDkWIIsapcTufv0oOU66bqdhF5kWKX6897i47VvDTgq9Blvy6STnTFkJlbaHkn9/2ny4&#10;4cwHYSthwKqSvyjPb5fv3y06V6gZNGAqhYySWF90ruRNCK7IMi8b1Qo/AacsOWvAVgT6xUNWoego&#10;e2uyWZ7Psw6wcghSeU+3d4OTL1P+ulYyPNS1V4GZklNvIZ2Yzn08s+VCFAcUrtHy3Ib4hy5aoS0V&#10;vaS6E0GwI+o/UrVaIniow0RCm0Fda6nSDDTNNH8zza4RTqVZCBzvLjD5/5dW3p927hFZ6L9ATwRG&#10;QDrnC0+XcZ6+xjZ+qVNGfoLw5QKb6gOTdDn7+Dm/ycklyTebzz+RTWmy62uHPnxV0LJolByJloSW&#10;OG19GELHkFjMg9HVRhsTf6JjbZCdBFHYNTqoc/LfooyNsRbiqyFhvMmuo0Qr9Pue6YqaHMfcQ/VC&#10;0yMMwvBObjTV2wofHgWSEmgqUnd4oKM20JUczhZnDeDPv93HeCKIvJx1pKyS+x9HgYoz880SdVGG&#10;o4GjsR8Ne2zXQJNOaW+cTCY9wGBGs0Zon0n0q1iFXMJKqlXyMJrrMOiblkaq1SoFkdicCFu7czKm&#10;HnF96p8FujMrgfi8h1FzonhDzhCb6HGrYyCkE3MR1wHFM9wk1MT9eaniJrz+T1HX1V/+AgAA//8D&#10;AFBLAwQUAAYACAAAACEARKdn7+IAAAALAQAADwAAAGRycy9kb3ducmV2LnhtbEyPwU7DMBBE70j8&#10;g7VIXBC1A23ahDhVVcEBLhWhl97ceBsHYjuKnTb8PcsJjjszmn1TrCfbsTMOofVOQjITwNDVXreu&#10;kbD/eLlfAQtROa0671DCNwZYl9dXhcq1v7h3PFexYVTiQq4kmBj7nPNQG7QqzHyPjryTH6yKdA4N&#10;14O6ULnt+IMQKbeqdfTBqB63BuuvarQSdvPDztyNp+e3zfxxeN2P2/SzqaS8vZk2T8AiTvEvDL/4&#10;hA4lMR396HRgnYSFWNKWSEayyoBRIksWpBxJSUUGvCz4/w3lDwAAAP//AwBQSwECLQAUAAYACAAA&#10;ACEAtoM4kv4AAADhAQAAEwAAAAAAAAAAAAAAAAAAAAAAW0NvbnRlbnRfVHlwZXNdLnhtbFBLAQIt&#10;ABQABgAIAAAAIQA4/SH/1gAAAJQBAAALAAAAAAAAAAAAAAAAAC8BAABfcmVscy8ucmVsc1BLAQIt&#10;ABQABgAIAAAAIQD8K7ByGwIAAEIEAAAOAAAAAAAAAAAAAAAAAC4CAABkcnMvZTJvRG9jLnhtbFBL&#10;AQItABQABgAIAAAAIQBEp2fv4gAAAAsBAAAPAAAAAAAAAAAAAAAAAHUEAABkcnMvZG93bnJldi54&#10;bWxQSwUGAAAAAAQABADzAAAAhAUAAAAA&#10;" stroked="f">
                <v:textbox style="mso-fit-shape-to-text:t" inset="0,0,0,0">
                  <w:txbxContent>
                    <w:p w14:paraId="712C6A75" w14:textId="412C0830" w:rsidR="002749BE" w:rsidRPr="00D17D73" w:rsidRDefault="002749BE" w:rsidP="002749BE">
                      <w:pPr>
                        <w:pStyle w:val="Caption"/>
                        <w:jc w:val="center"/>
                        <w:rPr>
                          <w:i w:val="0"/>
                          <w:iCs w:val="0"/>
                          <w:noProof/>
                          <w:color w:val="auto"/>
                          <w:sz w:val="24"/>
                          <w:szCs w:val="24"/>
                          <w:rPrChange w:id="2102" w:author="Eric Martinez" w:date="2024-04-12T19:48:00Z">
                            <w:rPr>
                              <w:noProof/>
                            </w:rPr>
                          </w:rPrChange>
                        </w:rPr>
                      </w:pPr>
                      <w:bookmarkStart w:id="2103" w:name="_Toc163857396"/>
                      <w:r w:rsidRPr="00D17D73">
                        <w:rPr>
                          <w:i w:val="0"/>
                          <w:iCs w:val="0"/>
                          <w:color w:val="auto"/>
                          <w:sz w:val="24"/>
                          <w:szCs w:val="24"/>
                          <w:rPrChange w:id="2104" w:author="Eric Martinez" w:date="2024-04-12T19:48:00Z">
                            <w:rPr/>
                          </w:rPrChange>
                        </w:rPr>
                        <w:t xml:space="preserve">Figure </w:t>
                      </w:r>
                      <w:r w:rsidRPr="00D17D73">
                        <w:rPr>
                          <w:i w:val="0"/>
                          <w:iCs w:val="0"/>
                          <w:color w:val="auto"/>
                          <w:sz w:val="24"/>
                          <w:szCs w:val="24"/>
                          <w:rPrChange w:id="2105" w:author="Eric Martinez" w:date="2024-04-12T19:48:00Z">
                            <w:rPr/>
                          </w:rPrChange>
                        </w:rPr>
                        <w:fldChar w:fldCharType="begin"/>
                      </w:r>
                      <w:r w:rsidRPr="00D17D73">
                        <w:rPr>
                          <w:i w:val="0"/>
                          <w:iCs w:val="0"/>
                          <w:color w:val="auto"/>
                          <w:sz w:val="24"/>
                          <w:szCs w:val="24"/>
                          <w:rPrChange w:id="2106" w:author="Eric Martinez" w:date="2024-04-12T19:48:00Z">
                            <w:rPr/>
                          </w:rPrChange>
                        </w:rPr>
                        <w:instrText xml:space="preserve"> SEQ Figure \* ARABIC </w:instrText>
                      </w:r>
                      <w:r w:rsidRPr="00D17D73">
                        <w:rPr>
                          <w:i w:val="0"/>
                          <w:iCs w:val="0"/>
                          <w:color w:val="auto"/>
                          <w:sz w:val="24"/>
                          <w:szCs w:val="24"/>
                          <w:rPrChange w:id="2107" w:author="Eric Martinez" w:date="2024-04-12T19:48:00Z">
                            <w:rPr/>
                          </w:rPrChange>
                        </w:rPr>
                        <w:fldChar w:fldCharType="separate"/>
                      </w:r>
                      <w:ins w:id="2108" w:author="Eric Martinez" w:date="2024-04-17T10:12:00Z">
                        <w:r w:rsidR="0041099F">
                          <w:rPr>
                            <w:i w:val="0"/>
                            <w:iCs w:val="0"/>
                            <w:noProof/>
                            <w:color w:val="auto"/>
                            <w:sz w:val="24"/>
                            <w:szCs w:val="24"/>
                          </w:rPr>
                          <w:t>34</w:t>
                        </w:r>
                      </w:ins>
                      <w:del w:id="2109" w:author="Eric Martinez" w:date="2024-04-17T10:12:00Z">
                        <w:r w:rsidR="001070DC" w:rsidRPr="00D17D73" w:rsidDel="0041099F">
                          <w:rPr>
                            <w:i w:val="0"/>
                            <w:iCs w:val="0"/>
                            <w:noProof/>
                            <w:color w:val="auto"/>
                            <w:sz w:val="24"/>
                            <w:szCs w:val="24"/>
                            <w:rPrChange w:id="2110" w:author="Eric Martinez" w:date="2024-04-12T19:48:00Z">
                              <w:rPr>
                                <w:noProof/>
                              </w:rPr>
                            </w:rPrChange>
                          </w:rPr>
                          <w:delText>34</w:delText>
                        </w:r>
                      </w:del>
                      <w:r w:rsidRPr="00D17D73">
                        <w:rPr>
                          <w:i w:val="0"/>
                          <w:iCs w:val="0"/>
                          <w:color w:val="auto"/>
                          <w:sz w:val="24"/>
                          <w:szCs w:val="24"/>
                          <w:rPrChange w:id="2111" w:author="Eric Martinez" w:date="2024-04-12T19:48:00Z">
                            <w:rPr/>
                          </w:rPrChange>
                        </w:rPr>
                        <w:fldChar w:fldCharType="end"/>
                      </w:r>
                      <w:r w:rsidRPr="00D17D73">
                        <w:rPr>
                          <w:i w:val="0"/>
                          <w:iCs w:val="0"/>
                          <w:color w:val="auto"/>
                          <w:sz w:val="24"/>
                          <w:szCs w:val="24"/>
                          <w:rPrChange w:id="2112" w:author="Eric Martinez" w:date="2024-04-12T19:48:00Z">
                            <w:rPr/>
                          </w:rPrChange>
                        </w:rPr>
                        <w:t xml:space="preserve">: Traditional PV Weldment @ </w:t>
                      </w:r>
                      <w:r w:rsidR="00B365C1" w:rsidRPr="00D17D73">
                        <w:rPr>
                          <w:i w:val="0"/>
                          <w:iCs w:val="0"/>
                          <w:color w:val="auto"/>
                          <w:sz w:val="24"/>
                          <w:szCs w:val="24"/>
                          <w:rPrChange w:id="2113" w:author="Eric Martinez" w:date="2024-04-12T19:48:00Z">
                            <w:rPr/>
                          </w:rPrChange>
                        </w:rPr>
                        <w:t>737.5</w:t>
                      </w:r>
                      <w:r w:rsidRPr="00D17D73">
                        <w:rPr>
                          <w:i w:val="0"/>
                          <w:iCs w:val="0"/>
                          <w:color w:val="auto"/>
                          <w:sz w:val="24"/>
                          <w:szCs w:val="24"/>
                          <w:rPrChange w:id="2114" w:author="Eric Martinez" w:date="2024-04-12T19:48:00Z">
                            <w:rPr/>
                          </w:rPrChange>
                        </w:rPr>
                        <w:t xml:space="preserve"> PSI</w:t>
                      </w:r>
                      <w:bookmarkEnd w:id="2103"/>
                    </w:p>
                  </w:txbxContent>
                </v:textbox>
                <w10:wrap type="square"/>
              </v:shape>
            </w:pict>
          </mc:Fallback>
        </mc:AlternateContent>
      </w:r>
    </w:p>
    <w:p w14:paraId="43B23772" w14:textId="6CA1392B" w:rsidR="0038025F" w:rsidDel="004E18C6" w:rsidRDefault="004E18C6" w:rsidP="002749BE">
      <w:pPr>
        <w:pStyle w:val="Caption"/>
        <w:rPr>
          <w:del w:id="2115" w:author="Eric Martinez" w:date="2024-04-12T21:46:00Z"/>
        </w:rPr>
      </w:pPr>
      <w:del w:id="2116" w:author="Eric Martinez" w:date="2024-04-12T21:46:00Z">
        <w:r w:rsidRPr="009D1573" w:rsidDel="004E18C6">
          <w:rPr>
            <w:noProof/>
            <w:color w:val="auto"/>
            <w:sz w:val="24"/>
            <w:szCs w:val="24"/>
            <w:rPrChange w:id="2117" w:author="Eric Martinez" w:date="2024-04-09T06:14:00Z">
              <w:rPr>
                <w:noProof/>
              </w:rPr>
            </w:rPrChange>
          </w:rPr>
          <w:drawing>
            <wp:anchor distT="0" distB="0" distL="114300" distR="114300" simplePos="0" relativeHeight="251665408" behindDoc="0" locked="0" layoutInCell="1" allowOverlap="1" wp14:anchorId="5754BDF6" wp14:editId="001B13A5">
              <wp:simplePos x="0" y="0"/>
              <wp:positionH relativeFrom="column">
                <wp:posOffset>0</wp:posOffset>
              </wp:positionH>
              <wp:positionV relativeFrom="paragraph">
                <wp:posOffset>71755</wp:posOffset>
              </wp:positionV>
              <wp:extent cx="3092450" cy="2084705"/>
              <wp:effectExtent l="0" t="0" r="0" b="0"/>
              <wp:wrapThrough wrapText="bothSides">
                <wp:wrapPolygon edited="0">
                  <wp:start x="0" y="0"/>
                  <wp:lineTo x="0" y="21317"/>
                  <wp:lineTo x="21423" y="21317"/>
                  <wp:lineTo x="21423" y="0"/>
                  <wp:lineTo x="0" y="0"/>
                </wp:wrapPolygon>
              </wp:wrapThrough>
              <wp:docPr id="327109473" name="Picture 11" descr="A red sphere with green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109473" name="Picture 11" descr="A red sphere with green lines"/>
                      <pic:cNvPicPr/>
                    </pic:nvPicPr>
                    <pic:blipFill rotWithShape="1">
                      <a:blip r:embed="rId57" cstate="print">
                        <a:extLst>
                          <a:ext uri="{28A0092B-C50C-407E-A947-70E740481C1C}">
                            <a14:useLocalDpi xmlns:a14="http://schemas.microsoft.com/office/drawing/2010/main" val="0"/>
                          </a:ext>
                        </a:extLst>
                      </a:blip>
                      <a:srcRect l="19999" t="17605" r="13848" b="12806"/>
                      <a:stretch/>
                    </pic:blipFill>
                    <pic:spPr bwMode="auto">
                      <a:xfrm>
                        <a:off x="0" y="0"/>
                        <a:ext cx="3092450" cy="2084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ins w:id="2118" w:author="Eric Martinez" w:date="2024-04-12T21:46:00Z">
        <w:r>
          <w:rPr>
            <w:noProof/>
          </w:rPr>
          <w:drawing>
            <wp:inline distT="0" distB="0" distL="0" distR="0" wp14:anchorId="709C14AF" wp14:editId="7B884113">
              <wp:extent cx="3086100" cy="2071743"/>
              <wp:effectExtent l="0" t="0" r="0" b="5080"/>
              <wp:docPr id="14691975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089105" cy="2073760"/>
                      </a:xfrm>
                      <a:prstGeom prst="rect">
                        <a:avLst/>
                      </a:prstGeom>
                      <a:noFill/>
                    </pic:spPr>
                  </pic:pic>
                </a:graphicData>
              </a:graphic>
            </wp:inline>
          </w:drawing>
        </w:r>
      </w:ins>
      <w:r w:rsidR="002749BE">
        <w:t xml:space="preserve">      </w:t>
      </w:r>
    </w:p>
    <w:p w14:paraId="28071C26" w14:textId="3E6AE1CA" w:rsidR="0038025F" w:rsidDel="009D1573" w:rsidRDefault="0038025F" w:rsidP="00B365C1">
      <w:pPr>
        <w:pStyle w:val="Caption"/>
        <w:rPr>
          <w:del w:id="2119" w:author="Eric Martinez" w:date="2024-04-09T06:15:00Z"/>
        </w:rPr>
      </w:pPr>
    </w:p>
    <w:p w14:paraId="0792B51B" w14:textId="7C7E0EF7" w:rsidR="0038025F" w:rsidDel="00D17D73" w:rsidRDefault="0038025F" w:rsidP="00B365C1">
      <w:pPr>
        <w:pStyle w:val="Caption"/>
        <w:rPr>
          <w:del w:id="2120" w:author="Eric Martinez" w:date="2024-04-09T06:14:00Z"/>
        </w:rPr>
      </w:pPr>
    </w:p>
    <w:p w14:paraId="682EC39E" w14:textId="63D2150A" w:rsidR="009D1573" w:rsidRDefault="00B365C1">
      <w:pPr>
        <w:pStyle w:val="Caption"/>
        <w:rPr>
          <w:ins w:id="2121" w:author="Eric Martinez" w:date="2024-04-12T21:44:00Z"/>
          <w:i w:val="0"/>
          <w:iCs w:val="0"/>
          <w:color w:val="auto"/>
          <w:sz w:val="24"/>
          <w:szCs w:val="24"/>
        </w:rPr>
        <w:pPrChange w:id="2122" w:author="Eric Martinez" w:date="2024-04-12T21:46:00Z">
          <w:pPr>
            <w:pStyle w:val="Caption"/>
            <w:spacing w:before="240"/>
          </w:pPr>
        </w:pPrChange>
      </w:pPr>
      <w:del w:id="2123" w:author="Eric Martinez" w:date="2024-04-12T19:48:00Z">
        <w:r w:rsidRPr="0037146C" w:rsidDel="00D17D73">
          <w:rPr>
            <w:i w:val="0"/>
            <w:iCs w:val="0"/>
            <w:color w:val="auto"/>
            <w:rPrChange w:id="2124" w:author="Eric Martinez" w:date="2024-04-12T19:51:00Z">
              <w:rPr/>
            </w:rPrChange>
          </w:rPr>
          <w:delText xml:space="preserve"> </w:delText>
        </w:r>
      </w:del>
      <w:del w:id="2125" w:author="Eric Martinez" w:date="2024-04-09T06:14:00Z">
        <w:r w:rsidRPr="0037146C" w:rsidDel="009D1573">
          <w:rPr>
            <w:i w:val="0"/>
            <w:iCs w:val="0"/>
            <w:color w:val="auto"/>
            <w:rPrChange w:id="2126" w:author="Eric Martinez" w:date="2024-04-12T19:51:00Z">
              <w:rPr/>
            </w:rPrChange>
          </w:rPr>
          <w:delText xml:space="preserve">              </w:delText>
        </w:r>
      </w:del>
      <w:bookmarkStart w:id="2127" w:name="_Toc163857397"/>
      <w:r w:rsidR="002749BE" w:rsidRPr="0037146C">
        <w:rPr>
          <w:i w:val="0"/>
          <w:iCs w:val="0"/>
          <w:color w:val="auto"/>
          <w:sz w:val="24"/>
          <w:szCs w:val="24"/>
          <w:rPrChange w:id="2128" w:author="Eric Martinez" w:date="2024-04-12T19:51:00Z">
            <w:rPr/>
          </w:rPrChange>
        </w:rPr>
        <w:t xml:space="preserve">Figure </w:t>
      </w:r>
      <w:r w:rsidR="002749BE" w:rsidRPr="0037146C">
        <w:rPr>
          <w:i w:val="0"/>
          <w:iCs w:val="0"/>
          <w:color w:val="auto"/>
          <w:sz w:val="24"/>
          <w:szCs w:val="24"/>
          <w:rPrChange w:id="2129" w:author="Eric Martinez" w:date="2024-04-12T19:51:00Z">
            <w:rPr/>
          </w:rPrChange>
        </w:rPr>
        <w:fldChar w:fldCharType="begin"/>
      </w:r>
      <w:r w:rsidR="002749BE" w:rsidRPr="0037146C">
        <w:rPr>
          <w:i w:val="0"/>
          <w:iCs w:val="0"/>
          <w:color w:val="auto"/>
          <w:sz w:val="24"/>
          <w:szCs w:val="24"/>
          <w:rPrChange w:id="2130" w:author="Eric Martinez" w:date="2024-04-12T19:51:00Z">
            <w:rPr/>
          </w:rPrChange>
        </w:rPr>
        <w:instrText xml:space="preserve"> SEQ Figure \* ARABIC </w:instrText>
      </w:r>
      <w:r w:rsidR="002749BE" w:rsidRPr="0037146C">
        <w:rPr>
          <w:i w:val="0"/>
          <w:iCs w:val="0"/>
          <w:color w:val="auto"/>
          <w:sz w:val="24"/>
          <w:szCs w:val="24"/>
          <w:rPrChange w:id="2131" w:author="Eric Martinez" w:date="2024-04-12T19:51:00Z">
            <w:rPr/>
          </w:rPrChange>
        </w:rPr>
        <w:fldChar w:fldCharType="separate"/>
      </w:r>
      <w:ins w:id="2132" w:author="Eric Martinez" w:date="2024-04-17T10:12:00Z">
        <w:r w:rsidR="0041099F">
          <w:rPr>
            <w:i w:val="0"/>
            <w:iCs w:val="0"/>
            <w:noProof/>
            <w:color w:val="auto"/>
            <w:sz w:val="24"/>
            <w:szCs w:val="24"/>
          </w:rPr>
          <w:t>35</w:t>
        </w:r>
      </w:ins>
      <w:del w:id="2133" w:author="Eric Martinez" w:date="2024-04-17T10:12:00Z">
        <w:r w:rsidR="001070DC" w:rsidRPr="0037146C" w:rsidDel="0041099F">
          <w:rPr>
            <w:i w:val="0"/>
            <w:iCs w:val="0"/>
            <w:noProof/>
            <w:color w:val="auto"/>
            <w:sz w:val="24"/>
            <w:szCs w:val="24"/>
            <w:rPrChange w:id="2134" w:author="Eric Martinez" w:date="2024-04-12T19:51:00Z">
              <w:rPr>
                <w:noProof/>
              </w:rPr>
            </w:rPrChange>
          </w:rPr>
          <w:delText>35</w:delText>
        </w:r>
      </w:del>
      <w:r w:rsidR="002749BE" w:rsidRPr="0037146C">
        <w:rPr>
          <w:i w:val="0"/>
          <w:iCs w:val="0"/>
          <w:color w:val="auto"/>
          <w:sz w:val="24"/>
          <w:szCs w:val="24"/>
          <w:rPrChange w:id="2135" w:author="Eric Martinez" w:date="2024-04-12T19:51:00Z">
            <w:rPr/>
          </w:rPrChange>
        </w:rPr>
        <w:fldChar w:fldCharType="end"/>
      </w:r>
      <w:r w:rsidR="002749BE" w:rsidRPr="0037146C">
        <w:rPr>
          <w:i w:val="0"/>
          <w:iCs w:val="0"/>
          <w:color w:val="auto"/>
          <w:sz w:val="24"/>
          <w:szCs w:val="24"/>
          <w:rPrChange w:id="2136" w:author="Eric Martinez" w:date="2024-04-12T19:51:00Z">
            <w:rPr/>
          </w:rPrChange>
        </w:rPr>
        <w:t xml:space="preserve">: Traditional PV Displacement @ </w:t>
      </w:r>
      <w:r w:rsidRPr="0037146C">
        <w:rPr>
          <w:i w:val="0"/>
          <w:iCs w:val="0"/>
          <w:color w:val="auto"/>
          <w:sz w:val="24"/>
          <w:szCs w:val="24"/>
          <w:rPrChange w:id="2137" w:author="Eric Martinez" w:date="2024-04-12T19:51:00Z">
            <w:rPr/>
          </w:rPrChange>
        </w:rPr>
        <w:t>737.5</w:t>
      </w:r>
      <w:r w:rsidR="002749BE" w:rsidRPr="0037146C">
        <w:rPr>
          <w:i w:val="0"/>
          <w:iCs w:val="0"/>
          <w:color w:val="auto"/>
          <w:sz w:val="24"/>
          <w:szCs w:val="24"/>
          <w:rPrChange w:id="2138" w:author="Eric Martinez" w:date="2024-04-12T19:51:00Z">
            <w:rPr/>
          </w:rPrChange>
        </w:rPr>
        <w:t xml:space="preserve"> PSI</w:t>
      </w:r>
      <w:bookmarkEnd w:id="2064"/>
      <w:bookmarkEnd w:id="2127"/>
    </w:p>
    <w:p w14:paraId="1ED68EF6" w14:textId="77777777" w:rsidR="004E18C6" w:rsidRPr="004E18C6" w:rsidRDefault="004E18C6">
      <w:pPr>
        <w:pPrChange w:id="2139" w:author="Eric Martinez" w:date="2024-04-12T21:44:00Z">
          <w:pPr>
            <w:pStyle w:val="Caption"/>
          </w:pPr>
        </w:pPrChange>
      </w:pPr>
    </w:p>
    <w:p w14:paraId="4AA467F0" w14:textId="77777777" w:rsidR="00B365C1" w:rsidRDefault="00B365C1" w:rsidP="00562D39">
      <w:pPr>
        <w:pStyle w:val="Caption"/>
        <w:keepNext/>
        <w:jc w:val="center"/>
      </w:pPr>
    </w:p>
    <w:tbl>
      <w:tblPr>
        <w:tblStyle w:val="TableGrid"/>
        <w:tblW w:w="0" w:type="auto"/>
        <w:tblLook w:val="04A0" w:firstRow="1" w:lastRow="0" w:firstColumn="1" w:lastColumn="0" w:noHBand="0" w:noVBand="1"/>
      </w:tblPr>
      <w:tblGrid>
        <w:gridCol w:w="3145"/>
        <w:gridCol w:w="3251"/>
        <w:gridCol w:w="2954"/>
      </w:tblGrid>
      <w:tr w:rsidR="00091592" w:rsidDel="00DB23B9" w14:paraId="1BA4252C" w14:textId="1CC80CA3" w:rsidTr="005B5C44">
        <w:trPr>
          <w:del w:id="2140" w:author="Eric Martinez" w:date="2024-04-09T05:49:00Z"/>
        </w:trPr>
        <w:tc>
          <w:tcPr>
            <w:tcW w:w="3145" w:type="dxa"/>
          </w:tcPr>
          <w:p w14:paraId="21B5F915" w14:textId="6310E2CB" w:rsidR="00091592" w:rsidRPr="005E3467" w:rsidDel="00DB23B9" w:rsidRDefault="00B365C1" w:rsidP="005B5C44">
            <w:pPr>
              <w:pStyle w:val="Caption"/>
              <w:keepNext/>
              <w:jc w:val="center"/>
              <w:rPr>
                <w:del w:id="2141" w:author="Eric Martinez" w:date="2024-04-09T05:49:00Z"/>
                <w:moveFrom w:id="2142" w:author="Eric Martinez" w:date="2024-03-31T21:51:00Z"/>
                <w:b/>
                <w:bCs/>
                <w:i w:val="0"/>
                <w:iCs w:val="0"/>
                <w:sz w:val="22"/>
                <w:szCs w:val="22"/>
                <w:u w:val="single"/>
              </w:rPr>
            </w:pPr>
            <w:moveFromRangeStart w:id="2143" w:author="Eric Martinez" w:date="2024-03-31T21:51:00Z" w:name="move162814302"/>
            <w:moveFrom w:id="2144" w:author="Eric Martinez" w:date="2024-03-31T21:51:00Z">
              <w:del w:id="2145" w:author="Eric Martinez" w:date="2024-04-09T05:49:00Z">
                <w:r w:rsidRPr="005E3467" w:rsidDel="00DB23B9">
                  <w:rPr>
                    <w:b/>
                    <w:bCs/>
                    <w:sz w:val="22"/>
                    <w:szCs w:val="22"/>
                    <w:u w:val="single"/>
                  </w:rPr>
                  <w:br w:type="page"/>
                </w:r>
                <w:r w:rsidR="00091592" w:rsidRPr="005E3467" w:rsidDel="00DB23B9">
                  <w:rPr>
                    <w:b/>
                    <w:bCs/>
                    <w:i w:val="0"/>
                    <w:iCs w:val="0"/>
                    <w:sz w:val="22"/>
                    <w:szCs w:val="22"/>
                    <w:u w:val="single"/>
                  </w:rPr>
                  <w:delText>Parameter</w:delText>
                </w:r>
              </w:del>
            </w:moveFrom>
          </w:p>
        </w:tc>
        <w:tc>
          <w:tcPr>
            <w:tcW w:w="3251" w:type="dxa"/>
          </w:tcPr>
          <w:p w14:paraId="5D215226" w14:textId="464B4B99" w:rsidR="00091592" w:rsidRPr="005E3467" w:rsidDel="00DB23B9" w:rsidRDefault="00091592" w:rsidP="005B5C44">
            <w:pPr>
              <w:pStyle w:val="Caption"/>
              <w:keepNext/>
              <w:jc w:val="center"/>
              <w:rPr>
                <w:del w:id="2146" w:author="Eric Martinez" w:date="2024-04-09T05:49:00Z"/>
                <w:moveFrom w:id="2147" w:author="Eric Martinez" w:date="2024-03-31T21:51:00Z"/>
                <w:b/>
                <w:bCs/>
                <w:i w:val="0"/>
                <w:iCs w:val="0"/>
                <w:sz w:val="22"/>
                <w:szCs w:val="22"/>
                <w:u w:val="single"/>
              </w:rPr>
            </w:pPr>
            <w:moveFrom w:id="2148" w:author="Eric Martinez" w:date="2024-03-31T21:51:00Z">
              <w:del w:id="2149" w:author="Eric Martinez" w:date="2024-04-09T05:49:00Z">
                <w:r w:rsidRPr="005E3467" w:rsidDel="00DB23B9">
                  <w:rPr>
                    <w:b/>
                    <w:bCs/>
                    <w:i w:val="0"/>
                    <w:iCs w:val="0"/>
                    <w:sz w:val="22"/>
                    <w:szCs w:val="22"/>
                    <w:u w:val="single"/>
                  </w:rPr>
                  <w:delText>Observed</w:delText>
                </w:r>
              </w:del>
            </w:moveFrom>
          </w:p>
        </w:tc>
        <w:tc>
          <w:tcPr>
            <w:tcW w:w="2954" w:type="dxa"/>
          </w:tcPr>
          <w:p w14:paraId="62596C7F" w14:textId="05B5714B" w:rsidR="00091592" w:rsidRPr="005E3467" w:rsidDel="00DB23B9" w:rsidRDefault="00091592" w:rsidP="005B5C44">
            <w:pPr>
              <w:pStyle w:val="Caption"/>
              <w:keepNext/>
              <w:jc w:val="center"/>
              <w:rPr>
                <w:del w:id="2150" w:author="Eric Martinez" w:date="2024-04-09T05:49:00Z"/>
                <w:moveFrom w:id="2151" w:author="Eric Martinez" w:date="2024-03-31T21:51:00Z"/>
                <w:b/>
                <w:bCs/>
                <w:i w:val="0"/>
                <w:iCs w:val="0"/>
                <w:sz w:val="22"/>
                <w:szCs w:val="22"/>
                <w:u w:val="single"/>
              </w:rPr>
            </w:pPr>
            <w:moveFrom w:id="2152" w:author="Eric Martinez" w:date="2024-03-31T21:51:00Z">
              <w:del w:id="2153" w:author="Eric Martinez" w:date="2024-04-09T05:49:00Z">
                <w:r w:rsidRPr="005E3467" w:rsidDel="00DB23B9">
                  <w:rPr>
                    <w:b/>
                    <w:bCs/>
                    <w:i w:val="0"/>
                    <w:iCs w:val="0"/>
                    <w:sz w:val="22"/>
                    <w:szCs w:val="22"/>
                    <w:u w:val="single"/>
                  </w:rPr>
                  <w:delText>Limit</w:delText>
                </w:r>
              </w:del>
            </w:moveFrom>
          </w:p>
        </w:tc>
      </w:tr>
      <w:tr w:rsidR="00091592" w:rsidDel="00DB23B9" w14:paraId="61F13839" w14:textId="3636298C" w:rsidTr="005B5C44">
        <w:trPr>
          <w:del w:id="2154" w:author="Eric Martinez" w:date="2024-04-09T05:49:00Z"/>
        </w:trPr>
        <w:tc>
          <w:tcPr>
            <w:tcW w:w="3145" w:type="dxa"/>
          </w:tcPr>
          <w:p w14:paraId="0332C515" w14:textId="29574C2A" w:rsidR="00091592" w:rsidRPr="005E3467" w:rsidDel="00DB23B9" w:rsidRDefault="00091592" w:rsidP="005B5C44">
            <w:pPr>
              <w:pStyle w:val="Caption"/>
              <w:keepNext/>
              <w:jc w:val="center"/>
              <w:rPr>
                <w:del w:id="2155" w:author="Eric Martinez" w:date="2024-04-09T05:49:00Z"/>
                <w:moveFrom w:id="2156" w:author="Eric Martinez" w:date="2024-03-31T21:51:00Z"/>
                <w:i w:val="0"/>
                <w:iCs w:val="0"/>
                <w:sz w:val="22"/>
                <w:szCs w:val="22"/>
              </w:rPr>
            </w:pPr>
            <w:moveFrom w:id="2157" w:author="Eric Martinez" w:date="2024-03-31T21:51:00Z">
              <w:del w:id="2158" w:author="Eric Martinez" w:date="2024-04-09T05:49:00Z">
                <w:r w:rsidRPr="005E3467" w:rsidDel="00DB23B9">
                  <w:rPr>
                    <w:i w:val="0"/>
                    <w:iCs w:val="0"/>
                    <w:sz w:val="22"/>
                    <w:szCs w:val="22"/>
                  </w:rPr>
                  <w:delText>Stress (N/m</w:delText>
                </w:r>
                <w:r w:rsidRPr="005E3467" w:rsidDel="00DB23B9">
                  <w:rPr>
                    <w:i w:val="0"/>
                    <w:iCs w:val="0"/>
                    <w:sz w:val="22"/>
                    <w:szCs w:val="22"/>
                    <w:vertAlign w:val="superscript"/>
                  </w:rPr>
                  <w:delText>2</w:delText>
                </w:r>
                <w:r w:rsidRPr="005E3467" w:rsidDel="00DB23B9">
                  <w:rPr>
                    <w:i w:val="0"/>
                    <w:iCs w:val="0"/>
                    <w:sz w:val="22"/>
                    <w:szCs w:val="22"/>
                  </w:rPr>
                  <w:delText>)</w:delText>
                </w:r>
              </w:del>
            </w:moveFrom>
          </w:p>
        </w:tc>
        <w:tc>
          <w:tcPr>
            <w:tcW w:w="3251" w:type="dxa"/>
          </w:tcPr>
          <w:p w14:paraId="4DBF5DAB" w14:textId="63BF8C6F" w:rsidR="00091592" w:rsidRPr="005E3467" w:rsidDel="00DB23B9" w:rsidRDefault="00091592" w:rsidP="005B5C44">
            <w:pPr>
              <w:pStyle w:val="Caption"/>
              <w:keepNext/>
              <w:jc w:val="center"/>
              <w:rPr>
                <w:del w:id="2159" w:author="Eric Martinez" w:date="2024-04-09T05:49:00Z"/>
                <w:moveFrom w:id="2160" w:author="Eric Martinez" w:date="2024-03-31T21:51:00Z"/>
                <w:i w:val="0"/>
                <w:iCs w:val="0"/>
                <w:sz w:val="22"/>
                <w:szCs w:val="22"/>
              </w:rPr>
            </w:pPr>
            <w:moveFrom w:id="2161" w:author="Eric Martinez" w:date="2024-03-31T21:51:00Z">
              <w:del w:id="2162" w:author="Eric Martinez" w:date="2024-04-09T05:49:00Z">
                <w:r w:rsidRPr="005E3467" w:rsidDel="00DB23B9">
                  <w:rPr>
                    <w:i w:val="0"/>
                    <w:iCs w:val="0"/>
                    <w:sz w:val="22"/>
                    <w:szCs w:val="22"/>
                  </w:rPr>
                  <w:delText>8.07e+07</w:delText>
                </w:r>
              </w:del>
            </w:moveFrom>
          </w:p>
        </w:tc>
        <w:tc>
          <w:tcPr>
            <w:tcW w:w="2954" w:type="dxa"/>
          </w:tcPr>
          <w:p w14:paraId="417934F3" w14:textId="073C7A8D" w:rsidR="00091592" w:rsidRPr="005E3467" w:rsidDel="00DB23B9" w:rsidRDefault="00091592" w:rsidP="005B5C44">
            <w:pPr>
              <w:pStyle w:val="Caption"/>
              <w:keepNext/>
              <w:jc w:val="center"/>
              <w:rPr>
                <w:del w:id="2163" w:author="Eric Martinez" w:date="2024-04-09T05:49:00Z"/>
                <w:moveFrom w:id="2164" w:author="Eric Martinez" w:date="2024-03-31T21:51:00Z"/>
                <w:i w:val="0"/>
                <w:iCs w:val="0"/>
                <w:sz w:val="22"/>
                <w:szCs w:val="22"/>
              </w:rPr>
            </w:pPr>
            <w:moveFrom w:id="2165" w:author="Eric Martinez" w:date="2024-03-31T21:51:00Z">
              <w:del w:id="2166" w:author="Eric Martinez" w:date="2024-04-09T05:49:00Z">
                <w:r w:rsidRPr="005E3467" w:rsidDel="00DB23B9">
                  <w:rPr>
                    <w:i w:val="0"/>
                    <w:iCs w:val="0"/>
                    <w:sz w:val="22"/>
                    <w:szCs w:val="22"/>
                  </w:rPr>
                  <w:delText>1.72e+08</w:delText>
                </w:r>
              </w:del>
            </w:moveFrom>
          </w:p>
        </w:tc>
      </w:tr>
      <w:tr w:rsidR="00091592" w:rsidDel="00DB23B9" w14:paraId="112F0187" w14:textId="196CAC10" w:rsidTr="005B5C44">
        <w:trPr>
          <w:del w:id="2167" w:author="Eric Martinez" w:date="2024-04-09T05:49:00Z"/>
        </w:trPr>
        <w:tc>
          <w:tcPr>
            <w:tcW w:w="3145" w:type="dxa"/>
          </w:tcPr>
          <w:p w14:paraId="7E06DCC3" w14:textId="1DEBCE44" w:rsidR="00091592" w:rsidRPr="005E3467" w:rsidDel="00DB23B9" w:rsidRDefault="00091592" w:rsidP="005B5C44">
            <w:pPr>
              <w:pStyle w:val="Caption"/>
              <w:keepNext/>
              <w:jc w:val="center"/>
              <w:rPr>
                <w:del w:id="2168" w:author="Eric Martinez" w:date="2024-04-09T05:49:00Z"/>
                <w:moveFrom w:id="2169" w:author="Eric Martinez" w:date="2024-03-31T21:51:00Z"/>
                <w:i w:val="0"/>
                <w:iCs w:val="0"/>
                <w:sz w:val="22"/>
                <w:szCs w:val="22"/>
              </w:rPr>
            </w:pPr>
            <w:moveFrom w:id="2170" w:author="Eric Martinez" w:date="2024-03-31T21:51:00Z">
              <w:del w:id="2171" w:author="Eric Martinez" w:date="2024-04-09T05:49:00Z">
                <w:r w:rsidRPr="005E3467" w:rsidDel="00DB23B9">
                  <w:rPr>
                    <w:i w:val="0"/>
                    <w:iCs w:val="0"/>
                    <w:sz w:val="22"/>
                    <w:szCs w:val="22"/>
                  </w:rPr>
                  <w:delText>Displacement (mm)</w:delText>
                </w:r>
              </w:del>
            </w:moveFrom>
          </w:p>
        </w:tc>
        <w:tc>
          <w:tcPr>
            <w:tcW w:w="3251" w:type="dxa"/>
          </w:tcPr>
          <w:p w14:paraId="685020EB" w14:textId="1FDBE3DC" w:rsidR="00091592" w:rsidRPr="005E3467" w:rsidDel="00DB23B9" w:rsidRDefault="00091592" w:rsidP="005B5C44">
            <w:pPr>
              <w:pStyle w:val="Caption"/>
              <w:keepNext/>
              <w:jc w:val="center"/>
              <w:rPr>
                <w:del w:id="2172" w:author="Eric Martinez" w:date="2024-04-09T05:49:00Z"/>
                <w:moveFrom w:id="2173" w:author="Eric Martinez" w:date="2024-03-31T21:51:00Z"/>
                <w:i w:val="0"/>
                <w:iCs w:val="0"/>
                <w:sz w:val="22"/>
                <w:szCs w:val="22"/>
              </w:rPr>
            </w:pPr>
            <w:moveFrom w:id="2174" w:author="Eric Martinez" w:date="2024-03-31T21:51:00Z">
              <w:del w:id="2175" w:author="Eric Martinez" w:date="2024-04-09T05:49:00Z">
                <w:r w:rsidRPr="005E3467" w:rsidDel="00DB23B9">
                  <w:rPr>
                    <w:i w:val="0"/>
                    <w:iCs w:val="0"/>
                    <w:sz w:val="22"/>
                    <w:szCs w:val="22"/>
                  </w:rPr>
                  <w:delText>1.27e-02</w:delText>
                </w:r>
              </w:del>
            </w:moveFrom>
          </w:p>
        </w:tc>
        <w:tc>
          <w:tcPr>
            <w:tcW w:w="2954" w:type="dxa"/>
          </w:tcPr>
          <w:p w14:paraId="650BCFC7" w14:textId="7AA4A576" w:rsidR="00091592" w:rsidRPr="005E3467" w:rsidDel="00DB23B9" w:rsidRDefault="00091592" w:rsidP="005B5C44">
            <w:pPr>
              <w:pStyle w:val="Caption"/>
              <w:keepNext/>
              <w:jc w:val="center"/>
              <w:rPr>
                <w:del w:id="2176" w:author="Eric Martinez" w:date="2024-04-09T05:49:00Z"/>
                <w:moveFrom w:id="2177" w:author="Eric Martinez" w:date="2024-03-31T21:51:00Z"/>
                <w:i w:val="0"/>
                <w:iCs w:val="0"/>
                <w:sz w:val="22"/>
                <w:szCs w:val="22"/>
              </w:rPr>
            </w:pPr>
            <w:moveFrom w:id="2178" w:author="Eric Martinez" w:date="2024-03-31T21:51:00Z">
              <w:del w:id="2179" w:author="Eric Martinez" w:date="2024-04-09T05:49:00Z">
                <w:r w:rsidRPr="005E3467" w:rsidDel="00DB23B9">
                  <w:rPr>
                    <w:i w:val="0"/>
                    <w:iCs w:val="0"/>
                    <w:sz w:val="22"/>
                    <w:szCs w:val="22"/>
                  </w:rPr>
                  <w:delText>NA</w:delText>
                </w:r>
              </w:del>
            </w:moveFrom>
          </w:p>
        </w:tc>
      </w:tr>
      <w:tr w:rsidR="00091592" w:rsidDel="00DB23B9" w14:paraId="0B014DD4" w14:textId="71777C6D" w:rsidTr="005B5C44">
        <w:trPr>
          <w:del w:id="2180" w:author="Eric Martinez" w:date="2024-04-09T05:49:00Z"/>
        </w:trPr>
        <w:tc>
          <w:tcPr>
            <w:tcW w:w="3145" w:type="dxa"/>
          </w:tcPr>
          <w:p w14:paraId="535A51A9" w14:textId="31BE9362" w:rsidR="00091592" w:rsidRPr="005E3467" w:rsidDel="00DB23B9" w:rsidRDefault="00091592" w:rsidP="005B5C44">
            <w:pPr>
              <w:pStyle w:val="Caption"/>
              <w:keepNext/>
              <w:jc w:val="center"/>
              <w:rPr>
                <w:del w:id="2181" w:author="Eric Martinez" w:date="2024-04-09T05:49:00Z"/>
                <w:moveFrom w:id="2182" w:author="Eric Martinez" w:date="2024-03-31T21:51:00Z"/>
                <w:i w:val="0"/>
                <w:iCs w:val="0"/>
                <w:sz w:val="22"/>
                <w:szCs w:val="22"/>
              </w:rPr>
            </w:pPr>
            <w:moveFrom w:id="2183" w:author="Eric Martinez" w:date="2024-03-31T21:51:00Z">
              <w:del w:id="2184" w:author="Eric Martinez" w:date="2024-04-09T05:49:00Z">
                <w:r w:rsidRPr="005E3467" w:rsidDel="00DB23B9">
                  <w:rPr>
                    <w:i w:val="0"/>
                    <w:iCs w:val="0"/>
                    <w:sz w:val="22"/>
                    <w:szCs w:val="22"/>
                  </w:rPr>
                  <w:delText>Weldment (mm)</w:delText>
                </w:r>
              </w:del>
            </w:moveFrom>
          </w:p>
        </w:tc>
        <w:tc>
          <w:tcPr>
            <w:tcW w:w="3251" w:type="dxa"/>
          </w:tcPr>
          <w:p w14:paraId="4AFBB462" w14:textId="2DCCDA00" w:rsidR="00091592" w:rsidRPr="005E3467" w:rsidDel="00DB23B9" w:rsidRDefault="00091592" w:rsidP="005B5C44">
            <w:pPr>
              <w:pStyle w:val="Caption"/>
              <w:keepNext/>
              <w:jc w:val="center"/>
              <w:rPr>
                <w:del w:id="2185" w:author="Eric Martinez" w:date="2024-04-09T05:49:00Z"/>
                <w:moveFrom w:id="2186" w:author="Eric Martinez" w:date="2024-03-31T21:51:00Z"/>
                <w:i w:val="0"/>
                <w:iCs w:val="0"/>
                <w:sz w:val="22"/>
                <w:szCs w:val="22"/>
              </w:rPr>
            </w:pPr>
            <w:moveFrom w:id="2187" w:author="Eric Martinez" w:date="2024-03-31T21:51:00Z">
              <w:del w:id="2188" w:author="Eric Martinez" w:date="2024-04-09T05:49:00Z">
                <w:r w:rsidRPr="005E3467" w:rsidDel="00DB23B9">
                  <w:rPr>
                    <w:i w:val="0"/>
                    <w:iCs w:val="0"/>
                    <w:sz w:val="22"/>
                    <w:szCs w:val="22"/>
                  </w:rPr>
                  <w:delText>1.5</w:delText>
                </w:r>
                <w:r w:rsidR="001158B5" w:rsidDel="00DB23B9">
                  <w:rPr>
                    <w:i w:val="0"/>
                    <w:iCs w:val="0"/>
                    <w:sz w:val="22"/>
                    <w:szCs w:val="22"/>
                  </w:rPr>
                  <w:delText>7</w:delText>
                </w:r>
              </w:del>
            </w:moveFrom>
          </w:p>
        </w:tc>
        <w:tc>
          <w:tcPr>
            <w:tcW w:w="2954" w:type="dxa"/>
          </w:tcPr>
          <w:p w14:paraId="3543F456" w14:textId="2EF11320" w:rsidR="00091592" w:rsidRPr="005E3467" w:rsidDel="00DB23B9" w:rsidRDefault="00091592" w:rsidP="00DF72A9">
            <w:pPr>
              <w:pStyle w:val="Caption"/>
              <w:keepNext/>
              <w:jc w:val="center"/>
              <w:rPr>
                <w:del w:id="2189" w:author="Eric Martinez" w:date="2024-04-09T05:49:00Z"/>
                <w:moveFrom w:id="2190" w:author="Eric Martinez" w:date="2024-03-31T21:51:00Z"/>
                <w:i w:val="0"/>
                <w:iCs w:val="0"/>
                <w:sz w:val="22"/>
                <w:szCs w:val="22"/>
              </w:rPr>
            </w:pPr>
            <w:moveFrom w:id="2191" w:author="Eric Martinez" w:date="2024-03-31T21:51:00Z">
              <w:del w:id="2192" w:author="Eric Martinez" w:date="2024-04-09T05:49:00Z">
                <w:r w:rsidRPr="005E3467" w:rsidDel="00DB23B9">
                  <w:rPr>
                    <w:i w:val="0"/>
                    <w:iCs w:val="0"/>
                    <w:sz w:val="22"/>
                    <w:szCs w:val="22"/>
                  </w:rPr>
                  <w:delText>4</w:delText>
                </w:r>
              </w:del>
            </w:moveFrom>
          </w:p>
        </w:tc>
      </w:tr>
    </w:tbl>
    <w:p w14:paraId="0D37DE01" w14:textId="61787F12" w:rsidR="00B365C1" w:rsidRPr="0037146C" w:rsidRDefault="00DF72A9" w:rsidP="00DF72A9">
      <w:pPr>
        <w:pStyle w:val="Caption"/>
        <w:jc w:val="center"/>
        <w:rPr>
          <w:ins w:id="2193" w:author="Eric Martinez" w:date="2024-03-31T21:51:00Z"/>
          <w:i w:val="0"/>
          <w:iCs w:val="0"/>
          <w:color w:val="auto"/>
          <w:sz w:val="24"/>
          <w:szCs w:val="24"/>
          <w:rPrChange w:id="2194" w:author="Eric Martinez" w:date="2024-04-12T19:52:00Z">
            <w:rPr>
              <w:ins w:id="2195" w:author="Eric Martinez" w:date="2024-03-31T21:51:00Z"/>
            </w:rPr>
          </w:rPrChange>
        </w:rPr>
      </w:pPr>
      <w:bookmarkStart w:id="2196" w:name="_Toc161537566"/>
      <w:moveFromRangeEnd w:id="2143"/>
      <w:r w:rsidRPr="0037146C">
        <w:rPr>
          <w:i w:val="0"/>
          <w:iCs w:val="0"/>
          <w:color w:val="auto"/>
          <w:sz w:val="24"/>
          <w:szCs w:val="24"/>
          <w:rPrChange w:id="2197" w:author="Eric Martinez" w:date="2024-04-12T19:52:00Z">
            <w:rPr/>
          </w:rPrChange>
        </w:rPr>
        <w:t xml:space="preserve">Table </w:t>
      </w:r>
      <w:r w:rsidRPr="0037146C">
        <w:rPr>
          <w:i w:val="0"/>
          <w:iCs w:val="0"/>
          <w:color w:val="auto"/>
          <w:sz w:val="24"/>
          <w:szCs w:val="24"/>
          <w:rPrChange w:id="2198" w:author="Eric Martinez" w:date="2024-04-12T19:52:00Z">
            <w:rPr/>
          </w:rPrChange>
        </w:rPr>
        <w:fldChar w:fldCharType="begin"/>
      </w:r>
      <w:r w:rsidRPr="0037146C">
        <w:rPr>
          <w:i w:val="0"/>
          <w:iCs w:val="0"/>
          <w:color w:val="auto"/>
          <w:sz w:val="24"/>
          <w:szCs w:val="24"/>
          <w:rPrChange w:id="2199" w:author="Eric Martinez" w:date="2024-04-12T19:52:00Z">
            <w:rPr/>
          </w:rPrChange>
        </w:rPr>
        <w:instrText xml:space="preserve"> SEQ Table \* ARABIC </w:instrText>
      </w:r>
      <w:r w:rsidRPr="0037146C">
        <w:rPr>
          <w:i w:val="0"/>
          <w:iCs w:val="0"/>
          <w:color w:val="auto"/>
          <w:sz w:val="24"/>
          <w:szCs w:val="24"/>
          <w:rPrChange w:id="2200" w:author="Eric Martinez" w:date="2024-04-12T19:52:00Z">
            <w:rPr/>
          </w:rPrChange>
        </w:rPr>
        <w:fldChar w:fldCharType="separate"/>
      </w:r>
      <w:ins w:id="2201" w:author="Eric Martinez" w:date="2024-04-17T10:12:00Z">
        <w:r w:rsidR="0041099F">
          <w:rPr>
            <w:i w:val="0"/>
            <w:iCs w:val="0"/>
            <w:noProof/>
            <w:color w:val="auto"/>
            <w:sz w:val="24"/>
            <w:szCs w:val="24"/>
          </w:rPr>
          <w:t>5</w:t>
        </w:r>
      </w:ins>
      <w:del w:id="2202" w:author="Eric Martinez" w:date="2024-04-17T10:12:00Z">
        <w:r w:rsidR="002C478F" w:rsidRPr="0037146C" w:rsidDel="0041099F">
          <w:rPr>
            <w:i w:val="0"/>
            <w:iCs w:val="0"/>
            <w:noProof/>
            <w:color w:val="auto"/>
            <w:sz w:val="24"/>
            <w:szCs w:val="24"/>
            <w:rPrChange w:id="2203" w:author="Eric Martinez" w:date="2024-04-12T19:52:00Z">
              <w:rPr>
                <w:noProof/>
              </w:rPr>
            </w:rPrChange>
          </w:rPr>
          <w:delText>5</w:delText>
        </w:r>
      </w:del>
      <w:r w:rsidRPr="0037146C">
        <w:rPr>
          <w:i w:val="0"/>
          <w:iCs w:val="0"/>
          <w:color w:val="auto"/>
          <w:sz w:val="24"/>
          <w:szCs w:val="24"/>
          <w:rPrChange w:id="2204" w:author="Eric Martinez" w:date="2024-04-12T19:52:00Z">
            <w:rPr/>
          </w:rPrChange>
        </w:rPr>
        <w:fldChar w:fldCharType="end"/>
      </w:r>
      <w:r w:rsidRPr="0037146C">
        <w:rPr>
          <w:i w:val="0"/>
          <w:iCs w:val="0"/>
          <w:color w:val="auto"/>
          <w:sz w:val="24"/>
          <w:szCs w:val="24"/>
          <w:rPrChange w:id="2205" w:author="Eric Martinez" w:date="2024-04-12T19:52:00Z">
            <w:rPr/>
          </w:rPrChange>
        </w:rPr>
        <w:t>: Traditional model results at 737.5 PSI.</w:t>
      </w:r>
      <w:bookmarkEnd w:id="2196"/>
    </w:p>
    <w:tbl>
      <w:tblPr>
        <w:tblStyle w:val="TableGrid"/>
        <w:tblW w:w="0" w:type="auto"/>
        <w:tblLook w:val="04A0" w:firstRow="1" w:lastRow="0" w:firstColumn="1" w:lastColumn="0" w:noHBand="0" w:noVBand="1"/>
      </w:tblPr>
      <w:tblGrid>
        <w:gridCol w:w="3145"/>
        <w:gridCol w:w="3251"/>
        <w:gridCol w:w="2954"/>
      </w:tblGrid>
      <w:tr w:rsidR="00B32A95" w14:paraId="437116A5" w14:textId="77777777" w:rsidTr="007318D4">
        <w:tc>
          <w:tcPr>
            <w:tcW w:w="3145" w:type="dxa"/>
          </w:tcPr>
          <w:p w14:paraId="260D6DC3" w14:textId="77777777" w:rsidR="00B32A95" w:rsidRPr="009D1573" w:rsidRDefault="00B32A95" w:rsidP="007318D4">
            <w:pPr>
              <w:pStyle w:val="Caption"/>
              <w:keepNext/>
              <w:jc w:val="center"/>
              <w:rPr>
                <w:moveTo w:id="2206" w:author="Eric Martinez" w:date="2024-03-31T21:51:00Z"/>
                <w:b/>
                <w:bCs/>
                <w:i w:val="0"/>
                <w:iCs w:val="0"/>
                <w:color w:val="auto"/>
                <w:sz w:val="24"/>
                <w:szCs w:val="24"/>
                <w:u w:val="single"/>
                <w:rPrChange w:id="2207" w:author="Eric Martinez" w:date="2024-04-09T06:16:00Z">
                  <w:rPr>
                    <w:moveTo w:id="2208" w:author="Eric Martinez" w:date="2024-03-31T21:51:00Z"/>
                    <w:b/>
                    <w:bCs/>
                    <w:i w:val="0"/>
                    <w:iCs w:val="0"/>
                    <w:sz w:val="22"/>
                    <w:szCs w:val="22"/>
                    <w:u w:val="single"/>
                  </w:rPr>
                </w:rPrChange>
              </w:rPr>
            </w:pPr>
            <w:moveToRangeStart w:id="2209" w:author="Eric Martinez" w:date="2024-03-31T21:51:00Z" w:name="move162814302"/>
            <w:moveTo w:id="2210" w:author="Eric Martinez" w:date="2024-03-31T21:51:00Z">
              <w:r w:rsidRPr="009D1573">
                <w:rPr>
                  <w:b/>
                  <w:bCs/>
                  <w:color w:val="auto"/>
                  <w:sz w:val="24"/>
                  <w:szCs w:val="24"/>
                  <w:u w:val="single"/>
                  <w:rPrChange w:id="2211" w:author="Eric Martinez" w:date="2024-04-09T06:16:00Z">
                    <w:rPr>
                      <w:b/>
                      <w:bCs/>
                      <w:sz w:val="22"/>
                      <w:szCs w:val="22"/>
                      <w:u w:val="single"/>
                    </w:rPr>
                  </w:rPrChange>
                </w:rPr>
                <w:br w:type="page"/>
              </w:r>
              <w:r w:rsidRPr="009D1573">
                <w:rPr>
                  <w:b/>
                  <w:bCs/>
                  <w:i w:val="0"/>
                  <w:iCs w:val="0"/>
                  <w:color w:val="auto"/>
                  <w:sz w:val="24"/>
                  <w:szCs w:val="24"/>
                  <w:u w:val="single"/>
                  <w:rPrChange w:id="2212" w:author="Eric Martinez" w:date="2024-04-09T06:16:00Z">
                    <w:rPr>
                      <w:b/>
                      <w:bCs/>
                      <w:i w:val="0"/>
                      <w:iCs w:val="0"/>
                      <w:sz w:val="22"/>
                      <w:szCs w:val="22"/>
                      <w:u w:val="single"/>
                    </w:rPr>
                  </w:rPrChange>
                </w:rPr>
                <w:t>Parameter</w:t>
              </w:r>
            </w:moveTo>
          </w:p>
        </w:tc>
        <w:tc>
          <w:tcPr>
            <w:tcW w:w="3251" w:type="dxa"/>
          </w:tcPr>
          <w:p w14:paraId="6C38A8D4" w14:textId="77777777" w:rsidR="00B32A95" w:rsidRPr="009D1573" w:rsidRDefault="00B32A95" w:rsidP="007318D4">
            <w:pPr>
              <w:pStyle w:val="Caption"/>
              <w:keepNext/>
              <w:jc w:val="center"/>
              <w:rPr>
                <w:moveTo w:id="2213" w:author="Eric Martinez" w:date="2024-03-31T21:51:00Z"/>
                <w:b/>
                <w:bCs/>
                <w:i w:val="0"/>
                <w:iCs w:val="0"/>
                <w:color w:val="auto"/>
                <w:sz w:val="24"/>
                <w:szCs w:val="24"/>
                <w:u w:val="single"/>
                <w:rPrChange w:id="2214" w:author="Eric Martinez" w:date="2024-04-09T06:16:00Z">
                  <w:rPr>
                    <w:moveTo w:id="2215" w:author="Eric Martinez" w:date="2024-03-31T21:51:00Z"/>
                    <w:b/>
                    <w:bCs/>
                    <w:i w:val="0"/>
                    <w:iCs w:val="0"/>
                    <w:sz w:val="22"/>
                    <w:szCs w:val="22"/>
                    <w:u w:val="single"/>
                  </w:rPr>
                </w:rPrChange>
              </w:rPr>
            </w:pPr>
            <w:moveTo w:id="2216" w:author="Eric Martinez" w:date="2024-03-31T21:51:00Z">
              <w:r w:rsidRPr="009D1573">
                <w:rPr>
                  <w:b/>
                  <w:bCs/>
                  <w:i w:val="0"/>
                  <w:iCs w:val="0"/>
                  <w:color w:val="auto"/>
                  <w:sz w:val="24"/>
                  <w:szCs w:val="24"/>
                  <w:u w:val="single"/>
                  <w:rPrChange w:id="2217" w:author="Eric Martinez" w:date="2024-04-09T06:16:00Z">
                    <w:rPr>
                      <w:b/>
                      <w:bCs/>
                      <w:i w:val="0"/>
                      <w:iCs w:val="0"/>
                      <w:sz w:val="22"/>
                      <w:szCs w:val="22"/>
                      <w:u w:val="single"/>
                    </w:rPr>
                  </w:rPrChange>
                </w:rPr>
                <w:t>Observed</w:t>
              </w:r>
            </w:moveTo>
          </w:p>
        </w:tc>
        <w:tc>
          <w:tcPr>
            <w:tcW w:w="2954" w:type="dxa"/>
          </w:tcPr>
          <w:p w14:paraId="54B1C8CC" w14:textId="77777777" w:rsidR="00B32A95" w:rsidRPr="009D1573" w:rsidRDefault="00B32A95" w:rsidP="007318D4">
            <w:pPr>
              <w:pStyle w:val="Caption"/>
              <w:keepNext/>
              <w:jc w:val="center"/>
              <w:rPr>
                <w:moveTo w:id="2218" w:author="Eric Martinez" w:date="2024-03-31T21:51:00Z"/>
                <w:b/>
                <w:bCs/>
                <w:i w:val="0"/>
                <w:iCs w:val="0"/>
                <w:color w:val="auto"/>
                <w:sz w:val="24"/>
                <w:szCs w:val="24"/>
                <w:u w:val="single"/>
                <w:rPrChange w:id="2219" w:author="Eric Martinez" w:date="2024-04-09T06:16:00Z">
                  <w:rPr>
                    <w:moveTo w:id="2220" w:author="Eric Martinez" w:date="2024-03-31T21:51:00Z"/>
                    <w:b/>
                    <w:bCs/>
                    <w:i w:val="0"/>
                    <w:iCs w:val="0"/>
                    <w:sz w:val="22"/>
                    <w:szCs w:val="22"/>
                    <w:u w:val="single"/>
                  </w:rPr>
                </w:rPrChange>
              </w:rPr>
            </w:pPr>
            <w:moveTo w:id="2221" w:author="Eric Martinez" w:date="2024-03-31T21:51:00Z">
              <w:r w:rsidRPr="009D1573">
                <w:rPr>
                  <w:b/>
                  <w:bCs/>
                  <w:i w:val="0"/>
                  <w:iCs w:val="0"/>
                  <w:color w:val="auto"/>
                  <w:sz w:val="24"/>
                  <w:szCs w:val="24"/>
                  <w:u w:val="single"/>
                  <w:rPrChange w:id="2222" w:author="Eric Martinez" w:date="2024-04-09T06:16:00Z">
                    <w:rPr>
                      <w:b/>
                      <w:bCs/>
                      <w:i w:val="0"/>
                      <w:iCs w:val="0"/>
                      <w:sz w:val="22"/>
                      <w:szCs w:val="22"/>
                      <w:u w:val="single"/>
                    </w:rPr>
                  </w:rPrChange>
                </w:rPr>
                <w:t>Limit</w:t>
              </w:r>
            </w:moveTo>
          </w:p>
        </w:tc>
      </w:tr>
      <w:tr w:rsidR="00B32A95" w14:paraId="5D2AA65E" w14:textId="77777777" w:rsidTr="007318D4">
        <w:tc>
          <w:tcPr>
            <w:tcW w:w="3145" w:type="dxa"/>
          </w:tcPr>
          <w:p w14:paraId="647E9E4B" w14:textId="77777777" w:rsidR="00B32A95" w:rsidRPr="009D1573" w:rsidRDefault="00B32A95" w:rsidP="007318D4">
            <w:pPr>
              <w:pStyle w:val="Caption"/>
              <w:keepNext/>
              <w:jc w:val="center"/>
              <w:rPr>
                <w:moveTo w:id="2223" w:author="Eric Martinez" w:date="2024-03-31T21:51:00Z"/>
                <w:i w:val="0"/>
                <w:iCs w:val="0"/>
                <w:color w:val="auto"/>
                <w:sz w:val="24"/>
                <w:szCs w:val="24"/>
                <w:rPrChange w:id="2224" w:author="Eric Martinez" w:date="2024-04-09T06:16:00Z">
                  <w:rPr>
                    <w:moveTo w:id="2225" w:author="Eric Martinez" w:date="2024-03-31T21:51:00Z"/>
                    <w:i w:val="0"/>
                    <w:iCs w:val="0"/>
                    <w:sz w:val="22"/>
                    <w:szCs w:val="22"/>
                  </w:rPr>
                </w:rPrChange>
              </w:rPr>
            </w:pPr>
            <w:moveTo w:id="2226" w:author="Eric Martinez" w:date="2024-03-31T21:51:00Z">
              <w:r w:rsidRPr="009D1573">
                <w:rPr>
                  <w:i w:val="0"/>
                  <w:iCs w:val="0"/>
                  <w:color w:val="auto"/>
                  <w:sz w:val="24"/>
                  <w:szCs w:val="24"/>
                  <w:rPrChange w:id="2227" w:author="Eric Martinez" w:date="2024-04-09T06:16:00Z">
                    <w:rPr>
                      <w:i w:val="0"/>
                      <w:iCs w:val="0"/>
                      <w:sz w:val="22"/>
                      <w:szCs w:val="22"/>
                    </w:rPr>
                  </w:rPrChange>
                </w:rPr>
                <w:t>Stress (N/m</w:t>
              </w:r>
              <w:r w:rsidRPr="009D1573">
                <w:rPr>
                  <w:i w:val="0"/>
                  <w:iCs w:val="0"/>
                  <w:color w:val="auto"/>
                  <w:sz w:val="24"/>
                  <w:szCs w:val="24"/>
                  <w:vertAlign w:val="superscript"/>
                  <w:rPrChange w:id="2228" w:author="Eric Martinez" w:date="2024-04-09T06:16:00Z">
                    <w:rPr>
                      <w:i w:val="0"/>
                      <w:iCs w:val="0"/>
                      <w:sz w:val="22"/>
                      <w:szCs w:val="22"/>
                      <w:vertAlign w:val="superscript"/>
                    </w:rPr>
                  </w:rPrChange>
                </w:rPr>
                <w:t>2</w:t>
              </w:r>
              <w:r w:rsidRPr="009D1573">
                <w:rPr>
                  <w:i w:val="0"/>
                  <w:iCs w:val="0"/>
                  <w:color w:val="auto"/>
                  <w:sz w:val="24"/>
                  <w:szCs w:val="24"/>
                  <w:rPrChange w:id="2229" w:author="Eric Martinez" w:date="2024-04-09T06:16:00Z">
                    <w:rPr>
                      <w:i w:val="0"/>
                      <w:iCs w:val="0"/>
                      <w:sz w:val="22"/>
                      <w:szCs w:val="22"/>
                    </w:rPr>
                  </w:rPrChange>
                </w:rPr>
                <w:t>)</w:t>
              </w:r>
            </w:moveTo>
          </w:p>
        </w:tc>
        <w:tc>
          <w:tcPr>
            <w:tcW w:w="3251" w:type="dxa"/>
          </w:tcPr>
          <w:p w14:paraId="688B81BB" w14:textId="77777777" w:rsidR="00B32A95" w:rsidRPr="009D1573" w:rsidRDefault="00B32A95" w:rsidP="007318D4">
            <w:pPr>
              <w:pStyle w:val="Caption"/>
              <w:keepNext/>
              <w:jc w:val="center"/>
              <w:rPr>
                <w:moveTo w:id="2230" w:author="Eric Martinez" w:date="2024-03-31T21:51:00Z"/>
                <w:i w:val="0"/>
                <w:iCs w:val="0"/>
                <w:color w:val="auto"/>
                <w:sz w:val="24"/>
                <w:szCs w:val="24"/>
                <w:rPrChange w:id="2231" w:author="Eric Martinez" w:date="2024-04-09T06:16:00Z">
                  <w:rPr>
                    <w:moveTo w:id="2232" w:author="Eric Martinez" w:date="2024-03-31T21:51:00Z"/>
                    <w:i w:val="0"/>
                    <w:iCs w:val="0"/>
                    <w:sz w:val="22"/>
                    <w:szCs w:val="22"/>
                  </w:rPr>
                </w:rPrChange>
              </w:rPr>
            </w:pPr>
            <w:moveTo w:id="2233" w:author="Eric Martinez" w:date="2024-03-31T21:51:00Z">
              <w:r w:rsidRPr="009D1573">
                <w:rPr>
                  <w:i w:val="0"/>
                  <w:iCs w:val="0"/>
                  <w:color w:val="auto"/>
                  <w:sz w:val="24"/>
                  <w:szCs w:val="24"/>
                  <w:rPrChange w:id="2234" w:author="Eric Martinez" w:date="2024-04-09T06:16:00Z">
                    <w:rPr>
                      <w:i w:val="0"/>
                      <w:iCs w:val="0"/>
                      <w:sz w:val="22"/>
                      <w:szCs w:val="22"/>
                    </w:rPr>
                  </w:rPrChange>
                </w:rPr>
                <w:t>8.07e+07</w:t>
              </w:r>
            </w:moveTo>
          </w:p>
        </w:tc>
        <w:tc>
          <w:tcPr>
            <w:tcW w:w="2954" w:type="dxa"/>
          </w:tcPr>
          <w:p w14:paraId="4AFCBEA5" w14:textId="77777777" w:rsidR="00B32A95" w:rsidRPr="009D1573" w:rsidRDefault="00B32A95" w:rsidP="007318D4">
            <w:pPr>
              <w:pStyle w:val="Caption"/>
              <w:keepNext/>
              <w:jc w:val="center"/>
              <w:rPr>
                <w:moveTo w:id="2235" w:author="Eric Martinez" w:date="2024-03-31T21:51:00Z"/>
                <w:i w:val="0"/>
                <w:iCs w:val="0"/>
                <w:color w:val="auto"/>
                <w:sz w:val="24"/>
                <w:szCs w:val="24"/>
                <w:rPrChange w:id="2236" w:author="Eric Martinez" w:date="2024-04-09T06:16:00Z">
                  <w:rPr>
                    <w:moveTo w:id="2237" w:author="Eric Martinez" w:date="2024-03-31T21:51:00Z"/>
                    <w:i w:val="0"/>
                    <w:iCs w:val="0"/>
                    <w:sz w:val="22"/>
                    <w:szCs w:val="22"/>
                  </w:rPr>
                </w:rPrChange>
              </w:rPr>
            </w:pPr>
            <w:moveTo w:id="2238" w:author="Eric Martinez" w:date="2024-03-31T21:51:00Z">
              <w:r w:rsidRPr="009D1573">
                <w:rPr>
                  <w:i w:val="0"/>
                  <w:iCs w:val="0"/>
                  <w:color w:val="auto"/>
                  <w:sz w:val="24"/>
                  <w:szCs w:val="24"/>
                  <w:rPrChange w:id="2239" w:author="Eric Martinez" w:date="2024-04-09T06:16:00Z">
                    <w:rPr>
                      <w:i w:val="0"/>
                      <w:iCs w:val="0"/>
                      <w:sz w:val="22"/>
                      <w:szCs w:val="22"/>
                    </w:rPr>
                  </w:rPrChange>
                </w:rPr>
                <w:t>1.72e+08</w:t>
              </w:r>
            </w:moveTo>
          </w:p>
        </w:tc>
      </w:tr>
      <w:tr w:rsidR="00B32A95" w14:paraId="0A88A8F9" w14:textId="77777777" w:rsidTr="007318D4">
        <w:tc>
          <w:tcPr>
            <w:tcW w:w="3145" w:type="dxa"/>
          </w:tcPr>
          <w:p w14:paraId="483D499A" w14:textId="77777777" w:rsidR="00B32A95" w:rsidRPr="009D1573" w:rsidRDefault="00B32A95" w:rsidP="007318D4">
            <w:pPr>
              <w:pStyle w:val="Caption"/>
              <w:keepNext/>
              <w:jc w:val="center"/>
              <w:rPr>
                <w:moveTo w:id="2240" w:author="Eric Martinez" w:date="2024-03-31T21:51:00Z"/>
                <w:i w:val="0"/>
                <w:iCs w:val="0"/>
                <w:color w:val="auto"/>
                <w:sz w:val="24"/>
                <w:szCs w:val="24"/>
                <w:rPrChange w:id="2241" w:author="Eric Martinez" w:date="2024-04-09T06:16:00Z">
                  <w:rPr>
                    <w:moveTo w:id="2242" w:author="Eric Martinez" w:date="2024-03-31T21:51:00Z"/>
                    <w:i w:val="0"/>
                    <w:iCs w:val="0"/>
                    <w:sz w:val="22"/>
                    <w:szCs w:val="22"/>
                  </w:rPr>
                </w:rPrChange>
              </w:rPr>
            </w:pPr>
            <w:moveTo w:id="2243" w:author="Eric Martinez" w:date="2024-03-31T21:51:00Z">
              <w:r w:rsidRPr="009D1573">
                <w:rPr>
                  <w:i w:val="0"/>
                  <w:iCs w:val="0"/>
                  <w:color w:val="auto"/>
                  <w:sz w:val="24"/>
                  <w:szCs w:val="24"/>
                  <w:rPrChange w:id="2244" w:author="Eric Martinez" w:date="2024-04-09T06:16:00Z">
                    <w:rPr>
                      <w:i w:val="0"/>
                      <w:iCs w:val="0"/>
                      <w:sz w:val="22"/>
                      <w:szCs w:val="22"/>
                    </w:rPr>
                  </w:rPrChange>
                </w:rPr>
                <w:t>Displacement (mm)</w:t>
              </w:r>
            </w:moveTo>
          </w:p>
        </w:tc>
        <w:tc>
          <w:tcPr>
            <w:tcW w:w="3251" w:type="dxa"/>
          </w:tcPr>
          <w:p w14:paraId="723D7089" w14:textId="77777777" w:rsidR="00B32A95" w:rsidRPr="009D1573" w:rsidRDefault="00B32A95" w:rsidP="007318D4">
            <w:pPr>
              <w:pStyle w:val="Caption"/>
              <w:keepNext/>
              <w:jc w:val="center"/>
              <w:rPr>
                <w:moveTo w:id="2245" w:author="Eric Martinez" w:date="2024-03-31T21:51:00Z"/>
                <w:i w:val="0"/>
                <w:iCs w:val="0"/>
                <w:color w:val="auto"/>
                <w:sz w:val="24"/>
                <w:szCs w:val="24"/>
                <w:rPrChange w:id="2246" w:author="Eric Martinez" w:date="2024-04-09T06:16:00Z">
                  <w:rPr>
                    <w:moveTo w:id="2247" w:author="Eric Martinez" w:date="2024-03-31T21:51:00Z"/>
                    <w:i w:val="0"/>
                    <w:iCs w:val="0"/>
                    <w:sz w:val="22"/>
                    <w:szCs w:val="22"/>
                  </w:rPr>
                </w:rPrChange>
              </w:rPr>
            </w:pPr>
            <w:moveTo w:id="2248" w:author="Eric Martinez" w:date="2024-03-31T21:51:00Z">
              <w:r w:rsidRPr="009D1573">
                <w:rPr>
                  <w:i w:val="0"/>
                  <w:iCs w:val="0"/>
                  <w:color w:val="auto"/>
                  <w:sz w:val="24"/>
                  <w:szCs w:val="24"/>
                  <w:rPrChange w:id="2249" w:author="Eric Martinez" w:date="2024-04-09T06:16:00Z">
                    <w:rPr>
                      <w:i w:val="0"/>
                      <w:iCs w:val="0"/>
                      <w:sz w:val="22"/>
                      <w:szCs w:val="22"/>
                    </w:rPr>
                  </w:rPrChange>
                </w:rPr>
                <w:t>1.27e-02</w:t>
              </w:r>
            </w:moveTo>
          </w:p>
        </w:tc>
        <w:tc>
          <w:tcPr>
            <w:tcW w:w="2954" w:type="dxa"/>
          </w:tcPr>
          <w:p w14:paraId="3A131E92" w14:textId="77777777" w:rsidR="00B32A95" w:rsidRPr="009D1573" w:rsidRDefault="00B32A95" w:rsidP="007318D4">
            <w:pPr>
              <w:pStyle w:val="Caption"/>
              <w:keepNext/>
              <w:jc w:val="center"/>
              <w:rPr>
                <w:moveTo w:id="2250" w:author="Eric Martinez" w:date="2024-03-31T21:51:00Z"/>
                <w:i w:val="0"/>
                <w:iCs w:val="0"/>
                <w:color w:val="auto"/>
                <w:sz w:val="24"/>
                <w:szCs w:val="24"/>
                <w:rPrChange w:id="2251" w:author="Eric Martinez" w:date="2024-04-09T06:16:00Z">
                  <w:rPr>
                    <w:moveTo w:id="2252" w:author="Eric Martinez" w:date="2024-03-31T21:51:00Z"/>
                    <w:i w:val="0"/>
                    <w:iCs w:val="0"/>
                    <w:sz w:val="22"/>
                    <w:szCs w:val="22"/>
                  </w:rPr>
                </w:rPrChange>
              </w:rPr>
            </w:pPr>
            <w:moveTo w:id="2253" w:author="Eric Martinez" w:date="2024-03-31T21:51:00Z">
              <w:r w:rsidRPr="009D1573">
                <w:rPr>
                  <w:i w:val="0"/>
                  <w:iCs w:val="0"/>
                  <w:color w:val="auto"/>
                  <w:sz w:val="24"/>
                  <w:szCs w:val="24"/>
                  <w:rPrChange w:id="2254" w:author="Eric Martinez" w:date="2024-04-09T06:16:00Z">
                    <w:rPr>
                      <w:i w:val="0"/>
                      <w:iCs w:val="0"/>
                      <w:sz w:val="22"/>
                      <w:szCs w:val="22"/>
                    </w:rPr>
                  </w:rPrChange>
                </w:rPr>
                <w:t>NA</w:t>
              </w:r>
            </w:moveTo>
          </w:p>
        </w:tc>
      </w:tr>
      <w:tr w:rsidR="00B32A95" w14:paraId="2315093E" w14:textId="77777777" w:rsidTr="007318D4">
        <w:tc>
          <w:tcPr>
            <w:tcW w:w="3145" w:type="dxa"/>
          </w:tcPr>
          <w:p w14:paraId="37C71B72" w14:textId="77777777" w:rsidR="00B32A95" w:rsidRPr="009D1573" w:rsidRDefault="00B32A95" w:rsidP="007318D4">
            <w:pPr>
              <w:pStyle w:val="Caption"/>
              <w:keepNext/>
              <w:jc w:val="center"/>
              <w:rPr>
                <w:moveTo w:id="2255" w:author="Eric Martinez" w:date="2024-03-31T21:51:00Z"/>
                <w:i w:val="0"/>
                <w:iCs w:val="0"/>
                <w:color w:val="auto"/>
                <w:sz w:val="24"/>
                <w:szCs w:val="24"/>
                <w:rPrChange w:id="2256" w:author="Eric Martinez" w:date="2024-04-09T06:16:00Z">
                  <w:rPr>
                    <w:moveTo w:id="2257" w:author="Eric Martinez" w:date="2024-03-31T21:51:00Z"/>
                    <w:i w:val="0"/>
                    <w:iCs w:val="0"/>
                    <w:sz w:val="22"/>
                    <w:szCs w:val="22"/>
                  </w:rPr>
                </w:rPrChange>
              </w:rPr>
            </w:pPr>
            <w:moveTo w:id="2258" w:author="Eric Martinez" w:date="2024-03-31T21:51:00Z">
              <w:r w:rsidRPr="009D1573">
                <w:rPr>
                  <w:i w:val="0"/>
                  <w:iCs w:val="0"/>
                  <w:color w:val="auto"/>
                  <w:sz w:val="24"/>
                  <w:szCs w:val="24"/>
                  <w:rPrChange w:id="2259" w:author="Eric Martinez" w:date="2024-04-09T06:16:00Z">
                    <w:rPr>
                      <w:i w:val="0"/>
                      <w:iCs w:val="0"/>
                      <w:sz w:val="22"/>
                      <w:szCs w:val="22"/>
                    </w:rPr>
                  </w:rPrChange>
                </w:rPr>
                <w:t>Weldment (mm)</w:t>
              </w:r>
            </w:moveTo>
          </w:p>
        </w:tc>
        <w:tc>
          <w:tcPr>
            <w:tcW w:w="3251" w:type="dxa"/>
          </w:tcPr>
          <w:p w14:paraId="6C74A6B9" w14:textId="77777777" w:rsidR="00B32A95" w:rsidRPr="009D1573" w:rsidRDefault="00B32A95" w:rsidP="007318D4">
            <w:pPr>
              <w:pStyle w:val="Caption"/>
              <w:keepNext/>
              <w:jc w:val="center"/>
              <w:rPr>
                <w:moveTo w:id="2260" w:author="Eric Martinez" w:date="2024-03-31T21:51:00Z"/>
                <w:i w:val="0"/>
                <w:iCs w:val="0"/>
                <w:color w:val="auto"/>
                <w:sz w:val="24"/>
                <w:szCs w:val="24"/>
                <w:rPrChange w:id="2261" w:author="Eric Martinez" w:date="2024-04-09T06:16:00Z">
                  <w:rPr>
                    <w:moveTo w:id="2262" w:author="Eric Martinez" w:date="2024-03-31T21:51:00Z"/>
                    <w:i w:val="0"/>
                    <w:iCs w:val="0"/>
                    <w:sz w:val="22"/>
                    <w:szCs w:val="22"/>
                  </w:rPr>
                </w:rPrChange>
              </w:rPr>
            </w:pPr>
            <w:moveTo w:id="2263" w:author="Eric Martinez" w:date="2024-03-31T21:51:00Z">
              <w:r w:rsidRPr="009D1573">
                <w:rPr>
                  <w:i w:val="0"/>
                  <w:iCs w:val="0"/>
                  <w:color w:val="auto"/>
                  <w:sz w:val="24"/>
                  <w:szCs w:val="24"/>
                  <w:rPrChange w:id="2264" w:author="Eric Martinez" w:date="2024-04-09T06:16:00Z">
                    <w:rPr>
                      <w:i w:val="0"/>
                      <w:iCs w:val="0"/>
                      <w:sz w:val="22"/>
                      <w:szCs w:val="22"/>
                    </w:rPr>
                  </w:rPrChange>
                </w:rPr>
                <w:t>1.57</w:t>
              </w:r>
            </w:moveTo>
          </w:p>
        </w:tc>
        <w:tc>
          <w:tcPr>
            <w:tcW w:w="2954" w:type="dxa"/>
          </w:tcPr>
          <w:p w14:paraId="522CFDE5" w14:textId="77777777" w:rsidR="00B32A95" w:rsidRPr="009D1573" w:rsidRDefault="00B32A95" w:rsidP="007318D4">
            <w:pPr>
              <w:pStyle w:val="Caption"/>
              <w:keepNext/>
              <w:jc w:val="center"/>
              <w:rPr>
                <w:moveTo w:id="2265" w:author="Eric Martinez" w:date="2024-03-31T21:51:00Z"/>
                <w:i w:val="0"/>
                <w:iCs w:val="0"/>
                <w:color w:val="auto"/>
                <w:sz w:val="24"/>
                <w:szCs w:val="24"/>
                <w:rPrChange w:id="2266" w:author="Eric Martinez" w:date="2024-04-09T06:16:00Z">
                  <w:rPr>
                    <w:moveTo w:id="2267" w:author="Eric Martinez" w:date="2024-03-31T21:51:00Z"/>
                    <w:i w:val="0"/>
                    <w:iCs w:val="0"/>
                    <w:sz w:val="22"/>
                    <w:szCs w:val="22"/>
                  </w:rPr>
                </w:rPrChange>
              </w:rPr>
            </w:pPr>
            <w:moveTo w:id="2268" w:author="Eric Martinez" w:date="2024-03-31T21:51:00Z">
              <w:r w:rsidRPr="009D1573">
                <w:rPr>
                  <w:i w:val="0"/>
                  <w:iCs w:val="0"/>
                  <w:color w:val="auto"/>
                  <w:sz w:val="24"/>
                  <w:szCs w:val="24"/>
                  <w:rPrChange w:id="2269" w:author="Eric Martinez" w:date="2024-04-09T06:16:00Z">
                    <w:rPr>
                      <w:i w:val="0"/>
                      <w:iCs w:val="0"/>
                      <w:sz w:val="22"/>
                      <w:szCs w:val="22"/>
                    </w:rPr>
                  </w:rPrChange>
                </w:rPr>
                <w:t>4</w:t>
              </w:r>
            </w:moveTo>
          </w:p>
        </w:tc>
      </w:tr>
      <w:moveToRangeEnd w:id="2209"/>
    </w:tbl>
    <w:p w14:paraId="39D1E648" w14:textId="77777777" w:rsidR="00B32A95" w:rsidRPr="00B32A95" w:rsidRDefault="00B32A95">
      <w:pPr>
        <w:pPrChange w:id="2270" w:author="Eric Martinez" w:date="2024-03-31T21:51:00Z">
          <w:pPr>
            <w:pStyle w:val="Caption"/>
            <w:jc w:val="center"/>
          </w:pPr>
        </w:pPrChange>
      </w:pPr>
    </w:p>
    <w:p w14:paraId="741750EB" w14:textId="6C700374" w:rsidR="00B365C1" w:rsidDel="00D41AE8" w:rsidRDefault="00B365C1" w:rsidP="00B365C1">
      <w:pPr>
        <w:jc w:val="center"/>
        <w:rPr>
          <w:del w:id="2271" w:author="Eric Martinez" w:date="2024-04-12T20:17:00Z"/>
        </w:rPr>
      </w:pPr>
    </w:p>
    <w:p w14:paraId="2F850BB5" w14:textId="37729CC1" w:rsidR="00B365C1" w:rsidRPr="00DB23B9" w:rsidDel="00DB23B9" w:rsidRDefault="00B365C1" w:rsidP="00B365C1">
      <w:pPr>
        <w:jc w:val="center"/>
        <w:rPr>
          <w:del w:id="2272" w:author="Eric Martinez" w:date="2024-04-09T05:51:00Z"/>
          <w:sz w:val="24"/>
          <w:szCs w:val="24"/>
          <w:rPrChange w:id="2273" w:author="Eric Martinez" w:date="2024-04-09T05:55:00Z">
            <w:rPr>
              <w:del w:id="2274" w:author="Eric Martinez" w:date="2024-04-09T05:51:00Z"/>
            </w:rPr>
          </w:rPrChange>
        </w:rPr>
      </w:pPr>
    </w:p>
    <w:p w14:paraId="057AD634" w14:textId="44B5474A" w:rsidR="00B365C1" w:rsidRDefault="00B365C1" w:rsidP="00B365C1">
      <w:pPr>
        <w:jc w:val="center"/>
        <w:rPr>
          <w:ins w:id="2275" w:author="Eric Martinez" w:date="2024-04-12T21:50:00Z"/>
          <w:sz w:val="24"/>
          <w:szCs w:val="24"/>
        </w:rPr>
      </w:pPr>
      <w:r w:rsidRPr="00DB23B9">
        <w:rPr>
          <w:sz w:val="24"/>
          <w:szCs w:val="24"/>
          <w:rPrChange w:id="2276" w:author="Eric Martinez" w:date="2024-04-09T05:55:00Z">
            <w:rPr/>
          </w:rPrChange>
        </w:rPr>
        <w:t>FEA Analysis of Traditionally Manufactured SS Spherical PV at 885 PSI</w:t>
      </w:r>
    </w:p>
    <w:p w14:paraId="539A8A95" w14:textId="2A208322" w:rsidR="004E18C6" w:rsidRDefault="004E18C6" w:rsidP="00B365C1">
      <w:pPr>
        <w:jc w:val="center"/>
        <w:rPr>
          <w:ins w:id="2277" w:author="Eric Martinez" w:date="2024-04-12T20:18:00Z"/>
          <w:sz w:val="24"/>
          <w:szCs w:val="24"/>
        </w:rPr>
      </w:pPr>
    </w:p>
    <w:p w14:paraId="52FD496B" w14:textId="3C536EE4" w:rsidR="00D41AE8" w:rsidRPr="0073615F" w:rsidDel="004E18C6" w:rsidRDefault="004E18C6">
      <w:pPr>
        <w:rPr>
          <w:del w:id="2278" w:author="Eric Martinez" w:date="2024-04-12T21:50:00Z"/>
        </w:rPr>
        <w:pPrChange w:id="2279" w:author="Eric Martinez" w:date="2024-04-12T21:49:00Z">
          <w:pPr>
            <w:jc w:val="center"/>
          </w:pPr>
        </w:pPrChange>
      </w:pPr>
      <w:r w:rsidRPr="00DB23B9">
        <w:rPr>
          <w:noProof/>
          <w:sz w:val="24"/>
          <w:szCs w:val="24"/>
          <w:rPrChange w:id="2280" w:author="Eric Martinez" w:date="2024-04-09T05:55:00Z">
            <w:rPr>
              <w:noProof/>
            </w:rPr>
          </w:rPrChange>
        </w:rPr>
        <mc:AlternateContent>
          <mc:Choice Requires="wps">
            <w:drawing>
              <wp:anchor distT="0" distB="0" distL="114300" distR="114300" simplePos="0" relativeHeight="251677696" behindDoc="0" locked="0" layoutInCell="1" allowOverlap="1" wp14:anchorId="4A28DF2E" wp14:editId="7DB841B8">
                <wp:simplePos x="0" y="0"/>
                <wp:positionH relativeFrom="column">
                  <wp:posOffset>12700</wp:posOffset>
                </wp:positionH>
                <wp:positionV relativeFrom="paragraph">
                  <wp:posOffset>2136140</wp:posOffset>
                </wp:positionV>
                <wp:extent cx="3086100" cy="635"/>
                <wp:effectExtent l="0" t="0" r="0" b="0"/>
                <wp:wrapThrough wrapText="bothSides">
                  <wp:wrapPolygon edited="0">
                    <wp:start x="0" y="0"/>
                    <wp:lineTo x="0" y="19716"/>
                    <wp:lineTo x="21467" y="19716"/>
                    <wp:lineTo x="21467" y="0"/>
                    <wp:lineTo x="0" y="0"/>
                  </wp:wrapPolygon>
                </wp:wrapThrough>
                <wp:docPr id="1881012895" name="Text Box 1"/>
                <wp:cNvGraphicFramePr/>
                <a:graphic xmlns:a="http://schemas.openxmlformats.org/drawingml/2006/main">
                  <a:graphicData uri="http://schemas.microsoft.com/office/word/2010/wordprocessingShape">
                    <wps:wsp>
                      <wps:cNvSpPr txBox="1"/>
                      <wps:spPr>
                        <a:xfrm>
                          <a:off x="0" y="0"/>
                          <a:ext cx="3086100" cy="635"/>
                        </a:xfrm>
                        <a:prstGeom prst="rect">
                          <a:avLst/>
                        </a:prstGeom>
                        <a:solidFill>
                          <a:prstClr val="white"/>
                        </a:solidFill>
                        <a:ln>
                          <a:noFill/>
                        </a:ln>
                      </wps:spPr>
                      <wps:txbx>
                        <w:txbxContent>
                          <w:p w14:paraId="610B5714" w14:textId="079473A0" w:rsidR="005D19B4" w:rsidRPr="0037146C" w:rsidRDefault="005D19B4" w:rsidP="005D19B4">
                            <w:pPr>
                              <w:pStyle w:val="Caption"/>
                              <w:jc w:val="center"/>
                              <w:rPr>
                                <w:i w:val="0"/>
                                <w:iCs w:val="0"/>
                                <w:noProof/>
                                <w:color w:val="auto"/>
                                <w:sz w:val="24"/>
                                <w:szCs w:val="24"/>
                                <w:rPrChange w:id="2281" w:author="Eric Martinez" w:date="2024-04-12T19:51:00Z">
                                  <w:rPr>
                                    <w:noProof/>
                                  </w:rPr>
                                </w:rPrChange>
                              </w:rPr>
                            </w:pPr>
                            <w:bookmarkStart w:id="2282" w:name="_Toc163857398"/>
                            <w:r w:rsidRPr="0037146C">
                              <w:rPr>
                                <w:i w:val="0"/>
                                <w:iCs w:val="0"/>
                                <w:color w:val="auto"/>
                                <w:sz w:val="24"/>
                                <w:szCs w:val="24"/>
                                <w:rPrChange w:id="2283" w:author="Eric Martinez" w:date="2024-04-12T19:51:00Z">
                                  <w:rPr/>
                                </w:rPrChange>
                              </w:rPr>
                              <w:t xml:space="preserve">Figure </w:t>
                            </w:r>
                            <w:r w:rsidRPr="0037146C">
                              <w:rPr>
                                <w:i w:val="0"/>
                                <w:iCs w:val="0"/>
                                <w:color w:val="auto"/>
                                <w:sz w:val="24"/>
                                <w:szCs w:val="24"/>
                                <w:rPrChange w:id="2284" w:author="Eric Martinez" w:date="2024-04-12T19:51:00Z">
                                  <w:rPr/>
                                </w:rPrChange>
                              </w:rPr>
                              <w:fldChar w:fldCharType="begin"/>
                            </w:r>
                            <w:r w:rsidRPr="0037146C">
                              <w:rPr>
                                <w:i w:val="0"/>
                                <w:iCs w:val="0"/>
                                <w:color w:val="auto"/>
                                <w:sz w:val="24"/>
                                <w:szCs w:val="24"/>
                                <w:rPrChange w:id="2285" w:author="Eric Martinez" w:date="2024-04-12T19:51:00Z">
                                  <w:rPr/>
                                </w:rPrChange>
                              </w:rPr>
                              <w:instrText xml:space="preserve"> SEQ Figure \* ARABIC </w:instrText>
                            </w:r>
                            <w:r w:rsidRPr="0037146C">
                              <w:rPr>
                                <w:i w:val="0"/>
                                <w:iCs w:val="0"/>
                                <w:color w:val="auto"/>
                                <w:sz w:val="24"/>
                                <w:szCs w:val="24"/>
                                <w:rPrChange w:id="2286" w:author="Eric Martinez" w:date="2024-04-12T19:51:00Z">
                                  <w:rPr/>
                                </w:rPrChange>
                              </w:rPr>
                              <w:fldChar w:fldCharType="separate"/>
                            </w:r>
                            <w:ins w:id="2287" w:author="Eric Martinez" w:date="2024-04-17T10:12:00Z">
                              <w:r w:rsidR="0041099F">
                                <w:rPr>
                                  <w:i w:val="0"/>
                                  <w:iCs w:val="0"/>
                                  <w:noProof/>
                                  <w:color w:val="auto"/>
                                  <w:sz w:val="24"/>
                                  <w:szCs w:val="24"/>
                                </w:rPr>
                                <w:t>36</w:t>
                              </w:r>
                            </w:ins>
                            <w:del w:id="2288" w:author="Eric Martinez" w:date="2024-04-17T10:12:00Z">
                              <w:r w:rsidR="001070DC" w:rsidRPr="0037146C" w:rsidDel="0041099F">
                                <w:rPr>
                                  <w:i w:val="0"/>
                                  <w:iCs w:val="0"/>
                                  <w:noProof/>
                                  <w:color w:val="auto"/>
                                  <w:sz w:val="24"/>
                                  <w:szCs w:val="24"/>
                                  <w:rPrChange w:id="2289" w:author="Eric Martinez" w:date="2024-04-12T19:51:00Z">
                                    <w:rPr>
                                      <w:noProof/>
                                    </w:rPr>
                                  </w:rPrChange>
                                </w:rPr>
                                <w:delText>36</w:delText>
                              </w:r>
                            </w:del>
                            <w:r w:rsidRPr="0037146C">
                              <w:rPr>
                                <w:i w:val="0"/>
                                <w:iCs w:val="0"/>
                                <w:color w:val="auto"/>
                                <w:sz w:val="24"/>
                                <w:szCs w:val="24"/>
                                <w:rPrChange w:id="2290" w:author="Eric Martinez" w:date="2024-04-12T19:51:00Z">
                                  <w:rPr/>
                                </w:rPrChange>
                              </w:rPr>
                              <w:fldChar w:fldCharType="end"/>
                            </w:r>
                            <w:r w:rsidRPr="0037146C">
                              <w:rPr>
                                <w:i w:val="0"/>
                                <w:iCs w:val="0"/>
                                <w:color w:val="auto"/>
                                <w:sz w:val="24"/>
                                <w:szCs w:val="24"/>
                                <w:rPrChange w:id="2291" w:author="Eric Martinez" w:date="2024-04-12T19:51:00Z">
                                  <w:rPr/>
                                </w:rPrChange>
                              </w:rPr>
                              <w:t>:</w:t>
                            </w:r>
                            <w:r w:rsidR="007D1A1C" w:rsidRPr="0037146C">
                              <w:rPr>
                                <w:i w:val="0"/>
                                <w:iCs w:val="0"/>
                                <w:color w:val="auto"/>
                                <w:sz w:val="24"/>
                                <w:szCs w:val="24"/>
                                <w:rPrChange w:id="2292" w:author="Eric Martinez" w:date="2024-04-12T19:51:00Z">
                                  <w:rPr/>
                                </w:rPrChange>
                              </w:rPr>
                              <w:t xml:space="preserve"> </w:t>
                            </w:r>
                            <w:r w:rsidRPr="0037146C">
                              <w:rPr>
                                <w:i w:val="0"/>
                                <w:iCs w:val="0"/>
                                <w:color w:val="auto"/>
                                <w:sz w:val="24"/>
                                <w:szCs w:val="24"/>
                                <w:rPrChange w:id="2293" w:author="Eric Martinez" w:date="2024-04-12T19:51:00Z">
                                  <w:rPr/>
                                </w:rPrChange>
                              </w:rPr>
                              <w:t>Traditional PV Displacement @ 885 PSI</w:t>
                            </w:r>
                            <w:bookmarkEnd w:id="228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28DF2E" id="_x0000_s1029" type="#_x0000_t202" style="position:absolute;margin-left:1pt;margin-top:168.2pt;width:243pt;height:.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T5CGQIAAD8EAAAOAAAAZHJzL2Uyb0RvYy54bWysU01v2zAMvQ/YfxB0X+y0WFAEcYosRYYB&#10;QVsgLXpWZDkWIIsapcTOfv0o2U62bqdhF5kWKX6897i47xrDTgq9Blvw6STnTFkJpbaHgr++bD7d&#10;ceaDsKUwYFXBz8rz++XHD4vWzdUN1GBKhYySWD9vXcHrENw8y7ysVSP8BJyy5KwAGxHoFw9ZiaKl&#10;7I3JbvJ8lrWApUOQynu6feidfJnyV5WS4amqvArMFJx6C+nEdO7jmS0XYn5A4WothzbEP3TRCG2p&#10;6CXVgwiCHVH/karREsFDFSYSmgyqSkuVZqBppvm7aXa1cCrNQuB4d4HJ/7+08vG0c8/IQvcFOiIw&#10;AtI6P/d0GefpKmzilzpl5CcIzxfYVBeYpMvb/G42zcklyTe7/RxzZNenDn34qqBh0Sg4EicJKnHa&#10;+tCHjiGxkgejy402Jv5Ex9ogOwnir611UEPy36KMjbEW4qs+YbzJrnNEK3T7jumS2h1n3EN5ptER&#10;elV4Jzea6m2FD88CSQY0Ekk7PNFRGWgLDoPFWQ3442/3MZ7YIS9nLcmq4P77UaDizHyzxFvU4Gjg&#10;aOxHwx6bNdCkU1oaJ5NJDzCY0awQmjdS/CpWIZewkmoVPIzmOvTipo2RarVKQaQ0J8LW7pyMqUdc&#10;X7o3gW5gJRCZjzAKTszfkdPHJnrc6hgI6cRcxLVHcYCbVJq4HzYqrsGv/ynquvfLnwAAAP//AwBQ&#10;SwMEFAAGAAgAAAAhAM0ZTdbfAAAACQEAAA8AAABkcnMvZG93bnJldi54bWxMj8FOwzAQRO9I/IO1&#10;SFwQdWhCFIU4VVXBgV4qQi/c3NiNA/E6sp02/D1LL3DcmdHsm2o124GdtA+9QwEPiwSYxtapHjsB&#10;+/eX+wJYiBKVHBxqAd86wKq+vqpkqdwZ3/SpiR2jEgylFGBiHEvOQ2u0lWHhRo3kHZ23MtLpO668&#10;PFO5HfgySXJuZY/0wchRb4xuv5rJCthlHztzNx2ft+ss9a/7aZN/do0Qtzfz+glY1HP8C8MvPqFD&#10;TUwHN6EKbBCwpCVRQJrmGTDys6Ig5XBRHoHXFf+/oP4BAAD//wMAUEsBAi0AFAAGAAgAAAAhALaD&#10;OJL+AAAA4QEAABMAAAAAAAAAAAAAAAAAAAAAAFtDb250ZW50X1R5cGVzXS54bWxQSwECLQAUAAYA&#10;CAAAACEAOP0h/9YAAACUAQAACwAAAAAAAAAAAAAAAAAvAQAAX3JlbHMvLnJlbHNQSwECLQAUAAYA&#10;CAAAACEAukU+QhkCAAA/BAAADgAAAAAAAAAAAAAAAAAuAgAAZHJzL2Uyb0RvYy54bWxQSwECLQAU&#10;AAYACAAAACEAzRlN1t8AAAAJAQAADwAAAAAAAAAAAAAAAABzBAAAZHJzL2Rvd25yZXYueG1sUEsF&#10;BgAAAAAEAAQA8wAAAH8FAAAAAA==&#10;" stroked="f">
                <v:textbox style="mso-fit-shape-to-text:t" inset="0,0,0,0">
                  <w:txbxContent>
                    <w:p w14:paraId="610B5714" w14:textId="079473A0" w:rsidR="005D19B4" w:rsidRPr="0037146C" w:rsidRDefault="005D19B4" w:rsidP="005D19B4">
                      <w:pPr>
                        <w:pStyle w:val="Caption"/>
                        <w:jc w:val="center"/>
                        <w:rPr>
                          <w:i w:val="0"/>
                          <w:iCs w:val="0"/>
                          <w:noProof/>
                          <w:color w:val="auto"/>
                          <w:sz w:val="24"/>
                          <w:szCs w:val="24"/>
                          <w:rPrChange w:id="2294" w:author="Eric Martinez" w:date="2024-04-12T19:51:00Z">
                            <w:rPr>
                              <w:noProof/>
                            </w:rPr>
                          </w:rPrChange>
                        </w:rPr>
                      </w:pPr>
                      <w:bookmarkStart w:id="2295" w:name="_Toc163857398"/>
                      <w:r w:rsidRPr="0037146C">
                        <w:rPr>
                          <w:i w:val="0"/>
                          <w:iCs w:val="0"/>
                          <w:color w:val="auto"/>
                          <w:sz w:val="24"/>
                          <w:szCs w:val="24"/>
                          <w:rPrChange w:id="2296" w:author="Eric Martinez" w:date="2024-04-12T19:51:00Z">
                            <w:rPr/>
                          </w:rPrChange>
                        </w:rPr>
                        <w:t xml:space="preserve">Figure </w:t>
                      </w:r>
                      <w:r w:rsidRPr="0037146C">
                        <w:rPr>
                          <w:i w:val="0"/>
                          <w:iCs w:val="0"/>
                          <w:color w:val="auto"/>
                          <w:sz w:val="24"/>
                          <w:szCs w:val="24"/>
                          <w:rPrChange w:id="2297" w:author="Eric Martinez" w:date="2024-04-12T19:51:00Z">
                            <w:rPr/>
                          </w:rPrChange>
                        </w:rPr>
                        <w:fldChar w:fldCharType="begin"/>
                      </w:r>
                      <w:r w:rsidRPr="0037146C">
                        <w:rPr>
                          <w:i w:val="0"/>
                          <w:iCs w:val="0"/>
                          <w:color w:val="auto"/>
                          <w:sz w:val="24"/>
                          <w:szCs w:val="24"/>
                          <w:rPrChange w:id="2298" w:author="Eric Martinez" w:date="2024-04-12T19:51:00Z">
                            <w:rPr/>
                          </w:rPrChange>
                        </w:rPr>
                        <w:instrText xml:space="preserve"> SEQ Figure \* ARABIC </w:instrText>
                      </w:r>
                      <w:r w:rsidRPr="0037146C">
                        <w:rPr>
                          <w:i w:val="0"/>
                          <w:iCs w:val="0"/>
                          <w:color w:val="auto"/>
                          <w:sz w:val="24"/>
                          <w:szCs w:val="24"/>
                          <w:rPrChange w:id="2299" w:author="Eric Martinez" w:date="2024-04-12T19:51:00Z">
                            <w:rPr/>
                          </w:rPrChange>
                        </w:rPr>
                        <w:fldChar w:fldCharType="separate"/>
                      </w:r>
                      <w:ins w:id="2300" w:author="Eric Martinez" w:date="2024-04-17T10:12:00Z">
                        <w:r w:rsidR="0041099F">
                          <w:rPr>
                            <w:i w:val="0"/>
                            <w:iCs w:val="0"/>
                            <w:noProof/>
                            <w:color w:val="auto"/>
                            <w:sz w:val="24"/>
                            <w:szCs w:val="24"/>
                          </w:rPr>
                          <w:t>36</w:t>
                        </w:r>
                      </w:ins>
                      <w:del w:id="2301" w:author="Eric Martinez" w:date="2024-04-17T10:12:00Z">
                        <w:r w:rsidR="001070DC" w:rsidRPr="0037146C" w:rsidDel="0041099F">
                          <w:rPr>
                            <w:i w:val="0"/>
                            <w:iCs w:val="0"/>
                            <w:noProof/>
                            <w:color w:val="auto"/>
                            <w:sz w:val="24"/>
                            <w:szCs w:val="24"/>
                            <w:rPrChange w:id="2302" w:author="Eric Martinez" w:date="2024-04-12T19:51:00Z">
                              <w:rPr>
                                <w:noProof/>
                              </w:rPr>
                            </w:rPrChange>
                          </w:rPr>
                          <w:delText>36</w:delText>
                        </w:r>
                      </w:del>
                      <w:r w:rsidRPr="0037146C">
                        <w:rPr>
                          <w:i w:val="0"/>
                          <w:iCs w:val="0"/>
                          <w:color w:val="auto"/>
                          <w:sz w:val="24"/>
                          <w:szCs w:val="24"/>
                          <w:rPrChange w:id="2303" w:author="Eric Martinez" w:date="2024-04-12T19:51:00Z">
                            <w:rPr/>
                          </w:rPrChange>
                        </w:rPr>
                        <w:fldChar w:fldCharType="end"/>
                      </w:r>
                      <w:r w:rsidRPr="0037146C">
                        <w:rPr>
                          <w:i w:val="0"/>
                          <w:iCs w:val="0"/>
                          <w:color w:val="auto"/>
                          <w:sz w:val="24"/>
                          <w:szCs w:val="24"/>
                          <w:rPrChange w:id="2304" w:author="Eric Martinez" w:date="2024-04-12T19:51:00Z">
                            <w:rPr/>
                          </w:rPrChange>
                        </w:rPr>
                        <w:t>:</w:t>
                      </w:r>
                      <w:r w:rsidR="007D1A1C" w:rsidRPr="0037146C">
                        <w:rPr>
                          <w:i w:val="0"/>
                          <w:iCs w:val="0"/>
                          <w:color w:val="auto"/>
                          <w:sz w:val="24"/>
                          <w:szCs w:val="24"/>
                          <w:rPrChange w:id="2305" w:author="Eric Martinez" w:date="2024-04-12T19:51:00Z">
                            <w:rPr/>
                          </w:rPrChange>
                        </w:rPr>
                        <w:t xml:space="preserve"> </w:t>
                      </w:r>
                      <w:r w:rsidRPr="0037146C">
                        <w:rPr>
                          <w:i w:val="0"/>
                          <w:iCs w:val="0"/>
                          <w:color w:val="auto"/>
                          <w:sz w:val="24"/>
                          <w:szCs w:val="24"/>
                          <w:rPrChange w:id="2306" w:author="Eric Martinez" w:date="2024-04-12T19:51:00Z">
                            <w:rPr/>
                          </w:rPrChange>
                        </w:rPr>
                        <w:t>Traditional PV Displacement @ 885 PSI</w:t>
                      </w:r>
                      <w:bookmarkEnd w:id="2295"/>
                    </w:p>
                  </w:txbxContent>
                </v:textbox>
                <w10:wrap type="through"/>
              </v:shape>
            </w:pict>
          </mc:Fallback>
        </mc:AlternateContent>
      </w:r>
      <w:r>
        <w:rPr>
          <w:rFonts w:asciiTheme="majorHAnsi" w:eastAsiaTheme="majorEastAsia" w:hAnsiTheme="majorHAnsi" w:cstheme="majorBidi"/>
          <w:noProof/>
          <w:color w:val="2F5496" w:themeColor="accent1" w:themeShade="BF"/>
          <w:sz w:val="32"/>
          <w:szCs w:val="32"/>
        </w:rPr>
        <w:drawing>
          <wp:anchor distT="0" distB="0" distL="114300" distR="114300" simplePos="0" relativeHeight="251678720" behindDoc="0" locked="0" layoutInCell="1" allowOverlap="1" wp14:anchorId="505345A8" wp14:editId="23FCCC9E">
            <wp:simplePos x="0" y="0"/>
            <wp:positionH relativeFrom="column">
              <wp:posOffset>3263900</wp:posOffset>
            </wp:positionH>
            <wp:positionV relativeFrom="paragraph">
              <wp:posOffset>22860</wp:posOffset>
            </wp:positionV>
            <wp:extent cx="2520950" cy="3141980"/>
            <wp:effectExtent l="0" t="0" r="0" b="1270"/>
            <wp:wrapThrough wrapText="bothSides">
              <wp:wrapPolygon edited="0">
                <wp:start x="0" y="0"/>
                <wp:lineTo x="0" y="21478"/>
                <wp:lineTo x="21382" y="21478"/>
                <wp:lineTo x="21382" y="0"/>
                <wp:lineTo x="0" y="0"/>
              </wp:wrapPolygon>
            </wp:wrapThrough>
            <wp:docPr id="342865016" name="Picture 15" descr="A screenshot of a computer 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865016" name="Picture 15" descr="A screenshot of a computer generated image"/>
                    <pic:cNvPicPr/>
                  </pic:nvPicPr>
                  <pic:blipFill rotWithShape="1">
                    <a:blip r:embed="rId59" cstate="print">
                      <a:extLst>
                        <a:ext uri="{28A0092B-C50C-407E-A947-70E740481C1C}">
                          <a14:useLocalDpi xmlns:a14="http://schemas.microsoft.com/office/drawing/2010/main" val="0"/>
                        </a:ext>
                      </a:extLst>
                    </a:blip>
                    <a:srcRect t="1296" r="6153" b="306"/>
                    <a:stretch/>
                  </pic:blipFill>
                  <pic:spPr bwMode="auto">
                    <a:xfrm>
                      <a:off x="0" y="0"/>
                      <a:ext cx="2520950" cy="3141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id="2307" w:author="Eric Martinez" w:date="2024-04-12T21:49:00Z">
        <w:r>
          <w:rPr>
            <w:noProof/>
          </w:rPr>
          <w:drawing>
            <wp:inline distT="0" distB="0" distL="0" distR="0" wp14:anchorId="47632BD6" wp14:editId="51DA6591">
              <wp:extent cx="3108960" cy="2066925"/>
              <wp:effectExtent l="0" t="0" r="0" b="9525"/>
              <wp:docPr id="799358698" name="Picture 11" descr="A computer generated model of a sphe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358698" name="Picture 11" descr="A computer generated model of a sphere&#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108960" cy="2066925"/>
                      </a:xfrm>
                      <a:prstGeom prst="rect">
                        <a:avLst/>
                      </a:prstGeom>
                      <a:noFill/>
                    </pic:spPr>
                  </pic:pic>
                </a:graphicData>
              </a:graphic>
            </wp:inline>
          </w:drawing>
        </w:r>
      </w:ins>
      <w:del w:id="2308" w:author="Eric Martinez" w:date="2024-04-12T21:49:00Z">
        <w:r w:rsidR="00D41AE8" w:rsidRPr="00DB23B9" w:rsidDel="004E18C6">
          <w:rPr>
            <w:rFonts w:asciiTheme="majorHAnsi" w:eastAsiaTheme="majorEastAsia" w:hAnsiTheme="majorHAnsi" w:cstheme="majorBidi"/>
            <w:noProof/>
            <w:color w:val="2F5496" w:themeColor="accent1" w:themeShade="BF"/>
            <w:sz w:val="36"/>
            <w:szCs w:val="36"/>
            <w:rPrChange w:id="2309" w:author="Eric Martinez" w:date="2024-04-09T05:55:00Z">
              <w:rPr>
                <w:rFonts w:asciiTheme="majorHAnsi" w:eastAsiaTheme="majorEastAsia" w:hAnsiTheme="majorHAnsi" w:cstheme="majorBidi"/>
                <w:noProof/>
                <w:color w:val="2F5496" w:themeColor="accent1" w:themeShade="BF"/>
                <w:sz w:val="32"/>
                <w:szCs w:val="32"/>
              </w:rPr>
            </w:rPrChange>
          </w:rPr>
          <w:drawing>
            <wp:anchor distT="0" distB="0" distL="114300" distR="114300" simplePos="0" relativeHeight="251672576" behindDoc="0" locked="0" layoutInCell="1" allowOverlap="1" wp14:anchorId="1B118F9B" wp14:editId="4ECB910B">
              <wp:simplePos x="0" y="0"/>
              <wp:positionH relativeFrom="column">
                <wp:posOffset>-6350</wp:posOffset>
              </wp:positionH>
              <wp:positionV relativeFrom="paragraph">
                <wp:posOffset>370840</wp:posOffset>
              </wp:positionV>
              <wp:extent cx="3105150" cy="2070100"/>
              <wp:effectExtent l="0" t="0" r="0" b="6350"/>
              <wp:wrapThrough wrapText="bothSides">
                <wp:wrapPolygon edited="0">
                  <wp:start x="0" y="0"/>
                  <wp:lineTo x="0" y="21467"/>
                  <wp:lineTo x="21467" y="21467"/>
                  <wp:lineTo x="21467" y="0"/>
                  <wp:lineTo x="0" y="0"/>
                </wp:wrapPolygon>
              </wp:wrapThrough>
              <wp:docPr id="1432962986" name="Picture 13" descr="A yellow and green sphere with red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962986" name="Picture 13" descr="A yellow and green sphere with red dots"/>
                      <pic:cNvPicPr/>
                    </pic:nvPicPr>
                    <pic:blipFill rotWithShape="1">
                      <a:blip r:embed="rId61" cstate="print">
                        <a:extLst>
                          <a:ext uri="{28A0092B-C50C-407E-A947-70E740481C1C}">
                            <a14:useLocalDpi xmlns:a14="http://schemas.microsoft.com/office/drawing/2010/main" val="0"/>
                          </a:ext>
                        </a:extLst>
                      </a:blip>
                      <a:srcRect l="19999" t="16796" r="10771" b="11215"/>
                      <a:stretch/>
                    </pic:blipFill>
                    <pic:spPr bwMode="auto">
                      <a:xfrm>
                        <a:off x="0" y="0"/>
                        <a:ext cx="3105150" cy="2070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p>
    <w:p w14:paraId="54783B9E" w14:textId="02F48712" w:rsidR="00B365C1" w:rsidDel="004E18C6" w:rsidRDefault="00B365C1">
      <w:pPr>
        <w:pStyle w:val="Caption"/>
        <w:keepNext/>
        <w:rPr>
          <w:del w:id="2310" w:author="Eric Martinez" w:date="2024-04-12T21:49:00Z"/>
        </w:rPr>
        <w:pPrChange w:id="2311" w:author="Eric Martinez" w:date="2024-04-12T21:50:00Z">
          <w:pPr>
            <w:pStyle w:val="Caption"/>
            <w:keepNext/>
            <w:jc w:val="center"/>
          </w:pPr>
        </w:pPrChange>
      </w:pPr>
    </w:p>
    <w:p w14:paraId="2393F51E" w14:textId="43CF8299" w:rsidR="006508E2" w:rsidRDefault="006508E2">
      <w:pPr>
        <w:pPrChange w:id="2312" w:author="Eric Martinez" w:date="2024-04-12T21:50:00Z">
          <w:pPr>
            <w:pStyle w:val="Caption"/>
            <w:keepNext/>
          </w:pPr>
        </w:pPrChange>
      </w:pPr>
    </w:p>
    <w:p w14:paraId="690FB11C" w14:textId="4A55AB7D" w:rsidR="00091592" w:rsidDel="004E18C6" w:rsidRDefault="004E18C6">
      <w:pPr>
        <w:rPr>
          <w:del w:id="2313" w:author="Eric Martinez" w:date="2024-04-12T21:50:00Z"/>
          <w:i/>
          <w:iCs/>
          <w:color w:val="44546A" w:themeColor="text2"/>
          <w:sz w:val="18"/>
          <w:szCs w:val="18"/>
        </w:rPr>
      </w:pPr>
      <w:r>
        <w:rPr>
          <w:noProof/>
        </w:rPr>
        <mc:AlternateContent>
          <mc:Choice Requires="wps">
            <w:drawing>
              <wp:anchor distT="0" distB="0" distL="114300" distR="114300" simplePos="0" relativeHeight="251668480" behindDoc="0" locked="0" layoutInCell="1" allowOverlap="1" wp14:anchorId="62F246E3" wp14:editId="61150A0A">
                <wp:simplePos x="0" y="0"/>
                <wp:positionH relativeFrom="column">
                  <wp:posOffset>3228975</wp:posOffset>
                </wp:positionH>
                <wp:positionV relativeFrom="paragraph">
                  <wp:posOffset>974725</wp:posOffset>
                </wp:positionV>
                <wp:extent cx="2552700" cy="266700"/>
                <wp:effectExtent l="0" t="0" r="0" b="0"/>
                <wp:wrapSquare wrapText="bothSides"/>
                <wp:docPr id="1661967012" name="Text Box 1"/>
                <wp:cNvGraphicFramePr/>
                <a:graphic xmlns:a="http://schemas.openxmlformats.org/drawingml/2006/main">
                  <a:graphicData uri="http://schemas.microsoft.com/office/word/2010/wordprocessingShape">
                    <wps:wsp>
                      <wps:cNvSpPr txBox="1"/>
                      <wps:spPr>
                        <a:xfrm>
                          <a:off x="0" y="0"/>
                          <a:ext cx="2552700" cy="266700"/>
                        </a:xfrm>
                        <a:prstGeom prst="rect">
                          <a:avLst/>
                        </a:prstGeom>
                        <a:solidFill>
                          <a:prstClr val="white"/>
                        </a:solidFill>
                        <a:ln>
                          <a:noFill/>
                        </a:ln>
                      </wps:spPr>
                      <wps:txbx>
                        <w:txbxContent>
                          <w:p w14:paraId="08321C78" w14:textId="3DD20BBF" w:rsidR="00B365C1" w:rsidRPr="0037146C" w:rsidRDefault="00B365C1" w:rsidP="00B365C1">
                            <w:pPr>
                              <w:pStyle w:val="Caption"/>
                              <w:jc w:val="center"/>
                              <w:rPr>
                                <w:i w:val="0"/>
                                <w:iCs w:val="0"/>
                                <w:noProof/>
                                <w:color w:val="auto"/>
                                <w:sz w:val="24"/>
                                <w:szCs w:val="24"/>
                                <w:rPrChange w:id="2314" w:author="Eric Martinez" w:date="2024-04-12T19:51:00Z">
                                  <w:rPr>
                                    <w:noProof/>
                                  </w:rPr>
                                </w:rPrChange>
                              </w:rPr>
                            </w:pPr>
                            <w:bookmarkStart w:id="2315" w:name="_Toc163857399"/>
                            <w:r w:rsidRPr="0037146C">
                              <w:rPr>
                                <w:i w:val="0"/>
                                <w:iCs w:val="0"/>
                                <w:color w:val="auto"/>
                                <w:sz w:val="24"/>
                                <w:szCs w:val="24"/>
                                <w:rPrChange w:id="2316" w:author="Eric Martinez" w:date="2024-04-12T19:51:00Z">
                                  <w:rPr/>
                                </w:rPrChange>
                              </w:rPr>
                              <w:t xml:space="preserve">Figure </w:t>
                            </w:r>
                            <w:r w:rsidRPr="0037146C">
                              <w:rPr>
                                <w:i w:val="0"/>
                                <w:iCs w:val="0"/>
                                <w:color w:val="auto"/>
                                <w:sz w:val="24"/>
                                <w:szCs w:val="24"/>
                                <w:rPrChange w:id="2317" w:author="Eric Martinez" w:date="2024-04-12T19:51:00Z">
                                  <w:rPr/>
                                </w:rPrChange>
                              </w:rPr>
                              <w:fldChar w:fldCharType="begin"/>
                            </w:r>
                            <w:r w:rsidRPr="0037146C">
                              <w:rPr>
                                <w:i w:val="0"/>
                                <w:iCs w:val="0"/>
                                <w:color w:val="auto"/>
                                <w:sz w:val="24"/>
                                <w:szCs w:val="24"/>
                                <w:rPrChange w:id="2318" w:author="Eric Martinez" w:date="2024-04-12T19:51:00Z">
                                  <w:rPr/>
                                </w:rPrChange>
                              </w:rPr>
                              <w:instrText xml:space="preserve"> SEQ Figure \* ARABIC </w:instrText>
                            </w:r>
                            <w:r w:rsidRPr="0037146C">
                              <w:rPr>
                                <w:i w:val="0"/>
                                <w:iCs w:val="0"/>
                                <w:color w:val="auto"/>
                                <w:sz w:val="24"/>
                                <w:szCs w:val="24"/>
                                <w:rPrChange w:id="2319" w:author="Eric Martinez" w:date="2024-04-12T19:51:00Z">
                                  <w:rPr/>
                                </w:rPrChange>
                              </w:rPr>
                              <w:fldChar w:fldCharType="separate"/>
                            </w:r>
                            <w:ins w:id="2320" w:author="Eric Martinez" w:date="2024-04-17T10:12:00Z">
                              <w:r w:rsidR="0041099F">
                                <w:rPr>
                                  <w:i w:val="0"/>
                                  <w:iCs w:val="0"/>
                                  <w:noProof/>
                                  <w:color w:val="auto"/>
                                  <w:sz w:val="24"/>
                                  <w:szCs w:val="24"/>
                                </w:rPr>
                                <w:t>37</w:t>
                              </w:r>
                            </w:ins>
                            <w:del w:id="2321" w:author="Eric Martinez" w:date="2024-04-17T10:12:00Z">
                              <w:r w:rsidR="001070DC" w:rsidRPr="0037146C" w:rsidDel="0041099F">
                                <w:rPr>
                                  <w:i w:val="0"/>
                                  <w:iCs w:val="0"/>
                                  <w:noProof/>
                                  <w:color w:val="auto"/>
                                  <w:sz w:val="24"/>
                                  <w:szCs w:val="24"/>
                                  <w:rPrChange w:id="2322" w:author="Eric Martinez" w:date="2024-04-12T19:51:00Z">
                                    <w:rPr>
                                      <w:noProof/>
                                    </w:rPr>
                                  </w:rPrChange>
                                </w:rPr>
                                <w:delText>37</w:delText>
                              </w:r>
                            </w:del>
                            <w:r w:rsidRPr="0037146C">
                              <w:rPr>
                                <w:i w:val="0"/>
                                <w:iCs w:val="0"/>
                                <w:color w:val="auto"/>
                                <w:sz w:val="24"/>
                                <w:szCs w:val="24"/>
                                <w:rPrChange w:id="2323" w:author="Eric Martinez" w:date="2024-04-12T19:51:00Z">
                                  <w:rPr/>
                                </w:rPrChange>
                              </w:rPr>
                              <w:fldChar w:fldCharType="end"/>
                            </w:r>
                            <w:r w:rsidRPr="0037146C">
                              <w:rPr>
                                <w:i w:val="0"/>
                                <w:iCs w:val="0"/>
                                <w:color w:val="auto"/>
                                <w:sz w:val="24"/>
                                <w:szCs w:val="24"/>
                                <w:rPrChange w:id="2324" w:author="Eric Martinez" w:date="2024-04-12T19:51:00Z">
                                  <w:rPr/>
                                </w:rPrChange>
                              </w:rPr>
                              <w:t xml:space="preserve">: Traditional PV Weldment @ </w:t>
                            </w:r>
                            <w:r w:rsidR="005D19B4" w:rsidRPr="0037146C">
                              <w:rPr>
                                <w:i w:val="0"/>
                                <w:iCs w:val="0"/>
                                <w:color w:val="auto"/>
                                <w:sz w:val="24"/>
                                <w:szCs w:val="24"/>
                                <w:rPrChange w:id="2325" w:author="Eric Martinez" w:date="2024-04-12T19:51:00Z">
                                  <w:rPr/>
                                </w:rPrChange>
                              </w:rPr>
                              <w:t>88</w:t>
                            </w:r>
                            <w:r w:rsidRPr="0037146C">
                              <w:rPr>
                                <w:i w:val="0"/>
                                <w:iCs w:val="0"/>
                                <w:color w:val="auto"/>
                                <w:sz w:val="24"/>
                                <w:szCs w:val="24"/>
                                <w:rPrChange w:id="2326" w:author="Eric Martinez" w:date="2024-04-12T19:51:00Z">
                                  <w:rPr/>
                                </w:rPrChange>
                              </w:rPr>
                              <w:t>5 PSI</w:t>
                            </w:r>
                            <w:bookmarkEnd w:id="23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2F246E3" id="_x0000_s1030" type="#_x0000_t202" style="position:absolute;margin-left:254.25pt;margin-top:76.75pt;width:201pt;height:21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18GwIAAEIEAAAOAAAAZHJzL2Uyb0RvYy54bWysU8Fu2zAMvQ/YPwi6L06CNRuMOEWWIsOA&#10;oC2QDj0rshwLkEWNUmJ3Xz9KtpOu22nYRaZJihTfe1zedo1hZ4Vegy34bDLlTFkJpbbHgn9/2n74&#10;zJkPwpbCgFUFf1Ge367ev1u2LldzqMGUChkVsT5vXcHrEFyeZV7WqhF+Ak5ZClaAjQj0i8esRNFS&#10;9cZk8+l0kbWApUOQynvy3vVBvkr1q0rJ8FBVXgVmCk5vC+nEdB7ima2WIj+icLWWwzPEP7yiEdpS&#10;00upOxEEO6H+o1SjJYKHKkwkNBlUlZYqzUDTzKZvptnXwqk0C4Hj3QUm///Kyvvz3j0iC90X6IjA&#10;CEjrfO7JGefpKmzil17KKE4QvlxgU11gkpzzm5v5pymFJMXmi0W0qUx2ve3Qh68KGhaNgiPRktAS&#10;550PfeqYEpt5MLrcamPiTwxsDLKzIArbWgc1FP8ty9iYayHe6gtGT3YdJVqhO3RMlwX/OI55gPKF&#10;pkfoheGd3GrqtxM+PAokJdBUpO7wQEdloC04DBZnNeDPv/ljPhFEUc5aUlbB/Y+TQMWZ+WaJuijD&#10;0cDROIyGPTUboElntDdOJpMuYDCjWSE0zyT6dexCIWEl9Sp4GM1N6PVNSyPVep2SSGxOhJ3dOxlL&#10;j7g+dc8C3cBKID7vYdScyN+Q0+cmetz6FAjpxFzEtUdxgJuEmrgflipuwuv/lHVd/dUvAAAA//8D&#10;AFBLAwQUAAYACAAAACEAFeG5keEAAAALAQAADwAAAGRycy9kb3ducmV2LnhtbEyPMU/DMBCFdyT+&#10;g3VILKi1S+uqDXGqqoIBlorQpZsbX+NAbEex04Z/zzHB9u7e07vv8s3oWnbBPjbBK5hNBTD0VTCN&#10;rxUcPl4mK2AxaW90Gzwq+MYIm+L2JteZCVf/jpcy1YxKfMy0AptSl3EeK4tOx2no0JN3Dr3Tica+&#10;5qbXVyp3LX8UYsmdbjxdsLrDncXqqxycgv3iuLcPw/n5bbuY96+HYbf8rEul7u/G7ROwhGP6C8Mv&#10;PqFDQUynMHgTWatAipWkKBlyToIS65kgcaLNWkrgRc7//1D8AAAA//8DAFBLAQItABQABgAIAAAA&#10;IQC2gziS/gAAAOEBAAATAAAAAAAAAAAAAAAAAAAAAABbQ29udGVudF9UeXBlc10ueG1sUEsBAi0A&#10;FAAGAAgAAAAhADj9If/WAAAAlAEAAAsAAAAAAAAAAAAAAAAALwEAAF9yZWxzLy5yZWxzUEsBAi0A&#10;FAAGAAgAAAAhAGG77XwbAgAAQgQAAA4AAAAAAAAAAAAAAAAALgIAAGRycy9lMm9Eb2MueG1sUEsB&#10;Ai0AFAAGAAgAAAAhABXhuZHhAAAACwEAAA8AAAAAAAAAAAAAAAAAdQQAAGRycy9kb3ducmV2Lnht&#10;bFBLBQYAAAAABAAEAPMAAACDBQAAAAA=&#10;" stroked="f">
                <v:textbox style="mso-fit-shape-to-text:t" inset="0,0,0,0">
                  <w:txbxContent>
                    <w:p w14:paraId="08321C78" w14:textId="3DD20BBF" w:rsidR="00B365C1" w:rsidRPr="0037146C" w:rsidRDefault="00B365C1" w:rsidP="00B365C1">
                      <w:pPr>
                        <w:pStyle w:val="Caption"/>
                        <w:jc w:val="center"/>
                        <w:rPr>
                          <w:i w:val="0"/>
                          <w:iCs w:val="0"/>
                          <w:noProof/>
                          <w:color w:val="auto"/>
                          <w:sz w:val="24"/>
                          <w:szCs w:val="24"/>
                          <w:rPrChange w:id="2327" w:author="Eric Martinez" w:date="2024-04-12T19:51:00Z">
                            <w:rPr>
                              <w:noProof/>
                            </w:rPr>
                          </w:rPrChange>
                        </w:rPr>
                      </w:pPr>
                      <w:bookmarkStart w:id="2328" w:name="_Toc163857399"/>
                      <w:r w:rsidRPr="0037146C">
                        <w:rPr>
                          <w:i w:val="0"/>
                          <w:iCs w:val="0"/>
                          <w:color w:val="auto"/>
                          <w:sz w:val="24"/>
                          <w:szCs w:val="24"/>
                          <w:rPrChange w:id="2329" w:author="Eric Martinez" w:date="2024-04-12T19:51:00Z">
                            <w:rPr/>
                          </w:rPrChange>
                        </w:rPr>
                        <w:t xml:space="preserve">Figure </w:t>
                      </w:r>
                      <w:r w:rsidRPr="0037146C">
                        <w:rPr>
                          <w:i w:val="0"/>
                          <w:iCs w:val="0"/>
                          <w:color w:val="auto"/>
                          <w:sz w:val="24"/>
                          <w:szCs w:val="24"/>
                          <w:rPrChange w:id="2330" w:author="Eric Martinez" w:date="2024-04-12T19:51:00Z">
                            <w:rPr/>
                          </w:rPrChange>
                        </w:rPr>
                        <w:fldChar w:fldCharType="begin"/>
                      </w:r>
                      <w:r w:rsidRPr="0037146C">
                        <w:rPr>
                          <w:i w:val="0"/>
                          <w:iCs w:val="0"/>
                          <w:color w:val="auto"/>
                          <w:sz w:val="24"/>
                          <w:szCs w:val="24"/>
                          <w:rPrChange w:id="2331" w:author="Eric Martinez" w:date="2024-04-12T19:51:00Z">
                            <w:rPr/>
                          </w:rPrChange>
                        </w:rPr>
                        <w:instrText xml:space="preserve"> SEQ Figure \* ARABIC </w:instrText>
                      </w:r>
                      <w:r w:rsidRPr="0037146C">
                        <w:rPr>
                          <w:i w:val="0"/>
                          <w:iCs w:val="0"/>
                          <w:color w:val="auto"/>
                          <w:sz w:val="24"/>
                          <w:szCs w:val="24"/>
                          <w:rPrChange w:id="2332" w:author="Eric Martinez" w:date="2024-04-12T19:51:00Z">
                            <w:rPr/>
                          </w:rPrChange>
                        </w:rPr>
                        <w:fldChar w:fldCharType="separate"/>
                      </w:r>
                      <w:ins w:id="2333" w:author="Eric Martinez" w:date="2024-04-17T10:12:00Z">
                        <w:r w:rsidR="0041099F">
                          <w:rPr>
                            <w:i w:val="0"/>
                            <w:iCs w:val="0"/>
                            <w:noProof/>
                            <w:color w:val="auto"/>
                            <w:sz w:val="24"/>
                            <w:szCs w:val="24"/>
                          </w:rPr>
                          <w:t>37</w:t>
                        </w:r>
                      </w:ins>
                      <w:del w:id="2334" w:author="Eric Martinez" w:date="2024-04-17T10:12:00Z">
                        <w:r w:rsidR="001070DC" w:rsidRPr="0037146C" w:rsidDel="0041099F">
                          <w:rPr>
                            <w:i w:val="0"/>
                            <w:iCs w:val="0"/>
                            <w:noProof/>
                            <w:color w:val="auto"/>
                            <w:sz w:val="24"/>
                            <w:szCs w:val="24"/>
                            <w:rPrChange w:id="2335" w:author="Eric Martinez" w:date="2024-04-12T19:51:00Z">
                              <w:rPr>
                                <w:noProof/>
                              </w:rPr>
                            </w:rPrChange>
                          </w:rPr>
                          <w:delText>37</w:delText>
                        </w:r>
                      </w:del>
                      <w:r w:rsidRPr="0037146C">
                        <w:rPr>
                          <w:i w:val="0"/>
                          <w:iCs w:val="0"/>
                          <w:color w:val="auto"/>
                          <w:sz w:val="24"/>
                          <w:szCs w:val="24"/>
                          <w:rPrChange w:id="2336" w:author="Eric Martinez" w:date="2024-04-12T19:51:00Z">
                            <w:rPr/>
                          </w:rPrChange>
                        </w:rPr>
                        <w:fldChar w:fldCharType="end"/>
                      </w:r>
                      <w:r w:rsidRPr="0037146C">
                        <w:rPr>
                          <w:i w:val="0"/>
                          <w:iCs w:val="0"/>
                          <w:color w:val="auto"/>
                          <w:sz w:val="24"/>
                          <w:szCs w:val="24"/>
                          <w:rPrChange w:id="2337" w:author="Eric Martinez" w:date="2024-04-12T19:51:00Z">
                            <w:rPr/>
                          </w:rPrChange>
                        </w:rPr>
                        <w:t xml:space="preserve">: Traditional PV Weldment @ </w:t>
                      </w:r>
                      <w:r w:rsidR="005D19B4" w:rsidRPr="0037146C">
                        <w:rPr>
                          <w:i w:val="0"/>
                          <w:iCs w:val="0"/>
                          <w:color w:val="auto"/>
                          <w:sz w:val="24"/>
                          <w:szCs w:val="24"/>
                          <w:rPrChange w:id="2338" w:author="Eric Martinez" w:date="2024-04-12T19:51:00Z">
                            <w:rPr/>
                          </w:rPrChange>
                        </w:rPr>
                        <w:t>88</w:t>
                      </w:r>
                      <w:r w:rsidRPr="0037146C">
                        <w:rPr>
                          <w:i w:val="0"/>
                          <w:iCs w:val="0"/>
                          <w:color w:val="auto"/>
                          <w:sz w:val="24"/>
                          <w:szCs w:val="24"/>
                          <w:rPrChange w:id="2339" w:author="Eric Martinez" w:date="2024-04-12T19:51:00Z">
                            <w:rPr/>
                          </w:rPrChange>
                        </w:rPr>
                        <w:t>5 PSI</w:t>
                      </w:r>
                      <w:bookmarkEnd w:id="2328"/>
                    </w:p>
                  </w:txbxContent>
                </v:textbox>
                <w10:wrap type="square"/>
              </v:shape>
            </w:pict>
          </mc:Fallback>
        </mc:AlternateContent>
      </w:r>
    </w:p>
    <w:p w14:paraId="4580938D" w14:textId="26869DA0" w:rsidR="00091592" w:rsidRDefault="00091592">
      <w:pPr>
        <w:rPr>
          <w:ins w:id="2340" w:author="Eric Martinez" w:date="2024-04-12T21:50:00Z"/>
          <w:i/>
          <w:iCs/>
          <w:color w:val="44546A" w:themeColor="text2"/>
          <w:sz w:val="18"/>
          <w:szCs w:val="18"/>
        </w:rPr>
      </w:pPr>
    </w:p>
    <w:p w14:paraId="27427884" w14:textId="4AAC7DF9" w:rsidR="004E18C6" w:rsidDel="004E18C6" w:rsidRDefault="004E18C6">
      <w:pPr>
        <w:rPr>
          <w:del w:id="2341" w:author="Eric Martinez" w:date="2024-04-12T21:53:00Z"/>
          <w:i/>
          <w:iCs/>
          <w:color w:val="44546A" w:themeColor="text2"/>
          <w:sz w:val="18"/>
          <w:szCs w:val="18"/>
        </w:rPr>
      </w:pPr>
      <w:del w:id="2342" w:author="Eric Martinez" w:date="2024-04-12T21:52:00Z">
        <w:r w:rsidRPr="00DB23B9" w:rsidDel="004E18C6">
          <w:rPr>
            <w:noProof/>
            <w:sz w:val="24"/>
            <w:szCs w:val="24"/>
            <w:rPrChange w:id="2343" w:author="Eric Martinez" w:date="2024-04-09T05:55:00Z">
              <w:rPr>
                <w:noProof/>
              </w:rPr>
            </w:rPrChange>
          </w:rPr>
          <w:drawing>
            <wp:anchor distT="0" distB="0" distL="114300" distR="114300" simplePos="0" relativeHeight="251675648" behindDoc="0" locked="0" layoutInCell="1" allowOverlap="1" wp14:anchorId="09A9A77F" wp14:editId="6A9C6A8C">
              <wp:simplePos x="0" y="0"/>
              <wp:positionH relativeFrom="column">
                <wp:posOffset>-1270</wp:posOffset>
              </wp:positionH>
              <wp:positionV relativeFrom="paragraph">
                <wp:posOffset>99695</wp:posOffset>
              </wp:positionV>
              <wp:extent cx="3086100" cy="2011680"/>
              <wp:effectExtent l="0" t="0" r="0" b="7620"/>
              <wp:wrapThrough wrapText="bothSides">
                <wp:wrapPolygon edited="0">
                  <wp:start x="0" y="0"/>
                  <wp:lineTo x="0" y="21477"/>
                  <wp:lineTo x="21467" y="21477"/>
                  <wp:lineTo x="21467" y="0"/>
                  <wp:lineTo x="0" y="0"/>
                </wp:wrapPolygon>
              </wp:wrapThrough>
              <wp:docPr id="811172273" name="Picture 14" descr="A red sphere with green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172273" name="Picture 14" descr="A red sphere with green lines"/>
                      <pic:cNvPicPr/>
                    </pic:nvPicPr>
                    <pic:blipFill rotWithShape="1">
                      <a:blip r:embed="rId62" cstate="print">
                        <a:extLst>
                          <a:ext uri="{28A0092B-C50C-407E-A947-70E740481C1C}">
                            <a14:useLocalDpi xmlns:a14="http://schemas.microsoft.com/office/drawing/2010/main" val="0"/>
                          </a:ext>
                        </a:extLst>
                      </a:blip>
                      <a:srcRect l="19999" t="18263" r="13848" b="14462"/>
                      <a:stretch/>
                    </pic:blipFill>
                    <pic:spPr bwMode="auto">
                      <a:xfrm>
                        <a:off x="0" y="0"/>
                        <a:ext cx="3086100" cy="2011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ins w:id="2344" w:author="Eric Martinez" w:date="2024-04-12T21:52:00Z">
        <w:r>
          <w:rPr>
            <w:i/>
            <w:iCs/>
            <w:noProof/>
            <w:color w:val="44546A" w:themeColor="text2"/>
            <w:sz w:val="18"/>
            <w:szCs w:val="18"/>
          </w:rPr>
          <w:drawing>
            <wp:inline distT="0" distB="0" distL="0" distR="0" wp14:anchorId="1D940240" wp14:editId="3C78F658">
              <wp:extent cx="3084830" cy="2011680"/>
              <wp:effectExtent l="0" t="0" r="1270" b="7620"/>
              <wp:docPr id="11614087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084830" cy="2011680"/>
                      </a:xfrm>
                      <a:prstGeom prst="rect">
                        <a:avLst/>
                      </a:prstGeom>
                      <a:noFill/>
                    </pic:spPr>
                  </pic:pic>
                </a:graphicData>
              </a:graphic>
            </wp:inline>
          </w:drawing>
        </w:r>
      </w:ins>
    </w:p>
    <w:p w14:paraId="2D6A1059" w14:textId="3740FA72" w:rsidR="00091592" w:rsidDel="004E18C6" w:rsidRDefault="00091592">
      <w:pPr>
        <w:rPr>
          <w:del w:id="2345" w:author="Eric Martinez" w:date="2024-04-12T21:53:00Z"/>
          <w:i/>
          <w:iCs/>
          <w:color w:val="44546A" w:themeColor="text2"/>
          <w:sz w:val="18"/>
          <w:szCs w:val="18"/>
        </w:rPr>
      </w:pPr>
    </w:p>
    <w:p w14:paraId="064A30CB" w14:textId="2A7D5B24" w:rsidR="003B5B07" w:rsidDel="004E18C6" w:rsidRDefault="003B5B07">
      <w:pPr>
        <w:rPr>
          <w:del w:id="2346" w:author="Eric Martinez" w:date="2024-04-12T21:53:00Z"/>
          <w:i/>
          <w:iCs/>
          <w:color w:val="44546A" w:themeColor="text2"/>
          <w:sz w:val="18"/>
          <w:szCs w:val="18"/>
        </w:rPr>
      </w:pPr>
    </w:p>
    <w:p w14:paraId="3C5A6ED4" w14:textId="68B89A03" w:rsidR="00091592" w:rsidDel="00DB23B9" w:rsidRDefault="00091592">
      <w:pPr>
        <w:rPr>
          <w:del w:id="2347" w:author="Eric Martinez" w:date="2024-04-09T05:52:00Z"/>
          <w:i/>
          <w:iCs/>
          <w:color w:val="44546A" w:themeColor="text2"/>
          <w:sz w:val="18"/>
          <w:szCs w:val="18"/>
        </w:rPr>
      </w:pPr>
    </w:p>
    <w:tbl>
      <w:tblPr>
        <w:tblStyle w:val="TableGrid"/>
        <w:tblW w:w="0" w:type="auto"/>
        <w:tblLook w:val="04A0" w:firstRow="1" w:lastRow="0" w:firstColumn="1" w:lastColumn="0" w:noHBand="0" w:noVBand="1"/>
      </w:tblPr>
      <w:tblGrid>
        <w:gridCol w:w="3145"/>
        <w:gridCol w:w="3251"/>
        <w:gridCol w:w="2954"/>
      </w:tblGrid>
      <w:tr w:rsidR="00091592" w:rsidRPr="005E3467" w:rsidDel="00DB23B9" w14:paraId="3E356433" w14:textId="24C352D9" w:rsidTr="005B5C44">
        <w:trPr>
          <w:del w:id="2348" w:author="Eric Martinez" w:date="2024-04-09T05:49:00Z"/>
        </w:trPr>
        <w:tc>
          <w:tcPr>
            <w:tcW w:w="3145" w:type="dxa"/>
          </w:tcPr>
          <w:p w14:paraId="1A0A77E2" w14:textId="1FF51E73" w:rsidR="00091592" w:rsidRPr="005E3467" w:rsidDel="00DB23B9" w:rsidRDefault="00091592" w:rsidP="005B5C44">
            <w:pPr>
              <w:pStyle w:val="Caption"/>
              <w:keepNext/>
              <w:jc w:val="center"/>
              <w:rPr>
                <w:del w:id="2349" w:author="Eric Martinez" w:date="2024-04-09T05:49:00Z"/>
                <w:moveFrom w:id="2350" w:author="Eric Martinez" w:date="2024-03-31T21:51:00Z"/>
                <w:b/>
                <w:bCs/>
                <w:i w:val="0"/>
                <w:iCs w:val="0"/>
                <w:sz w:val="22"/>
                <w:szCs w:val="22"/>
                <w:u w:val="single"/>
              </w:rPr>
            </w:pPr>
            <w:moveFromRangeStart w:id="2351" w:author="Eric Martinez" w:date="2024-03-31T21:51:00Z" w:name="move162814310"/>
            <w:moveFrom w:id="2352" w:author="Eric Martinez" w:date="2024-03-31T21:51:00Z">
              <w:del w:id="2353" w:author="Eric Martinez" w:date="2024-04-09T05:49:00Z">
                <w:r w:rsidRPr="005E3467" w:rsidDel="00DB23B9">
                  <w:rPr>
                    <w:b/>
                    <w:bCs/>
                    <w:i w:val="0"/>
                    <w:iCs w:val="0"/>
                    <w:sz w:val="22"/>
                    <w:szCs w:val="22"/>
                    <w:u w:val="single"/>
                  </w:rPr>
                  <w:delText>Parameter</w:delText>
                </w:r>
              </w:del>
            </w:moveFrom>
          </w:p>
        </w:tc>
        <w:tc>
          <w:tcPr>
            <w:tcW w:w="3251" w:type="dxa"/>
          </w:tcPr>
          <w:p w14:paraId="1EA5E47B" w14:textId="56B4B42A" w:rsidR="00091592" w:rsidRPr="005E3467" w:rsidDel="00DB23B9" w:rsidRDefault="00091592" w:rsidP="005B5C44">
            <w:pPr>
              <w:pStyle w:val="Caption"/>
              <w:keepNext/>
              <w:jc w:val="center"/>
              <w:rPr>
                <w:del w:id="2354" w:author="Eric Martinez" w:date="2024-04-09T05:49:00Z"/>
                <w:moveFrom w:id="2355" w:author="Eric Martinez" w:date="2024-03-31T21:51:00Z"/>
                <w:b/>
                <w:bCs/>
                <w:i w:val="0"/>
                <w:iCs w:val="0"/>
                <w:sz w:val="22"/>
                <w:szCs w:val="22"/>
                <w:u w:val="single"/>
              </w:rPr>
            </w:pPr>
            <w:moveFrom w:id="2356" w:author="Eric Martinez" w:date="2024-03-31T21:51:00Z">
              <w:del w:id="2357" w:author="Eric Martinez" w:date="2024-04-09T05:49:00Z">
                <w:r w:rsidRPr="005E3467" w:rsidDel="00DB23B9">
                  <w:rPr>
                    <w:b/>
                    <w:bCs/>
                    <w:i w:val="0"/>
                    <w:iCs w:val="0"/>
                    <w:sz w:val="22"/>
                    <w:szCs w:val="22"/>
                    <w:u w:val="single"/>
                  </w:rPr>
                  <w:delText>Observed</w:delText>
                </w:r>
              </w:del>
            </w:moveFrom>
          </w:p>
        </w:tc>
        <w:tc>
          <w:tcPr>
            <w:tcW w:w="2954" w:type="dxa"/>
          </w:tcPr>
          <w:p w14:paraId="5D3B122E" w14:textId="127EC7CA" w:rsidR="00091592" w:rsidRPr="005E3467" w:rsidDel="00DB23B9" w:rsidRDefault="00091592" w:rsidP="005B5C44">
            <w:pPr>
              <w:pStyle w:val="Caption"/>
              <w:keepNext/>
              <w:jc w:val="center"/>
              <w:rPr>
                <w:del w:id="2358" w:author="Eric Martinez" w:date="2024-04-09T05:49:00Z"/>
                <w:moveFrom w:id="2359" w:author="Eric Martinez" w:date="2024-03-31T21:51:00Z"/>
                <w:b/>
                <w:bCs/>
                <w:i w:val="0"/>
                <w:iCs w:val="0"/>
                <w:sz w:val="22"/>
                <w:szCs w:val="22"/>
                <w:u w:val="single"/>
              </w:rPr>
            </w:pPr>
            <w:moveFrom w:id="2360" w:author="Eric Martinez" w:date="2024-03-31T21:51:00Z">
              <w:del w:id="2361" w:author="Eric Martinez" w:date="2024-04-09T05:49:00Z">
                <w:r w:rsidRPr="005E3467" w:rsidDel="00DB23B9">
                  <w:rPr>
                    <w:b/>
                    <w:bCs/>
                    <w:i w:val="0"/>
                    <w:iCs w:val="0"/>
                    <w:sz w:val="22"/>
                    <w:szCs w:val="22"/>
                    <w:u w:val="single"/>
                  </w:rPr>
                  <w:delText>Limit</w:delText>
                </w:r>
              </w:del>
            </w:moveFrom>
          </w:p>
        </w:tc>
      </w:tr>
      <w:tr w:rsidR="00091592" w:rsidRPr="005E3467" w:rsidDel="00DB23B9" w14:paraId="77FBB3F8" w14:textId="24785363" w:rsidTr="005B5C44">
        <w:trPr>
          <w:del w:id="2362" w:author="Eric Martinez" w:date="2024-04-09T05:49:00Z"/>
        </w:trPr>
        <w:tc>
          <w:tcPr>
            <w:tcW w:w="3145" w:type="dxa"/>
          </w:tcPr>
          <w:p w14:paraId="2151CB2D" w14:textId="6B375B0D" w:rsidR="00091592" w:rsidRPr="005E3467" w:rsidDel="00DB23B9" w:rsidRDefault="00091592" w:rsidP="005B5C44">
            <w:pPr>
              <w:pStyle w:val="Caption"/>
              <w:keepNext/>
              <w:jc w:val="center"/>
              <w:rPr>
                <w:del w:id="2363" w:author="Eric Martinez" w:date="2024-04-09T05:49:00Z"/>
                <w:moveFrom w:id="2364" w:author="Eric Martinez" w:date="2024-03-31T21:51:00Z"/>
                <w:i w:val="0"/>
                <w:iCs w:val="0"/>
                <w:sz w:val="22"/>
                <w:szCs w:val="22"/>
              </w:rPr>
            </w:pPr>
            <w:moveFrom w:id="2365" w:author="Eric Martinez" w:date="2024-03-31T21:51:00Z">
              <w:del w:id="2366" w:author="Eric Martinez" w:date="2024-04-09T05:49:00Z">
                <w:r w:rsidRPr="005E3467" w:rsidDel="00DB23B9">
                  <w:rPr>
                    <w:i w:val="0"/>
                    <w:iCs w:val="0"/>
                    <w:sz w:val="22"/>
                    <w:szCs w:val="22"/>
                  </w:rPr>
                  <w:delText>Stress (N/m</w:delText>
                </w:r>
                <w:r w:rsidRPr="005E3467" w:rsidDel="00DB23B9">
                  <w:rPr>
                    <w:i w:val="0"/>
                    <w:iCs w:val="0"/>
                    <w:sz w:val="22"/>
                    <w:szCs w:val="22"/>
                    <w:vertAlign w:val="superscript"/>
                  </w:rPr>
                  <w:delText>2</w:delText>
                </w:r>
                <w:r w:rsidRPr="005E3467" w:rsidDel="00DB23B9">
                  <w:rPr>
                    <w:i w:val="0"/>
                    <w:iCs w:val="0"/>
                    <w:sz w:val="22"/>
                    <w:szCs w:val="22"/>
                  </w:rPr>
                  <w:delText>)</w:delText>
                </w:r>
              </w:del>
            </w:moveFrom>
          </w:p>
        </w:tc>
        <w:tc>
          <w:tcPr>
            <w:tcW w:w="3251" w:type="dxa"/>
          </w:tcPr>
          <w:p w14:paraId="59EC3E3C" w14:textId="52C36DB8" w:rsidR="00091592" w:rsidRPr="005E3467" w:rsidDel="00DB23B9" w:rsidRDefault="00091592" w:rsidP="005B5C44">
            <w:pPr>
              <w:pStyle w:val="Caption"/>
              <w:keepNext/>
              <w:jc w:val="center"/>
              <w:rPr>
                <w:del w:id="2367" w:author="Eric Martinez" w:date="2024-04-09T05:49:00Z"/>
                <w:moveFrom w:id="2368" w:author="Eric Martinez" w:date="2024-03-31T21:51:00Z"/>
                <w:i w:val="0"/>
                <w:iCs w:val="0"/>
                <w:sz w:val="22"/>
                <w:szCs w:val="22"/>
              </w:rPr>
            </w:pPr>
            <w:moveFrom w:id="2369" w:author="Eric Martinez" w:date="2024-03-31T21:51:00Z">
              <w:del w:id="2370" w:author="Eric Martinez" w:date="2024-04-09T05:49:00Z">
                <w:r w:rsidRPr="005E3467" w:rsidDel="00DB23B9">
                  <w:rPr>
                    <w:i w:val="0"/>
                    <w:iCs w:val="0"/>
                    <w:sz w:val="22"/>
                    <w:szCs w:val="22"/>
                  </w:rPr>
                  <w:delText>9.6</w:delText>
                </w:r>
                <w:r w:rsidR="001158B5" w:rsidDel="00DB23B9">
                  <w:rPr>
                    <w:i w:val="0"/>
                    <w:iCs w:val="0"/>
                    <w:sz w:val="22"/>
                    <w:szCs w:val="22"/>
                  </w:rPr>
                  <w:delText>9</w:delText>
                </w:r>
                <w:r w:rsidRPr="005E3467" w:rsidDel="00DB23B9">
                  <w:rPr>
                    <w:i w:val="0"/>
                    <w:iCs w:val="0"/>
                    <w:sz w:val="22"/>
                    <w:szCs w:val="22"/>
                  </w:rPr>
                  <w:delText>e+07</w:delText>
                </w:r>
              </w:del>
            </w:moveFrom>
          </w:p>
        </w:tc>
        <w:tc>
          <w:tcPr>
            <w:tcW w:w="2954" w:type="dxa"/>
          </w:tcPr>
          <w:p w14:paraId="571C692C" w14:textId="0E0D04A8" w:rsidR="00091592" w:rsidRPr="005E3467" w:rsidDel="00DB23B9" w:rsidRDefault="00091592" w:rsidP="005B5C44">
            <w:pPr>
              <w:pStyle w:val="Caption"/>
              <w:keepNext/>
              <w:jc w:val="center"/>
              <w:rPr>
                <w:del w:id="2371" w:author="Eric Martinez" w:date="2024-04-09T05:49:00Z"/>
                <w:moveFrom w:id="2372" w:author="Eric Martinez" w:date="2024-03-31T21:51:00Z"/>
                <w:i w:val="0"/>
                <w:iCs w:val="0"/>
                <w:sz w:val="22"/>
                <w:szCs w:val="22"/>
              </w:rPr>
            </w:pPr>
            <w:moveFrom w:id="2373" w:author="Eric Martinez" w:date="2024-03-31T21:51:00Z">
              <w:del w:id="2374" w:author="Eric Martinez" w:date="2024-04-09T05:49:00Z">
                <w:r w:rsidRPr="005E3467" w:rsidDel="00DB23B9">
                  <w:rPr>
                    <w:i w:val="0"/>
                    <w:iCs w:val="0"/>
                    <w:sz w:val="22"/>
                    <w:szCs w:val="22"/>
                  </w:rPr>
                  <w:delText>1.72e+08</w:delText>
                </w:r>
              </w:del>
            </w:moveFrom>
          </w:p>
        </w:tc>
      </w:tr>
      <w:tr w:rsidR="00091592" w:rsidRPr="005E3467" w:rsidDel="00DB23B9" w14:paraId="5AF70264" w14:textId="12A80FEE" w:rsidTr="005B5C44">
        <w:trPr>
          <w:del w:id="2375" w:author="Eric Martinez" w:date="2024-04-09T05:49:00Z"/>
        </w:trPr>
        <w:tc>
          <w:tcPr>
            <w:tcW w:w="3145" w:type="dxa"/>
          </w:tcPr>
          <w:p w14:paraId="0E341C05" w14:textId="6F90AC95" w:rsidR="00091592" w:rsidRPr="005E3467" w:rsidDel="00DB23B9" w:rsidRDefault="00091592" w:rsidP="005B5C44">
            <w:pPr>
              <w:pStyle w:val="Caption"/>
              <w:keepNext/>
              <w:jc w:val="center"/>
              <w:rPr>
                <w:del w:id="2376" w:author="Eric Martinez" w:date="2024-04-09T05:49:00Z"/>
                <w:moveFrom w:id="2377" w:author="Eric Martinez" w:date="2024-03-31T21:51:00Z"/>
                <w:i w:val="0"/>
                <w:iCs w:val="0"/>
                <w:sz w:val="22"/>
                <w:szCs w:val="22"/>
              </w:rPr>
            </w:pPr>
            <w:moveFrom w:id="2378" w:author="Eric Martinez" w:date="2024-03-31T21:51:00Z">
              <w:del w:id="2379" w:author="Eric Martinez" w:date="2024-04-09T05:49:00Z">
                <w:r w:rsidRPr="005E3467" w:rsidDel="00DB23B9">
                  <w:rPr>
                    <w:i w:val="0"/>
                    <w:iCs w:val="0"/>
                    <w:sz w:val="22"/>
                    <w:szCs w:val="22"/>
                  </w:rPr>
                  <w:delText>Displacement (mm)</w:delText>
                </w:r>
              </w:del>
            </w:moveFrom>
          </w:p>
        </w:tc>
        <w:tc>
          <w:tcPr>
            <w:tcW w:w="3251" w:type="dxa"/>
          </w:tcPr>
          <w:p w14:paraId="0023A717" w14:textId="37D61084" w:rsidR="00091592" w:rsidRPr="005E3467" w:rsidDel="00DB23B9" w:rsidRDefault="00091592" w:rsidP="005B5C44">
            <w:pPr>
              <w:pStyle w:val="Caption"/>
              <w:keepNext/>
              <w:jc w:val="center"/>
              <w:rPr>
                <w:del w:id="2380" w:author="Eric Martinez" w:date="2024-04-09T05:49:00Z"/>
                <w:moveFrom w:id="2381" w:author="Eric Martinez" w:date="2024-03-31T21:51:00Z"/>
                <w:i w:val="0"/>
                <w:iCs w:val="0"/>
                <w:sz w:val="22"/>
                <w:szCs w:val="22"/>
              </w:rPr>
            </w:pPr>
            <w:moveFrom w:id="2382" w:author="Eric Martinez" w:date="2024-03-31T21:51:00Z">
              <w:del w:id="2383" w:author="Eric Martinez" w:date="2024-04-09T05:49:00Z">
                <w:r w:rsidRPr="005E3467" w:rsidDel="00DB23B9">
                  <w:rPr>
                    <w:i w:val="0"/>
                    <w:iCs w:val="0"/>
                    <w:sz w:val="22"/>
                    <w:szCs w:val="22"/>
                  </w:rPr>
                  <w:delText>1.</w:delText>
                </w:r>
                <w:r w:rsidR="0067526B" w:rsidRPr="005E3467" w:rsidDel="00DB23B9">
                  <w:rPr>
                    <w:i w:val="0"/>
                    <w:iCs w:val="0"/>
                    <w:sz w:val="22"/>
                    <w:szCs w:val="22"/>
                  </w:rPr>
                  <w:delText>52</w:delText>
                </w:r>
                <w:r w:rsidRPr="005E3467" w:rsidDel="00DB23B9">
                  <w:rPr>
                    <w:i w:val="0"/>
                    <w:iCs w:val="0"/>
                    <w:sz w:val="22"/>
                    <w:szCs w:val="22"/>
                  </w:rPr>
                  <w:delText>e-02</w:delText>
                </w:r>
              </w:del>
            </w:moveFrom>
          </w:p>
        </w:tc>
        <w:tc>
          <w:tcPr>
            <w:tcW w:w="2954" w:type="dxa"/>
          </w:tcPr>
          <w:p w14:paraId="72CDC477" w14:textId="1D66FA96" w:rsidR="00091592" w:rsidRPr="005E3467" w:rsidDel="00DB23B9" w:rsidRDefault="00091592" w:rsidP="005B5C44">
            <w:pPr>
              <w:pStyle w:val="Caption"/>
              <w:keepNext/>
              <w:jc w:val="center"/>
              <w:rPr>
                <w:del w:id="2384" w:author="Eric Martinez" w:date="2024-04-09T05:49:00Z"/>
                <w:moveFrom w:id="2385" w:author="Eric Martinez" w:date="2024-03-31T21:51:00Z"/>
                <w:i w:val="0"/>
                <w:iCs w:val="0"/>
                <w:sz w:val="22"/>
                <w:szCs w:val="22"/>
              </w:rPr>
            </w:pPr>
            <w:moveFrom w:id="2386" w:author="Eric Martinez" w:date="2024-03-31T21:51:00Z">
              <w:del w:id="2387" w:author="Eric Martinez" w:date="2024-04-09T05:49:00Z">
                <w:r w:rsidRPr="005E3467" w:rsidDel="00DB23B9">
                  <w:rPr>
                    <w:i w:val="0"/>
                    <w:iCs w:val="0"/>
                    <w:sz w:val="22"/>
                    <w:szCs w:val="22"/>
                  </w:rPr>
                  <w:delText>NA</w:delText>
                </w:r>
              </w:del>
            </w:moveFrom>
          </w:p>
        </w:tc>
      </w:tr>
      <w:tr w:rsidR="00091592" w:rsidRPr="005E3467" w:rsidDel="00DB23B9" w14:paraId="23A80DC5" w14:textId="11AAC90A" w:rsidTr="005B5C44">
        <w:trPr>
          <w:del w:id="2388" w:author="Eric Martinez" w:date="2024-04-09T05:49:00Z"/>
        </w:trPr>
        <w:tc>
          <w:tcPr>
            <w:tcW w:w="3145" w:type="dxa"/>
          </w:tcPr>
          <w:p w14:paraId="5123939D" w14:textId="1654B94F" w:rsidR="00091592" w:rsidRPr="005E3467" w:rsidDel="00DB23B9" w:rsidRDefault="00091592" w:rsidP="005B5C44">
            <w:pPr>
              <w:pStyle w:val="Caption"/>
              <w:keepNext/>
              <w:jc w:val="center"/>
              <w:rPr>
                <w:del w:id="2389" w:author="Eric Martinez" w:date="2024-04-09T05:49:00Z"/>
                <w:moveFrom w:id="2390" w:author="Eric Martinez" w:date="2024-03-31T21:51:00Z"/>
                <w:i w:val="0"/>
                <w:iCs w:val="0"/>
                <w:sz w:val="22"/>
                <w:szCs w:val="22"/>
              </w:rPr>
            </w:pPr>
            <w:moveFrom w:id="2391" w:author="Eric Martinez" w:date="2024-03-31T21:51:00Z">
              <w:del w:id="2392" w:author="Eric Martinez" w:date="2024-04-09T05:49:00Z">
                <w:r w:rsidRPr="005E3467" w:rsidDel="00DB23B9">
                  <w:rPr>
                    <w:i w:val="0"/>
                    <w:iCs w:val="0"/>
                    <w:sz w:val="22"/>
                    <w:szCs w:val="22"/>
                  </w:rPr>
                  <w:delText>Weldment (mm)</w:delText>
                </w:r>
              </w:del>
            </w:moveFrom>
          </w:p>
        </w:tc>
        <w:tc>
          <w:tcPr>
            <w:tcW w:w="3251" w:type="dxa"/>
          </w:tcPr>
          <w:p w14:paraId="5CE2CD58" w14:textId="0250685E" w:rsidR="00091592" w:rsidRPr="005E3467" w:rsidDel="00DB23B9" w:rsidRDefault="00091592" w:rsidP="005B5C44">
            <w:pPr>
              <w:pStyle w:val="Caption"/>
              <w:keepNext/>
              <w:jc w:val="center"/>
              <w:rPr>
                <w:del w:id="2393" w:author="Eric Martinez" w:date="2024-04-09T05:49:00Z"/>
                <w:moveFrom w:id="2394" w:author="Eric Martinez" w:date="2024-03-31T21:51:00Z"/>
                <w:i w:val="0"/>
                <w:iCs w:val="0"/>
                <w:sz w:val="22"/>
                <w:szCs w:val="22"/>
              </w:rPr>
            </w:pPr>
            <w:moveFrom w:id="2395" w:author="Eric Martinez" w:date="2024-03-31T21:51:00Z">
              <w:del w:id="2396" w:author="Eric Martinez" w:date="2024-04-09T05:49:00Z">
                <w:r w:rsidRPr="005E3467" w:rsidDel="00DB23B9">
                  <w:rPr>
                    <w:i w:val="0"/>
                    <w:iCs w:val="0"/>
                    <w:sz w:val="22"/>
                    <w:szCs w:val="22"/>
                  </w:rPr>
                  <w:delText>1.</w:delText>
                </w:r>
                <w:r w:rsidR="0067526B" w:rsidRPr="005E3467" w:rsidDel="00DB23B9">
                  <w:rPr>
                    <w:i w:val="0"/>
                    <w:iCs w:val="0"/>
                    <w:sz w:val="22"/>
                    <w:szCs w:val="22"/>
                  </w:rPr>
                  <w:delText>6</w:delText>
                </w:r>
                <w:r w:rsidR="001158B5" w:rsidDel="00DB23B9">
                  <w:rPr>
                    <w:i w:val="0"/>
                    <w:iCs w:val="0"/>
                    <w:sz w:val="22"/>
                    <w:szCs w:val="22"/>
                  </w:rPr>
                  <w:delText>7</w:delText>
                </w:r>
              </w:del>
            </w:moveFrom>
          </w:p>
        </w:tc>
        <w:tc>
          <w:tcPr>
            <w:tcW w:w="2954" w:type="dxa"/>
          </w:tcPr>
          <w:p w14:paraId="03EC849C" w14:textId="342F3255" w:rsidR="00091592" w:rsidRPr="005E3467" w:rsidDel="00DB23B9" w:rsidRDefault="00091592" w:rsidP="00DF72A9">
            <w:pPr>
              <w:pStyle w:val="Caption"/>
              <w:keepNext/>
              <w:jc w:val="center"/>
              <w:rPr>
                <w:del w:id="2397" w:author="Eric Martinez" w:date="2024-04-09T05:49:00Z"/>
                <w:moveFrom w:id="2398" w:author="Eric Martinez" w:date="2024-03-31T21:51:00Z"/>
                <w:i w:val="0"/>
                <w:iCs w:val="0"/>
                <w:sz w:val="22"/>
                <w:szCs w:val="22"/>
              </w:rPr>
            </w:pPr>
            <w:moveFrom w:id="2399" w:author="Eric Martinez" w:date="2024-03-31T21:51:00Z">
              <w:del w:id="2400" w:author="Eric Martinez" w:date="2024-04-09T05:49:00Z">
                <w:r w:rsidRPr="005E3467" w:rsidDel="00DB23B9">
                  <w:rPr>
                    <w:i w:val="0"/>
                    <w:iCs w:val="0"/>
                    <w:sz w:val="22"/>
                    <w:szCs w:val="22"/>
                  </w:rPr>
                  <w:delText>4</w:delText>
                </w:r>
              </w:del>
            </w:moveFrom>
          </w:p>
        </w:tc>
      </w:tr>
    </w:tbl>
    <w:p w14:paraId="717EB6AF" w14:textId="32E9ABB6" w:rsidR="0037146C" w:rsidRDefault="004E18C6" w:rsidP="00DF72A9">
      <w:pPr>
        <w:pStyle w:val="Caption"/>
        <w:jc w:val="center"/>
        <w:rPr>
          <w:ins w:id="2401" w:author="Eric Martinez" w:date="2024-04-12T19:51:00Z"/>
          <w:color w:val="auto"/>
          <w:sz w:val="24"/>
          <w:szCs w:val="24"/>
        </w:rPr>
      </w:pPr>
      <w:bookmarkStart w:id="2402" w:name="_Toc161537567"/>
      <w:moveFromRangeEnd w:id="2351"/>
      <w:r>
        <w:rPr>
          <w:noProof/>
        </w:rPr>
        <mc:AlternateContent>
          <mc:Choice Requires="wps">
            <w:drawing>
              <wp:anchor distT="0" distB="0" distL="114300" distR="114300" simplePos="0" relativeHeight="251674624" behindDoc="0" locked="0" layoutInCell="1" allowOverlap="1" wp14:anchorId="1B309EBC" wp14:editId="7D042678">
                <wp:simplePos x="0" y="0"/>
                <wp:positionH relativeFrom="column">
                  <wp:posOffset>0</wp:posOffset>
                </wp:positionH>
                <wp:positionV relativeFrom="paragraph">
                  <wp:posOffset>30480</wp:posOffset>
                </wp:positionV>
                <wp:extent cx="3105150" cy="635"/>
                <wp:effectExtent l="0" t="0" r="0" b="0"/>
                <wp:wrapThrough wrapText="bothSides">
                  <wp:wrapPolygon edited="0">
                    <wp:start x="0" y="0"/>
                    <wp:lineTo x="0" y="19716"/>
                    <wp:lineTo x="21467" y="19716"/>
                    <wp:lineTo x="21467" y="0"/>
                    <wp:lineTo x="0" y="0"/>
                  </wp:wrapPolygon>
                </wp:wrapThrough>
                <wp:docPr id="1619412242" name="Text Box 1"/>
                <wp:cNvGraphicFramePr/>
                <a:graphic xmlns:a="http://schemas.openxmlformats.org/drawingml/2006/main">
                  <a:graphicData uri="http://schemas.microsoft.com/office/word/2010/wordprocessingShape">
                    <wps:wsp>
                      <wps:cNvSpPr txBox="1"/>
                      <wps:spPr>
                        <a:xfrm>
                          <a:off x="0" y="0"/>
                          <a:ext cx="3105150" cy="635"/>
                        </a:xfrm>
                        <a:prstGeom prst="rect">
                          <a:avLst/>
                        </a:prstGeom>
                        <a:solidFill>
                          <a:prstClr val="white"/>
                        </a:solidFill>
                        <a:ln>
                          <a:noFill/>
                        </a:ln>
                      </wps:spPr>
                      <wps:txbx>
                        <w:txbxContent>
                          <w:p w14:paraId="36A2E498" w14:textId="4A521F23" w:rsidR="00B365C1" w:rsidRPr="0037146C" w:rsidRDefault="00B365C1" w:rsidP="000352BE">
                            <w:pPr>
                              <w:pStyle w:val="Caption"/>
                              <w:jc w:val="center"/>
                              <w:rPr>
                                <w:i w:val="0"/>
                                <w:iCs w:val="0"/>
                                <w:noProof/>
                                <w:color w:val="auto"/>
                                <w:sz w:val="24"/>
                                <w:szCs w:val="24"/>
                                <w:rPrChange w:id="2403" w:author="Eric Martinez" w:date="2024-04-12T19:51:00Z">
                                  <w:rPr>
                                    <w:noProof/>
                                  </w:rPr>
                                </w:rPrChange>
                              </w:rPr>
                            </w:pPr>
                            <w:bookmarkStart w:id="2404" w:name="_Toc163857400"/>
                            <w:r w:rsidRPr="0037146C">
                              <w:rPr>
                                <w:i w:val="0"/>
                                <w:iCs w:val="0"/>
                                <w:color w:val="auto"/>
                                <w:sz w:val="24"/>
                                <w:szCs w:val="24"/>
                                <w:rPrChange w:id="2405" w:author="Eric Martinez" w:date="2024-04-12T19:51:00Z">
                                  <w:rPr/>
                                </w:rPrChange>
                              </w:rPr>
                              <w:t xml:space="preserve">Figure </w:t>
                            </w:r>
                            <w:r w:rsidRPr="0037146C">
                              <w:rPr>
                                <w:i w:val="0"/>
                                <w:iCs w:val="0"/>
                                <w:color w:val="auto"/>
                                <w:sz w:val="24"/>
                                <w:szCs w:val="24"/>
                                <w:rPrChange w:id="2406" w:author="Eric Martinez" w:date="2024-04-12T19:51:00Z">
                                  <w:rPr/>
                                </w:rPrChange>
                              </w:rPr>
                              <w:fldChar w:fldCharType="begin"/>
                            </w:r>
                            <w:r w:rsidRPr="0037146C">
                              <w:rPr>
                                <w:i w:val="0"/>
                                <w:iCs w:val="0"/>
                                <w:color w:val="auto"/>
                                <w:sz w:val="24"/>
                                <w:szCs w:val="24"/>
                                <w:rPrChange w:id="2407" w:author="Eric Martinez" w:date="2024-04-12T19:51:00Z">
                                  <w:rPr/>
                                </w:rPrChange>
                              </w:rPr>
                              <w:instrText xml:space="preserve"> SEQ Figure \* ARABIC </w:instrText>
                            </w:r>
                            <w:r w:rsidRPr="0037146C">
                              <w:rPr>
                                <w:i w:val="0"/>
                                <w:iCs w:val="0"/>
                                <w:color w:val="auto"/>
                                <w:sz w:val="24"/>
                                <w:szCs w:val="24"/>
                                <w:rPrChange w:id="2408" w:author="Eric Martinez" w:date="2024-04-12T19:51:00Z">
                                  <w:rPr/>
                                </w:rPrChange>
                              </w:rPr>
                              <w:fldChar w:fldCharType="separate"/>
                            </w:r>
                            <w:ins w:id="2409" w:author="Eric Martinez" w:date="2024-04-17T10:12:00Z">
                              <w:r w:rsidR="0041099F">
                                <w:rPr>
                                  <w:i w:val="0"/>
                                  <w:iCs w:val="0"/>
                                  <w:noProof/>
                                  <w:color w:val="auto"/>
                                  <w:sz w:val="24"/>
                                  <w:szCs w:val="24"/>
                                </w:rPr>
                                <w:t>38</w:t>
                              </w:r>
                            </w:ins>
                            <w:del w:id="2410" w:author="Eric Martinez" w:date="2024-04-17T10:12:00Z">
                              <w:r w:rsidR="001070DC" w:rsidRPr="0037146C" w:rsidDel="0041099F">
                                <w:rPr>
                                  <w:i w:val="0"/>
                                  <w:iCs w:val="0"/>
                                  <w:noProof/>
                                  <w:color w:val="auto"/>
                                  <w:sz w:val="24"/>
                                  <w:szCs w:val="24"/>
                                  <w:rPrChange w:id="2411" w:author="Eric Martinez" w:date="2024-04-12T19:51:00Z">
                                    <w:rPr>
                                      <w:noProof/>
                                    </w:rPr>
                                  </w:rPrChange>
                                </w:rPr>
                                <w:delText>38</w:delText>
                              </w:r>
                            </w:del>
                            <w:r w:rsidRPr="0037146C">
                              <w:rPr>
                                <w:i w:val="0"/>
                                <w:iCs w:val="0"/>
                                <w:color w:val="auto"/>
                                <w:sz w:val="24"/>
                                <w:szCs w:val="24"/>
                                <w:rPrChange w:id="2412" w:author="Eric Martinez" w:date="2024-04-12T19:51:00Z">
                                  <w:rPr/>
                                </w:rPrChange>
                              </w:rPr>
                              <w:fldChar w:fldCharType="end"/>
                            </w:r>
                            <w:r w:rsidRPr="0037146C">
                              <w:rPr>
                                <w:i w:val="0"/>
                                <w:iCs w:val="0"/>
                                <w:color w:val="auto"/>
                                <w:sz w:val="24"/>
                                <w:szCs w:val="24"/>
                                <w:rPrChange w:id="2413" w:author="Eric Martinez" w:date="2024-04-12T19:51:00Z">
                                  <w:rPr/>
                                </w:rPrChange>
                              </w:rPr>
                              <w:t>: Traditional PV Stress @ 885 PSI</w:t>
                            </w:r>
                            <w:bookmarkEnd w:id="240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1B309EBC" id="_x0000_s1031" type="#_x0000_t202" style="position:absolute;left:0;text-align:left;margin-left:0;margin-top:2.4pt;width:244.5pt;height:.0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aC8GAIAAD8EAAAOAAAAZHJzL2Uyb0RvYy54bWysU8Fu2zAMvQ/YPwi6L05apBiMOEWWIsOA&#10;oC2QFj0rshwLkEWNUmJnXz9KtpOt22nYRaZJ6lHke1zcd41hJ4Vegy34bDLlTFkJpbaHgr++bD59&#10;5swHYUthwKqCn5Xn98uPHxaty9UN1GBKhYxArM9bV/A6BJdnmZe1aoSfgFOWghVgIwL94iErUbSE&#10;3pjsZjq9y1rA0iFI5T15H/ogXyb8qlIyPFWVV4GZgtPbQjoxnft4ZsuFyA8oXK3l8AzxD69ohLZU&#10;9AL1IIJgR9R/QDVaIniowkRCk0FVaalSD9TNbPqum10tnEq90HC8u4zJ/z9Y+XjauWdkofsCHREY&#10;B9I6n3tyxn66Cpv4pZcyitMIz5exqS4wSc7b2XQ+m1NIUuzudh4xsutVhz58VdCwaBQciZM0KnHa&#10;+tCnjimxkgejy402Jv7EwNogOwnir611UAP4b1nGxlwL8VYPGD3ZtY9ohW7fMV0WPL0vevZQnql1&#10;hF4V3smNpnpb4cOzQJIBtUTSDk90VAbagsNgcVYD/vibP+YTOxTlrCVZFdx/PwpUnJlvlniLGhwN&#10;HI39aNhjswbqdEZL42Qy6QIGM5oVQvNGil/FKhQSVlKtgofRXIde3LQxUq1WKYmU5kTY2p2TEXqc&#10;60v3JtANrAQi8xFGwYn8HTl9bqLHrY6BJp2Yu05xGDepNHE/bFRcg1//U9Z175c/AQAA//8DAFBL&#10;AwQUAAYACAAAACEARamPG9sAAAAEAQAADwAAAGRycy9kb3ducmV2LnhtbEyPwU7DMBBE70j8g7VI&#10;XBB1gKhq0zhVVcEBLhWhl97ceBsH4nVkO234e5YT3GY0q5m35XpyvThjiJ0nBQ+zDARS401HrYL9&#10;x8v9AkRMmozuPaGCb4ywrq6vSl0Yf6F3PNepFVxCsdAKbEpDIWVsLDodZ35A4uzkg9OJbWilCfrC&#10;5a6Xj1k2l053xAtWD7i12HzVo1Owyw87ezeent82+VN43Y/b+WdbK3V7M21WIBJO6e8YfvEZHSpm&#10;OvqRTBS9An4kKcgZn8N8sWR/ZLEEWZXyP3z1AwAA//8DAFBLAQItABQABgAIAAAAIQC2gziS/gAA&#10;AOEBAAATAAAAAAAAAAAAAAAAAAAAAABbQ29udGVudF9UeXBlc10ueG1sUEsBAi0AFAAGAAgAAAAh&#10;ADj9If/WAAAAlAEAAAsAAAAAAAAAAAAAAAAALwEAAF9yZWxzLy5yZWxzUEsBAi0AFAAGAAgAAAAh&#10;AJxVoLwYAgAAPwQAAA4AAAAAAAAAAAAAAAAALgIAAGRycy9lMm9Eb2MueG1sUEsBAi0AFAAGAAgA&#10;AAAhAEWpjxvbAAAABAEAAA8AAAAAAAAAAAAAAAAAcgQAAGRycy9kb3ducmV2LnhtbFBLBQYAAAAA&#10;BAAEAPMAAAB6BQAAAAA=&#10;" stroked="f">
                <v:textbox style="mso-fit-shape-to-text:t" inset="0,0,0,0">
                  <w:txbxContent>
                    <w:p w14:paraId="36A2E498" w14:textId="4A521F23" w:rsidR="00B365C1" w:rsidRPr="0037146C" w:rsidRDefault="00B365C1" w:rsidP="000352BE">
                      <w:pPr>
                        <w:pStyle w:val="Caption"/>
                        <w:jc w:val="center"/>
                        <w:rPr>
                          <w:i w:val="0"/>
                          <w:iCs w:val="0"/>
                          <w:noProof/>
                          <w:color w:val="auto"/>
                          <w:sz w:val="24"/>
                          <w:szCs w:val="24"/>
                          <w:rPrChange w:id="2414" w:author="Eric Martinez" w:date="2024-04-12T19:51:00Z">
                            <w:rPr>
                              <w:noProof/>
                            </w:rPr>
                          </w:rPrChange>
                        </w:rPr>
                      </w:pPr>
                      <w:bookmarkStart w:id="2415" w:name="_Toc163857400"/>
                      <w:r w:rsidRPr="0037146C">
                        <w:rPr>
                          <w:i w:val="0"/>
                          <w:iCs w:val="0"/>
                          <w:color w:val="auto"/>
                          <w:sz w:val="24"/>
                          <w:szCs w:val="24"/>
                          <w:rPrChange w:id="2416" w:author="Eric Martinez" w:date="2024-04-12T19:51:00Z">
                            <w:rPr/>
                          </w:rPrChange>
                        </w:rPr>
                        <w:t xml:space="preserve">Figure </w:t>
                      </w:r>
                      <w:r w:rsidRPr="0037146C">
                        <w:rPr>
                          <w:i w:val="0"/>
                          <w:iCs w:val="0"/>
                          <w:color w:val="auto"/>
                          <w:sz w:val="24"/>
                          <w:szCs w:val="24"/>
                          <w:rPrChange w:id="2417" w:author="Eric Martinez" w:date="2024-04-12T19:51:00Z">
                            <w:rPr/>
                          </w:rPrChange>
                        </w:rPr>
                        <w:fldChar w:fldCharType="begin"/>
                      </w:r>
                      <w:r w:rsidRPr="0037146C">
                        <w:rPr>
                          <w:i w:val="0"/>
                          <w:iCs w:val="0"/>
                          <w:color w:val="auto"/>
                          <w:sz w:val="24"/>
                          <w:szCs w:val="24"/>
                          <w:rPrChange w:id="2418" w:author="Eric Martinez" w:date="2024-04-12T19:51:00Z">
                            <w:rPr/>
                          </w:rPrChange>
                        </w:rPr>
                        <w:instrText xml:space="preserve"> SEQ Figure \* ARABIC </w:instrText>
                      </w:r>
                      <w:r w:rsidRPr="0037146C">
                        <w:rPr>
                          <w:i w:val="0"/>
                          <w:iCs w:val="0"/>
                          <w:color w:val="auto"/>
                          <w:sz w:val="24"/>
                          <w:szCs w:val="24"/>
                          <w:rPrChange w:id="2419" w:author="Eric Martinez" w:date="2024-04-12T19:51:00Z">
                            <w:rPr/>
                          </w:rPrChange>
                        </w:rPr>
                        <w:fldChar w:fldCharType="separate"/>
                      </w:r>
                      <w:ins w:id="2420" w:author="Eric Martinez" w:date="2024-04-17T10:12:00Z">
                        <w:r w:rsidR="0041099F">
                          <w:rPr>
                            <w:i w:val="0"/>
                            <w:iCs w:val="0"/>
                            <w:noProof/>
                            <w:color w:val="auto"/>
                            <w:sz w:val="24"/>
                            <w:szCs w:val="24"/>
                          </w:rPr>
                          <w:t>38</w:t>
                        </w:r>
                      </w:ins>
                      <w:del w:id="2421" w:author="Eric Martinez" w:date="2024-04-17T10:12:00Z">
                        <w:r w:rsidR="001070DC" w:rsidRPr="0037146C" w:rsidDel="0041099F">
                          <w:rPr>
                            <w:i w:val="0"/>
                            <w:iCs w:val="0"/>
                            <w:noProof/>
                            <w:color w:val="auto"/>
                            <w:sz w:val="24"/>
                            <w:szCs w:val="24"/>
                            <w:rPrChange w:id="2422" w:author="Eric Martinez" w:date="2024-04-12T19:51:00Z">
                              <w:rPr>
                                <w:noProof/>
                              </w:rPr>
                            </w:rPrChange>
                          </w:rPr>
                          <w:delText>38</w:delText>
                        </w:r>
                      </w:del>
                      <w:r w:rsidRPr="0037146C">
                        <w:rPr>
                          <w:i w:val="0"/>
                          <w:iCs w:val="0"/>
                          <w:color w:val="auto"/>
                          <w:sz w:val="24"/>
                          <w:szCs w:val="24"/>
                          <w:rPrChange w:id="2423" w:author="Eric Martinez" w:date="2024-04-12T19:51:00Z">
                            <w:rPr/>
                          </w:rPrChange>
                        </w:rPr>
                        <w:fldChar w:fldCharType="end"/>
                      </w:r>
                      <w:r w:rsidRPr="0037146C">
                        <w:rPr>
                          <w:i w:val="0"/>
                          <w:iCs w:val="0"/>
                          <w:color w:val="auto"/>
                          <w:sz w:val="24"/>
                          <w:szCs w:val="24"/>
                          <w:rPrChange w:id="2424" w:author="Eric Martinez" w:date="2024-04-12T19:51:00Z">
                            <w:rPr/>
                          </w:rPrChange>
                        </w:rPr>
                        <w:t>: Traditional PV Stress @ 885 PSI</w:t>
                      </w:r>
                      <w:bookmarkEnd w:id="2415"/>
                    </w:p>
                  </w:txbxContent>
                </v:textbox>
                <w10:wrap type="through"/>
              </v:shape>
            </w:pict>
          </mc:Fallback>
        </mc:AlternateContent>
      </w:r>
    </w:p>
    <w:p w14:paraId="1B461C57" w14:textId="77777777" w:rsidR="00412D69" w:rsidRPr="00412D69" w:rsidRDefault="00412D69" w:rsidP="00DF72A9">
      <w:pPr>
        <w:pStyle w:val="Caption"/>
        <w:jc w:val="center"/>
        <w:rPr>
          <w:ins w:id="2425" w:author="Eric Martinez" w:date="2024-04-12T21:54:00Z"/>
          <w:i w:val="0"/>
          <w:iCs w:val="0"/>
          <w:color w:val="auto"/>
          <w:rPrChange w:id="2426" w:author="Eric Martinez" w:date="2024-04-12T21:54:00Z">
            <w:rPr>
              <w:ins w:id="2427" w:author="Eric Martinez" w:date="2024-04-12T21:54:00Z"/>
              <w:i w:val="0"/>
              <w:iCs w:val="0"/>
              <w:color w:val="auto"/>
              <w:sz w:val="24"/>
              <w:szCs w:val="24"/>
            </w:rPr>
          </w:rPrChange>
        </w:rPr>
      </w:pPr>
    </w:p>
    <w:p w14:paraId="76320A3A" w14:textId="77777777" w:rsidR="00412D69" w:rsidRDefault="00412D69" w:rsidP="00DF72A9">
      <w:pPr>
        <w:pStyle w:val="Caption"/>
        <w:jc w:val="center"/>
        <w:rPr>
          <w:ins w:id="2428" w:author="Eric Martinez" w:date="2024-04-12T21:54:00Z"/>
          <w:i w:val="0"/>
          <w:iCs w:val="0"/>
          <w:color w:val="auto"/>
          <w:sz w:val="24"/>
          <w:szCs w:val="24"/>
        </w:rPr>
      </w:pPr>
    </w:p>
    <w:p w14:paraId="16C0D2BC" w14:textId="1A1F77F1" w:rsidR="006508E2" w:rsidRPr="0037146C" w:rsidRDefault="00DF72A9" w:rsidP="00DF72A9">
      <w:pPr>
        <w:pStyle w:val="Caption"/>
        <w:jc w:val="center"/>
        <w:rPr>
          <w:ins w:id="2429" w:author="Eric Martinez" w:date="2024-03-31T21:51:00Z"/>
          <w:i w:val="0"/>
          <w:iCs w:val="0"/>
          <w:color w:val="auto"/>
          <w:sz w:val="24"/>
          <w:szCs w:val="24"/>
          <w:rPrChange w:id="2430" w:author="Eric Martinez" w:date="2024-04-12T19:51:00Z">
            <w:rPr>
              <w:ins w:id="2431" w:author="Eric Martinez" w:date="2024-03-31T21:51:00Z"/>
            </w:rPr>
          </w:rPrChange>
        </w:rPr>
      </w:pPr>
      <w:r w:rsidRPr="0037146C">
        <w:rPr>
          <w:i w:val="0"/>
          <w:iCs w:val="0"/>
          <w:color w:val="auto"/>
          <w:sz w:val="24"/>
          <w:szCs w:val="24"/>
          <w:rPrChange w:id="2432" w:author="Eric Martinez" w:date="2024-04-12T19:51:00Z">
            <w:rPr/>
          </w:rPrChange>
        </w:rPr>
        <w:t xml:space="preserve">Table </w:t>
      </w:r>
      <w:r w:rsidRPr="0037146C">
        <w:rPr>
          <w:i w:val="0"/>
          <w:iCs w:val="0"/>
          <w:color w:val="auto"/>
          <w:sz w:val="24"/>
          <w:szCs w:val="24"/>
          <w:rPrChange w:id="2433" w:author="Eric Martinez" w:date="2024-04-12T19:51:00Z">
            <w:rPr/>
          </w:rPrChange>
        </w:rPr>
        <w:fldChar w:fldCharType="begin"/>
      </w:r>
      <w:r w:rsidRPr="0037146C">
        <w:rPr>
          <w:i w:val="0"/>
          <w:iCs w:val="0"/>
          <w:color w:val="auto"/>
          <w:sz w:val="24"/>
          <w:szCs w:val="24"/>
          <w:rPrChange w:id="2434" w:author="Eric Martinez" w:date="2024-04-12T19:51:00Z">
            <w:rPr/>
          </w:rPrChange>
        </w:rPr>
        <w:instrText xml:space="preserve"> SEQ Table \* ARABIC </w:instrText>
      </w:r>
      <w:r w:rsidRPr="0037146C">
        <w:rPr>
          <w:i w:val="0"/>
          <w:iCs w:val="0"/>
          <w:color w:val="auto"/>
          <w:sz w:val="24"/>
          <w:szCs w:val="24"/>
          <w:rPrChange w:id="2435" w:author="Eric Martinez" w:date="2024-04-12T19:51:00Z">
            <w:rPr/>
          </w:rPrChange>
        </w:rPr>
        <w:fldChar w:fldCharType="separate"/>
      </w:r>
      <w:ins w:id="2436" w:author="Eric Martinez" w:date="2024-04-17T10:12:00Z">
        <w:r w:rsidR="0041099F">
          <w:rPr>
            <w:i w:val="0"/>
            <w:iCs w:val="0"/>
            <w:noProof/>
            <w:color w:val="auto"/>
            <w:sz w:val="24"/>
            <w:szCs w:val="24"/>
          </w:rPr>
          <w:t>6</w:t>
        </w:r>
      </w:ins>
      <w:del w:id="2437" w:author="Eric Martinez" w:date="2024-04-17T10:12:00Z">
        <w:r w:rsidR="002C478F" w:rsidRPr="0037146C" w:rsidDel="0041099F">
          <w:rPr>
            <w:i w:val="0"/>
            <w:iCs w:val="0"/>
            <w:noProof/>
            <w:color w:val="auto"/>
            <w:sz w:val="24"/>
            <w:szCs w:val="24"/>
            <w:rPrChange w:id="2438" w:author="Eric Martinez" w:date="2024-04-12T19:51:00Z">
              <w:rPr>
                <w:noProof/>
              </w:rPr>
            </w:rPrChange>
          </w:rPr>
          <w:delText>6</w:delText>
        </w:r>
      </w:del>
      <w:r w:rsidRPr="0037146C">
        <w:rPr>
          <w:i w:val="0"/>
          <w:iCs w:val="0"/>
          <w:color w:val="auto"/>
          <w:sz w:val="24"/>
          <w:szCs w:val="24"/>
          <w:rPrChange w:id="2439" w:author="Eric Martinez" w:date="2024-04-12T19:51:00Z">
            <w:rPr/>
          </w:rPrChange>
        </w:rPr>
        <w:fldChar w:fldCharType="end"/>
      </w:r>
      <w:r w:rsidRPr="0037146C">
        <w:rPr>
          <w:i w:val="0"/>
          <w:iCs w:val="0"/>
          <w:color w:val="auto"/>
          <w:sz w:val="24"/>
          <w:szCs w:val="24"/>
          <w:rPrChange w:id="2440" w:author="Eric Martinez" w:date="2024-04-12T19:51:00Z">
            <w:rPr/>
          </w:rPrChange>
        </w:rPr>
        <w:t>: Traditional model results at 885 PSI.</w:t>
      </w:r>
      <w:bookmarkEnd w:id="2402"/>
    </w:p>
    <w:tbl>
      <w:tblPr>
        <w:tblStyle w:val="TableGrid"/>
        <w:tblW w:w="0" w:type="auto"/>
        <w:tblLook w:val="04A0" w:firstRow="1" w:lastRow="0" w:firstColumn="1" w:lastColumn="0" w:noHBand="0" w:noVBand="1"/>
      </w:tblPr>
      <w:tblGrid>
        <w:gridCol w:w="3145"/>
        <w:gridCol w:w="3251"/>
        <w:gridCol w:w="2954"/>
      </w:tblGrid>
      <w:tr w:rsidR="00B32A95" w:rsidRPr="005E3467" w14:paraId="16D8B91A" w14:textId="77777777" w:rsidTr="007318D4">
        <w:tc>
          <w:tcPr>
            <w:tcW w:w="3145" w:type="dxa"/>
          </w:tcPr>
          <w:p w14:paraId="367587E0" w14:textId="77777777" w:rsidR="00B32A95" w:rsidRPr="0037146C" w:rsidRDefault="00B32A95" w:rsidP="007318D4">
            <w:pPr>
              <w:pStyle w:val="Caption"/>
              <w:keepNext/>
              <w:jc w:val="center"/>
              <w:rPr>
                <w:moveTo w:id="2441" w:author="Eric Martinez" w:date="2024-03-31T21:51:00Z"/>
                <w:b/>
                <w:bCs/>
                <w:i w:val="0"/>
                <w:iCs w:val="0"/>
                <w:color w:val="auto"/>
                <w:sz w:val="24"/>
                <w:szCs w:val="24"/>
                <w:u w:val="single"/>
                <w:rPrChange w:id="2442" w:author="Eric Martinez" w:date="2024-04-12T19:51:00Z">
                  <w:rPr>
                    <w:moveTo w:id="2443" w:author="Eric Martinez" w:date="2024-03-31T21:51:00Z"/>
                    <w:b/>
                    <w:bCs/>
                    <w:i w:val="0"/>
                    <w:iCs w:val="0"/>
                    <w:sz w:val="22"/>
                    <w:szCs w:val="22"/>
                    <w:u w:val="single"/>
                  </w:rPr>
                </w:rPrChange>
              </w:rPr>
            </w:pPr>
            <w:moveToRangeStart w:id="2444" w:author="Eric Martinez" w:date="2024-03-31T21:51:00Z" w:name="move162814310"/>
            <w:moveTo w:id="2445" w:author="Eric Martinez" w:date="2024-03-31T21:51:00Z">
              <w:r w:rsidRPr="0037146C">
                <w:rPr>
                  <w:b/>
                  <w:bCs/>
                  <w:i w:val="0"/>
                  <w:iCs w:val="0"/>
                  <w:color w:val="auto"/>
                  <w:sz w:val="24"/>
                  <w:szCs w:val="24"/>
                  <w:u w:val="single"/>
                  <w:rPrChange w:id="2446" w:author="Eric Martinez" w:date="2024-04-12T19:51:00Z">
                    <w:rPr>
                      <w:b/>
                      <w:bCs/>
                      <w:i w:val="0"/>
                      <w:iCs w:val="0"/>
                      <w:sz w:val="22"/>
                      <w:szCs w:val="22"/>
                      <w:u w:val="single"/>
                    </w:rPr>
                  </w:rPrChange>
                </w:rPr>
                <w:t>Parameter</w:t>
              </w:r>
            </w:moveTo>
          </w:p>
        </w:tc>
        <w:tc>
          <w:tcPr>
            <w:tcW w:w="3251" w:type="dxa"/>
          </w:tcPr>
          <w:p w14:paraId="55EA69DA" w14:textId="77777777" w:rsidR="00B32A95" w:rsidRPr="0037146C" w:rsidRDefault="00B32A95" w:rsidP="007318D4">
            <w:pPr>
              <w:pStyle w:val="Caption"/>
              <w:keepNext/>
              <w:jc w:val="center"/>
              <w:rPr>
                <w:moveTo w:id="2447" w:author="Eric Martinez" w:date="2024-03-31T21:51:00Z"/>
                <w:b/>
                <w:bCs/>
                <w:i w:val="0"/>
                <w:iCs w:val="0"/>
                <w:color w:val="auto"/>
                <w:sz w:val="24"/>
                <w:szCs w:val="24"/>
                <w:u w:val="single"/>
                <w:rPrChange w:id="2448" w:author="Eric Martinez" w:date="2024-04-12T19:51:00Z">
                  <w:rPr>
                    <w:moveTo w:id="2449" w:author="Eric Martinez" w:date="2024-03-31T21:51:00Z"/>
                    <w:b/>
                    <w:bCs/>
                    <w:i w:val="0"/>
                    <w:iCs w:val="0"/>
                    <w:sz w:val="22"/>
                    <w:szCs w:val="22"/>
                    <w:u w:val="single"/>
                  </w:rPr>
                </w:rPrChange>
              </w:rPr>
            </w:pPr>
            <w:moveTo w:id="2450" w:author="Eric Martinez" w:date="2024-03-31T21:51:00Z">
              <w:r w:rsidRPr="0037146C">
                <w:rPr>
                  <w:b/>
                  <w:bCs/>
                  <w:i w:val="0"/>
                  <w:iCs w:val="0"/>
                  <w:color w:val="auto"/>
                  <w:sz w:val="24"/>
                  <w:szCs w:val="24"/>
                  <w:u w:val="single"/>
                  <w:rPrChange w:id="2451" w:author="Eric Martinez" w:date="2024-04-12T19:51:00Z">
                    <w:rPr>
                      <w:b/>
                      <w:bCs/>
                      <w:i w:val="0"/>
                      <w:iCs w:val="0"/>
                      <w:sz w:val="22"/>
                      <w:szCs w:val="22"/>
                      <w:u w:val="single"/>
                    </w:rPr>
                  </w:rPrChange>
                </w:rPr>
                <w:t>Observed</w:t>
              </w:r>
            </w:moveTo>
          </w:p>
        </w:tc>
        <w:tc>
          <w:tcPr>
            <w:tcW w:w="2954" w:type="dxa"/>
          </w:tcPr>
          <w:p w14:paraId="1CEBA2FE" w14:textId="77777777" w:rsidR="00B32A95" w:rsidRPr="0037146C" w:rsidRDefault="00B32A95" w:rsidP="007318D4">
            <w:pPr>
              <w:pStyle w:val="Caption"/>
              <w:keepNext/>
              <w:jc w:val="center"/>
              <w:rPr>
                <w:moveTo w:id="2452" w:author="Eric Martinez" w:date="2024-03-31T21:51:00Z"/>
                <w:b/>
                <w:bCs/>
                <w:i w:val="0"/>
                <w:iCs w:val="0"/>
                <w:color w:val="auto"/>
                <w:sz w:val="24"/>
                <w:szCs w:val="24"/>
                <w:u w:val="single"/>
                <w:rPrChange w:id="2453" w:author="Eric Martinez" w:date="2024-04-12T19:51:00Z">
                  <w:rPr>
                    <w:moveTo w:id="2454" w:author="Eric Martinez" w:date="2024-03-31T21:51:00Z"/>
                    <w:b/>
                    <w:bCs/>
                    <w:i w:val="0"/>
                    <w:iCs w:val="0"/>
                    <w:sz w:val="22"/>
                    <w:szCs w:val="22"/>
                    <w:u w:val="single"/>
                  </w:rPr>
                </w:rPrChange>
              </w:rPr>
            </w:pPr>
            <w:moveTo w:id="2455" w:author="Eric Martinez" w:date="2024-03-31T21:51:00Z">
              <w:r w:rsidRPr="0037146C">
                <w:rPr>
                  <w:b/>
                  <w:bCs/>
                  <w:i w:val="0"/>
                  <w:iCs w:val="0"/>
                  <w:color w:val="auto"/>
                  <w:sz w:val="24"/>
                  <w:szCs w:val="24"/>
                  <w:u w:val="single"/>
                  <w:rPrChange w:id="2456" w:author="Eric Martinez" w:date="2024-04-12T19:51:00Z">
                    <w:rPr>
                      <w:b/>
                      <w:bCs/>
                      <w:i w:val="0"/>
                      <w:iCs w:val="0"/>
                      <w:sz w:val="22"/>
                      <w:szCs w:val="22"/>
                      <w:u w:val="single"/>
                    </w:rPr>
                  </w:rPrChange>
                </w:rPr>
                <w:t>Limit</w:t>
              </w:r>
            </w:moveTo>
          </w:p>
        </w:tc>
      </w:tr>
      <w:tr w:rsidR="00B32A95" w:rsidRPr="005E3467" w14:paraId="79F86A21" w14:textId="77777777" w:rsidTr="007318D4">
        <w:tc>
          <w:tcPr>
            <w:tcW w:w="3145" w:type="dxa"/>
          </w:tcPr>
          <w:p w14:paraId="1341D139" w14:textId="77777777" w:rsidR="00B32A95" w:rsidRPr="0037146C" w:rsidRDefault="00B32A95" w:rsidP="007318D4">
            <w:pPr>
              <w:pStyle w:val="Caption"/>
              <w:keepNext/>
              <w:jc w:val="center"/>
              <w:rPr>
                <w:moveTo w:id="2457" w:author="Eric Martinez" w:date="2024-03-31T21:51:00Z"/>
                <w:i w:val="0"/>
                <w:iCs w:val="0"/>
                <w:color w:val="auto"/>
                <w:sz w:val="24"/>
                <w:szCs w:val="24"/>
                <w:rPrChange w:id="2458" w:author="Eric Martinez" w:date="2024-04-12T19:51:00Z">
                  <w:rPr>
                    <w:moveTo w:id="2459" w:author="Eric Martinez" w:date="2024-03-31T21:51:00Z"/>
                    <w:i w:val="0"/>
                    <w:iCs w:val="0"/>
                    <w:sz w:val="22"/>
                    <w:szCs w:val="22"/>
                  </w:rPr>
                </w:rPrChange>
              </w:rPr>
            </w:pPr>
            <w:moveTo w:id="2460" w:author="Eric Martinez" w:date="2024-03-31T21:51:00Z">
              <w:r w:rsidRPr="0037146C">
                <w:rPr>
                  <w:i w:val="0"/>
                  <w:iCs w:val="0"/>
                  <w:color w:val="auto"/>
                  <w:sz w:val="24"/>
                  <w:szCs w:val="24"/>
                  <w:rPrChange w:id="2461" w:author="Eric Martinez" w:date="2024-04-12T19:51:00Z">
                    <w:rPr>
                      <w:i w:val="0"/>
                      <w:iCs w:val="0"/>
                      <w:sz w:val="22"/>
                      <w:szCs w:val="22"/>
                    </w:rPr>
                  </w:rPrChange>
                </w:rPr>
                <w:t>Stress (N/m</w:t>
              </w:r>
              <w:r w:rsidRPr="0037146C">
                <w:rPr>
                  <w:i w:val="0"/>
                  <w:iCs w:val="0"/>
                  <w:color w:val="auto"/>
                  <w:sz w:val="24"/>
                  <w:szCs w:val="24"/>
                  <w:vertAlign w:val="superscript"/>
                  <w:rPrChange w:id="2462" w:author="Eric Martinez" w:date="2024-04-12T19:51:00Z">
                    <w:rPr>
                      <w:i w:val="0"/>
                      <w:iCs w:val="0"/>
                      <w:sz w:val="22"/>
                      <w:szCs w:val="22"/>
                      <w:vertAlign w:val="superscript"/>
                    </w:rPr>
                  </w:rPrChange>
                </w:rPr>
                <w:t>2</w:t>
              </w:r>
              <w:r w:rsidRPr="0037146C">
                <w:rPr>
                  <w:i w:val="0"/>
                  <w:iCs w:val="0"/>
                  <w:color w:val="auto"/>
                  <w:sz w:val="24"/>
                  <w:szCs w:val="24"/>
                  <w:rPrChange w:id="2463" w:author="Eric Martinez" w:date="2024-04-12T19:51:00Z">
                    <w:rPr>
                      <w:i w:val="0"/>
                      <w:iCs w:val="0"/>
                      <w:sz w:val="22"/>
                      <w:szCs w:val="22"/>
                    </w:rPr>
                  </w:rPrChange>
                </w:rPr>
                <w:t>)</w:t>
              </w:r>
            </w:moveTo>
          </w:p>
        </w:tc>
        <w:tc>
          <w:tcPr>
            <w:tcW w:w="3251" w:type="dxa"/>
          </w:tcPr>
          <w:p w14:paraId="5F0422B7" w14:textId="77777777" w:rsidR="00B32A95" w:rsidRPr="0037146C" w:rsidRDefault="00B32A95" w:rsidP="007318D4">
            <w:pPr>
              <w:pStyle w:val="Caption"/>
              <w:keepNext/>
              <w:jc w:val="center"/>
              <w:rPr>
                <w:moveTo w:id="2464" w:author="Eric Martinez" w:date="2024-03-31T21:51:00Z"/>
                <w:i w:val="0"/>
                <w:iCs w:val="0"/>
                <w:color w:val="auto"/>
                <w:sz w:val="24"/>
                <w:szCs w:val="24"/>
                <w:rPrChange w:id="2465" w:author="Eric Martinez" w:date="2024-04-12T19:51:00Z">
                  <w:rPr>
                    <w:moveTo w:id="2466" w:author="Eric Martinez" w:date="2024-03-31T21:51:00Z"/>
                    <w:i w:val="0"/>
                    <w:iCs w:val="0"/>
                    <w:sz w:val="22"/>
                    <w:szCs w:val="22"/>
                  </w:rPr>
                </w:rPrChange>
              </w:rPr>
            </w:pPr>
            <w:moveTo w:id="2467" w:author="Eric Martinez" w:date="2024-03-31T21:51:00Z">
              <w:r w:rsidRPr="0037146C">
                <w:rPr>
                  <w:i w:val="0"/>
                  <w:iCs w:val="0"/>
                  <w:color w:val="auto"/>
                  <w:sz w:val="24"/>
                  <w:szCs w:val="24"/>
                  <w:rPrChange w:id="2468" w:author="Eric Martinez" w:date="2024-04-12T19:51:00Z">
                    <w:rPr>
                      <w:i w:val="0"/>
                      <w:iCs w:val="0"/>
                      <w:sz w:val="22"/>
                      <w:szCs w:val="22"/>
                    </w:rPr>
                  </w:rPrChange>
                </w:rPr>
                <w:t>9.69e+07</w:t>
              </w:r>
            </w:moveTo>
          </w:p>
        </w:tc>
        <w:tc>
          <w:tcPr>
            <w:tcW w:w="2954" w:type="dxa"/>
          </w:tcPr>
          <w:p w14:paraId="3CB4AA5C" w14:textId="77777777" w:rsidR="00B32A95" w:rsidRPr="0037146C" w:rsidRDefault="00B32A95" w:rsidP="007318D4">
            <w:pPr>
              <w:pStyle w:val="Caption"/>
              <w:keepNext/>
              <w:jc w:val="center"/>
              <w:rPr>
                <w:moveTo w:id="2469" w:author="Eric Martinez" w:date="2024-03-31T21:51:00Z"/>
                <w:i w:val="0"/>
                <w:iCs w:val="0"/>
                <w:color w:val="auto"/>
                <w:sz w:val="24"/>
                <w:szCs w:val="24"/>
                <w:rPrChange w:id="2470" w:author="Eric Martinez" w:date="2024-04-12T19:51:00Z">
                  <w:rPr>
                    <w:moveTo w:id="2471" w:author="Eric Martinez" w:date="2024-03-31T21:51:00Z"/>
                    <w:i w:val="0"/>
                    <w:iCs w:val="0"/>
                    <w:sz w:val="22"/>
                    <w:szCs w:val="22"/>
                  </w:rPr>
                </w:rPrChange>
              </w:rPr>
            </w:pPr>
            <w:moveTo w:id="2472" w:author="Eric Martinez" w:date="2024-03-31T21:51:00Z">
              <w:r w:rsidRPr="0037146C">
                <w:rPr>
                  <w:i w:val="0"/>
                  <w:iCs w:val="0"/>
                  <w:color w:val="auto"/>
                  <w:sz w:val="24"/>
                  <w:szCs w:val="24"/>
                  <w:rPrChange w:id="2473" w:author="Eric Martinez" w:date="2024-04-12T19:51:00Z">
                    <w:rPr>
                      <w:i w:val="0"/>
                      <w:iCs w:val="0"/>
                      <w:sz w:val="22"/>
                      <w:szCs w:val="22"/>
                    </w:rPr>
                  </w:rPrChange>
                </w:rPr>
                <w:t>1.72e+08</w:t>
              </w:r>
            </w:moveTo>
          </w:p>
        </w:tc>
      </w:tr>
      <w:tr w:rsidR="00B32A95" w:rsidRPr="005E3467" w14:paraId="53DA0846" w14:textId="77777777" w:rsidTr="007318D4">
        <w:tc>
          <w:tcPr>
            <w:tcW w:w="3145" w:type="dxa"/>
          </w:tcPr>
          <w:p w14:paraId="4A0C649B" w14:textId="77777777" w:rsidR="00B32A95" w:rsidRPr="0037146C" w:rsidRDefault="00B32A95" w:rsidP="007318D4">
            <w:pPr>
              <w:pStyle w:val="Caption"/>
              <w:keepNext/>
              <w:jc w:val="center"/>
              <w:rPr>
                <w:moveTo w:id="2474" w:author="Eric Martinez" w:date="2024-03-31T21:51:00Z"/>
                <w:i w:val="0"/>
                <w:iCs w:val="0"/>
                <w:color w:val="auto"/>
                <w:sz w:val="24"/>
                <w:szCs w:val="24"/>
                <w:rPrChange w:id="2475" w:author="Eric Martinez" w:date="2024-04-12T19:51:00Z">
                  <w:rPr>
                    <w:moveTo w:id="2476" w:author="Eric Martinez" w:date="2024-03-31T21:51:00Z"/>
                    <w:i w:val="0"/>
                    <w:iCs w:val="0"/>
                    <w:sz w:val="22"/>
                    <w:szCs w:val="22"/>
                  </w:rPr>
                </w:rPrChange>
              </w:rPr>
            </w:pPr>
            <w:moveTo w:id="2477" w:author="Eric Martinez" w:date="2024-03-31T21:51:00Z">
              <w:r w:rsidRPr="0037146C">
                <w:rPr>
                  <w:i w:val="0"/>
                  <w:iCs w:val="0"/>
                  <w:color w:val="auto"/>
                  <w:sz w:val="24"/>
                  <w:szCs w:val="24"/>
                  <w:rPrChange w:id="2478" w:author="Eric Martinez" w:date="2024-04-12T19:51:00Z">
                    <w:rPr>
                      <w:i w:val="0"/>
                      <w:iCs w:val="0"/>
                      <w:sz w:val="22"/>
                      <w:szCs w:val="22"/>
                    </w:rPr>
                  </w:rPrChange>
                </w:rPr>
                <w:t>Displacement (mm)</w:t>
              </w:r>
            </w:moveTo>
          </w:p>
        </w:tc>
        <w:tc>
          <w:tcPr>
            <w:tcW w:w="3251" w:type="dxa"/>
          </w:tcPr>
          <w:p w14:paraId="587C6872" w14:textId="77777777" w:rsidR="00B32A95" w:rsidRPr="0037146C" w:rsidRDefault="00B32A95" w:rsidP="007318D4">
            <w:pPr>
              <w:pStyle w:val="Caption"/>
              <w:keepNext/>
              <w:jc w:val="center"/>
              <w:rPr>
                <w:moveTo w:id="2479" w:author="Eric Martinez" w:date="2024-03-31T21:51:00Z"/>
                <w:i w:val="0"/>
                <w:iCs w:val="0"/>
                <w:color w:val="auto"/>
                <w:sz w:val="24"/>
                <w:szCs w:val="24"/>
                <w:rPrChange w:id="2480" w:author="Eric Martinez" w:date="2024-04-12T19:51:00Z">
                  <w:rPr>
                    <w:moveTo w:id="2481" w:author="Eric Martinez" w:date="2024-03-31T21:51:00Z"/>
                    <w:i w:val="0"/>
                    <w:iCs w:val="0"/>
                    <w:sz w:val="22"/>
                    <w:szCs w:val="22"/>
                  </w:rPr>
                </w:rPrChange>
              </w:rPr>
            </w:pPr>
            <w:moveTo w:id="2482" w:author="Eric Martinez" w:date="2024-03-31T21:51:00Z">
              <w:r w:rsidRPr="0037146C">
                <w:rPr>
                  <w:i w:val="0"/>
                  <w:iCs w:val="0"/>
                  <w:color w:val="auto"/>
                  <w:sz w:val="24"/>
                  <w:szCs w:val="24"/>
                  <w:rPrChange w:id="2483" w:author="Eric Martinez" w:date="2024-04-12T19:51:00Z">
                    <w:rPr>
                      <w:i w:val="0"/>
                      <w:iCs w:val="0"/>
                      <w:sz w:val="22"/>
                      <w:szCs w:val="22"/>
                    </w:rPr>
                  </w:rPrChange>
                </w:rPr>
                <w:t>1.52e-02</w:t>
              </w:r>
            </w:moveTo>
          </w:p>
        </w:tc>
        <w:tc>
          <w:tcPr>
            <w:tcW w:w="2954" w:type="dxa"/>
          </w:tcPr>
          <w:p w14:paraId="37BFCAF6" w14:textId="77777777" w:rsidR="00B32A95" w:rsidRPr="0037146C" w:rsidRDefault="00B32A95" w:rsidP="007318D4">
            <w:pPr>
              <w:pStyle w:val="Caption"/>
              <w:keepNext/>
              <w:jc w:val="center"/>
              <w:rPr>
                <w:moveTo w:id="2484" w:author="Eric Martinez" w:date="2024-03-31T21:51:00Z"/>
                <w:i w:val="0"/>
                <w:iCs w:val="0"/>
                <w:color w:val="auto"/>
                <w:sz w:val="24"/>
                <w:szCs w:val="24"/>
                <w:rPrChange w:id="2485" w:author="Eric Martinez" w:date="2024-04-12T19:51:00Z">
                  <w:rPr>
                    <w:moveTo w:id="2486" w:author="Eric Martinez" w:date="2024-03-31T21:51:00Z"/>
                    <w:i w:val="0"/>
                    <w:iCs w:val="0"/>
                    <w:sz w:val="22"/>
                    <w:szCs w:val="22"/>
                  </w:rPr>
                </w:rPrChange>
              </w:rPr>
            </w:pPr>
            <w:moveTo w:id="2487" w:author="Eric Martinez" w:date="2024-03-31T21:51:00Z">
              <w:r w:rsidRPr="0037146C">
                <w:rPr>
                  <w:i w:val="0"/>
                  <w:iCs w:val="0"/>
                  <w:color w:val="auto"/>
                  <w:sz w:val="24"/>
                  <w:szCs w:val="24"/>
                  <w:rPrChange w:id="2488" w:author="Eric Martinez" w:date="2024-04-12T19:51:00Z">
                    <w:rPr>
                      <w:i w:val="0"/>
                      <w:iCs w:val="0"/>
                      <w:sz w:val="22"/>
                      <w:szCs w:val="22"/>
                    </w:rPr>
                  </w:rPrChange>
                </w:rPr>
                <w:t>NA</w:t>
              </w:r>
            </w:moveTo>
          </w:p>
        </w:tc>
      </w:tr>
      <w:tr w:rsidR="00B32A95" w:rsidRPr="005E3467" w14:paraId="34ABF472" w14:textId="77777777" w:rsidTr="007318D4">
        <w:tc>
          <w:tcPr>
            <w:tcW w:w="3145" w:type="dxa"/>
          </w:tcPr>
          <w:p w14:paraId="6E7C3527" w14:textId="77777777" w:rsidR="00B32A95" w:rsidRPr="0037146C" w:rsidRDefault="00B32A95" w:rsidP="007318D4">
            <w:pPr>
              <w:pStyle w:val="Caption"/>
              <w:keepNext/>
              <w:jc w:val="center"/>
              <w:rPr>
                <w:moveTo w:id="2489" w:author="Eric Martinez" w:date="2024-03-31T21:51:00Z"/>
                <w:i w:val="0"/>
                <w:iCs w:val="0"/>
                <w:color w:val="auto"/>
                <w:sz w:val="24"/>
                <w:szCs w:val="24"/>
                <w:rPrChange w:id="2490" w:author="Eric Martinez" w:date="2024-04-12T19:51:00Z">
                  <w:rPr>
                    <w:moveTo w:id="2491" w:author="Eric Martinez" w:date="2024-03-31T21:51:00Z"/>
                    <w:i w:val="0"/>
                    <w:iCs w:val="0"/>
                    <w:sz w:val="22"/>
                    <w:szCs w:val="22"/>
                  </w:rPr>
                </w:rPrChange>
              </w:rPr>
            </w:pPr>
            <w:moveTo w:id="2492" w:author="Eric Martinez" w:date="2024-03-31T21:51:00Z">
              <w:r w:rsidRPr="0037146C">
                <w:rPr>
                  <w:i w:val="0"/>
                  <w:iCs w:val="0"/>
                  <w:color w:val="auto"/>
                  <w:sz w:val="24"/>
                  <w:szCs w:val="24"/>
                  <w:rPrChange w:id="2493" w:author="Eric Martinez" w:date="2024-04-12T19:51:00Z">
                    <w:rPr>
                      <w:i w:val="0"/>
                      <w:iCs w:val="0"/>
                      <w:sz w:val="22"/>
                      <w:szCs w:val="22"/>
                    </w:rPr>
                  </w:rPrChange>
                </w:rPr>
                <w:t>Weldment (mm)</w:t>
              </w:r>
            </w:moveTo>
          </w:p>
        </w:tc>
        <w:tc>
          <w:tcPr>
            <w:tcW w:w="3251" w:type="dxa"/>
          </w:tcPr>
          <w:p w14:paraId="2E0FFD33" w14:textId="77777777" w:rsidR="00B32A95" w:rsidRPr="0037146C" w:rsidRDefault="00B32A95" w:rsidP="007318D4">
            <w:pPr>
              <w:pStyle w:val="Caption"/>
              <w:keepNext/>
              <w:jc w:val="center"/>
              <w:rPr>
                <w:moveTo w:id="2494" w:author="Eric Martinez" w:date="2024-03-31T21:51:00Z"/>
                <w:i w:val="0"/>
                <w:iCs w:val="0"/>
                <w:color w:val="auto"/>
                <w:sz w:val="24"/>
                <w:szCs w:val="24"/>
                <w:rPrChange w:id="2495" w:author="Eric Martinez" w:date="2024-04-12T19:51:00Z">
                  <w:rPr>
                    <w:moveTo w:id="2496" w:author="Eric Martinez" w:date="2024-03-31T21:51:00Z"/>
                    <w:i w:val="0"/>
                    <w:iCs w:val="0"/>
                    <w:sz w:val="22"/>
                    <w:szCs w:val="22"/>
                  </w:rPr>
                </w:rPrChange>
              </w:rPr>
            </w:pPr>
            <w:moveTo w:id="2497" w:author="Eric Martinez" w:date="2024-03-31T21:51:00Z">
              <w:r w:rsidRPr="0037146C">
                <w:rPr>
                  <w:i w:val="0"/>
                  <w:iCs w:val="0"/>
                  <w:color w:val="auto"/>
                  <w:sz w:val="24"/>
                  <w:szCs w:val="24"/>
                  <w:rPrChange w:id="2498" w:author="Eric Martinez" w:date="2024-04-12T19:51:00Z">
                    <w:rPr>
                      <w:i w:val="0"/>
                      <w:iCs w:val="0"/>
                      <w:sz w:val="22"/>
                      <w:szCs w:val="22"/>
                    </w:rPr>
                  </w:rPrChange>
                </w:rPr>
                <w:t>1.67</w:t>
              </w:r>
            </w:moveTo>
          </w:p>
        </w:tc>
        <w:tc>
          <w:tcPr>
            <w:tcW w:w="2954" w:type="dxa"/>
          </w:tcPr>
          <w:p w14:paraId="367153E3" w14:textId="77777777" w:rsidR="00B32A95" w:rsidRPr="0037146C" w:rsidRDefault="00B32A95" w:rsidP="007318D4">
            <w:pPr>
              <w:pStyle w:val="Caption"/>
              <w:keepNext/>
              <w:jc w:val="center"/>
              <w:rPr>
                <w:moveTo w:id="2499" w:author="Eric Martinez" w:date="2024-03-31T21:51:00Z"/>
                <w:i w:val="0"/>
                <w:iCs w:val="0"/>
                <w:color w:val="auto"/>
                <w:sz w:val="24"/>
                <w:szCs w:val="24"/>
                <w:rPrChange w:id="2500" w:author="Eric Martinez" w:date="2024-04-12T19:51:00Z">
                  <w:rPr>
                    <w:moveTo w:id="2501" w:author="Eric Martinez" w:date="2024-03-31T21:51:00Z"/>
                    <w:i w:val="0"/>
                    <w:iCs w:val="0"/>
                    <w:sz w:val="22"/>
                    <w:szCs w:val="22"/>
                  </w:rPr>
                </w:rPrChange>
              </w:rPr>
            </w:pPr>
            <w:moveTo w:id="2502" w:author="Eric Martinez" w:date="2024-03-31T21:51:00Z">
              <w:r w:rsidRPr="0037146C">
                <w:rPr>
                  <w:i w:val="0"/>
                  <w:iCs w:val="0"/>
                  <w:color w:val="auto"/>
                  <w:sz w:val="24"/>
                  <w:szCs w:val="24"/>
                  <w:rPrChange w:id="2503" w:author="Eric Martinez" w:date="2024-04-12T19:51:00Z">
                    <w:rPr>
                      <w:i w:val="0"/>
                      <w:iCs w:val="0"/>
                      <w:sz w:val="22"/>
                      <w:szCs w:val="22"/>
                    </w:rPr>
                  </w:rPrChange>
                </w:rPr>
                <w:t>4</w:t>
              </w:r>
            </w:moveTo>
          </w:p>
        </w:tc>
      </w:tr>
      <w:moveToRangeEnd w:id="2444"/>
    </w:tbl>
    <w:p w14:paraId="1A250BDE" w14:textId="77777777" w:rsidR="00B32A95" w:rsidRPr="00B32A95" w:rsidRDefault="00B32A95">
      <w:pPr>
        <w:pPrChange w:id="2504" w:author="Eric Martinez" w:date="2024-03-31T21:51:00Z">
          <w:pPr>
            <w:pStyle w:val="Caption"/>
            <w:jc w:val="center"/>
          </w:pPr>
        </w:pPrChange>
      </w:pPr>
    </w:p>
    <w:p w14:paraId="637382A6" w14:textId="40921B46" w:rsidR="006508E2" w:rsidDel="00D41AE8" w:rsidRDefault="006508E2" w:rsidP="006508E2">
      <w:pPr>
        <w:jc w:val="center"/>
        <w:rPr>
          <w:del w:id="2505" w:author="Eric Martinez" w:date="2024-04-12T20:12:00Z"/>
        </w:rPr>
      </w:pPr>
    </w:p>
    <w:p w14:paraId="61680B85" w14:textId="6008A28A" w:rsidR="006508E2" w:rsidDel="00D41AE8" w:rsidRDefault="006508E2" w:rsidP="006508E2">
      <w:pPr>
        <w:jc w:val="center"/>
        <w:rPr>
          <w:del w:id="2506" w:author="Eric Martinez" w:date="2024-04-12T20:09:00Z"/>
        </w:rPr>
      </w:pPr>
    </w:p>
    <w:p w14:paraId="6F8ED8C3" w14:textId="4E39186E" w:rsidR="006508E2" w:rsidRDefault="006508E2" w:rsidP="006508E2">
      <w:pPr>
        <w:jc w:val="center"/>
        <w:rPr>
          <w:ins w:id="2507" w:author="Eric Martinez" w:date="2024-04-12T21:56:00Z"/>
          <w:sz w:val="24"/>
          <w:szCs w:val="24"/>
        </w:rPr>
      </w:pPr>
      <w:r w:rsidRPr="00DB23B9">
        <w:rPr>
          <w:sz w:val="24"/>
          <w:szCs w:val="24"/>
          <w:rPrChange w:id="2508" w:author="Eric Martinez" w:date="2024-04-09T05:56:00Z">
            <w:rPr/>
          </w:rPrChange>
        </w:rPr>
        <w:t xml:space="preserve">FEA Analysis of Traditionally Manufactured SS Spherical PV at </w:t>
      </w:r>
      <w:r w:rsidR="008432A8" w:rsidRPr="00DB23B9">
        <w:rPr>
          <w:sz w:val="24"/>
          <w:szCs w:val="24"/>
          <w:rPrChange w:id="2509" w:author="Eric Martinez" w:date="2024-04-09T05:56:00Z">
            <w:rPr/>
          </w:rPrChange>
        </w:rPr>
        <w:t>1600</w:t>
      </w:r>
      <w:r w:rsidRPr="00DB23B9">
        <w:rPr>
          <w:sz w:val="24"/>
          <w:szCs w:val="24"/>
          <w:rPrChange w:id="2510" w:author="Eric Martinez" w:date="2024-04-09T05:56:00Z">
            <w:rPr/>
          </w:rPrChange>
        </w:rPr>
        <w:t xml:space="preserve"> PSI</w:t>
      </w:r>
    </w:p>
    <w:p w14:paraId="652B3206" w14:textId="318494D6" w:rsidR="00412D69" w:rsidRDefault="00412D69" w:rsidP="006508E2">
      <w:pPr>
        <w:jc w:val="center"/>
        <w:rPr>
          <w:ins w:id="2511" w:author="Eric Martinez" w:date="2024-04-12T20:12:00Z"/>
          <w:sz w:val="24"/>
          <w:szCs w:val="24"/>
        </w:rPr>
      </w:pPr>
      <w:r>
        <w:rPr>
          <w:rFonts w:asciiTheme="majorHAnsi" w:eastAsiaTheme="majorEastAsia" w:hAnsiTheme="majorHAnsi" w:cstheme="majorBidi"/>
          <w:noProof/>
          <w:color w:val="2F5496" w:themeColor="accent1" w:themeShade="BF"/>
          <w:sz w:val="32"/>
          <w:szCs w:val="32"/>
        </w:rPr>
        <w:drawing>
          <wp:anchor distT="0" distB="0" distL="114300" distR="114300" simplePos="0" relativeHeight="251688960" behindDoc="0" locked="0" layoutInCell="1" allowOverlap="1" wp14:anchorId="5E2E649A" wp14:editId="51121710">
            <wp:simplePos x="0" y="0"/>
            <wp:positionH relativeFrom="column">
              <wp:posOffset>3257550</wp:posOffset>
            </wp:positionH>
            <wp:positionV relativeFrom="paragraph">
              <wp:posOffset>267335</wp:posOffset>
            </wp:positionV>
            <wp:extent cx="2527935" cy="3117850"/>
            <wp:effectExtent l="0" t="0" r="5715" b="6350"/>
            <wp:wrapThrough wrapText="bothSides">
              <wp:wrapPolygon edited="0">
                <wp:start x="0" y="0"/>
                <wp:lineTo x="0" y="21512"/>
                <wp:lineTo x="21486" y="21512"/>
                <wp:lineTo x="21486" y="0"/>
                <wp:lineTo x="0" y="0"/>
              </wp:wrapPolygon>
            </wp:wrapThrough>
            <wp:docPr id="212136095" name="Picture 18" descr="A screenshot of a computer generated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36095" name="Picture 18" descr="A screenshot of a computer generated model"/>
                    <pic:cNvPicPr/>
                  </pic:nvPicPr>
                  <pic:blipFill rotWithShape="1">
                    <a:blip r:embed="rId64" cstate="print">
                      <a:extLst>
                        <a:ext uri="{28A0092B-C50C-407E-A947-70E740481C1C}">
                          <a14:useLocalDpi xmlns:a14="http://schemas.microsoft.com/office/drawing/2010/main" val="0"/>
                        </a:ext>
                      </a:extLst>
                    </a:blip>
                    <a:srcRect l="2308" t="1305" r="5386" b="2210"/>
                    <a:stretch/>
                  </pic:blipFill>
                  <pic:spPr bwMode="auto">
                    <a:xfrm>
                      <a:off x="0" y="0"/>
                      <a:ext cx="2527935" cy="3117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419944" w14:textId="2F9B73A1" w:rsidR="00D41AE8" w:rsidRPr="0073615F" w:rsidDel="00412D69" w:rsidRDefault="00412D69">
      <w:pPr>
        <w:rPr>
          <w:del w:id="2512" w:author="Eric Martinez" w:date="2024-04-12T21:56:00Z"/>
        </w:rPr>
        <w:pPrChange w:id="2513" w:author="Eric Martinez" w:date="2024-04-12T21:56:00Z">
          <w:pPr>
            <w:jc w:val="center"/>
          </w:pPr>
        </w:pPrChange>
      </w:pPr>
      <w:r w:rsidRPr="00DB23B9">
        <w:rPr>
          <w:noProof/>
          <w:sz w:val="24"/>
          <w:szCs w:val="24"/>
          <w:rPrChange w:id="2514" w:author="Eric Martinez" w:date="2024-04-09T05:56:00Z">
            <w:rPr>
              <w:noProof/>
            </w:rPr>
          </w:rPrChange>
        </w:rPr>
        <mc:AlternateContent>
          <mc:Choice Requires="wps">
            <w:drawing>
              <wp:anchor distT="0" distB="0" distL="114300" distR="114300" simplePos="0" relativeHeight="251687936" behindDoc="0" locked="0" layoutInCell="1" allowOverlap="1" wp14:anchorId="5A810D8D" wp14:editId="28C81FFD">
                <wp:simplePos x="0" y="0"/>
                <wp:positionH relativeFrom="column">
                  <wp:posOffset>0</wp:posOffset>
                </wp:positionH>
                <wp:positionV relativeFrom="paragraph">
                  <wp:posOffset>2138045</wp:posOffset>
                </wp:positionV>
                <wp:extent cx="3086100" cy="635"/>
                <wp:effectExtent l="0" t="0" r="0" b="0"/>
                <wp:wrapThrough wrapText="bothSides">
                  <wp:wrapPolygon edited="0">
                    <wp:start x="0" y="0"/>
                    <wp:lineTo x="0" y="19716"/>
                    <wp:lineTo x="21467" y="19716"/>
                    <wp:lineTo x="21467" y="0"/>
                    <wp:lineTo x="0" y="0"/>
                  </wp:wrapPolygon>
                </wp:wrapThrough>
                <wp:docPr id="2120287456" name="Text Box 1"/>
                <wp:cNvGraphicFramePr/>
                <a:graphic xmlns:a="http://schemas.openxmlformats.org/drawingml/2006/main">
                  <a:graphicData uri="http://schemas.microsoft.com/office/word/2010/wordprocessingShape">
                    <wps:wsp>
                      <wps:cNvSpPr txBox="1"/>
                      <wps:spPr>
                        <a:xfrm>
                          <a:off x="0" y="0"/>
                          <a:ext cx="3086100" cy="635"/>
                        </a:xfrm>
                        <a:prstGeom prst="rect">
                          <a:avLst/>
                        </a:prstGeom>
                        <a:solidFill>
                          <a:prstClr val="white"/>
                        </a:solidFill>
                        <a:ln>
                          <a:noFill/>
                        </a:ln>
                      </wps:spPr>
                      <wps:txbx>
                        <w:txbxContent>
                          <w:p w14:paraId="6AF5484C" w14:textId="163BCE85" w:rsidR="008432A8" w:rsidRPr="00020176" w:rsidRDefault="008432A8" w:rsidP="008432A8">
                            <w:pPr>
                              <w:pStyle w:val="Caption"/>
                              <w:jc w:val="center"/>
                              <w:rPr>
                                <w:i w:val="0"/>
                                <w:iCs w:val="0"/>
                                <w:noProof/>
                                <w:color w:val="auto"/>
                                <w:sz w:val="24"/>
                                <w:szCs w:val="24"/>
                                <w:rPrChange w:id="2515" w:author="Eric Martinez" w:date="2024-04-12T18:57:00Z">
                                  <w:rPr>
                                    <w:noProof/>
                                  </w:rPr>
                                </w:rPrChange>
                              </w:rPr>
                            </w:pPr>
                            <w:bookmarkStart w:id="2516" w:name="_Toc163857401"/>
                            <w:r w:rsidRPr="00020176">
                              <w:rPr>
                                <w:i w:val="0"/>
                                <w:iCs w:val="0"/>
                                <w:color w:val="auto"/>
                                <w:sz w:val="24"/>
                                <w:szCs w:val="24"/>
                                <w:rPrChange w:id="2517" w:author="Eric Martinez" w:date="2024-04-12T18:57:00Z">
                                  <w:rPr/>
                                </w:rPrChange>
                              </w:rPr>
                              <w:t xml:space="preserve">Figure </w:t>
                            </w:r>
                            <w:r w:rsidRPr="00020176">
                              <w:rPr>
                                <w:i w:val="0"/>
                                <w:iCs w:val="0"/>
                                <w:color w:val="auto"/>
                                <w:sz w:val="24"/>
                                <w:szCs w:val="24"/>
                                <w:rPrChange w:id="2518" w:author="Eric Martinez" w:date="2024-04-12T18:57:00Z">
                                  <w:rPr/>
                                </w:rPrChange>
                              </w:rPr>
                              <w:fldChar w:fldCharType="begin"/>
                            </w:r>
                            <w:r w:rsidRPr="00020176">
                              <w:rPr>
                                <w:i w:val="0"/>
                                <w:iCs w:val="0"/>
                                <w:color w:val="auto"/>
                                <w:sz w:val="24"/>
                                <w:szCs w:val="24"/>
                                <w:rPrChange w:id="2519" w:author="Eric Martinez" w:date="2024-04-12T18:57:00Z">
                                  <w:rPr/>
                                </w:rPrChange>
                              </w:rPr>
                              <w:instrText xml:space="preserve"> SEQ Figure \* ARABIC </w:instrText>
                            </w:r>
                            <w:r w:rsidRPr="00020176">
                              <w:rPr>
                                <w:i w:val="0"/>
                                <w:iCs w:val="0"/>
                                <w:color w:val="auto"/>
                                <w:sz w:val="24"/>
                                <w:szCs w:val="24"/>
                                <w:rPrChange w:id="2520" w:author="Eric Martinez" w:date="2024-04-12T18:57:00Z">
                                  <w:rPr/>
                                </w:rPrChange>
                              </w:rPr>
                              <w:fldChar w:fldCharType="separate"/>
                            </w:r>
                            <w:ins w:id="2521" w:author="Eric Martinez" w:date="2024-04-17T10:12:00Z">
                              <w:r w:rsidR="0041099F">
                                <w:rPr>
                                  <w:i w:val="0"/>
                                  <w:iCs w:val="0"/>
                                  <w:noProof/>
                                  <w:color w:val="auto"/>
                                  <w:sz w:val="24"/>
                                  <w:szCs w:val="24"/>
                                </w:rPr>
                                <w:t>39</w:t>
                              </w:r>
                            </w:ins>
                            <w:del w:id="2522" w:author="Eric Martinez" w:date="2024-04-12T18:55:00Z">
                              <w:r w:rsidR="001070DC" w:rsidRPr="00020176" w:rsidDel="00020176">
                                <w:rPr>
                                  <w:i w:val="0"/>
                                  <w:iCs w:val="0"/>
                                  <w:noProof/>
                                  <w:color w:val="auto"/>
                                  <w:sz w:val="24"/>
                                  <w:szCs w:val="24"/>
                                  <w:rPrChange w:id="2523" w:author="Eric Martinez" w:date="2024-04-12T18:57:00Z">
                                    <w:rPr>
                                      <w:noProof/>
                                    </w:rPr>
                                  </w:rPrChange>
                                </w:rPr>
                                <w:delText>40</w:delText>
                              </w:r>
                            </w:del>
                            <w:r w:rsidRPr="00020176">
                              <w:rPr>
                                <w:i w:val="0"/>
                                <w:iCs w:val="0"/>
                                <w:color w:val="auto"/>
                                <w:sz w:val="24"/>
                                <w:szCs w:val="24"/>
                                <w:rPrChange w:id="2524" w:author="Eric Martinez" w:date="2024-04-12T18:57:00Z">
                                  <w:rPr/>
                                </w:rPrChange>
                              </w:rPr>
                              <w:fldChar w:fldCharType="end"/>
                            </w:r>
                            <w:r w:rsidRPr="00020176">
                              <w:rPr>
                                <w:i w:val="0"/>
                                <w:iCs w:val="0"/>
                                <w:color w:val="auto"/>
                                <w:sz w:val="24"/>
                                <w:szCs w:val="24"/>
                                <w:rPrChange w:id="2525" w:author="Eric Martinez" w:date="2024-04-12T18:57:00Z">
                                  <w:rPr/>
                                </w:rPrChange>
                              </w:rPr>
                              <w:t>:</w:t>
                            </w:r>
                            <w:r w:rsidR="007D1A1C" w:rsidRPr="00020176">
                              <w:rPr>
                                <w:i w:val="0"/>
                                <w:iCs w:val="0"/>
                                <w:color w:val="auto"/>
                                <w:sz w:val="24"/>
                                <w:szCs w:val="24"/>
                                <w:rPrChange w:id="2526" w:author="Eric Martinez" w:date="2024-04-12T18:57:00Z">
                                  <w:rPr/>
                                </w:rPrChange>
                              </w:rPr>
                              <w:t xml:space="preserve"> </w:t>
                            </w:r>
                            <w:r w:rsidRPr="00020176">
                              <w:rPr>
                                <w:i w:val="0"/>
                                <w:iCs w:val="0"/>
                                <w:color w:val="auto"/>
                                <w:sz w:val="24"/>
                                <w:szCs w:val="24"/>
                                <w:rPrChange w:id="2527" w:author="Eric Martinez" w:date="2024-04-12T18:57:00Z">
                                  <w:rPr/>
                                </w:rPrChange>
                              </w:rPr>
                              <w:t>Traditional PV Stress @ 1600 PSI</w:t>
                            </w:r>
                            <w:bookmarkEnd w:id="25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A810D8D" id="_x0000_s1032" type="#_x0000_t202" style="position:absolute;margin-left:0;margin-top:168.35pt;width:243pt;height:.0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jzGQIAAD8EAAAOAAAAZHJzL2Uyb0RvYy54bWysU01v2zAMvQ/YfxB0X+y0WFAEcYosRYYB&#10;QVsgLXpWZDkWIIsapcTOfv0o2U62bqdhF5kWKX6897i47xrDTgq9Blvw6STnTFkJpbaHgr++bD7d&#10;ceaDsKUwYFXBz8rz++XHD4vWzdUN1GBKhYySWD9vXcHrENw8y7ysVSP8BJyy5KwAGxHoFw9ZiaKl&#10;7I3JbvJ8lrWApUOQynu6feidfJnyV5WS4amqvArMFJx6C+nEdO7jmS0XYn5A4WothzbEP3TRCG2p&#10;6CXVgwiCHVH/karREsFDFSYSmgyqSkuVZqBppvm7aXa1cCrNQuB4d4HJ/7+08vG0c8/IQvcFOiIw&#10;AtI6P/d0GefpKmzilzpl5CcIzxfYVBeYpMvb/G42zcklyTe7/RxzZNenDn34qqBh0Sg4EicJKnHa&#10;+tCHjiGxkgejy402Jv5Ex9ogOwnir611UEPy36KMjbEW4qs+YbzJrnNEK3T7jumSOhxn3EN5ptER&#10;elV4Jzea6m2FD88CSQY0Ekk7PNFRGWgLDoPFWQ3442/3MZ7YIS9nLcmq4P77UaDizHyzxFvU4Gjg&#10;aOxHwx6bNdCkU1oaJ5NJDzCY0awQmjdS/CpWIZewkmoVPIzmOvTipo2RarVKQaQ0J8LW7pyMqUdc&#10;X7o3gW5gJRCZjzAKTszfkdPHJnrc6hgI6cRcxLVHcYCbVJq4HzYqrsGv/ynquvfLnwAAAP//AwBQ&#10;SwMEFAAGAAgAAAAhAP4QzvXeAAAACAEAAA8AAABkcnMvZG93bnJldi54bWxMj8FOwzAQRO9I/IO1&#10;SFwQdSBRiNI4VVXBAS5VQy+9ufE2DsTryHba8PcYLnDcmdHsm2o1m4Gd0fnekoCHRQIMqbWqp07A&#10;/v3lvgDmgyQlB0so4As9rOrrq0qWyl5oh+cmdCyWkC+lAB3CWHLuW41G+oUdkaJ3ss7IEE/XceXk&#10;JZabgT8mSc6N7Cl+0HLEjcb2s5mMgG122Oq76fT8ts5S97qfNvlH1whxezOvl8ACzuEvDD/4ER3q&#10;yHS0EynPBgFxSBCQpvkTsGhnRR6V469SAK8r/n9A/Q0AAP//AwBQSwECLQAUAAYACAAAACEAtoM4&#10;kv4AAADhAQAAEwAAAAAAAAAAAAAAAAAAAAAAW0NvbnRlbnRfVHlwZXNdLnhtbFBLAQItABQABgAI&#10;AAAAIQA4/SH/1gAAAJQBAAALAAAAAAAAAAAAAAAAAC8BAABfcmVscy8ucmVsc1BLAQItABQABgAI&#10;AAAAIQA/fIjzGQIAAD8EAAAOAAAAAAAAAAAAAAAAAC4CAABkcnMvZTJvRG9jLnhtbFBLAQItABQA&#10;BgAIAAAAIQD+EM713gAAAAgBAAAPAAAAAAAAAAAAAAAAAHMEAABkcnMvZG93bnJldi54bWxQSwUG&#10;AAAAAAQABADzAAAAfgUAAAAA&#10;" stroked="f">
                <v:textbox style="mso-fit-shape-to-text:t" inset="0,0,0,0">
                  <w:txbxContent>
                    <w:p w14:paraId="6AF5484C" w14:textId="163BCE85" w:rsidR="008432A8" w:rsidRPr="00020176" w:rsidRDefault="008432A8" w:rsidP="008432A8">
                      <w:pPr>
                        <w:pStyle w:val="Caption"/>
                        <w:jc w:val="center"/>
                        <w:rPr>
                          <w:i w:val="0"/>
                          <w:iCs w:val="0"/>
                          <w:noProof/>
                          <w:color w:val="auto"/>
                          <w:sz w:val="24"/>
                          <w:szCs w:val="24"/>
                          <w:rPrChange w:id="2528" w:author="Eric Martinez" w:date="2024-04-12T18:57:00Z">
                            <w:rPr>
                              <w:noProof/>
                            </w:rPr>
                          </w:rPrChange>
                        </w:rPr>
                      </w:pPr>
                      <w:bookmarkStart w:id="2529" w:name="_Toc163857401"/>
                      <w:r w:rsidRPr="00020176">
                        <w:rPr>
                          <w:i w:val="0"/>
                          <w:iCs w:val="0"/>
                          <w:color w:val="auto"/>
                          <w:sz w:val="24"/>
                          <w:szCs w:val="24"/>
                          <w:rPrChange w:id="2530" w:author="Eric Martinez" w:date="2024-04-12T18:57:00Z">
                            <w:rPr/>
                          </w:rPrChange>
                        </w:rPr>
                        <w:t xml:space="preserve">Figure </w:t>
                      </w:r>
                      <w:r w:rsidRPr="00020176">
                        <w:rPr>
                          <w:i w:val="0"/>
                          <w:iCs w:val="0"/>
                          <w:color w:val="auto"/>
                          <w:sz w:val="24"/>
                          <w:szCs w:val="24"/>
                          <w:rPrChange w:id="2531" w:author="Eric Martinez" w:date="2024-04-12T18:57:00Z">
                            <w:rPr/>
                          </w:rPrChange>
                        </w:rPr>
                        <w:fldChar w:fldCharType="begin"/>
                      </w:r>
                      <w:r w:rsidRPr="00020176">
                        <w:rPr>
                          <w:i w:val="0"/>
                          <w:iCs w:val="0"/>
                          <w:color w:val="auto"/>
                          <w:sz w:val="24"/>
                          <w:szCs w:val="24"/>
                          <w:rPrChange w:id="2532" w:author="Eric Martinez" w:date="2024-04-12T18:57:00Z">
                            <w:rPr/>
                          </w:rPrChange>
                        </w:rPr>
                        <w:instrText xml:space="preserve"> SEQ Figure \* ARABIC </w:instrText>
                      </w:r>
                      <w:r w:rsidRPr="00020176">
                        <w:rPr>
                          <w:i w:val="0"/>
                          <w:iCs w:val="0"/>
                          <w:color w:val="auto"/>
                          <w:sz w:val="24"/>
                          <w:szCs w:val="24"/>
                          <w:rPrChange w:id="2533" w:author="Eric Martinez" w:date="2024-04-12T18:57:00Z">
                            <w:rPr/>
                          </w:rPrChange>
                        </w:rPr>
                        <w:fldChar w:fldCharType="separate"/>
                      </w:r>
                      <w:ins w:id="2534" w:author="Eric Martinez" w:date="2024-04-17T10:12:00Z">
                        <w:r w:rsidR="0041099F">
                          <w:rPr>
                            <w:i w:val="0"/>
                            <w:iCs w:val="0"/>
                            <w:noProof/>
                            <w:color w:val="auto"/>
                            <w:sz w:val="24"/>
                            <w:szCs w:val="24"/>
                          </w:rPr>
                          <w:t>39</w:t>
                        </w:r>
                      </w:ins>
                      <w:del w:id="2535" w:author="Eric Martinez" w:date="2024-04-12T18:55:00Z">
                        <w:r w:rsidR="001070DC" w:rsidRPr="00020176" w:rsidDel="00020176">
                          <w:rPr>
                            <w:i w:val="0"/>
                            <w:iCs w:val="0"/>
                            <w:noProof/>
                            <w:color w:val="auto"/>
                            <w:sz w:val="24"/>
                            <w:szCs w:val="24"/>
                            <w:rPrChange w:id="2536" w:author="Eric Martinez" w:date="2024-04-12T18:57:00Z">
                              <w:rPr>
                                <w:noProof/>
                              </w:rPr>
                            </w:rPrChange>
                          </w:rPr>
                          <w:delText>40</w:delText>
                        </w:r>
                      </w:del>
                      <w:r w:rsidRPr="00020176">
                        <w:rPr>
                          <w:i w:val="0"/>
                          <w:iCs w:val="0"/>
                          <w:color w:val="auto"/>
                          <w:sz w:val="24"/>
                          <w:szCs w:val="24"/>
                          <w:rPrChange w:id="2537" w:author="Eric Martinez" w:date="2024-04-12T18:57:00Z">
                            <w:rPr/>
                          </w:rPrChange>
                        </w:rPr>
                        <w:fldChar w:fldCharType="end"/>
                      </w:r>
                      <w:r w:rsidRPr="00020176">
                        <w:rPr>
                          <w:i w:val="0"/>
                          <w:iCs w:val="0"/>
                          <w:color w:val="auto"/>
                          <w:sz w:val="24"/>
                          <w:szCs w:val="24"/>
                          <w:rPrChange w:id="2538" w:author="Eric Martinez" w:date="2024-04-12T18:57:00Z">
                            <w:rPr/>
                          </w:rPrChange>
                        </w:rPr>
                        <w:t>:</w:t>
                      </w:r>
                      <w:r w:rsidR="007D1A1C" w:rsidRPr="00020176">
                        <w:rPr>
                          <w:i w:val="0"/>
                          <w:iCs w:val="0"/>
                          <w:color w:val="auto"/>
                          <w:sz w:val="24"/>
                          <w:szCs w:val="24"/>
                          <w:rPrChange w:id="2539" w:author="Eric Martinez" w:date="2024-04-12T18:57:00Z">
                            <w:rPr/>
                          </w:rPrChange>
                        </w:rPr>
                        <w:t xml:space="preserve"> </w:t>
                      </w:r>
                      <w:r w:rsidRPr="00020176">
                        <w:rPr>
                          <w:i w:val="0"/>
                          <w:iCs w:val="0"/>
                          <w:color w:val="auto"/>
                          <w:sz w:val="24"/>
                          <w:szCs w:val="24"/>
                          <w:rPrChange w:id="2540" w:author="Eric Martinez" w:date="2024-04-12T18:57:00Z">
                            <w:rPr/>
                          </w:rPrChange>
                        </w:rPr>
                        <w:t>Traditional PV Stress @ 1600 PSI</w:t>
                      </w:r>
                      <w:bookmarkEnd w:id="2529"/>
                    </w:p>
                  </w:txbxContent>
                </v:textbox>
                <w10:wrap type="through"/>
              </v:shape>
            </w:pict>
          </mc:Fallback>
        </mc:AlternateContent>
      </w:r>
      <w:del w:id="2541" w:author="Eric Martinez" w:date="2024-04-12T21:56:00Z">
        <w:r w:rsidR="00D41AE8" w:rsidRPr="00DB23B9" w:rsidDel="00412D69">
          <w:rPr>
            <w:noProof/>
            <w:sz w:val="24"/>
            <w:szCs w:val="24"/>
            <w:rPrChange w:id="2542" w:author="Eric Martinez" w:date="2024-04-09T05:56:00Z">
              <w:rPr>
                <w:noProof/>
              </w:rPr>
            </w:rPrChange>
          </w:rPr>
          <w:drawing>
            <wp:anchor distT="0" distB="0" distL="114300" distR="114300" simplePos="0" relativeHeight="251684864" behindDoc="0" locked="0" layoutInCell="1" allowOverlap="1" wp14:anchorId="59CFBE3A" wp14:editId="6503376C">
              <wp:simplePos x="0" y="0"/>
              <wp:positionH relativeFrom="column">
                <wp:posOffset>0</wp:posOffset>
              </wp:positionH>
              <wp:positionV relativeFrom="paragraph">
                <wp:posOffset>381635</wp:posOffset>
              </wp:positionV>
              <wp:extent cx="3086100" cy="2057400"/>
              <wp:effectExtent l="0" t="0" r="0" b="0"/>
              <wp:wrapThrough wrapText="bothSides">
                <wp:wrapPolygon edited="0">
                  <wp:start x="0" y="0"/>
                  <wp:lineTo x="0" y="21400"/>
                  <wp:lineTo x="21467" y="21400"/>
                  <wp:lineTo x="21467" y="0"/>
                  <wp:lineTo x="0" y="0"/>
                </wp:wrapPolygon>
              </wp:wrapThrough>
              <wp:docPr id="960297364" name="Picture 16" descr="A yellow and green sphere with red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297364" name="Picture 16" descr="A yellow and green sphere with red dots"/>
                      <pic:cNvPicPr/>
                    </pic:nvPicPr>
                    <pic:blipFill rotWithShape="1">
                      <a:blip r:embed="rId65" cstate="print">
                        <a:extLst>
                          <a:ext uri="{28A0092B-C50C-407E-A947-70E740481C1C}">
                            <a14:useLocalDpi xmlns:a14="http://schemas.microsoft.com/office/drawing/2010/main" val="0"/>
                          </a:ext>
                        </a:extLst>
                      </a:blip>
                      <a:srcRect l="19999" t="16407" r="10771" b="11605"/>
                      <a:stretch/>
                    </pic:blipFill>
                    <pic:spPr bwMode="auto">
                      <a:xfrm>
                        <a:off x="0" y="0"/>
                        <a:ext cx="3086100" cy="2057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ins w:id="2543" w:author="Eric Martinez" w:date="2024-04-12T21:56:00Z">
        <w:r>
          <w:rPr>
            <w:noProof/>
          </w:rPr>
          <w:drawing>
            <wp:inline distT="0" distB="0" distL="0" distR="0" wp14:anchorId="6825807C" wp14:editId="18B0EA61">
              <wp:extent cx="3084830" cy="2060575"/>
              <wp:effectExtent l="0" t="0" r="1270" b="0"/>
              <wp:docPr id="149641168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084830" cy="2060575"/>
                      </a:xfrm>
                      <a:prstGeom prst="rect">
                        <a:avLst/>
                      </a:prstGeom>
                      <a:noFill/>
                    </pic:spPr>
                  </pic:pic>
                </a:graphicData>
              </a:graphic>
            </wp:inline>
          </w:drawing>
        </w:r>
      </w:ins>
    </w:p>
    <w:p w14:paraId="561E9CCF" w14:textId="09CAE355" w:rsidR="006508E2" w:rsidDel="00412D69" w:rsidRDefault="006508E2">
      <w:pPr>
        <w:rPr>
          <w:del w:id="2544" w:author="Eric Martinez" w:date="2024-04-12T21:56:00Z"/>
        </w:rPr>
        <w:pPrChange w:id="2545" w:author="Eric Martinez" w:date="2024-04-12T21:56:00Z">
          <w:pPr>
            <w:pStyle w:val="Caption"/>
            <w:keepNext/>
            <w:jc w:val="center"/>
          </w:pPr>
        </w:pPrChange>
      </w:pPr>
    </w:p>
    <w:p w14:paraId="6F72A7A9" w14:textId="5ADF3536" w:rsidR="006508E2" w:rsidDel="00412D69" w:rsidRDefault="006508E2">
      <w:pPr>
        <w:rPr>
          <w:del w:id="2546" w:author="Eric Martinez" w:date="2024-04-12T21:56:00Z"/>
        </w:rPr>
        <w:pPrChange w:id="2547" w:author="Eric Martinez" w:date="2024-04-12T21:56:00Z">
          <w:pPr>
            <w:pStyle w:val="Caption"/>
            <w:keepNext/>
          </w:pPr>
        </w:pPrChange>
      </w:pPr>
    </w:p>
    <w:p w14:paraId="1C96DEE8" w14:textId="0339C391" w:rsidR="006508E2" w:rsidRDefault="006508E2">
      <w:pPr>
        <w:pPrChange w:id="2548" w:author="Eric Martinez" w:date="2024-04-12T21:56:00Z">
          <w:pPr>
            <w:pStyle w:val="Caption"/>
          </w:pPr>
        </w:pPrChange>
      </w:pPr>
      <w:r>
        <w:t xml:space="preserve">      </w:t>
      </w:r>
    </w:p>
    <w:p w14:paraId="62F21BF5" w14:textId="4C42A68F" w:rsidR="006508E2" w:rsidDel="0037146C" w:rsidRDefault="00412D69" w:rsidP="006508E2">
      <w:pPr>
        <w:pStyle w:val="Caption"/>
        <w:rPr>
          <w:del w:id="2549" w:author="Eric Martinez" w:date="2024-04-12T19:52:00Z"/>
        </w:rPr>
      </w:pPr>
      <w:del w:id="2550" w:author="Eric Martinez" w:date="2024-04-12T22:00:00Z">
        <w:r w:rsidRPr="00DB23B9" w:rsidDel="00412D69">
          <w:rPr>
            <w:rFonts w:asciiTheme="majorHAnsi" w:eastAsiaTheme="majorEastAsia" w:hAnsiTheme="majorHAnsi" w:cstheme="majorBidi"/>
            <w:noProof/>
            <w:color w:val="2F5496" w:themeColor="accent1" w:themeShade="BF"/>
            <w:sz w:val="36"/>
            <w:szCs w:val="36"/>
            <w:rPrChange w:id="2551" w:author="Eric Martinez" w:date="2024-04-09T05:56:00Z">
              <w:rPr>
                <w:rFonts w:asciiTheme="majorHAnsi" w:eastAsiaTheme="majorEastAsia" w:hAnsiTheme="majorHAnsi" w:cstheme="majorBidi"/>
                <w:noProof/>
                <w:color w:val="2F5496" w:themeColor="accent1" w:themeShade="BF"/>
                <w:sz w:val="32"/>
                <w:szCs w:val="32"/>
              </w:rPr>
            </w:rPrChange>
          </w:rPr>
          <w:drawing>
            <wp:anchor distT="0" distB="0" distL="114300" distR="114300" simplePos="0" relativeHeight="251685888" behindDoc="0" locked="0" layoutInCell="1" allowOverlap="1" wp14:anchorId="27027D83" wp14:editId="2711EB3F">
              <wp:simplePos x="0" y="0"/>
              <wp:positionH relativeFrom="column">
                <wp:posOffset>10160</wp:posOffset>
              </wp:positionH>
              <wp:positionV relativeFrom="paragraph">
                <wp:posOffset>422275</wp:posOffset>
              </wp:positionV>
              <wp:extent cx="3088005" cy="2082800"/>
              <wp:effectExtent l="0" t="0" r="0" b="0"/>
              <wp:wrapThrough wrapText="bothSides">
                <wp:wrapPolygon edited="0">
                  <wp:start x="0" y="0"/>
                  <wp:lineTo x="0" y="21337"/>
                  <wp:lineTo x="21453" y="21337"/>
                  <wp:lineTo x="21453" y="0"/>
                  <wp:lineTo x="0" y="0"/>
                </wp:wrapPolygon>
              </wp:wrapThrough>
              <wp:docPr id="162242345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423451" name="Picture 17"/>
                      <pic:cNvPicPr/>
                    </pic:nvPicPr>
                    <pic:blipFill>
                      <a:blip r:embed="rId67">
                        <a:extLst>
                          <a:ext uri="{28A0092B-C50C-407E-A947-70E740481C1C}">
                            <a14:useLocalDpi xmlns:a14="http://schemas.microsoft.com/office/drawing/2010/main" val="0"/>
                          </a:ext>
                          <a:ext uri="{96DAC541-7B7A-43D3-8B79-37D633B846F1}">
                            <asvg:svgBlip xmlns:asvg="http://schemas.microsoft.com/office/drawing/2016/SVG/main" r:embed="rId68"/>
                          </a:ext>
                        </a:extLst>
                      </a:blip>
                      <a:srcRect t="107" b="107"/>
                      <a:stretch>
                        <a:fillRect/>
                      </a:stretch>
                    </pic:blipFill>
                    <pic:spPr bwMode="auto">
                      <a:xfrm>
                        <a:off x="0" y="0"/>
                        <a:ext cx="3088005" cy="2082800"/>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p>
    <w:p w14:paraId="4311057B" w14:textId="4AD7A8D8" w:rsidR="002C478F" w:rsidDel="00DB23B9" w:rsidRDefault="002C478F" w:rsidP="006508E2">
      <w:pPr>
        <w:pStyle w:val="Caption"/>
        <w:rPr>
          <w:del w:id="2552" w:author="Eric Martinez" w:date="2024-04-09T05:53:00Z"/>
        </w:rPr>
      </w:pPr>
    </w:p>
    <w:p w14:paraId="7D277040" w14:textId="6201CD55" w:rsidR="006508E2" w:rsidDel="00DB23B9" w:rsidRDefault="006508E2" w:rsidP="006508E2">
      <w:pPr>
        <w:pStyle w:val="Caption"/>
        <w:rPr>
          <w:del w:id="2553" w:author="Eric Martinez" w:date="2024-04-09T05:53:00Z"/>
        </w:rPr>
      </w:pPr>
    </w:p>
    <w:p w14:paraId="0A416CAD" w14:textId="6F26A970" w:rsidR="002C7F8A" w:rsidRPr="002C7F8A" w:rsidRDefault="006508E2" w:rsidP="0041035A">
      <w:pPr>
        <w:pStyle w:val="Caption"/>
      </w:pPr>
      <w:r>
        <w:t xml:space="preserve">               </w:t>
      </w:r>
    </w:p>
    <w:tbl>
      <w:tblPr>
        <w:tblStyle w:val="TableGrid"/>
        <w:tblW w:w="0" w:type="auto"/>
        <w:tblLook w:val="04A0" w:firstRow="1" w:lastRow="0" w:firstColumn="1" w:lastColumn="0" w:noHBand="0" w:noVBand="1"/>
      </w:tblPr>
      <w:tblGrid>
        <w:gridCol w:w="3145"/>
        <w:gridCol w:w="3251"/>
        <w:gridCol w:w="2954"/>
      </w:tblGrid>
      <w:tr w:rsidR="0067526B" w:rsidRPr="005E3467" w:rsidDel="00DB23B9" w14:paraId="74217480" w14:textId="7A68E0E5" w:rsidTr="005B5C44">
        <w:trPr>
          <w:del w:id="2554" w:author="Eric Martinez" w:date="2024-04-09T05:49:00Z"/>
        </w:trPr>
        <w:tc>
          <w:tcPr>
            <w:tcW w:w="3145" w:type="dxa"/>
          </w:tcPr>
          <w:p w14:paraId="3705C39E" w14:textId="5E713650" w:rsidR="0067526B" w:rsidRPr="005E3467" w:rsidDel="00DB23B9" w:rsidRDefault="0067526B" w:rsidP="005B5C44">
            <w:pPr>
              <w:pStyle w:val="Caption"/>
              <w:keepNext/>
              <w:jc w:val="center"/>
              <w:rPr>
                <w:del w:id="2555" w:author="Eric Martinez" w:date="2024-04-09T05:49:00Z"/>
                <w:moveFrom w:id="2556" w:author="Eric Martinez" w:date="2024-03-31T21:51:00Z"/>
                <w:b/>
                <w:bCs/>
                <w:i w:val="0"/>
                <w:iCs w:val="0"/>
                <w:sz w:val="22"/>
                <w:szCs w:val="22"/>
                <w:u w:val="single"/>
              </w:rPr>
            </w:pPr>
            <w:moveFromRangeStart w:id="2557" w:author="Eric Martinez" w:date="2024-03-31T21:51:00Z" w:name="move162814319"/>
            <w:moveFrom w:id="2558" w:author="Eric Martinez" w:date="2024-03-31T21:51:00Z">
              <w:del w:id="2559" w:author="Eric Martinez" w:date="2024-04-09T05:49:00Z">
                <w:r w:rsidRPr="005E3467" w:rsidDel="00DB23B9">
                  <w:rPr>
                    <w:b/>
                    <w:bCs/>
                    <w:i w:val="0"/>
                    <w:iCs w:val="0"/>
                    <w:sz w:val="22"/>
                    <w:szCs w:val="22"/>
                    <w:u w:val="single"/>
                  </w:rPr>
                  <w:delText>Parameter</w:delText>
                </w:r>
              </w:del>
            </w:moveFrom>
          </w:p>
        </w:tc>
        <w:tc>
          <w:tcPr>
            <w:tcW w:w="3251" w:type="dxa"/>
          </w:tcPr>
          <w:p w14:paraId="732E467B" w14:textId="284A78A3" w:rsidR="0067526B" w:rsidRPr="005E3467" w:rsidDel="00DB23B9" w:rsidRDefault="0067526B" w:rsidP="005B5C44">
            <w:pPr>
              <w:pStyle w:val="Caption"/>
              <w:keepNext/>
              <w:jc w:val="center"/>
              <w:rPr>
                <w:del w:id="2560" w:author="Eric Martinez" w:date="2024-04-09T05:49:00Z"/>
                <w:moveFrom w:id="2561" w:author="Eric Martinez" w:date="2024-03-31T21:51:00Z"/>
                <w:b/>
                <w:bCs/>
                <w:i w:val="0"/>
                <w:iCs w:val="0"/>
                <w:sz w:val="22"/>
                <w:szCs w:val="22"/>
                <w:u w:val="single"/>
              </w:rPr>
            </w:pPr>
            <w:moveFrom w:id="2562" w:author="Eric Martinez" w:date="2024-03-31T21:51:00Z">
              <w:del w:id="2563" w:author="Eric Martinez" w:date="2024-04-09T05:49:00Z">
                <w:r w:rsidRPr="005E3467" w:rsidDel="00DB23B9">
                  <w:rPr>
                    <w:b/>
                    <w:bCs/>
                    <w:i w:val="0"/>
                    <w:iCs w:val="0"/>
                    <w:sz w:val="22"/>
                    <w:szCs w:val="22"/>
                    <w:u w:val="single"/>
                  </w:rPr>
                  <w:delText>Observed</w:delText>
                </w:r>
              </w:del>
            </w:moveFrom>
          </w:p>
        </w:tc>
        <w:tc>
          <w:tcPr>
            <w:tcW w:w="2954" w:type="dxa"/>
          </w:tcPr>
          <w:p w14:paraId="5152E4D4" w14:textId="2079C435" w:rsidR="0067526B" w:rsidRPr="005E3467" w:rsidDel="00DB23B9" w:rsidRDefault="0067526B" w:rsidP="005B5C44">
            <w:pPr>
              <w:pStyle w:val="Caption"/>
              <w:keepNext/>
              <w:jc w:val="center"/>
              <w:rPr>
                <w:del w:id="2564" w:author="Eric Martinez" w:date="2024-04-09T05:49:00Z"/>
                <w:moveFrom w:id="2565" w:author="Eric Martinez" w:date="2024-03-31T21:51:00Z"/>
                <w:b/>
                <w:bCs/>
                <w:i w:val="0"/>
                <w:iCs w:val="0"/>
                <w:sz w:val="22"/>
                <w:szCs w:val="22"/>
                <w:u w:val="single"/>
              </w:rPr>
            </w:pPr>
            <w:moveFrom w:id="2566" w:author="Eric Martinez" w:date="2024-03-31T21:51:00Z">
              <w:del w:id="2567" w:author="Eric Martinez" w:date="2024-04-09T05:49:00Z">
                <w:r w:rsidRPr="005E3467" w:rsidDel="00DB23B9">
                  <w:rPr>
                    <w:b/>
                    <w:bCs/>
                    <w:i w:val="0"/>
                    <w:iCs w:val="0"/>
                    <w:sz w:val="22"/>
                    <w:szCs w:val="22"/>
                    <w:u w:val="single"/>
                  </w:rPr>
                  <w:delText>Limit</w:delText>
                </w:r>
              </w:del>
            </w:moveFrom>
          </w:p>
        </w:tc>
      </w:tr>
      <w:tr w:rsidR="0067526B" w:rsidRPr="005E3467" w:rsidDel="00DB23B9" w14:paraId="478BB29C" w14:textId="4CDB144C" w:rsidTr="005B5C44">
        <w:trPr>
          <w:del w:id="2568" w:author="Eric Martinez" w:date="2024-04-09T05:49:00Z"/>
        </w:trPr>
        <w:tc>
          <w:tcPr>
            <w:tcW w:w="3145" w:type="dxa"/>
          </w:tcPr>
          <w:p w14:paraId="427F4A63" w14:textId="7CC29979" w:rsidR="0067526B" w:rsidRPr="005E3467" w:rsidDel="00DB23B9" w:rsidRDefault="0067526B" w:rsidP="005B5C44">
            <w:pPr>
              <w:pStyle w:val="Caption"/>
              <w:keepNext/>
              <w:jc w:val="center"/>
              <w:rPr>
                <w:del w:id="2569" w:author="Eric Martinez" w:date="2024-04-09T05:49:00Z"/>
                <w:moveFrom w:id="2570" w:author="Eric Martinez" w:date="2024-03-31T21:51:00Z"/>
                <w:i w:val="0"/>
                <w:iCs w:val="0"/>
                <w:sz w:val="22"/>
                <w:szCs w:val="22"/>
              </w:rPr>
            </w:pPr>
            <w:moveFrom w:id="2571" w:author="Eric Martinez" w:date="2024-03-31T21:51:00Z">
              <w:del w:id="2572" w:author="Eric Martinez" w:date="2024-04-09T05:49:00Z">
                <w:r w:rsidRPr="005E3467" w:rsidDel="00DB23B9">
                  <w:rPr>
                    <w:i w:val="0"/>
                    <w:iCs w:val="0"/>
                    <w:sz w:val="22"/>
                    <w:szCs w:val="22"/>
                  </w:rPr>
                  <w:delText>Stress (N/m</w:delText>
                </w:r>
                <w:r w:rsidRPr="005E3467" w:rsidDel="00DB23B9">
                  <w:rPr>
                    <w:i w:val="0"/>
                    <w:iCs w:val="0"/>
                    <w:sz w:val="22"/>
                    <w:szCs w:val="22"/>
                    <w:vertAlign w:val="superscript"/>
                  </w:rPr>
                  <w:delText>2</w:delText>
                </w:r>
                <w:r w:rsidRPr="005E3467" w:rsidDel="00DB23B9">
                  <w:rPr>
                    <w:i w:val="0"/>
                    <w:iCs w:val="0"/>
                    <w:sz w:val="22"/>
                    <w:szCs w:val="22"/>
                  </w:rPr>
                  <w:delText>)</w:delText>
                </w:r>
              </w:del>
            </w:moveFrom>
          </w:p>
        </w:tc>
        <w:tc>
          <w:tcPr>
            <w:tcW w:w="3251" w:type="dxa"/>
          </w:tcPr>
          <w:p w14:paraId="2855836B" w14:textId="5BC8AAA8" w:rsidR="0067526B" w:rsidRPr="005E3467" w:rsidDel="00DB23B9" w:rsidRDefault="0067526B" w:rsidP="005B5C44">
            <w:pPr>
              <w:pStyle w:val="Caption"/>
              <w:keepNext/>
              <w:jc w:val="center"/>
              <w:rPr>
                <w:del w:id="2573" w:author="Eric Martinez" w:date="2024-04-09T05:49:00Z"/>
                <w:moveFrom w:id="2574" w:author="Eric Martinez" w:date="2024-03-31T21:51:00Z"/>
                <w:i w:val="0"/>
                <w:iCs w:val="0"/>
                <w:sz w:val="22"/>
                <w:szCs w:val="22"/>
              </w:rPr>
            </w:pPr>
            <w:moveFrom w:id="2575" w:author="Eric Martinez" w:date="2024-03-31T21:51:00Z">
              <w:del w:id="2576" w:author="Eric Martinez" w:date="2024-04-09T05:49:00Z">
                <w:r w:rsidRPr="005E3467" w:rsidDel="00DB23B9">
                  <w:rPr>
                    <w:i w:val="0"/>
                    <w:iCs w:val="0"/>
                    <w:sz w:val="22"/>
                    <w:szCs w:val="22"/>
                  </w:rPr>
                  <w:delText>1.75e+08</w:delText>
                </w:r>
              </w:del>
            </w:moveFrom>
          </w:p>
        </w:tc>
        <w:tc>
          <w:tcPr>
            <w:tcW w:w="2954" w:type="dxa"/>
          </w:tcPr>
          <w:p w14:paraId="739F7656" w14:textId="2B112C3E" w:rsidR="0067526B" w:rsidRPr="005E3467" w:rsidDel="00DB23B9" w:rsidRDefault="0067526B" w:rsidP="005B5C44">
            <w:pPr>
              <w:pStyle w:val="Caption"/>
              <w:keepNext/>
              <w:jc w:val="center"/>
              <w:rPr>
                <w:del w:id="2577" w:author="Eric Martinez" w:date="2024-04-09T05:49:00Z"/>
                <w:moveFrom w:id="2578" w:author="Eric Martinez" w:date="2024-03-31T21:51:00Z"/>
                <w:i w:val="0"/>
                <w:iCs w:val="0"/>
                <w:sz w:val="22"/>
                <w:szCs w:val="22"/>
              </w:rPr>
            </w:pPr>
            <w:moveFrom w:id="2579" w:author="Eric Martinez" w:date="2024-03-31T21:51:00Z">
              <w:del w:id="2580" w:author="Eric Martinez" w:date="2024-04-09T05:49:00Z">
                <w:r w:rsidRPr="005E3467" w:rsidDel="00DB23B9">
                  <w:rPr>
                    <w:i w:val="0"/>
                    <w:iCs w:val="0"/>
                    <w:sz w:val="22"/>
                    <w:szCs w:val="22"/>
                  </w:rPr>
                  <w:delText>1.72e+08</w:delText>
                </w:r>
              </w:del>
            </w:moveFrom>
          </w:p>
        </w:tc>
      </w:tr>
      <w:tr w:rsidR="0067526B" w:rsidRPr="005E3467" w:rsidDel="00DB23B9" w14:paraId="3E67D7FC" w14:textId="2F197049" w:rsidTr="005B5C44">
        <w:trPr>
          <w:del w:id="2581" w:author="Eric Martinez" w:date="2024-04-09T05:49:00Z"/>
        </w:trPr>
        <w:tc>
          <w:tcPr>
            <w:tcW w:w="3145" w:type="dxa"/>
          </w:tcPr>
          <w:p w14:paraId="554FDDC4" w14:textId="10E00680" w:rsidR="0067526B" w:rsidRPr="005E3467" w:rsidDel="00DB23B9" w:rsidRDefault="0067526B" w:rsidP="005B5C44">
            <w:pPr>
              <w:pStyle w:val="Caption"/>
              <w:keepNext/>
              <w:jc w:val="center"/>
              <w:rPr>
                <w:del w:id="2582" w:author="Eric Martinez" w:date="2024-04-09T05:49:00Z"/>
                <w:moveFrom w:id="2583" w:author="Eric Martinez" w:date="2024-03-31T21:51:00Z"/>
                <w:i w:val="0"/>
                <w:iCs w:val="0"/>
                <w:sz w:val="22"/>
                <w:szCs w:val="22"/>
              </w:rPr>
            </w:pPr>
            <w:moveFrom w:id="2584" w:author="Eric Martinez" w:date="2024-03-31T21:51:00Z">
              <w:del w:id="2585" w:author="Eric Martinez" w:date="2024-04-09T05:49:00Z">
                <w:r w:rsidRPr="005E3467" w:rsidDel="00DB23B9">
                  <w:rPr>
                    <w:i w:val="0"/>
                    <w:iCs w:val="0"/>
                    <w:sz w:val="22"/>
                    <w:szCs w:val="22"/>
                  </w:rPr>
                  <w:delText>Displacement (mm)</w:delText>
                </w:r>
              </w:del>
            </w:moveFrom>
          </w:p>
        </w:tc>
        <w:tc>
          <w:tcPr>
            <w:tcW w:w="3251" w:type="dxa"/>
          </w:tcPr>
          <w:p w14:paraId="73FB92E6" w14:textId="3BCEA834" w:rsidR="0067526B" w:rsidRPr="005E3467" w:rsidDel="00DB23B9" w:rsidRDefault="0067526B" w:rsidP="005B5C44">
            <w:pPr>
              <w:pStyle w:val="Caption"/>
              <w:keepNext/>
              <w:jc w:val="center"/>
              <w:rPr>
                <w:del w:id="2586" w:author="Eric Martinez" w:date="2024-04-09T05:49:00Z"/>
                <w:moveFrom w:id="2587" w:author="Eric Martinez" w:date="2024-03-31T21:51:00Z"/>
                <w:i w:val="0"/>
                <w:iCs w:val="0"/>
                <w:sz w:val="22"/>
                <w:szCs w:val="22"/>
              </w:rPr>
            </w:pPr>
            <w:moveFrom w:id="2588" w:author="Eric Martinez" w:date="2024-03-31T21:51:00Z">
              <w:del w:id="2589" w:author="Eric Martinez" w:date="2024-04-09T05:49:00Z">
                <w:r w:rsidRPr="005E3467" w:rsidDel="00DB23B9">
                  <w:rPr>
                    <w:i w:val="0"/>
                    <w:iCs w:val="0"/>
                    <w:sz w:val="22"/>
                    <w:szCs w:val="22"/>
                  </w:rPr>
                  <w:delText>2.7</w:delText>
                </w:r>
                <w:r w:rsidR="001158B5" w:rsidDel="00DB23B9">
                  <w:rPr>
                    <w:i w:val="0"/>
                    <w:iCs w:val="0"/>
                    <w:sz w:val="22"/>
                    <w:szCs w:val="22"/>
                  </w:rPr>
                  <w:delText>6</w:delText>
                </w:r>
                <w:r w:rsidRPr="005E3467" w:rsidDel="00DB23B9">
                  <w:rPr>
                    <w:i w:val="0"/>
                    <w:iCs w:val="0"/>
                    <w:sz w:val="22"/>
                    <w:szCs w:val="22"/>
                  </w:rPr>
                  <w:delText>e-02</w:delText>
                </w:r>
              </w:del>
            </w:moveFrom>
          </w:p>
        </w:tc>
        <w:tc>
          <w:tcPr>
            <w:tcW w:w="2954" w:type="dxa"/>
          </w:tcPr>
          <w:p w14:paraId="153F7493" w14:textId="5EA9B1DE" w:rsidR="0067526B" w:rsidRPr="005E3467" w:rsidDel="00DB23B9" w:rsidRDefault="0067526B" w:rsidP="005B5C44">
            <w:pPr>
              <w:pStyle w:val="Caption"/>
              <w:keepNext/>
              <w:jc w:val="center"/>
              <w:rPr>
                <w:del w:id="2590" w:author="Eric Martinez" w:date="2024-04-09T05:49:00Z"/>
                <w:moveFrom w:id="2591" w:author="Eric Martinez" w:date="2024-03-31T21:51:00Z"/>
                <w:i w:val="0"/>
                <w:iCs w:val="0"/>
                <w:sz w:val="22"/>
                <w:szCs w:val="22"/>
              </w:rPr>
            </w:pPr>
            <w:moveFrom w:id="2592" w:author="Eric Martinez" w:date="2024-03-31T21:51:00Z">
              <w:del w:id="2593" w:author="Eric Martinez" w:date="2024-04-09T05:49:00Z">
                <w:r w:rsidRPr="005E3467" w:rsidDel="00DB23B9">
                  <w:rPr>
                    <w:i w:val="0"/>
                    <w:iCs w:val="0"/>
                    <w:sz w:val="22"/>
                    <w:szCs w:val="22"/>
                  </w:rPr>
                  <w:delText>NA</w:delText>
                </w:r>
              </w:del>
            </w:moveFrom>
          </w:p>
        </w:tc>
      </w:tr>
      <w:tr w:rsidR="0067526B" w:rsidRPr="005E3467" w:rsidDel="00DB23B9" w14:paraId="60A06571" w14:textId="307F3C28" w:rsidTr="005B5C44">
        <w:trPr>
          <w:del w:id="2594" w:author="Eric Martinez" w:date="2024-04-09T05:49:00Z"/>
        </w:trPr>
        <w:tc>
          <w:tcPr>
            <w:tcW w:w="3145" w:type="dxa"/>
          </w:tcPr>
          <w:p w14:paraId="30D5BB4F" w14:textId="4D752C51" w:rsidR="0067526B" w:rsidRPr="005E3467" w:rsidDel="00DB23B9" w:rsidRDefault="0067526B" w:rsidP="005B5C44">
            <w:pPr>
              <w:pStyle w:val="Caption"/>
              <w:keepNext/>
              <w:jc w:val="center"/>
              <w:rPr>
                <w:del w:id="2595" w:author="Eric Martinez" w:date="2024-04-09T05:49:00Z"/>
                <w:moveFrom w:id="2596" w:author="Eric Martinez" w:date="2024-03-31T21:51:00Z"/>
                <w:i w:val="0"/>
                <w:iCs w:val="0"/>
                <w:sz w:val="22"/>
                <w:szCs w:val="22"/>
              </w:rPr>
            </w:pPr>
            <w:moveFrom w:id="2597" w:author="Eric Martinez" w:date="2024-03-31T21:51:00Z">
              <w:del w:id="2598" w:author="Eric Martinez" w:date="2024-04-09T05:49:00Z">
                <w:r w:rsidRPr="005E3467" w:rsidDel="00DB23B9">
                  <w:rPr>
                    <w:i w:val="0"/>
                    <w:iCs w:val="0"/>
                    <w:sz w:val="22"/>
                    <w:szCs w:val="22"/>
                  </w:rPr>
                  <w:delText>Weldment (mm)</w:delText>
                </w:r>
              </w:del>
            </w:moveFrom>
          </w:p>
        </w:tc>
        <w:tc>
          <w:tcPr>
            <w:tcW w:w="3251" w:type="dxa"/>
          </w:tcPr>
          <w:p w14:paraId="127F9A99" w14:textId="512E609D" w:rsidR="0067526B" w:rsidRPr="005E3467" w:rsidDel="00DB23B9" w:rsidRDefault="0067526B" w:rsidP="005B5C44">
            <w:pPr>
              <w:pStyle w:val="Caption"/>
              <w:keepNext/>
              <w:jc w:val="center"/>
              <w:rPr>
                <w:del w:id="2599" w:author="Eric Martinez" w:date="2024-04-09T05:49:00Z"/>
                <w:moveFrom w:id="2600" w:author="Eric Martinez" w:date="2024-03-31T21:51:00Z"/>
                <w:i w:val="0"/>
                <w:iCs w:val="0"/>
                <w:sz w:val="22"/>
                <w:szCs w:val="22"/>
              </w:rPr>
            </w:pPr>
            <w:moveFrom w:id="2601" w:author="Eric Martinez" w:date="2024-03-31T21:51:00Z">
              <w:del w:id="2602" w:author="Eric Martinez" w:date="2024-04-09T05:49:00Z">
                <w:r w:rsidRPr="005E3467" w:rsidDel="00DB23B9">
                  <w:rPr>
                    <w:i w:val="0"/>
                    <w:iCs w:val="0"/>
                    <w:sz w:val="22"/>
                    <w:szCs w:val="22"/>
                  </w:rPr>
                  <w:delText>1.98</w:delText>
                </w:r>
              </w:del>
            </w:moveFrom>
          </w:p>
        </w:tc>
        <w:tc>
          <w:tcPr>
            <w:tcW w:w="2954" w:type="dxa"/>
          </w:tcPr>
          <w:p w14:paraId="445A8B57" w14:textId="78675D9D" w:rsidR="0067526B" w:rsidRPr="005E3467" w:rsidDel="00DB23B9" w:rsidRDefault="0067526B" w:rsidP="00DF72A9">
            <w:pPr>
              <w:pStyle w:val="Caption"/>
              <w:keepNext/>
              <w:jc w:val="center"/>
              <w:rPr>
                <w:del w:id="2603" w:author="Eric Martinez" w:date="2024-04-09T05:49:00Z"/>
                <w:moveFrom w:id="2604" w:author="Eric Martinez" w:date="2024-03-31T21:51:00Z"/>
                <w:i w:val="0"/>
                <w:iCs w:val="0"/>
                <w:sz w:val="22"/>
                <w:szCs w:val="22"/>
              </w:rPr>
            </w:pPr>
            <w:moveFrom w:id="2605" w:author="Eric Martinez" w:date="2024-03-31T21:51:00Z">
              <w:del w:id="2606" w:author="Eric Martinez" w:date="2024-04-09T05:49:00Z">
                <w:r w:rsidRPr="005E3467" w:rsidDel="00DB23B9">
                  <w:rPr>
                    <w:i w:val="0"/>
                    <w:iCs w:val="0"/>
                    <w:sz w:val="22"/>
                    <w:szCs w:val="22"/>
                  </w:rPr>
                  <w:delText>4</w:delText>
                </w:r>
              </w:del>
            </w:moveFrom>
          </w:p>
        </w:tc>
      </w:tr>
    </w:tbl>
    <w:p w14:paraId="586C66A4" w14:textId="33FCACCB" w:rsidR="00D41AE8" w:rsidRPr="00D41AE8" w:rsidRDefault="00412D69">
      <w:pPr>
        <w:rPr>
          <w:ins w:id="2607" w:author="Eric Martinez" w:date="2024-04-09T05:49:00Z"/>
        </w:rPr>
        <w:pPrChange w:id="2608" w:author="Eric Martinez" w:date="2024-04-12T20:10:00Z">
          <w:pPr>
            <w:pStyle w:val="Caption"/>
            <w:jc w:val="center"/>
          </w:pPr>
        </w:pPrChange>
      </w:pPr>
      <w:bookmarkStart w:id="2609" w:name="_Toc161537568"/>
      <w:moveFromRangeEnd w:id="2557"/>
      <w:r w:rsidRPr="00DB23B9">
        <w:rPr>
          <w:noProof/>
          <w:sz w:val="24"/>
          <w:szCs w:val="24"/>
          <w:rPrChange w:id="2610" w:author="Eric Martinez" w:date="2024-04-09T05:56:00Z">
            <w:rPr>
              <w:noProof/>
            </w:rPr>
          </w:rPrChange>
        </w:rPr>
        <mc:AlternateContent>
          <mc:Choice Requires="wps">
            <w:drawing>
              <wp:anchor distT="0" distB="0" distL="114300" distR="114300" simplePos="0" relativeHeight="251680768" behindDoc="0" locked="0" layoutInCell="1" allowOverlap="1" wp14:anchorId="22706DBD" wp14:editId="1AF32ECF">
                <wp:simplePos x="0" y="0"/>
                <wp:positionH relativeFrom="column">
                  <wp:posOffset>3202940</wp:posOffset>
                </wp:positionH>
                <wp:positionV relativeFrom="paragraph">
                  <wp:posOffset>333243</wp:posOffset>
                </wp:positionV>
                <wp:extent cx="2580640" cy="499110"/>
                <wp:effectExtent l="0" t="0" r="0" b="0"/>
                <wp:wrapSquare wrapText="bothSides"/>
                <wp:docPr id="1306691230" name="Text Box 1"/>
                <wp:cNvGraphicFramePr/>
                <a:graphic xmlns:a="http://schemas.openxmlformats.org/drawingml/2006/main">
                  <a:graphicData uri="http://schemas.microsoft.com/office/word/2010/wordprocessingShape">
                    <wps:wsp>
                      <wps:cNvSpPr txBox="1"/>
                      <wps:spPr>
                        <a:xfrm>
                          <a:off x="0" y="0"/>
                          <a:ext cx="2580640" cy="499110"/>
                        </a:xfrm>
                        <a:prstGeom prst="rect">
                          <a:avLst/>
                        </a:prstGeom>
                        <a:solidFill>
                          <a:prstClr val="white"/>
                        </a:solidFill>
                        <a:ln>
                          <a:noFill/>
                        </a:ln>
                      </wps:spPr>
                      <wps:txbx>
                        <w:txbxContent>
                          <w:p w14:paraId="728E983E" w14:textId="57654485" w:rsidR="006508E2" w:rsidRPr="00020176" w:rsidRDefault="006508E2" w:rsidP="006508E2">
                            <w:pPr>
                              <w:pStyle w:val="Caption"/>
                              <w:jc w:val="center"/>
                              <w:rPr>
                                <w:i w:val="0"/>
                                <w:iCs w:val="0"/>
                                <w:noProof/>
                                <w:color w:val="auto"/>
                                <w:sz w:val="24"/>
                                <w:szCs w:val="24"/>
                                <w:rPrChange w:id="2611" w:author="Eric Martinez" w:date="2024-04-12T19:00:00Z">
                                  <w:rPr>
                                    <w:noProof/>
                                  </w:rPr>
                                </w:rPrChange>
                              </w:rPr>
                            </w:pPr>
                            <w:bookmarkStart w:id="2612" w:name="_Toc163857402"/>
                            <w:r w:rsidRPr="00020176">
                              <w:rPr>
                                <w:i w:val="0"/>
                                <w:iCs w:val="0"/>
                                <w:color w:val="auto"/>
                                <w:sz w:val="24"/>
                                <w:szCs w:val="24"/>
                                <w:rPrChange w:id="2613" w:author="Eric Martinez" w:date="2024-04-12T19:00:00Z">
                                  <w:rPr/>
                                </w:rPrChange>
                              </w:rPr>
                              <w:t xml:space="preserve">Figure </w:t>
                            </w:r>
                            <w:r w:rsidRPr="00020176">
                              <w:rPr>
                                <w:i w:val="0"/>
                                <w:iCs w:val="0"/>
                                <w:color w:val="auto"/>
                                <w:sz w:val="24"/>
                                <w:szCs w:val="24"/>
                                <w:rPrChange w:id="2614" w:author="Eric Martinez" w:date="2024-04-12T19:00:00Z">
                                  <w:rPr/>
                                </w:rPrChange>
                              </w:rPr>
                              <w:fldChar w:fldCharType="begin"/>
                            </w:r>
                            <w:r w:rsidRPr="00020176">
                              <w:rPr>
                                <w:i w:val="0"/>
                                <w:iCs w:val="0"/>
                                <w:color w:val="auto"/>
                                <w:sz w:val="24"/>
                                <w:szCs w:val="24"/>
                                <w:rPrChange w:id="2615" w:author="Eric Martinez" w:date="2024-04-12T19:00:00Z">
                                  <w:rPr/>
                                </w:rPrChange>
                              </w:rPr>
                              <w:instrText xml:space="preserve"> SEQ Figure \* ARABIC </w:instrText>
                            </w:r>
                            <w:r w:rsidRPr="00020176">
                              <w:rPr>
                                <w:i w:val="0"/>
                                <w:iCs w:val="0"/>
                                <w:color w:val="auto"/>
                                <w:sz w:val="24"/>
                                <w:szCs w:val="24"/>
                                <w:rPrChange w:id="2616" w:author="Eric Martinez" w:date="2024-04-12T19:00:00Z">
                                  <w:rPr/>
                                </w:rPrChange>
                              </w:rPr>
                              <w:fldChar w:fldCharType="separate"/>
                            </w:r>
                            <w:ins w:id="2617" w:author="Eric Martinez" w:date="2024-04-17T10:12:00Z">
                              <w:r w:rsidR="0041099F">
                                <w:rPr>
                                  <w:i w:val="0"/>
                                  <w:iCs w:val="0"/>
                                  <w:noProof/>
                                  <w:color w:val="auto"/>
                                  <w:sz w:val="24"/>
                                  <w:szCs w:val="24"/>
                                </w:rPr>
                                <w:t>40</w:t>
                              </w:r>
                            </w:ins>
                            <w:del w:id="2618" w:author="Eric Martinez" w:date="2024-04-12T18:55:00Z">
                              <w:r w:rsidR="001070DC" w:rsidRPr="00020176" w:rsidDel="00020176">
                                <w:rPr>
                                  <w:i w:val="0"/>
                                  <w:iCs w:val="0"/>
                                  <w:noProof/>
                                  <w:color w:val="auto"/>
                                  <w:sz w:val="24"/>
                                  <w:szCs w:val="24"/>
                                  <w:rPrChange w:id="2619" w:author="Eric Martinez" w:date="2024-04-12T19:00:00Z">
                                    <w:rPr>
                                      <w:noProof/>
                                    </w:rPr>
                                  </w:rPrChange>
                                </w:rPr>
                                <w:delText>39</w:delText>
                              </w:r>
                            </w:del>
                            <w:r w:rsidRPr="00020176">
                              <w:rPr>
                                <w:i w:val="0"/>
                                <w:iCs w:val="0"/>
                                <w:color w:val="auto"/>
                                <w:sz w:val="24"/>
                                <w:szCs w:val="24"/>
                                <w:rPrChange w:id="2620" w:author="Eric Martinez" w:date="2024-04-12T19:00:00Z">
                                  <w:rPr/>
                                </w:rPrChange>
                              </w:rPr>
                              <w:fldChar w:fldCharType="end"/>
                            </w:r>
                            <w:r w:rsidRPr="00020176">
                              <w:rPr>
                                <w:i w:val="0"/>
                                <w:iCs w:val="0"/>
                                <w:color w:val="auto"/>
                                <w:sz w:val="24"/>
                                <w:szCs w:val="24"/>
                                <w:rPrChange w:id="2621" w:author="Eric Martinez" w:date="2024-04-12T19:00:00Z">
                                  <w:rPr/>
                                </w:rPrChange>
                              </w:rPr>
                              <w:t xml:space="preserve">: Traditional PV Weldment @ </w:t>
                            </w:r>
                            <w:r w:rsidR="00BD07A5" w:rsidRPr="00020176">
                              <w:rPr>
                                <w:i w:val="0"/>
                                <w:iCs w:val="0"/>
                                <w:color w:val="auto"/>
                                <w:sz w:val="24"/>
                                <w:szCs w:val="24"/>
                                <w:rPrChange w:id="2622" w:author="Eric Martinez" w:date="2024-04-12T19:00:00Z">
                                  <w:rPr/>
                                </w:rPrChange>
                              </w:rPr>
                              <w:t>1600</w:t>
                            </w:r>
                            <w:r w:rsidRPr="00020176">
                              <w:rPr>
                                <w:i w:val="0"/>
                                <w:iCs w:val="0"/>
                                <w:color w:val="auto"/>
                                <w:sz w:val="24"/>
                                <w:szCs w:val="24"/>
                                <w:rPrChange w:id="2623" w:author="Eric Martinez" w:date="2024-04-12T19:00:00Z">
                                  <w:rPr/>
                                </w:rPrChange>
                              </w:rPr>
                              <w:t xml:space="preserve"> PSI</w:t>
                            </w:r>
                            <w:bookmarkEnd w:id="261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2706DBD" id="_x0000_s1033" type="#_x0000_t202" style="position:absolute;margin-left:252.2pt;margin-top:26.25pt;width:203.2pt;height:39.3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8hHHwIAAEIEAAAOAAAAZHJzL2Uyb0RvYy54bWysU01v2zAMvQ/YfxB0X5wEXdcacYosRYYB&#10;QVsgLXpWZDkWIIsapcTOfv0oOU62dqdhF5kWKX689zi76xrDDgq9BlvwyWjMmbISSm13BX95Xn26&#10;4cwHYUthwKqCH5Xnd/OPH2aty9UUajClQkZJrM9bV/A6BJdnmZe1aoQfgVOWnBVgIwL94i4rUbSU&#10;vTHZdDy+zlrA0iFI5T3d3vdOPk/5q0rJ8FhVXgVmCk69hXRiOrfxzOYzke9QuFrLUxviH7pohLZU&#10;9JzqXgTB9qjfpWq0RPBQhZGEJoOq0lKlGWiayfjNNJtaOJVmIXC8O8Pk/19a+XDYuCdkofsKHREY&#10;AWmdzz1dxnm6Cpv4pU4Z+QnC4xk21QUm6XL6+WZ8fUUuSb6r29vJJOGaXV479OGbgoZFo+BItCS0&#10;xGHtA1Wk0CEkFvNgdLnSxsSf6FgaZAdBFLa1Dir2SC/+iDI2xlqIr3p3vMkuo0QrdNuO6bLgX4Yx&#10;t1AeaXqEXhjeyZWmemvhw5NAUgJNReoOj3RUBtqCw8nirAb8+bf7GE8EkZezlpRVcP9jL1BxZr5b&#10;oi7KcDBwMLaDYffNEmjSCe2Nk8mkBxjMYFYIzSuJfhGrkEtYSbUKHgZzGXp909JItVikIBKbE2Ft&#10;N07G1AOuz92rQHdiJRCfDzBoTuRvyOljEz1usQ+EdGIu4tqjeIKbhJroOS1V3ITf/1PUZfXnvwAA&#10;AP//AwBQSwMEFAAGAAgAAAAhAH6JpYbhAAAACgEAAA8AAABkcnMvZG93bnJldi54bWxMj7FOwzAQ&#10;hnck3sE6JBZE7bRpBSFOVVUwwFIRurC5sRsH4nNkO214e46pbHe6T/99f7meXM9OJsTOo4RsJoAZ&#10;bLzusJWw/3i5fwAWk0Kteo9Gwo+JsK6ur0pVaH/Gd3OqU8soBGOhJNiUhoLz2FjjVJz5wSDdjj44&#10;lWgNLddBnSnc9XwuxIo71SF9sGowW2ua73p0Enb5587ejcfnt02+CK/7cbv6amspb2+mzROwZKZ0&#10;geFPn9ShIqeDH1FH1ktYijwnlIb5EhgBj5mgLgciF1kGvCr5/wrVLwAAAP//AwBQSwECLQAUAAYA&#10;CAAAACEAtoM4kv4AAADhAQAAEwAAAAAAAAAAAAAAAAAAAAAAW0NvbnRlbnRfVHlwZXNdLnhtbFBL&#10;AQItABQABgAIAAAAIQA4/SH/1gAAAJQBAAALAAAAAAAAAAAAAAAAAC8BAABfcmVscy8ucmVsc1BL&#10;AQItABQABgAIAAAAIQCAg8hHHwIAAEIEAAAOAAAAAAAAAAAAAAAAAC4CAABkcnMvZTJvRG9jLnht&#10;bFBLAQItABQABgAIAAAAIQB+iaWG4QAAAAoBAAAPAAAAAAAAAAAAAAAAAHkEAABkcnMvZG93bnJl&#10;di54bWxQSwUGAAAAAAQABADzAAAAhwUAAAAA&#10;" stroked="f">
                <v:textbox style="mso-fit-shape-to-text:t" inset="0,0,0,0">
                  <w:txbxContent>
                    <w:p w14:paraId="728E983E" w14:textId="57654485" w:rsidR="006508E2" w:rsidRPr="00020176" w:rsidRDefault="006508E2" w:rsidP="006508E2">
                      <w:pPr>
                        <w:pStyle w:val="Caption"/>
                        <w:jc w:val="center"/>
                        <w:rPr>
                          <w:i w:val="0"/>
                          <w:iCs w:val="0"/>
                          <w:noProof/>
                          <w:color w:val="auto"/>
                          <w:sz w:val="24"/>
                          <w:szCs w:val="24"/>
                          <w:rPrChange w:id="2624" w:author="Eric Martinez" w:date="2024-04-12T19:00:00Z">
                            <w:rPr>
                              <w:noProof/>
                            </w:rPr>
                          </w:rPrChange>
                        </w:rPr>
                      </w:pPr>
                      <w:bookmarkStart w:id="2625" w:name="_Toc163857402"/>
                      <w:r w:rsidRPr="00020176">
                        <w:rPr>
                          <w:i w:val="0"/>
                          <w:iCs w:val="0"/>
                          <w:color w:val="auto"/>
                          <w:sz w:val="24"/>
                          <w:szCs w:val="24"/>
                          <w:rPrChange w:id="2626" w:author="Eric Martinez" w:date="2024-04-12T19:00:00Z">
                            <w:rPr/>
                          </w:rPrChange>
                        </w:rPr>
                        <w:t xml:space="preserve">Figure </w:t>
                      </w:r>
                      <w:r w:rsidRPr="00020176">
                        <w:rPr>
                          <w:i w:val="0"/>
                          <w:iCs w:val="0"/>
                          <w:color w:val="auto"/>
                          <w:sz w:val="24"/>
                          <w:szCs w:val="24"/>
                          <w:rPrChange w:id="2627" w:author="Eric Martinez" w:date="2024-04-12T19:00:00Z">
                            <w:rPr/>
                          </w:rPrChange>
                        </w:rPr>
                        <w:fldChar w:fldCharType="begin"/>
                      </w:r>
                      <w:r w:rsidRPr="00020176">
                        <w:rPr>
                          <w:i w:val="0"/>
                          <w:iCs w:val="0"/>
                          <w:color w:val="auto"/>
                          <w:sz w:val="24"/>
                          <w:szCs w:val="24"/>
                          <w:rPrChange w:id="2628" w:author="Eric Martinez" w:date="2024-04-12T19:00:00Z">
                            <w:rPr/>
                          </w:rPrChange>
                        </w:rPr>
                        <w:instrText xml:space="preserve"> SEQ Figure \* ARABIC </w:instrText>
                      </w:r>
                      <w:r w:rsidRPr="00020176">
                        <w:rPr>
                          <w:i w:val="0"/>
                          <w:iCs w:val="0"/>
                          <w:color w:val="auto"/>
                          <w:sz w:val="24"/>
                          <w:szCs w:val="24"/>
                          <w:rPrChange w:id="2629" w:author="Eric Martinez" w:date="2024-04-12T19:00:00Z">
                            <w:rPr/>
                          </w:rPrChange>
                        </w:rPr>
                        <w:fldChar w:fldCharType="separate"/>
                      </w:r>
                      <w:ins w:id="2630" w:author="Eric Martinez" w:date="2024-04-17T10:12:00Z">
                        <w:r w:rsidR="0041099F">
                          <w:rPr>
                            <w:i w:val="0"/>
                            <w:iCs w:val="0"/>
                            <w:noProof/>
                            <w:color w:val="auto"/>
                            <w:sz w:val="24"/>
                            <w:szCs w:val="24"/>
                          </w:rPr>
                          <w:t>40</w:t>
                        </w:r>
                      </w:ins>
                      <w:del w:id="2631" w:author="Eric Martinez" w:date="2024-04-12T18:55:00Z">
                        <w:r w:rsidR="001070DC" w:rsidRPr="00020176" w:rsidDel="00020176">
                          <w:rPr>
                            <w:i w:val="0"/>
                            <w:iCs w:val="0"/>
                            <w:noProof/>
                            <w:color w:val="auto"/>
                            <w:sz w:val="24"/>
                            <w:szCs w:val="24"/>
                            <w:rPrChange w:id="2632" w:author="Eric Martinez" w:date="2024-04-12T19:00:00Z">
                              <w:rPr>
                                <w:noProof/>
                              </w:rPr>
                            </w:rPrChange>
                          </w:rPr>
                          <w:delText>39</w:delText>
                        </w:r>
                      </w:del>
                      <w:r w:rsidRPr="00020176">
                        <w:rPr>
                          <w:i w:val="0"/>
                          <w:iCs w:val="0"/>
                          <w:color w:val="auto"/>
                          <w:sz w:val="24"/>
                          <w:szCs w:val="24"/>
                          <w:rPrChange w:id="2633" w:author="Eric Martinez" w:date="2024-04-12T19:00:00Z">
                            <w:rPr/>
                          </w:rPrChange>
                        </w:rPr>
                        <w:fldChar w:fldCharType="end"/>
                      </w:r>
                      <w:r w:rsidRPr="00020176">
                        <w:rPr>
                          <w:i w:val="0"/>
                          <w:iCs w:val="0"/>
                          <w:color w:val="auto"/>
                          <w:sz w:val="24"/>
                          <w:szCs w:val="24"/>
                          <w:rPrChange w:id="2634" w:author="Eric Martinez" w:date="2024-04-12T19:00:00Z">
                            <w:rPr/>
                          </w:rPrChange>
                        </w:rPr>
                        <w:t xml:space="preserve">: Traditional PV Weldment @ </w:t>
                      </w:r>
                      <w:r w:rsidR="00BD07A5" w:rsidRPr="00020176">
                        <w:rPr>
                          <w:i w:val="0"/>
                          <w:iCs w:val="0"/>
                          <w:color w:val="auto"/>
                          <w:sz w:val="24"/>
                          <w:szCs w:val="24"/>
                          <w:rPrChange w:id="2635" w:author="Eric Martinez" w:date="2024-04-12T19:00:00Z">
                            <w:rPr/>
                          </w:rPrChange>
                        </w:rPr>
                        <w:t>1600</w:t>
                      </w:r>
                      <w:r w:rsidRPr="00020176">
                        <w:rPr>
                          <w:i w:val="0"/>
                          <w:iCs w:val="0"/>
                          <w:color w:val="auto"/>
                          <w:sz w:val="24"/>
                          <w:szCs w:val="24"/>
                          <w:rPrChange w:id="2636" w:author="Eric Martinez" w:date="2024-04-12T19:00:00Z">
                            <w:rPr/>
                          </w:rPrChange>
                        </w:rPr>
                        <w:t xml:space="preserve"> PSI</w:t>
                      </w:r>
                      <w:bookmarkEnd w:id="2625"/>
                    </w:p>
                  </w:txbxContent>
                </v:textbox>
                <w10:wrap type="square"/>
              </v:shape>
            </w:pict>
          </mc:Fallback>
        </mc:AlternateContent>
      </w:r>
      <w:r>
        <w:rPr>
          <w:i/>
          <w:iCs/>
          <w:noProof/>
          <w:color w:val="44546A" w:themeColor="text2"/>
          <w:sz w:val="18"/>
          <w:szCs w:val="18"/>
        </w:rPr>
        <mc:AlternateContent>
          <mc:Choice Requires="wps">
            <w:drawing>
              <wp:anchor distT="0" distB="0" distL="114300" distR="114300" simplePos="0" relativeHeight="251691008" behindDoc="0" locked="0" layoutInCell="1" allowOverlap="1" wp14:anchorId="70AB72F4" wp14:editId="044D9C33">
                <wp:simplePos x="0" y="0"/>
                <wp:positionH relativeFrom="column">
                  <wp:posOffset>0</wp:posOffset>
                </wp:positionH>
                <wp:positionV relativeFrom="paragraph">
                  <wp:posOffset>2157095</wp:posOffset>
                </wp:positionV>
                <wp:extent cx="3162300" cy="635"/>
                <wp:effectExtent l="0" t="0" r="0" b="0"/>
                <wp:wrapThrough wrapText="bothSides">
                  <wp:wrapPolygon edited="0">
                    <wp:start x="0" y="0"/>
                    <wp:lineTo x="0" y="19716"/>
                    <wp:lineTo x="21470" y="19716"/>
                    <wp:lineTo x="21470" y="0"/>
                    <wp:lineTo x="0" y="0"/>
                  </wp:wrapPolygon>
                </wp:wrapThrough>
                <wp:docPr id="1221983145" name="Text Box 1"/>
                <wp:cNvGraphicFramePr/>
                <a:graphic xmlns:a="http://schemas.openxmlformats.org/drawingml/2006/main">
                  <a:graphicData uri="http://schemas.microsoft.com/office/word/2010/wordprocessingShape">
                    <wps:wsp>
                      <wps:cNvSpPr txBox="1"/>
                      <wps:spPr>
                        <a:xfrm>
                          <a:off x="0" y="0"/>
                          <a:ext cx="3162300" cy="635"/>
                        </a:xfrm>
                        <a:prstGeom prst="rect">
                          <a:avLst/>
                        </a:prstGeom>
                        <a:solidFill>
                          <a:prstClr val="white"/>
                        </a:solidFill>
                        <a:ln>
                          <a:noFill/>
                        </a:ln>
                      </wps:spPr>
                      <wps:txbx>
                        <w:txbxContent>
                          <w:p w14:paraId="65BE56DD" w14:textId="79C8BED6" w:rsidR="00BD07A5" w:rsidRPr="00020176" w:rsidRDefault="00BD07A5" w:rsidP="00BD07A5">
                            <w:pPr>
                              <w:pStyle w:val="Caption"/>
                              <w:jc w:val="center"/>
                              <w:rPr>
                                <w:i w:val="0"/>
                                <w:iCs w:val="0"/>
                                <w:noProof/>
                                <w:color w:val="auto"/>
                                <w:sz w:val="24"/>
                                <w:szCs w:val="24"/>
                                <w:rPrChange w:id="2637" w:author="Eric Martinez" w:date="2024-04-12T18:57:00Z">
                                  <w:rPr>
                                    <w:noProof/>
                                  </w:rPr>
                                </w:rPrChange>
                              </w:rPr>
                            </w:pPr>
                            <w:bookmarkStart w:id="2638" w:name="_Toc163857403"/>
                            <w:r w:rsidRPr="00020176">
                              <w:rPr>
                                <w:i w:val="0"/>
                                <w:iCs w:val="0"/>
                                <w:color w:val="auto"/>
                                <w:sz w:val="24"/>
                                <w:szCs w:val="24"/>
                                <w:rPrChange w:id="2639" w:author="Eric Martinez" w:date="2024-04-12T18:57:00Z">
                                  <w:rPr/>
                                </w:rPrChange>
                              </w:rPr>
                              <w:t xml:space="preserve">Figure </w:t>
                            </w:r>
                            <w:r w:rsidRPr="00020176">
                              <w:rPr>
                                <w:i w:val="0"/>
                                <w:iCs w:val="0"/>
                                <w:color w:val="auto"/>
                                <w:sz w:val="24"/>
                                <w:szCs w:val="24"/>
                                <w:rPrChange w:id="2640" w:author="Eric Martinez" w:date="2024-04-12T18:57:00Z">
                                  <w:rPr/>
                                </w:rPrChange>
                              </w:rPr>
                              <w:fldChar w:fldCharType="begin"/>
                            </w:r>
                            <w:r w:rsidRPr="00020176">
                              <w:rPr>
                                <w:i w:val="0"/>
                                <w:iCs w:val="0"/>
                                <w:color w:val="auto"/>
                                <w:sz w:val="24"/>
                                <w:szCs w:val="24"/>
                                <w:rPrChange w:id="2641" w:author="Eric Martinez" w:date="2024-04-12T18:57:00Z">
                                  <w:rPr/>
                                </w:rPrChange>
                              </w:rPr>
                              <w:instrText xml:space="preserve"> SEQ Figure \* ARABIC </w:instrText>
                            </w:r>
                            <w:r w:rsidRPr="00020176">
                              <w:rPr>
                                <w:i w:val="0"/>
                                <w:iCs w:val="0"/>
                                <w:color w:val="auto"/>
                                <w:sz w:val="24"/>
                                <w:szCs w:val="24"/>
                                <w:rPrChange w:id="2642" w:author="Eric Martinez" w:date="2024-04-12T18:57:00Z">
                                  <w:rPr/>
                                </w:rPrChange>
                              </w:rPr>
                              <w:fldChar w:fldCharType="separate"/>
                            </w:r>
                            <w:ins w:id="2643" w:author="Eric Martinez" w:date="2024-04-17T10:12:00Z">
                              <w:r w:rsidR="0041099F">
                                <w:rPr>
                                  <w:i w:val="0"/>
                                  <w:iCs w:val="0"/>
                                  <w:noProof/>
                                  <w:color w:val="auto"/>
                                  <w:sz w:val="24"/>
                                  <w:szCs w:val="24"/>
                                </w:rPr>
                                <w:t>41</w:t>
                              </w:r>
                            </w:ins>
                            <w:del w:id="2644" w:author="Eric Martinez" w:date="2024-04-17T10:12:00Z">
                              <w:r w:rsidR="001070DC" w:rsidRPr="00020176" w:rsidDel="0041099F">
                                <w:rPr>
                                  <w:i w:val="0"/>
                                  <w:iCs w:val="0"/>
                                  <w:noProof/>
                                  <w:color w:val="auto"/>
                                  <w:sz w:val="24"/>
                                  <w:szCs w:val="24"/>
                                  <w:rPrChange w:id="2645" w:author="Eric Martinez" w:date="2024-04-12T18:57:00Z">
                                    <w:rPr>
                                      <w:noProof/>
                                    </w:rPr>
                                  </w:rPrChange>
                                </w:rPr>
                                <w:delText>41</w:delText>
                              </w:r>
                            </w:del>
                            <w:r w:rsidRPr="00020176">
                              <w:rPr>
                                <w:i w:val="0"/>
                                <w:iCs w:val="0"/>
                                <w:color w:val="auto"/>
                                <w:sz w:val="24"/>
                                <w:szCs w:val="24"/>
                                <w:rPrChange w:id="2646" w:author="Eric Martinez" w:date="2024-04-12T18:57:00Z">
                                  <w:rPr/>
                                </w:rPrChange>
                              </w:rPr>
                              <w:fldChar w:fldCharType="end"/>
                            </w:r>
                            <w:r w:rsidRPr="00020176">
                              <w:rPr>
                                <w:i w:val="0"/>
                                <w:iCs w:val="0"/>
                                <w:color w:val="auto"/>
                                <w:sz w:val="24"/>
                                <w:szCs w:val="24"/>
                                <w:rPrChange w:id="2647" w:author="Eric Martinez" w:date="2024-04-12T18:57:00Z">
                                  <w:rPr/>
                                </w:rPrChange>
                              </w:rPr>
                              <w:t>:</w:t>
                            </w:r>
                            <w:r w:rsidR="007D1A1C" w:rsidRPr="00020176">
                              <w:rPr>
                                <w:i w:val="0"/>
                                <w:iCs w:val="0"/>
                                <w:color w:val="auto"/>
                                <w:sz w:val="24"/>
                                <w:szCs w:val="24"/>
                                <w:rPrChange w:id="2648" w:author="Eric Martinez" w:date="2024-04-12T18:57:00Z">
                                  <w:rPr/>
                                </w:rPrChange>
                              </w:rPr>
                              <w:t xml:space="preserve"> </w:t>
                            </w:r>
                            <w:r w:rsidRPr="00020176">
                              <w:rPr>
                                <w:i w:val="0"/>
                                <w:iCs w:val="0"/>
                                <w:color w:val="auto"/>
                                <w:sz w:val="24"/>
                                <w:szCs w:val="24"/>
                                <w:rPrChange w:id="2649" w:author="Eric Martinez" w:date="2024-04-12T18:57:00Z">
                                  <w:rPr/>
                                </w:rPrChange>
                              </w:rPr>
                              <w:t>Traditional PV Displacement @ 1600 PSI</w:t>
                            </w:r>
                            <w:bookmarkEnd w:id="263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0AB72F4" id="_x0000_s1034" type="#_x0000_t202" style="position:absolute;margin-left:0;margin-top:169.85pt;width:249pt;height:.0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joCGQIAAD8EAAAOAAAAZHJzL2Uyb0RvYy54bWysU01v2zAMvQ/YfxB0X5wPLCiCOEWWIsOA&#10;oC2QFj0rshwLkEWNUmJnv36UbCdbt9Owi0yTFCm+97i8b2vDzgq9BpvzyWjMmbISCm2POX992X66&#10;48wHYQthwKqcX5Tn96uPH5aNW6gpVGAKhYyKWL9oXM6rENwiy7ysVC38CJyyFCwBaxHoF49ZgaKh&#10;6rXJpuPxPGsAC4cglffkfeiCfJXql6WS4aksvQrM5JzeFtKJ6TzEM1stxeKIwlVa9s8Q//CKWmhL&#10;Ta+lHkQQ7IT6j1K1lggeyjCSUGdQllqqNANNMxm/m2ZfCafSLASOd1eY/P8rKx/Pe/eMLLRfoCUC&#10;IyCN8wtPzjhPW2Idv/RSRnGC8HKFTbWBSXLOJvPpbEwhSbH57HOskd2uOvThq4KaRSPnSJwkqMR5&#10;50OXOqTETh6MLrbamPgTAxuD7CyIv6bSQfXFf8syNuZaiLe6gtGT3eaIVmgPLdNFzu+GGQ9QXGh0&#10;hE4V3smtpn474cOzQJIBjUTSDk90lAaanENvcVYB/vibP+YTOxTlrCFZ5dx/PwlUnJlvlniLGhwM&#10;HIzDYNhTvQGadEJL42Qy6QIGM5glQv1Gil/HLhQSVlKvnIfB3IRO3LQxUq3XKYmU5kTY2b2TsfSA&#10;60v7JtD1rAQi8xEGwYnFO3K63ESPW58CIZ2Yi7h2KPZwk0oT9/1GxTX49T9l3fZ+9RMAAP//AwBQ&#10;SwMEFAAGAAgAAAAhAFaRtSvfAAAACAEAAA8AAABkcnMvZG93bnJldi54bWxMj8FOwzAQRO9I/IO1&#10;SFxQ60CikoY4VVXBAS4VoZfe3NiNA/E6sp02/D1LL3DcmdHsm3I12Z6dtA+dQwH38wSYxsapDlsB&#10;u4+XWQ4sRIlK9g61gG8dYFVdX5WyUO6M7/pUx5ZRCYZCCjAxDgXnoTHayjB3g0byjs5bGen0LVde&#10;nqnc9vwhSRbcyg7pg5GD3hjdfNWjFbDN9ltzNx6f39ZZ6l9342bx2dZC3N5M6ydgUU/xLwy/+IQO&#10;FTEd3IgqsF4ADYkC0nT5CIzsbJmTcrgoOfCq5P8HVD8AAAD//wMAUEsBAi0AFAAGAAgAAAAhALaD&#10;OJL+AAAA4QEAABMAAAAAAAAAAAAAAAAAAAAAAFtDb250ZW50X1R5cGVzXS54bWxQSwECLQAUAAYA&#10;CAAAACEAOP0h/9YAAACUAQAACwAAAAAAAAAAAAAAAAAvAQAAX3JlbHMvLnJlbHNQSwECLQAUAAYA&#10;CAAAACEAtu46AhkCAAA/BAAADgAAAAAAAAAAAAAAAAAuAgAAZHJzL2Uyb0RvYy54bWxQSwECLQAU&#10;AAYACAAAACEAVpG1K98AAAAIAQAADwAAAAAAAAAAAAAAAABzBAAAZHJzL2Rvd25yZXYueG1sUEsF&#10;BgAAAAAEAAQA8wAAAH8FAAAAAA==&#10;" stroked="f">
                <v:textbox style="mso-fit-shape-to-text:t" inset="0,0,0,0">
                  <w:txbxContent>
                    <w:p w14:paraId="65BE56DD" w14:textId="79C8BED6" w:rsidR="00BD07A5" w:rsidRPr="00020176" w:rsidRDefault="00BD07A5" w:rsidP="00BD07A5">
                      <w:pPr>
                        <w:pStyle w:val="Caption"/>
                        <w:jc w:val="center"/>
                        <w:rPr>
                          <w:i w:val="0"/>
                          <w:iCs w:val="0"/>
                          <w:noProof/>
                          <w:color w:val="auto"/>
                          <w:sz w:val="24"/>
                          <w:szCs w:val="24"/>
                          <w:rPrChange w:id="2650" w:author="Eric Martinez" w:date="2024-04-12T18:57:00Z">
                            <w:rPr>
                              <w:noProof/>
                            </w:rPr>
                          </w:rPrChange>
                        </w:rPr>
                      </w:pPr>
                      <w:bookmarkStart w:id="2651" w:name="_Toc163857403"/>
                      <w:r w:rsidRPr="00020176">
                        <w:rPr>
                          <w:i w:val="0"/>
                          <w:iCs w:val="0"/>
                          <w:color w:val="auto"/>
                          <w:sz w:val="24"/>
                          <w:szCs w:val="24"/>
                          <w:rPrChange w:id="2652" w:author="Eric Martinez" w:date="2024-04-12T18:57:00Z">
                            <w:rPr/>
                          </w:rPrChange>
                        </w:rPr>
                        <w:t xml:space="preserve">Figure </w:t>
                      </w:r>
                      <w:r w:rsidRPr="00020176">
                        <w:rPr>
                          <w:i w:val="0"/>
                          <w:iCs w:val="0"/>
                          <w:color w:val="auto"/>
                          <w:sz w:val="24"/>
                          <w:szCs w:val="24"/>
                          <w:rPrChange w:id="2653" w:author="Eric Martinez" w:date="2024-04-12T18:57:00Z">
                            <w:rPr/>
                          </w:rPrChange>
                        </w:rPr>
                        <w:fldChar w:fldCharType="begin"/>
                      </w:r>
                      <w:r w:rsidRPr="00020176">
                        <w:rPr>
                          <w:i w:val="0"/>
                          <w:iCs w:val="0"/>
                          <w:color w:val="auto"/>
                          <w:sz w:val="24"/>
                          <w:szCs w:val="24"/>
                          <w:rPrChange w:id="2654" w:author="Eric Martinez" w:date="2024-04-12T18:57:00Z">
                            <w:rPr/>
                          </w:rPrChange>
                        </w:rPr>
                        <w:instrText xml:space="preserve"> SEQ Figure \* ARABIC </w:instrText>
                      </w:r>
                      <w:r w:rsidRPr="00020176">
                        <w:rPr>
                          <w:i w:val="0"/>
                          <w:iCs w:val="0"/>
                          <w:color w:val="auto"/>
                          <w:sz w:val="24"/>
                          <w:szCs w:val="24"/>
                          <w:rPrChange w:id="2655" w:author="Eric Martinez" w:date="2024-04-12T18:57:00Z">
                            <w:rPr/>
                          </w:rPrChange>
                        </w:rPr>
                        <w:fldChar w:fldCharType="separate"/>
                      </w:r>
                      <w:ins w:id="2656" w:author="Eric Martinez" w:date="2024-04-17T10:12:00Z">
                        <w:r w:rsidR="0041099F">
                          <w:rPr>
                            <w:i w:val="0"/>
                            <w:iCs w:val="0"/>
                            <w:noProof/>
                            <w:color w:val="auto"/>
                            <w:sz w:val="24"/>
                            <w:szCs w:val="24"/>
                          </w:rPr>
                          <w:t>41</w:t>
                        </w:r>
                      </w:ins>
                      <w:del w:id="2657" w:author="Eric Martinez" w:date="2024-04-17T10:12:00Z">
                        <w:r w:rsidR="001070DC" w:rsidRPr="00020176" w:rsidDel="0041099F">
                          <w:rPr>
                            <w:i w:val="0"/>
                            <w:iCs w:val="0"/>
                            <w:noProof/>
                            <w:color w:val="auto"/>
                            <w:sz w:val="24"/>
                            <w:szCs w:val="24"/>
                            <w:rPrChange w:id="2658" w:author="Eric Martinez" w:date="2024-04-12T18:57:00Z">
                              <w:rPr>
                                <w:noProof/>
                              </w:rPr>
                            </w:rPrChange>
                          </w:rPr>
                          <w:delText>41</w:delText>
                        </w:r>
                      </w:del>
                      <w:r w:rsidRPr="00020176">
                        <w:rPr>
                          <w:i w:val="0"/>
                          <w:iCs w:val="0"/>
                          <w:color w:val="auto"/>
                          <w:sz w:val="24"/>
                          <w:szCs w:val="24"/>
                          <w:rPrChange w:id="2659" w:author="Eric Martinez" w:date="2024-04-12T18:57:00Z">
                            <w:rPr/>
                          </w:rPrChange>
                        </w:rPr>
                        <w:fldChar w:fldCharType="end"/>
                      </w:r>
                      <w:r w:rsidRPr="00020176">
                        <w:rPr>
                          <w:i w:val="0"/>
                          <w:iCs w:val="0"/>
                          <w:color w:val="auto"/>
                          <w:sz w:val="24"/>
                          <w:szCs w:val="24"/>
                          <w:rPrChange w:id="2660" w:author="Eric Martinez" w:date="2024-04-12T18:57:00Z">
                            <w:rPr/>
                          </w:rPrChange>
                        </w:rPr>
                        <w:t>:</w:t>
                      </w:r>
                      <w:r w:rsidR="007D1A1C" w:rsidRPr="00020176">
                        <w:rPr>
                          <w:i w:val="0"/>
                          <w:iCs w:val="0"/>
                          <w:color w:val="auto"/>
                          <w:sz w:val="24"/>
                          <w:szCs w:val="24"/>
                          <w:rPrChange w:id="2661" w:author="Eric Martinez" w:date="2024-04-12T18:57:00Z">
                            <w:rPr/>
                          </w:rPrChange>
                        </w:rPr>
                        <w:t xml:space="preserve"> </w:t>
                      </w:r>
                      <w:r w:rsidRPr="00020176">
                        <w:rPr>
                          <w:i w:val="0"/>
                          <w:iCs w:val="0"/>
                          <w:color w:val="auto"/>
                          <w:sz w:val="24"/>
                          <w:szCs w:val="24"/>
                          <w:rPrChange w:id="2662" w:author="Eric Martinez" w:date="2024-04-12T18:57:00Z">
                            <w:rPr/>
                          </w:rPrChange>
                        </w:rPr>
                        <w:t>Traditional PV Displacement @ 1600 PSI</w:t>
                      </w:r>
                      <w:bookmarkEnd w:id="2651"/>
                    </w:p>
                  </w:txbxContent>
                </v:textbox>
                <w10:wrap type="through"/>
              </v:shape>
            </w:pict>
          </mc:Fallback>
        </mc:AlternateContent>
      </w:r>
      <w:ins w:id="2663" w:author="Eric Martinez" w:date="2024-04-12T22:00:00Z">
        <w:r>
          <w:rPr>
            <w:noProof/>
          </w:rPr>
          <w:drawing>
            <wp:inline distT="0" distB="0" distL="0" distR="0" wp14:anchorId="11425B40" wp14:editId="40616CFC">
              <wp:extent cx="3084830" cy="2084705"/>
              <wp:effectExtent l="0" t="0" r="1270" b="0"/>
              <wp:docPr id="3634184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084830" cy="2084705"/>
                      </a:xfrm>
                      <a:prstGeom prst="rect">
                        <a:avLst/>
                      </a:prstGeom>
                      <a:noFill/>
                    </pic:spPr>
                  </pic:pic>
                </a:graphicData>
              </a:graphic>
            </wp:inline>
          </w:drawing>
        </w:r>
      </w:ins>
    </w:p>
    <w:p w14:paraId="4429F1F7" w14:textId="77777777" w:rsidR="00412D69" w:rsidRPr="00412D69" w:rsidRDefault="00412D69" w:rsidP="00DF72A9">
      <w:pPr>
        <w:pStyle w:val="Caption"/>
        <w:jc w:val="center"/>
        <w:rPr>
          <w:ins w:id="2664" w:author="Eric Martinez" w:date="2024-04-12T22:01:00Z"/>
          <w:i w:val="0"/>
          <w:iCs w:val="0"/>
          <w:color w:val="auto"/>
          <w:rPrChange w:id="2665" w:author="Eric Martinez" w:date="2024-04-12T22:01:00Z">
            <w:rPr>
              <w:ins w:id="2666" w:author="Eric Martinez" w:date="2024-04-12T22:01:00Z"/>
              <w:i w:val="0"/>
              <w:iCs w:val="0"/>
              <w:color w:val="auto"/>
              <w:sz w:val="24"/>
              <w:szCs w:val="24"/>
            </w:rPr>
          </w:rPrChange>
        </w:rPr>
      </w:pPr>
    </w:p>
    <w:p w14:paraId="38973AB1" w14:textId="77777777" w:rsidR="00412D69" w:rsidRPr="00412D69" w:rsidRDefault="00412D69">
      <w:pPr>
        <w:rPr>
          <w:ins w:id="2667" w:author="Eric Martinez" w:date="2024-04-12T21:59:00Z"/>
          <w:i/>
          <w:iCs/>
          <w:sz w:val="16"/>
          <w:szCs w:val="16"/>
          <w:rPrChange w:id="2668" w:author="Eric Martinez" w:date="2024-04-12T22:01:00Z">
            <w:rPr>
              <w:ins w:id="2669" w:author="Eric Martinez" w:date="2024-04-12T21:59:00Z"/>
              <w:i w:val="0"/>
              <w:iCs w:val="0"/>
              <w:color w:val="auto"/>
              <w:sz w:val="24"/>
              <w:szCs w:val="24"/>
            </w:rPr>
          </w:rPrChange>
        </w:rPr>
        <w:pPrChange w:id="2670" w:author="Eric Martinez" w:date="2024-04-12T22:01:00Z">
          <w:pPr>
            <w:pStyle w:val="Caption"/>
            <w:jc w:val="center"/>
          </w:pPr>
        </w:pPrChange>
      </w:pPr>
    </w:p>
    <w:p w14:paraId="0144CB6A" w14:textId="77777777" w:rsidR="00412D69" w:rsidRDefault="00412D69" w:rsidP="00DF72A9">
      <w:pPr>
        <w:pStyle w:val="Caption"/>
        <w:jc w:val="center"/>
        <w:rPr>
          <w:ins w:id="2671" w:author="Eric Martinez" w:date="2024-04-12T21:59:00Z"/>
          <w:i w:val="0"/>
          <w:iCs w:val="0"/>
          <w:color w:val="auto"/>
          <w:sz w:val="24"/>
          <w:szCs w:val="24"/>
        </w:rPr>
      </w:pPr>
    </w:p>
    <w:p w14:paraId="6D0A36D1" w14:textId="70CE4514" w:rsidR="006508E2" w:rsidRPr="00D17D73" w:rsidRDefault="00DF72A9" w:rsidP="00DF72A9">
      <w:pPr>
        <w:pStyle w:val="Caption"/>
        <w:jc w:val="center"/>
        <w:rPr>
          <w:ins w:id="2672" w:author="Eric Martinez" w:date="2024-03-31T21:51:00Z"/>
          <w:i w:val="0"/>
          <w:iCs w:val="0"/>
          <w:color w:val="auto"/>
          <w:sz w:val="24"/>
          <w:szCs w:val="24"/>
          <w:rPrChange w:id="2673" w:author="Eric Martinez" w:date="2024-04-12T19:41:00Z">
            <w:rPr>
              <w:ins w:id="2674" w:author="Eric Martinez" w:date="2024-03-31T21:51:00Z"/>
            </w:rPr>
          </w:rPrChange>
        </w:rPr>
      </w:pPr>
      <w:r w:rsidRPr="00D17D73">
        <w:rPr>
          <w:i w:val="0"/>
          <w:iCs w:val="0"/>
          <w:color w:val="auto"/>
          <w:sz w:val="24"/>
          <w:szCs w:val="24"/>
          <w:rPrChange w:id="2675" w:author="Eric Martinez" w:date="2024-04-12T19:41:00Z">
            <w:rPr/>
          </w:rPrChange>
        </w:rPr>
        <w:t xml:space="preserve">Table </w:t>
      </w:r>
      <w:r w:rsidRPr="00D17D73">
        <w:rPr>
          <w:i w:val="0"/>
          <w:iCs w:val="0"/>
          <w:color w:val="auto"/>
          <w:sz w:val="24"/>
          <w:szCs w:val="24"/>
          <w:rPrChange w:id="2676" w:author="Eric Martinez" w:date="2024-04-12T19:41:00Z">
            <w:rPr/>
          </w:rPrChange>
        </w:rPr>
        <w:fldChar w:fldCharType="begin"/>
      </w:r>
      <w:r w:rsidRPr="00D17D73">
        <w:rPr>
          <w:i w:val="0"/>
          <w:iCs w:val="0"/>
          <w:color w:val="auto"/>
          <w:sz w:val="24"/>
          <w:szCs w:val="24"/>
          <w:rPrChange w:id="2677" w:author="Eric Martinez" w:date="2024-04-12T19:41:00Z">
            <w:rPr/>
          </w:rPrChange>
        </w:rPr>
        <w:instrText xml:space="preserve"> SEQ Table \* ARABIC </w:instrText>
      </w:r>
      <w:r w:rsidRPr="00D17D73">
        <w:rPr>
          <w:i w:val="0"/>
          <w:iCs w:val="0"/>
          <w:color w:val="auto"/>
          <w:sz w:val="24"/>
          <w:szCs w:val="24"/>
          <w:rPrChange w:id="2678" w:author="Eric Martinez" w:date="2024-04-12T19:41:00Z">
            <w:rPr/>
          </w:rPrChange>
        </w:rPr>
        <w:fldChar w:fldCharType="separate"/>
      </w:r>
      <w:ins w:id="2679" w:author="Eric Martinez" w:date="2024-04-17T10:12:00Z">
        <w:r w:rsidR="0041099F">
          <w:rPr>
            <w:i w:val="0"/>
            <w:iCs w:val="0"/>
            <w:noProof/>
            <w:color w:val="auto"/>
            <w:sz w:val="24"/>
            <w:szCs w:val="24"/>
          </w:rPr>
          <w:t>7</w:t>
        </w:r>
      </w:ins>
      <w:del w:id="2680" w:author="Eric Martinez" w:date="2024-04-17T10:12:00Z">
        <w:r w:rsidR="002C478F" w:rsidRPr="00D17D73" w:rsidDel="0041099F">
          <w:rPr>
            <w:i w:val="0"/>
            <w:iCs w:val="0"/>
            <w:noProof/>
            <w:color w:val="auto"/>
            <w:sz w:val="24"/>
            <w:szCs w:val="24"/>
            <w:rPrChange w:id="2681" w:author="Eric Martinez" w:date="2024-04-12T19:41:00Z">
              <w:rPr>
                <w:noProof/>
              </w:rPr>
            </w:rPrChange>
          </w:rPr>
          <w:delText>7</w:delText>
        </w:r>
      </w:del>
      <w:r w:rsidRPr="00D17D73">
        <w:rPr>
          <w:i w:val="0"/>
          <w:iCs w:val="0"/>
          <w:color w:val="auto"/>
          <w:sz w:val="24"/>
          <w:szCs w:val="24"/>
          <w:rPrChange w:id="2682" w:author="Eric Martinez" w:date="2024-04-12T19:41:00Z">
            <w:rPr/>
          </w:rPrChange>
        </w:rPr>
        <w:fldChar w:fldCharType="end"/>
      </w:r>
      <w:r w:rsidRPr="00D17D73">
        <w:rPr>
          <w:i w:val="0"/>
          <w:iCs w:val="0"/>
          <w:color w:val="auto"/>
          <w:sz w:val="24"/>
          <w:szCs w:val="24"/>
          <w:rPrChange w:id="2683" w:author="Eric Martinez" w:date="2024-04-12T19:41:00Z">
            <w:rPr/>
          </w:rPrChange>
        </w:rPr>
        <w:t>: Traditional model results at 1600 PSI.</w:t>
      </w:r>
      <w:bookmarkEnd w:id="2609"/>
    </w:p>
    <w:tbl>
      <w:tblPr>
        <w:tblStyle w:val="TableGrid"/>
        <w:tblW w:w="0" w:type="auto"/>
        <w:tblLook w:val="04A0" w:firstRow="1" w:lastRow="0" w:firstColumn="1" w:lastColumn="0" w:noHBand="0" w:noVBand="1"/>
      </w:tblPr>
      <w:tblGrid>
        <w:gridCol w:w="3145"/>
        <w:gridCol w:w="3251"/>
        <w:gridCol w:w="2954"/>
      </w:tblGrid>
      <w:tr w:rsidR="00D17D73" w:rsidRPr="00D17D73" w14:paraId="52747333" w14:textId="77777777" w:rsidTr="007318D4">
        <w:tc>
          <w:tcPr>
            <w:tcW w:w="3145" w:type="dxa"/>
          </w:tcPr>
          <w:p w14:paraId="0F6ECDB1" w14:textId="77777777" w:rsidR="00B32A95" w:rsidRPr="00D17D73" w:rsidRDefault="00B32A95" w:rsidP="007318D4">
            <w:pPr>
              <w:pStyle w:val="Caption"/>
              <w:keepNext/>
              <w:jc w:val="center"/>
              <w:rPr>
                <w:moveTo w:id="2684" w:author="Eric Martinez" w:date="2024-03-31T21:51:00Z"/>
                <w:b/>
                <w:bCs/>
                <w:i w:val="0"/>
                <w:iCs w:val="0"/>
                <w:color w:val="auto"/>
                <w:sz w:val="24"/>
                <w:szCs w:val="24"/>
                <w:u w:val="single"/>
                <w:rPrChange w:id="2685" w:author="Eric Martinez" w:date="2024-04-12T19:42:00Z">
                  <w:rPr>
                    <w:moveTo w:id="2686" w:author="Eric Martinez" w:date="2024-03-31T21:51:00Z"/>
                    <w:b/>
                    <w:bCs/>
                    <w:i w:val="0"/>
                    <w:iCs w:val="0"/>
                    <w:sz w:val="22"/>
                    <w:szCs w:val="22"/>
                    <w:u w:val="single"/>
                  </w:rPr>
                </w:rPrChange>
              </w:rPr>
            </w:pPr>
            <w:moveToRangeStart w:id="2687" w:author="Eric Martinez" w:date="2024-03-31T21:51:00Z" w:name="move162814319"/>
            <w:moveTo w:id="2688" w:author="Eric Martinez" w:date="2024-03-31T21:51:00Z">
              <w:r w:rsidRPr="00D17D73">
                <w:rPr>
                  <w:b/>
                  <w:bCs/>
                  <w:i w:val="0"/>
                  <w:iCs w:val="0"/>
                  <w:color w:val="auto"/>
                  <w:sz w:val="24"/>
                  <w:szCs w:val="24"/>
                  <w:u w:val="single"/>
                  <w:rPrChange w:id="2689" w:author="Eric Martinez" w:date="2024-04-12T19:42:00Z">
                    <w:rPr>
                      <w:b/>
                      <w:bCs/>
                      <w:i w:val="0"/>
                      <w:iCs w:val="0"/>
                      <w:sz w:val="22"/>
                      <w:szCs w:val="22"/>
                      <w:u w:val="single"/>
                    </w:rPr>
                  </w:rPrChange>
                </w:rPr>
                <w:t>Parameter</w:t>
              </w:r>
            </w:moveTo>
          </w:p>
        </w:tc>
        <w:tc>
          <w:tcPr>
            <w:tcW w:w="3251" w:type="dxa"/>
          </w:tcPr>
          <w:p w14:paraId="28D5B626" w14:textId="77777777" w:rsidR="00B32A95" w:rsidRPr="00D17D73" w:rsidRDefault="00B32A95" w:rsidP="007318D4">
            <w:pPr>
              <w:pStyle w:val="Caption"/>
              <w:keepNext/>
              <w:jc w:val="center"/>
              <w:rPr>
                <w:moveTo w:id="2690" w:author="Eric Martinez" w:date="2024-03-31T21:51:00Z"/>
                <w:b/>
                <w:bCs/>
                <w:i w:val="0"/>
                <w:iCs w:val="0"/>
                <w:color w:val="auto"/>
                <w:sz w:val="24"/>
                <w:szCs w:val="24"/>
                <w:u w:val="single"/>
                <w:rPrChange w:id="2691" w:author="Eric Martinez" w:date="2024-04-12T19:42:00Z">
                  <w:rPr>
                    <w:moveTo w:id="2692" w:author="Eric Martinez" w:date="2024-03-31T21:51:00Z"/>
                    <w:b/>
                    <w:bCs/>
                    <w:i w:val="0"/>
                    <w:iCs w:val="0"/>
                    <w:sz w:val="22"/>
                    <w:szCs w:val="22"/>
                    <w:u w:val="single"/>
                  </w:rPr>
                </w:rPrChange>
              </w:rPr>
            </w:pPr>
            <w:moveTo w:id="2693" w:author="Eric Martinez" w:date="2024-03-31T21:51:00Z">
              <w:r w:rsidRPr="00D17D73">
                <w:rPr>
                  <w:b/>
                  <w:bCs/>
                  <w:i w:val="0"/>
                  <w:iCs w:val="0"/>
                  <w:color w:val="auto"/>
                  <w:sz w:val="24"/>
                  <w:szCs w:val="24"/>
                  <w:u w:val="single"/>
                  <w:rPrChange w:id="2694" w:author="Eric Martinez" w:date="2024-04-12T19:42:00Z">
                    <w:rPr>
                      <w:b/>
                      <w:bCs/>
                      <w:i w:val="0"/>
                      <w:iCs w:val="0"/>
                      <w:sz w:val="22"/>
                      <w:szCs w:val="22"/>
                      <w:u w:val="single"/>
                    </w:rPr>
                  </w:rPrChange>
                </w:rPr>
                <w:t>Observed</w:t>
              </w:r>
            </w:moveTo>
          </w:p>
        </w:tc>
        <w:tc>
          <w:tcPr>
            <w:tcW w:w="2954" w:type="dxa"/>
          </w:tcPr>
          <w:p w14:paraId="29B9A826" w14:textId="77777777" w:rsidR="00B32A95" w:rsidRPr="00D17D73" w:rsidRDefault="00B32A95" w:rsidP="007318D4">
            <w:pPr>
              <w:pStyle w:val="Caption"/>
              <w:keepNext/>
              <w:jc w:val="center"/>
              <w:rPr>
                <w:moveTo w:id="2695" w:author="Eric Martinez" w:date="2024-03-31T21:51:00Z"/>
                <w:b/>
                <w:bCs/>
                <w:i w:val="0"/>
                <w:iCs w:val="0"/>
                <w:color w:val="auto"/>
                <w:sz w:val="24"/>
                <w:szCs w:val="24"/>
                <w:u w:val="single"/>
                <w:rPrChange w:id="2696" w:author="Eric Martinez" w:date="2024-04-12T19:42:00Z">
                  <w:rPr>
                    <w:moveTo w:id="2697" w:author="Eric Martinez" w:date="2024-03-31T21:51:00Z"/>
                    <w:b/>
                    <w:bCs/>
                    <w:i w:val="0"/>
                    <w:iCs w:val="0"/>
                    <w:sz w:val="22"/>
                    <w:szCs w:val="22"/>
                    <w:u w:val="single"/>
                  </w:rPr>
                </w:rPrChange>
              </w:rPr>
            </w:pPr>
            <w:moveTo w:id="2698" w:author="Eric Martinez" w:date="2024-03-31T21:51:00Z">
              <w:r w:rsidRPr="00D17D73">
                <w:rPr>
                  <w:b/>
                  <w:bCs/>
                  <w:i w:val="0"/>
                  <w:iCs w:val="0"/>
                  <w:color w:val="auto"/>
                  <w:sz w:val="24"/>
                  <w:szCs w:val="24"/>
                  <w:u w:val="single"/>
                  <w:rPrChange w:id="2699" w:author="Eric Martinez" w:date="2024-04-12T19:42:00Z">
                    <w:rPr>
                      <w:b/>
                      <w:bCs/>
                      <w:i w:val="0"/>
                      <w:iCs w:val="0"/>
                      <w:sz w:val="22"/>
                      <w:szCs w:val="22"/>
                      <w:u w:val="single"/>
                    </w:rPr>
                  </w:rPrChange>
                </w:rPr>
                <w:t>Limit</w:t>
              </w:r>
            </w:moveTo>
          </w:p>
        </w:tc>
      </w:tr>
      <w:tr w:rsidR="00D17D73" w:rsidRPr="00D17D73" w14:paraId="61FBF4A1" w14:textId="77777777" w:rsidTr="007318D4">
        <w:tc>
          <w:tcPr>
            <w:tcW w:w="3145" w:type="dxa"/>
          </w:tcPr>
          <w:p w14:paraId="58744A9C" w14:textId="77777777" w:rsidR="00B32A95" w:rsidRPr="00D17D73" w:rsidRDefault="00B32A95" w:rsidP="007318D4">
            <w:pPr>
              <w:pStyle w:val="Caption"/>
              <w:keepNext/>
              <w:jc w:val="center"/>
              <w:rPr>
                <w:moveTo w:id="2700" w:author="Eric Martinez" w:date="2024-03-31T21:51:00Z"/>
                <w:i w:val="0"/>
                <w:iCs w:val="0"/>
                <w:color w:val="auto"/>
                <w:sz w:val="24"/>
                <w:szCs w:val="24"/>
                <w:rPrChange w:id="2701" w:author="Eric Martinez" w:date="2024-04-12T19:42:00Z">
                  <w:rPr>
                    <w:moveTo w:id="2702" w:author="Eric Martinez" w:date="2024-03-31T21:51:00Z"/>
                    <w:i w:val="0"/>
                    <w:iCs w:val="0"/>
                    <w:sz w:val="22"/>
                    <w:szCs w:val="22"/>
                  </w:rPr>
                </w:rPrChange>
              </w:rPr>
            </w:pPr>
            <w:moveTo w:id="2703" w:author="Eric Martinez" w:date="2024-03-31T21:51:00Z">
              <w:r w:rsidRPr="00D17D73">
                <w:rPr>
                  <w:i w:val="0"/>
                  <w:iCs w:val="0"/>
                  <w:color w:val="auto"/>
                  <w:sz w:val="24"/>
                  <w:szCs w:val="24"/>
                  <w:rPrChange w:id="2704" w:author="Eric Martinez" w:date="2024-04-12T19:42:00Z">
                    <w:rPr>
                      <w:i w:val="0"/>
                      <w:iCs w:val="0"/>
                      <w:sz w:val="22"/>
                      <w:szCs w:val="22"/>
                    </w:rPr>
                  </w:rPrChange>
                </w:rPr>
                <w:t>Stress (N/m</w:t>
              </w:r>
              <w:r w:rsidRPr="00D17D73">
                <w:rPr>
                  <w:i w:val="0"/>
                  <w:iCs w:val="0"/>
                  <w:color w:val="auto"/>
                  <w:sz w:val="24"/>
                  <w:szCs w:val="24"/>
                  <w:vertAlign w:val="superscript"/>
                  <w:rPrChange w:id="2705" w:author="Eric Martinez" w:date="2024-04-12T19:42:00Z">
                    <w:rPr>
                      <w:i w:val="0"/>
                      <w:iCs w:val="0"/>
                      <w:sz w:val="22"/>
                      <w:szCs w:val="22"/>
                      <w:vertAlign w:val="superscript"/>
                    </w:rPr>
                  </w:rPrChange>
                </w:rPr>
                <w:t>2</w:t>
              </w:r>
              <w:r w:rsidRPr="00D17D73">
                <w:rPr>
                  <w:i w:val="0"/>
                  <w:iCs w:val="0"/>
                  <w:color w:val="auto"/>
                  <w:sz w:val="24"/>
                  <w:szCs w:val="24"/>
                  <w:rPrChange w:id="2706" w:author="Eric Martinez" w:date="2024-04-12T19:42:00Z">
                    <w:rPr>
                      <w:i w:val="0"/>
                      <w:iCs w:val="0"/>
                      <w:sz w:val="22"/>
                      <w:szCs w:val="22"/>
                    </w:rPr>
                  </w:rPrChange>
                </w:rPr>
                <w:t>)</w:t>
              </w:r>
            </w:moveTo>
          </w:p>
        </w:tc>
        <w:tc>
          <w:tcPr>
            <w:tcW w:w="3251" w:type="dxa"/>
          </w:tcPr>
          <w:p w14:paraId="005F2FC6" w14:textId="77777777" w:rsidR="00B32A95" w:rsidRPr="00D17D73" w:rsidRDefault="00B32A95" w:rsidP="007318D4">
            <w:pPr>
              <w:pStyle w:val="Caption"/>
              <w:keepNext/>
              <w:jc w:val="center"/>
              <w:rPr>
                <w:moveTo w:id="2707" w:author="Eric Martinez" w:date="2024-03-31T21:51:00Z"/>
                <w:i w:val="0"/>
                <w:iCs w:val="0"/>
                <w:color w:val="auto"/>
                <w:sz w:val="24"/>
                <w:szCs w:val="24"/>
                <w:rPrChange w:id="2708" w:author="Eric Martinez" w:date="2024-04-12T19:42:00Z">
                  <w:rPr>
                    <w:moveTo w:id="2709" w:author="Eric Martinez" w:date="2024-03-31T21:51:00Z"/>
                    <w:i w:val="0"/>
                    <w:iCs w:val="0"/>
                    <w:sz w:val="22"/>
                    <w:szCs w:val="22"/>
                  </w:rPr>
                </w:rPrChange>
              </w:rPr>
            </w:pPr>
            <w:moveTo w:id="2710" w:author="Eric Martinez" w:date="2024-03-31T21:51:00Z">
              <w:r w:rsidRPr="00D17D73">
                <w:rPr>
                  <w:i w:val="0"/>
                  <w:iCs w:val="0"/>
                  <w:color w:val="auto"/>
                  <w:sz w:val="24"/>
                  <w:szCs w:val="24"/>
                  <w:rPrChange w:id="2711" w:author="Eric Martinez" w:date="2024-04-12T19:42:00Z">
                    <w:rPr>
                      <w:i w:val="0"/>
                      <w:iCs w:val="0"/>
                      <w:sz w:val="22"/>
                      <w:szCs w:val="22"/>
                    </w:rPr>
                  </w:rPrChange>
                </w:rPr>
                <w:t>1.75e+08</w:t>
              </w:r>
            </w:moveTo>
          </w:p>
        </w:tc>
        <w:tc>
          <w:tcPr>
            <w:tcW w:w="2954" w:type="dxa"/>
          </w:tcPr>
          <w:p w14:paraId="5EB85E06" w14:textId="77777777" w:rsidR="00B32A95" w:rsidRPr="00D17D73" w:rsidRDefault="00B32A95" w:rsidP="007318D4">
            <w:pPr>
              <w:pStyle w:val="Caption"/>
              <w:keepNext/>
              <w:jc w:val="center"/>
              <w:rPr>
                <w:moveTo w:id="2712" w:author="Eric Martinez" w:date="2024-03-31T21:51:00Z"/>
                <w:i w:val="0"/>
                <w:iCs w:val="0"/>
                <w:color w:val="auto"/>
                <w:sz w:val="24"/>
                <w:szCs w:val="24"/>
                <w:rPrChange w:id="2713" w:author="Eric Martinez" w:date="2024-04-12T19:42:00Z">
                  <w:rPr>
                    <w:moveTo w:id="2714" w:author="Eric Martinez" w:date="2024-03-31T21:51:00Z"/>
                    <w:i w:val="0"/>
                    <w:iCs w:val="0"/>
                    <w:sz w:val="22"/>
                    <w:szCs w:val="22"/>
                  </w:rPr>
                </w:rPrChange>
              </w:rPr>
            </w:pPr>
            <w:moveTo w:id="2715" w:author="Eric Martinez" w:date="2024-03-31T21:51:00Z">
              <w:r w:rsidRPr="00D17D73">
                <w:rPr>
                  <w:i w:val="0"/>
                  <w:iCs w:val="0"/>
                  <w:color w:val="auto"/>
                  <w:sz w:val="24"/>
                  <w:szCs w:val="24"/>
                  <w:rPrChange w:id="2716" w:author="Eric Martinez" w:date="2024-04-12T19:42:00Z">
                    <w:rPr>
                      <w:i w:val="0"/>
                      <w:iCs w:val="0"/>
                      <w:sz w:val="22"/>
                      <w:szCs w:val="22"/>
                    </w:rPr>
                  </w:rPrChange>
                </w:rPr>
                <w:t>1.72e+08</w:t>
              </w:r>
            </w:moveTo>
          </w:p>
        </w:tc>
      </w:tr>
      <w:tr w:rsidR="00D17D73" w:rsidRPr="00D17D73" w14:paraId="39674FBE" w14:textId="77777777" w:rsidTr="007318D4">
        <w:tc>
          <w:tcPr>
            <w:tcW w:w="3145" w:type="dxa"/>
          </w:tcPr>
          <w:p w14:paraId="19E4B4A9" w14:textId="77777777" w:rsidR="00B32A95" w:rsidRPr="00D17D73" w:rsidRDefault="00B32A95" w:rsidP="007318D4">
            <w:pPr>
              <w:pStyle w:val="Caption"/>
              <w:keepNext/>
              <w:jc w:val="center"/>
              <w:rPr>
                <w:moveTo w:id="2717" w:author="Eric Martinez" w:date="2024-03-31T21:51:00Z"/>
                <w:i w:val="0"/>
                <w:iCs w:val="0"/>
                <w:color w:val="auto"/>
                <w:sz w:val="24"/>
                <w:szCs w:val="24"/>
                <w:rPrChange w:id="2718" w:author="Eric Martinez" w:date="2024-04-12T19:42:00Z">
                  <w:rPr>
                    <w:moveTo w:id="2719" w:author="Eric Martinez" w:date="2024-03-31T21:51:00Z"/>
                    <w:i w:val="0"/>
                    <w:iCs w:val="0"/>
                    <w:sz w:val="22"/>
                    <w:szCs w:val="22"/>
                  </w:rPr>
                </w:rPrChange>
              </w:rPr>
            </w:pPr>
            <w:moveTo w:id="2720" w:author="Eric Martinez" w:date="2024-03-31T21:51:00Z">
              <w:r w:rsidRPr="00D17D73">
                <w:rPr>
                  <w:i w:val="0"/>
                  <w:iCs w:val="0"/>
                  <w:color w:val="auto"/>
                  <w:sz w:val="24"/>
                  <w:szCs w:val="24"/>
                  <w:rPrChange w:id="2721" w:author="Eric Martinez" w:date="2024-04-12T19:42:00Z">
                    <w:rPr>
                      <w:i w:val="0"/>
                      <w:iCs w:val="0"/>
                      <w:sz w:val="22"/>
                      <w:szCs w:val="22"/>
                    </w:rPr>
                  </w:rPrChange>
                </w:rPr>
                <w:t>Displacement (mm)</w:t>
              </w:r>
            </w:moveTo>
          </w:p>
        </w:tc>
        <w:tc>
          <w:tcPr>
            <w:tcW w:w="3251" w:type="dxa"/>
          </w:tcPr>
          <w:p w14:paraId="75F367A5" w14:textId="77777777" w:rsidR="00B32A95" w:rsidRPr="00D17D73" w:rsidRDefault="00B32A95" w:rsidP="007318D4">
            <w:pPr>
              <w:pStyle w:val="Caption"/>
              <w:keepNext/>
              <w:jc w:val="center"/>
              <w:rPr>
                <w:moveTo w:id="2722" w:author="Eric Martinez" w:date="2024-03-31T21:51:00Z"/>
                <w:i w:val="0"/>
                <w:iCs w:val="0"/>
                <w:color w:val="auto"/>
                <w:sz w:val="24"/>
                <w:szCs w:val="24"/>
                <w:rPrChange w:id="2723" w:author="Eric Martinez" w:date="2024-04-12T19:42:00Z">
                  <w:rPr>
                    <w:moveTo w:id="2724" w:author="Eric Martinez" w:date="2024-03-31T21:51:00Z"/>
                    <w:i w:val="0"/>
                    <w:iCs w:val="0"/>
                    <w:sz w:val="22"/>
                    <w:szCs w:val="22"/>
                  </w:rPr>
                </w:rPrChange>
              </w:rPr>
            </w:pPr>
            <w:moveTo w:id="2725" w:author="Eric Martinez" w:date="2024-03-31T21:51:00Z">
              <w:r w:rsidRPr="00D17D73">
                <w:rPr>
                  <w:i w:val="0"/>
                  <w:iCs w:val="0"/>
                  <w:color w:val="auto"/>
                  <w:sz w:val="24"/>
                  <w:szCs w:val="24"/>
                  <w:rPrChange w:id="2726" w:author="Eric Martinez" w:date="2024-04-12T19:42:00Z">
                    <w:rPr>
                      <w:i w:val="0"/>
                      <w:iCs w:val="0"/>
                      <w:sz w:val="22"/>
                      <w:szCs w:val="22"/>
                    </w:rPr>
                  </w:rPrChange>
                </w:rPr>
                <w:t>2.76e-02</w:t>
              </w:r>
            </w:moveTo>
          </w:p>
        </w:tc>
        <w:tc>
          <w:tcPr>
            <w:tcW w:w="2954" w:type="dxa"/>
          </w:tcPr>
          <w:p w14:paraId="15DC243F" w14:textId="77777777" w:rsidR="00B32A95" w:rsidRPr="00D17D73" w:rsidRDefault="00B32A95" w:rsidP="007318D4">
            <w:pPr>
              <w:pStyle w:val="Caption"/>
              <w:keepNext/>
              <w:jc w:val="center"/>
              <w:rPr>
                <w:moveTo w:id="2727" w:author="Eric Martinez" w:date="2024-03-31T21:51:00Z"/>
                <w:i w:val="0"/>
                <w:iCs w:val="0"/>
                <w:color w:val="auto"/>
                <w:sz w:val="24"/>
                <w:szCs w:val="24"/>
                <w:rPrChange w:id="2728" w:author="Eric Martinez" w:date="2024-04-12T19:42:00Z">
                  <w:rPr>
                    <w:moveTo w:id="2729" w:author="Eric Martinez" w:date="2024-03-31T21:51:00Z"/>
                    <w:i w:val="0"/>
                    <w:iCs w:val="0"/>
                    <w:sz w:val="22"/>
                    <w:szCs w:val="22"/>
                  </w:rPr>
                </w:rPrChange>
              </w:rPr>
            </w:pPr>
            <w:moveTo w:id="2730" w:author="Eric Martinez" w:date="2024-03-31T21:51:00Z">
              <w:r w:rsidRPr="00D17D73">
                <w:rPr>
                  <w:i w:val="0"/>
                  <w:iCs w:val="0"/>
                  <w:color w:val="auto"/>
                  <w:sz w:val="24"/>
                  <w:szCs w:val="24"/>
                  <w:rPrChange w:id="2731" w:author="Eric Martinez" w:date="2024-04-12T19:42:00Z">
                    <w:rPr>
                      <w:i w:val="0"/>
                      <w:iCs w:val="0"/>
                      <w:sz w:val="22"/>
                      <w:szCs w:val="22"/>
                    </w:rPr>
                  </w:rPrChange>
                </w:rPr>
                <w:t>NA</w:t>
              </w:r>
            </w:moveTo>
          </w:p>
        </w:tc>
      </w:tr>
      <w:tr w:rsidR="00D17D73" w:rsidRPr="00D17D73" w14:paraId="0B6D38C1" w14:textId="77777777" w:rsidTr="007318D4">
        <w:tc>
          <w:tcPr>
            <w:tcW w:w="3145" w:type="dxa"/>
          </w:tcPr>
          <w:p w14:paraId="4B6AF11B" w14:textId="77777777" w:rsidR="00B32A95" w:rsidRPr="00D17D73" w:rsidRDefault="00B32A95" w:rsidP="007318D4">
            <w:pPr>
              <w:pStyle w:val="Caption"/>
              <w:keepNext/>
              <w:jc w:val="center"/>
              <w:rPr>
                <w:moveTo w:id="2732" w:author="Eric Martinez" w:date="2024-03-31T21:51:00Z"/>
                <w:i w:val="0"/>
                <w:iCs w:val="0"/>
                <w:color w:val="auto"/>
                <w:sz w:val="24"/>
                <w:szCs w:val="24"/>
                <w:rPrChange w:id="2733" w:author="Eric Martinez" w:date="2024-04-12T19:42:00Z">
                  <w:rPr>
                    <w:moveTo w:id="2734" w:author="Eric Martinez" w:date="2024-03-31T21:51:00Z"/>
                    <w:i w:val="0"/>
                    <w:iCs w:val="0"/>
                    <w:sz w:val="22"/>
                    <w:szCs w:val="22"/>
                  </w:rPr>
                </w:rPrChange>
              </w:rPr>
            </w:pPr>
            <w:moveTo w:id="2735" w:author="Eric Martinez" w:date="2024-03-31T21:51:00Z">
              <w:r w:rsidRPr="00D17D73">
                <w:rPr>
                  <w:i w:val="0"/>
                  <w:iCs w:val="0"/>
                  <w:color w:val="auto"/>
                  <w:sz w:val="24"/>
                  <w:szCs w:val="24"/>
                  <w:rPrChange w:id="2736" w:author="Eric Martinez" w:date="2024-04-12T19:42:00Z">
                    <w:rPr>
                      <w:i w:val="0"/>
                      <w:iCs w:val="0"/>
                      <w:sz w:val="22"/>
                      <w:szCs w:val="22"/>
                    </w:rPr>
                  </w:rPrChange>
                </w:rPr>
                <w:t>Weldment (mm)</w:t>
              </w:r>
            </w:moveTo>
          </w:p>
        </w:tc>
        <w:tc>
          <w:tcPr>
            <w:tcW w:w="3251" w:type="dxa"/>
          </w:tcPr>
          <w:p w14:paraId="60B084C7" w14:textId="77777777" w:rsidR="00B32A95" w:rsidRPr="00D17D73" w:rsidRDefault="00B32A95" w:rsidP="007318D4">
            <w:pPr>
              <w:pStyle w:val="Caption"/>
              <w:keepNext/>
              <w:jc w:val="center"/>
              <w:rPr>
                <w:moveTo w:id="2737" w:author="Eric Martinez" w:date="2024-03-31T21:51:00Z"/>
                <w:i w:val="0"/>
                <w:iCs w:val="0"/>
                <w:color w:val="auto"/>
                <w:sz w:val="24"/>
                <w:szCs w:val="24"/>
                <w:rPrChange w:id="2738" w:author="Eric Martinez" w:date="2024-04-12T19:42:00Z">
                  <w:rPr>
                    <w:moveTo w:id="2739" w:author="Eric Martinez" w:date="2024-03-31T21:51:00Z"/>
                    <w:i w:val="0"/>
                    <w:iCs w:val="0"/>
                    <w:sz w:val="22"/>
                    <w:szCs w:val="22"/>
                  </w:rPr>
                </w:rPrChange>
              </w:rPr>
            </w:pPr>
            <w:moveTo w:id="2740" w:author="Eric Martinez" w:date="2024-03-31T21:51:00Z">
              <w:r w:rsidRPr="00D17D73">
                <w:rPr>
                  <w:i w:val="0"/>
                  <w:iCs w:val="0"/>
                  <w:color w:val="auto"/>
                  <w:sz w:val="24"/>
                  <w:szCs w:val="24"/>
                  <w:rPrChange w:id="2741" w:author="Eric Martinez" w:date="2024-04-12T19:42:00Z">
                    <w:rPr>
                      <w:i w:val="0"/>
                      <w:iCs w:val="0"/>
                      <w:sz w:val="22"/>
                      <w:szCs w:val="22"/>
                    </w:rPr>
                  </w:rPrChange>
                </w:rPr>
                <w:t>1.98</w:t>
              </w:r>
            </w:moveTo>
          </w:p>
        </w:tc>
        <w:tc>
          <w:tcPr>
            <w:tcW w:w="2954" w:type="dxa"/>
          </w:tcPr>
          <w:p w14:paraId="6EE2BCAD" w14:textId="77777777" w:rsidR="00B32A95" w:rsidRPr="00D17D73" w:rsidRDefault="00B32A95" w:rsidP="007318D4">
            <w:pPr>
              <w:pStyle w:val="Caption"/>
              <w:keepNext/>
              <w:jc w:val="center"/>
              <w:rPr>
                <w:moveTo w:id="2742" w:author="Eric Martinez" w:date="2024-03-31T21:51:00Z"/>
                <w:i w:val="0"/>
                <w:iCs w:val="0"/>
                <w:color w:val="auto"/>
                <w:sz w:val="24"/>
                <w:szCs w:val="24"/>
                <w:rPrChange w:id="2743" w:author="Eric Martinez" w:date="2024-04-12T19:42:00Z">
                  <w:rPr>
                    <w:moveTo w:id="2744" w:author="Eric Martinez" w:date="2024-03-31T21:51:00Z"/>
                    <w:i w:val="0"/>
                    <w:iCs w:val="0"/>
                    <w:sz w:val="22"/>
                    <w:szCs w:val="22"/>
                  </w:rPr>
                </w:rPrChange>
              </w:rPr>
            </w:pPr>
            <w:moveTo w:id="2745" w:author="Eric Martinez" w:date="2024-03-31T21:51:00Z">
              <w:r w:rsidRPr="00D17D73">
                <w:rPr>
                  <w:i w:val="0"/>
                  <w:iCs w:val="0"/>
                  <w:color w:val="auto"/>
                  <w:sz w:val="24"/>
                  <w:szCs w:val="24"/>
                  <w:rPrChange w:id="2746" w:author="Eric Martinez" w:date="2024-04-12T19:42:00Z">
                    <w:rPr>
                      <w:i w:val="0"/>
                      <w:iCs w:val="0"/>
                      <w:sz w:val="22"/>
                      <w:szCs w:val="22"/>
                    </w:rPr>
                  </w:rPrChange>
                </w:rPr>
                <w:t>4</w:t>
              </w:r>
            </w:moveTo>
          </w:p>
        </w:tc>
      </w:tr>
      <w:moveToRangeEnd w:id="2687"/>
    </w:tbl>
    <w:p w14:paraId="4F18C76D" w14:textId="5F599534" w:rsidR="00B32A95" w:rsidRPr="00B32A95" w:rsidDel="00B32A95" w:rsidRDefault="00B32A95">
      <w:pPr>
        <w:rPr>
          <w:del w:id="2747" w:author="Eric Martinez" w:date="2024-03-31T21:56:00Z"/>
        </w:rPr>
        <w:pPrChange w:id="2748" w:author="Eric Martinez" w:date="2024-03-31T21:51:00Z">
          <w:pPr>
            <w:pStyle w:val="Caption"/>
            <w:jc w:val="center"/>
          </w:pPr>
        </w:pPrChange>
      </w:pPr>
    </w:p>
    <w:p w14:paraId="25DEA32F" w14:textId="04C4709C" w:rsidR="00B365C1" w:rsidDel="00D17D73" w:rsidRDefault="00B365C1" w:rsidP="00B365C1">
      <w:pPr>
        <w:pStyle w:val="Caption"/>
        <w:keepNext/>
        <w:rPr>
          <w:del w:id="2749" w:author="Eric Martinez" w:date="2024-04-12T19:41:00Z"/>
        </w:rPr>
      </w:pPr>
    </w:p>
    <w:p w14:paraId="7E2F35C5" w14:textId="187ADA2D" w:rsidR="00B365C1" w:rsidDel="00DB23B9" w:rsidRDefault="00B365C1" w:rsidP="00B365C1">
      <w:pPr>
        <w:pStyle w:val="Caption"/>
        <w:rPr>
          <w:del w:id="2750" w:author="Eric Martinez" w:date="2024-04-09T05:50:00Z"/>
        </w:rPr>
      </w:pPr>
      <w:r>
        <w:t xml:space="preserve">      </w:t>
      </w:r>
    </w:p>
    <w:p w14:paraId="742EB768" w14:textId="17872335" w:rsidR="00BD07A5" w:rsidRDefault="00BD07A5" w:rsidP="00B365C1">
      <w:pPr>
        <w:pStyle w:val="Caption"/>
      </w:pPr>
    </w:p>
    <w:p w14:paraId="365E68C5" w14:textId="21010983" w:rsidR="00BD07A5" w:rsidDel="00D41AE8" w:rsidRDefault="00BD07A5">
      <w:pPr>
        <w:tabs>
          <w:tab w:val="left" w:pos="3540"/>
        </w:tabs>
        <w:jc w:val="center"/>
        <w:rPr>
          <w:del w:id="2751" w:author="Eric Martinez" w:date="2024-04-12T20:17:00Z"/>
          <w:i/>
          <w:iCs/>
          <w:color w:val="44546A" w:themeColor="text2"/>
          <w:sz w:val="18"/>
          <w:szCs w:val="18"/>
        </w:rPr>
        <w:pPrChange w:id="2752" w:author="Eric Martinez" w:date="2024-04-12T20:17:00Z">
          <w:pPr/>
        </w:pPrChange>
      </w:pPr>
      <w:r>
        <w:br w:type="page"/>
      </w:r>
    </w:p>
    <w:p w14:paraId="6651D3F8" w14:textId="54C2D1CF" w:rsidR="00BD07A5" w:rsidRDefault="00BD07A5">
      <w:pPr>
        <w:tabs>
          <w:tab w:val="left" w:pos="3540"/>
        </w:tabs>
        <w:jc w:val="center"/>
        <w:rPr>
          <w:ins w:id="2753" w:author="Eric Martinez" w:date="2024-04-12T20:15:00Z"/>
          <w:sz w:val="24"/>
          <w:szCs w:val="24"/>
        </w:rPr>
        <w:pPrChange w:id="2754" w:author="Eric Martinez" w:date="2024-04-12T20:17:00Z">
          <w:pPr>
            <w:jc w:val="center"/>
          </w:pPr>
        </w:pPrChange>
      </w:pPr>
      <w:r w:rsidRPr="00DB23B9">
        <w:rPr>
          <w:sz w:val="24"/>
          <w:szCs w:val="24"/>
          <w:rPrChange w:id="2755" w:author="Eric Martinez" w:date="2024-04-09T05:56:00Z">
            <w:rPr/>
          </w:rPrChange>
        </w:rPr>
        <w:t>FEA Analysis of Part-Within-Part Manufactured SS Spherical PV at 590 PSI</w:t>
      </w:r>
    </w:p>
    <w:p w14:paraId="200F1AFB" w14:textId="4E744D1B" w:rsidR="00D41AE8" w:rsidRDefault="00D41AE8" w:rsidP="00BD07A5">
      <w:pPr>
        <w:jc w:val="center"/>
        <w:rPr>
          <w:ins w:id="2756" w:author="Eric Martinez" w:date="2024-04-12T20:13:00Z"/>
          <w:sz w:val="24"/>
          <w:szCs w:val="24"/>
        </w:rPr>
      </w:pPr>
    </w:p>
    <w:p w14:paraId="4D74250D" w14:textId="5EBEDEDF" w:rsidR="00D41AE8" w:rsidRPr="0073615F" w:rsidDel="00D41AE8" w:rsidRDefault="001A1C84" w:rsidP="00BD07A5">
      <w:pPr>
        <w:jc w:val="center"/>
        <w:rPr>
          <w:del w:id="2757" w:author="Eric Martinez" w:date="2024-04-12T20:16:00Z"/>
        </w:rPr>
      </w:pPr>
      <w:r w:rsidRPr="00020176">
        <w:rPr>
          <w:noProof/>
          <w:sz w:val="36"/>
          <w:szCs w:val="36"/>
          <w:rPrChange w:id="2758" w:author="Eric Martinez" w:date="2024-04-12T18:56:00Z">
            <w:rPr>
              <w:noProof/>
            </w:rPr>
          </w:rPrChange>
        </w:rPr>
        <w:drawing>
          <wp:anchor distT="0" distB="0" distL="114300" distR="114300" simplePos="0" relativeHeight="251701248" behindDoc="0" locked="0" layoutInCell="1" allowOverlap="1" wp14:anchorId="0BD8AC15" wp14:editId="4ABF28E2">
            <wp:simplePos x="0" y="0"/>
            <wp:positionH relativeFrom="column">
              <wp:posOffset>3219450</wp:posOffset>
            </wp:positionH>
            <wp:positionV relativeFrom="paragraph">
              <wp:posOffset>81915</wp:posOffset>
            </wp:positionV>
            <wp:extent cx="2594610" cy="3200400"/>
            <wp:effectExtent l="0" t="0" r="0" b="0"/>
            <wp:wrapThrough wrapText="bothSides">
              <wp:wrapPolygon edited="0">
                <wp:start x="0" y="0"/>
                <wp:lineTo x="0" y="21471"/>
                <wp:lineTo x="21410" y="21471"/>
                <wp:lineTo x="21410" y="0"/>
                <wp:lineTo x="0" y="0"/>
              </wp:wrapPolygon>
            </wp:wrapThrough>
            <wp:docPr id="1624384650" name="Picture 2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384650" name="Picture 21" descr="A screenshot of a computer"/>
                    <pic:cNvPicPr/>
                  </pic:nvPicPr>
                  <pic:blipFill rotWithShape="1">
                    <a:blip r:embed="rId70" cstate="print">
                      <a:extLst>
                        <a:ext uri="{28A0092B-C50C-407E-A947-70E740481C1C}">
                          <a14:useLocalDpi xmlns:a14="http://schemas.microsoft.com/office/drawing/2010/main" val="0"/>
                        </a:ext>
                      </a:extLst>
                    </a:blip>
                    <a:srcRect l="3078" t="1315" r="4615" b="1424"/>
                    <a:stretch/>
                  </pic:blipFill>
                  <pic:spPr bwMode="auto">
                    <a:xfrm>
                      <a:off x="0" y="0"/>
                      <a:ext cx="2594610" cy="320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1AE8" w:rsidRPr="00020176">
        <w:rPr>
          <w:noProof/>
          <w:sz w:val="24"/>
          <w:szCs w:val="24"/>
          <w:rPrChange w:id="2759" w:author="Eric Martinez" w:date="2024-04-12T18:56:00Z">
            <w:rPr>
              <w:noProof/>
            </w:rPr>
          </w:rPrChange>
        </w:rPr>
        <mc:AlternateContent>
          <mc:Choice Requires="wps">
            <w:drawing>
              <wp:anchor distT="0" distB="0" distL="114300" distR="114300" simplePos="0" relativeHeight="251693056" behindDoc="0" locked="0" layoutInCell="1" allowOverlap="1" wp14:anchorId="3A28B319" wp14:editId="74B792FB">
                <wp:simplePos x="0" y="0"/>
                <wp:positionH relativeFrom="column">
                  <wp:posOffset>3219450</wp:posOffset>
                </wp:positionH>
                <wp:positionV relativeFrom="paragraph">
                  <wp:posOffset>3280410</wp:posOffset>
                </wp:positionV>
                <wp:extent cx="2590800" cy="499110"/>
                <wp:effectExtent l="0" t="0" r="0" b="0"/>
                <wp:wrapSquare wrapText="bothSides"/>
                <wp:docPr id="1109384624" name="Text Box 1"/>
                <wp:cNvGraphicFramePr/>
                <a:graphic xmlns:a="http://schemas.openxmlformats.org/drawingml/2006/main">
                  <a:graphicData uri="http://schemas.microsoft.com/office/word/2010/wordprocessingShape">
                    <wps:wsp>
                      <wps:cNvSpPr txBox="1"/>
                      <wps:spPr>
                        <a:xfrm>
                          <a:off x="0" y="0"/>
                          <a:ext cx="2590800" cy="499110"/>
                        </a:xfrm>
                        <a:prstGeom prst="rect">
                          <a:avLst/>
                        </a:prstGeom>
                        <a:solidFill>
                          <a:prstClr val="white"/>
                        </a:solidFill>
                        <a:ln>
                          <a:noFill/>
                        </a:ln>
                      </wps:spPr>
                      <wps:txbx>
                        <w:txbxContent>
                          <w:p w14:paraId="1591B339" w14:textId="556F58FA" w:rsidR="00BD07A5" w:rsidRPr="00D17D73" w:rsidRDefault="00BD07A5" w:rsidP="00BD07A5">
                            <w:pPr>
                              <w:pStyle w:val="Caption"/>
                              <w:jc w:val="center"/>
                              <w:rPr>
                                <w:i w:val="0"/>
                                <w:iCs w:val="0"/>
                                <w:noProof/>
                                <w:color w:val="auto"/>
                                <w:sz w:val="24"/>
                                <w:szCs w:val="24"/>
                                <w:rPrChange w:id="2760" w:author="Eric Martinez" w:date="2024-04-12T19:40:00Z">
                                  <w:rPr>
                                    <w:noProof/>
                                  </w:rPr>
                                </w:rPrChange>
                              </w:rPr>
                            </w:pPr>
                            <w:bookmarkStart w:id="2761" w:name="_Toc163857404"/>
                            <w:r w:rsidRPr="00D17D73">
                              <w:rPr>
                                <w:i w:val="0"/>
                                <w:iCs w:val="0"/>
                                <w:color w:val="auto"/>
                                <w:sz w:val="24"/>
                                <w:szCs w:val="24"/>
                                <w:rPrChange w:id="2762" w:author="Eric Martinez" w:date="2024-04-12T19:40:00Z">
                                  <w:rPr/>
                                </w:rPrChange>
                              </w:rPr>
                              <w:t xml:space="preserve">Figure </w:t>
                            </w:r>
                            <w:r w:rsidRPr="00D17D73">
                              <w:rPr>
                                <w:i w:val="0"/>
                                <w:iCs w:val="0"/>
                                <w:color w:val="auto"/>
                                <w:sz w:val="24"/>
                                <w:szCs w:val="24"/>
                                <w:rPrChange w:id="2763" w:author="Eric Martinez" w:date="2024-04-12T19:40:00Z">
                                  <w:rPr/>
                                </w:rPrChange>
                              </w:rPr>
                              <w:fldChar w:fldCharType="begin"/>
                            </w:r>
                            <w:r w:rsidRPr="00D17D73">
                              <w:rPr>
                                <w:i w:val="0"/>
                                <w:iCs w:val="0"/>
                                <w:color w:val="auto"/>
                                <w:sz w:val="24"/>
                                <w:szCs w:val="24"/>
                                <w:rPrChange w:id="2764" w:author="Eric Martinez" w:date="2024-04-12T19:40:00Z">
                                  <w:rPr/>
                                </w:rPrChange>
                              </w:rPr>
                              <w:instrText xml:space="preserve"> SEQ Figure \* ARABIC </w:instrText>
                            </w:r>
                            <w:r w:rsidRPr="00D17D73">
                              <w:rPr>
                                <w:i w:val="0"/>
                                <w:iCs w:val="0"/>
                                <w:color w:val="auto"/>
                                <w:sz w:val="24"/>
                                <w:szCs w:val="24"/>
                                <w:rPrChange w:id="2765" w:author="Eric Martinez" w:date="2024-04-12T19:40:00Z">
                                  <w:rPr/>
                                </w:rPrChange>
                              </w:rPr>
                              <w:fldChar w:fldCharType="separate"/>
                            </w:r>
                            <w:ins w:id="2766" w:author="Eric Martinez" w:date="2024-04-17T10:12:00Z">
                              <w:r w:rsidR="0041099F">
                                <w:rPr>
                                  <w:i w:val="0"/>
                                  <w:iCs w:val="0"/>
                                  <w:noProof/>
                                  <w:color w:val="auto"/>
                                  <w:sz w:val="24"/>
                                  <w:szCs w:val="24"/>
                                </w:rPr>
                                <w:t>42</w:t>
                              </w:r>
                            </w:ins>
                            <w:del w:id="2767" w:author="Eric Martinez" w:date="2024-04-12T19:40:00Z">
                              <w:r w:rsidR="001070DC" w:rsidRPr="00D17D73" w:rsidDel="00D17D73">
                                <w:rPr>
                                  <w:i w:val="0"/>
                                  <w:iCs w:val="0"/>
                                  <w:noProof/>
                                  <w:color w:val="auto"/>
                                  <w:sz w:val="24"/>
                                  <w:szCs w:val="24"/>
                                  <w:rPrChange w:id="2768" w:author="Eric Martinez" w:date="2024-04-12T19:40:00Z">
                                    <w:rPr>
                                      <w:noProof/>
                                    </w:rPr>
                                  </w:rPrChange>
                                </w:rPr>
                                <w:delText>42</w:delText>
                              </w:r>
                            </w:del>
                            <w:r w:rsidRPr="00D17D73">
                              <w:rPr>
                                <w:i w:val="0"/>
                                <w:iCs w:val="0"/>
                                <w:color w:val="auto"/>
                                <w:sz w:val="24"/>
                                <w:szCs w:val="24"/>
                                <w:rPrChange w:id="2769" w:author="Eric Martinez" w:date="2024-04-12T19:40:00Z">
                                  <w:rPr/>
                                </w:rPrChange>
                              </w:rPr>
                              <w:fldChar w:fldCharType="end"/>
                            </w:r>
                            <w:r w:rsidRPr="00D17D73">
                              <w:rPr>
                                <w:i w:val="0"/>
                                <w:iCs w:val="0"/>
                                <w:color w:val="auto"/>
                                <w:sz w:val="24"/>
                                <w:szCs w:val="24"/>
                                <w:rPrChange w:id="2770" w:author="Eric Martinez" w:date="2024-04-12T19:40:00Z">
                                  <w:rPr/>
                                </w:rPrChange>
                              </w:rPr>
                              <w:t xml:space="preserve">: </w:t>
                            </w:r>
                            <w:r w:rsidR="00D74365" w:rsidRPr="00D17D73">
                              <w:rPr>
                                <w:i w:val="0"/>
                                <w:iCs w:val="0"/>
                                <w:color w:val="auto"/>
                                <w:sz w:val="24"/>
                                <w:szCs w:val="24"/>
                                <w:rPrChange w:id="2771" w:author="Eric Martinez" w:date="2024-04-12T19:40:00Z">
                                  <w:rPr/>
                                </w:rPrChange>
                              </w:rPr>
                              <w:t>Part-Within-Part</w:t>
                            </w:r>
                            <w:r w:rsidRPr="00D17D73">
                              <w:rPr>
                                <w:i w:val="0"/>
                                <w:iCs w:val="0"/>
                                <w:color w:val="auto"/>
                                <w:sz w:val="24"/>
                                <w:szCs w:val="24"/>
                                <w:rPrChange w:id="2772" w:author="Eric Martinez" w:date="2024-04-12T19:40:00Z">
                                  <w:rPr/>
                                </w:rPrChange>
                              </w:rPr>
                              <w:t xml:space="preserve"> PV Weldment @ </w:t>
                            </w:r>
                            <w:r w:rsidR="00D74365" w:rsidRPr="00D17D73">
                              <w:rPr>
                                <w:i w:val="0"/>
                                <w:iCs w:val="0"/>
                                <w:color w:val="auto"/>
                                <w:sz w:val="24"/>
                                <w:szCs w:val="24"/>
                                <w:rPrChange w:id="2773" w:author="Eric Martinez" w:date="2024-04-12T19:40:00Z">
                                  <w:rPr/>
                                </w:rPrChange>
                              </w:rPr>
                              <w:t>590</w:t>
                            </w:r>
                            <w:r w:rsidRPr="00D17D73">
                              <w:rPr>
                                <w:i w:val="0"/>
                                <w:iCs w:val="0"/>
                                <w:color w:val="auto"/>
                                <w:sz w:val="24"/>
                                <w:szCs w:val="24"/>
                                <w:rPrChange w:id="2774" w:author="Eric Martinez" w:date="2024-04-12T19:40:00Z">
                                  <w:rPr/>
                                </w:rPrChange>
                              </w:rPr>
                              <w:t xml:space="preserve"> PSI</w:t>
                            </w:r>
                            <w:bookmarkEnd w:id="276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A28B319" id="_x0000_s1035" type="#_x0000_t202" style="position:absolute;left:0;text-align:left;margin-left:253.5pt;margin-top:258.3pt;width:204pt;height:39.3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vM3HgIAAEIEAAAOAAAAZHJzL2Uyb0RvYy54bWysU01v2zAMvQ/YfxB0X+wE29AYcYosRYYB&#10;QVsgHXpWZDkWIIsapcTufv0oOU66bqdhF5kWKX6897i47VvDTgq9Blvy6STnTFkJlbaHkn9/2ny4&#10;4cwHYSthwKqSvyjPb5fv3y06V6gZNGAqhYySWF90ruRNCK7IMi8b1Qo/AacsOWvAVgT6xUNWoego&#10;e2uyWZ5/zjrAyiFI5T3d3g1Ovkz561rJ8FDXXgVmSk69hXRiOvfxzJYLURxQuEbLcxviH7pohbZU&#10;9JLqTgTBjqj/SNVqieChDhMJbQZ1raVKM9A00/zNNLtGOJVmIXC8u8Dk/19aeX/auUdkof8CPREY&#10;AemcLzxdxnn6Gtv4pU4Z+QnClwtsqg9M0uXs0zy/ycklyfdxPp9OE67Z9bVDH74qaFk0So5ES0JL&#10;nLY+UEUKHUNiMQ9GVxttTPyJjrVBdhJEYdfooGKP9OK3KGNjrIX4anDHm+w6SrRCv++Zrko+H8fc&#10;Q/VC0yMMwvBObjTV2wofHgWSEmgqUnd4oKM20JUczhZnDeDPv93HeCKIvJx1pKyS+x9HgYoz880S&#10;dVGGo4GjsR8Ne2zXQJNOaW+cTCY9wGBGs0Zon0n0q1iFXMJKqlXyMJrrMOiblkaq1SoFkdicCFu7&#10;czKmHnF96p8FujMrgfi8h1FzonhDzhCb6HGrYyCkE3MR1wHFM9wk1ETPeaniJrz+T1HX1V/+AgAA&#10;//8DAFBLAwQUAAYACAAAACEAf40KauIAAAALAQAADwAAAGRycy9kb3ducmV2LnhtbEyPMU/DMBCF&#10;dyT+g3VILIg6KU1KQ5yqqmCApSJ06ebGbhyIz5HttOHfc0yw3b17eve9cj3Znp21D51DAeksAaax&#10;carDVsD+4+X+EViIEpXsHWoB3zrAurq+KmWh3AXf9bmOLaMQDIUUYGIcCs5DY7SVYeYGjXQ7OW9l&#10;pNW3XHl5oXDb83mS5NzKDumDkYPeGt181aMVsFscduZuPD2/bRYP/nU/bvPPthbi9mbaPAGLeop/&#10;ZvjFJ3SoiOnoRlSB9QKyZEldIg1pngMjxyrNSDmSssrmwKuS/+9Q/QAAAP//AwBQSwECLQAUAAYA&#10;CAAAACEAtoM4kv4AAADhAQAAEwAAAAAAAAAAAAAAAAAAAAAAW0NvbnRlbnRfVHlwZXNdLnhtbFBL&#10;AQItABQABgAIAAAAIQA4/SH/1gAAAJQBAAALAAAAAAAAAAAAAAAAAC8BAABfcmVscy8ucmVsc1BL&#10;AQItABQABgAIAAAAIQB5wvM3HgIAAEIEAAAOAAAAAAAAAAAAAAAAAC4CAABkcnMvZTJvRG9jLnht&#10;bFBLAQItABQABgAIAAAAIQB/jQpq4gAAAAsBAAAPAAAAAAAAAAAAAAAAAHgEAABkcnMvZG93bnJl&#10;di54bWxQSwUGAAAAAAQABADzAAAAhwUAAAAA&#10;" stroked="f">
                <v:textbox style="mso-fit-shape-to-text:t" inset="0,0,0,0">
                  <w:txbxContent>
                    <w:p w14:paraId="1591B339" w14:textId="556F58FA" w:rsidR="00BD07A5" w:rsidRPr="00D17D73" w:rsidRDefault="00BD07A5" w:rsidP="00BD07A5">
                      <w:pPr>
                        <w:pStyle w:val="Caption"/>
                        <w:jc w:val="center"/>
                        <w:rPr>
                          <w:i w:val="0"/>
                          <w:iCs w:val="0"/>
                          <w:noProof/>
                          <w:color w:val="auto"/>
                          <w:sz w:val="24"/>
                          <w:szCs w:val="24"/>
                          <w:rPrChange w:id="2775" w:author="Eric Martinez" w:date="2024-04-12T19:40:00Z">
                            <w:rPr>
                              <w:noProof/>
                            </w:rPr>
                          </w:rPrChange>
                        </w:rPr>
                      </w:pPr>
                      <w:bookmarkStart w:id="2776" w:name="_Toc163857404"/>
                      <w:r w:rsidRPr="00D17D73">
                        <w:rPr>
                          <w:i w:val="0"/>
                          <w:iCs w:val="0"/>
                          <w:color w:val="auto"/>
                          <w:sz w:val="24"/>
                          <w:szCs w:val="24"/>
                          <w:rPrChange w:id="2777" w:author="Eric Martinez" w:date="2024-04-12T19:40:00Z">
                            <w:rPr/>
                          </w:rPrChange>
                        </w:rPr>
                        <w:t xml:space="preserve">Figure </w:t>
                      </w:r>
                      <w:r w:rsidRPr="00D17D73">
                        <w:rPr>
                          <w:i w:val="0"/>
                          <w:iCs w:val="0"/>
                          <w:color w:val="auto"/>
                          <w:sz w:val="24"/>
                          <w:szCs w:val="24"/>
                          <w:rPrChange w:id="2778" w:author="Eric Martinez" w:date="2024-04-12T19:40:00Z">
                            <w:rPr/>
                          </w:rPrChange>
                        </w:rPr>
                        <w:fldChar w:fldCharType="begin"/>
                      </w:r>
                      <w:r w:rsidRPr="00D17D73">
                        <w:rPr>
                          <w:i w:val="0"/>
                          <w:iCs w:val="0"/>
                          <w:color w:val="auto"/>
                          <w:sz w:val="24"/>
                          <w:szCs w:val="24"/>
                          <w:rPrChange w:id="2779" w:author="Eric Martinez" w:date="2024-04-12T19:40:00Z">
                            <w:rPr/>
                          </w:rPrChange>
                        </w:rPr>
                        <w:instrText xml:space="preserve"> SEQ Figure \* ARABIC </w:instrText>
                      </w:r>
                      <w:r w:rsidRPr="00D17D73">
                        <w:rPr>
                          <w:i w:val="0"/>
                          <w:iCs w:val="0"/>
                          <w:color w:val="auto"/>
                          <w:sz w:val="24"/>
                          <w:szCs w:val="24"/>
                          <w:rPrChange w:id="2780" w:author="Eric Martinez" w:date="2024-04-12T19:40:00Z">
                            <w:rPr/>
                          </w:rPrChange>
                        </w:rPr>
                        <w:fldChar w:fldCharType="separate"/>
                      </w:r>
                      <w:ins w:id="2781" w:author="Eric Martinez" w:date="2024-04-17T10:12:00Z">
                        <w:r w:rsidR="0041099F">
                          <w:rPr>
                            <w:i w:val="0"/>
                            <w:iCs w:val="0"/>
                            <w:noProof/>
                            <w:color w:val="auto"/>
                            <w:sz w:val="24"/>
                            <w:szCs w:val="24"/>
                          </w:rPr>
                          <w:t>42</w:t>
                        </w:r>
                      </w:ins>
                      <w:del w:id="2782" w:author="Eric Martinez" w:date="2024-04-12T19:40:00Z">
                        <w:r w:rsidR="001070DC" w:rsidRPr="00D17D73" w:rsidDel="00D17D73">
                          <w:rPr>
                            <w:i w:val="0"/>
                            <w:iCs w:val="0"/>
                            <w:noProof/>
                            <w:color w:val="auto"/>
                            <w:sz w:val="24"/>
                            <w:szCs w:val="24"/>
                            <w:rPrChange w:id="2783" w:author="Eric Martinez" w:date="2024-04-12T19:40:00Z">
                              <w:rPr>
                                <w:noProof/>
                              </w:rPr>
                            </w:rPrChange>
                          </w:rPr>
                          <w:delText>42</w:delText>
                        </w:r>
                      </w:del>
                      <w:r w:rsidRPr="00D17D73">
                        <w:rPr>
                          <w:i w:val="0"/>
                          <w:iCs w:val="0"/>
                          <w:color w:val="auto"/>
                          <w:sz w:val="24"/>
                          <w:szCs w:val="24"/>
                          <w:rPrChange w:id="2784" w:author="Eric Martinez" w:date="2024-04-12T19:40:00Z">
                            <w:rPr/>
                          </w:rPrChange>
                        </w:rPr>
                        <w:fldChar w:fldCharType="end"/>
                      </w:r>
                      <w:r w:rsidRPr="00D17D73">
                        <w:rPr>
                          <w:i w:val="0"/>
                          <w:iCs w:val="0"/>
                          <w:color w:val="auto"/>
                          <w:sz w:val="24"/>
                          <w:szCs w:val="24"/>
                          <w:rPrChange w:id="2785" w:author="Eric Martinez" w:date="2024-04-12T19:40:00Z">
                            <w:rPr/>
                          </w:rPrChange>
                        </w:rPr>
                        <w:t xml:space="preserve">: </w:t>
                      </w:r>
                      <w:r w:rsidR="00D74365" w:rsidRPr="00D17D73">
                        <w:rPr>
                          <w:i w:val="0"/>
                          <w:iCs w:val="0"/>
                          <w:color w:val="auto"/>
                          <w:sz w:val="24"/>
                          <w:szCs w:val="24"/>
                          <w:rPrChange w:id="2786" w:author="Eric Martinez" w:date="2024-04-12T19:40:00Z">
                            <w:rPr/>
                          </w:rPrChange>
                        </w:rPr>
                        <w:t>Part-Within-Part</w:t>
                      </w:r>
                      <w:r w:rsidRPr="00D17D73">
                        <w:rPr>
                          <w:i w:val="0"/>
                          <w:iCs w:val="0"/>
                          <w:color w:val="auto"/>
                          <w:sz w:val="24"/>
                          <w:szCs w:val="24"/>
                          <w:rPrChange w:id="2787" w:author="Eric Martinez" w:date="2024-04-12T19:40:00Z">
                            <w:rPr/>
                          </w:rPrChange>
                        </w:rPr>
                        <w:t xml:space="preserve"> PV Weldment @ </w:t>
                      </w:r>
                      <w:r w:rsidR="00D74365" w:rsidRPr="00D17D73">
                        <w:rPr>
                          <w:i w:val="0"/>
                          <w:iCs w:val="0"/>
                          <w:color w:val="auto"/>
                          <w:sz w:val="24"/>
                          <w:szCs w:val="24"/>
                          <w:rPrChange w:id="2788" w:author="Eric Martinez" w:date="2024-04-12T19:40:00Z">
                            <w:rPr/>
                          </w:rPrChange>
                        </w:rPr>
                        <w:t>590</w:t>
                      </w:r>
                      <w:r w:rsidRPr="00D17D73">
                        <w:rPr>
                          <w:i w:val="0"/>
                          <w:iCs w:val="0"/>
                          <w:color w:val="auto"/>
                          <w:sz w:val="24"/>
                          <w:szCs w:val="24"/>
                          <w:rPrChange w:id="2789" w:author="Eric Martinez" w:date="2024-04-12T19:40:00Z">
                            <w:rPr/>
                          </w:rPrChange>
                        </w:rPr>
                        <w:t xml:space="preserve"> PSI</w:t>
                      </w:r>
                      <w:bookmarkEnd w:id="2776"/>
                    </w:p>
                  </w:txbxContent>
                </v:textbox>
                <w10:wrap type="square"/>
              </v:shape>
            </w:pict>
          </mc:Fallback>
        </mc:AlternateContent>
      </w:r>
      <w:del w:id="2790" w:author="Eric Martinez" w:date="2024-04-12T22:07:00Z">
        <w:r w:rsidR="00D41AE8" w:rsidRPr="00DB23B9" w:rsidDel="001A1C84">
          <w:rPr>
            <w:noProof/>
            <w:sz w:val="24"/>
            <w:szCs w:val="24"/>
            <w:rPrChange w:id="2791" w:author="Eric Martinez" w:date="2024-04-09T05:56:00Z">
              <w:rPr>
                <w:noProof/>
              </w:rPr>
            </w:rPrChange>
          </w:rPr>
          <w:drawing>
            <wp:anchor distT="0" distB="0" distL="114300" distR="114300" simplePos="0" relativeHeight="251697152" behindDoc="0" locked="0" layoutInCell="1" allowOverlap="1" wp14:anchorId="3FE4F6AC" wp14:editId="768F7911">
              <wp:simplePos x="0" y="0"/>
              <wp:positionH relativeFrom="column">
                <wp:posOffset>-9525</wp:posOffset>
              </wp:positionH>
              <wp:positionV relativeFrom="paragraph">
                <wp:posOffset>82550</wp:posOffset>
              </wp:positionV>
              <wp:extent cx="3101975" cy="2286000"/>
              <wp:effectExtent l="0" t="0" r="3175" b="0"/>
              <wp:wrapThrough wrapText="bothSides">
                <wp:wrapPolygon edited="0">
                  <wp:start x="0" y="0"/>
                  <wp:lineTo x="0" y="21420"/>
                  <wp:lineTo x="21489" y="21420"/>
                  <wp:lineTo x="21489" y="0"/>
                  <wp:lineTo x="0" y="0"/>
                </wp:wrapPolygon>
              </wp:wrapThrough>
              <wp:docPr id="1127950156" name="Picture 19" descr="A green ball with blue tub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950156" name="Picture 19" descr="A green ball with blue tubes&#10;&#10;Description automatically generated"/>
                      <pic:cNvPicPr/>
                    </pic:nvPicPr>
                    <pic:blipFill rotWithShape="1">
                      <a:blip r:embed="rId71" cstate="print">
                        <a:extLst>
                          <a:ext uri="{28A0092B-C50C-407E-A947-70E740481C1C}">
                            <a14:useLocalDpi xmlns:a14="http://schemas.microsoft.com/office/drawing/2010/main" val="0"/>
                          </a:ext>
                        </a:extLst>
                      </a:blip>
                      <a:srcRect l="29230" t="17357" r="12309" b="13219"/>
                      <a:stretch/>
                    </pic:blipFill>
                    <pic:spPr bwMode="auto">
                      <a:xfrm>
                        <a:off x="0" y="0"/>
                        <a:ext cx="3101975" cy="228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ins w:id="2792" w:author="Eric Martinez" w:date="2024-04-12T22:07:00Z">
        <w:r>
          <w:rPr>
            <w:noProof/>
          </w:rPr>
          <w:drawing>
            <wp:inline distT="0" distB="0" distL="0" distR="0" wp14:anchorId="38E67B77" wp14:editId="7A37B391">
              <wp:extent cx="3096895" cy="2286000"/>
              <wp:effectExtent l="0" t="0" r="0" b="0"/>
              <wp:docPr id="32014896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96895" cy="2286000"/>
                      </a:xfrm>
                      <a:prstGeom prst="rect">
                        <a:avLst/>
                      </a:prstGeom>
                      <a:noFill/>
                    </pic:spPr>
                  </pic:pic>
                </a:graphicData>
              </a:graphic>
            </wp:inline>
          </w:drawing>
        </w:r>
      </w:ins>
    </w:p>
    <w:p w14:paraId="6C3DB293" w14:textId="0BF4592B" w:rsidR="00BD07A5" w:rsidRPr="00D17D73" w:rsidRDefault="00BD07A5">
      <w:pPr>
        <w:jc w:val="center"/>
        <w:rPr>
          <w:sz w:val="24"/>
          <w:szCs w:val="24"/>
          <w:rPrChange w:id="2793" w:author="Eric Martinez" w:date="2024-04-12T19:39:00Z">
            <w:rPr/>
          </w:rPrChange>
        </w:rPr>
        <w:pPrChange w:id="2794" w:author="Eric Martinez" w:date="2024-04-12T20:16:00Z">
          <w:pPr>
            <w:pStyle w:val="Caption"/>
            <w:keepNext/>
            <w:jc w:val="center"/>
          </w:pPr>
        </w:pPrChange>
      </w:pPr>
      <w:bookmarkStart w:id="2795" w:name="_Toc163857405"/>
      <w:r w:rsidRPr="00D17D73">
        <w:rPr>
          <w:sz w:val="24"/>
          <w:szCs w:val="24"/>
          <w:rPrChange w:id="2796" w:author="Eric Martinez" w:date="2024-04-12T19:39:00Z">
            <w:rPr/>
          </w:rPrChange>
        </w:rPr>
        <w:t xml:space="preserve">Figure </w:t>
      </w:r>
      <w:r w:rsidRPr="00D17D73">
        <w:rPr>
          <w:sz w:val="24"/>
          <w:szCs w:val="24"/>
          <w:rPrChange w:id="2797" w:author="Eric Martinez" w:date="2024-04-12T19:39:00Z">
            <w:rPr/>
          </w:rPrChange>
        </w:rPr>
        <w:fldChar w:fldCharType="begin"/>
      </w:r>
      <w:r w:rsidRPr="00D17D73">
        <w:rPr>
          <w:sz w:val="24"/>
          <w:szCs w:val="24"/>
          <w:rPrChange w:id="2798" w:author="Eric Martinez" w:date="2024-04-12T19:39:00Z">
            <w:rPr/>
          </w:rPrChange>
        </w:rPr>
        <w:instrText xml:space="preserve"> SEQ Figure \* ARABIC </w:instrText>
      </w:r>
      <w:r w:rsidRPr="00D17D73">
        <w:rPr>
          <w:sz w:val="24"/>
          <w:szCs w:val="24"/>
          <w:rPrChange w:id="2799" w:author="Eric Martinez" w:date="2024-04-12T19:39:00Z">
            <w:rPr/>
          </w:rPrChange>
        </w:rPr>
        <w:fldChar w:fldCharType="separate"/>
      </w:r>
      <w:ins w:id="2800" w:author="Eric Martinez" w:date="2024-04-17T10:12:00Z">
        <w:r w:rsidR="0041099F">
          <w:rPr>
            <w:noProof/>
            <w:sz w:val="24"/>
            <w:szCs w:val="24"/>
          </w:rPr>
          <w:t>43</w:t>
        </w:r>
      </w:ins>
      <w:del w:id="2801" w:author="Eric Martinez" w:date="2024-04-12T19:41:00Z">
        <w:r w:rsidR="001070DC" w:rsidRPr="00D17D73" w:rsidDel="00D17D73">
          <w:rPr>
            <w:noProof/>
            <w:sz w:val="24"/>
            <w:szCs w:val="24"/>
            <w:rPrChange w:id="2802" w:author="Eric Martinez" w:date="2024-04-12T19:39:00Z">
              <w:rPr>
                <w:noProof/>
              </w:rPr>
            </w:rPrChange>
          </w:rPr>
          <w:delText>43</w:delText>
        </w:r>
      </w:del>
      <w:r w:rsidRPr="00D17D73">
        <w:rPr>
          <w:sz w:val="24"/>
          <w:szCs w:val="24"/>
          <w:rPrChange w:id="2803" w:author="Eric Martinez" w:date="2024-04-12T19:39:00Z">
            <w:rPr/>
          </w:rPrChange>
        </w:rPr>
        <w:fldChar w:fldCharType="end"/>
      </w:r>
      <w:r w:rsidRPr="00D17D73">
        <w:rPr>
          <w:sz w:val="24"/>
          <w:szCs w:val="24"/>
          <w:rPrChange w:id="2804" w:author="Eric Martinez" w:date="2024-04-12T19:39:00Z">
            <w:rPr/>
          </w:rPrChange>
        </w:rPr>
        <w:t>: Part-Within-Part PV Stress @ 590 PSI</w:t>
      </w:r>
      <w:bookmarkEnd w:id="2795"/>
    </w:p>
    <w:p w14:paraId="15F8974F" w14:textId="7CB5F2E6" w:rsidR="00BD07A5" w:rsidDel="001A1C84" w:rsidRDefault="001A1C84" w:rsidP="00BD07A5">
      <w:pPr>
        <w:pStyle w:val="Caption"/>
        <w:keepNext/>
        <w:rPr>
          <w:del w:id="2805" w:author="Eric Martinez" w:date="2024-04-12T22:13:00Z"/>
        </w:rPr>
      </w:pPr>
      <w:r>
        <w:rPr>
          <w:noProof/>
        </w:rPr>
        <mc:AlternateContent>
          <mc:Choice Requires="wps">
            <w:drawing>
              <wp:anchor distT="0" distB="0" distL="114300" distR="114300" simplePos="0" relativeHeight="251700224" behindDoc="0" locked="0" layoutInCell="1" allowOverlap="1" wp14:anchorId="3B0F0A6F" wp14:editId="363527A4">
                <wp:simplePos x="0" y="0"/>
                <wp:positionH relativeFrom="column">
                  <wp:posOffset>-6350</wp:posOffset>
                </wp:positionH>
                <wp:positionV relativeFrom="paragraph">
                  <wp:posOffset>2392045</wp:posOffset>
                </wp:positionV>
                <wp:extent cx="3409950" cy="635"/>
                <wp:effectExtent l="0" t="0" r="0" b="0"/>
                <wp:wrapThrough wrapText="bothSides">
                  <wp:wrapPolygon edited="0">
                    <wp:start x="0" y="0"/>
                    <wp:lineTo x="0" y="19716"/>
                    <wp:lineTo x="21479" y="19716"/>
                    <wp:lineTo x="21479" y="0"/>
                    <wp:lineTo x="0" y="0"/>
                  </wp:wrapPolygon>
                </wp:wrapThrough>
                <wp:docPr id="643215394" name="Text Box 1"/>
                <wp:cNvGraphicFramePr/>
                <a:graphic xmlns:a="http://schemas.openxmlformats.org/drawingml/2006/main">
                  <a:graphicData uri="http://schemas.microsoft.com/office/word/2010/wordprocessingShape">
                    <wps:wsp>
                      <wps:cNvSpPr txBox="1"/>
                      <wps:spPr>
                        <a:xfrm>
                          <a:off x="0" y="0"/>
                          <a:ext cx="3409950" cy="635"/>
                        </a:xfrm>
                        <a:prstGeom prst="rect">
                          <a:avLst/>
                        </a:prstGeom>
                        <a:solidFill>
                          <a:prstClr val="white"/>
                        </a:solidFill>
                        <a:ln>
                          <a:noFill/>
                        </a:ln>
                      </wps:spPr>
                      <wps:txbx>
                        <w:txbxContent>
                          <w:p w14:paraId="061A1DE7" w14:textId="37BBCABF" w:rsidR="00D74365" w:rsidRPr="00D17D73" w:rsidRDefault="00D74365" w:rsidP="00D74365">
                            <w:pPr>
                              <w:pStyle w:val="Caption"/>
                              <w:jc w:val="center"/>
                              <w:rPr>
                                <w:rFonts w:asciiTheme="majorHAnsi" w:eastAsiaTheme="majorEastAsia" w:hAnsiTheme="majorHAnsi" w:cstheme="majorBidi"/>
                                <w:i w:val="0"/>
                                <w:iCs w:val="0"/>
                                <w:noProof/>
                                <w:color w:val="auto"/>
                                <w:sz w:val="44"/>
                                <w:szCs w:val="44"/>
                                <w:rPrChange w:id="2806" w:author="Eric Martinez" w:date="2024-04-12T19:40:00Z">
                                  <w:rPr>
                                    <w:rFonts w:asciiTheme="majorHAnsi" w:eastAsiaTheme="majorEastAsia" w:hAnsiTheme="majorHAnsi" w:cstheme="majorBidi"/>
                                    <w:noProof/>
                                    <w:color w:val="2F5496" w:themeColor="accent1" w:themeShade="BF"/>
                                    <w:sz w:val="32"/>
                                    <w:szCs w:val="32"/>
                                  </w:rPr>
                                </w:rPrChange>
                              </w:rPr>
                            </w:pPr>
                            <w:bookmarkStart w:id="2807" w:name="_Toc163857406"/>
                            <w:r w:rsidRPr="00D17D73">
                              <w:rPr>
                                <w:i w:val="0"/>
                                <w:iCs w:val="0"/>
                                <w:color w:val="auto"/>
                                <w:sz w:val="24"/>
                                <w:szCs w:val="24"/>
                                <w:rPrChange w:id="2808" w:author="Eric Martinez" w:date="2024-04-12T19:40:00Z">
                                  <w:rPr/>
                                </w:rPrChange>
                              </w:rPr>
                              <w:t xml:space="preserve">Figure </w:t>
                            </w:r>
                            <w:r w:rsidRPr="00D17D73">
                              <w:rPr>
                                <w:i w:val="0"/>
                                <w:iCs w:val="0"/>
                                <w:color w:val="auto"/>
                                <w:sz w:val="24"/>
                                <w:szCs w:val="24"/>
                                <w:rPrChange w:id="2809" w:author="Eric Martinez" w:date="2024-04-12T19:40:00Z">
                                  <w:rPr/>
                                </w:rPrChange>
                              </w:rPr>
                              <w:fldChar w:fldCharType="begin"/>
                            </w:r>
                            <w:r w:rsidRPr="00D17D73">
                              <w:rPr>
                                <w:i w:val="0"/>
                                <w:iCs w:val="0"/>
                                <w:color w:val="auto"/>
                                <w:sz w:val="24"/>
                                <w:szCs w:val="24"/>
                                <w:rPrChange w:id="2810" w:author="Eric Martinez" w:date="2024-04-12T19:40:00Z">
                                  <w:rPr/>
                                </w:rPrChange>
                              </w:rPr>
                              <w:instrText xml:space="preserve"> SEQ Figure \* ARABIC </w:instrText>
                            </w:r>
                            <w:r w:rsidRPr="00D17D73">
                              <w:rPr>
                                <w:i w:val="0"/>
                                <w:iCs w:val="0"/>
                                <w:color w:val="auto"/>
                                <w:sz w:val="24"/>
                                <w:szCs w:val="24"/>
                                <w:rPrChange w:id="2811" w:author="Eric Martinez" w:date="2024-04-12T19:40:00Z">
                                  <w:rPr/>
                                </w:rPrChange>
                              </w:rPr>
                              <w:fldChar w:fldCharType="separate"/>
                            </w:r>
                            <w:ins w:id="2812" w:author="Eric Martinez" w:date="2024-04-17T10:12:00Z">
                              <w:r w:rsidR="0041099F">
                                <w:rPr>
                                  <w:i w:val="0"/>
                                  <w:iCs w:val="0"/>
                                  <w:noProof/>
                                  <w:color w:val="auto"/>
                                  <w:sz w:val="24"/>
                                  <w:szCs w:val="24"/>
                                </w:rPr>
                                <w:t>44</w:t>
                              </w:r>
                            </w:ins>
                            <w:del w:id="2813" w:author="Eric Martinez" w:date="2024-04-17T10:12:00Z">
                              <w:r w:rsidR="001070DC" w:rsidRPr="00D17D73" w:rsidDel="0041099F">
                                <w:rPr>
                                  <w:i w:val="0"/>
                                  <w:iCs w:val="0"/>
                                  <w:noProof/>
                                  <w:color w:val="auto"/>
                                  <w:sz w:val="24"/>
                                  <w:szCs w:val="24"/>
                                  <w:rPrChange w:id="2814" w:author="Eric Martinez" w:date="2024-04-12T19:40:00Z">
                                    <w:rPr>
                                      <w:noProof/>
                                    </w:rPr>
                                  </w:rPrChange>
                                </w:rPr>
                                <w:delText>44</w:delText>
                              </w:r>
                            </w:del>
                            <w:r w:rsidRPr="00D17D73">
                              <w:rPr>
                                <w:i w:val="0"/>
                                <w:iCs w:val="0"/>
                                <w:color w:val="auto"/>
                                <w:sz w:val="24"/>
                                <w:szCs w:val="24"/>
                                <w:rPrChange w:id="2815" w:author="Eric Martinez" w:date="2024-04-12T19:40:00Z">
                                  <w:rPr/>
                                </w:rPrChange>
                              </w:rPr>
                              <w:fldChar w:fldCharType="end"/>
                            </w:r>
                            <w:r w:rsidRPr="00D17D73">
                              <w:rPr>
                                <w:i w:val="0"/>
                                <w:iCs w:val="0"/>
                                <w:color w:val="auto"/>
                                <w:sz w:val="24"/>
                                <w:szCs w:val="24"/>
                                <w:rPrChange w:id="2816" w:author="Eric Martinez" w:date="2024-04-12T19:40:00Z">
                                  <w:rPr/>
                                </w:rPrChange>
                              </w:rPr>
                              <w:t>:</w:t>
                            </w:r>
                            <w:r w:rsidR="007D1A1C" w:rsidRPr="00D17D73">
                              <w:rPr>
                                <w:i w:val="0"/>
                                <w:iCs w:val="0"/>
                                <w:color w:val="auto"/>
                                <w:sz w:val="24"/>
                                <w:szCs w:val="24"/>
                                <w:rPrChange w:id="2817" w:author="Eric Martinez" w:date="2024-04-12T19:40:00Z">
                                  <w:rPr/>
                                </w:rPrChange>
                              </w:rPr>
                              <w:t xml:space="preserve"> </w:t>
                            </w:r>
                            <w:r w:rsidRPr="00D17D73">
                              <w:rPr>
                                <w:i w:val="0"/>
                                <w:iCs w:val="0"/>
                                <w:color w:val="auto"/>
                                <w:sz w:val="24"/>
                                <w:szCs w:val="24"/>
                                <w:rPrChange w:id="2818" w:author="Eric Martinez" w:date="2024-04-12T19:40:00Z">
                                  <w:rPr/>
                                </w:rPrChange>
                              </w:rPr>
                              <w:t>Part-Within-Part PV Displacement @ 590 PSI</w:t>
                            </w:r>
                            <w:bookmarkEnd w:id="280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B0F0A6F" id="_x0000_s1036" type="#_x0000_t202" style="position:absolute;margin-left:-.5pt;margin-top:188.35pt;width:268.5pt;height:.0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0BsGQIAAEAEAAAOAAAAZHJzL2Uyb0RvYy54bWysU8Fu2zAMvQ/YPwi6L07atViNOEWWIsOA&#10;oC2QDj0rshwLkEWNUmJnXz9KtpOt22nYRaZJ6lHke5zfd41hR4Vegy34bDLlTFkJpbb7gn97WX/4&#10;xJkPwpbCgFUFPynP7xfv381bl6srqMGUChmBWJ+3ruB1CC7PMi9r1Qg/AacsBSvARgT6xX1WomgJ&#10;vTHZ1XR6m7WApUOQynvyPvRBvkj4VaVkeKoqrwIzBae3hXRiOnfxzBZzke9RuFrL4RniH17RCG2p&#10;6BnqQQTBDqj/gGq0RPBQhYmEJoOq0lKlHqib2fRNN9taOJV6oeF4dx6T/3+w8vG4dc/IQvcZOiIw&#10;DqR1PvfkjP10FTbxSy9lFKcRns5jU11gkpzXH6d3dzcUkhS7vb6JGNnlqkMfvihoWDQKjsRJGpU4&#10;bnzoU8eUWMmD0eVaGxN/YmBlkB0F8dfWOqgB/LcsY2OuhXirB4ye7NJHtEK365guqcfEenTtoDxR&#10;7wi9LLyTa00FN8KHZ4GkA+qJtB2e6KgMtAWHweKsBvzxN3/MJ3ooyllLuiq4/34QqDgzXy0RF0U4&#10;Gjgau9Gwh2YF1OqMtsbJZNIFDGY0K4TmlSS/jFUoJKykWgUPo7kKvbppZaRaLlMSSc2JsLFbJyP0&#10;ONiX7lWgG2gJxOYjjIoT+Rt2+tzEj1seAo06UXeZ4jBvkmkif1ipuAe//qesy+IvfgIAAP//AwBQ&#10;SwMEFAAGAAgAAAAhAIPWxKDhAAAACgEAAA8AAABkcnMvZG93bnJldi54bWxMj8FOwzAQRO9I/IO1&#10;SFxQ65SUtErjVFUFB7hUhF64ufE2TonXke204e8xvcBxZ0czb4r1aDp2RudbSwJm0wQYUm1VS42A&#10;/cfLZAnMB0lKdpZQwDd6WJe3N4XMlb3QO56r0LAYQj6XAnQIfc65rzUa6ae2R4q/o3VGhni6hisn&#10;LzHcdPwxSTJuZEuxQcsetxrrr2owAnbzz51+GI7Pb5t56l73wzY7NZUQ93fjZgUs4Bj+zPCLH9Gh&#10;jEwHO5DyrBMwmcUpQUC6yBbAouEpzaJyuCpL4GXB/08ofwAAAP//AwBQSwECLQAUAAYACAAAACEA&#10;toM4kv4AAADhAQAAEwAAAAAAAAAAAAAAAAAAAAAAW0NvbnRlbnRfVHlwZXNdLnhtbFBLAQItABQA&#10;BgAIAAAAIQA4/SH/1gAAAJQBAAALAAAAAAAAAAAAAAAAAC8BAABfcmVscy8ucmVsc1BLAQItABQA&#10;BgAIAAAAIQCVu0BsGQIAAEAEAAAOAAAAAAAAAAAAAAAAAC4CAABkcnMvZTJvRG9jLnhtbFBLAQIt&#10;ABQABgAIAAAAIQCD1sSg4QAAAAoBAAAPAAAAAAAAAAAAAAAAAHMEAABkcnMvZG93bnJldi54bWxQ&#10;SwUGAAAAAAQABADzAAAAgQUAAAAA&#10;" stroked="f">
                <v:textbox style="mso-fit-shape-to-text:t" inset="0,0,0,0">
                  <w:txbxContent>
                    <w:p w14:paraId="061A1DE7" w14:textId="37BBCABF" w:rsidR="00D74365" w:rsidRPr="00D17D73" w:rsidRDefault="00D74365" w:rsidP="00D74365">
                      <w:pPr>
                        <w:pStyle w:val="Caption"/>
                        <w:jc w:val="center"/>
                        <w:rPr>
                          <w:rFonts w:asciiTheme="majorHAnsi" w:eastAsiaTheme="majorEastAsia" w:hAnsiTheme="majorHAnsi" w:cstheme="majorBidi"/>
                          <w:i w:val="0"/>
                          <w:iCs w:val="0"/>
                          <w:noProof/>
                          <w:color w:val="auto"/>
                          <w:sz w:val="44"/>
                          <w:szCs w:val="44"/>
                          <w:rPrChange w:id="2819" w:author="Eric Martinez" w:date="2024-04-12T19:40:00Z">
                            <w:rPr>
                              <w:rFonts w:asciiTheme="majorHAnsi" w:eastAsiaTheme="majorEastAsia" w:hAnsiTheme="majorHAnsi" w:cstheme="majorBidi"/>
                              <w:noProof/>
                              <w:color w:val="2F5496" w:themeColor="accent1" w:themeShade="BF"/>
                              <w:sz w:val="32"/>
                              <w:szCs w:val="32"/>
                            </w:rPr>
                          </w:rPrChange>
                        </w:rPr>
                      </w:pPr>
                      <w:bookmarkStart w:id="2820" w:name="_Toc163857406"/>
                      <w:r w:rsidRPr="00D17D73">
                        <w:rPr>
                          <w:i w:val="0"/>
                          <w:iCs w:val="0"/>
                          <w:color w:val="auto"/>
                          <w:sz w:val="24"/>
                          <w:szCs w:val="24"/>
                          <w:rPrChange w:id="2821" w:author="Eric Martinez" w:date="2024-04-12T19:40:00Z">
                            <w:rPr/>
                          </w:rPrChange>
                        </w:rPr>
                        <w:t xml:space="preserve">Figure </w:t>
                      </w:r>
                      <w:r w:rsidRPr="00D17D73">
                        <w:rPr>
                          <w:i w:val="0"/>
                          <w:iCs w:val="0"/>
                          <w:color w:val="auto"/>
                          <w:sz w:val="24"/>
                          <w:szCs w:val="24"/>
                          <w:rPrChange w:id="2822" w:author="Eric Martinez" w:date="2024-04-12T19:40:00Z">
                            <w:rPr/>
                          </w:rPrChange>
                        </w:rPr>
                        <w:fldChar w:fldCharType="begin"/>
                      </w:r>
                      <w:r w:rsidRPr="00D17D73">
                        <w:rPr>
                          <w:i w:val="0"/>
                          <w:iCs w:val="0"/>
                          <w:color w:val="auto"/>
                          <w:sz w:val="24"/>
                          <w:szCs w:val="24"/>
                          <w:rPrChange w:id="2823" w:author="Eric Martinez" w:date="2024-04-12T19:40:00Z">
                            <w:rPr/>
                          </w:rPrChange>
                        </w:rPr>
                        <w:instrText xml:space="preserve"> SEQ Figure \* ARABIC </w:instrText>
                      </w:r>
                      <w:r w:rsidRPr="00D17D73">
                        <w:rPr>
                          <w:i w:val="0"/>
                          <w:iCs w:val="0"/>
                          <w:color w:val="auto"/>
                          <w:sz w:val="24"/>
                          <w:szCs w:val="24"/>
                          <w:rPrChange w:id="2824" w:author="Eric Martinez" w:date="2024-04-12T19:40:00Z">
                            <w:rPr/>
                          </w:rPrChange>
                        </w:rPr>
                        <w:fldChar w:fldCharType="separate"/>
                      </w:r>
                      <w:ins w:id="2825" w:author="Eric Martinez" w:date="2024-04-17T10:12:00Z">
                        <w:r w:rsidR="0041099F">
                          <w:rPr>
                            <w:i w:val="0"/>
                            <w:iCs w:val="0"/>
                            <w:noProof/>
                            <w:color w:val="auto"/>
                            <w:sz w:val="24"/>
                            <w:szCs w:val="24"/>
                          </w:rPr>
                          <w:t>44</w:t>
                        </w:r>
                      </w:ins>
                      <w:del w:id="2826" w:author="Eric Martinez" w:date="2024-04-17T10:12:00Z">
                        <w:r w:rsidR="001070DC" w:rsidRPr="00D17D73" w:rsidDel="0041099F">
                          <w:rPr>
                            <w:i w:val="0"/>
                            <w:iCs w:val="0"/>
                            <w:noProof/>
                            <w:color w:val="auto"/>
                            <w:sz w:val="24"/>
                            <w:szCs w:val="24"/>
                            <w:rPrChange w:id="2827" w:author="Eric Martinez" w:date="2024-04-12T19:40:00Z">
                              <w:rPr>
                                <w:noProof/>
                              </w:rPr>
                            </w:rPrChange>
                          </w:rPr>
                          <w:delText>44</w:delText>
                        </w:r>
                      </w:del>
                      <w:r w:rsidRPr="00D17D73">
                        <w:rPr>
                          <w:i w:val="0"/>
                          <w:iCs w:val="0"/>
                          <w:color w:val="auto"/>
                          <w:sz w:val="24"/>
                          <w:szCs w:val="24"/>
                          <w:rPrChange w:id="2828" w:author="Eric Martinez" w:date="2024-04-12T19:40:00Z">
                            <w:rPr/>
                          </w:rPrChange>
                        </w:rPr>
                        <w:fldChar w:fldCharType="end"/>
                      </w:r>
                      <w:r w:rsidRPr="00D17D73">
                        <w:rPr>
                          <w:i w:val="0"/>
                          <w:iCs w:val="0"/>
                          <w:color w:val="auto"/>
                          <w:sz w:val="24"/>
                          <w:szCs w:val="24"/>
                          <w:rPrChange w:id="2829" w:author="Eric Martinez" w:date="2024-04-12T19:40:00Z">
                            <w:rPr/>
                          </w:rPrChange>
                        </w:rPr>
                        <w:t>:</w:t>
                      </w:r>
                      <w:r w:rsidR="007D1A1C" w:rsidRPr="00D17D73">
                        <w:rPr>
                          <w:i w:val="0"/>
                          <w:iCs w:val="0"/>
                          <w:color w:val="auto"/>
                          <w:sz w:val="24"/>
                          <w:szCs w:val="24"/>
                          <w:rPrChange w:id="2830" w:author="Eric Martinez" w:date="2024-04-12T19:40:00Z">
                            <w:rPr/>
                          </w:rPrChange>
                        </w:rPr>
                        <w:t xml:space="preserve"> </w:t>
                      </w:r>
                      <w:r w:rsidRPr="00D17D73">
                        <w:rPr>
                          <w:i w:val="0"/>
                          <w:iCs w:val="0"/>
                          <w:color w:val="auto"/>
                          <w:sz w:val="24"/>
                          <w:szCs w:val="24"/>
                          <w:rPrChange w:id="2831" w:author="Eric Martinez" w:date="2024-04-12T19:40:00Z">
                            <w:rPr/>
                          </w:rPrChange>
                        </w:rPr>
                        <w:t>Part-Within-Part PV Displacement @ 590 PSI</w:t>
                      </w:r>
                      <w:bookmarkEnd w:id="2820"/>
                    </w:p>
                  </w:txbxContent>
                </v:textbox>
                <w10:wrap type="through"/>
              </v:shape>
            </w:pict>
          </mc:Fallback>
        </mc:AlternateContent>
      </w:r>
      <w:del w:id="2832" w:author="Eric Martinez" w:date="2024-04-12T22:13:00Z">
        <w:r w:rsidRPr="00020176" w:rsidDel="001A1C84">
          <w:rPr>
            <w:rFonts w:asciiTheme="majorHAnsi" w:eastAsiaTheme="majorEastAsia" w:hAnsiTheme="majorHAnsi" w:cstheme="majorBidi"/>
            <w:noProof/>
            <w:color w:val="2F5496" w:themeColor="accent1" w:themeShade="BF"/>
            <w:sz w:val="44"/>
            <w:szCs w:val="44"/>
            <w:rPrChange w:id="2833" w:author="Eric Martinez" w:date="2024-04-12T18:56:00Z">
              <w:rPr>
                <w:rFonts w:asciiTheme="majorHAnsi" w:eastAsiaTheme="majorEastAsia" w:hAnsiTheme="majorHAnsi" w:cstheme="majorBidi"/>
                <w:noProof/>
                <w:color w:val="2F5496" w:themeColor="accent1" w:themeShade="BF"/>
                <w:sz w:val="32"/>
                <w:szCs w:val="32"/>
              </w:rPr>
            </w:rPrChange>
          </w:rPr>
          <w:drawing>
            <wp:anchor distT="0" distB="0" distL="114300" distR="114300" simplePos="0" relativeHeight="251698176" behindDoc="0" locked="0" layoutInCell="1" allowOverlap="1" wp14:anchorId="090F5D18" wp14:editId="14151E74">
              <wp:simplePos x="0" y="0"/>
              <wp:positionH relativeFrom="column">
                <wp:posOffset>10160</wp:posOffset>
              </wp:positionH>
              <wp:positionV relativeFrom="paragraph">
                <wp:posOffset>170180</wp:posOffset>
              </wp:positionV>
              <wp:extent cx="3082925" cy="2332990"/>
              <wp:effectExtent l="0" t="0" r="3175" b="0"/>
              <wp:wrapThrough wrapText="bothSides">
                <wp:wrapPolygon edited="0">
                  <wp:start x="0" y="0"/>
                  <wp:lineTo x="0" y="21341"/>
                  <wp:lineTo x="21489" y="21341"/>
                  <wp:lineTo x="21489" y="0"/>
                  <wp:lineTo x="0" y="0"/>
                </wp:wrapPolygon>
              </wp:wrapThrough>
              <wp:docPr id="12834067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40675" name="Picture 20"/>
                      <pic:cNvPicPr/>
                    </pic:nvPicPr>
                    <pic:blipFill>
                      <a:blip r:embed="rId73">
                        <a:extLst>
                          <a:ext uri="{28A0092B-C50C-407E-A947-70E740481C1C}">
                            <a14:useLocalDpi xmlns:a14="http://schemas.microsoft.com/office/drawing/2010/main" val="0"/>
                          </a:ext>
                          <a:ext uri="{96DAC541-7B7A-43D3-8B79-37D633B846F1}">
                            <asvg:svgBlip xmlns:asvg="http://schemas.microsoft.com/office/drawing/2016/SVG/main" r:embed="rId74"/>
                          </a:ext>
                        </a:extLst>
                      </a:blip>
                      <a:srcRect l="242" r="242"/>
                      <a:stretch>
                        <a:fillRect/>
                      </a:stretch>
                    </pic:blipFill>
                    <pic:spPr bwMode="auto">
                      <a:xfrm>
                        <a:off x="0" y="0"/>
                        <a:ext cx="3082925" cy="2332990"/>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ins w:id="2834" w:author="Eric Martinez" w:date="2024-04-12T22:13:00Z">
        <w:r>
          <w:rPr>
            <w:noProof/>
          </w:rPr>
          <w:drawing>
            <wp:inline distT="0" distB="0" distL="0" distR="0" wp14:anchorId="0767C909" wp14:editId="045F7884">
              <wp:extent cx="3084830" cy="2334895"/>
              <wp:effectExtent l="0" t="0" r="1270" b="8255"/>
              <wp:docPr id="74059606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084830" cy="2334895"/>
                      </a:xfrm>
                      <a:prstGeom prst="rect">
                        <a:avLst/>
                      </a:prstGeom>
                      <a:noFill/>
                    </pic:spPr>
                  </pic:pic>
                </a:graphicData>
              </a:graphic>
            </wp:inline>
          </w:drawing>
        </w:r>
      </w:ins>
    </w:p>
    <w:p w14:paraId="7CD1665F" w14:textId="6F65F92B" w:rsidR="00BD07A5" w:rsidDel="001A1C84" w:rsidRDefault="00BD07A5">
      <w:pPr>
        <w:pStyle w:val="Caption"/>
        <w:keepNext/>
        <w:rPr>
          <w:del w:id="2835" w:author="Eric Martinez" w:date="2024-04-12T22:13:00Z"/>
        </w:rPr>
        <w:pPrChange w:id="2836" w:author="Eric Martinez" w:date="2024-04-12T22:13:00Z">
          <w:pPr>
            <w:pStyle w:val="Caption"/>
          </w:pPr>
        </w:pPrChange>
      </w:pPr>
      <w:del w:id="2837" w:author="Eric Martinez" w:date="2024-04-12T22:13:00Z">
        <w:r w:rsidDel="001A1C84">
          <w:delText xml:space="preserve">      </w:delText>
        </w:r>
      </w:del>
    </w:p>
    <w:p w14:paraId="08513EF4" w14:textId="6445BD94" w:rsidR="00BD07A5" w:rsidDel="001A1C84" w:rsidRDefault="00BD07A5">
      <w:pPr>
        <w:pStyle w:val="Caption"/>
        <w:keepNext/>
        <w:rPr>
          <w:del w:id="2838" w:author="Eric Martinez" w:date="2024-04-12T22:13:00Z"/>
        </w:rPr>
        <w:pPrChange w:id="2839" w:author="Eric Martinez" w:date="2024-04-12T22:13:00Z">
          <w:pPr>
            <w:pStyle w:val="Caption"/>
          </w:pPr>
        </w:pPrChange>
      </w:pPr>
    </w:p>
    <w:p w14:paraId="2FE8D49C" w14:textId="46CB1608" w:rsidR="00BD07A5" w:rsidRDefault="00BD07A5" w:rsidP="00BD07A5">
      <w:pPr>
        <w:pStyle w:val="Caption"/>
      </w:pPr>
    </w:p>
    <w:p w14:paraId="2FCD99F2" w14:textId="6F0A6447" w:rsidR="00D74365" w:rsidRDefault="00BD07A5" w:rsidP="00BD07A5">
      <w:pPr>
        <w:pStyle w:val="Caption"/>
        <w:rPr>
          <w:ins w:id="2840" w:author="Eric Martinez" w:date="2024-04-12T22:14:00Z"/>
        </w:rPr>
      </w:pPr>
      <w:del w:id="2841" w:author="Eric Martinez" w:date="2024-04-12T22:13:00Z">
        <w:r w:rsidDel="001A1C84">
          <w:delText xml:space="preserve">  </w:delText>
        </w:r>
      </w:del>
      <w:r>
        <w:t xml:space="preserve">       </w:t>
      </w:r>
    </w:p>
    <w:p w14:paraId="083F04DD" w14:textId="4073C294" w:rsidR="001A1C84" w:rsidRPr="001A1C84" w:rsidDel="001A1C84" w:rsidRDefault="001A1C84">
      <w:pPr>
        <w:rPr>
          <w:del w:id="2842" w:author="Eric Martinez" w:date="2024-04-12T22:14:00Z"/>
        </w:rPr>
        <w:pPrChange w:id="2843" w:author="Eric Martinez" w:date="2024-04-12T22:14:00Z">
          <w:pPr>
            <w:pStyle w:val="Caption"/>
          </w:pPr>
        </w:pPrChange>
      </w:pPr>
    </w:p>
    <w:p w14:paraId="3377D730" w14:textId="477A220E" w:rsidR="00B365C1" w:rsidDel="001A1C84" w:rsidRDefault="00D74365" w:rsidP="00D74365">
      <w:pPr>
        <w:pStyle w:val="Caption"/>
        <w:rPr>
          <w:del w:id="2844" w:author="Eric Martinez" w:date="2024-04-12T22:13:00Z"/>
        </w:rPr>
      </w:pPr>
      <w:r>
        <w:t xml:space="preserve">     </w:t>
      </w:r>
      <w:del w:id="2845" w:author="Eric Martinez" w:date="2024-04-12T22:13:00Z">
        <w:r w:rsidDel="001A1C84">
          <w:delText xml:space="preserve">         </w:delText>
        </w:r>
      </w:del>
    </w:p>
    <w:p w14:paraId="12F6B9EB" w14:textId="77777777" w:rsidR="00D74365" w:rsidRDefault="00D74365">
      <w:pPr>
        <w:pStyle w:val="Caption"/>
        <w:pPrChange w:id="2846" w:author="Eric Martinez" w:date="2024-04-12T22:13:00Z">
          <w:pPr>
            <w:pStyle w:val="Caption"/>
            <w:keepNext/>
          </w:pPr>
        </w:pPrChange>
      </w:pPr>
    </w:p>
    <w:tbl>
      <w:tblPr>
        <w:tblStyle w:val="TableGrid"/>
        <w:tblW w:w="0" w:type="auto"/>
        <w:tblLook w:val="04A0" w:firstRow="1" w:lastRow="0" w:firstColumn="1" w:lastColumn="0" w:noHBand="0" w:noVBand="1"/>
      </w:tblPr>
      <w:tblGrid>
        <w:gridCol w:w="3145"/>
        <w:gridCol w:w="3251"/>
        <w:gridCol w:w="2954"/>
      </w:tblGrid>
      <w:tr w:rsidR="0067526B" w:rsidRPr="005E3467" w:rsidDel="00DB23B9" w14:paraId="7A7628C2" w14:textId="4D554B41" w:rsidTr="005B5C44">
        <w:trPr>
          <w:del w:id="2847" w:author="Eric Martinez" w:date="2024-04-09T05:49:00Z"/>
        </w:trPr>
        <w:tc>
          <w:tcPr>
            <w:tcW w:w="3145" w:type="dxa"/>
          </w:tcPr>
          <w:p w14:paraId="6167A03D" w14:textId="46752357" w:rsidR="0067526B" w:rsidRPr="005E3467" w:rsidDel="00DB23B9" w:rsidRDefault="00D74365" w:rsidP="005B5C44">
            <w:pPr>
              <w:pStyle w:val="Caption"/>
              <w:keepNext/>
              <w:jc w:val="center"/>
              <w:rPr>
                <w:del w:id="2848" w:author="Eric Martinez" w:date="2024-04-09T05:49:00Z"/>
                <w:moveFrom w:id="2849" w:author="Eric Martinez" w:date="2024-03-31T22:00:00Z"/>
                <w:b/>
                <w:bCs/>
                <w:i w:val="0"/>
                <w:iCs w:val="0"/>
                <w:sz w:val="22"/>
                <w:szCs w:val="22"/>
                <w:u w:val="single"/>
              </w:rPr>
            </w:pPr>
            <w:moveFromRangeStart w:id="2850" w:author="Eric Martinez" w:date="2024-03-31T22:00:00Z" w:name="move162814825"/>
            <w:moveFrom w:id="2851" w:author="Eric Martinez" w:date="2024-03-31T22:00:00Z">
              <w:del w:id="2852" w:author="Eric Martinez" w:date="2024-04-09T05:49:00Z">
                <w:r w:rsidRPr="005E3467" w:rsidDel="00DB23B9">
                  <w:rPr>
                    <w:b/>
                    <w:bCs/>
                    <w:sz w:val="22"/>
                    <w:szCs w:val="22"/>
                    <w:u w:val="single"/>
                  </w:rPr>
                  <w:br w:type="page"/>
                </w:r>
                <w:r w:rsidR="0067526B" w:rsidRPr="005E3467" w:rsidDel="00DB23B9">
                  <w:rPr>
                    <w:b/>
                    <w:bCs/>
                    <w:i w:val="0"/>
                    <w:iCs w:val="0"/>
                    <w:sz w:val="22"/>
                    <w:szCs w:val="22"/>
                    <w:u w:val="single"/>
                  </w:rPr>
                  <w:delText>Parameter</w:delText>
                </w:r>
              </w:del>
            </w:moveFrom>
          </w:p>
        </w:tc>
        <w:tc>
          <w:tcPr>
            <w:tcW w:w="3251" w:type="dxa"/>
          </w:tcPr>
          <w:p w14:paraId="5F7B3560" w14:textId="332F6E4C" w:rsidR="0067526B" w:rsidRPr="005E3467" w:rsidDel="00DB23B9" w:rsidRDefault="0067526B" w:rsidP="005B5C44">
            <w:pPr>
              <w:pStyle w:val="Caption"/>
              <w:keepNext/>
              <w:jc w:val="center"/>
              <w:rPr>
                <w:del w:id="2853" w:author="Eric Martinez" w:date="2024-04-09T05:49:00Z"/>
                <w:moveFrom w:id="2854" w:author="Eric Martinez" w:date="2024-03-31T22:00:00Z"/>
                <w:b/>
                <w:bCs/>
                <w:i w:val="0"/>
                <w:iCs w:val="0"/>
                <w:sz w:val="22"/>
                <w:szCs w:val="22"/>
                <w:u w:val="single"/>
              </w:rPr>
            </w:pPr>
            <w:moveFrom w:id="2855" w:author="Eric Martinez" w:date="2024-03-31T22:00:00Z">
              <w:del w:id="2856" w:author="Eric Martinez" w:date="2024-04-09T05:49:00Z">
                <w:r w:rsidRPr="005E3467" w:rsidDel="00DB23B9">
                  <w:rPr>
                    <w:b/>
                    <w:bCs/>
                    <w:i w:val="0"/>
                    <w:iCs w:val="0"/>
                    <w:sz w:val="22"/>
                    <w:szCs w:val="22"/>
                    <w:u w:val="single"/>
                  </w:rPr>
                  <w:delText>Observed</w:delText>
                </w:r>
              </w:del>
            </w:moveFrom>
          </w:p>
        </w:tc>
        <w:tc>
          <w:tcPr>
            <w:tcW w:w="2954" w:type="dxa"/>
          </w:tcPr>
          <w:p w14:paraId="14BB8F53" w14:textId="5028EE93" w:rsidR="0067526B" w:rsidRPr="005E3467" w:rsidDel="00DB23B9" w:rsidRDefault="0067526B" w:rsidP="005B5C44">
            <w:pPr>
              <w:pStyle w:val="Caption"/>
              <w:keepNext/>
              <w:jc w:val="center"/>
              <w:rPr>
                <w:del w:id="2857" w:author="Eric Martinez" w:date="2024-04-09T05:49:00Z"/>
                <w:moveFrom w:id="2858" w:author="Eric Martinez" w:date="2024-03-31T22:00:00Z"/>
                <w:b/>
                <w:bCs/>
                <w:i w:val="0"/>
                <w:iCs w:val="0"/>
                <w:sz w:val="22"/>
                <w:szCs w:val="22"/>
                <w:u w:val="single"/>
              </w:rPr>
            </w:pPr>
            <w:moveFrom w:id="2859" w:author="Eric Martinez" w:date="2024-03-31T22:00:00Z">
              <w:del w:id="2860" w:author="Eric Martinez" w:date="2024-04-09T05:49:00Z">
                <w:r w:rsidRPr="005E3467" w:rsidDel="00DB23B9">
                  <w:rPr>
                    <w:b/>
                    <w:bCs/>
                    <w:i w:val="0"/>
                    <w:iCs w:val="0"/>
                    <w:sz w:val="22"/>
                    <w:szCs w:val="22"/>
                    <w:u w:val="single"/>
                  </w:rPr>
                  <w:delText>Limit</w:delText>
                </w:r>
              </w:del>
            </w:moveFrom>
          </w:p>
        </w:tc>
      </w:tr>
      <w:tr w:rsidR="0067526B" w:rsidRPr="005E3467" w:rsidDel="00DB23B9" w14:paraId="1E832697" w14:textId="06182DEC" w:rsidTr="005B5C44">
        <w:trPr>
          <w:del w:id="2861" w:author="Eric Martinez" w:date="2024-04-09T05:49:00Z"/>
        </w:trPr>
        <w:tc>
          <w:tcPr>
            <w:tcW w:w="3145" w:type="dxa"/>
          </w:tcPr>
          <w:p w14:paraId="220690DE" w14:textId="4B53DF46" w:rsidR="0067526B" w:rsidRPr="005E3467" w:rsidDel="00DB23B9" w:rsidRDefault="0067526B" w:rsidP="005B5C44">
            <w:pPr>
              <w:pStyle w:val="Caption"/>
              <w:keepNext/>
              <w:jc w:val="center"/>
              <w:rPr>
                <w:del w:id="2862" w:author="Eric Martinez" w:date="2024-04-09T05:49:00Z"/>
                <w:moveFrom w:id="2863" w:author="Eric Martinez" w:date="2024-03-31T22:00:00Z"/>
                <w:i w:val="0"/>
                <w:iCs w:val="0"/>
                <w:sz w:val="22"/>
                <w:szCs w:val="22"/>
              </w:rPr>
            </w:pPr>
            <w:moveFrom w:id="2864" w:author="Eric Martinez" w:date="2024-03-31T22:00:00Z">
              <w:del w:id="2865" w:author="Eric Martinez" w:date="2024-04-09T05:49:00Z">
                <w:r w:rsidRPr="005E3467" w:rsidDel="00DB23B9">
                  <w:rPr>
                    <w:i w:val="0"/>
                    <w:iCs w:val="0"/>
                    <w:sz w:val="22"/>
                    <w:szCs w:val="22"/>
                  </w:rPr>
                  <w:delText>Stress (N/m</w:delText>
                </w:r>
                <w:r w:rsidRPr="005E3467" w:rsidDel="00DB23B9">
                  <w:rPr>
                    <w:i w:val="0"/>
                    <w:iCs w:val="0"/>
                    <w:sz w:val="22"/>
                    <w:szCs w:val="22"/>
                    <w:vertAlign w:val="superscript"/>
                  </w:rPr>
                  <w:delText>2</w:delText>
                </w:r>
                <w:r w:rsidRPr="005E3467" w:rsidDel="00DB23B9">
                  <w:rPr>
                    <w:i w:val="0"/>
                    <w:iCs w:val="0"/>
                    <w:sz w:val="22"/>
                    <w:szCs w:val="22"/>
                  </w:rPr>
                  <w:delText>)</w:delText>
                </w:r>
              </w:del>
            </w:moveFrom>
          </w:p>
        </w:tc>
        <w:tc>
          <w:tcPr>
            <w:tcW w:w="3251" w:type="dxa"/>
          </w:tcPr>
          <w:p w14:paraId="70F047D2" w14:textId="2ED432A3" w:rsidR="0067526B" w:rsidRPr="005E3467" w:rsidDel="00DB23B9" w:rsidRDefault="0067526B" w:rsidP="005B5C44">
            <w:pPr>
              <w:pStyle w:val="Caption"/>
              <w:keepNext/>
              <w:jc w:val="center"/>
              <w:rPr>
                <w:del w:id="2866" w:author="Eric Martinez" w:date="2024-04-09T05:49:00Z"/>
                <w:moveFrom w:id="2867" w:author="Eric Martinez" w:date="2024-03-31T22:00:00Z"/>
                <w:i w:val="0"/>
                <w:iCs w:val="0"/>
                <w:sz w:val="22"/>
                <w:szCs w:val="22"/>
              </w:rPr>
            </w:pPr>
            <w:moveFrom w:id="2868" w:author="Eric Martinez" w:date="2024-03-31T22:00:00Z">
              <w:del w:id="2869" w:author="Eric Martinez" w:date="2024-04-09T05:49:00Z">
                <w:r w:rsidRPr="005E3467" w:rsidDel="00DB23B9">
                  <w:rPr>
                    <w:i w:val="0"/>
                    <w:iCs w:val="0"/>
                    <w:sz w:val="22"/>
                    <w:szCs w:val="22"/>
                  </w:rPr>
                  <w:delText>6.5</w:delText>
                </w:r>
                <w:r w:rsidR="001158B5" w:rsidDel="00DB23B9">
                  <w:rPr>
                    <w:i w:val="0"/>
                    <w:iCs w:val="0"/>
                    <w:sz w:val="22"/>
                    <w:szCs w:val="22"/>
                  </w:rPr>
                  <w:delText>9</w:delText>
                </w:r>
                <w:r w:rsidRPr="005E3467" w:rsidDel="00DB23B9">
                  <w:rPr>
                    <w:i w:val="0"/>
                    <w:iCs w:val="0"/>
                    <w:sz w:val="22"/>
                    <w:szCs w:val="22"/>
                  </w:rPr>
                  <w:delText>e+07</w:delText>
                </w:r>
              </w:del>
            </w:moveFrom>
          </w:p>
        </w:tc>
        <w:tc>
          <w:tcPr>
            <w:tcW w:w="2954" w:type="dxa"/>
          </w:tcPr>
          <w:p w14:paraId="4D0045D0" w14:textId="38789C7D" w:rsidR="0067526B" w:rsidRPr="005E3467" w:rsidDel="00DB23B9" w:rsidRDefault="0067526B" w:rsidP="005B5C44">
            <w:pPr>
              <w:pStyle w:val="Caption"/>
              <w:keepNext/>
              <w:jc w:val="center"/>
              <w:rPr>
                <w:del w:id="2870" w:author="Eric Martinez" w:date="2024-04-09T05:49:00Z"/>
                <w:moveFrom w:id="2871" w:author="Eric Martinez" w:date="2024-03-31T22:00:00Z"/>
                <w:i w:val="0"/>
                <w:iCs w:val="0"/>
                <w:sz w:val="22"/>
                <w:szCs w:val="22"/>
              </w:rPr>
            </w:pPr>
            <w:moveFrom w:id="2872" w:author="Eric Martinez" w:date="2024-03-31T22:00:00Z">
              <w:del w:id="2873" w:author="Eric Martinez" w:date="2024-04-09T05:49:00Z">
                <w:r w:rsidRPr="005E3467" w:rsidDel="00DB23B9">
                  <w:rPr>
                    <w:i w:val="0"/>
                    <w:iCs w:val="0"/>
                    <w:sz w:val="22"/>
                    <w:szCs w:val="22"/>
                  </w:rPr>
                  <w:delText>1.72e+08</w:delText>
                </w:r>
              </w:del>
            </w:moveFrom>
          </w:p>
        </w:tc>
      </w:tr>
      <w:tr w:rsidR="0067526B" w:rsidRPr="005E3467" w:rsidDel="00DB23B9" w14:paraId="0772C17F" w14:textId="10440193" w:rsidTr="005B5C44">
        <w:trPr>
          <w:del w:id="2874" w:author="Eric Martinez" w:date="2024-04-09T05:49:00Z"/>
        </w:trPr>
        <w:tc>
          <w:tcPr>
            <w:tcW w:w="3145" w:type="dxa"/>
          </w:tcPr>
          <w:p w14:paraId="286C2328" w14:textId="52D55055" w:rsidR="0067526B" w:rsidRPr="005E3467" w:rsidDel="00DB23B9" w:rsidRDefault="0067526B" w:rsidP="005B5C44">
            <w:pPr>
              <w:pStyle w:val="Caption"/>
              <w:keepNext/>
              <w:jc w:val="center"/>
              <w:rPr>
                <w:del w:id="2875" w:author="Eric Martinez" w:date="2024-04-09T05:49:00Z"/>
                <w:moveFrom w:id="2876" w:author="Eric Martinez" w:date="2024-03-31T22:00:00Z"/>
                <w:i w:val="0"/>
                <w:iCs w:val="0"/>
                <w:sz w:val="22"/>
                <w:szCs w:val="22"/>
              </w:rPr>
            </w:pPr>
            <w:moveFrom w:id="2877" w:author="Eric Martinez" w:date="2024-03-31T22:00:00Z">
              <w:del w:id="2878" w:author="Eric Martinez" w:date="2024-04-09T05:49:00Z">
                <w:r w:rsidRPr="005E3467" w:rsidDel="00DB23B9">
                  <w:rPr>
                    <w:i w:val="0"/>
                    <w:iCs w:val="0"/>
                    <w:sz w:val="22"/>
                    <w:szCs w:val="22"/>
                  </w:rPr>
                  <w:delText>Displacement (mm)</w:delText>
                </w:r>
              </w:del>
            </w:moveFrom>
          </w:p>
        </w:tc>
        <w:tc>
          <w:tcPr>
            <w:tcW w:w="3251" w:type="dxa"/>
          </w:tcPr>
          <w:p w14:paraId="578D8721" w14:textId="764946BE" w:rsidR="0067526B" w:rsidRPr="005E3467" w:rsidDel="00DB23B9" w:rsidRDefault="0067526B" w:rsidP="005B5C44">
            <w:pPr>
              <w:pStyle w:val="Caption"/>
              <w:keepNext/>
              <w:jc w:val="center"/>
              <w:rPr>
                <w:del w:id="2879" w:author="Eric Martinez" w:date="2024-04-09T05:49:00Z"/>
                <w:moveFrom w:id="2880" w:author="Eric Martinez" w:date="2024-03-31T22:00:00Z"/>
                <w:i w:val="0"/>
                <w:iCs w:val="0"/>
                <w:sz w:val="22"/>
                <w:szCs w:val="22"/>
              </w:rPr>
            </w:pPr>
            <w:moveFrom w:id="2881" w:author="Eric Martinez" w:date="2024-03-31T22:00:00Z">
              <w:del w:id="2882" w:author="Eric Martinez" w:date="2024-04-09T05:49:00Z">
                <w:r w:rsidRPr="005E3467" w:rsidDel="00DB23B9">
                  <w:rPr>
                    <w:i w:val="0"/>
                    <w:iCs w:val="0"/>
                    <w:sz w:val="22"/>
                    <w:szCs w:val="22"/>
                  </w:rPr>
                  <w:delText>1.18e-02</w:delText>
                </w:r>
              </w:del>
            </w:moveFrom>
          </w:p>
        </w:tc>
        <w:tc>
          <w:tcPr>
            <w:tcW w:w="2954" w:type="dxa"/>
          </w:tcPr>
          <w:p w14:paraId="6B85CF68" w14:textId="548BBFA5" w:rsidR="0067526B" w:rsidRPr="005E3467" w:rsidDel="00DB23B9" w:rsidRDefault="0067526B" w:rsidP="005B5C44">
            <w:pPr>
              <w:pStyle w:val="Caption"/>
              <w:keepNext/>
              <w:jc w:val="center"/>
              <w:rPr>
                <w:del w:id="2883" w:author="Eric Martinez" w:date="2024-04-09T05:49:00Z"/>
                <w:moveFrom w:id="2884" w:author="Eric Martinez" w:date="2024-03-31T22:00:00Z"/>
                <w:i w:val="0"/>
                <w:iCs w:val="0"/>
                <w:sz w:val="22"/>
                <w:szCs w:val="22"/>
              </w:rPr>
            </w:pPr>
            <w:moveFrom w:id="2885" w:author="Eric Martinez" w:date="2024-03-31T22:00:00Z">
              <w:del w:id="2886" w:author="Eric Martinez" w:date="2024-04-09T05:49:00Z">
                <w:r w:rsidRPr="005E3467" w:rsidDel="00DB23B9">
                  <w:rPr>
                    <w:i w:val="0"/>
                    <w:iCs w:val="0"/>
                    <w:sz w:val="22"/>
                    <w:szCs w:val="22"/>
                  </w:rPr>
                  <w:delText>NA</w:delText>
                </w:r>
              </w:del>
            </w:moveFrom>
          </w:p>
        </w:tc>
      </w:tr>
      <w:tr w:rsidR="0067526B" w:rsidRPr="005E3467" w:rsidDel="00DB23B9" w14:paraId="0DDFF7BD" w14:textId="1557CEE1" w:rsidTr="005B5C44">
        <w:trPr>
          <w:del w:id="2887" w:author="Eric Martinez" w:date="2024-04-09T05:49:00Z"/>
        </w:trPr>
        <w:tc>
          <w:tcPr>
            <w:tcW w:w="3145" w:type="dxa"/>
          </w:tcPr>
          <w:p w14:paraId="5875CA3A" w14:textId="57368829" w:rsidR="0067526B" w:rsidRPr="005E3467" w:rsidDel="00DB23B9" w:rsidRDefault="0067526B" w:rsidP="005B5C44">
            <w:pPr>
              <w:pStyle w:val="Caption"/>
              <w:keepNext/>
              <w:jc w:val="center"/>
              <w:rPr>
                <w:del w:id="2888" w:author="Eric Martinez" w:date="2024-04-09T05:49:00Z"/>
                <w:moveFrom w:id="2889" w:author="Eric Martinez" w:date="2024-03-31T22:00:00Z"/>
                <w:i w:val="0"/>
                <w:iCs w:val="0"/>
                <w:sz w:val="22"/>
                <w:szCs w:val="22"/>
              </w:rPr>
            </w:pPr>
            <w:moveFrom w:id="2890" w:author="Eric Martinez" w:date="2024-03-31T22:00:00Z">
              <w:del w:id="2891" w:author="Eric Martinez" w:date="2024-04-09T05:49:00Z">
                <w:r w:rsidRPr="005E3467" w:rsidDel="00DB23B9">
                  <w:rPr>
                    <w:i w:val="0"/>
                    <w:iCs w:val="0"/>
                    <w:sz w:val="22"/>
                    <w:szCs w:val="22"/>
                  </w:rPr>
                  <w:delText>Weldment (mm)</w:delText>
                </w:r>
              </w:del>
            </w:moveFrom>
          </w:p>
        </w:tc>
        <w:tc>
          <w:tcPr>
            <w:tcW w:w="3251" w:type="dxa"/>
          </w:tcPr>
          <w:p w14:paraId="39DBE98A" w14:textId="12F7EEB1" w:rsidR="0067526B" w:rsidRPr="005E3467" w:rsidDel="00DB23B9" w:rsidRDefault="0067526B" w:rsidP="005B5C44">
            <w:pPr>
              <w:pStyle w:val="Caption"/>
              <w:keepNext/>
              <w:jc w:val="center"/>
              <w:rPr>
                <w:del w:id="2892" w:author="Eric Martinez" w:date="2024-04-09T05:49:00Z"/>
                <w:moveFrom w:id="2893" w:author="Eric Martinez" w:date="2024-03-31T22:00:00Z"/>
                <w:i w:val="0"/>
                <w:iCs w:val="0"/>
                <w:sz w:val="22"/>
                <w:szCs w:val="22"/>
              </w:rPr>
            </w:pPr>
            <w:moveFrom w:id="2894" w:author="Eric Martinez" w:date="2024-03-31T22:00:00Z">
              <w:del w:id="2895" w:author="Eric Martinez" w:date="2024-04-09T05:49:00Z">
                <w:r w:rsidRPr="005E3467" w:rsidDel="00DB23B9">
                  <w:rPr>
                    <w:i w:val="0"/>
                    <w:iCs w:val="0"/>
                    <w:sz w:val="22"/>
                    <w:szCs w:val="22"/>
                  </w:rPr>
                  <w:delText>2.4</w:delText>
                </w:r>
                <w:r w:rsidR="001158B5" w:rsidDel="00DB23B9">
                  <w:rPr>
                    <w:i w:val="0"/>
                    <w:iCs w:val="0"/>
                    <w:sz w:val="22"/>
                    <w:szCs w:val="22"/>
                  </w:rPr>
                  <w:delText>3</w:delText>
                </w:r>
              </w:del>
            </w:moveFrom>
          </w:p>
        </w:tc>
        <w:tc>
          <w:tcPr>
            <w:tcW w:w="2954" w:type="dxa"/>
          </w:tcPr>
          <w:p w14:paraId="449B1E23" w14:textId="4D82287B" w:rsidR="0067526B" w:rsidRPr="005E3467" w:rsidDel="00DB23B9" w:rsidRDefault="0067526B" w:rsidP="00DF72A9">
            <w:pPr>
              <w:pStyle w:val="Caption"/>
              <w:keepNext/>
              <w:jc w:val="center"/>
              <w:rPr>
                <w:del w:id="2896" w:author="Eric Martinez" w:date="2024-04-09T05:49:00Z"/>
                <w:moveFrom w:id="2897" w:author="Eric Martinez" w:date="2024-03-31T22:00:00Z"/>
                <w:i w:val="0"/>
                <w:iCs w:val="0"/>
                <w:sz w:val="22"/>
                <w:szCs w:val="22"/>
              </w:rPr>
            </w:pPr>
            <w:moveFrom w:id="2898" w:author="Eric Martinez" w:date="2024-03-31T22:00:00Z">
              <w:del w:id="2899" w:author="Eric Martinez" w:date="2024-04-09T05:49:00Z">
                <w:r w:rsidRPr="005E3467" w:rsidDel="00DB23B9">
                  <w:rPr>
                    <w:i w:val="0"/>
                    <w:iCs w:val="0"/>
                    <w:sz w:val="22"/>
                    <w:szCs w:val="22"/>
                  </w:rPr>
                  <w:delText>4</w:delText>
                </w:r>
              </w:del>
            </w:moveFrom>
          </w:p>
        </w:tc>
      </w:tr>
    </w:tbl>
    <w:p w14:paraId="2DB10A8F" w14:textId="17FC571D" w:rsidR="00D74365" w:rsidRPr="00D17D73" w:rsidRDefault="00DF72A9" w:rsidP="00DF72A9">
      <w:pPr>
        <w:pStyle w:val="Caption"/>
        <w:jc w:val="center"/>
        <w:rPr>
          <w:ins w:id="2900" w:author="Eric Martinez" w:date="2024-03-31T22:00:00Z"/>
          <w:i w:val="0"/>
          <w:iCs w:val="0"/>
          <w:color w:val="auto"/>
          <w:sz w:val="24"/>
          <w:szCs w:val="24"/>
          <w:rPrChange w:id="2901" w:author="Eric Martinez" w:date="2024-04-12T19:41:00Z">
            <w:rPr>
              <w:ins w:id="2902" w:author="Eric Martinez" w:date="2024-03-31T22:00:00Z"/>
            </w:rPr>
          </w:rPrChange>
        </w:rPr>
      </w:pPr>
      <w:bookmarkStart w:id="2903" w:name="_Toc161537569"/>
      <w:moveFromRangeEnd w:id="2850"/>
      <w:r w:rsidRPr="00D17D73">
        <w:rPr>
          <w:i w:val="0"/>
          <w:iCs w:val="0"/>
          <w:color w:val="auto"/>
          <w:sz w:val="24"/>
          <w:szCs w:val="24"/>
          <w:rPrChange w:id="2904" w:author="Eric Martinez" w:date="2024-04-12T19:41:00Z">
            <w:rPr/>
          </w:rPrChange>
        </w:rPr>
        <w:t xml:space="preserve">Table </w:t>
      </w:r>
      <w:r w:rsidRPr="00D17D73">
        <w:rPr>
          <w:i w:val="0"/>
          <w:iCs w:val="0"/>
          <w:color w:val="auto"/>
          <w:sz w:val="24"/>
          <w:szCs w:val="24"/>
          <w:rPrChange w:id="2905" w:author="Eric Martinez" w:date="2024-04-12T19:41:00Z">
            <w:rPr/>
          </w:rPrChange>
        </w:rPr>
        <w:fldChar w:fldCharType="begin"/>
      </w:r>
      <w:r w:rsidRPr="00D17D73">
        <w:rPr>
          <w:i w:val="0"/>
          <w:iCs w:val="0"/>
          <w:color w:val="auto"/>
          <w:sz w:val="24"/>
          <w:szCs w:val="24"/>
          <w:rPrChange w:id="2906" w:author="Eric Martinez" w:date="2024-04-12T19:41:00Z">
            <w:rPr/>
          </w:rPrChange>
        </w:rPr>
        <w:instrText xml:space="preserve"> SEQ Table \* ARABIC </w:instrText>
      </w:r>
      <w:r w:rsidRPr="00D17D73">
        <w:rPr>
          <w:i w:val="0"/>
          <w:iCs w:val="0"/>
          <w:color w:val="auto"/>
          <w:sz w:val="24"/>
          <w:szCs w:val="24"/>
          <w:rPrChange w:id="2907" w:author="Eric Martinez" w:date="2024-04-12T19:41:00Z">
            <w:rPr/>
          </w:rPrChange>
        </w:rPr>
        <w:fldChar w:fldCharType="separate"/>
      </w:r>
      <w:ins w:id="2908" w:author="Eric Martinez" w:date="2024-04-17T10:12:00Z">
        <w:r w:rsidR="0041099F">
          <w:rPr>
            <w:i w:val="0"/>
            <w:iCs w:val="0"/>
            <w:noProof/>
            <w:color w:val="auto"/>
            <w:sz w:val="24"/>
            <w:szCs w:val="24"/>
          </w:rPr>
          <w:t>8</w:t>
        </w:r>
      </w:ins>
      <w:del w:id="2909" w:author="Eric Martinez" w:date="2024-04-17T10:12:00Z">
        <w:r w:rsidR="002C478F" w:rsidRPr="00D17D73" w:rsidDel="0041099F">
          <w:rPr>
            <w:i w:val="0"/>
            <w:iCs w:val="0"/>
            <w:noProof/>
            <w:color w:val="auto"/>
            <w:sz w:val="24"/>
            <w:szCs w:val="24"/>
            <w:rPrChange w:id="2910" w:author="Eric Martinez" w:date="2024-04-12T19:41:00Z">
              <w:rPr>
                <w:noProof/>
              </w:rPr>
            </w:rPrChange>
          </w:rPr>
          <w:delText>8</w:delText>
        </w:r>
      </w:del>
      <w:r w:rsidRPr="00D17D73">
        <w:rPr>
          <w:i w:val="0"/>
          <w:iCs w:val="0"/>
          <w:color w:val="auto"/>
          <w:sz w:val="24"/>
          <w:szCs w:val="24"/>
          <w:rPrChange w:id="2911" w:author="Eric Martinez" w:date="2024-04-12T19:41:00Z">
            <w:rPr/>
          </w:rPrChange>
        </w:rPr>
        <w:fldChar w:fldCharType="end"/>
      </w:r>
      <w:r w:rsidRPr="00D17D73">
        <w:rPr>
          <w:i w:val="0"/>
          <w:iCs w:val="0"/>
          <w:color w:val="auto"/>
          <w:sz w:val="24"/>
          <w:szCs w:val="24"/>
          <w:rPrChange w:id="2912" w:author="Eric Martinez" w:date="2024-04-12T19:41:00Z">
            <w:rPr/>
          </w:rPrChange>
        </w:rPr>
        <w:t>: Innovative model results at 590 PSI.</w:t>
      </w:r>
      <w:bookmarkEnd w:id="2903"/>
    </w:p>
    <w:tbl>
      <w:tblPr>
        <w:tblStyle w:val="TableGrid"/>
        <w:tblW w:w="0" w:type="auto"/>
        <w:tblLook w:val="04A0" w:firstRow="1" w:lastRow="0" w:firstColumn="1" w:lastColumn="0" w:noHBand="0" w:noVBand="1"/>
      </w:tblPr>
      <w:tblGrid>
        <w:gridCol w:w="3145"/>
        <w:gridCol w:w="3251"/>
        <w:gridCol w:w="2954"/>
      </w:tblGrid>
      <w:tr w:rsidR="00D17D73" w:rsidRPr="00D17D73" w14:paraId="51D3428E" w14:textId="77777777" w:rsidTr="007318D4">
        <w:tc>
          <w:tcPr>
            <w:tcW w:w="3145" w:type="dxa"/>
          </w:tcPr>
          <w:p w14:paraId="05C12C14" w14:textId="77777777" w:rsidR="00E04201" w:rsidRPr="00D17D73" w:rsidRDefault="00E04201" w:rsidP="007318D4">
            <w:pPr>
              <w:pStyle w:val="Caption"/>
              <w:keepNext/>
              <w:jc w:val="center"/>
              <w:rPr>
                <w:moveTo w:id="2913" w:author="Eric Martinez" w:date="2024-03-31T22:00:00Z"/>
                <w:b/>
                <w:bCs/>
                <w:i w:val="0"/>
                <w:iCs w:val="0"/>
                <w:color w:val="auto"/>
                <w:sz w:val="24"/>
                <w:szCs w:val="24"/>
                <w:u w:val="single"/>
                <w:rPrChange w:id="2914" w:author="Eric Martinez" w:date="2024-04-12T19:42:00Z">
                  <w:rPr>
                    <w:moveTo w:id="2915" w:author="Eric Martinez" w:date="2024-03-31T22:00:00Z"/>
                    <w:b/>
                    <w:bCs/>
                    <w:i w:val="0"/>
                    <w:iCs w:val="0"/>
                    <w:sz w:val="22"/>
                    <w:szCs w:val="22"/>
                    <w:u w:val="single"/>
                  </w:rPr>
                </w:rPrChange>
              </w:rPr>
            </w:pPr>
            <w:moveToRangeStart w:id="2916" w:author="Eric Martinez" w:date="2024-03-31T22:00:00Z" w:name="move162814825"/>
            <w:moveTo w:id="2917" w:author="Eric Martinez" w:date="2024-03-31T22:00:00Z">
              <w:r w:rsidRPr="00D17D73">
                <w:rPr>
                  <w:b/>
                  <w:bCs/>
                  <w:color w:val="auto"/>
                  <w:sz w:val="24"/>
                  <w:szCs w:val="24"/>
                  <w:u w:val="single"/>
                  <w:rPrChange w:id="2918" w:author="Eric Martinez" w:date="2024-04-12T19:42:00Z">
                    <w:rPr>
                      <w:b/>
                      <w:bCs/>
                      <w:sz w:val="22"/>
                      <w:szCs w:val="22"/>
                      <w:u w:val="single"/>
                    </w:rPr>
                  </w:rPrChange>
                </w:rPr>
                <w:br w:type="page"/>
              </w:r>
              <w:r w:rsidRPr="00D17D73">
                <w:rPr>
                  <w:b/>
                  <w:bCs/>
                  <w:i w:val="0"/>
                  <w:iCs w:val="0"/>
                  <w:color w:val="auto"/>
                  <w:sz w:val="24"/>
                  <w:szCs w:val="24"/>
                  <w:u w:val="single"/>
                  <w:rPrChange w:id="2919" w:author="Eric Martinez" w:date="2024-04-12T19:42:00Z">
                    <w:rPr>
                      <w:b/>
                      <w:bCs/>
                      <w:i w:val="0"/>
                      <w:iCs w:val="0"/>
                      <w:sz w:val="22"/>
                      <w:szCs w:val="22"/>
                      <w:u w:val="single"/>
                    </w:rPr>
                  </w:rPrChange>
                </w:rPr>
                <w:t>Parameter</w:t>
              </w:r>
            </w:moveTo>
          </w:p>
        </w:tc>
        <w:tc>
          <w:tcPr>
            <w:tcW w:w="3251" w:type="dxa"/>
          </w:tcPr>
          <w:p w14:paraId="5EC4B123" w14:textId="77777777" w:rsidR="00E04201" w:rsidRPr="00D17D73" w:rsidRDefault="00E04201" w:rsidP="007318D4">
            <w:pPr>
              <w:pStyle w:val="Caption"/>
              <w:keepNext/>
              <w:jc w:val="center"/>
              <w:rPr>
                <w:moveTo w:id="2920" w:author="Eric Martinez" w:date="2024-03-31T22:00:00Z"/>
                <w:b/>
                <w:bCs/>
                <w:i w:val="0"/>
                <w:iCs w:val="0"/>
                <w:color w:val="auto"/>
                <w:sz w:val="24"/>
                <w:szCs w:val="24"/>
                <w:u w:val="single"/>
                <w:rPrChange w:id="2921" w:author="Eric Martinez" w:date="2024-04-12T19:42:00Z">
                  <w:rPr>
                    <w:moveTo w:id="2922" w:author="Eric Martinez" w:date="2024-03-31T22:00:00Z"/>
                    <w:b/>
                    <w:bCs/>
                    <w:i w:val="0"/>
                    <w:iCs w:val="0"/>
                    <w:sz w:val="22"/>
                    <w:szCs w:val="22"/>
                    <w:u w:val="single"/>
                  </w:rPr>
                </w:rPrChange>
              </w:rPr>
            </w:pPr>
            <w:moveTo w:id="2923" w:author="Eric Martinez" w:date="2024-03-31T22:00:00Z">
              <w:r w:rsidRPr="00D17D73">
                <w:rPr>
                  <w:b/>
                  <w:bCs/>
                  <w:i w:val="0"/>
                  <w:iCs w:val="0"/>
                  <w:color w:val="auto"/>
                  <w:sz w:val="24"/>
                  <w:szCs w:val="24"/>
                  <w:u w:val="single"/>
                  <w:rPrChange w:id="2924" w:author="Eric Martinez" w:date="2024-04-12T19:42:00Z">
                    <w:rPr>
                      <w:b/>
                      <w:bCs/>
                      <w:i w:val="0"/>
                      <w:iCs w:val="0"/>
                      <w:sz w:val="22"/>
                      <w:szCs w:val="22"/>
                      <w:u w:val="single"/>
                    </w:rPr>
                  </w:rPrChange>
                </w:rPr>
                <w:t>Observed</w:t>
              </w:r>
            </w:moveTo>
          </w:p>
        </w:tc>
        <w:tc>
          <w:tcPr>
            <w:tcW w:w="2954" w:type="dxa"/>
          </w:tcPr>
          <w:p w14:paraId="3ACC7C8F" w14:textId="77777777" w:rsidR="00E04201" w:rsidRPr="00D17D73" w:rsidRDefault="00E04201" w:rsidP="007318D4">
            <w:pPr>
              <w:pStyle w:val="Caption"/>
              <w:keepNext/>
              <w:jc w:val="center"/>
              <w:rPr>
                <w:moveTo w:id="2925" w:author="Eric Martinez" w:date="2024-03-31T22:00:00Z"/>
                <w:b/>
                <w:bCs/>
                <w:i w:val="0"/>
                <w:iCs w:val="0"/>
                <w:color w:val="auto"/>
                <w:sz w:val="24"/>
                <w:szCs w:val="24"/>
                <w:u w:val="single"/>
                <w:rPrChange w:id="2926" w:author="Eric Martinez" w:date="2024-04-12T19:42:00Z">
                  <w:rPr>
                    <w:moveTo w:id="2927" w:author="Eric Martinez" w:date="2024-03-31T22:00:00Z"/>
                    <w:b/>
                    <w:bCs/>
                    <w:i w:val="0"/>
                    <w:iCs w:val="0"/>
                    <w:sz w:val="22"/>
                    <w:szCs w:val="22"/>
                    <w:u w:val="single"/>
                  </w:rPr>
                </w:rPrChange>
              </w:rPr>
            </w:pPr>
            <w:moveTo w:id="2928" w:author="Eric Martinez" w:date="2024-03-31T22:00:00Z">
              <w:r w:rsidRPr="00D17D73">
                <w:rPr>
                  <w:b/>
                  <w:bCs/>
                  <w:i w:val="0"/>
                  <w:iCs w:val="0"/>
                  <w:color w:val="auto"/>
                  <w:sz w:val="24"/>
                  <w:szCs w:val="24"/>
                  <w:u w:val="single"/>
                  <w:rPrChange w:id="2929" w:author="Eric Martinez" w:date="2024-04-12T19:42:00Z">
                    <w:rPr>
                      <w:b/>
                      <w:bCs/>
                      <w:i w:val="0"/>
                      <w:iCs w:val="0"/>
                      <w:sz w:val="22"/>
                      <w:szCs w:val="22"/>
                      <w:u w:val="single"/>
                    </w:rPr>
                  </w:rPrChange>
                </w:rPr>
                <w:t>Limit</w:t>
              </w:r>
            </w:moveTo>
          </w:p>
        </w:tc>
      </w:tr>
      <w:tr w:rsidR="00D17D73" w:rsidRPr="00D17D73" w14:paraId="4E507DE4" w14:textId="77777777" w:rsidTr="007318D4">
        <w:tc>
          <w:tcPr>
            <w:tcW w:w="3145" w:type="dxa"/>
          </w:tcPr>
          <w:p w14:paraId="30AD1BCD" w14:textId="77777777" w:rsidR="00E04201" w:rsidRPr="00D17D73" w:rsidRDefault="00E04201" w:rsidP="007318D4">
            <w:pPr>
              <w:pStyle w:val="Caption"/>
              <w:keepNext/>
              <w:jc w:val="center"/>
              <w:rPr>
                <w:moveTo w:id="2930" w:author="Eric Martinez" w:date="2024-03-31T22:00:00Z"/>
                <w:i w:val="0"/>
                <w:iCs w:val="0"/>
                <w:color w:val="auto"/>
                <w:sz w:val="24"/>
                <w:szCs w:val="24"/>
                <w:rPrChange w:id="2931" w:author="Eric Martinez" w:date="2024-04-12T19:42:00Z">
                  <w:rPr>
                    <w:moveTo w:id="2932" w:author="Eric Martinez" w:date="2024-03-31T22:00:00Z"/>
                    <w:i w:val="0"/>
                    <w:iCs w:val="0"/>
                    <w:sz w:val="22"/>
                    <w:szCs w:val="22"/>
                  </w:rPr>
                </w:rPrChange>
              </w:rPr>
            </w:pPr>
            <w:moveTo w:id="2933" w:author="Eric Martinez" w:date="2024-03-31T22:00:00Z">
              <w:r w:rsidRPr="00D17D73">
                <w:rPr>
                  <w:i w:val="0"/>
                  <w:iCs w:val="0"/>
                  <w:color w:val="auto"/>
                  <w:sz w:val="24"/>
                  <w:szCs w:val="24"/>
                  <w:rPrChange w:id="2934" w:author="Eric Martinez" w:date="2024-04-12T19:42:00Z">
                    <w:rPr>
                      <w:i w:val="0"/>
                      <w:iCs w:val="0"/>
                      <w:sz w:val="22"/>
                      <w:szCs w:val="22"/>
                    </w:rPr>
                  </w:rPrChange>
                </w:rPr>
                <w:t>Stress (N/m</w:t>
              </w:r>
              <w:r w:rsidRPr="00D17D73">
                <w:rPr>
                  <w:i w:val="0"/>
                  <w:iCs w:val="0"/>
                  <w:color w:val="auto"/>
                  <w:sz w:val="24"/>
                  <w:szCs w:val="24"/>
                  <w:vertAlign w:val="superscript"/>
                  <w:rPrChange w:id="2935" w:author="Eric Martinez" w:date="2024-04-12T19:42:00Z">
                    <w:rPr>
                      <w:i w:val="0"/>
                      <w:iCs w:val="0"/>
                      <w:sz w:val="22"/>
                      <w:szCs w:val="22"/>
                      <w:vertAlign w:val="superscript"/>
                    </w:rPr>
                  </w:rPrChange>
                </w:rPr>
                <w:t>2</w:t>
              </w:r>
              <w:r w:rsidRPr="00D17D73">
                <w:rPr>
                  <w:i w:val="0"/>
                  <w:iCs w:val="0"/>
                  <w:color w:val="auto"/>
                  <w:sz w:val="24"/>
                  <w:szCs w:val="24"/>
                  <w:rPrChange w:id="2936" w:author="Eric Martinez" w:date="2024-04-12T19:42:00Z">
                    <w:rPr>
                      <w:i w:val="0"/>
                      <w:iCs w:val="0"/>
                      <w:sz w:val="22"/>
                      <w:szCs w:val="22"/>
                    </w:rPr>
                  </w:rPrChange>
                </w:rPr>
                <w:t>)</w:t>
              </w:r>
            </w:moveTo>
          </w:p>
        </w:tc>
        <w:tc>
          <w:tcPr>
            <w:tcW w:w="3251" w:type="dxa"/>
          </w:tcPr>
          <w:p w14:paraId="7C10559F" w14:textId="77777777" w:rsidR="00E04201" w:rsidRPr="00D17D73" w:rsidRDefault="00E04201" w:rsidP="007318D4">
            <w:pPr>
              <w:pStyle w:val="Caption"/>
              <w:keepNext/>
              <w:jc w:val="center"/>
              <w:rPr>
                <w:moveTo w:id="2937" w:author="Eric Martinez" w:date="2024-03-31T22:00:00Z"/>
                <w:i w:val="0"/>
                <w:iCs w:val="0"/>
                <w:color w:val="auto"/>
                <w:sz w:val="24"/>
                <w:szCs w:val="24"/>
                <w:rPrChange w:id="2938" w:author="Eric Martinez" w:date="2024-04-12T19:42:00Z">
                  <w:rPr>
                    <w:moveTo w:id="2939" w:author="Eric Martinez" w:date="2024-03-31T22:00:00Z"/>
                    <w:i w:val="0"/>
                    <w:iCs w:val="0"/>
                    <w:sz w:val="22"/>
                    <w:szCs w:val="22"/>
                  </w:rPr>
                </w:rPrChange>
              </w:rPr>
            </w:pPr>
            <w:moveTo w:id="2940" w:author="Eric Martinez" w:date="2024-03-31T22:00:00Z">
              <w:r w:rsidRPr="00D17D73">
                <w:rPr>
                  <w:i w:val="0"/>
                  <w:iCs w:val="0"/>
                  <w:color w:val="auto"/>
                  <w:sz w:val="24"/>
                  <w:szCs w:val="24"/>
                  <w:rPrChange w:id="2941" w:author="Eric Martinez" w:date="2024-04-12T19:42:00Z">
                    <w:rPr>
                      <w:i w:val="0"/>
                      <w:iCs w:val="0"/>
                      <w:sz w:val="22"/>
                      <w:szCs w:val="22"/>
                    </w:rPr>
                  </w:rPrChange>
                </w:rPr>
                <w:t>6.59e+07</w:t>
              </w:r>
            </w:moveTo>
          </w:p>
        </w:tc>
        <w:tc>
          <w:tcPr>
            <w:tcW w:w="2954" w:type="dxa"/>
          </w:tcPr>
          <w:p w14:paraId="19B19FE9" w14:textId="77777777" w:rsidR="00E04201" w:rsidRPr="00D17D73" w:rsidRDefault="00E04201" w:rsidP="007318D4">
            <w:pPr>
              <w:pStyle w:val="Caption"/>
              <w:keepNext/>
              <w:jc w:val="center"/>
              <w:rPr>
                <w:moveTo w:id="2942" w:author="Eric Martinez" w:date="2024-03-31T22:00:00Z"/>
                <w:i w:val="0"/>
                <w:iCs w:val="0"/>
                <w:color w:val="auto"/>
                <w:sz w:val="24"/>
                <w:szCs w:val="24"/>
                <w:rPrChange w:id="2943" w:author="Eric Martinez" w:date="2024-04-12T19:42:00Z">
                  <w:rPr>
                    <w:moveTo w:id="2944" w:author="Eric Martinez" w:date="2024-03-31T22:00:00Z"/>
                    <w:i w:val="0"/>
                    <w:iCs w:val="0"/>
                    <w:sz w:val="22"/>
                    <w:szCs w:val="22"/>
                  </w:rPr>
                </w:rPrChange>
              </w:rPr>
            </w:pPr>
            <w:moveTo w:id="2945" w:author="Eric Martinez" w:date="2024-03-31T22:00:00Z">
              <w:r w:rsidRPr="00D17D73">
                <w:rPr>
                  <w:i w:val="0"/>
                  <w:iCs w:val="0"/>
                  <w:color w:val="auto"/>
                  <w:sz w:val="24"/>
                  <w:szCs w:val="24"/>
                  <w:rPrChange w:id="2946" w:author="Eric Martinez" w:date="2024-04-12T19:42:00Z">
                    <w:rPr>
                      <w:i w:val="0"/>
                      <w:iCs w:val="0"/>
                      <w:sz w:val="22"/>
                      <w:szCs w:val="22"/>
                    </w:rPr>
                  </w:rPrChange>
                </w:rPr>
                <w:t>1.72e+08</w:t>
              </w:r>
            </w:moveTo>
          </w:p>
        </w:tc>
      </w:tr>
      <w:tr w:rsidR="00D17D73" w:rsidRPr="00D17D73" w14:paraId="73AA2B33" w14:textId="77777777" w:rsidTr="007318D4">
        <w:tc>
          <w:tcPr>
            <w:tcW w:w="3145" w:type="dxa"/>
          </w:tcPr>
          <w:p w14:paraId="00FA8247" w14:textId="77777777" w:rsidR="00E04201" w:rsidRPr="00D17D73" w:rsidRDefault="00E04201" w:rsidP="007318D4">
            <w:pPr>
              <w:pStyle w:val="Caption"/>
              <w:keepNext/>
              <w:jc w:val="center"/>
              <w:rPr>
                <w:moveTo w:id="2947" w:author="Eric Martinez" w:date="2024-03-31T22:00:00Z"/>
                <w:i w:val="0"/>
                <w:iCs w:val="0"/>
                <w:color w:val="auto"/>
                <w:sz w:val="24"/>
                <w:szCs w:val="24"/>
                <w:rPrChange w:id="2948" w:author="Eric Martinez" w:date="2024-04-12T19:42:00Z">
                  <w:rPr>
                    <w:moveTo w:id="2949" w:author="Eric Martinez" w:date="2024-03-31T22:00:00Z"/>
                    <w:i w:val="0"/>
                    <w:iCs w:val="0"/>
                    <w:sz w:val="22"/>
                    <w:szCs w:val="22"/>
                  </w:rPr>
                </w:rPrChange>
              </w:rPr>
            </w:pPr>
            <w:moveTo w:id="2950" w:author="Eric Martinez" w:date="2024-03-31T22:00:00Z">
              <w:r w:rsidRPr="00D17D73">
                <w:rPr>
                  <w:i w:val="0"/>
                  <w:iCs w:val="0"/>
                  <w:color w:val="auto"/>
                  <w:sz w:val="24"/>
                  <w:szCs w:val="24"/>
                  <w:rPrChange w:id="2951" w:author="Eric Martinez" w:date="2024-04-12T19:42:00Z">
                    <w:rPr>
                      <w:i w:val="0"/>
                      <w:iCs w:val="0"/>
                      <w:sz w:val="22"/>
                      <w:szCs w:val="22"/>
                    </w:rPr>
                  </w:rPrChange>
                </w:rPr>
                <w:t>Displacement (mm)</w:t>
              </w:r>
            </w:moveTo>
          </w:p>
        </w:tc>
        <w:tc>
          <w:tcPr>
            <w:tcW w:w="3251" w:type="dxa"/>
          </w:tcPr>
          <w:p w14:paraId="2564873B" w14:textId="77777777" w:rsidR="00E04201" w:rsidRPr="00D17D73" w:rsidRDefault="00E04201" w:rsidP="007318D4">
            <w:pPr>
              <w:pStyle w:val="Caption"/>
              <w:keepNext/>
              <w:jc w:val="center"/>
              <w:rPr>
                <w:moveTo w:id="2952" w:author="Eric Martinez" w:date="2024-03-31T22:00:00Z"/>
                <w:i w:val="0"/>
                <w:iCs w:val="0"/>
                <w:color w:val="auto"/>
                <w:sz w:val="24"/>
                <w:szCs w:val="24"/>
                <w:rPrChange w:id="2953" w:author="Eric Martinez" w:date="2024-04-12T19:42:00Z">
                  <w:rPr>
                    <w:moveTo w:id="2954" w:author="Eric Martinez" w:date="2024-03-31T22:00:00Z"/>
                    <w:i w:val="0"/>
                    <w:iCs w:val="0"/>
                    <w:sz w:val="22"/>
                    <w:szCs w:val="22"/>
                  </w:rPr>
                </w:rPrChange>
              </w:rPr>
            </w:pPr>
            <w:moveTo w:id="2955" w:author="Eric Martinez" w:date="2024-03-31T22:00:00Z">
              <w:r w:rsidRPr="00D17D73">
                <w:rPr>
                  <w:i w:val="0"/>
                  <w:iCs w:val="0"/>
                  <w:color w:val="auto"/>
                  <w:sz w:val="24"/>
                  <w:szCs w:val="24"/>
                  <w:rPrChange w:id="2956" w:author="Eric Martinez" w:date="2024-04-12T19:42:00Z">
                    <w:rPr>
                      <w:i w:val="0"/>
                      <w:iCs w:val="0"/>
                      <w:sz w:val="22"/>
                      <w:szCs w:val="22"/>
                    </w:rPr>
                  </w:rPrChange>
                </w:rPr>
                <w:t>1.18e-02</w:t>
              </w:r>
            </w:moveTo>
          </w:p>
        </w:tc>
        <w:tc>
          <w:tcPr>
            <w:tcW w:w="2954" w:type="dxa"/>
          </w:tcPr>
          <w:p w14:paraId="1CA4A712" w14:textId="77777777" w:rsidR="00E04201" w:rsidRPr="00D17D73" w:rsidRDefault="00E04201" w:rsidP="007318D4">
            <w:pPr>
              <w:pStyle w:val="Caption"/>
              <w:keepNext/>
              <w:jc w:val="center"/>
              <w:rPr>
                <w:moveTo w:id="2957" w:author="Eric Martinez" w:date="2024-03-31T22:00:00Z"/>
                <w:i w:val="0"/>
                <w:iCs w:val="0"/>
                <w:color w:val="auto"/>
                <w:sz w:val="24"/>
                <w:szCs w:val="24"/>
                <w:rPrChange w:id="2958" w:author="Eric Martinez" w:date="2024-04-12T19:42:00Z">
                  <w:rPr>
                    <w:moveTo w:id="2959" w:author="Eric Martinez" w:date="2024-03-31T22:00:00Z"/>
                    <w:i w:val="0"/>
                    <w:iCs w:val="0"/>
                    <w:sz w:val="22"/>
                    <w:szCs w:val="22"/>
                  </w:rPr>
                </w:rPrChange>
              </w:rPr>
            </w:pPr>
            <w:moveTo w:id="2960" w:author="Eric Martinez" w:date="2024-03-31T22:00:00Z">
              <w:r w:rsidRPr="00D17D73">
                <w:rPr>
                  <w:i w:val="0"/>
                  <w:iCs w:val="0"/>
                  <w:color w:val="auto"/>
                  <w:sz w:val="24"/>
                  <w:szCs w:val="24"/>
                  <w:rPrChange w:id="2961" w:author="Eric Martinez" w:date="2024-04-12T19:42:00Z">
                    <w:rPr>
                      <w:i w:val="0"/>
                      <w:iCs w:val="0"/>
                      <w:sz w:val="22"/>
                      <w:szCs w:val="22"/>
                    </w:rPr>
                  </w:rPrChange>
                </w:rPr>
                <w:t>NA</w:t>
              </w:r>
            </w:moveTo>
          </w:p>
        </w:tc>
      </w:tr>
      <w:tr w:rsidR="00D17D73" w:rsidRPr="00D17D73" w14:paraId="413E0B5F" w14:textId="77777777" w:rsidTr="007318D4">
        <w:tc>
          <w:tcPr>
            <w:tcW w:w="3145" w:type="dxa"/>
          </w:tcPr>
          <w:p w14:paraId="62483AEC" w14:textId="77777777" w:rsidR="00E04201" w:rsidRPr="00D17D73" w:rsidRDefault="00E04201" w:rsidP="007318D4">
            <w:pPr>
              <w:pStyle w:val="Caption"/>
              <w:keepNext/>
              <w:jc w:val="center"/>
              <w:rPr>
                <w:moveTo w:id="2962" w:author="Eric Martinez" w:date="2024-03-31T22:00:00Z"/>
                <w:i w:val="0"/>
                <w:iCs w:val="0"/>
                <w:color w:val="auto"/>
                <w:sz w:val="24"/>
                <w:szCs w:val="24"/>
                <w:rPrChange w:id="2963" w:author="Eric Martinez" w:date="2024-04-12T19:42:00Z">
                  <w:rPr>
                    <w:moveTo w:id="2964" w:author="Eric Martinez" w:date="2024-03-31T22:00:00Z"/>
                    <w:i w:val="0"/>
                    <w:iCs w:val="0"/>
                    <w:sz w:val="22"/>
                    <w:szCs w:val="22"/>
                  </w:rPr>
                </w:rPrChange>
              </w:rPr>
            </w:pPr>
            <w:moveTo w:id="2965" w:author="Eric Martinez" w:date="2024-03-31T22:00:00Z">
              <w:r w:rsidRPr="00D17D73">
                <w:rPr>
                  <w:i w:val="0"/>
                  <w:iCs w:val="0"/>
                  <w:color w:val="auto"/>
                  <w:sz w:val="24"/>
                  <w:szCs w:val="24"/>
                  <w:rPrChange w:id="2966" w:author="Eric Martinez" w:date="2024-04-12T19:42:00Z">
                    <w:rPr>
                      <w:i w:val="0"/>
                      <w:iCs w:val="0"/>
                      <w:sz w:val="22"/>
                      <w:szCs w:val="22"/>
                    </w:rPr>
                  </w:rPrChange>
                </w:rPr>
                <w:t>Weldment (mm)</w:t>
              </w:r>
            </w:moveTo>
          </w:p>
        </w:tc>
        <w:tc>
          <w:tcPr>
            <w:tcW w:w="3251" w:type="dxa"/>
          </w:tcPr>
          <w:p w14:paraId="08096DD8" w14:textId="77777777" w:rsidR="00E04201" w:rsidRPr="00D17D73" w:rsidRDefault="00E04201" w:rsidP="007318D4">
            <w:pPr>
              <w:pStyle w:val="Caption"/>
              <w:keepNext/>
              <w:jc w:val="center"/>
              <w:rPr>
                <w:moveTo w:id="2967" w:author="Eric Martinez" w:date="2024-03-31T22:00:00Z"/>
                <w:i w:val="0"/>
                <w:iCs w:val="0"/>
                <w:color w:val="auto"/>
                <w:sz w:val="24"/>
                <w:szCs w:val="24"/>
                <w:rPrChange w:id="2968" w:author="Eric Martinez" w:date="2024-04-12T19:42:00Z">
                  <w:rPr>
                    <w:moveTo w:id="2969" w:author="Eric Martinez" w:date="2024-03-31T22:00:00Z"/>
                    <w:i w:val="0"/>
                    <w:iCs w:val="0"/>
                    <w:sz w:val="22"/>
                    <w:szCs w:val="22"/>
                  </w:rPr>
                </w:rPrChange>
              </w:rPr>
            </w:pPr>
            <w:moveTo w:id="2970" w:author="Eric Martinez" w:date="2024-03-31T22:00:00Z">
              <w:r w:rsidRPr="00D17D73">
                <w:rPr>
                  <w:i w:val="0"/>
                  <w:iCs w:val="0"/>
                  <w:color w:val="auto"/>
                  <w:sz w:val="24"/>
                  <w:szCs w:val="24"/>
                  <w:rPrChange w:id="2971" w:author="Eric Martinez" w:date="2024-04-12T19:42:00Z">
                    <w:rPr>
                      <w:i w:val="0"/>
                      <w:iCs w:val="0"/>
                      <w:sz w:val="22"/>
                      <w:szCs w:val="22"/>
                    </w:rPr>
                  </w:rPrChange>
                </w:rPr>
                <w:t>2.43</w:t>
              </w:r>
            </w:moveTo>
          </w:p>
        </w:tc>
        <w:tc>
          <w:tcPr>
            <w:tcW w:w="2954" w:type="dxa"/>
          </w:tcPr>
          <w:p w14:paraId="6CC79F7A" w14:textId="77777777" w:rsidR="00E04201" w:rsidRPr="00D17D73" w:rsidRDefault="00E04201" w:rsidP="007318D4">
            <w:pPr>
              <w:pStyle w:val="Caption"/>
              <w:keepNext/>
              <w:jc w:val="center"/>
              <w:rPr>
                <w:moveTo w:id="2972" w:author="Eric Martinez" w:date="2024-03-31T22:00:00Z"/>
                <w:i w:val="0"/>
                <w:iCs w:val="0"/>
                <w:color w:val="auto"/>
                <w:sz w:val="24"/>
                <w:szCs w:val="24"/>
                <w:rPrChange w:id="2973" w:author="Eric Martinez" w:date="2024-04-12T19:42:00Z">
                  <w:rPr>
                    <w:moveTo w:id="2974" w:author="Eric Martinez" w:date="2024-03-31T22:00:00Z"/>
                    <w:i w:val="0"/>
                    <w:iCs w:val="0"/>
                    <w:sz w:val="22"/>
                    <w:szCs w:val="22"/>
                  </w:rPr>
                </w:rPrChange>
              </w:rPr>
            </w:pPr>
            <w:moveTo w:id="2975" w:author="Eric Martinez" w:date="2024-03-31T22:00:00Z">
              <w:r w:rsidRPr="00D17D73">
                <w:rPr>
                  <w:i w:val="0"/>
                  <w:iCs w:val="0"/>
                  <w:color w:val="auto"/>
                  <w:sz w:val="24"/>
                  <w:szCs w:val="24"/>
                  <w:rPrChange w:id="2976" w:author="Eric Martinez" w:date="2024-04-12T19:42:00Z">
                    <w:rPr>
                      <w:i w:val="0"/>
                      <w:iCs w:val="0"/>
                      <w:sz w:val="22"/>
                      <w:szCs w:val="22"/>
                    </w:rPr>
                  </w:rPrChange>
                </w:rPr>
                <w:t>4</w:t>
              </w:r>
            </w:moveTo>
          </w:p>
        </w:tc>
      </w:tr>
      <w:moveToRangeEnd w:id="2916"/>
    </w:tbl>
    <w:p w14:paraId="35530F8E" w14:textId="77777777" w:rsidR="00E04201" w:rsidRPr="00E04201" w:rsidRDefault="00E04201">
      <w:pPr>
        <w:pPrChange w:id="2977" w:author="Eric Martinez" w:date="2024-03-31T22:00:00Z">
          <w:pPr>
            <w:pStyle w:val="Caption"/>
            <w:jc w:val="center"/>
          </w:pPr>
        </w:pPrChange>
      </w:pPr>
    </w:p>
    <w:p w14:paraId="3C11FFB2" w14:textId="709FD780" w:rsidR="00D74365" w:rsidDel="00D41AE8" w:rsidRDefault="00D74365" w:rsidP="00D74365">
      <w:pPr>
        <w:jc w:val="center"/>
        <w:rPr>
          <w:del w:id="2978" w:author="Eric Martinez" w:date="2024-04-12T20:16:00Z"/>
        </w:rPr>
      </w:pPr>
    </w:p>
    <w:p w14:paraId="198B32F2" w14:textId="2E9FE94E" w:rsidR="00D74365" w:rsidRPr="00596D3A" w:rsidDel="00DB23B9" w:rsidRDefault="00D74365" w:rsidP="00D74365">
      <w:pPr>
        <w:jc w:val="center"/>
        <w:rPr>
          <w:del w:id="2979" w:author="Eric Martinez" w:date="2024-04-09T05:50:00Z"/>
          <w:sz w:val="24"/>
          <w:szCs w:val="24"/>
          <w:rPrChange w:id="2980" w:author="Eric Martinez" w:date="2024-04-09T05:56:00Z">
            <w:rPr>
              <w:del w:id="2981" w:author="Eric Martinez" w:date="2024-04-09T05:50:00Z"/>
            </w:rPr>
          </w:rPrChange>
        </w:rPr>
      </w:pPr>
    </w:p>
    <w:p w14:paraId="42BA76DD" w14:textId="755ADFB7" w:rsidR="005E3467" w:rsidRPr="00596D3A" w:rsidDel="00DB23B9" w:rsidRDefault="005E3467" w:rsidP="00D74365">
      <w:pPr>
        <w:jc w:val="center"/>
        <w:rPr>
          <w:del w:id="2982" w:author="Eric Martinez" w:date="2024-04-09T05:50:00Z"/>
          <w:color w:val="FF0000"/>
          <w:sz w:val="24"/>
          <w:szCs w:val="24"/>
          <w:rPrChange w:id="2983" w:author="Eric Martinez" w:date="2024-04-09T05:56:00Z">
            <w:rPr>
              <w:del w:id="2984" w:author="Eric Martinez" w:date="2024-04-09T05:50:00Z"/>
              <w:color w:val="FF0000"/>
            </w:rPr>
          </w:rPrChange>
        </w:rPr>
      </w:pPr>
    </w:p>
    <w:p w14:paraId="0C2E3B3E" w14:textId="643C3AD4" w:rsidR="00D74365" w:rsidRDefault="00D74365" w:rsidP="00D74365">
      <w:pPr>
        <w:jc w:val="center"/>
        <w:rPr>
          <w:ins w:id="2985" w:author="Eric Martinez" w:date="2024-04-12T20:11:00Z"/>
          <w:sz w:val="24"/>
          <w:szCs w:val="24"/>
        </w:rPr>
      </w:pPr>
      <w:r w:rsidRPr="00596D3A">
        <w:rPr>
          <w:sz w:val="24"/>
          <w:szCs w:val="24"/>
          <w:rPrChange w:id="2986" w:author="Eric Martinez" w:date="2024-04-09T05:56:00Z">
            <w:rPr/>
          </w:rPrChange>
        </w:rPr>
        <w:t>FEA Analysis of Part-Within-Part Manufactured SS Spherical PV at 737.5 PSI</w:t>
      </w:r>
    </w:p>
    <w:p w14:paraId="70ECEE25" w14:textId="0829EB05" w:rsidR="00D41AE8" w:rsidRPr="0081625F" w:rsidRDefault="00D41AE8" w:rsidP="00D74365">
      <w:pPr>
        <w:jc w:val="center"/>
      </w:pPr>
    </w:p>
    <w:p w14:paraId="64A37E61" w14:textId="30DB7B22" w:rsidR="00D74365" w:rsidRPr="00D17D73" w:rsidRDefault="004E0DB4">
      <w:pPr>
        <w:pStyle w:val="Caption"/>
        <w:keepNext/>
        <w:rPr>
          <w:i w:val="0"/>
          <w:iCs w:val="0"/>
          <w:color w:val="auto"/>
          <w:sz w:val="22"/>
          <w:szCs w:val="22"/>
          <w:rPrChange w:id="2987" w:author="Eric Martinez" w:date="2024-04-12T19:46:00Z">
            <w:rPr/>
          </w:rPrChange>
        </w:rPr>
        <w:pPrChange w:id="2988" w:author="Eric Martinez" w:date="2024-04-12T19:43:00Z">
          <w:pPr>
            <w:pStyle w:val="Caption"/>
            <w:keepNext/>
            <w:jc w:val="center"/>
          </w:pPr>
        </w:pPrChange>
      </w:pPr>
      <w:bookmarkStart w:id="2989" w:name="_Toc163857407"/>
      <w:r w:rsidRPr="007D1A1C">
        <w:rPr>
          <w:noProof/>
          <w:color w:val="FF0000"/>
        </w:rPr>
        <w:drawing>
          <wp:anchor distT="0" distB="0" distL="114300" distR="114300" simplePos="0" relativeHeight="251707392" behindDoc="0" locked="0" layoutInCell="1" allowOverlap="1" wp14:anchorId="16D0ABF0" wp14:editId="749C3A87">
            <wp:simplePos x="0" y="0"/>
            <wp:positionH relativeFrom="column">
              <wp:posOffset>3287395</wp:posOffset>
            </wp:positionH>
            <wp:positionV relativeFrom="paragraph">
              <wp:posOffset>99060</wp:posOffset>
            </wp:positionV>
            <wp:extent cx="2594610" cy="3200400"/>
            <wp:effectExtent l="0" t="0" r="0" b="0"/>
            <wp:wrapThrough wrapText="bothSides">
              <wp:wrapPolygon edited="0">
                <wp:start x="0" y="0"/>
                <wp:lineTo x="0" y="21471"/>
                <wp:lineTo x="21410" y="21471"/>
                <wp:lineTo x="21410" y="0"/>
                <wp:lineTo x="0" y="0"/>
              </wp:wrapPolygon>
            </wp:wrapThrough>
            <wp:docPr id="149192391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923911" name="Picture 21"/>
                    <pic:cNvPicPr/>
                  </pic:nvPicPr>
                  <pic:blipFill>
                    <a:blip r:embed="rId76" cstate="print">
                      <a:extLst>
                        <a:ext uri="{28A0092B-C50C-407E-A947-70E740481C1C}">
                          <a14:useLocalDpi xmlns:a14="http://schemas.microsoft.com/office/drawing/2010/main" val="0"/>
                        </a:ext>
                      </a:extLst>
                    </a:blip>
                    <a:srcRect t="5087" b="5087"/>
                    <a:stretch>
                      <a:fillRect/>
                    </a:stretch>
                  </pic:blipFill>
                  <pic:spPr bwMode="auto">
                    <a:xfrm>
                      <a:off x="0" y="0"/>
                      <a:ext cx="2594610" cy="320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id="2990" w:author="Eric Martinez" w:date="2024-04-12T23:09:00Z">
        <w:r w:rsidR="00D41AE8" w:rsidRPr="00596D3A" w:rsidDel="00197707">
          <w:rPr>
            <w:noProof/>
            <w:sz w:val="24"/>
            <w:szCs w:val="24"/>
            <w:rPrChange w:id="2991" w:author="Eric Martinez" w:date="2024-04-09T05:56:00Z">
              <w:rPr>
                <w:noProof/>
              </w:rPr>
            </w:rPrChange>
          </w:rPr>
          <w:drawing>
            <wp:anchor distT="0" distB="0" distL="114300" distR="114300" simplePos="0" relativeHeight="251704320" behindDoc="0" locked="0" layoutInCell="1" allowOverlap="1" wp14:anchorId="43EB7BFF" wp14:editId="4095AD5A">
              <wp:simplePos x="0" y="0"/>
              <wp:positionH relativeFrom="column">
                <wp:posOffset>-3175</wp:posOffset>
              </wp:positionH>
              <wp:positionV relativeFrom="paragraph">
                <wp:posOffset>95250</wp:posOffset>
              </wp:positionV>
              <wp:extent cx="3101975" cy="2286000"/>
              <wp:effectExtent l="0" t="0" r="3175" b="0"/>
              <wp:wrapThrough wrapText="bothSides">
                <wp:wrapPolygon edited="0">
                  <wp:start x="0" y="0"/>
                  <wp:lineTo x="0" y="21420"/>
                  <wp:lineTo x="21489" y="21420"/>
                  <wp:lineTo x="21489" y="0"/>
                  <wp:lineTo x="0" y="0"/>
                </wp:wrapPolygon>
              </wp:wrapThrough>
              <wp:docPr id="1881344909" name="Picture 19" descr="A green ball with blue tub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950156" name="Picture 19" descr="A green ball with blue tubes&#10;&#10;Description automatically generated"/>
                      <pic:cNvPicPr/>
                    </pic:nvPicPr>
                    <pic:blipFill rotWithShape="1">
                      <a:blip r:embed="rId71" cstate="print">
                        <a:extLst>
                          <a:ext uri="{28A0092B-C50C-407E-A947-70E740481C1C}">
                            <a14:useLocalDpi xmlns:a14="http://schemas.microsoft.com/office/drawing/2010/main" val="0"/>
                          </a:ext>
                        </a:extLst>
                      </a:blip>
                      <a:srcRect l="29230" t="17357" r="12309" b="13219"/>
                      <a:stretch/>
                    </pic:blipFill>
                    <pic:spPr bwMode="auto">
                      <a:xfrm>
                        <a:off x="0" y="0"/>
                        <a:ext cx="3101975" cy="228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del w:id="2992" w:author="Eric Martinez" w:date="2024-04-12T23:16:00Z">
        <w:r w:rsidR="004C5B7E" w:rsidRPr="00D17D73" w:rsidDel="00197707">
          <w:rPr>
            <w:rFonts w:asciiTheme="majorHAnsi" w:eastAsiaTheme="majorEastAsia" w:hAnsiTheme="majorHAnsi" w:cstheme="majorBidi"/>
            <w:i w:val="0"/>
            <w:iCs w:val="0"/>
            <w:noProof/>
            <w:color w:val="auto"/>
            <w:sz w:val="44"/>
            <w:szCs w:val="44"/>
            <w:rPrChange w:id="2993" w:author="Eric Martinez" w:date="2024-04-12T19:46:00Z">
              <w:rPr>
                <w:rFonts w:asciiTheme="majorHAnsi" w:eastAsiaTheme="majorEastAsia" w:hAnsiTheme="majorHAnsi" w:cstheme="majorBidi"/>
                <w:noProof/>
                <w:color w:val="2F5496" w:themeColor="accent1" w:themeShade="BF"/>
                <w:sz w:val="32"/>
                <w:szCs w:val="32"/>
              </w:rPr>
            </w:rPrChange>
          </w:rPr>
          <w:drawing>
            <wp:anchor distT="0" distB="0" distL="114300" distR="114300" simplePos="0" relativeHeight="251705344" behindDoc="0" locked="0" layoutInCell="1" allowOverlap="1" wp14:anchorId="03D57BF6" wp14:editId="016AAE21">
              <wp:simplePos x="0" y="0"/>
              <wp:positionH relativeFrom="column">
                <wp:posOffset>1905</wp:posOffset>
              </wp:positionH>
              <wp:positionV relativeFrom="paragraph">
                <wp:posOffset>2780665</wp:posOffset>
              </wp:positionV>
              <wp:extent cx="3082925" cy="2332990"/>
              <wp:effectExtent l="0" t="0" r="3175" b="0"/>
              <wp:wrapThrough wrapText="bothSides">
                <wp:wrapPolygon edited="0">
                  <wp:start x="0" y="0"/>
                  <wp:lineTo x="0" y="21341"/>
                  <wp:lineTo x="21489" y="21341"/>
                  <wp:lineTo x="21489" y="0"/>
                  <wp:lineTo x="0" y="0"/>
                </wp:wrapPolygon>
              </wp:wrapThrough>
              <wp:docPr id="1396842881" name="Picture 20" descr="A colorful sphere with blue and green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40675" name="Picture 20" descr="A colorful sphere with blue and green lines"/>
                      <pic:cNvPicPr/>
                    </pic:nvPicPr>
                    <pic:blipFill rotWithShape="1">
                      <a:blip r:embed="rId77" cstate="print">
                        <a:extLst>
                          <a:ext uri="{28A0092B-C50C-407E-A947-70E740481C1C}">
                            <a14:useLocalDpi xmlns:a14="http://schemas.microsoft.com/office/drawing/2010/main" val="0"/>
                          </a:ext>
                        </a:extLst>
                      </a:blip>
                      <a:srcRect l="29230" t="17357" r="13847" b="13219"/>
                      <a:stretch/>
                    </pic:blipFill>
                    <pic:spPr bwMode="auto">
                      <a:xfrm>
                        <a:off x="0" y="0"/>
                        <a:ext cx="3082925" cy="2332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ins w:id="2994" w:author="Eric Martinez" w:date="2024-04-12T23:20:00Z">
        <w:r>
          <w:rPr>
            <w:i w:val="0"/>
            <w:iCs w:val="0"/>
            <w:noProof/>
            <w:color w:val="auto"/>
            <w:sz w:val="24"/>
            <w:szCs w:val="24"/>
          </w:rPr>
          <w:drawing>
            <wp:inline distT="0" distB="0" distL="0" distR="0" wp14:anchorId="3F9F5DD6" wp14:editId="5FDFB794">
              <wp:extent cx="3096895" cy="2286000"/>
              <wp:effectExtent l="0" t="0" r="8255" b="0"/>
              <wp:docPr id="2004684346" name="Picture 24" descr="A green ball with blue lines and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684346" name="Picture 24" descr="A green ball with blue lines and a graph&#10;&#10;Description automatically generate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096895" cy="2286000"/>
                      </a:xfrm>
                      <a:prstGeom prst="rect">
                        <a:avLst/>
                      </a:prstGeom>
                      <a:noFill/>
                    </pic:spPr>
                  </pic:pic>
                </a:graphicData>
              </a:graphic>
            </wp:inline>
          </w:drawing>
        </w:r>
      </w:ins>
      <w:ins w:id="2995" w:author="Eric Martinez" w:date="2024-04-12T19:57:00Z">
        <w:r w:rsidR="0037146C">
          <w:rPr>
            <w:i w:val="0"/>
            <w:iCs w:val="0"/>
            <w:color w:val="auto"/>
            <w:sz w:val="24"/>
            <w:szCs w:val="24"/>
          </w:rPr>
          <w:t xml:space="preserve">   </w:t>
        </w:r>
      </w:ins>
      <w:r w:rsidR="00D74365" w:rsidRPr="00D17D73">
        <w:rPr>
          <w:i w:val="0"/>
          <w:iCs w:val="0"/>
          <w:color w:val="auto"/>
          <w:sz w:val="24"/>
          <w:szCs w:val="24"/>
          <w:rPrChange w:id="2996" w:author="Eric Martinez" w:date="2024-04-12T19:46:00Z">
            <w:rPr/>
          </w:rPrChange>
        </w:rPr>
        <w:t xml:space="preserve">Figure </w:t>
      </w:r>
      <w:r w:rsidR="00D74365" w:rsidRPr="00D17D73">
        <w:rPr>
          <w:i w:val="0"/>
          <w:iCs w:val="0"/>
          <w:color w:val="auto"/>
          <w:sz w:val="24"/>
          <w:szCs w:val="24"/>
          <w:rPrChange w:id="2997" w:author="Eric Martinez" w:date="2024-04-12T19:46:00Z">
            <w:rPr/>
          </w:rPrChange>
        </w:rPr>
        <w:fldChar w:fldCharType="begin"/>
      </w:r>
      <w:r w:rsidR="00D74365" w:rsidRPr="00D17D73">
        <w:rPr>
          <w:i w:val="0"/>
          <w:iCs w:val="0"/>
          <w:color w:val="auto"/>
          <w:sz w:val="24"/>
          <w:szCs w:val="24"/>
          <w:rPrChange w:id="2998" w:author="Eric Martinez" w:date="2024-04-12T19:46:00Z">
            <w:rPr/>
          </w:rPrChange>
        </w:rPr>
        <w:instrText xml:space="preserve"> SEQ Figure \* ARABIC </w:instrText>
      </w:r>
      <w:r w:rsidR="00D74365" w:rsidRPr="00D17D73">
        <w:rPr>
          <w:i w:val="0"/>
          <w:iCs w:val="0"/>
          <w:color w:val="auto"/>
          <w:sz w:val="24"/>
          <w:szCs w:val="24"/>
          <w:rPrChange w:id="2999" w:author="Eric Martinez" w:date="2024-04-12T19:46:00Z">
            <w:rPr/>
          </w:rPrChange>
        </w:rPr>
        <w:fldChar w:fldCharType="separate"/>
      </w:r>
      <w:ins w:id="3000" w:author="Eric Martinez" w:date="2024-04-17T10:12:00Z">
        <w:r w:rsidR="0041099F">
          <w:rPr>
            <w:i w:val="0"/>
            <w:iCs w:val="0"/>
            <w:noProof/>
            <w:color w:val="auto"/>
            <w:sz w:val="24"/>
            <w:szCs w:val="24"/>
          </w:rPr>
          <w:t>45</w:t>
        </w:r>
      </w:ins>
      <w:del w:id="3001" w:author="Eric Martinez" w:date="2024-04-12T23:34:00Z">
        <w:r w:rsidR="001070DC" w:rsidRPr="00D17D73" w:rsidDel="0078236D">
          <w:rPr>
            <w:i w:val="0"/>
            <w:iCs w:val="0"/>
            <w:noProof/>
            <w:color w:val="auto"/>
            <w:sz w:val="24"/>
            <w:szCs w:val="24"/>
            <w:rPrChange w:id="3002" w:author="Eric Martinez" w:date="2024-04-12T19:46:00Z">
              <w:rPr>
                <w:noProof/>
              </w:rPr>
            </w:rPrChange>
          </w:rPr>
          <w:delText>45</w:delText>
        </w:r>
      </w:del>
      <w:r w:rsidR="00D74365" w:rsidRPr="00D17D73">
        <w:rPr>
          <w:i w:val="0"/>
          <w:iCs w:val="0"/>
          <w:color w:val="auto"/>
          <w:sz w:val="24"/>
          <w:szCs w:val="24"/>
          <w:rPrChange w:id="3003" w:author="Eric Martinez" w:date="2024-04-12T19:46:00Z">
            <w:rPr/>
          </w:rPrChange>
        </w:rPr>
        <w:fldChar w:fldCharType="end"/>
      </w:r>
      <w:r w:rsidR="00D74365" w:rsidRPr="00D17D73">
        <w:rPr>
          <w:i w:val="0"/>
          <w:iCs w:val="0"/>
          <w:color w:val="auto"/>
          <w:sz w:val="24"/>
          <w:szCs w:val="24"/>
          <w:rPrChange w:id="3004" w:author="Eric Martinez" w:date="2024-04-12T19:46:00Z">
            <w:rPr/>
          </w:rPrChange>
        </w:rPr>
        <w:t xml:space="preserve">: Part-Within-Part PV Stress @ </w:t>
      </w:r>
      <w:ins w:id="3005" w:author="Eric Martinez" w:date="2024-04-12T23:09:00Z">
        <w:r w:rsidR="00197707">
          <w:rPr>
            <w:i w:val="0"/>
            <w:iCs w:val="0"/>
            <w:color w:val="auto"/>
            <w:sz w:val="24"/>
            <w:szCs w:val="24"/>
          </w:rPr>
          <w:t>737.5</w:t>
        </w:r>
      </w:ins>
      <w:del w:id="3006" w:author="Eric Martinez" w:date="2024-04-12T23:09:00Z">
        <w:r w:rsidR="00D74365" w:rsidRPr="00D17D73" w:rsidDel="00197707">
          <w:rPr>
            <w:i w:val="0"/>
            <w:iCs w:val="0"/>
            <w:color w:val="auto"/>
            <w:sz w:val="24"/>
            <w:szCs w:val="24"/>
            <w:rPrChange w:id="3007" w:author="Eric Martinez" w:date="2024-04-12T19:46:00Z">
              <w:rPr/>
            </w:rPrChange>
          </w:rPr>
          <w:delText>590</w:delText>
        </w:r>
      </w:del>
      <w:r w:rsidR="00D74365" w:rsidRPr="00D17D73">
        <w:rPr>
          <w:i w:val="0"/>
          <w:iCs w:val="0"/>
          <w:color w:val="auto"/>
          <w:sz w:val="24"/>
          <w:szCs w:val="24"/>
          <w:rPrChange w:id="3008" w:author="Eric Martinez" w:date="2024-04-12T19:46:00Z">
            <w:rPr/>
          </w:rPrChange>
        </w:rPr>
        <w:t xml:space="preserve"> </w:t>
      </w:r>
      <w:proofErr w:type="gramStart"/>
      <w:r w:rsidR="00D74365" w:rsidRPr="00D17D73">
        <w:rPr>
          <w:i w:val="0"/>
          <w:iCs w:val="0"/>
          <w:color w:val="auto"/>
          <w:sz w:val="24"/>
          <w:szCs w:val="24"/>
          <w:rPrChange w:id="3009" w:author="Eric Martinez" w:date="2024-04-12T19:46:00Z">
            <w:rPr/>
          </w:rPrChange>
        </w:rPr>
        <w:t>PSI</w:t>
      </w:r>
      <w:bookmarkEnd w:id="2989"/>
      <w:proofErr w:type="gramEnd"/>
    </w:p>
    <w:p w14:paraId="6F344CAA" w14:textId="55E15563" w:rsidR="00D74365" w:rsidRDefault="0078236D" w:rsidP="00D74365">
      <w:pPr>
        <w:pStyle w:val="Caption"/>
        <w:keepNext/>
      </w:pPr>
      <w:r>
        <w:rPr>
          <w:noProof/>
        </w:rPr>
        <mc:AlternateContent>
          <mc:Choice Requires="wps">
            <w:drawing>
              <wp:anchor distT="0" distB="0" distL="114300" distR="114300" simplePos="0" relativeHeight="251703296" behindDoc="0" locked="0" layoutInCell="1" allowOverlap="1" wp14:anchorId="3BB8CA9B" wp14:editId="5C975CE0">
                <wp:simplePos x="0" y="0"/>
                <wp:positionH relativeFrom="column">
                  <wp:posOffset>3277040</wp:posOffset>
                </wp:positionH>
                <wp:positionV relativeFrom="paragraph">
                  <wp:posOffset>655529</wp:posOffset>
                </wp:positionV>
                <wp:extent cx="2607310" cy="499110"/>
                <wp:effectExtent l="0" t="0" r="2540" b="0"/>
                <wp:wrapSquare wrapText="bothSides"/>
                <wp:docPr id="970099644" name="Text Box 1"/>
                <wp:cNvGraphicFramePr/>
                <a:graphic xmlns:a="http://schemas.openxmlformats.org/drawingml/2006/main">
                  <a:graphicData uri="http://schemas.microsoft.com/office/word/2010/wordprocessingShape">
                    <wps:wsp>
                      <wps:cNvSpPr txBox="1"/>
                      <wps:spPr>
                        <a:xfrm>
                          <a:off x="0" y="0"/>
                          <a:ext cx="2607310" cy="499110"/>
                        </a:xfrm>
                        <a:prstGeom prst="rect">
                          <a:avLst/>
                        </a:prstGeom>
                        <a:solidFill>
                          <a:prstClr val="white"/>
                        </a:solidFill>
                        <a:ln>
                          <a:noFill/>
                        </a:ln>
                      </wps:spPr>
                      <wps:txbx>
                        <w:txbxContent>
                          <w:p w14:paraId="7ADC953A" w14:textId="0593C9EE" w:rsidR="00D74365" w:rsidRPr="00D17D73" w:rsidRDefault="00D74365" w:rsidP="00D74365">
                            <w:pPr>
                              <w:pStyle w:val="Caption"/>
                              <w:jc w:val="center"/>
                              <w:rPr>
                                <w:i w:val="0"/>
                                <w:iCs w:val="0"/>
                                <w:noProof/>
                                <w:color w:val="auto"/>
                                <w:sz w:val="24"/>
                                <w:szCs w:val="24"/>
                                <w:rPrChange w:id="3010" w:author="Eric Martinez" w:date="2024-04-12T19:46:00Z">
                                  <w:rPr>
                                    <w:noProof/>
                                  </w:rPr>
                                </w:rPrChange>
                              </w:rPr>
                            </w:pPr>
                            <w:bookmarkStart w:id="3011" w:name="_Toc163857408"/>
                            <w:r w:rsidRPr="00D17D73">
                              <w:rPr>
                                <w:i w:val="0"/>
                                <w:iCs w:val="0"/>
                                <w:color w:val="auto"/>
                                <w:sz w:val="24"/>
                                <w:szCs w:val="24"/>
                                <w:rPrChange w:id="3012" w:author="Eric Martinez" w:date="2024-04-12T19:46:00Z">
                                  <w:rPr/>
                                </w:rPrChange>
                              </w:rPr>
                              <w:t xml:space="preserve">Figure </w:t>
                            </w:r>
                            <w:r w:rsidRPr="00D17D73">
                              <w:rPr>
                                <w:i w:val="0"/>
                                <w:iCs w:val="0"/>
                                <w:color w:val="auto"/>
                                <w:sz w:val="24"/>
                                <w:szCs w:val="24"/>
                                <w:rPrChange w:id="3013" w:author="Eric Martinez" w:date="2024-04-12T19:46:00Z">
                                  <w:rPr/>
                                </w:rPrChange>
                              </w:rPr>
                              <w:fldChar w:fldCharType="begin"/>
                            </w:r>
                            <w:r w:rsidRPr="00D17D73">
                              <w:rPr>
                                <w:i w:val="0"/>
                                <w:iCs w:val="0"/>
                                <w:color w:val="auto"/>
                                <w:sz w:val="24"/>
                                <w:szCs w:val="24"/>
                                <w:rPrChange w:id="3014" w:author="Eric Martinez" w:date="2024-04-12T19:46:00Z">
                                  <w:rPr/>
                                </w:rPrChange>
                              </w:rPr>
                              <w:instrText xml:space="preserve"> SEQ Figure \* ARABIC </w:instrText>
                            </w:r>
                            <w:r w:rsidRPr="00D17D73">
                              <w:rPr>
                                <w:i w:val="0"/>
                                <w:iCs w:val="0"/>
                                <w:color w:val="auto"/>
                                <w:sz w:val="24"/>
                                <w:szCs w:val="24"/>
                                <w:rPrChange w:id="3015" w:author="Eric Martinez" w:date="2024-04-12T19:46:00Z">
                                  <w:rPr/>
                                </w:rPrChange>
                              </w:rPr>
                              <w:fldChar w:fldCharType="separate"/>
                            </w:r>
                            <w:ins w:id="3016" w:author="Eric Martinez" w:date="2024-04-17T10:12:00Z">
                              <w:r w:rsidR="0041099F">
                                <w:rPr>
                                  <w:i w:val="0"/>
                                  <w:iCs w:val="0"/>
                                  <w:noProof/>
                                  <w:color w:val="auto"/>
                                  <w:sz w:val="24"/>
                                  <w:szCs w:val="24"/>
                                </w:rPr>
                                <w:t>46</w:t>
                              </w:r>
                            </w:ins>
                            <w:del w:id="3017" w:author="Eric Martinez" w:date="2024-04-12T23:32:00Z">
                              <w:r w:rsidR="001070DC" w:rsidRPr="00D17D73" w:rsidDel="0078236D">
                                <w:rPr>
                                  <w:i w:val="0"/>
                                  <w:iCs w:val="0"/>
                                  <w:noProof/>
                                  <w:color w:val="auto"/>
                                  <w:sz w:val="24"/>
                                  <w:szCs w:val="24"/>
                                  <w:rPrChange w:id="3018" w:author="Eric Martinez" w:date="2024-04-12T19:46:00Z">
                                    <w:rPr>
                                      <w:noProof/>
                                    </w:rPr>
                                  </w:rPrChange>
                                </w:rPr>
                                <w:delText>46</w:delText>
                              </w:r>
                            </w:del>
                            <w:r w:rsidRPr="00D17D73">
                              <w:rPr>
                                <w:i w:val="0"/>
                                <w:iCs w:val="0"/>
                                <w:color w:val="auto"/>
                                <w:sz w:val="24"/>
                                <w:szCs w:val="24"/>
                                <w:rPrChange w:id="3019" w:author="Eric Martinez" w:date="2024-04-12T19:46:00Z">
                                  <w:rPr/>
                                </w:rPrChange>
                              </w:rPr>
                              <w:fldChar w:fldCharType="end"/>
                            </w:r>
                            <w:r w:rsidRPr="00D17D73">
                              <w:rPr>
                                <w:i w:val="0"/>
                                <w:iCs w:val="0"/>
                                <w:color w:val="auto"/>
                                <w:sz w:val="24"/>
                                <w:szCs w:val="24"/>
                                <w:rPrChange w:id="3020" w:author="Eric Martinez" w:date="2024-04-12T19:46:00Z">
                                  <w:rPr/>
                                </w:rPrChange>
                              </w:rPr>
                              <w:t xml:space="preserve">: Part-Within-Part PV Weldment @ </w:t>
                            </w:r>
                            <w:ins w:id="3021" w:author="Eric Martinez" w:date="2024-04-12T23:33:00Z">
                              <w:r w:rsidR="0078236D">
                                <w:rPr>
                                  <w:i w:val="0"/>
                                  <w:iCs w:val="0"/>
                                  <w:color w:val="auto"/>
                                  <w:sz w:val="24"/>
                                  <w:szCs w:val="24"/>
                                </w:rPr>
                                <w:t>737</w:t>
                              </w:r>
                            </w:ins>
                            <w:ins w:id="3022" w:author="Eric Martinez" w:date="2024-04-12T23:34:00Z">
                              <w:r w:rsidR="0078236D">
                                <w:rPr>
                                  <w:i w:val="0"/>
                                  <w:iCs w:val="0"/>
                                  <w:color w:val="auto"/>
                                  <w:sz w:val="24"/>
                                  <w:szCs w:val="24"/>
                                </w:rPr>
                                <w:t>.5</w:t>
                              </w:r>
                            </w:ins>
                            <w:del w:id="3023" w:author="Eric Martinez" w:date="2024-04-12T23:33:00Z">
                              <w:r w:rsidRPr="00D17D73" w:rsidDel="0078236D">
                                <w:rPr>
                                  <w:i w:val="0"/>
                                  <w:iCs w:val="0"/>
                                  <w:color w:val="auto"/>
                                  <w:sz w:val="24"/>
                                  <w:szCs w:val="24"/>
                                  <w:rPrChange w:id="3024" w:author="Eric Martinez" w:date="2024-04-12T19:46:00Z">
                                    <w:rPr/>
                                  </w:rPrChange>
                                </w:rPr>
                                <w:delText>590</w:delText>
                              </w:r>
                            </w:del>
                            <w:r w:rsidRPr="00D17D73">
                              <w:rPr>
                                <w:i w:val="0"/>
                                <w:iCs w:val="0"/>
                                <w:color w:val="auto"/>
                                <w:sz w:val="24"/>
                                <w:szCs w:val="24"/>
                                <w:rPrChange w:id="3025" w:author="Eric Martinez" w:date="2024-04-12T19:46:00Z">
                                  <w:rPr/>
                                </w:rPrChange>
                              </w:rPr>
                              <w:t xml:space="preserve"> PSI</w:t>
                            </w:r>
                            <w:bookmarkEnd w:id="301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BB8CA9B" id="_x0000_s1037" type="#_x0000_t202" style="position:absolute;margin-left:258.05pt;margin-top:51.6pt;width:205.3pt;height:39.3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Kp5GwIAAEMEAAAOAAAAZHJzL2Uyb0RvYy54bWysU8Fu2zAMvQ/YPwi6L06yoVuNOEWWIsOA&#10;oC2QDj0rshwLkEWNUmJnXz9KtpOt22nYRaZJitR7j1zcdY1hJ4Vegy34bDLlTFkJpbaHgn973rz7&#10;xJkPwpbCgFUFPyvP75Zv3yxal6s51GBKhYyKWJ+3ruB1CC7PMi9r1Qg/AacsBSvARgT6xUNWomip&#10;emOy+XR6k7WApUOQynvy3vdBvkz1q0rJ8FhVXgVmCk5vC+nEdO7jmS0XIj+gcLWWwzPEP7yiEdpS&#10;00upexEEO6L+o1SjJYKHKkwkNBlUlZYqYSA0s+krNLtaOJWwEDneXWjy/6+sfDjt3BOy0H2GjgSM&#10;hLTO556cEU9XYRO/9FJGcaLwfKFNdYFJcs5vph/fzygkKfbh9nZGNpXJrrcd+vBFQcOiUXAkWRJb&#10;4rT1oU8dU2IzD0aXG21M/ImBtUF2EiRhW+ughuK/ZRkbcy3EW33B6MmuUKIVun3HdEkwLzj3UJ4J&#10;PkI/Gd7JjaaGW+HDk0AaBYJF4x0e6agMtAWHweKsBvzxN3/MJ4UoyllLo1Vw//0oUHFmvlrSLs7h&#10;aOBo7EfDHps1ENQZLY6TyaQLGMxoVgjNC039KnahkLCSehU8jOY69ANOWyPVapWSaNqcCFu7czKW&#10;Hol97l4EukGWQII+wDh0In+lTp+b9HGrYyCqk3SR2J7FgW+a1CT+sFVxFX79T1nX3V/+BAAA//8D&#10;AFBLAwQUAAYACAAAACEAobJLcuIAAAALAQAADwAAAGRycy9kb3ducmV2LnhtbEyPsU7DMBCGdyTe&#10;wTokFkSdpCWEEKeqKhhgqQhd2Nz4GgdiO7KdNrw9xwTj3f/pv++q9WwGdkIfemcFpIsEGNrWqd52&#10;Avbvz7cFsBClVXJwFgV8Y4B1fXlRyVK5s33DUxM7RiU2lFKAjnEsOQ+tRiPDwo1oKTs6b2Sk0Xdc&#10;eXmmcjPwLElybmRv6YKWI241tl/NZATsVh87fTMdn143q6V/2U/b/LNrhLi+mjePwCLO8Q+GX31S&#10;h5qcDm6yKrBBwF2ap4RSkCwzYEQ8ZPk9sANtirQAXlf8/w/1DwAAAP//AwBQSwECLQAUAAYACAAA&#10;ACEAtoM4kv4AAADhAQAAEwAAAAAAAAAAAAAAAAAAAAAAW0NvbnRlbnRfVHlwZXNdLnhtbFBLAQIt&#10;ABQABgAIAAAAIQA4/SH/1gAAAJQBAAALAAAAAAAAAAAAAAAAAC8BAABfcmVscy8ucmVsc1BLAQIt&#10;ABQABgAIAAAAIQAL7Kp5GwIAAEMEAAAOAAAAAAAAAAAAAAAAAC4CAABkcnMvZTJvRG9jLnhtbFBL&#10;AQItABQABgAIAAAAIQChskty4gAAAAsBAAAPAAAAAAAAAAAAAAAAAHUEAABkcnMvZG93bnJldi54&#10;bWxQSwUGAAAAAAQABADzAAAAhAUAAAAA&#10;" stroked="f">
                <v:textbox style="mso-fit-shape-to-text:t" inset="0,0,0,0">
                  <w:txbxContent>
                    <w:p w14:paraId="7ADC953A" w14:textId="0593C9EE" w:rsidR="00D74365" w:rsidRPr="00D17D73" w:rsidRDefault="00D74365" w:rsidP="00D74365">
                      <w:pPr>
                        <w:pStyle w:val="Caption"/>
                        <w:jc w:val="center"/>
                        <w:rPr>
                          <w:i w:val="0"/>
                          <w:iCs w:val="0"/>
                          <w:noProof/>
                          <w:color w:val="auto"/>
                          <w:sz w:val="24"/>
                          <w:szCs w:val="24"/>
                          <w:rPrChange w:id="3026" w:author="Eric Martinez" w:date="2024-04-12T19:46:00Z">
                            <w:rPr>
                              <w:noProof/>
                            </w:rPr>
                          </w:rPrChange>
                        </w:rPr>
                      </w:pPr>
                      <w:bookmarkStart w:id="3027" w:name="_Toc163857408"/>
                      <w:r w:rsidRPr="00D17D73">
                        <w:rPr>
                          <w:i w:val="0"/>
                          <w:iCs w:val="0"/>
                          <w:color w:val="auto"/>
                          <w:sz w:val="24"/>
                          <w:szCs w:val="24"/>
                          <w:rPrChange w:id="3028" w:author="Eric Martinez" w:date="2024-04-12T19:46:00Z">
                            <w:rPr/>
                          </w:rPrChange>
                        </w:rPr>
                        <w:t xml:space="preserve">Figure </w:t>
                      </w:r>
                      <w:r w:rsidRPr="00D17D73">
                        <w:rPr>
                          <w:i w:val="0"/>
                          <w:iCs w:val="0"/>
                          <w:color w:val="auto"/>
                          <w:sz w:val="24"/>
                          <w:szCs w:val="24"/>
                          <w:rPrChange w:id="3029" w:author="Eric Martinez" w:date="2024-04-12T19:46:00Z">
                            <w:rPr/>
                          </w:rPrChange>
                        </w:rPr>
                        <w:fldChar w:fldCharType="begin"/>
                      </w:r>
                      <w:r w:rsidRPr="00D17D73">
                        <w:rPr>
                          <w:i w:val="0"/>
                          <w:iCs w:val="0"/>
                          <w:color w:val="auto"/>
                          <w:sz w:val="24"/>
                          <w:szCs w:val="24"/>
                          <w:rPrChange w:id="3030" w:author="Eric Martinez" w:date="2024-04-12T19:46:00Z">
                            <w:rPr/>
                          </w:rPrChange>
                        </w:rPr>
                        <w:instrText xml:space="preserve"> SEQ Figure \* ARABIC </w:instrText>
                      </w:r>
                      <w:r w:rsidRPr="00D17D73">
                        <w:rPr>
                          <w:i w:val="0"/>
                          <w:iCs w:val="0"/>
                          <w:color w:val="auto"/>
                          <w:sz w:val="24"/>
                          <w:szCs w:val="24"/>
                          <w:rPrChange w:id="3031" w:author="Eric Martinez" w:date="2024-04-12T19:46:00Z">
                            <w:rPr/>
                          </w:rPrChange>
                        </w:rPr>
                        <w:fldChar w:fldCharType="separate"/>
                      </w:r>
                      <w:ins w:id="3032" w:author="Eric Martinez" w:date="2024-04-17T10:12:00Z">
                        <w:r w:rsidR="0041099F">
                          <w:rPr>
                            <w:i w:val="0"/>
                            <w:iCs w:val="0"/>
                            <w:noProof/>
                            <w:color w:val="auto"/>
                            <w:sz w:val="24"/>
                            <w:szCs w:val="24"/>
                          </w:rPr>
                          <w:t>46</w:t>
                        </w:r>
                      </w:ins>
                      <w:del w:id="3033" w:author="Eric Martinez" w:date="2024-04-12T23:32:00Z">
                        <w:r w:rsidR="001070DC" w:rsidRPr="00D17D73" w:rsidDel="0078236D">
                          <w:rPr>
                            <w:i w:val="0"/>
                            <w:iCs w:val="0"/>
                            <w:noProof/>
                            <w:color w:val="auto"/>
                            <w:sz w:val="24"/>
                            <w:szCs w:val="24"/>
                            <w:rPrChange w:id="3034" w:author="Eric Martinez" w:date="2024-04-12T19:46:00Z">
                              <w:rPr>
                                <w:noProof/>
                              </w:rPr>
                            </w:rPrChange>
                          </w:rPr>
                          <w:delText>46</w:delText>
                        </w:r>
                      </w:del>
                      <w:r w:rsidRPr="00D17D73">
                        <w:rPr>
                          <w:i w:val="0"/>
                          <w:iCs w:val="0"/>
                          <w:color w:val="auto"/>
                          <w:sz w:val="24"/>
                          <w:szCs w:val="24"/>
                          <w:rPrChange w:id="3035" w:author="Eric Martinez" w:date="2024-04-12T19:46:00Z">
                            <w:rPr/>
                          </w:rPrChange>
                        </w:rPr>
                        <w:fldChar w:fldCharType="end"/>
                      </w:r>
                      <w:r w:rsidRPr="00D17D73">
                        <w:rPr>
                          <w:i w:val="0"/>
                          <w:iCs w:val="0"/>
                          <w:color w:val="auto"/>
                          <w:sz w:val="24"/>
                          <w:szCs w:val="24"/>
                          <w:rPrChange w:id="3036" w:author="Eric Martinez" w:date="2024-04-12T19:46:00Z">
                            <w:rPr/>
                          </w:rPrChange>
                        </w:rPr>
                        <w:t xml:space="preserve">: Part-Within-Part PV Weldment @ </w:t>
                      </w:r>
                      <w:ins w:id="3037" w:author="Eric Martinez" w:date="2024-04-12T23:33:00Z">
                        <w:r w:rsidR="0078236D">
                          <w:rPr>
                            <w:i w:val="0"/>
                            <w:iCs w:val="0"/>
                            <w:color w:val="auto"/>
                            <w:sz w:val="24"/>
                            <w:szCs w:val="24"/>
                          </w:rPr>
                          <w:t>737</w:t>
                        </w:r>
                      </w:ins>
                      <w:ins w:id="3038" w:author="Eric Martinez" w:date="2024-04-12T23:34:00Z">
                        <w:r w:rsidR="0078236D">
                          <w:rPr>
                            <w:i w:val="0"/>
                            <w:iCs w:val="0"/>
                            <w:color w:val="auto"/>
                            <w:sz w:val="24"/>
                            <w:szCs w:val="24"/>
                          </w:rPr>
                          <w:t>.5</w:t>
                        </w:r>
                      </w:ins>
                      <w:del w:id="3039" w:author="Eric Martinez" w:date="2024-04-12T23:33:00Z">
                        <w:r w:rsidRPr="00D17D73" w:rsidDel="0078236D">
                          <w:rPr>
                            <w:i w:val="0"/>
                            <w:iCs w:val="0"/>
                            <w:color w:val="auto"/>
                            <w:sz w:val="24"/>
                            <w:szCs w:val="24"/>
                            <w:rPrChange w:id="3040" w:author="Eric Martinez" w:date="2024-04-12T19:46:00Z">
                              <w:rPr/>
                            </w:rPrChange>
                          </w:rPr>
                          <w:delText>590</w:delText>
                        </w:r>
                      </w:del>
                      <w:r w:rsidRPr="00D17D73">
                        <w:rPr>
                          <w:i w:val="0"/>
                          <w:iCs w:val="0"/>
                          <w:color w:val="auto"/>
                          <w:sz w:val="24"/>
                          <w:szCs w:val="24"/>
                          <w:rPrChange w:id="3041" w:author="Eric Martinez" w:date="2024-04-12T19:46:00Z">
                            <w:rPr/>
                          </w:rPrChange>
                        </w:rPr>
                        <w:t xml:space="preserve"> PSI</w:t>
                      </w:r>
                      <w:bookmarkEnd w:id="3027"/>
                    </w:p>
                  </w:txbxContent>
                </v:textbox>
                <w10:wrap type="square"/>
              </v:shape>
            </w:pict>
          </mc:Fallback>
        </mc:AlternateContent>
      </w:r>
      <w:r w:rsidR="004E0DB4">
        <w:rPr>
          <w:noProof/>
        </w:rPr>
        <mc:AlternateContent>
          <mc:Choice Requires="wps">
            <w:drawing>
              <wp:anchor distT="0" distB="0" distL="114300" distR="114300" simplePos="0" relativeHeight="251706368" behindDoc="0" locked="0" layoutInCell="1" allowOverlap="1" wp14:anchorId="58C8E833" wp14:editId="7ED6DCD6">
                <wp:simplePos x="0" y="0"/>
                <wp:positionH relativeFrom="column">
                  <wp:posOffset>-5715</wp:posOffset>
                </wp:positionH>
                <wp:positionV relativeFrom="paragraph">
                  <wp:posOffset>2416175</wp:posOffset>
                </wp:positionV>
                <wp:extent cx="3548380" cy="635"/>
                <wp:effectExtent l="0" t="0" r="0" b="0"/>
                <wp:wrapThrough wrapText="bothSides">
                  <wp:wrapPolygon edited="0">
                    <wp:start x="0" y="0"/>
                    <wp:lineTo x="0" y="19716"/>
                    <wp:lineTo x="21453" y="19716"/>
                    <wp:lineTo x="21453" y="0"/>
                    <wp:lineTo x="0" y="0"/>
                  </wp:wrapPolygon>
                </wp:wrapThrough>
                <wp:docPr id="1412947266" name="Text Box 1"/>
                <wp:cNvGraphicFramePr/>
                <a:graphic xmlns:a="http://schemas.openxmlformats.org/drawingml/2006/main">
                  <a:graphicData uri="http://schemas.microsoft.com/office/word/2010/wordprocessingShape">
                    <wps:wsp>
                      <wps:cNvSpPr txBox="1"/>
                      <wps:spPr>
                        <a:xfrm>
                          <a:off x="0" y="0"/>
                          <a:ext cx="3548380" cy="635"/>
                        </a:xfrm>
                        <a:prstGeom prst="rect">
                          <a:avLst/>
                        </a:prstGeom>
                        <a:solidFill>
                          <a:prstClr val="white"/>
                        </a:solidFill>
                        <a:ln>
                          <a:noFill/>
                        </a:ln>
                      </wps:spPr>
                      <wps:txbx>
                        <w:txbxContent>
                          <w:p w14:paraId="257F240B" w14:textId="47002F27" w:rsidR="00D74365" w:rsidRPr="00D17D73" w:rsidRDefault="00D74365">
                            <w:pPr>
                              <w:pStyle w:val="Caption"/>
                              <w:rPr>
                                <w:rFonts w:asciiTheme="majorHAnsi" w:eastAsiaTheme="majorEastAsia" w:hAnsiTheme="majorHAnsi" w:cstheme="majorBidi"/>
                                <w:i w:val="0"/>
                                <w:iCs w:val="0"/>
                                <w:noProof/>
                                <w:color w:val="auto"/>
                                <w:sz w:val="44"/>
                                <w:szCs w:val="44"/>
                                <w:rPrChange w:id="3042" w:author="Eric Martinez" w:date="2024-04-12T19:44:00Z">
                                  <w:rPr>
                                    <w:rFonts w:asciiTheme="majorHAnsi" w:eastAsiaTheme="majorEastAsia" w:hAnsiTheme="majorHAnsi" w:cstheme="majorBidi"/>
                                    <w:noProof/>
                                    <w:color w:val="2F5496" w:themeColor="accent1" w:themeShade="BF"/>
                                    <w:sz w:val="32"/>
                                    <w:szCs w:val="32"/>
                                  </w:rPr>
                                </w:rPrChange>
                              </w:rPr>
                              <w:pPrChange w:id="3043" w:author="Eric Martinez" w:date="2024-04-12T19:44:00Z">
                                <w:pPr>
                                  <w:pStyle w:val="Caption"/>
                                  <w:jc w:val="center"/>
                                </w:pPr>
                              </w:pPrChange>
                            </w:pPr>
                            <w:bookmarkStart w:id="3044" w:name="_Toc163857409"/>
                            <w:r w:rsidRPr="00D17D73">
                              <w:rPr>
                                <w:i w:val="0"/>
                                <w:iCs w:val="0"/>
                                <w:color w:val="auto"/>
                                <w:sz w:val="24"/>
                                <w:szCs w:val="24"/>
                                <w:rPrChange w:id="3045" w:author="Eric Martinez" w:date="2024-04-12T19:44:00Z">
                                  <w:rPr/>
                                </w:rPrChange>
                              </w:rPr>
                              <w:t xml:space="preserve">Figure </w:t>
                            </w:r>
                            <w:r w:rsidRPr="00D17D73">
                              <w:rPr>
                                <w:i w:val="0"/>
                                <w:iCs w:val="0"/>
                                <w:color w:val="auto"/>
                                <w:sz w:val="24"/>
                                <w:szCs w:val="24"/>
                                <w:rPrChange w:id="3046" w:author="Eric Martinez" w:date="2024-04-12T19:44:00Z">
                                  <w:rPr/>
                                </w:rPrChange>
                              </w:rPr>
                              <w:fldChar w:fldCharType="begin"/>
                            </w:r>
                            <w:r w:rsidRPr="00D17D73">
                              <w:rPr>
                                <w:i w:val="0"/>
                                <w:iCs w:val="0"/>
                                <w:color w:val="auto"/>
                                <w:sz w:val="24"/>
                                <w:szCs w:val="24"/>
                                <w:rPrChange w:id="3047" w:author="Eric Martinez" w:date="2024-04-12T19:44:00Z">
                                  <w:rPr/>
                                </w:rPrChange>
                              </w:rPr>
                              <w:instrText xml:space="preserve"> SEQ Figure \* ARABIC </w:instrText>
                            </w:r>
                            <w:r w:rsidRPr="00D17D73">
                              <w:rPr>
                                <w:i w:val="0"/>
                                <w:iCs w:val="0"/>
                                <w:color w:val="auto"/>
                                <w:sz w:val="24"/>
                                <w:szCs w:val="24"/>
                                <w:rPrChange w:id="3048" w:author="Eric Martinez" w:date="2024-04-12T19:44:00Z">
                                  <w:rPr/>
                                </w:rPrChange>
                              </w:rPr>
                              <w:fldChar w:fldCharType="separate"/>
                            </w:r>
                            <w:ins w:id="3049" w:author="Eric Martinez" w:date="2024-04-17T10:12:00Z">
                              <w:r w:rsidR="0041099F">
                                <w:rPr>
                                  <w:i w:val="0"/>
                                  <w:iCs w:val="0"/>
                                  <w:noProof/>
                                  <w:color w:val="auto"/>
                                  <w:sz w:val="24"/>
                                  <w:szCs w:val="24"/>
                                </w:rPr>
                                <w:t>47</w:t>
                              </w:r>
                            </w:ins>
                            <w:del w:id="3050" w:author="Eric Martinez" w:date="2024-04-12T23:32:00Z">
                              <w:r w:rsidR="001070DC" w:rsidRPr="00D17D73" w:rsidDel="0078236D">
                                <w:rPr>
                                  <w:i w:val="0"/>
                                  <w:iCs w:val="0"/>
                                  <w:noProof/>
                                  <w:color w:val="auto"/>
                                  <w:sz w:val="24"/>
                                  <w:szCs w:val="24"/>
                                  <w:rPrChange w:id="3051" w:author="Eric Martinez" w:date="2024-04-12T19:44:00Z">
                                    <w:rPr>
                                      <w:noProof/>
                                    </w:rPr>
                                  </w:rPrChange>
                                </w:rPr>
                                <w:delText>47</w:delText>
                              </w:r>
                            </w:del>
                            <w:r w:rsidRPr="00D17D73">
                              <w:rPr>
                                <w:i w:val="0"/>
                                <w:iCs w:val="0"/>
                                <w:color w:val="auto"/>
                                <w:sz w:val="24"/>
                                <w:szCs w:val="24"/>
                                <w:rPrChange w:id="3052" w:author="Eric Martinez" w:date="2024-04-12T19:44:00Z">
                                  <w:rPr/>
                                </w:rPrChange>
                              </w:rPr>
                              <w:fldChar w:fldCharType="end"/>
                            </w:r>
                            <w:r w:rsidRPr="00D17D73">
                              <w:rPr>
                                <w:i w:val="0"/>
                                <w:iCs w:val="0"/>
                                <w:color w:val="auto"/>
                                <w:sz w:val="24"/>
                                <w:szCs w:val="24"/>
                                <w:rPrChange w:id="3053" w:author="Eric Martinez" w:date="2024-04-12T19:44:00Z">
                                  <w:rPr/>
                                </w:rPrChange>
                              </w:rPr>
                              <w:t>:</w:t>
                            </w:r>
                            <w:r w:rsidR="007D1A1C" w:rsidRPr="00D17D73">
                              <w:rPr>
                                <w:i w:val="0"/>
                                <w:iCs w:val="0"/>
                                <w:color w:val="auto"/>
                                <w:sz w:val="24"/>
                                <w:szCs w:val="24"/>
                                <w:rPrChange w:id="3054" w:author="Eric Martinez" w:date="2024-04-12T19:44:00Z">
                                  <w:rPr/>
                                </w:rPrChange>
                              </w:rPr>
                              <w:t xml:space="preserve"> </w:t>
                            </w:r>
                            <w:r w:rsidRPr="00D17D73">
                              <w:rPr>
                                <w:i w:val="0"/>
                                <w:iCs w:val="0"/>
                                <w:color w:val="auto"/>
                                <w:sz w:val="24"/>
                                <w:szCs w:val="24"/>
                                <w:rPrChange w:id="3055" w:author="Eric Martinez" w:date="2024-04-12T19:44:00Z">
                                  <w:rPr/>
                                </w:rPrChange>
                              </w:rPr>
                              <w:t xml:space="preserve">Part-Within-Part PV Displacement @ </w:t>
                            </w:r>
                            <w:ins w:id="3056" w:author="Eric Martinez" w:date="2024-04-12T23:18:00Z">
                              <w:r w:rsidR="00197707">
                                <w:rPr>
                                  <w:i w:val="0"/>
                                  <w:iCs w:val="0"/>
                                  <w:color w:val="auto"/>
                                  <w:sz w:val="24"/>
                                  <w:szCs w:val="24"/>
                                </w:rPr>
                                <w:t>737.5</w:t>
                              </w:r>
                            </w:ins>
                            <w:del w:id="3057" w:author="Eric Martinez" w:date="2024-04-12T23:18:00Z">
                              <w:r w:rsidRPr="00D17D73" w:rsidDel="00197707">
                                <w:rPr>
                                  <w:i w:val="0"/>
                                  <w:iCs w:val="0"/>
                                  <w:color w:val="auto"/>
                                  <w:sz w:val="24"/>
                                  <w:szCs w:val="24"/>
                                  <w:rPrChange w:id="3058" w:author="Eric Martinez" w:date="2024-04-12T19:44:00Z">
                                    <w:rPr/>
                                  </w:rPrChange>
                                </w:rPr>
                                <w:delText>590</w:delText>
                              </w:r>
                            </w:del>
                            <w:r w:rsidRPr="00D17D73">
                              <w:rPr>
                                <w:i w:val="0"/>
                                <w:iCs w:val="0"/>
                                <w:color w:val="auto"/>
                                <w:sz w:val="24"/>
                                <w:szCs w:val="24"/>
                                <w:rPrChange w:id="3059" w:author="Eric Martinez" w:date="2024-04-12T19:44:00Z">
                                  <w:rPr/>
                                </w:rPrChange>
                              </w:rPr>
                              <w:t xml:space="preserve"> PSI</w:t>
                            </w:r>
                            <w:bookmarkEnd w:id="30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8C8E833" id="_x0000_s1038" type="#_x0000_t202" style="position:absolute;margin-left:-.45pt;margin-top:190.25pt;width:279.4pt;height:.0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WkJGgIAAEAEAAAOAAAAZHJzL2Uyb0RvYy54bWysU01v2zAMvQ/YfxB0X5yPtSiCOEWWIsOA&#10;oC2QDj0rshwLkEWNUmJnv36UbCddt9Owi0yTFKn3Hrm4b2vDTgq9BpvzyWjMmbISCm0POf/+svl0&#10;x5kPwhbCgFU5PyvP75cfPywaN1dTqMAUChkVsX7euJxXIbh5lnlZqVr4EThlKVgC1iLQLx6yAkVD&#10;1WuTTcfj26wBLByCVN6T96EL8mWqX5ZKhqey9Cowk3N6W0gnpnMfz2y5EPMDCldp2T9D/MMraqEt&#10;Nb2UehBBsCPqP0rVWiJ4KMNIQp1BWWqpEgZCMxm/Q7OrhFMJC5Hj3YUm///KysfTzj0jC+0XaEnA&#10;SEjj/NyTM+JpS6zjl17KKE4Uni+0qTYwSc7Zzee72R2FJMVuZzexRna96tCHrwpqFo2cI2mSqBKn&#10;rQ9d6pASO3kwuthoY+JPDKwNspMg/ZpKB9UX/y3L2JhrId7qCkZPdsURrdDuW6YLwjgdQO6hOBN2&#10;hG4svJMbTQ23wodngTQHhIlmOzzRURpocg69xVkF+PNv/phP8lCUs4bmKuf+x1Gg4sx8syRcHMLB&#10;wMHYD4Y91msgqBPaGieTSRcwmMEsEepXGvlV7EIhYSX1ynkYzHXopptWRqrVKiXRqDkRtnbnZCw9&#10;EPvSvgp0vSyB1HyEYeLE/J06XW7Sx62OgahO0kViOxZ7vmlMk/j9SsU9ePufsq6Lv/wFAAD//wMA&#10;UEsDBBQABgAIAAAAIQDbFhD74AAAAAkBAAAPAAAAZHJzL2Rvd25yZXYueG1sTI/BTsMwEETvSPyD&#10;tUhcUOtAm7SEOFVVwYFeKtJeuLmxGwfidWQ7bfh7Fi5w3JnR7JtiNdqOnbUPrUMB99MEmMbaqRYb&#10;AYf9y2QJLESJSnYOtYAvHWBVXl8VMlfugm/6XMWGUQmGXAowMfY556E22sowdb1G8k7OWxnp9A1X&#10;Xl6o3Hb8IUkybmWL9MHIXm+Mrj+rwQrYzd935m44PW/X85l/PQyb7KOphLi9GddPwKIe418YfvAJ&#10;HUpiOroBVWCdgMkjBQXMlkkKjPw0XZBy/FUy4GXB/y8ovwEAAP//AwBQSwECLQAUAAYACAAAACEA&#10;toM4kv4AAADhAQAAEwAAAAAAAAAAAAAAAAAAAAAAW0NvbnRlbnRfVHlwZXNdLnhtbFBLAQItABQA&#10;BgAIAAAAIQA4/SH/1gAAAJQBAAALAAAAAAAAAAAAAAAAAC8BAABfcmVscy8ucmVsc1BLAQItABQA&#10;BgAIAAAAIQDgUWkJGgIAAEAEAAAOAAAAAAAAAAAAAAAAAC4CAABkcnMvZTJvRG9jLnhtbFBLAQIt&#10;ABQABgAIAAAAIQDbFhD74AAAAAkBAAAPAAAAAAAAAAAAAAAAAHQEAABkcnMvZG93bnJldi54bWxQ&#10;SwUGAAAAAAQABADzAAAAgQUAAAAA&#10;" stroked="f">
                <v:textbox style="mso-fit-shape-to-text:t" inset="0,0,0,0">
                  <w:txbxContent>
                    <w:p w14:paraId="257F240B" w14:textId="47002F27" w:rsidR="00D74365" w:rsidRPr="00D17D73" w:rsidRDefault="00D74365">
                      <w:pPr>
                        <w:pStyle w:val="Caption"/>
                        <w:rPr>
                          <w:rFonts w:asciiTheme="majorHAnsi" w:eastAsiaTheme="majorEastAsia" w:hAnsiTheme="majorHAnsi" w:cstheme="majorBidi"/>
                          <w:i w:val="0"/>
                          <w:iCs w:val="0"/>
                          <w:noProof/>
                          <w:color w:val="auto"/>
                          <w:sz w:val="44"/>
                          <w:szCs w:val="44"/>
                          <w:rPrChange w:id="3060" w:author="Eric Martinez" w:date="2024-04-12T19:44:00Z">
                            <w:rPr>
                              <w:rFonts w:asciiTheme="majorHAnsi" w:eastAsiaTheme="majorEastAsia" w:hAnsiTheme="majorHAnsi" w:cstheme="majorBidi"/>
                              <w:noProof/>
                              <w:color w:val="2F5496" w:themeColor="accent1" w:themeShade="BF"/>
                              <w:sz w:val="32"/>
                              <w:szCs w:val="32"/>
                            </w:rPr>
                          </w:rPrChange>
                        </w:rPr>
                        <w:pPrChange w:id="3061" w:author="Eric Martinez" w:date="2024-04-12T19:44:00Z">
                          <w:pPr>
                            <w:pStyle w:val="Caption"/>
                            <w:jc w:val="center"/>
                          </w:pPr>
                        </w:pPrChange>
                      </w:pPr>
                      <w:bookmarkStart w:id="3062" w:name="_Toc163857409"/>
                      <w:r w:rsidRPr="00D17D73">
                        <w:rPr>
                          <w:i w:val="0"/>
                          <w:iCs w:val="0"/>
                          <w:color w:val="auto"/>
                          <w:sz w:val="24"/>
                          <w:szCs w:val="24"/>
                          <w:rPrChange w:id="3063" w:author="Eric Martinez" w:date="2024-04-12T19:44:00Z">
                            <w:rPr/>
                          </w:rPrChange>
                        </w:rPr>
                        <w:t xml:space="preserve">Figure </w:t>
                      </w:r>
                      <w:r w:rsidRPr="00D17D73">
                        <w:rPr>
                          <w:i w:val="0"/>
                          <w:iCs w:val="0"/>
                          <w:color w:val="auto"/>
                          <w:sz w:val="24"/>
                          <w:szCs w:val="24"/>
                          <w:rPrChange w:id="3064" w:author="Eric Martinez" w:date="2024-04-12T19:44:00Z">
                            <w:rPr/>
                          </w:rPrChange>
                        </w:rPr>
                        <w:fldChar w:fldCharType="begin"/>
                      </w:r>
                      <w:r w:rsidRPr="00D17D73">
                        <w:rPr>
                          <w:i w:val="0"/>
                          <w:iCs w:val="0"/>
                          <w:color w:val="auto"/>
                          <w:sz w:val="24"/>
                          <w:szCs w:val="24"/>
                          <w:rPrChange w:id="3065" w:author="Eric Martinez" w:date="2024-04-12T19:44:00Z">
                            <w:rPr/>
                          </w:rPrChange>
                        </w:rPr>
                        <w:instrText xml:space="preserve"> SEQ Figure \* ARABIC </w:instrText>
                      </w:r>
                      <w:r w:rsidRPr="00D17D73">
                        <w:rPr>
                          <w:i w:val="0"/>
                          <w:iCs w:val="0"/>
                          <w:color w:val="auto"/>
                          <w:sz w:val="24"/>
                          <w:szCs w:val="24"/>
                          <w:rPrChange w:id="3066" w:author="Eric Martinez" w:date="2024-04-12T19:44:00Z">
                            <w:rPr/>
                          </w:rPrChange>
                        </w:rPr>
                        <w:fldChar w:fldCharType="separate"/>
                      </w:r>
                      <w:ins w:id="3067" w:author="Eric Martinez" w:date="2024-04-17T10:12:00Z">
                        <w:r w:rsidR="0041099F">
                          <w:rPr>
                            <w:i w:val="0"/>
                            <w:iCs w:val="0"/>
                            <w:noProof/>
                            <w:color w:val="auto"/>
                            <w:sz w:val="24"/>
                            <w:szCs w:val="24"/>
                          </w:rPr>
                          <w:t>47</w:t>
                        </w:r>
                      </w:ins>
                      <w:del w:id="3068" w:author="Eric Martinez" w:date="2024-04-12T23:32:00Z">
                        <w:r w:rsidR="001070DC" w:rsidRPr="00D17D73" w:rsidDel="0078236D">
                          <w:rPr>
                            <w:i w:val="0"/>
                            <w:iCs w:val="0"/>
                            <w:noProof/>
                            <w:color w:val="auto"/>
                            <w:sz w:val="24"/>
                            <w:szCs w:val="24"/>
                            <w:rPrChange w:id="3069" w:author="Eric Martinez" w:date="2024-04-12T19:44:00Z">
                              <w:rPr>
                                <w:noProof/>
                              </w:rPr>
                            </w:rPrChange>
                          </w:rPr>
                          <w:delText>47</w:delText>
                        </w:r>
                      </w:del>
                      <w:r w:rsidRPr="00D17D73">
                        <w:rPr>
                          <w:i w:val="0"/>
                          <w:iCs w:val="0"/>
                          <w:color w:val="auto"/>
                          <w:sz w:val="24"/>
                          <w:szCs w:val="24"/>
                          <w:rPrChange w:id="3070" w:author="Eric Martinez" w:date="2024-04-12T19:44:00Z">
                            <w:rPr/>
                          </w:rPrChange>
                        </w:rPr>
                        <w:fldChar w:fldCharType="end"/>
                      </w:r>
                      <w:r w:rsidRPr="00D17D73">
                        <w:rPr>
                          <w:i w:val="0"/>
                          <w:iCs w:val="0"/>
                          <w:color w:val="auto"/>
                          <w:sz w:val="24"/>
                          <w:szCs w:val="24"/>
                          <w:rPrChange w:id="3071" w:author="Eric Martinez" w:date="2024-04-12T19:44:00Z">
                            <w:rPr/>
                          </w:rPrChange>
                        </w:rPr>
                        <w:t>:</w:t>
                      </w:r>
                      <w:r w:rsidR="007D1A1C" w:rsidRPr="00D17D73">
                        <w:rPr>
                          <w:i w:val="0"/>
                          <w:iCs w:val="0"/>
                          <w:color w:val="auto"/>
                          <w:sz w:val="24"/>
                          <w:szCs w:val="24"/>
                          <w:rPrChange w:id="3072" w:author="Eric Martinez" w:date="2024-04-12T19:44:00Z">
                            <w:rPr/>
                          </w:rPrChange>
                        </w:rPr>
                        <w:t xml:space="preserve"> </w:t>
                      </w:r>
                      <w:r w:rsidRPr="00D17D73">
                        <w:rPr>
                          <w:i w:val="0"/>
                          <w:iCs w:val="0"/>
                          <w:color w:val="auto"/>
                          <w:sz w:val="24"/>
                          <w:szCs w:val="24"/>
                          <w:rPrChange w:id="3073" w:author="Eric Martinez" w:date="2024-04-12T19:44:00Z">
                            <w:rPr/>
                          </w:rPrChange>
                        </w:rPr>
                        <w:t xml:space="preserve">Part-Within-Part PV Displacement @ </w:t>
                      </w:r>
                      <w:ins w:id="3074" w:author="Eric Martinez" w:date="2024-04-12T23:18:00Z">
                        <w:r w:rsidR="00197707">
                          <w:rPr>
                            <w:i w:val="0"/>
                            <w:iCs w:val="0"/>
                            <w:color w:val="auto"/>
                            <w:sz w:val="24"/>
                            <w:szCs w:val="24"/>
                          </w:rPr>
                          <w:t>737.5</w:t>
                        </w:r>
                      </w:ins>
                      <w:del w:id="3075" w:author="Eric Martinez" w:date="2024-04-12T23:18:00Z">
                        <w:r w:rsidRPr="00D17D73" w:rsidDel="00197707">
                          <w:rPr>
                            <w:i w:val="0"/>
                            <w:iCs w:val="0"/>
                            <w:color w:val="auto"/>
                            <w:sz w:val="24"/>
                            <w:szCs w:val="24"/>
                            <w:rPrChange w:id="3076" w:author="Eric Martinez" w:date="2024-04-12T19:44:00Z">
                              <w:rPr/>
                            </w:rPrChange>
                          </w:rPr>
                          <w:delText>590</w:delText>
                        </w:r>
                      </w:del>
                      <w:r w:rsidRPr="00D17D73">
                        <w:rPr>
                          <w:i w:val="0"/>
                          <w:iCs w:val="0"/>
                          <w:color w:val="auto"/>
                          <w:sz w:val="24"/>
                          <w:szCs w:val="24"/>
                          <w:rPrChange w:id="3077" w:author="Eric Martinez" w:date="2024-04-12T19:44:00Z">
                            <w:rPr/>
                          </w:rPrChange>
                        </w:rPr>
                        <w:t xml:space="preserve"> PSI</w:t>
                      </w:r>
                      <w:bookmarkEnd w:id="3062"/>
                    </w:p>
                  </w:txbxContent>
                </v:textbox>
                <w10:wrap type="through"/>
              </v:shape>
            </w:pict>
          </mc:Fallback>
        </mc:AlternateContent>
      </w:r>
      <w:ins w:id="3078" w:author="Eric Martinez" w:date="2024-04-12T23:21:00Z">
        <w:r w:rsidR="004E0DB4">
          <w:rPr>
            <w:i w:val="0"/>
            <w:iCs w:val="0"/>
            <w:noProof/>
            <w:color w:val="auto"/>
            <w:sz w:val="24"/>
            <w:szCs w:val="24"/>
          </w:rPr>
          <w:drawing>
            <wp:inline distT="0" distB="0" distL="0" distR="0" wp14:anchorId="76880C4B" wp14:editId="5C4C8930">
              <wp:extent cx="3084830" cy="2341245"/>
              <wp:effectExtent l="0" t="0" r="1270" b="1905"/>
              <wp:docPr id="1631099255" name="Picture 25" descr="A colorful sphere with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099255" name="Picture 25" descr="A colorful sphere with a graph&#10;&#10;Description automatically generated with medium confidenc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084830" cy="2341245"/>
                      </a:xfrm>
                      <a:prstGeom prst="rect">
                        <a:avLst/>
                      </a:prstGeom>
                      <a:noFill/>
                    </pic:spPr>
                  </pic:pic>
                </a:graphicData>
              </a:graphic>
            </wp:inline>
          </w:drawing>
        </w:r>
      </w:ins>
    </w:p>
    <w:p w14:paraId="446E1882" w14:textId="2CB9BF1D" w:rsidR="00D74365" w:rsidRDefault="00D74365" w:rsidP="00D74365">
      <w:pPr>
        <w:pStyle w:val="Caption"/>
      </w:pPr>
      <w:r>
        <w:t xml:space="preserve">      </w:t>
      </w:r>
    </w:p>
    <w:p w14:paraId="4EAF0BB7" w14:textId="0029E66F" w:rsidR="00D74365" w:rsidDel="00197707" w:rsidRDefault="00D74365" w:rsidP="00D74365">
      <w:pPr>
        <w:pStyle w:val="Caption"/>
        <w:rPr>
          <w:del w:id="3079" w:author="Eric Martinez" w:date="2024-04-12T23:17:00Z"/>
        </w:rPr>
      </w:pPr>
    </w:p>
    <w:p w14:paraId="2C61592D" w14:textId="1506A517" w:rsidR="00D74365" w:rsidDel="00197707" w:rsidRDefault="00D74365" w:rsidP="00D74365">
      <w:pPr>
        <w:pStyle w:val="Caption"/>
        <w:rPr>
          <w:del w:id="3080" w:author="Eric Martinez" w:date="2024-04-12T23:17:00Z"/>
        </w:rPr>
      </w:pPr>
    </w:p>
    <w:p w14:paraId="2DA6EA31" w14:textId="29912A4F" w:rsidR="00D74365" w:rsidRDefault="00D74365" w:rsidP="00D74365">
      <w:pPr>
        <w:pStyle w:val="Caption"/>
      </w:pPr>
      <w:del w:id="3081" w:author="Eric Martinez" w:date="2024-04-12T23:17:00Z">
        <w:r w:rsidDel="00197707">
          <w:delText xml:space="preserve">  </w:delText>
        </w:r>
      </w:del>
      <w:r>
        <w:t xml:space="preserve">       </w:t>
      </w:r>
    </w:p>
    <w:p w14:paraId="77732148" w14:textId="60E20309" w:rsidR="00D74365" w:rsidDel="00197707" w:rsidRDefault="00D74365" w:rsidP="00D74365">
      <w:pPr>
        <w:pStyle w:val="Caption"/>
        <w:rPr>
          <w:del w:id="3082" w:author="Eric Martinez" w:date="2024-04-12T23:17:00Z"/>
        </w:rPr>
      </w:pPr>
      <w:del w:id="3083" w:author="Eric Martinez" w:date="2024-04-12T23:17:00Z">
        <w:r w:rsidDel="00197707">
          <w:delText xml:space="preserve">  </w:delText>
        </w:r>
      </w:del>
      <w:r>
        <w:t xml:space="preserve">       </w:t>
      </w:r>
      <w:del w:id="3084" w:author="Eric Martinez" w:date="2024-04-12T23:17:00Z">
        <w:r w:rsidDel="00197707">
          <w:delText xml:space="preserve">     </w:delText>
        </w:r>
      </w:del>
    </w:p>
    <w:p w14:paraId="0264C3B2" w14:textId="5DBBBD35" w:rsidR="007D1A1C" w:rsidDel="00197707" w:rsidRDefault="007D1A1C">
      <w:pPr>
        <w:pStyle w:val="Caption"/>
        <w:rPr>
          <w:del w:id="3085" w:author="Eric Martinez" w:date="2024-04-12T23:17:00Z"/>
        </w:rPr>
        <w:pPrChange w:id="3086" w:author="Eric Martinez" w:date="2024-04-12T23:17:00Z">
          <w:pPr>
            <w:pStyle w:val="Caption"/>
            <w:keepNext/>
          </w:pPr>
        </w:pPrChange>
      </w:pPr>
    </w:p>
    <w:tbl>
      <w:tblPr>
        <w:tblStyle w:val="TableGrid"/>
        <w:tblW w:w="0" w:type="auto"/>
        <w:tblLook w:val="04A0" w:firstRow="1" w:lastRow="0" w:firstColumn="1" w:lastColumn="0" w:noHBand="0" w:noVBand="1"/>
      </w:tblPr>
      <w:tblGrid>
        <w:gridCol w:w="3145"/>
        <w:gridCol w:w="3251"/>
        <w:gridCol w:w="2954"/>
      </w:tblGrid>
      <w:tr w:rsidR="0067526B" w:rsidRPr="005E3467" w:rsidDel="00DB23B9" w14:paraId="6E39F591" w14:textId="6A5536C8" w:rsidTr="005B5C44">
        <w:trPr>
          <w:del w:id="3087" w:author="Eric Martinez" w:date="2024-04-09T05:50:00Z"/>
        </w:trPr>
        <w:tc>
          <w:tcPr>
            <w:tcW w:w="3145" w:type="dxa"/>
          </w:tcPr>
          <w:p w14:paraId="12E84F30" w14:textId="3F9D437E" w:rsidR="0067526B" w:rsidRPr="005E3467" w:rsidDel="00DB23B9" w:rsidRDefault="007D1A1C" w:rsidP="005B5C44">
            <w:pPr>
              <w:pStyle w:val="Caption"/>
              <w:keepNext/>
              <w:jc w:val="center"/>
              <w:rPr>
                <w:del w:id="3088" w:author="Eric Martinez" w:date="2024-04-09T05:50:00Z"/>
                <w:moveFrom w:id="3089" w:author="Eric Martinez" w:date="2024-03-31T22:00:00Z"/>
                <w:b/>
                <w:bCs/>
                <w:i w:val="0"/>
                <w:iCs w:val="0"/>
                <w:sz w:val="22"/>
                <w:szCs w:val="22"/>
                <w:u w:val="single"/>
              </w:rPr>
            </w:pPr>
            <w:moveFromRangeStart w:id="3090" w:author="Eric Martinez" w:date="2024-03-31T22:00:00Z" w:name="move162814832"/>
            <w:moveFrom w:id="3091" w:author="Eric Martinez" w:date="2024-03-31T22:00:00Z">
              <w:del w:id="3092" w:author="Eric Martinez" w:date="2024-04-09T05:50:00Z">
                <w:r w:rsidRPr="005E3467" w:rsidDel="00DB23B9">
                  <w:rPr>
                    <w:b/>
                    <w:bCs/>
                    <w:sz w:val="22"/>
                    <w:szCs w:val="22"/>
                    <w:u w:val="single"/>
                  </w:rPr>
                  <w:br w:type="page"/>
                </w:r>
                <w:r w:rsidR="0067526B" w:rsidRPr="005E3467" w:rsidDel="00DB23B9">
                  <w:rPr>
                    <w:b/>
                    <w:bCs/>
                    <w:i w:val="0"/>
                    <w:iCs w:val="0"/>
                    <w:sz w:val="22"/>
                    <w:szCs w:val="22"/>
                    <w:u w:val="single"/>
                  </w:rPr>
                  <w:delText>Parameter</w:delText>
                </w:r>
              </w:del>
            </w:moveFrom>
          </w:p>
        </w:tc>
        <w:tc>
          <w:tcPr>
            <w:tcW w:w="3251" w:type="dxa"/>
          </w:tcPr>
          <w:p w14:paraId="7532A493" w14:textId="374F2C56" w:rsidR="0067526B" w:rsidRPr="005E3467" w:rsidDel="00DB23B9" w:rsidRDefault="0067526B" w:rsidP="005B5C44">
            <w:pPr>
              <w:pStyle w:val="Caption"/>
              <w:keepNext/>
              <w:jc w:val="center"/>
              <w:rPr>
                <w:del w:id="3093" w:author="Eric Martinez" w:date="2024-04-09T05:50:00Z"/>
                <w:moveFrom w:id="3094" w:author="Eric Martinez" w:date="2024-03-31T22:00:00Z"/>
                <w:b/>
                <w:bCs/>
                <w:i w:val="0"/>
                <w:iCs w:val="0"/>
                <w:sz w:val="22"/>
                <w:szCs w:val="22"/>
                <w:u w:val="single"/>
              </w:rPr>
            </w:pPr>
            <w:moveFrom w:id="3095" w:author="Eric Martinez" w:date="2024-03-31T22:00:00Z">
              <w:del w:id="3096" w:author="Eric Martinez" w:date="2024-04-09T05:50:00Z">
                <w:r w:rsidRPr="005E3467" w:rsidDel="00DB23B9">
                  <w:rPr>
                    <w:b/>
                    <w:bCs/>
                    <w:i w:val="0"/>
                    <w:iCs w:val="0"/>
                    <w:sz w:val="22"/>
                    <w:szCs w:val="22"/>
                    <w:u w:val="single"/>
                  </w:rPr>
                  <w:delText>Observed</w:delText>
                </w:r>
              </w:del>
            </w:moveFrom>
          </w:p>
        </w:tc>
        <w:tc>
          <w:tcPr>
            <w:tcW w:w="2954" w:type="dxa"/>
          </w:tcPr>
          <w:p w14:paraId="32E09ED4" w14:textId="76B073BE" w:rsidR="0067526B" w:rsidRPr="005E3467" w:rsidDel="00DB23B9" w:rsidRDefault="0067526B" w:rsidP="005B5C44">
            <w:pPr>
              <w:pStyle w:val="Caption"/>
              <w:keepNext/>
              <w:jc w:val="center"/>
              <w:rPr>
                <w:del w:id="3097" w:author="Eric Martinez" w:date="2024-04-09T05:50:00Z"/>
                <w:moveFrom w:id="3098" w:author="Eric Martinez" w:date="2024-03-31T22:00:00Z"/>
                <w:b/>
                <w:bCs/>
                <w:i w:val="0"/>
                <w:iCs w:val="0"/>
                <w:sz w:val="22"/>
                <w:szCs w:val="22"/>
                <w:u w:val="single"/>
              </w:rPr>
            </w:pPr>
            <w:moveFrom w:id="3099" w:author="Eric Martinez" w:date="2024-03-31T22:00:00Z">
              <w:del w:id="3100" w:author="Eric Martinez" w:date="2024-04-09T05:50:00Z">
                <w:r w:rsidRPr="005E3467" w:rsidDel="00DB23B9">
                  <w:rPr>
                    <w:b/>
                    <w:bCs/>
                    <w:i w:val="0"/>
                    <w:iCs w:val="0"/>
                    <w:sz w:val="22"/>
                    <w:szCs w:val="22"/>
                    <w:u w:val="single"/>
                  </w:rPr>
                  <w:delText>Limit</w:delText>
                </w:r>
              </w:del>
            </w:moveFrom>
          </w:p>
        </w:tc>
      </w:tr>
      <w:tr w:rsidR="0067526B" w:rsidRPr="005E3467" w:rsidDel="00DB23B9" w14:paraId="1AE79700" w14:textId="0A311D14" w:rsidTr="005B5C44">
        <w:trPr>
          <w:del w:id="3101" w:author="Eric Martinez" w:date="2024-04-09T05:50:00Z"/>
        </w:trPr>
        <w:tc>
          <w:tcPr>
            <w:tcW w:w="3145" w:type="dxa"/>
          </w:tcPr>
          <w:p w14:paraId="408EB19D" w14:textId="112763C3" w:rsidR="0067526B" w:rsidRPr="005E3467" w:rsidDel="00DB23B9" w:rsidRDefault="0067526B" w:rsidP="005B5C44">
            <w:pPr>
              <w:pStyle w:val="Caption"/>
              <w:keepNext/>
              <w:jc w:val="center"/>
              <w:rPr>
                <w:del w:id="3102" w:author="Eric Martinez" w:date="2024-04-09T05:50:00Z"/>
                <w:moveFrom w:id="3103" w:author="Eric Martinez" w:date="2024-03-31T22:00:00Z"/>
                <w:i w:val="0"/>
                <w:iCs w:val="0"/>
                <w:sz w:val="22"/>
                <w:szCs w:val="22"/>
              </w:rPr>
            </w:pPr>
            <w:moveFrom w:id="3104" w:author="Eric Martinez" w:date="2024-03-31T22:00:00Z">
              <w:del w:id="3105" w:author="Eric Martinez" w:date="2024-04-09T05:50:00Z">
                <w:r w:rsidRPr="005E3467" w:rsidDel="00DB23B9">
                  <w:rPr>
                    <w:i w:val="0"/>
                    <w:iCs w:val="0"/>
                    <w:sz w:val="22"/>
                    <w:szCs w:val="22"/>
                  </w:rPr>
                  <w:delText>Stress (N/m</w:delText>
                </w:r>
                <w:r w:rsidRPr="005E3467" w:rsidDel="00DB23B9">
                  <w:rPr>
                    <w:i w:val="0"/>
                    <w:iCs w:val="0"/>
                    <w:sz w:val="22"/>
                    <w:szCs w:val="22"/>
                    <w:vertAlign w:val="superscript"/>
                  </w:rPr>
                  <w:delText>2</w:delText>
                </w:r>
                <w:r w:rsidRPr="005E3467" w:rsidDel="00DB23B9">
                  <w:rPr>
                    <w:i w:val="0"/>
                    <w:iCs w:val="0"/>
                    <w:sz w:val="22"/>
                    <w:szCs w:val="22"/>
                  </w:rPr>
                  <w:delText>)</w:delText>
                </w:r>
              </w:del>
            </w:moveFrom>
          </w:p>
        </w:tc>
        <w:tc>
          <w:tcPr>
            <w:tcW w:w="3251" w:type="dxa"/>
          </w:tcPr>
          <w:p w14:paraId="3D40AA47" w14:textId="69F24BB3" w:rsidR="0067526B" w:rsidRPr="001158B5" w:rsidDel="00DB23B9" w:rsidRDefault="00A17319" w:rsidP="005B5C44">
            <w:pPr>
              <w:pStyle w:val="Caption"/>
              <w:keepNext/>
              <w:jc w:val="center"/>
              <w:rPr>
                <w:del w:id="3106" w:author="Eric Martinez" w:date="2024-04-09T05:50:00Z"/>
                <w:moveFrom w:id="3107" w:author="Eric Martinez" w:date="2024-03-31T22:00:00Z"/>
                <w:i w:val="0"/>
                <w:iCs w:val="0"/>
                <w:color w:val="auto"/>
                <w:sz w:val="22"/>
                <w:szCs w:val="22"/>
              </w:rPr>
            </w:pPr>
            <w:moveFrom w:id="3108" w:author="Eric Martinez" w:date="2024-03-31T22:00:00Z">
              <w:del w:id="3109" w:author="Eric Martinez" w:date="2024-04-09T05:50:00Z">
                <w:r w:rsidRPr="001158B5" w:rsidDel="00DB23B9">
                  <w:rPr>
                    <w:i w:val="0"/>
                    <w:iCs w:val="0"/>
                    <w:color w:val="auto"/>
                    <w:sz w:val="22"/>
                    <w:szCs w:val="22"/>
                  </w:rPr>
                  <w:delText>8.</w:delText>
                </w:r>
                <w:r w:rsidR="0081625F" w:rsidRPr="001158B5" w:rsidDel="00DB23B9">
                  <w:rPr>
                    <w:i w:val="0"/>
                    <w:iCs w:val="0"/>
                    <w:color w:val="auto"/>
                    <w:sz w:val="22"/>
                    <w:szCs w:val="22"/>
                  </w:rPr>
                  <w:delText>21</w:delText>
                </w:r>
                <w:r w:rsidR="0067526B" w:rsidRPr="001158B5" w:rsidDel="00DB23B9">
                  <w:rPr>
                    <w:i w:val="0"/>
                    <w:iCs w:val="0"/>
                    <w:color w:val="auto"/>
                    <w:sz w:val="22"/>
                    <w:szCs w:val="22"/>
                  </w:rPr>
                  <w:delText>e+07</w:delText>
                </w:r>
              </w:del>
            </w:moveFrom>
          </w:p>
        </w:tc>
        <w:tc>
          <w:tcPr>
            <w:tcW w:w="2954" w:type="dxa"/>
          </w:tcPr>
          <w:p w14:paraId="74D14240" w14:textId="67643423" w:rsidR="0067526B" w:rsidRPr="005E3467" w:rsidDel="00DB23B9" w:rsidRDefault="0067526B" w:rsidP="005B5C44">
            <w:pPr>
              <w:pStyle w:val="Caption"/>
              <w:keepNext/>
              <w:jc w:val="center"/>
              <w:rPr>
                <w:del w:id="3110" w:author="Eric Martinez" w:date="2024-04-09T05:50:00Z"/>
                <w:moveFrom w:id="3111" w:author="Eric Martinez" w:date="2024-03-31T22:00:00Z"/>
                <w:i w:val="0"/>
                <w:iCs w:val="0"/>
                <w:sz w:val="22"/>
                <w:szCs w:val="22"/>
              </w:rPr>
            </w:pPr>
            <w:moveFrom w:id="3112" w:author="Eric Martinez" w:date="2024-03-31T22:00:00Z">
              <w:del w:id="3113" w:author="Eric Martinez" w:date="2024-04-09T05:50:00Z">
                <w:r w:rsidRPr="005E3467" w:rsidDel="00DB23B9">
                  <w:rPr>
                    <w:i w:val="0"/>
                    <w:iCs w:val="0"/>
                    <w:sz w:val="22"/>
                    <w:szCs w:val="22"/>
                  </w:rPr>
                  <w:delText>1.724e+08</w:delText>
                </w:r>
              </w:del>
            </w:moveFrom>
          </w:p>
        </w:tc>
      </w:tr>
      <w:tr w:rsidR="0067526B" w:rsidRPr="005E3467" w:rsidDel="00DB23B9" w14:paraId="79324BE8" w14:textId="6B3E5C14" w:rsidTr="005B5C44">
        <w:trPr>
          <w:del w:id="3114" w:author="Eric Martinez" w:date="2024-04-09T05:50:00Z"/>
        </w:trPr>
        <w:tc>
          <w:tcPr>
            <w:tcW w:w="3145" w:type="dxa"/>
          </w:tcPr>
          <w:p w14:paraId="41989751" w14:textId="281132EA" w:rsidR="0067526B" w:rsidRPr="005E3467" w:rsidDel="00DB23B9" w:rsidRDefault="0067526B" w:rsidP="005B5C44">
            <w:pPr>
              <w:pStyle w:val="Caption"/>
              <w:keepNext/>
              <w:jc w:val="center"/>
              <w:rPr>
                <w:del w:id="3115" w:author="Eric Martinez" w:date="2024-04-09T05:50:00Z"/>
                <w:moveFrom w:id="3116" w:author="Eric Martinez" w:date="2024-03-31T22:00:00Z"/>
                <w:i w:val="0"/>
                <w:iCs w:val="0"/>
                <w:sz w:val="22"/>
                <w:szCs w:val="22"/>
              </w:rPr>
            </w:pPr>
            <w:moveFrom w:id="3117" w:author="Eric Martinez" w:date="2024-03-31T22:00:00Z">
              <w:del w:id="3118" w:author="Eric Martinez" w:date="2024-04-09T05:50:00Z">
                <w:r w:rsidRPr="005E3467" w:rsidDel="00DB23B9">
                  <w:rPr>
                    <w:i w:val="0"/>
                    <w:iCs w:val="0"/>
                    <w:sz w:val="22"/>
                    <w:szCs w:val="22"/>
                  </w:rPr>
                  <w:delText>Displacement (mm)</w:delText>
                </w:r>
              </w:del>
            </w:moveFrom>
          </w:p>
        </w:tc>
        <w:tc>
          <w:tcPr>
            <w:tcW w:w="3251" w:type="dxa"/>
          </w:tcPr>
          <w:p w14:paraId="15F1E0BC" w14:textId="7EC2D525" w:rsidR="0067526B" w:rsidRPr="001158B5" w:rsidDel="00DB23B9" w:rsidRDefault="0067526B" w:rsidP="005B5C44">
            <w:pPr>
              <w:pStyle w:val="Caption"/>
              <w:keepNext/>
              <w:jc w:val="center"/>
              <w:rPr>
                <w:del w:id="3119" w:author="Eric Martinez" w:date="2024-04-09T05:50:00Z"/>
                <w:moveFrom w:id="3120" w:author="Eric Martinez" w:date="2024-03-31T22:00:00Z"/>
                <w:i w:val="0"/>
                <w:iCs w:val="0"/>
                <w:color w:val="auto"/>
                <w:sz w:val="22"/>
                <w:szCs w:val="22"/>
              </w:rPr>
            </w:pPr>
            <w:moveFrom w:id="3121" w:author="Eric Martinez" w:date="2024-03-31T22:00:00Z">
              <w:del w:id="3122" w:author="Eric Martinez" w:date="2024-04-09T05:50:00Z">
                <w:r w:rsidRPr="001158B5" w:rsidDel="00DB23B9">
                  <w:rPr>
                    <w:i w:val="0"/>
                    <w:iCs w:val="0"/>
                    <w:color w:val="auto"/>
                    <w:sz w:val="22"/>
                    <w:szCs w:val="22"/>
                  </w:rPr>
                  <w:delText>1.</w:delText>
                </w:r>
                <w:r w:rsidR="001158B5" w:rsidRPr="001158B5" w:rsidDel="00DB23B9">
                  <w:rPr>
                    <w:i w:val="0"/>
                    <w:iCs w:val="0"/>
                    <w:color w:val="auto"/>
                    <w:sz w:val="22"/>
                    <w:szCs w:val="22"/>
                  </w:rPr>
                  <w:delText>47</w:delText>
                </w:r>
                <w:r w:rsidRPr="001158B5" w:rsidDel="00DB23B9">
                  <w:rPr>
                    <w:i w:val="0"/>
                    <w:iCs w:val="0"/>
                    <w:color w:val="auto"/>
                    <w:sz w:val="22"/>
                    <w:szCs w:val="22"/>
                  </w:rPr>
                  <w:delText>e-02</w:delText>
                </w:r>
              </w:del>
            </w:moveFrom>
          </w:p>
        </w:tc>
        <w:tc>
          <w:tcPr>
            <w:tcW w:w="2954" w:type="dxa"/>
          </w:tcPr>
          <w:p w14:paraId="7B474BC2" w14:textId="78CCFE22" w:rsidR="0067526B" w:rsidRPr="005E3467" w:rsidDel="00DB23B9" w:rsidRDefault="0067526B" w:rsidP="005B5C44">
            <w:pPr>
              <w:pStyle w:val="Caption"/>
              <w:keepNext/>
              <w:jc w:val="center"/>
              <w:rPr>
                <w:del w:id="3123" w:author="Eric Martinez" w:date="2024-04-09T05:50:00Z"/>
                <w:moveFrom w:id="3124" w:author="Eric Martinez" w:date="2024-03-31T22:00:00Z"/>
                <w:i w:val="0"/>
                <w:iCs w:val="0"/>
                <w:sz w:val="22"/>
                <w:szCs w:val="22"/>
              </w:rPr>
            </w:pPr>
            <w:moveFrom w:id="3125" w:author="Eric Martinez" w:date="2024-03-31T22:00:00Z">
              <w:del w:id="3126" w:author="Eric Martinez" w:date="2024-04-09T05:50:00Z">
                <w:r w:rsidRPr="005E3467" w:rsidDel="00DB23B9">
                  <w:rPr>
                    <w:i w:val="0"/>
                    <w:iCs w:val="0"/>
                    <w:sz w:val="22"/>
                    <w:szCs w:val="22"/>
                  </w:rPr>
                  <w:delText>NA</w:delText>
                </w:r>
              </w:del>
            </w:moveFrom>
          </w:p>
        </w:tc>
      </w:tr>
      <w:tr w:rsidR="0067526B" w:rsidRPr="005E3467" w:rsidDel="00DB23B9" w14:paraId="248442A3" w14:textId="7BC639CE" w:rsidTr="005B5C44">
        <w:trPr>
          <w:del w:id="3127" w:author="Eric Martinez" w:date="2024-04-09T05:50:00Z"/>
        </w:trPr>
        <w:tc>
          <w:tcPr>
            <w:tcW w:w="3145" w:type="dxa"/>
          </w:tcPr>
          <w:p w14:paraId="1996FBFE" w14:textId="307FB9CB" w:rsidR="0067526B" w:rsidRPr="005E3467" w:rsidDel="00DB23B9" w:rsidRDefault="0067526B" w:rsidP="005B5C44">
            <w:pPr>
              <w:pStyle w:val="Caption"/>
              <w:keepNext/>
              <w:jc w:val="center"/>
              <w:rPr>
                <w:del w:id="3128" w:author="Eric Martinez" w:date="2024-04-09T05:50:00Z"/>
                <w:moveFrom w:id="3129" w:author="Eric Martinez" w:date="2024-03-31T22:00:00Z"/>
                <w:i w:val="0"/>
                <w:iCs w:val="0"/>
                <w:sz w:val="22"/>
                <w:szCs w:val="22"/>
              </w:rPr>
            </w:pPr>
            <w:moveFrom w:id="3130" w:author="Eric Martinez" w:date="2024-03-31T22:00:00Z">
              <w:del w:id="3131" w:author="Eric Martinez" w:date="2024-04-09T05:50:00Z">
                <w:r w:rsidRPr="005E3467" w:rsidDel="00DB23B9">
                  <w:rPr>
                    <w:i w:val="0"/>
                    <w:iCs w:val="0"/>
                    <w:sz w:val="22"/>
                    <w:szCs w:val="22"/>
                  </w:rPr>
                  <w:delText>Weldment (mm)</w:delText>
                </w:r>
              </w:del>
            </w:moveFrom>
          </w:p>
        </w:tc>
        <w:tc>
          <w:tcPr>
            <w:tcW w:w="3251" w:type="dxa"/>
          </w:tcPr>
          <w:p w14:paraId="504E0ABA" w14:textId="492DE9BF" w:rsidR="0067526B" w:rsidRPr="001158B5" w:rsidDel="00DB23B9" w:rsidRDefault="001158B5" w:rsidP="005B5C44">
            <w:pPr>
              <w:pStyle w:val="Caption"/>
              <w:keepNext/>
              <w:jc w:val="center"/>
              <w:rPr>
                <w:del w:id="3132" w:author="Eric Martinez" w:date="2024-04-09T05:50:00Z"/>
                <w:moveFrom w:id="3133" w:author="Eric Martinez" w:date="2024-03-31T22:00:00Z"/>
                <w:i w:val="0"/>
                <w:iCs w:val="0"/>
                <w:color w:val="auto"/>
                <w:sz w:val="22"/>
                <w:szCs w:val="22"/>
              </w:rPr>
            </w:pPr>
            <w:moveFrom w:id="3134" w:author="Eric Martinez" w:date="2024-03-31T22:00:00Z">
              <w:del w:id="3135" w:author="Eric Martinez" w:date="2024-04-09T05:50:00Z">
                <w:r w:rsidRPr="001158B5" w:rsidDel="00DB23B9">
                  <w:rPr>
                    <w:i w:val="0"/>
                    <w:iCs w:val="0"/>
                    <w:color w:val="auto"/>
                    <w:sz w:val="22"/>
                    <w:szCs w:val="22"/>
                  </w:rPr>
                  <w:delText>2.67</w:delText>
                </w:r>
              </w:del>
            </w:moveFrom>
          </w:p>
        </w:tc>
        <w:tc>
          <w:tcPr>
            <w:tcW w:w="2954" w:type="dxa"/>
          </w:tcPr>
          <w:p w14:paraId="5CFE5809" w14:textId="53443C32" w:rsidR="0067526B" w:rsidRPr="005E3467" w:rsidDel="00DB23B9" w:rsidRDefault="0067526B" w:rsidP="002C478F">
            <w:pPr>
              <w:pStyle w:val="Caption"/>
              <w:keepNext/>
              <w:jc w:val="center"/>
              <w:rPr>
                <w:del w:id="3136" w:author="Eric Martinez" w:date="2024-04-09T05:50:00Z"/>
                <w:moveFrom w:id="3137" w:author="Eric Martinez" w:date="2024-03-31T22:00:00Z"/>
                <w:i w:val="0"/>
                <w:iCs w:val="0"/>
                <w:sz w:val="22"/>
                <w:szCs w:val="22"/>
              </w:rPr>
            </w:pPr>
            <w:moveFrom w:id="3138" w:author="Eric Martinez" w:date="2024-03-31T22:00:00Z">
              <w:del w:id="3139" w:author="Eric Martinez" w:date="2024-04-09T05:50:00Z">
                <w:r w:rsidRPr="005E3467" w:rsidDel="00DB23B9">
                  <w:rPr>
                    <w:i w:val="0"/>
                    <w:iCs w:val="0"/>
                    <w:sz w:val="22"/>
                    <w:szCs w:val="22"/>
                  </w:rPr>
                  <w:delText>4</w:delText>
                </w:r>
              </w:del>
            </w:moveFrom>
          </w:p>
        </w:tc>
      </w:tr>
    </w:tbl>
    <w:p w14:paraId="14A57B62" w14:textId="6526432F" w:rsidR="007D1A1C" w:rsidRPr="00D17D73" w:rsidRDefault="002C478F" w:rsidP="002C478F">
      <w:pPr>
        <w:pStyle w:val="Caption"/>
        <w:jc w:val="center"/>
        <w:rPr>
          <w:ins w:id="3140" w:author="Eric Martinez" w:date="2024-03-31T22:00:00Z"/>
          <w:i w:val="0"/>
          <w:iCs w:val="0"/>
          <w:color w:val="auto"/>
          <w:sz w:val="24"/>
          <w:szCs w:val="24"/>
          <w:rPrChange w:id="3141" w:author="Eric Martinez" w:date="2024-04-12T19:47:00Z">
            <w:rPr>
              <w:ins w:id="3142" w:author="Eric Martinez" w:date="2024-03-31T22:00:00Z"/>
            </w:rPr>
          </w:rPrChange>
        </w:rPr>
      </w:pPr>
      <w:bookmarkStart w:id="3143" w:name="_Toc161537570"/>
      <w:moveFromRangeEnd w:id="3090"/>
      <w:r w:rsidRPr="00D17D73">
        <w:rPr>
          <w:i w:val="0"/>
          <w:iCs w:val="0"/>
          <w:color w:val="auto"/>
          <w:sz w:val="24"/>
          <w:szCs w:val="24"/>
          <w:rPrChange w:id="3144" w:author="Eric Martinez" w:date="2024-04-12T19:47:00Z">
            <w:rPr/>
          </w:rPrChange>
        </w:rPr>
        <w:t xml:space="preserve">Table </w:t>
      </w:r>
      <w:r w:rsidRPr="00D17D73">
        <w:rPr>
          <w:i w:val="0"/>
          <w:iCs w:val="0"/>
          <w:color w:val="auto"/>
          <w:sz w:val="24"/>
          <w:szCs w:val="24"/>
          <w:rPrChange w:id="3145" w:author="Eric Martinez" w:date="2024-04-12T19:47:00Z">
            <w:rPr/>
          </w:rPrChange>
        </w:rPr>
        <w:fldChar w:fldCharType="begin"/>
      </w:r>
      <w:r w:rsidRPr="00D17D73">
        <w:rPr>
          <w:i w:val="0"/>
          <w:iCs w:val="0"/>
          <w:color w:val="auto"/>
          <w:sz w:val="24"/>
          <w:szCs w:val="24"/>
          <w:rPrChange w:id="3146" w:author="Eric Martinez" w:date="2024-04-12T19:47:00Z">
            <w:rPr/>
          </w:rPrChange>
        </w:rPr>
        <w:instrText xml:space="preserve"> SEQ Table \* ARABIC </w:instrText>
      </w:r>
      <w:r w:rsidRPr="00D17D73">
        <w:rPr>
          <w:i w:val="0"/>
          <w:iCs w:val="0"/>
          <w:color w:val="auto"/>
          <w:sz w:val="24"/>
          <w:szCs w:val="24"/>
          <w:rPrChange w:id="3147" w:author="Eric Martinez" w:date="2024-04-12T19:47:00Z">
            <w:rPr/>
          </w:rPrChange>
        </w:rPr>
        <w:fldChar w:fldCharType="separate"/>
      </w:r>
      <w:ins w:id="3148" w:author="Eric Martinez" w:date="2024-04-17T10:12:00Z">
        <w:r w:rsidR="0041099F">
          <w:rPr>
            <w:i w:val="0"/>
            <w:iCs w:val="0"/>
            <w:noProof/>
            <w:color w:val="auto"/>
            <w:sz w:val="24"/>
            <w:szCs w:val="24"/>
          </w:rPr>
          <w:t>9</w:t>
        </w:r>
      </w:ins>
      <w:del w:id="3149" w:author="Eric Martinez" w:date="2024-04-12T23:32:00Z">
        <w:r w:rsidRPr="00D17D73" w:rsidDel="0078236D">
          <w:rPr>
            <w:i w:val="0"/>
            <w:iCs w:val="0"/>
            <w:noProof/>
            <w:color w:val="auto"/>
            <w:sz w:val="24"/>
            <w:szCs w:val="24"/>
            <w:rPrChange w:id="3150" w:author="Eric Martinez" w:date="2024-04-12T19:47:00Z">
              <w:rPr>
                <w:noProof/>
              </w:rPr>
            </w:rPrChange>
          </w:rPr>
          <w:delText>9</w:delText>
        </w:r>
      </w:del>
      <w:r w:rsidRPr="00D17D73">
        <w:rPr>
          <w:i w:val="0"/>
          <w:iCs w:val="0"/>
          <w:color w:val="auto"/>
          <w:sz w:val="24"/>
          <w:szCs w:val="24"/>
          <w:rPrChange w:id="3151" w:author="Eric Martinez" w:date="2024-04-12T19:47:00Z">
            <w:rPr/>
          </w:rPrChange>
        </w:rPr>
        <w:fldChar w:fldCharType="end"/>
      </w:r>
      <w:r w:rsidRPr="00D17D73">
        <w:rPr>
          <w:i w:val="0"/>
          <w:iCs w:val="0"/>
          <w:color w:val="auto"/>
          <w:sz w:val="24"/>
          <w:szCs w:val="24"/>
          <w:rPrChange w:id="3152" w:author="Eric Martinez" w:date="2024-04-12T19:47:00Z">
            <w:rPr/>
          </w:rPrChange>
        </w:rPr>
        <w:t>: Innovative model results at 737.5 PSI.</w:t>
      </w:r>
      <w:bookmarkEnd w:id="3143"/>
    </w:p>
    <w:tbl>
      <w:tblPr>
        <w:tblStyle w:val="TableGrid"/>
        <w:tblW w:w="0" w:type="auto"/>
        <w:tblLook w:val="04A0" w:firstRow="1" w:lastRow="0" w:firstColumn="1" w:lastColumn="0" w:noHBand="0" w:noVBand="1"/>
      </w:tblPr>
      <w:tblGrid>
        <w:gridCol w:w="3145"/>
        <w:gridCol w:w="3251"/>
        <w:gridCol w:w="2954"/>
      </w:tblGrid>
      <w:tr w:rsidR="0037146C" w:rsidRPr="0037146C" w14:paraId="1B055F3C" w14:textId="77777777" w:rsidTr="007318D4">
        <w:tc>
          <w:tcPr>
            <w:tcW w:w="3145" w:type="dxa"/>
          </w:tcPr>
          <w:p w14:paraId="54376B71" w14:textId="77777777" w:rsidR="00E04201" w:rsidRPr="0037146C" w:rsidRDefault="00E04201" w:rsidP="007318D4">
            <w:pPr>
              <w:pStyle w:val="Caption"/>
              <w:keepNext/>
              <w:jc w:val="center"/>
              <w:rPr>
                <w:moveTo w:id="3153" w:author="Eric Martinez" w:date="2024-03-31T22:00:00Z"/>
                <w:b/>
                <w:bCs/>
                <w:i w:val="0"/>
                <w:iCs w:val="0"/>
                <w:color w:val="auto"/>
                <w:sz w:val="24"/>
                <w:szCs w:val="24"/>
                <w:u w:val="single"/>
                <w:rPrChange w:id="3154" w:author="Eric Martinez" w:date="2024-04-12T19:57:00Z">
                  <w:rPr>
                    <w:moveTo w:id="3155" w:author="Eric Martinez" w:date="2024-03-31T22:00:00Z"/>
                    <w:b/>
                    <w:bCs/>
                    <w:i w:val="0"/>
                    <w:iCs w:val="0"/>
                    <w:sz w:val="22"/>
                    <w:szCs w:val="22"/>
                    <w:u w:val="single"/>
                  </w:rPr>
                </w:rPrChange>
              </w:rPr>
            </w:pPr>
            <w:moveToRangeStart w:id="3156" w:author="Eric Martinez" w:date="2024-03-31T22:00:00Z" w:name="move162814832"/>
            <w:moveTo w:id="3157" w:author="Eric Martinez" w:date="2024-03-31T22:00:00Z">
              <w:r w:rsidRPr="0037146C">
                <w:rPr>
                  <w:b/>
                  <w:bCs/>
                  <w:color w:val="auto"/>
                  <w:sz w:val="24"/>
                  <w:szCs w:val="24"/>
                  <w:u w:val="single"/>
                  <w:rPrChange w:id="3158" w:author="Eric Martinez" w:date="2024-04-12T19:57:00Z">
                    <w:rPr>
                      <w:b/>
                      <w:bCs/>
                      <w:sz w:val="22"/>
                      <w:szCs w:val="22"/>
                      <w:u w:val="single"/>
                    </w:rPr>
                  </w:rPrChange>
                </w:rPr>
                <w:br w:type="page"/>
              </w:r>
              <w:r w:rsidRPr="0037146C">
                <w:rPr>
                  <w:b/>
                  <w:bCs/>
                  <w:i w:val="0"/>
                  <w:iCs w:val="0"/>
                  <w:color w:val="auto"/>
                  <w:sz w:val="24"/>
                  <w:szCs w:val="24"/>
                  <w:u w:val="single"/>
                  <w:rPrChange w:id="3159" w:author="Eric Martinez" w:date="2024-04-12T19:57:00Z">
                    <w:rPr>
                      <w:b/>
                      <w:bCs/>
                      <w:i w:val="0"/>
                      <w:iCs w:val="0"/>
                      <w:sz w:val="22"/>
                      <w:szCs w:val="22"/>
                      <w:u w:val="single"/>
                    </w:rPr>
                  </w:rPrChange>
                </w:rPr>
                <w:t>Parameter</w:t>
              </w:r>
            </w:moveTo>
          </w:p>
        </w:tc>
        <w:tc>
          <w:tcPr>
            <w:tcW w:w="3251" w:type="dxa"/>
          </w:tcPr>
          <w:p w14:paraId="6D21AFFB" w14:textId="77777777" w:rsidR="00E04201" w:rsidRPr="0037146C" w:rsidRDefault="00E04201" w:rsidP="007318D4">
            <w:pPr>
              <w:pStyle w:val="Caption"/>
              <w:keepNext/>
              <w:jc w:val="center"/>
              <w:rPr>
                <w:moveTo w:id="3160" w:author="Eric Martinez" w:date="2024-03-31T22:00:00Z"/>
                <w:b/>
                <w:bCs/>
                <w:i w:val="0"/>
                <w:iCs w:val="0"/>
                <w:color w:val="auto"/>
                <w:sz w:val="24"/>
                <w:szCs w:val="24"/>
                <w:u w:val="single"/>
                <w:rPrChange w:id="3161" w:author="Eric Martinez" w:date="2024-04-12T19:57:00Z">
                  <w:rPr>
                    <w:moveTo w:id="3162" w:author="Eric Martinez" w:date="2024-03-31T22:00:00Z"/>
                    <w:b/>
                    <w:bCs/>
                    <w:i w:val="0"/>
                    <w:iCs w:val="0"/>
                    <w:sz w:val="22"/>
                    <w:szCs w:val="22"/>
                    <w:u w:val="single"/>
                  </w:rPr>
                </w:rPrChange>
              </w:rPr>
            </w:pPr>
            <w:moveTo w:id="3163" w:author="Eric Martinez" w:date="2024-03-31T22:00:00Z">
              <w:r w:rsidRPr="0037146C">
                <w:rPr>
                  <w:b/>
                  <w:bCs/>
                  <w:i w:val="0"/>
                  <w:iCs w:val="0"/>
                  <w:color w:val="auto"/>
                  <w:sz w:val="24"/>
                  <w:szCs w:val="24"/>
                  <w:u w:val="single"/>
                  <w:rPrChange w:id="3164" w:author="Eric Martinez" w:date="2024-04-12T19:57:00Z">
                    <w:rPr>
                      <w:b/>
                      <w:bCs/>
                      <w:i w:val="0"/>
                      <w:iCs w:val="0"/>
                      <w:sz w:val="22"/>
                      <w:szCs w:val="22"/>
                      <w:u w:val="single"/>
                    </w:rPr>
                  </w:rPrChange>
                </w:rPr>
                <w:t>Observed</w:t>
              </w:r>
            </w:moveTo>
          </w:p>
        </w:tc>
        <w:tc>
          <w:tcPr>
            <w:tcW w:w="2954" w:type="dxa"/>
          </w:tcPr>
          <w:p w14:paraId="40691988" w14:textId="77777777" w:rsidR="00E04201" w:rsidRPr="0037146C" w:rsidRDefault="00E04201" w:rsidP="007318D4">
            <w:pPr>
              <w:pStyle w:val="Caption"/>
              <w:keepNext/>
              <w:jc w:val="center"/>
              <w:rPr>
                <w:moveTo w:id="3165" w:author="Eric Martinez" w:date="2024-03-31T22:00:00Z"/>
                <w:b/>
                <w:bCs/>
                <w:i w:val="0"/>
                <w:iCs w:val="0"/>
                <w:color w:val="auto"/>
                <w:sz w:val="24"/>
                <w:szCs w:val="24"/>
                <w:u w:val="single"/>
                <w:rPrChange w:id="3166" w:author="Eric Martinez" w:date="2024-04-12T19:57:00Z">
                  <w:rPr>
                    <w:moveTo w:id="3167" w:author="Eric Martinez" w:date="2024-03-31T22:00:00Z"/>
                    <w:b/>
                    <w:bCs/>
                    <w:i w:val="0"/>
                    <w:iCs w:val="0"/>
                    <w:sz w:val="22"/>
                    <w:szCs w:val="22"/>
                    <w:u w:val="single"/>
                  </w:rPr>
                </w:rPrChange>
              </w:rPr>
            </w:pPr>
            <w:moveTo w:id="3168" w:author="Eric Martinez" w:date="2024-03-31T22:00:00Z">
              <w:r w:rsidRPr="0037146C">
                <w:rPr>
                  <w:b/>
                  <w:bCs/>
                  <w:i w:val="0"/>
                  <w:iCs w:val="0"/>
                  <w:color w:val="auto"/>
                  <w:sz w:val="24"/>
                  <w:szCs w:val="24"/>
                  <w:u w:val="single"/>
                  <w:rPrChange w:id="3169" w:author="Eric Martinez" w:date="2024-04-12T19:57:00Z">
                    <w:rPr>
                      <w:b/>
                      <w:bCs/>
                      <w:i w:val="0"/>
                      <w:iCs w:val="0"/>
                      <w:sz w:val="22"/>
                      <w:szCs w:val="22"/>
                      <w:u w:val="single"/>
                    </w:rPr>
                  </w:rPrChange>
                </w:rPr>
                <w:t>Limit</w:t>
              </w:r>
            </w:moveTo>
          </w:p>
        </w:tc>
      </w:tr>
      <w:tr w:rsidR="0037146C" w:rsidRPr="0037146C" w14:paraId="0FFC6CEF" w14:textId="77777777" w:rsidTr="007318D4">
        <w:tc>
          <w:tcPr>
            <w:tcW w:w="3145" w:type="dxa"/>
          </w:tcPr>
          <w:p w14:paraId="382338B2" w14:textId="77777777" w:rsidR="00E04201" w:rsidRPr="0037146C" w:rsidRDefault="00E04201" w:rsidP="007318D4">
            <w:pPr>
              <w:pStyle w:val="Caption"/>
              <w:keepNext/>
              <w:jc w:val="center"/>
              <w:rPr>
                <w:moveTo w:id="3170" w:author="Eric Martinez" w:date="2024-03-31T22:00:00Z"/>
                <w:i w:val="0"/>
                <w:iCs w:val="0"/>
                <w:color w:val="auto"/>
                <w:sz w:val="24"/>
                <w:szCs w:val="24"/>
                <w:rPrChange w:id="3171" w:author="Eric Martinez" w:date="2024-04-12T19:57:00Z">
                  <w:rPr>
                    <w:moveTo w:id="3172" w:author="Eric Martinez" w:date="2024-03-31T22:00:00Z"/>
                    <w:i w:val="0"/>
                    <w:iCs w:val="0"/>
                    <w:sz w:val="22"/>
                    <w:szCs w:val="22"/>
                  </w:rPr>
                </w:rPrChange>
              </w:rPr>
            </w:pPr>
            <w:moveTo w:id="3173" w:author="Eric Martinez" w:date="2024-03-31T22:00:00Z">
              <w:r w:rsidRPr="0037146C">
                <w:rPr>
                  <w:i w:val="0"/>
                  <w:iCs w:val="0"/>
                  <w:color w:val="auto"/>
                  <w:sz w:val="24"/>
                  <w:szCs w:val="24"/>
                  <w:rPrChange w:id="3174" w:author="Eric Martinez" w:date="2024-04-12T19:57:00Z">
                    <w:rPr>
                      <w:i w:val="0"/>
                      <w:iCs w:val="0"/>
                      <w:sz w:val="22"/>
                      <w:szCs w:val="22"/>
                    </w:rPr>
                  </w:rPrChange>
                </w:rPr>
                <w:t>Stress (N/m</w:t>
              </w:r>
              <w:r w:rsidRPr="0037146C">
                <w:rPr>
                  <w:i w:val="0"/>
                  <w:iCs w:val="0"/>
                  <w:color w:val="auto"/>
                  <w:sz w:val="24"/>
                  <w:szCs w:val="24"/>
                  <w:vertAlign w:val="superscript"/>
                  <w:rPrChange w:id="3175" w:author="Eric Martinez" w:date="2024-04-12T19:57:00Z">
                    <w:rPr>
                      <w:i w:val="0"/>
                      <w:iCs w:val="0"/>
                      <w:sz w:val="22"/>
                      <w:szCs w:val="22"/>
                      <w:vertAlign w:val="superscript"/>
                    </w:rPr>
                  </w:rPrChange>
                </w:rPr>
                <w:t>2</w:t>
              </w:r>
              <w:r w:rsidRPr="0037146C">
                <w:rPr>
                  <w:i w:val="0"/>
                  <w:iCs w:val="0"/>
                  <w:color w:val="auto"/>
                  <w:sz w:val="24"/>
                  <w:szCs w:val="24"/>
                  <w:rPrChange w:id="3176" w:author="Eric Martinez" w:date="2024-04-12T19:57:00Z">
                    <w:rPr>
                      <w:i w:val="0"/>
                      <w:iCs w:val="0"/>
                      <w:sz w:val="22"/>
                      <w:szCs w:val="22"/>
                    </w:rPr>
                  </w:rPrChange>
                </w:rPr>
                <w:t>)</w:t>
              </w:r>
            </w:moveTo>
          </w:p>
        </w:tc>
        <w:tc>
          <w:tcPr>
            <w:tcW w:w="3251" w:type="dxa"/>
          </w:tcPr>
          <w:p w14:paraId="3A42CB79" w14:textId="53A1383A" w:rsidR="00E04201" w:rsidRPr="0037146C" w:rsidRDefault="00E04201" w:rsidP="007318D4">
            <w:pPr>
              <w:pStyle w:val="Caption"/>
              <w:keepNext/>
              <w:jc w:val="center"/>
              <w:rPr>
                <w:moveTo w:id="3177" w:author="Eric Martinez" w:date="2024-03-31T22:00:00Z"/>
                <w:i w:val="0"/>
                <w:iCs w:val="0"/>
                <w:color w:val="auto"/>
                <w:sz w:val="24"/>
                <w:szCs w:val="24"/>
                <w:rPrChange w:id="3178" w:author="Eric Martinez" w:date="2024-04-12T19:57:00Z">
                  <w:rPr>
                    <w:moveTo w:id="3179" w:author="Eric Martinez" w:date="2024-03-31T22:00:00Z"/>
                    <w:i w:val="0"/>
                    <w:iCs w:val="0"/>
                    <w:color w:val="auto"/>
                    <w:sz w:val="22"/>
                    <w:szCs w:val="22"/>
                  </w:rPr>
                </w:rPrChange>
              </w:rPr>
            </w:pPr>
            <w:moveTo w:id="3180" w:author="Eric Martinez" w:date="2024-03-31T22:00:00Z">
              <w:r w:rsidRPr="0037146C">
                <w:rPr>
                  <w:i w:val="0"/>
                  <w:iCs w:val="0"/>
                  <w:color w:val="auto"/>
                  <w:sz w:val="24"/>
                  <w:szCs w:val="24"/>
                  <w:rPrChange w:id="3181" w:author="Eric Martinez" w:date="2024-04-12T19:57:00Z">
                    <w:rPr>
                      <w:i w:val="0"/>
                      <w:iCs w:val="0"/>
                      <w:color w:val="auto"/>
                      <w:sz w:val="22"/>
                      <w:szCs w:val="22"/>
                    </w:rPr>
                  </w:rPrChange>
                </w:rPr>
                <w:t>8.2</w:t>
              </w:r>
            </w:moveTo>
            <w:ins w:id="3182" w:author="Eric Martinez" w:date="2024-04-12T23:09:00Z">
              <w:r w:rsidR="00197707">
                <w:rPr>
                  <w:i w:val="0"/>
                  <w:iCs w:val="0"/>
                  <w:color w:val="auto"/>
                  <w:sz w:val="24"/>
                  <w:szCs w:val="24"/>
                </w:rPr>
                <w:t>3</w:t>
              </w:r>
            </w:ins>
            <w:moveTo w:id="3183" w:author="Eric Martinez" w:date="2024-03-31T22:00:00Z">
              <w:del w:id="3184" w:author="Eric Martinez" w:date="2024-04-12T23:09:00Z">
                <w:r w:rsidRPr="0037146C" w:rsidDel="00197707">
                  <w:rPr>
                    <w:i w:val="0"/>
                    <w:iCs w:val="0"/>
                    <w:color w:val="auto"/>
                    <w:sz w:val="24"/>
                    <w:szCs w:val="24"/>
                    <w:rPrChange w:id="3185" w:author="Eric Martinez" w:date="2024-04-12T19:57:00Z">
                      <w:rPr>
                        <w:i w:val="0"/>
                        <w:iCs w:val="0"/>
                        <w:color w:val="auto"/>
                        <w:sz w:val="22"/>
                        <w:szCs w:val="22"/>
                      </w:rPr>
                    </w:rPrChange>
                  </w:rPr>
                  <w:delText>1</w:delText>
                </w:r>
              </w:del>
              <w:r w:rsidRPr="0037146C">
                <w:rPr>
                  <w:i w:val="0"/>
                  <w:iCs w:val="0"/>
                  <w:color w:val="auto"/>
                  <w:sz w:val="24"/>
                  <w:szCs w:val="24"/>
                  <w:rPrChange w:id="3186" w:author="Eric Martinez" w:date="2024-04-12T19:57:00Z">
                    <w:rPr>
                      <w:i w:val="0"/>
                      <w:iCs w:val="0"/>
                      <w:color w:val="auto"/>
                      <w:sz w:val="22"/>
                      <w:szCs w:val="22"/>
                    </w:rPr>
                  </w:rPrChange>
                </w:rPr>
                <w:t>e+07</w:t>
              </w:r>
            </w:moveTo>
          </w:p>
        </w:tc>
        <w:tc>
          <w:tcPr>
            <w:tcW w:w="2954" w:type="dxa"/>
          </w:tcPr>
          <w:p w14:paraId="2F84AD63" w14:textId="77777777" w:rsidR="00E04201" w:rsidRPr="0037146C" w:rsidRDefault="00E04201" w:rsidP="007318D4">
            <w:pPr>
              <w:pStyle w:val="Caption"/>
              <w:keepNext/>
              <w:jc w:val="center"/>
              <w:rPr>
                <w:moveTo w:id="3187" w:author="Eric Martinez" w:date="2024-03-31T22:00:00Z"/>
                <w:i w:val="0"/>
                <w:iCs w:val="0"/>
                <w:color w:val="auto"/>
                <w:sz w:val="24"/>
                <w:szCs w:val="24"/>
                <w:rPrChange w:id="3188" w:author="Eric Martinez" w:date="2024-04-12T19:57:00Z">
                  <w:rPr>
                    <w:moveTo w:id="3189" w:author="Eric Martinez" w:date="2024-03-31T22:00:00Z"/>
                    <w:i w:val="0"/>
                    <w:iCs w:val="0"/>
                    <w:sz w:val="22"/>
                    <w:szCs w:val="22"/>
                  </w:rPr>
                </w:rPrChange>
              </w:rPr>
            </w:pPr>
            <w:moveTo w:id="3190" w:author="Eric Martinez" w:date="2024-03-31T22:00:00Z">
              <w:r w:rsidRPr="0037146C">
                <w:rPr>
                  <w:i w:val="0"/>
                  <w:iCs w:val="0"/>
                  <w:color w:val="auto"/>
                  <w:sz w:val="24"/>
                  <w:szCs w:val="24"/>
                  <w:rPrChange w:id="3191" w:author="Eric Martinez" w:date="2024-04-12T19:57:00Z">
                    <w:rPr>
                      <w:i w:val="0"/>
                      <w:iCs w:val="0"/>
                      <w:sz w:val="22"/>
                      <w:szCs w:val="22"/>
                    </w:rPr>
                  </w:rPrChange>
                </w:rPr>
                <w:t>1.724e+08</w:t>
              </w:r>
            </w:moveTo>
          </w:p>
        </w:tc>
      </w:tr>
      <w:tr w:rsidR="0037146C" w:rsidRPr="0037146C" w14:paraId="7791EB9C" w14:textId="77777777" w:rsidTr="007318D4">
        <w:tc>
          <w:tcPr>
            <w:tcW w:w="3145" w:type="dxa"/>
          </w:tcPr>
          <w:p w14:paraId="61EBC89E" w14:textId="77777777" w:rsidR="00E04201" w:rsidRPr="0037146C" w:rsidRDefault="00E04201" w:rsidP="007318D4">
            <w:pPr>
              <w:pStyle w:val="Caption"/>
              <w:keepNext/>
              <w:jc w:val="center"/>
              <w:rPr>
                <w:moveTo w:id="3192" w:author="Eric Martinez" w:date="2024-03-31T22:00:00Z"/>
                <w:i w:val="0"/>
                <w:iCs w:val="0"/>
                <w:color w:val="auto"/>
                <w:sz w:val="24"/>
                <w:szCs w:val="24"/>
                <w:rPrChange w:id="3193" w:author="Eric Martinez" w:date="2024-04-12T19:57:00Z">
                  <w:rPr>
                    <w:moveTo w:id="3194" w:author="Eric Martinez" w:date="2024-03-31T22:00:00Z"/>
                    <w:i w:val="0"/>
                    <w:iCs w:val="0"/>
                    <w:sz w:val="22"/>
                    <w:szCs w:val="22"/>
                  </w:rPr>
                </w:rPrChange>
              </w:rPr>
            </w:pPr>
            <w:moveTo w:id="3195" w:author="Eric Martinez" w:date="2024-03-31T22:00:00Z">
              <w:r w:rsidRPr="0037146C">
                <w:rPr>
                  <w:i w:val="0"/>
                  <w:iCs w:val="0"/>
                  <w:color w:val="auto"/>
                  <w:sz w:val="24"/>
                  <w:szCs w:val="24"/>
                  <w:rPrChange w:id="3196" w:author="Eric Martinez" w:date="2024-04-12T19:57:00Z">
                    <w:rPr>
                      <w:i w:val="0"/>
                      <w:iCs w:val="0"/>
                      <w:sz w:val="22"/>
                      <w:szCs w:val="22"/>
                    </w:rPr>
                  </w:rPrChange>
                </w:rPr>
                <w:t>Displacement (mm)</w:t>
              </w:r>
            </w:moveTo>
          </w:p>
        </w:tc>
        <w:tc>
          <w:tcPr>
            <w:tcW w:w="3251" w:type="dxa"/>
          </w:tcPr>
          <w:p w14:paraId="2D7C2D4A" w14:textId="5F8DB198" w:rsidR="00E04201" w:rsidRPr="0037146C" w:rsidRDefault="00E04201" w:rsidP="007318D4">
            <w:pPr>
              <w:pStyle w:val="Caption"/>
              <w:keepNext/>
              <w:jc w:val="center"/>
              <w:rPr>
                <w:moveTo w:id="3197" w:author="Eric Martinez" w:date="2024-03-31T22:00:00Z"/>
                <w:i w:val="0"/>
                <w:iCs w:val="0"/>
                <w:color w:val="auto"/>
                <w:sz w:val="24"/>
                <w:szCs w:val="24"/>
                <w:rPrChange w:id="3198" w:author="Eric Martinez" w:date="2024-04-12T19:57:00Z">
                  <w:rPr>
                    <w:moveTo w:id="3199" w:author="Eric Martinez" w:date="2024-03-31T22:00:00Z"/>
                    <w:i w:val="0"/>
                    <w:iCs w:val="0"/>
                    <w:color w:val="auto"/>
                    <w:sz w:val="22"/>
                    <w:szCs w:val="22"/>
                  </w:rPr>
                </w:rPrChange>
              </w:rPr>
            </w:pPr>
            <w:moveTo w:id="3200" w:author="Eric Martinez" w:date="2024-03-31T22:00:00Z">
              <w:r w:rsidRPr="0037146C">
                <w:rPr>
                  <w:i w:val="0"/>
                  <w:iCs w:val="0"/>
                  <w:color w:val="auto"/>
                  <w:sz w:val="24"/>
                  <w:szCs w:val="24"/>
                  <w:rPrChange w:id="3201" w:author="Eric Martinez" w:date="2024-04-12T19:57:00Z">
                    <w:rPr>
                      <w:i w:val="0"/>
                      <w:iCs w:val="0"/>
                      <w:color w:val="auto"/>
                      <w:sz w:val="22"/>
                      <w:szCs w:val="22"/>
                    </w:rPr>
                  </w:rPrChange>
                </w:rPr>
                <w:t>1.4</w:t>
              </w:r>
            </w:moveTo>
            <w:ins w:id="3202" w:author="Eric Martinez" w:date="2024-04-12T23:21:00Z">
              <w:r w:rsidR="004E0DB4">
                <w:rPr>
                  <w:i w:val="0"/>
                  <w:iCs w:val="0"/>
                  <w:color w:val="auto"/>
                  <w:sz w:val="24"/>
                  <w:szCs w:val="24"/>
                </w:rPr>
                <w:t>8</w:t>
              </w:r>
            </w:ins>
            <w:moveTo w:id="3203" w:author="Eric Martinez" w:date="2024-03-31T22:00:00Z">
              <w:del w:id="3204" w:author="Eric Martinez" w:date="2024-04-12T23:21:00Z">
                <w:r w:rsidRPr="0037146C" w:rsidDel="004E0DB4">
                  <w:rPr>
                    <w:i w:val="0"/>
                    <w:iCs w:val="0"/>
                    <w:color w:val="auto"/>
                    <w:sz w:val="24"/>
                    <w:szCs w:val="24"/>
                    <w:rPrChange w:id="3205" w:author="Eric Martinez" w:date="2024-04-12T19:57:00Z">
                      <w:rPr>
                        <w:i w:val="0"/>
                        <w:iCs w:val="0"/>
                        <w:color w:val="auto"/>
                        <w:sz w:val="22"/>
                        <w:szCs w:val="22"/>
                      </w:rPr>
                    </w:rPrChange>
                  </w:rPr>
                  <w:delText>7</w:delText>
                </w:r>
              </w:del>
              <w:r w:rsidRPr="0037146C">
                <w:rPr>
                  <w:i w:val="0"/>
                  <w:iCs w:val="0"/>
                  <w:color w:val="auto"/>
                  <w:sz w:val="24"/>
                  <w:szCs w:val="24"/>
                  <w:rPrChange w:id="3206" w:author="Eric Martinez" w:date="2024-04-12T19:57:00Z">
                    <w:rPr>
                      <w:i w:val="0"/>
                      <w:iCs w:val="0"/>
                      <w:color w:val="auto"/>
                      <w:sz w:val="22"/>
                      <w:szCs w:val="22"/>
                    </w:rPr>
                  </w:rPrChange>
                </w:rPr>
                <w:t>e-02</w:t>
              </w:r>
            </w:moveTo>
          </w:p>
        </w:tc>
        <w:tc>
          <w:tcPr>
            <w:tcW w:w="2954" w:type="dxa"/>
          </w:tcPr>
          <w:p w14:paraId="0FE24C33" w14:textId="77777777" w:rsidR="00E04201" w:rsidRPr="0037146C" w:rsidRDefault="00E04201" w:rsidP="007318D4">
            <w:pPr>
              <w:pStyle w:val="Caption"/>
              <w:keepNext/>
              <w:jc w:val="center"/>
              <w:rPr>
                <w:moveTo w:id="3207" w:author="Eric Martinez" w:date="2024-03-31T22:00:00Z"/>
                <w:i w:val="0"/>
                <w:iCs w:val="0"/>
                <w:color w:val="auto"/>
                <w:sz w:val="24"/>
                <w:szCs w:val="24"/>
                <w:rPrChange w:id="3208" w:author="Eric Martinez" w:date="2024-04-12T19:57:00Z">
                  <w:rPr>
                    <w:moveTo w:id="3209" w:author="Eric Martinez" w:date="2024-03-31T22:00:00Z"/>
                    <w:i w:val="0"/>
                    <w:iCs w:val="0"/>
                    <w:sz w:val="22"/>
                    <w:szCs w:val="22"/>
                  </w:rPr>
                </w:rPrChange>
              </w:rPr>
            </w:pPr>
            <w:moveTo w:id="3210" w:author="Eric Martinez" w:date="2024-03-31T22:00:00Z">
              <w:r w:rsidRPr="0037146C">
                <w:rPr>
                  <w:i w:val="0"/>
                  <w:iCs w:val="0"/>
                  <w:color w:val="auto"/>
                  <w:sz w:val="24"/>
                  <w:szCs w:val="24"/>
                  <w:rPrChange w:id="3211" w:author="Eric Martinez" w:date="2024-04-12T19:57:00Z">
                    <w:rPr>
                      <w:i w:val="0"/>
                      <w:iCs w:val="0"/>
                      <w:sz w:val="22"/>
                      <w:szCs w:val="22"/>
                    </w:rPr>
                  </w:rPrChange>
                </w:rPr>
                <w:t>NA</w:t>
              </w:r>
            </w:moveTo>
          </w:p>
        </w:tc>
      </w:tr>
      <w:tr w:rsidR="0037146C" w:rsidRPr="0037146C" w14:paraId="067784F9" w14:textId="77777777" w:rsidTr="007318D4">
        <w:tc>
          <w:tcPr>
            <w:tcW w:w="3145" w:type="dxa"/>
          </w:tcPr>
          <w:p w14:paraId="3408AA85" w14:textId="77777777" w:rsidR="00E04201" w:rsidRPr="0037146C" w:rsidRDefault="00E04201" w:rsidP="007318D4">
            <w:pPr>
              <w:pStyle w:val="Caption"/>
              <w:keepNext/>
              <w:jc w:val="center"/>
              <w:rPr>
                <w:moveTo w:id="3212" w:author="Eric Martinez" w:date="2024-03-31T22:00:00Z"/>
                <w:i w:val="0"/>
                <w:iCs w:val="0"/>
                <w:color w:val="auto"/>
                <w:sz w:val="24"/>
                <w:szCs w:val="24"/>
                <w:rPrChange w:id="3213" w:author="Eric Martinez" w:date="2024-04-12T19:57:00Z">
                  <w:rPr>
                    <w:moveTo w:id="3214" w:author="Eric Martinez" w:date="2024-03-31T22:00:00Z"/>
                    <w:i w:val="0"/>
                    <w:iCs w:val="0"/>
                    <w:sz w:val="22"/>
                    <w:szCs w:val="22"/>
                  </w:rPr>
                </w:rPrChange>
              </w:rPr>
            </w:pPr>
            <w:moveTo w:id="3215" w:author="Eric Martinez" w:date="2024-03-31T22:00:00Z">
              <w:r w:rsidRPr="0037146C">
                <w:rPr>
                  <w:i w:val="0"/>
                  <w:iCs w:val="0"/>
                  <w:color w:val="auto"/>
                  <w:sz w:val="24"/>
                  <w:szCs w:val="24"/>
                  <w:rPrChange w:id="3216" w:author="Eric Martinez" w:date="2024-04-12T19:57:00Z">
                    <w:rPr>
                      <w:i w:val="0"/>
                      <w:iCs w:val="0"/>
                      <w:sz w:val="22"/>
                      <w:szCs w:val="22"/>
                    </w:rPr>
                  </w:rPrChange>
                </w:rPr>
                <w:t>Weldment (mm)</w:t>
              </w:r>
            </w:moveTo>
          </w:p>
        </w:tc>
        <w:tc>
          <w:tcPr>
            <w:tcW w:w="3251" w:type="dxa"/>
          </w:tcPr>
          <w:p w14:paraId="4B828B0E" w14:textId="310A36A7" w:rsidR="00E04201" w:rsidRPr="0037146C" w:rsidRDefault="00E04201" w:rsidP="007318D4">
            <w:pPr>
              <w:pStyle w:val="Caption"/>
              <w:keepNext/>
              <w:jc w:val="center"/>
              <w:rPr>
                <w:moveTo w:id="3217" w:author="Eric Martinez" w:date="2024-03-31T22:00:00Z"/>
                <w:i w:val="0"/>
                <w:iCs w:val="0"/>
                <w:color w:val="auto"/>
                <w:sz w:val="24"/>
                <w:szCs w:val="24"/>
                <w:rPrChange w:id="3218" w:author="Eric Martinez" w:date="2024-04-12T19:57:00Z">
                  <w:rPr>
                    <w:moveTo w:id="3219" w:author="Eric Martinez" w:date="2024-03-31T22:00:00Z"/>
                    <w:i w:val="0"/>
                    <w:iCs w:val="0"/>
                    <w:color w:val="auto"/>
                    <w:sz w:val="22"/>
                    <w:szCs w:val="22"/>
                  </w:rPr>
                </w:rPrChange>
              </w:rPr>
            </w:pPr>
            <w:moveTo w:id="3220" w:author="Eric Martinez" w:date="2024-03-31T22:00:00Z">
              <w:r w:rsidRPr="0037146C">
                <w:rPr>
                  <w:i w:val="0"/>
                  <w:iCs w:val="0"/>
                  <w:color w:val="auto"/>
                  <w:sz w:val="24"/>
                  <w:szCs w:val="24"/>
                  <w:rPrChange w:id="3221" w:author="Eric Martinez" w:date="2024-04-12T19:57:00Z">
                    <w:rPr>
                      <w:i w:val="0"/>
                      <w:iCs w:val="0"/>
                      <w:color w:val="auto"/>
                      <w:sz w:val="22"/>
                      <w:szCs w:val="22"/>
                    </w:rPr>
                  </w:rPrChange>
                </w:rPr>
                <w:t>2.6</w:t>
              </w:r>
            </w:moveTo>
            <w:ins w:id="3222" w:author="Eric Martinez" w:date="2024-04-12T23:23:00Z">
              <w:r w:rsidR="004E0DB4">
                <w:rPr>
                  <w:i w:val="0"/>
                  <w:iCs w:val="0"/>
                  <w:color w:val="auto"/>
                  <w:sz w:val="24"/>
                  <w:szCs w:val="24"/>
                </w:rPr>
                <w:t>5</w:t>
              </w:r>
            </w:ins>
            <w:moveTo w:id="3223" w:author="Eric Martinez" w:date="2024-03-31T22:00:00Z">
              <w:del w:id="3224" w:author="Eric Martinez" w:date="2024-04-12T23:23:00Z">
                <w:r w:rsidRPr="0037146C" w:rsidDel="004E0DB4">
                  <w:rPr>
                    <w:i w:val="0"/>
                    <w:iCs w:val="0"/>
                    <w:color w:val="auto"/>
                    <w:sz w:val="24"/>
                    <w:szCs w:val="24"/>
                    <w:rPrChange w:id="3225" w:author="Eric Martinez" w:date="2024-04-12T19:57:00Z">
                      <w:rPr>
                        <w:i w:val="0"/>
                        <w:iCs w:val="0"/>
                        <w:color w:val="auto"/>
                        <w:sz w:val="22"/>
                        <w:szCs w:val="22"/>
                      </w:rPr>
                    </w:rPrChange>
                  </w:rPr>
                  <w:delText>7</w:delText>
                </w:r>
              </w:del>
            </w:moveTo>
          </w:p>
        </w:tc>
        <w:tc>
          <w:tcPr>
            <w:tcW w:w="2954" w:type="dxa"/>
          </w:tcPr>
          <w:p w14:paraId="6A1D70A6" w14:textId="77777777" w:rsidR="00E04201" w:rsidRPr="0037146C" w:rsidRDefault="00E04201" w:rsidP="007318D4">
            <w:pPr>
              <w:pStyle w:val="Caption"/>
              <w:keepNext/>
              <w:jc w:val="center"/>
              <w:rPr>
                <w:moveTo w:id="3226" w:author="Eric Martinez" w:date="2024-03-31T22:00:00Z"/>
                <w:i w:val="0"/>
                <w:iCs w:val="0"/>
                <w:color w:val="auto"/>
                <w:sz w:val="24"/>
                <w:szCs w:val="24"/>
                <w:rPrChange w:id="3227" w:author="Eric Martinez" w:date="2024-04-12T19:57:00Z">
                  <w:rPr>
                    <w:moveTo w:id="3228" w:author="Eric Martinez" w:date="2024-03-31T22:00:00Z"/>
                    <w:i w:val="0"/>
                    <w:iCs w:val="0"/>
                    <w:sz w:val="22"/>
                    <w:szCs w:val="22"/>
                  </w:rPr>
                </w:rPrChange>
              </w:rPr>
            </w:pPr>
            <w:moveTo w:id="3229" w:author="Eric Martinez" w:date="2024-03-31T22:00:00Z">
              <w:r w:rsidRPr="0037146C">
                <w:rPr>
                  <w:i w:val="0"/>
                  <w:iCs w:val="0"/>
                  <w:color w:val="auto"/>
                  <w:sz w:val="24"/>
                  <w:szCs w:val="24"/>
                  <w:rPrChange w:id="3230" w:author="Eric Martinez" w:date="2024-04-12T19:57:00Z">
                    <w:rPr>
                      <w:i w:val="0"/>
                      <w:iCs w:val="0"/>
                      <w:sz w:val="22"/>
                      <w:szCs w:val="22"/>
                    </w:rPr>
                  </w:rPrChange>
                </w:rPr>
                <w:t>4</w:t>
              </w:r>
            </w:moveTo>
          </w:p>
        </w:tc>
      </w:tr>
      <w:moveToRangeEnd w:id="3156"/>
    </w:tbl>
    <w:p w14:paraId="391332F6" w14:textId="77777777" w:rsidR="00E04201" w:rsidRPr="00E04201" w:rsidRDefault="00E04201">
      <w:pPr>
        <w:pPrChange w:id="3231" w:author="Eric Martinez" w:date="2024-03-31T22:00:00Z">
          <w:pPr>
            <w:pStyle w:val="Caption"/>
            <w:jc w:val="center"/>
          </w:pPr>
        </w:pPrChange>
      </w:pPr>
    </w:p>
    <w:p w14:paraId="051B7A2E" w14:textId="5FE0BDC2" w:rsidR="007D1A1C" w:rsidDel="00D41AE8" w:rsidRDefault="007D1A1C" w:rsidP="007D1A1C">
      <w:pPr>
        <w:jc w:val="center"/>
        <w:rPr>
          <w:del w:id="3232" w:author="Eric Martinez" w:date="2024-04-12T20:11:00Z"/>
        </w:rPr>
      </w:pPr>
    </w:p>
    <w:p w14:paraId="0A2ADEF3" w14:textId="64BBB4BB" w:rsidR="007D1A1C" w:rsidDel="00D41AE8" w:rsidRDefault="007D1A1C" w:rsidP="007D1A1C">
      <w:pPr>
        <w:jc w:val="center"/>
        <w:rPr>
          <w:del w:id="3233" w:author="Eric Martinez" w:date="2024-04-12T20:11:00Z"/>
        </w:rPr>
      </w:pPr>
    </w:p>
    <w:p w14:paraId="29B7D883" w14:textId="424F6453" w:rsidR="007D1A1C" w:rsidRDefault="007D1A1C" w:rsidP="007D1A1C">
      <w:pPr>
        <w:jc w:val="center"/>
        <w:rPr>
          <w:ins w:id="3234" w:author="Eric Martinez" w:date="2024-04-12T22:17:00Z"/>
          <w:sz w:val="24"/>
          <w:szCs w:val="24"/>
        </w:rPr>
      </w:pPr>
      <w:r w:rsidRPr="00596D3A">
        <w:rPr>
          <w:sz w:val="24"/>
          <w:szCs w:val="24"/>
          <w:rPrChange w:id="3235" w:author="Eric Martinez" w:date="2024-04-09T05:56:00Z">
            <w:rPr/>
          </w:rPrChange>
        </w:rPr>
        <w:t>FEA Analysis of Part-Within-Part Manufactured SS Spherical PV at 885 PSI</w:t>
      </w:r>
    </w:p>
    <w:p w14:paraId="714C3284" w14:textId="69530016" w:rsidR="00B46E91" w:rsidRDefault="00B46E91" w:rsidP="007D1A1C">
      <w:pPr>
        <w:jc w:val="center"/>
        <w:rPr>
          <w:ins w:id="3236" w:author="Eric Martinez" w:date="2024-04-12T20:11:00Z"/>
          <w:sz w:val="24"/>
          <w:szCs w:val="24"/>
        </w:rPr>
      </w:pPr>
    </w:p>
    <w:p w14:paraId="64D0A2D0" w14:textId="303746E0" w:rsidR="00D41AE8" w:rsidRPr="00B46E91" w:rsidDel="00B46E91" w:rsidRDefault="00B46E91" w:rsidP="007D1A1C">
      <w:pPr>
        <w:jc w:val="center"/>
        <w:rPr>
          <w:del w:id="3237" w:author="Eric Martinez" w:date="2024-04-12T22:17:00Z"/>
          <w:sz w:val="24"/>
          <w:szCs w:val="24"/>
          <w:rPrChange w:id="3238" w:author="Eric Martinez" w:date="2024-04-12T22:18:00Z">
            <w:rPr>
              <w:del w:id="3239" w:author="Eric Martinez" w:date="2024-04-12T22:17:00Z"/>
            </w:rPr>
          </w:rPrChange>
        </w:rPr>
      </w:pPr>
      <w:r w:rsidRPr="00596D3A">
        <w:rPr>
          <w:b/>
          <w:bCs/>
          <w:noProof/>
          <w:sz w:val="24"/>
          <w:szCs w:val="24"/>
          <w:u w:val="single"/>
          <w:rPrChange w:id="3240" w:author="Eric Martinez" w:date="2024-04-09T05:56:00Z">
            <w:rPr>
              <w:b/>
              <w:bCs/>
              <w:noProof/>
              <w:u w:val="single"/>
            </w:rPr>
          </w:rPrChange>
        </w:rPr>
        <w:drawing>
          <wp:anchor distT="0" distB="0" distL="114300" distR="114300" simplePos="0" relativeHeight="251717632" behindDoc="0" locked="0" layoutInCell="1" allowOverlap="1" wp14:anchorId="5CABBFFF" wp14:editId="4246EBE5">
            <wp:simplePos x="0" y="0"/>
            <wp:positionH relativeFrom="column">
              <wp:posOffset>3247390</wp:posOffset>
            </wp:positionH>
            <wp:positionV relativeFrom="paragraph">
              <wp:posOffset>82550</wp:posOffset>
            </wp:positionV>
            <wp:extent cx="2553335" cy="3200400"/>
            <wp:effectExtent l="0" t="0" r="0" b="0"/>
            <wp:wrapThrough wrapText="bothSides">
              <wp:wrapPolygon edited="0">
                <wp:start x="0" y="0"/>
                <wp:lineTo x="0" y="21471"/>
                <wp:lineTo x="21433" y="21471"/>
                <wp:lineTo x="21433" y="0"/>
                <wp:lineTo x="0" y="0"/>
              </wp:wrapPolygon>
            </wp:wrapThrough>
            <wp:docPr id="2123109264" name="Picture 26"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109264" name="Picture 26" descr="A screenshot of a computer"/>
                    <pic:cNvPicPr/>
                  </pic:nvPicPr>
                  <pic:blipFill rotWithShape="1">
                    <a:blip r:embed="rId80" cstate="print">
                      <a:extLst>
                        <a:ext uri="{28A0092B-C50C-407E-A947-70E740481C1C}">
                          <a14:useLocalDpi xmlns:a14="http://schemas.microsoft.com/office/drawing/2010/main" val="0"/>
                        </a:ext>
                      </a:extLst>
                    </a:blip>
                    <a:srcRect l="3078" r="7691"/>
                    <a:stretch/>
                  </pic:blipFill>
                  <pic:spPr bwMode="auto">
                    <a:xfrm>
                      <a:off x="0" y="0"/>
                      <a:ext cx="2553335" cy="320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id="3241" w:author="Eric Martinez" w:date="2024-04-12T22:17:00Z">
        <w:r w:rsidR="00D41AE8" w:rsidRPr="00596D3A" w:rsidDel="00B46E91">
          <w:rPr>
            <w:noProof/>
            <w:sz w:val="24"/>
            <w:szCs w:val="24"/>
            <w:rPrChange w:id="3242" w:author="Eric Martinez" w:date="2024-04-09T05:56:00Z">
              <w:rPr>
                <w:noProof/>
              </w:rPr>
            </w:rPrChange>
          </w:rPr>
          <w:drawing>
            <wp:anchor distT="0" distB="0" distL="114300" distR="114300" simplePos="0" relativeHeight="251714560" behindDoc="0" locked="0" layoutInCell="1" allowOverlap="1" wp14:anchorId="612488CF" wp14:editId="1E25D385">
              <wp:simplePos x="0" y="0"/>
              <wp:positionH relativeFrom="column">
                <wp:posOffset>12700</wp:posOffset>
              </wp:positionH>
              <wp:positionV relativeFrom="paragraph">
                <wp:posOffset>389890</wp:posOffset>
              </wp:positionV>
              <wp:extent cx="3095625" cy="2280920"/>
              <wp:effectExtent l="0" t="0" r="9525" b="5080"/>
              <wp:wrapThrough wrapText="bothSides">
                <wp:wrapPolygon edited="0">
                  <wp:start x="0" y="0"/>
                  <wp:lineTo x="0" y="21468"/>
                  <wp:lineTo x="21534" y="21468"/>
                  <wp:lineTo x="21534" y="0"/>
                  <wp:lineTo x="0" y="0"/>
                </wp:wrapPolygon>
              </wp:wrapThrough>
              <wp:docPr id="1992061575" name="Picture 22" descr="A green ball with blue tub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061575" name="Picture 22" descr="A green ball with blue tubes"/>
                      <pic:cNvPicPr/>
                    </pic:nvPicPr>
                    <pic:blipFill rotWithShape="1">
                      <a:blip r:embed="rId81" cstate="print">
                        <a:extLst>
                          <a:ext uri="{28A0092B-C50C-407E-A947-70E740481C1C}">
                            <a14:useLocalDpi xmlns:a14="http://schemas.microsoft.com/office/drawing/2010/main" val="0"/>
                          </a:ext>
                        </a:extLst>
                      </a:blip>
                      <a:srcRect l="29230" t="17357" r="12309" b="13219"/>
                      <a:stretch/>
                    </pic:blipFill>
                    <pic:spPr bwMode="auto">
                      <a:xfrm>
                        <a:off x="0" y="0"/>
                        <a:ext cx="3095625" cy="2280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ins w:id="3243" w:author="Eric Martinez" w:date="2024-04-12T22:17:00Z">
        <w:r>
          <w:rPr>
            <w:noProof/>
          </w:rPr>
          <w:drawing>
            <wp:inline distT="0" distB="0" distL="0" distR="0" wp14:anchorId="2CB8CC0D" wp14:editId="3474475A">
              <wp:extent cx="3096895" cy="2286000"/>
              <wp:effectExtent l="0" t="0" r="8255" b="0"/>
              <wp:docPr id="36091253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096895" cy="2286000"/>
                      </a:xfrm>
                      <a:prstGeom prst="rect">
                        <a:avLst/>
                      </a:prstGeom>
                      <a:noFill/>
                    </pic:spPr>
                  </pic:pic>
                </a:graphicData>
              </a:graphic>
            </wp:inline>
          </w:drawing>
        </w:r>
      </w:ins>
    </w:p>
    <w:p w14:paraId="0CF9D0F7" w14:textId="5A315AFA" w:rsidR="007D1A1C" w:rsidRDefault="003F3237" w:rsidP="00B46E91">
      <w:pPr>
        <w:jc w:val="center"/>
        <w:rPr>
          <w:ins w:id="3244" w:author="Eric Martinez" w:date="2024-04-12T22:21:00Z"/>
          <w:sz w:val="24"/>
          <w:szCs w:val="24"/>
        </w:rPr>
      </w:pPr>
      <w:bookmarkStart w:id="3245" w:name="_Toc163857410"/>
      <w:r w:rsidRPr="00B46E91">
        <w:rPr>
          <w:noProof/>
          <w:sz w:val="24"/>
          <w:szCs w:val="24"/>
          <w:rPrChange w:id="3246" w:author="Eric Martinez" w:date="2024-04-12T22:18:00Z">
            <w:rPr>
              <w:noProof/>
            </w:rPr>
          </w:rPrChange>
        </w:rPr>
        <mc:AlternateContent>
          <mc:Choice Requires="wps">
            <w:drawing>
              <wp:anchor distT="0" distB="0" distL="114300" distR="114300" simplePos="0" relativeHeight="251709440" behindDoc="0" locked="0" layoutInCell="1" allowOverlap="1" wp14:anchorId="6795D697" wp14:editId="797AF438">
                <wp:simplePos x="0" y="0"/>
                <wp:positionH relativeFrom="column">
                  <wp:posOffset>3246120</wp:posOffset>
                </wp:positionH>
                <wp:positionV relativeFrom="paragraph">
                  <wp:posOffset>3296920</wp:posOffset>
                </wp:positionV>
                <wp:extent cx="2552700" cy="266700"/>
                <wp:effectExtent l="0" t="0" r="0" b="0"/>
                <wp:wrapSquare wrapText="bothSides"/>
                <wp:docPr id="1132132193" name="Text Box 1"/>
                <wp:cNvGraphicFramePr/>
                <a:graphic xmlns:a="http://schemas.openxmlformats.org/drawingml/2006/main">
                  <a:graphicData uri="http://schemas.microsoft.com/office/word/2010/wordprocessingShape">
                    <wps:wsp>
                      <wps:cNvSpPr txBox="1"/>
                      <wps:spPr>
                        <a:xfrm>
                          <a:off x="0" y="0"/>
                          <a:ext cx="2552700" cy="266700"/>
                        </a:xfrm>
                        <a:prstGeom prst="rect">
                          <a:avLst/>
                        </a:prstGeom>
                        <a:solidFill>
                          <a:prstClr val="white"/>
                        </a:solidFill>
                        <a:ln>
                          <a:noFill/>
                        </a:ln>
                      </wps:spPr>
                      <wps:txbx>
                        <w:txbxContent>
                          <w:p w14:paraId="20E0A667" w14:textId="47A7B58A" w:rsidR="007D1A1C" w:rsidRPr="0037146C" w:rsidRDefault="007D1A1C" w:rsidP="007D1A1C">
                            <w:pPr>
                              <w:pStyle w:val="Caption"/>
                              <w:jc w:val="center"/>
                              <w:rPr>
                                <w:i w:val="0"/>
                                <w:iCs w:val="0"/>
                                <w:noProof/>
                                <w:color w:val="auto"/>
                                <w:sz w:val="24"/>
                                <w:szCs w:val="24"/>
                                <w:rPrChange w:id="3247" w:author="Eric Martinez" w:date="2024-04-12T19:58:00Z">
                                  <w:rPr>
                                    <w:noProof/>
                                  </w:rPr>
                                </w:rPrChange>
                              </w:rPr>
                            </w:pPr>
                            <w:bookmarkStart w:id="3248" w:name="_Toc163857411"/>
                            <w:r w:rsidRPr="0037146C">
                              <w:rPr>
                                <w:i w:val="0"/>
                                <w:iCs w:val="0"/>
                                <w:color w:val="auto"/>
                                <w:sz w:val="24"/>
                                <w:szCs w:val="24"/>
                                <w:rPrChange w:id="3249" w:author="Eric Martinez" w:date="2024-04-12T19:58:00Z">
                                  <w:rPr/>
                                </w:rPrChange>
                              </w:rPr>
                              <w:t xml:space="preserve">Figure </w:t>
                            </w:r>
                            <w:r w:rsidRPr="0037146C">
                              <w:rPr>
                                <w:i w:val="0"/>
                                <w:iCs w:val="0"/>
                                <w:color w:val="auto"/>
                                <w:sz w:val="24"/>
                                <w:szCs w:val="24"/>
                                <w:rPrChange w:id="3250" w:author="Eric Martinez" w:date="2024-04-12T19:58:00Z">
                                  <w:rPr/>
                                </w:rPrChange>
                              </w:rPr>
                              <w:fldChar w:fldCharType="begin"/>
                            </w:r>
                            <w:r w:rsidRPr="0037146C">
                              <w:rPr>
                                <w:i w:val="0"/>
                                <w:iCs w:val="0"/>
                                <w:color w:val="auto"/>
                                <w:sz w:val="24"/>
                                <w:szCs w:val="24"/>
                                <w:rPrChange w:id="3251" w:author="Eric Martinez" w:date="2024-04-12T19:58:00Z">
                                  <w:rPr/>
                                </w:rPrChange>
                              </w:rPr>
                              <w:instrText xml:space="preserve"> SEQ Figure \* ARABIC </w:instrText>
                            </w:r>
                            <w:r w:rsidRPr="0037146C">
                              <w:rPr>
                                <w:i w:val="0"/>
                                <w:iCs w:val="0"/>
                                <w:color w:val="auto"/>
                                <w:sz w:val="24"/>
                                <w:szCs w:val="24"/>
                                <w:rPrChange w:id="3252" w:author="Eric Martinez" w:date="2024-04-12T19:58:00Z">
                                  <w:rPr/>
                                </w:rPrChange>
                              </w:rPr>
                              <w:fldChar w:fldCharType="separate"/>
                            </w:r>
                            <w:ins w:id="3253" w:author="Eric Martinez" w:date="2024-04-17T10:12:00Z">
                              <w:r w:rsidR="0041099F">
                                <w:rPr>
                                  <w:i w:val="0"/>
                                  <w:iCs w:val="0"/>
                                  <w:noProof/>
                                  <w:color w:val="auto"/>
                                  <w:sz w:val="24"/>
                                  <w:szCs w:val="24"/>
                                </w:rPr>
                                <w:t>48</w:t>
                              </w:r>
                            </w:ins>
                            <w:del w:id="3254" w:author="Eric Martinez" w:date="2024-04-17T10:12:00Z">
                              <w:r w:rsidR="001070DC" w:rsidRPr="0037146C" w:rsidDel="0041099F">
                                <w:rPr>
                                  <w:i w:val="0"/>
                                  <w:iCs w:val="0"/>
                                  <w:noProof/>
                                  <w:color w:val="auto"/>
                                  <w:sz w:val="24"/>
                                  <w:szCs w:val="24"/>
                                  <w:rPrChange w:id="3255" w:author="Eric Martinez" w:date="2024-04-12T19:58:00Z">
                                    <w:rPr>
                                      <w:noProof/>
                                    </w:rPr>
                                  </w:rPrChange>
                                </w:rPr>
                                <w:delText>48</w:delText>
                              </w:r>
                            </w:del>
                            <w:r w:rsidRPr="0037146C">
                              <w:rPr>
                                <w:i w:val="0"/>
                                <w:iCs w:val="0"/>
                                <w:color w:val="auto"/>
                                <w:sz w:val="24"/>
                                <w:szCs w:val="24"/>
                                <w:rPrChange w:id="3256" w:author="Eric Martinez" w:date="2024-04-12T19:58:00Z">
                                  <w:rPr/>
                                </w:rPrChange>
                              </w:rPr>
                              <w:fldChar w:fldCharType="end"/>
                            </w:r>
                            <w:r w:rsidRPr="0037146C">
                              <w:rPr>
                                <w:i w:val="0"/>
                                <w:iCs w:val="0"/>
                                <w:color w:val="auto"/>
                                <w:sz w:val="24"/>
                                <w:szCs w:val="24"/>
                                <w:rPrChange w:id="3257" w:author="Eric Martinez" w:date="2024-04-12T19:58:00Z">
                                  <w:rPr/>
                                </w:rPrChange>
                              </w:rPr>
                              <w:t xml:space="preserve">: Part-Within-Part PV Weldment @ </w:t>
                            </w:r>
                            <w:r w:rsidR="003F3237" w:rsidRPr="0037146C">
                              <w:rPr>
                                <w:i w:val="0"/>
                                <w:iCs w:val="0"/>
                                <w:color w:val="auto"/>
                                <w:sz w:val="24"/>
                                <w:szCs w:val="24"/>
                                <w:rPrChange w:id="3258" w:author="Eric Martinez" w:date="2024-04-12T19:58:00Z">
                                  <w:rPr/>
                                </w:rPrChange>
                              </w:rPr>
                              <w:t>885</w:t>
                            </w:r>
                            <w:r w:rsidRPr="0037146C">
                              <w:rPr>
                                <w:i w:val="0"/>
                                <w:iCs w:val="0"/>
                                <w:color w:val="auto"/>
                                <w:sz w:val="24"/>
                                <w:szCs w:val="24"/>
                                <w:rPrChange w:id="3259" w:author="Eric Martinez" w:date="2024-04-12T19:58:00Z">
                                  <w:rPr/>
                                </w:rPrChange>
                              </w:rPr>
                              <w:t xml:space="preserve"> PSI</w:t>
                            </w:r>
                            <w:bookmarkEnd w:id="32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95D697" id="_x0000_s1039" type="#_x0000_t202" style="position:absolute;left:0;text-align:left;margin-left:255.6pt;margin-top:259.6pt;width:201pt;height:21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5X1GwIAAEMEAAAOAAAAZHJzL2Uyb0RvYy54bWysU8Fu2zAMvQ/YPwi6L04yNBuMOEWWIsOA&#10;oC2QDj0rshwLkEWNUmJ3Xz9KtpOu22nYRaZJitR7j1zedo1hZ4Vegy34bDLlTFkJpbbHgn9/2n74&#10;zJkPwpbCgFUFf1Ge367ev1u2LldzqMGUChkVsT5vXcHrEFyeZV7WqhF+Ak5ZClaAjQj0i8esRNFS&#10;9cZk8+l0kbWApUOQynvy3vVBvkr1q0rJ8FBVXgVmCk5vC+nEdB7ima2WIj+icLWWwzPEP7yiEdpS&#10;00upOxEEO6H+o1SjJYKHKkwkNBlUlZYqYSA0s+kbNPtaOJWwEDneXWjy/6+svD/v3SOy0H2BjgSM&#10;hLTO556cEU9XYRO/9FJGcaLw5UKb6gKT5Jzf3Mw/TSkkKTZfLKJNZbLrbYc+fFXQsGgUHEmWxJY4&#10;73zoU8eU2MyD0eVWGxN/YmBjkJ0FSdjWOqih+G9ZxsZcC/FWXzB6siuUaIXu0DFdEsyPI84DlC8E&#10;H6GfDO/kVlPDnfDhUSCNAsGi8Q4PdFQG2oLDYHFWA/78mz/mk0IU5ayl0Sq4/3ESqDgz3yxpF+dw&#10;NHA0DqNhT80GCOqMFsfJZNIFDGY0K4TmmaZ+HbtQSFhJvQoeRnMT+gGnrZFqvU5JNG1OhJ3dOxlL&#10;j8Q+dc8C3SBLIEHvYRw6kb9Rp89N+rj1KRDVSbpIbM/iwDdNahJ/2Kq4Cq//U9Z191e/AAAA//8D&#10;AFBLAwQUAAYACAAAACEAS3TXW+AAAAALAQAADwAAAGRycy9kb3ducmV2LnhtbEyPMU/DMBCFdyT+&#10;g3VILIg6aUtEQ5yqqmCApSJ0YXPjaxyIz1HstOHfc51ge3fv6d13xXpynTjhEFpPCtJZAgKp9qal&#10;RsH+4+X+EUSImozuPKGCHwywLq+vCp0bf6Z3PFWxEVxCIdcKbIx9LmWoLTodZr5HYu/oB6cjj0Mj&#10;zaDPXO46OU+STDrdEl+wusetxfq7Gp2C3fJzZ+/G4/PbZrkYXvfjNvtqKqVub6bNE4iIU/wLwwWf&#10;0aFkpoMfyQTRKXhI0zlHL2LFghOrdMHiwJuMLVkW8v8P5S8AAAD//wMAUEsBAi0AFAAGAAgAAAAh&#10;ALaDOJL+AAAA4QEAABMAAAAAAAAAAAAAAAAAAAAAAFtDb250ZW50X1R5cGVzXS54bWxQSwECLQAU&#10;AAYACAAAACEAOP0h/9YAAACUAQAACwAAAAAAAAAAAAAAAAAvAQAAX3JlbHMvLnJlbHNQSwECLQAU&#10;AAYACAAAACEAtl+V9RsCAABDBAAADgAAAAAAAAAAAAAAAAAuAgAAZHJzL2Uyb0RvYy54bWxQSwEC&#10;LQAUAAYACAAAACEAS3TXW+AAAAALAQAADwAAAAAAAAAAAAAAAAB1BAAAZHJzL2Rvd25yZXYueG1s&#10;UEsFBgAAAAAEAAQA8wAAAIIFAAAAAA==&#10;" stroked="f">
                <v:textbox style="mso-fit-shape-to-text:t" inset="0,0,0,0">
                  <w:txbxContent>
                    <w:p w14:paraId="20E0A667" w14:textId="47A7B58A" w:rsidR="007D1A1C" w:rsidRPr="0037146C" w:rsidRDefault="007D1A1C" w:rsidP="007D1A1C">
                      <w:pPr>
                        <w:pStyle w:val="Caption"/>
                        <w:jc w:val="center"/>
                        <w:rPr>
                          <w:i w:val="0"/>
                          <w:iCs w:val="0"/>
                          <w:noProof/>
                          <w:color w:val="auto"/>
                          <w:sz w:val="24"/>
                          <w:szCs w:val="24"/>
                          <w:rPrChange w:id="3260" w:author="Eric Martinez" w:date="2024-04-12T19:58:00Z">
                            <w:rPr>
                              <w:noProof/>
                            </w:rPr>
                          </w:rPrChange>
                        </w:rPr>
                      </w:pPr>
                      <w:bookmarkStart w:id="3261" w:name="_Toc163857411"/>
                      <w:r w:rsidRPr="0037146C">
                        <w:rPr>
                          <w:i w:val="0"/>
                          <w:iCs w:val="0"/>
                          <w:color w:val="auto"/>
                          <w:sz w:val="24"/>
                          <w:szCs w:val="24"/>
                          <w:rPrChange w:id="3262" w:author="Eric Martinez" w:date="2024-04-12T19:58:00Z">
                            <w:rPr/>
                          </w:rPrChange>
                        </w:rPr>
                        <w:t xml:space="preserve">Figure </w:t>
                      </w:r>
                      <w:r w:rsidRPr="0037146C">
                        <w:rPr>
                          <w:i w:val="0"/>
                          <w:iCs w:val="0"/>
                          <w:color w:val="auto"/>
                          <w:sz w:val="24"/>
                          <w:szCs w:val="24"/>
                          <w:rPrChange w:id="3263" w:author="Eric Martinez" w:date="2024-04-12T19:58:00Z">
                            <w:rPr/>
                          </w:rPrChange>
                        </w:rPr>
                        <w:fldChar w:fldCharType="begin"/>
                      </w:r>
                      <w:r w:rsidRPr="0037146C">
                        <w:rPr>
                          <w:i w:val="0"/>
                          <w:iCs w:val="0"/>
                          <w:color w:val="auto"/>
                          <w:sz w:val="24"/>
                          <w:szCs w:val="24"/>
                          <w:rPrChange w:id="3264" w:author="Eric Martinez" w:date="2024-04-12T19:58:00Z">
                            <w:rPr/>
                          </w:rPrChange>
                        </w:rPr>
                        <w:instrText xml:space="preserve"> SEQ Figure \* ARABIC </w:instrText>
                      </w:r>
                      <w:r w:rsidRPr="0037146C">
                        <w:rPr>
                          <w:i w:val="0"/>
                          <w:iCs w:val="0"/>
                          <w:color w:val="auto"/>
                          <w:sz w:val="24"/>
                          <w:szCs w:val="24"/>
                          <w:rPrChange w:id="3265" w:author="Eric Martinez" w:date="2024-04-12T19:58:00Z">
                            <w:rPr/>
                          </w:rPrChange>
                        </w:rPr>
                        <w:fldChar w:fldCharType="separate"/>
                      </w:r>
                      <w:ins w:id="3266" w:author="Eric Martinez" w:date="2024-04-17T10:12:00Z">
                        <w:r w:rsidR="0041099F">
                          <w:rPr>
                            <w:i w:val="0"/>
                            <w:iCs w:val="0"/>
                            <w:noProof/>
                            <w:color w:val="auto"/>
                            <w:sz w:val="24"/>
                            <w:szCs w:val="24"/>
                          </w:rPr>
                          <w:t>48</w:t>
                        </w:r>
                      </w:ins>
                      <w:del w:id="3267" w:author="Eric Martinez" w:date="2024-04-17T10:12:00Z">
                        <w:r w:rsidR="001070DC" w:rsidRPr="0037146C" w:rsidDel="0041099F">
                          <w:rPr>
                            <w:i w:val="0"/>
                            <w:iCs w:val="0"/>
                            <w:noProof/>
                            <w:color w:val="auto"/>
                            <w:sz w:val="24"/>
                            <w:szCs w:val="24"/>
                            <w:rPrChange w:id="3268" w:author="Eric Martinez" w:date="2024-04-12T19:58:00Z">
                              <w:rPr>
                                <w:noProof/>
                              </w:rPr>
                            </w:rPrChange>
                          </w:rPr>
                          <w:delText>48</w:delText>
                        </w:r>
                      </w:del>
                      <w:r w:rsidRPr="0037146C">
                        <w:rPr>
                          <w:i w:val="0"/>
                          <w:iCs w:val="0"/>
                          <w:color w:val="auto"/>
                          <w:sz w:val="24"/>
                          <w:szCs w:val="24"/>
                          <w:rPrChange w:id="3269" w:author="Eric Martinez" w:date="2024-04-12T19:58:00Z">
                            <w:rPr/>
                          </w:rPrChange>
                        </w:rPr>
                        <w:fldChar w:fldCharType="end"/>
                      </w:r>
                      <w:r w:rsidRPr="0037146C">
                        <w:rPr>
                          <w:i w:val="0"/>
                          <w:iCs w:val="0"/>
                          <w:color w:val="auto"/>
                          <w:sz w:val="24"/>
                          <w:szCs w:val="24"/>
                          <w:rPrChange w:id="3270" w:author="Eric Martinez" w:date="2024-04-12T19:58:00Z">
                            <w:rPr/>
                          </w:rPrChange>
                        </w:rPr>
                        <w:t xml:space="preserve">: Part-Within-Part PV Weldment @ </w:t>
                      </w:r>
                      <w:r w:rsidR="003F3237" w:rsidRPr="0037146C">
                        <w:rPr>
                          <w:i w:val="0"/>
                          <w:iCs w:val="0"/>
                          <w:color w:val="auto"/>
                          <w:sz w:val="24"/>
                          <w:szCs w:val="24"/>
                          <w:rPrChange w:id="3271" w:author="Eric Martinez" w:date="2024-04-12T19:58:00Z">
                            <w:rPr/>
                          </w:rPrChange>
                        </w:rPr>
                        <w:t>885</w:t>
                      </w:r>
                      <w:r w:rsidRPr="0037146C">
                        <w:rPr>
                          <w:i w:val="0"/>
                          <w:iCs w:val="0"/>
                          <w:color w:val="auto"/>
                          <w:sz w:val="24"/>
                          <w:szCs w:val="24"/>
                          <w:rPrChange w:id="3272" w:author="Eric Martinez" w:date="2024-04-12T19:58:00Z">
                            <w:rPr/>
                          </w:rPrChange>
                        </w:rPr>
                        <w:t xml:space="preserve"> PSI</w:t>
                      </w:r>
                      <w:bookmarkEnd w:id="3261"/>
                    </w:p>
                  </w:txbxContent>
                </v:textbox>
                <w10:wrap type="square"/>
              </v:shape>
            </w:pict>
          </mc:Fallback>
        </mc:AlternateContent>
      </w:r>
      <w:r w:rsidR="007D1A1C" w:rsidRPr="00B46E91">
        <w:rPr>
          <w:sz w:val="24"/>
          <w:szCs w:val="24"/>
          <w:rPrChange w:id="3273" w:author="Eric Martinez" w:date="2024-04-12T22:18:00Z">
            <w:rPr/>
          </w:rPrChange>
        </w:rPr>
        <w:t xml:space="preserve">Figure </w:t>
      </w:r>
      <w:r w:rsidR="007D1A1C" w:rsidRPr="00B46E91">
        <w:rPr>
          <w:sz w:val="24"/>
          <w:szCs w:val="24"/>
          <w:rPrChange w:id="3274" w:author="Eric Martinez" w:date="2024-04-12T22:18:00Z">
            <w:rPr/>
          </w:rPrChange>
        </w:rPr>
        <w:fldChar w:fldCharType="begin"/>
      </w:r>
      <w:r w:rsidR="007D1A1C" w:rsidRPr="00B46E91">
        <w:rPr>
          <w:sz w:val="24"/>
          <w:szCs w:val="24"/>
          <w:rPrChange w:id="3275" w:author="Eric Martinez" w:date="2024-04-12T22:18:00Z">
            <w:rPr/>
          </w:rPrChange>
        </w:rPr>
        <w:instrText xml:space="preserve"> SEQ Figure \* ARABIC </w:instrText>
      </w:r>
      <w:r w:rsidR="007D1A1C" w:rsidRPr="00B46E91">
        <w:rPr>
          <w:sz w:val="24"/>
          <w:szCs w:val="24"/>
          <w:rPrChange w:id="3276" w:author="Eric Martinez" w:date="2024-04-12T22:18:00Z">
            <w:rPr/>
          </w:rPrChange>
        </w:rPr>
        <w:fldChar w:fldCharType="separate"/>
      </w:r>
      <w:ins w:id="3277" w:author="Eric Martinez" w:date="2024-04-17T10:12:00Z">
        <w:r w:rsidR="0041099F">
          <w:rPr>
            <w:noProof/>
            <w:sz w:val="24"/>
            <w:szCs w:val="24"/>
          </w:rPr>
          <w:t>49</w:t>
        </w:r>
      </w:ins>
      <w:del w:id="3278" w:author="Eric Martinez" w:date="2024-04-17T10:12:00Z">
        <w:r w:rsidR="001070DC" w:rsidRPr="00B46E91" w:rsidDel="0041099F">
          <w:rPr>
            <w:noProof/>
            <w:sz w:val="24"/>
            <w:szCs w:val="24"/>
            <w:rPrChange w:id="3279" w:author="Eric Martinez" w:date="2024-04-12T22:18:00Z">
              <w:rPr>
                <w:noProof/>
              </w:rPr>
            </w:rPrChange>
          </w:rPr>
          <w:delText>49</w:delText>
        </w:r>
      </w:del>
      <w:r w:rsidR="007D1A1C" w:rsidRPr="00B46E91">
        <w:rPr>
          <w:sz w:val="24"/>
          <w:szCs w:val="24"/>
          <w:rPrChange w:id="3280" w:author="Eric Martinez" w:date="2024-04-12T22:18:00Z">
            <w:rPr/>
          </w:rPrChange>
        </w:rPr>
        <w:fldChar w:fldCharType="end"/>
      </w:r>
      <w:r w:rsidR="007D1A1C" w:rsidRPr="00B46E91">
        <w:rPr>
          <w:sz w:val="24"/>
          <w:szCs w:val="24"/>
          <w:rPrChange w:id="3281" w:author="Eric Martinez" w:date="2024-04-12T22:18:00Z">
            <w:rPr/>
          </w:rPrChange>
        </w:rPr>
        <w:t>: Part-Within-Part PV Stress @ 885 PSI</w:t>
      </w:r>
      <w:bookmarkEnd w:id="3245"/>
    </w:p>
    <w:p w14:paraId="3712643F" w14:textId="77777777" w:rsidR="00B46E91" w:rsidRPr="00B46E91" w:rsidRDefault="00B46E91">
      <w:pPr>
        <w:jc w:val="center"/>
        <w:rPr>
          <w:i/>
          <w:sz w:val="10"/>
          <w:szCs w:val="10"/>
          <w:rPrChange w:id="3282" w:author="Eric Martinez" w:date="2024-04-12T22:21:00Z">
            <w:rPr>
              <w:i w:val="0"/>
              <w:sz w:val="22"/>
              <w:szCs w:val="22"/>
            </w:rPr>
          </w:rPrChange>
        </w:rPr>
        <w:pPrChange w:id="3283" w:author="Eric Martinez" w:date="2024-04-12T22:17:00Z">
          <w:pPr>
            <w:pStyle w:val="Caption"/>
            <w:keepNext/>
            <w:jc w:val="center"/>
          </w:pPr>
        </w:pPrChange>
      </w:pPr>
    </w:p>
    <w:p w14:paraId="66D2501F" w14:textId="2DC9577B" w:rsidR="007D1A1C" w:rsidRDefault="00B46E91" w:rsidP="007D1A1C">
      <w:pPr>
        <w:pStyle w:val="Caption"/>
        <w:keepNext/>
      </w:pPr>
      <w:r>
        <w:rPr>
          <w:noProof/>
        </w:rPr>
        <mc:AlternateContent>
          <mc:Choice Requires="wps">
            <w:drawing>
              <wp:anchor distT="0" distB="0" distL="114300" distR="114300" simplePos="0" relativeHeight="251712512" behindDoc="0" locked="0" layoutInCell="1" allowOverlap="1" wp14:anchorId="59A16CA3" wp14:editId="17C6E829">
                <wp:simplePos x="0" y="0"/>
                <wp:positionH relativeFrom="column">
                  <wp:posOffset>-6350</wp:posOffset>
                </wp:positionH>
                <wp:positionV relativeFrom="paragraph">
                  <wp:posOffset>2392680</wp:posOffset>
                </wp:positionV>
                <wp:extent cx="3435350" cy="635"/>
                <wp:effectExtent l="0" t="0" r="0" b="0"/>
                <wp:wrapThrough wrapText="bothSides">
                  <wp:wrapPolygon edited="0">
                    <wp:start x="0" y="0"/>
                    <wp:lineTo x="0" y="19716"/>
                    <wp:lineTo x="21440" y="19716"/>
                    <wp:lineTo x="21440" y="0"/>
                    <wp:lineTo x="0" y="0"/>
                  </wp:wrapPolygon>
                </wp:wrapThrough>
                <wp:docPr id="1691144177" name="Text Box 1"/>
                <wp:cNvGraphicFramePr/>
                <a:graphic xmlns:a="http://schemas.openxmlformats.org/drawingml/2006/main">
                  <a:graphicData uri="http://schemas.microsoft.com/office/word/2010/wordprocessingShape">
                    <wps:wsp>
                      <wps:cNvSpPr txBox="1"/>
                      <wps:spPr>
                        <a:xfrm>
                          <a:off x="0" y="0"/>
                          <a:ext cx="3435350" cy="635"/>
                        </a:xfrm>
                        <a:prstGeom prst="rect">
                          <a:avLst/>
                        </a:prstGeom>
                        <a:solidFill>
                          <a:prstClr val="white"/>
                        </a:solidFill>
                        <a:ln>
                          <a:noFill/>
                        </a:ln>
                      </wps:spPr>
                      <wps:txbx>
                        <w:txbxContent>
                          <w:p w14:paraId="2A0CE8B4" w14:textId="666EEFAD" w:rsidR="007D1A1C" w:rsidRPr="0037146C" w:rsidRDefault="007D1A1C">
                            <w:pPr>
                              <w:pStyle w:val="Caption"/>
                              <w:rPr>
                                <w:rFonts w:asciiTheme="majorHAnsi" w:eastAsiaTheme="majorEastAsia" w:hAnsiTheme="majorHAnsi" w:cstheme="majorBidi"/>
                                <w:i w:val="0"/>
                                <w:iCs w:val="0"/>
                                <w:noProof/>
                                <w:color w:val="auto"/>
                                <w:sz w:val="44"/>
                                <w:szCs w:val="44"/>
                                <w:rPrChange w:id="3284" w:author="Eric Martinez" w:date="2024-04-12T19:58:00Z">
                                  <w:rPr>
                                    <w:rFonts w:asciiTheme="majorHAnsi" w:eastAsiaTheme="majorEastAsia" w:hAnsiTheme="majorHAnsi" w:cstheme="majorBidi"/>
                                    <w:noProof/>
                                    <w:color w:val="2F5496" w:themeColor="accent1" w:themeShade="BF"/>
                                    <w:sz w:val="32"/>
                                    <w:szCs w:val="32"/>
                                  </w:rPr>
                                </w:rPrChange>
                              </w:rPr>
                              <w:pPrChange w:id="3285" w:author="Eric Martinez" w:date="2024-04-12T19:59:00Z">
                                <w:pPr>
                                  <w:pStyle w:val="Caption"/>
                                  <w:jc w:val="center"/>
                                </w:pPr>
                              </w:pPrChange>
                            </w:pPr>
                            <w:bookmarkStart w:id="3286" w:name="_Toc163857412"/>
                            <w:r w:rsidRPr="0037146C">
                              <w:rPr>
                                <w:i w:val="0"/>
                                <w:iCs w:val="0"/>
                                <w:color w:val="auto"/>
                                <w:sz w:val="24"/>
                                <w:szCs w:val="24"/>
                                <w:rPrChange w:id="3287" w:author="Eric Martinez" w:date="2024-04-12T19:58:00Z">
                                  <w:rPr/>
                                </w:rPrChange>
                              </w:rPr>
                              <w:t xml:space="preserve">Figure </w:t>
                            </w:r>
                            <w:r w:rsidRPr="0037146C">
                              <w:rPr>
                                <w:i w:val="0"/>
                                <w:iCs w:val="0"/>
                                <w:color w:val="auto"/>
                                <w:sz w:val="24"/>
                                <w:szCs w:val="24"/>
                                <w:rPrChange w:id="3288" w:author="Eric Martinez" w:date="2024-04-12T19:58:00Z">
                                  <w:rPr/>
                                </w:rPrChange>
                              </w:rPr>
                              <w:fldChar w:fldCharType="begin"/>
                            </w:r>
                            <w:r w:rsidRPr="0037146C">
                              <w:rPr>
                                <w:i w:val="0"/>
                                <w:iCs w:val="0"/>
                                <w:color w:val="auto"/>
                                <w:sz w:val="24"/>
                                <w:szCs w:val="24"/>
                                <w:rPrChange w:id="3289" w:author="Eric Martinez" w:date="2024-04-12T19:58:00Z">
                                  <w:rPr/>
                                </w:rPrChange>
                              </w:rPr>
                              <w:instrText xml:space="preserve"> SEQ Figure \* ARABIC </w:instrText>
                            </w:r>
                            <w:r w:rsidRPr="0037146C">
                              <w:rPr>
                                <w:i w:val="0"/>
                                <w:iCs w:val="0"/>
                                <w:color w:val="auto"/>
                                <w:sz w:val="24"/>
                                <w:szCs w:val="24"/>
                                <w:rPrChange w:id="3290" w:author="Eric Martinez" w:date="2024-04-12T19:58:00Z">
                                  <w:rPr/>
                                </w:rPrChange>
                              </w:rPr>
                              <w:fldChar w:fldCharType="separate"/>
                            </w:r>
                            <w:ins w:id="3291" w:author="Eric Martinez" w:date="2024-04-17T10:12:00Z">
                              <w:r w:rsidR="0041099F">
                                <w:rPr>
                                  <w:i w:val="0"/>
                                  <w:iCs w:val="0"/>
                                  <w:noProof/>
                                  <w:color w:val="auto"/>
                                  <w:sz w:val="24"/>
                                  <w:szCs w:val="24"/>
                                </w:rPr>
                                <w:t>50</w:t>
                              </w:r>
                            </w:ins>
                            <w:del w:id="3292" w:author="Eric Martinez" w:date="2024-04-17T10:12:00Z">
                              <w:r w:rsidR="001070DC" w:rsidRPr="0037146C" w:rsidDel="0041099F">
                                <w:rPr>
                                  <w:i w:val="0"/>
                                  <w:iCs w:val="0"/>
                                  <w:noProof/>
                                  <w:color w:val="auto"/>
                                  <w:sz w:val="24"/>
                                  <w:szCs w:val="24"/>
                                  <w:rPrChange w:id="3293" w:author="Eric Martinez" w:date="2024-04-12T19:58:00Z">
                                    <w:rPr>
                                      <w:noProof/>
                                    </w:rPr>
                                  </w:rPrChange>
                                </w:rPr>
                                <w:delText>50</w:delText>
                              </w:r>
                            </w:del>
                            <w:r w:rsidRPr="0037146C">
                              <w:rPr>
                                <w:i w:val="0"/>
                                <w:iCs w:val="0"/>
                                <w:color w:val="auto"/>
                                <w:sz w:val="24"/>
                                <w:szCs w:val="24"/>
                                <w:rPrChange w:id="3294" w:author="Eric Martinez" w:date="2024-04-12T19:58:00Z">
                                  <w:rPr/>
                                </w:rPrChange>
                              </w:rPr>
                              <w:fldChar w:fldCharType="end"/>
                            </w:r>
                            <w:r w:rsidRPr="0037146C">
                              <w:rPr>
                                <w:i w:val="0"/>
                                <w:iCs w:val="0"/>
                                <w:color w:val="auto"/>
                                <w:sz w:val="24"/>
                                <w:szCs w:val="24"/>
                                <w:rPrChange w:id="3295" w:author="Eric Martinez" w:date="2024-04-12T19:58:00Z">
                                  <w:rPr/>
                                </w:rPrChange>
                              </w:rPr>
                              <w:t>:</w:t>
                            </w:r>
                            <w:r w:rsidR="003F3237" w:rsidRPr="0037146C">
                              <w:rPr>
                                <w:i w:val="0"/>
                                <w:iCs w:val="0"/>
                                <w:color w:val="auto"/>
                                <w:sz w:val="24"/>
                                <w:szCs w:val="24"/>
                                <w:rPrChange w:id="3296" w:author="Eric Martinez" w:date="2024-04-12T19:58:00Z">
                                  <w:rPr/>
                                </w:rPrChange>
                              </w:rPr>
                              <w:t xml:space="preserve"> </w:t>
                            </w:r>
                            <w:r w:rsidRPr="0037146C">
                              <w:rPr>
                                <w:i w:val="0"/>
                                <w:iCs w:val="0"/>
                                <w:color w:val="auto"/>
                                <w:sz w:val="24"/>
                                <w:szCs w:val="24"/>
                                <w:rPrChange w:id="3297" w:author="Eric Martinez" w:date="2024-04-12T19:58:00Z">
                                  <w:rPr/>
                                </w:rPrChange>
                              </w:rPr>
                              <w:t xml:space="preserve">Part-Within-Part PV Displacement @ </w:t>
                            </w:r>
                            <w:r w:rsidR="003F3237" w:rsidRPr="0037146C">
                              <w:rPr>
                                <w:i w:val="0"/>
                                <w:iCs w:val="0"/>
                                <w:color w:val="auto"/>
                                <w:sz w:val="24"/>
                                <w:szCs w:val="24"/>
                                <w:rPrChange w:id="3298" w:author="Eric Martinez" w:date="2024-04-12T19:58:00Z">
                                  <w:rPr/>
                                </w:rPrChange>
                              </w:rPr>
                              <w:t>885</w:t>
                            </w:r>
                            <w:r w:rsidRPr="0037146C">
                              <w:rPr>
                                <w:i w:val="0"/>
                                <w:iCs w:val="0"/>
                                <w:color w:val="auto"/>
                                <w:sz w:val="24"/>
                                <w:szCs w:val="24"/>
                                <w:rPrChange w:id="3299" w:author="Eric Martinez" w:date="2024-04-12T19:58:00Z">
                                  <w:rPr/>
                                </w:rPrChange>
                              </w:rPr>
                              <w:t xml:space="preserve"> PSI</w:t>
                            </w:r>
                            <w:bookmarkEnd w:id="328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9A16CA3" id="_x0000_s1040" type="#_x0000_t202" style="position:absolute;margin-left:-.5pt;margin-top:188.4pt;width:270.5pt;height:.0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xzOGgIAAEAEAAAOAAAAZHJzL2Uyb0RvYy54bWysU8Fu2zAMvQ/YPwi6L06aphiMOEWWIsOA&#10;oC2QDj0rshwLkEWNUmJnXz9KjpOu22nYRaZJitR7j5zfd41hR4Vegy34ZDTmTFkJpbb7gn9/WX/6&#10;zJkPwpbCgFUFPynP7xcfP8xbl6sbqMGUChkVsT5vXcHrEFyeZV7WqhF+BE5ZClaAjQj0i/usRNFS&#10;9cZkN+PxXdYClg5BKu/J+9AH+SLVryolw1NVeRWYKTi9LaQT07mLZ7aYi3yPwtVanp8h/uEVjdCW&#10;ml5KPYgg2AH1H6UaLRE8VGEkocmgqrRUCQOhmYzfodnWwqmEhcjx7kKT/39l5eNx656Rhe4LdCRg&#10;JKR1PvfkjHi6Cpv4pZcyihOFpwttqgtMknN6O51NZxSSFLubzmKN7HrVoQ9fFTQsGgVH0iRRJY4b&#10;H/rUISV28mB0udbGxJ8YWBlkR0H6tbUO6lz8tyxjY66FeKsvGD3ZFUe0QrfrmC4J4+0AcgflibAj&#10;9GPhnVxrargRPjwLpDkgTDTb4YmOykBbcDhbnNWAP//mj/kkD0U5a2muCu5/HAQqzsw3S8LFIRwM&#10;HIzdYNhDswKCOqGtcTKZdAGDGcwKoXmlkV/GLhQSVlKvgofBXIV+umllpFouUxKNmhNhY7dOxtID&#10;sS/dq0B3liWQmo8wTJzI36nT5yZ93PIQiOokXSS2Z/HMN41pEv+8UnEP3v6nrOviL34BAAD//wMA&#10;UEsDBBQABgAIAAAAIQDb6/G74AAAAAoBAAAPAAAAZHJzL2Rvd25yZXYueG1sTI/BTsMwEETvSPyD&#10;tUhcUOuUhgAhTlVVcIBLReiFmxtv40C8jmKnDX/PwgWOOzuamVesJteJIw6h9aRgMU9AINXetNQo&#10;2L09ze5AhKjJ6M4TKvjCAKvy/KzQufEnesVjFRvBIRRyrcDG2OdShtqi02HueyT+HfzgdORzaKQZ&#10;9InDXSevkySTTrfEDVb3uLFYf1ajU7BN37f2ajw8vqzT5fC8GzfZR1MpdXkxrR9ARJzinxl+5vN0&#10;KHnT3o9kgugUzBaMEhUsbzNGYMNNmrCy/1XuQZaF/I9QfgMAAP//AwBQSwECLQAUAAYACAAAACEA&#10;toM4kv4AAADhAQAAEwAAAAAAAAAAAAAAAAAAAAAAW0NvbnRlbnRfVHlwZXNdLnhtbFBLAQItABQA&#10;BgAIAAAAIQA4/SH/1gAAAJQBAAALAAAAAAAAAAAAAAAAAC8BAABfcmVscy8ucmVsc1BLAQItABQA&#10;BgAIAAAAIQCLHxzOGgIAAEAEAAAOAAAAAAAAAAAAAAAAAC4CAABkcnMvZTJvRG9jLnhtbFBLAQIt&#10;ABQABgAIAAAAIQDb6/G74AAAAAoBAAAPAAAAAAAAAAAAAAAAAHQEAABkcnMvZG93bnJldi54bWxQ&#10;SwUGAAAAAAQABADzAAAAgQUAAAAA&#10;" stroked="f">
                <v:textbox style="mso-fit-shape-to-text:t" inset="0,0,0,0">
                  <w:txbxContent>
                    <w:p w14:paraId="2A0CE8B4" w14:textId="666EEFAD" w:rsidR="007D1A1C" w:rsidRPr="0037146C" w:rsidRDefault="007D1A1C">
                      <w:pPr>
                        <w:pStyle w:val="Caption"/>
                        <w:rPr>
                          <w:rFonts w:asciiTheme="majorHAnsi" w:eastAsiaTheme="majorEastAsia" w:hAnsiTheme="majorHAnsi" w:cstheme="majorBidi"/>
                          <w:i w:val="0"/>
                          <w:iCs w:val="0"/>
                          <w:noProof/>
                          <w:color w:val="auto"/>
                          <w:sz w:val="44"/>
                          <w:szCs w:val="44"/>
                          <w:rPrChange w:id="3300" w:author="Eric Martinez" w:date="2024-04-12T19:58:00Z">
                            <w:rPr>
                              <w:rFonts w:asciiTheme="majorHAnsi" w:eastAsiaTheme="majorEastAsia" w:hAnsiTheme="majorHAnsi" w:cstheme="majorBidi"/>
                              <w:noProof/>
                              <w:color w:val="2F5496" w:themeColor="accent1" w:themeShade="BF"/>
                              <w:sz w:val="32"/>
                              <w:szCs w:val="32"/>
                            </w:rPr>
                          </w:rPrChange>
                        </w:rPr>
                        <w:pPrChange w:id="3301" w:author="Eric Martinez" w:date="2024-04-12T19:59:00Z">
                          <w:pPr>
                            <w:pStyle w:val="Caption"/>
                            <w:jc w:val="center"/>
                          </w:pPr>
                        </w:pPrChange>
                      </w:pPr>
                      <w:bookmarkStart w:id="3302" w:name="_Toc163857412"/>
                      <w:r w:rsidRPr="0037146C">
                        <w:rPr>
                          <w:i w:val="0"/>
                          <w:iCs w:val="0"/>
                          <w:color w:val="auto"/>
                          <w:sz w:val="24"/>
                          <w:szCs w:val="24"/>
                          <w:rPrChange w:id="3303" w:author="Eric Martinez" w:date="2024-04-12T19:58:00Z">
                            <w:rPr/>
                          </w:rPrChange>
                        </w:rPr>
                        <w:t xml:space="preserve">Figure </w:t>
                      </w:r>
                      <w:r w:rsidRPr="0037146C">
                        <w:rPr>
                          <w:i w:val="0"/>
                          <w:iCs w:val="0"/>
                          <w:color w:val="auto"/>
                          <w:sz w:val="24"/>
                          <w:szCs w:val="24"/>
                          <w:rPrChange w:id="3304" w:author="Eric Martinez" w:date="2024-04-12T19:58:00Z">
                            <w:rPr/>
                          </w:rPrChange>
                        </w:rPr>
                        <w:fldChar w:fldCharType="begin"/>
                      </w:r>
                      <w:r w:rsidRPr="0037146C">
                        <w:rPr>
                          <w:i w:val="0"/>
                          <w:iCs w:val="0"/>
                          <w:color w:val="auto"/>
                          <w:sz w:val="24"/>
                          <w:szCs w:val="24"/>
                          <w:rPrChange w:id="3305" w:author="Eric Martinez" w:date="2024-04-12T19:58:00Z">
                            <w:rPr/>
                          </w:rPrChange>
                        </w:rPr>
                        <w:instrText xml:space="preserve"> SEQ Figure \* ARABIC </w:instrText>
                      </w:r>
                      <w:r w:rsidRPr="0037146C">
                        <w:rPr>
                          <w:i w:val="0"/>
                          <w:iCs w:val="0"/>
                          <w:color w:val="auto"/>
                          <w:sz w:val="24"/>
                          <w:szCs w:val="24"/>
                          <w:rPrChange w:id="3306" w:author="Eric Martinez" w:date="2024-04-12T19:58:00Z">
                            <w:rPr/>
                          </w:rPrChange>
                        </w:rPr>
                        <w:fldChar w:fldCharType="separate"/>
                      </w:r>
                      <w:ins w:id="3307" w:author="Eric Martinez" w:date="2024-04-17T10:12:00Z">
                        <w:r w:rsidR="0041099F">
                          <w:rPr>
                            <w:i w:val="0"/>
                            <w:iCs w:val="0"/>
                            <w:noProof/>
                            <w:color w:val="auto"/>
                            <w:sz w:val="24"/>
                            <w:szCs w:val="24"/>
                          </w:rPr>
                          <w:t>50</w:t>
                        </w:r>
                      </w:ins>
                      <w:del w:id="3308" w:author="Eric Martinez" w:date="2024-04-17T10:12:00Z">
                        <w:r w:rsidR="001070DC" w:rsidRPr="0037146C" w:rsidDel="0041099F">
                          <w:rPr>
                            <w:i w:val="0"/>
                            <w:iCs w:val="0"/>
                            <w:noProof/>
                            <w:color w:val="auto"/>
                            <w:sz w:val="24"/>
                            <w:szCs w:val="24"/>
                            <w:rPrChange w:id="3309" w:author="Eric Martinez" w:date="2024-04-12T19:58:00Z">
                              <w:rPr>
                                <w:noProof/>
                              </w:rPr>
                            </w:rPrChange>
                          </w:rPr>
                          <w:delText>50</w:delText>
                        </w:r>
                      </w:del>
                      <w:r w:rsidRPr="0037146C">
                        <w:rPr>
                          <w:i w:val="0"/>
                          <w:iCs w:val="0"/>
                          <w:color w:val="auto"/>
                          <w:sz w:val="24"/>
                          <w:szCs w:val="24"/>
                          <w:rPrChange w:id="3310" w:author="Eric Martinez" w:date="2024-04-12T19:58:00Z">
                            <w:rPr/>
                          </w:rPrChange>
                        </w:rPr>
                        <w:fldChar w:fldCharType="end"/>
                      </w:r>
                      <w:r w:rsidRPr="0037146C">
                        <w:rPr>
                          <w:i w:val="0"/>
                          <w:iCs w:val="0"/>
                          <w:color w:val="auto"/>
                          <w:sz w:val="24"/>
                          <w:szCs w:val="24"/>
                          <w:rPrChange w:id="3311" w:author="Eric Martinez" w:date="2024-04-12T19:58:00Z">
                            <w:rPr/>
                          </w:rPrChange>
                        </w:rPr>
                        <w:t>:</w:t>
                      </w:r>
                      <w:r w:rsidR="003F3237" w:rsidRPr="0037146C">
                        <w:rPr>
                          <w:i w:val="0"/>
                          <w:iCs w:val="0"/>
                          <w:color w:val="auto"/>
                          <w:sz w:val="24"/>
                          <w:szCs w:val="24"/>
                          <w:rPrChange w:id="3312" w:author="Eric Martinez" w:date="2024-04-12T19:58:00Z">
                            <w:rPr/>
                          </w:rPrChange>
                        </w:rPr>
                        <w:t xml:space="preserve"> </w:t>
                      </w:r>
                      <w:r w:rsidRPr="0037146C">
                        <w:rPr>
                          <w:i w:val="0"/>
                          <w:iCs w:val="0"/>
                          <w:color w:val="auto"/>
                          <w:sz w:val="24"/>
                          <w:szCs w:val="24"/>
                          <w:rPrChange w:id="3313" w:author="Eric Martinez" w:date="2024-04-12T19:58:00Z">
                            <w:rPr/>
                          </w:rPrChange>
                        </w:rPr>
                        <w:t xml:space="preserve">Part-Within-Part PV Displacement @ </w:t>
                      </w:r>
                      <w:r w:rsidR="003F3237" w:rsidRPr="0037146C">
                        <w:rPr>
                          <w:i w:val="0"/>
                          <w:iCs w:val="0"/>
                          <w:color w:val="auto"/>
                          <w:sz w:val="24"/>
                          <w:szCs w:val="24"/>
                          <w:rPrChange w:id="3314" w:author="Eric Martinez" w:date="2024-04-12T19:58:00Z">
                            <w:rPr/>
                          </w:rPrChange>
                        </w:rPr>
                        <w:t>885</w:t>
                      </w:r>
                      <w:r w:rsidRPr="0037146C">
                        <w:rPr>
                          <w:i w:val="0"/>
                          <w:iCs w:val="0"/>
                          <w:color w:val="auto"/>
                          <w:sz w:val="24"/>
                          <w:szCs w:val="24"/>
                          <w:rPrChange w:id="3315" w:author="Eric Martinez" w:date="2024-04-12T19:58:00Z">
                            <w:rPr/>
                          </w:rPrChange>
                        </w:rPr>
                        <w:t xml:space="preserve"> PSI</w:t>
                      </w:r>
                      <w:bookmarkEnd w:id="3302"/>
                    </w:p>
                  </w:txbxContent>
                </v:textbox>
                <w10:wrap type="through"/>
              </v:shape>
            </w:pict>
          </mc:Fallback>
        </mc:AlternateContent>
      </w:r>
      <w:del w:id="3316" w:author="Eric Martinez" w:date="2024-04-12T22:19:00Z">
        <w:r w:rsidR="004C5B7E" w:rsidRPr="0037146C" w:rsidDel="00B46E91">
          <w:rPr>
            <w:b/>
            <w:bCs/>
            <w:i w:val="0"/>
            <w:iCs w:val="0"/>
            <w:noProof/>
            <w:color w:val="auto"/>
            <w:sz w:val="24"/>
            <w:szCs w:val="24"/>
            <w:u w:val="single"/>
            <w:rPrChange w:id="3317" w:author="Eric Martinez" w:date="2024-04-12T19:58:00Z">
              <w:rPr>
                <w:b/>
                <w:bCs/>
                <w:noProof/>
                <w:color w:val="auto"/>
                <w:u w:val="single"/>
              </w:rPr>
            </w:rPrChange>
          </w:rPr>
          <w:drawing>
            <wp:anchor distT="0" distB="0" distL="114300" distR="114300" simplePos="0" relativeHeight="251715584" behindDoc="0" locked="0" layoutInCell="1" allowOverlap="1" wp14:anchorId="6F9DD508" wp14:editId="03AEF697">
              <wp:simplePos x="0" y="0"/>
              <wp:positionH relativeFrom="column">
                <wp:posOffset>-7620</wp:posOffset>
              </wp:positionH>
              <wp:positionV relativeFrom="paragraph">
                <wp:posOffset>53975</wp:posOffset>
              </wp:positionV>
              <wp:extent cx="3116580" cy="2358390"/>
              <wp:effectExtent l="0" t="0" r="7620" b="3810"/>
              <wp:wrapThrough wrapText="bothSides">
                <wp:wrapPolygon edited="0">
                  <wp:start x="0" y="0"/>
                  <wp:lineTo x="0" y="21460"/>
                  <wp:lineTo x="21521" y="21460"/>
                  <wp:lineTo x="21521" y="0"/>
                  <wp:lineTo x="0" y="0"/>
                </wp:wrapPolygon>
              </wp:wrapThrough>
              <wp:docPr id="1037711066" name="Picture 23" descr="A colorful sphere with blue and green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711066" name="Picture 23" descr="A colorful sphere with blue and green lines"/>
                      <pic:cNvPicPr/>
                    </pic:nvPicPr>
                    <pic:blipFill rotWithShape="1">
                      <a:blip r:embed="rId83" cstate="print">
                        <a:extLst>
                          <a:ext uri="{28A0092B-C50C-407E-A947-70E740481C1C}">
                            <a14:useLocalDpi xmlns:a14="http://schemas.microsoft.com/office/drawing/2010/main" val="0"/>
                          </a:ext>
                        </a:extLst>
                      </a:blip>
                      <a:srcRect l="29230" t="17357" r="13847" b="13219"/>
                      <a:stretch/>
                    </pic:blipFill>
                    <pic:spPr bwMode="auto">
                      <a:xfrm>
                        <a:off x="0" y="0"/>
                        <a:ext cx="3116580" cy="2358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ins w:id="3318" w:author="Eric Martinez" w:date="2024-04-12T22:19:00Z">
        <w:r>
          <w:rPr>
            <w:noProof/>
          </w:rPr>
          <w:drawing>
            <wp:inline distT="0" distB="0" distL="0" distR="0" wp14:anchorId="347BE54D" wp14:editId="4C070C62">
              <wp:extent cx="3121660" cy="2359660"/>
              <wp:effectExtent l="0" t="0" r="2540" b="2540"/>
              <wp:docPr id="4205401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121660" cy="2359660"/>
                      </a:xfrm>
                      <a:prstGeom prst="rect">
                        <a:avLst/>
                      </a:prstGeom>
                      <a:noFill/>
                    </pic:spPr>
                  </pic:pic>
                </a:graphicData>
              </a:graphic>
            </wp:inline>
          </w:drawing>
        </w:r>
      </w:ins>
    </w:p>
    <w:p w14:paraId="2D589E8A" w14:textId="4ACBA295" w:rsidR="007D1A1C" w:rsidDel="00B46E91" w:rsidRDefault="007D1A1C" w:rsidP="007D1A1C">
      <w:pPr>
        <w:pStyle w:val="Caption"/>
        <w:rPr>
          <w:del w:id="3319" w:author="Eric Martinez" w:date="2024-04-12T22:20:00Z"/>
        </w:rPr>
      </w:pPr>
      <w:r>
        <w:t xml:space="preserve">      </w:t>
      </w:r>
    </w:p>
    <w:p w14:paraId="3BC6CF7A" w14:textId="50679A56" w:rsidR="007D1A1C" w:rsidDel="00B46E91" w:rsidRDefault="007D1A1C" w:rsidP="007D1A1C">
      <w:pPr>
        <w:pStyle w:val="Caption"/>
        <w:rPr>
          <w:del w:id="3320" w:author="Eric Martinez" w:date="2024-04-12T22:20:00Z"/>
        </w:rPr>
      </w:pPr>
    </w:p>
    <w:p w14:paraId="55124FC3" w14:textId="761B40EA" w:rsidR="007D1A1C" w:rsidDel="00B46E91" w:rsidRDefault="007D1A1C" w:rsidP="007D1A1C">
      <w:pPr>
        <w:pStyle w:val="Caption"/>
        <w:rPr>
          <w:del w:id="3321" w:author="Eric Martinez" w:date="2024-04-12T22:20:00Z"/>
        </w:rPr>
      </w:pPr>
    </w:p>
    <w:p w14:paraId="3A8AE0E1" w14:textId="4793CF91" w:rsidR="007D1A1C" w:rsidDel="00B46E91" w:rsidRDefault="007D1A1C" w:rsidP="007D1A1C">
      <w:pPr>
        <w:pStyle w:val="Caption"/>
        <w:rPr>
          <w:del w:id="3322" w:author="Eric Martinez" w:date="2024-04-12T22:20:00Z"/>
        </w:rPr>
      </w:pPr>
      <w:del w:id="3323" w:author="Eric Martinez" w:date="2024-04-12T22:20:00Z">
        <w:r w:rsidDel="00B46E91">
          <w:delText xml:space="preserve">         </w:delText>
        </w:r>
      </w:del>
    </w:p>
    <w:p w14:paraId="370698E4" w14:textId="37876255" w:rsidR="008E33F3" w:rsidRDefault="007D1A1C" w:rsidP="0067526B">
      <w:pPr>
        <w:pStyle w:val="Caption"/>
      </w:pPr>
      <w:del w:id="3324" w:author="Eric Martinez" w:date="2024-04-12T22:20:00Z">
        <w:r w:rsidDel="00B46E91">
          <w:delText xml:space="preserve">         </w:delText>
        </w:r>
      </w:del>
      <w:r>
        <w:t xml:space="preserve">     </w:t>
      </w:r>
    </w:p>
    <w:p w14:paraId="3C9C2102" w14:textId="45182AB4" w:rsidR="0067526B" w:rsidRPr="00B46E91" w:rsidRDefault="0067526B" w:rsidP="0067526B">
      <w:pPr>
        <w:rPr>
          <w:sz w:val="8"/>
          <w:szCs w:val="8"/>
          <w:rPrChange w:id="3325" w:author="Eric Martinez" w:date="2024-04-12T22:21:00Z">
            <w:rPr/>
          </w:rPrChange>
        </w:rPr>
      </w:pPr>
    </w:p>
    <w:tbl>
      <w:tblPr>
        <w:tblStyle w:val="TableGrid"/>
        <w:tblW w:w="0" w:type="auto"/>
        <w:tblLook w:val="04A0" w:firstRow="1" w:lastRow="0" w:firstColumn="1" w:lastColumn="0" w:noHBand="0" w:noVBand="1"/>
      </w:tblPr>
      <w:tblGrid>
        <w:gridCol w:w="3145"/>
        <w:gridCol w:w="3251"/>
        <w:gridCol w:w="2954"/>
      </w:tblGrid>
      <w:tr w:rsidR="0067526B" w:rsidRPr="005E3467" w:rsidDel="00DB23B9" w14:paraId="3549CF1C" w14:textId="5681335A" w:rsidTr="005B5C44">
        <w:trPr>
          <w:del w:id="3326" w:author="Eric Martinez" w:date="2024-04-09T05:53:00Z"/>
        </w:trPr>
        <w:tc>
          <w:tcPr>
            <w:tcW w:w="3145" w:type="dxa"/>
          </w:tcPr>
          <w:p w14:paraId="77901BBE" w14:textId="07FC119C" w:rsidR="0067526B" w:rsidRPr="005E3467" w:rsidDel="00DB23B9" w:rsidRDefault="008E33F3" w:rsidP="005B5C44">
            <w:pPr>
              <w:pStyle w:val="Caption"/>
              <w:keepNext/>
              <w:jc w:val="center"/>
              <w:rPr>
                <w:del w:id="3327" w:author="Eric Martinez" w:date="2024-04-09T05:53:00Z"/>
                <w:moveFrom w:id="3328" w:author="Eric Martinez" w:date="2024-03-31T22:00:00Z"/>
                <w:b/>
                <w:bCs/>
                <w:i w:val="0"/>
                <w:iCs w:val="0"/>
                <w:sz w:val="22"/>
                <w:szCs w:val="22"/>
                <w:u w:val="single"/>
              </w:rPr>
            </w:pPr>
            <w:moveFromRangeStart w:id="3329" w:author="Eric Martinez" w:date="2024-03-31T22:00:00Z" w:name="move162814840"/>
            <w:moveFrom w:id="3330" w:author="Eric Martinez" w:date="2024-03-31T22:00:00Z">
              <w:del w:id="3331" w:author="Eric Martinez" w:date="2024-04-09T05:53:00Z">
                <w:r w:rsidRPr="005E3467" w:rsidDel="00DB23B9">
                  <w:rPr>
                    <w:b/>
                    <w:bCs/>
                    <w:sz w:val="22"/>
                    <w:szCs w:val="22"/>
                    <w:u w:val="single"/>
                  </w:rPr>
                  <w:br w:type="page"/>
                </w:r>
                <w:r w:rsidR="0067526B" w:rsidRPr="005E3467" w:rsidDel="00DB23B9">
                  <w:rPr>
                    <w:b/>
                    <w:bCs/>
                    <w:i w:val="0"/>
                    <w:iCs w:val="0"/>
                    <w:sz w:val="22"/>
                    <w:szCs w:val="22"/>
                    <w:u w:val="single"/>
                  </w:rPr>
                  <w:delText>Parameter</w:delText>
                </w:r>
              </w:del>
            </w:moveFrom>
          </w:p>
        </w:tc>
        <w:tc>
          <w:tcPr>
            <w:tcW w:w="3251" w:type="dxa"/>
          </w:tcPr>
          <w:p w14:paraId="6E854BD2" w14:textId="60BB6808" w:rsidR="0067526B" w:rsidRPr="005E3467" w:rsidDel="00DB23B9" w:rsidRDefault="0067526B" w:rsidP="005B5C44">
            <w:pPr>
              <w:pStyle w:val="Caption"/>
              <w:keepNext/>
              <w:jc w:val="center"/>
              <w:rPr>
                <w:del w:id="3332" w:author="Eric Martinez" w:date="2024-04-09T05:53:00Z"/>
                <w:moveFrom w:id="3333" w:author="Eric Martinez" w:date="2024-03-31T22:00:00Z"/>
                <w:b/>
                <w:bCs/>
                <w:i w:val="0"/>
                <w:iCs w:val="0"/>
                <w:sz w:val="22"/>
                <w:szCs w:val="22"/>
                <w:u w:val="single"/>
              </w:rPr>
            </w:pPr>
            <w:moveFrom w:id="3334" w:author="Eric Martinez" w:date="2024-03-31T22:00:00Z">
              <w:del w:id="3335" w:author="Eric Martinez" w:date="2024-04-09T05:53:00Z">
                <w:r w:rsidRPr="005E3467" w:rsidDel="00DB23B9">
                  <w:rPr>
                    <w:b/>
                    <w:bCs/>
                    <w:i w:val="0"/>
                    <w:iCs w:val="0"/>
                    <w:sz w:val="22"/>
                    <w:szCs w:val="22"/>
                    <w:u w:val="single"/>
                  </w:rPr>
                  <w:delText>Observed</w:delText>
                </w:r>
              </w:del>
            </w:moveFrom>
          </w:p>
        </w:tc>
        <w:tc>
          <w:tcPr>
            <w:tcW w:w="2954" w:type="dxa"/>
          </w:tcPr>
          <w:p w14:paraId="0ABAA49D" w14:textId="6FEC4789" w:rsidR="0067526B" w:rsidRPr="005E3467" w:rsidDel="00DB23B9" w:rsidRDefault="0067526B" w:rsidP="005B5C44">
            <w:pPr>
              <w:pStyle w:val="Caption"/>
              <w:keepNext/>
              <w:jc w:val="center"/>
              <w:rPr>
                <w:del w:id="3336" w:author="Eric Martinez" w:date="2024-04-09T05:53:00Z"/>
                <w:moveFrom w:id="3337" w:author="Eric Martinez" w:date="2024-03-31T22:00:00Z"/>
                <w:b/>
                <w:bCs/>
                <w:i w:val="0"/>
                <w:iCs w:val="0"/>
                <w:sz w:val="22"/>
                <w:szCs w:val="22"/>
                <w:u w:val="single"/>
              </w:rPr>
            </w:pPr>
            <w:moveFrom w:id="3338" w:author="Eric Martinez" w:date="2024-03-31T22:00:00Z">
              <w:del w:id="3339" w:author="Eric Martinez" w:date="2024-04-09T05:53:00Z">
                <w:r w:rsidRPr="005E3467" w:rsidDel="00DB23B9">
                  <w:rPr>
                    <w:b/>
                    <w:bCs/>
                    <w:i w:val="0"/>
                    <w:iCs w:val="0"/>
                    <w:sz w:val="22"/>
                    <w:szCs w:val="22"/>
                    <w:u w:val="single"/>
                  </w:rPr>
                  <w:delText>Limit</w:delText>
                </w:r>
              </w:del>
            </w:moveFrom>
          </w:p>
        </w:tc>
      </w:tr>
      <w:tr w:rsidR="0067526B" w:rsidRPr="005E3467" w:rsidDel="00DB23B9" w14:paraId="62963778" w14:textId="59C95D63" w:rsidTr="005B5C44">
        <w:trPr>
          <w:del w:id="3340" w:author="Eric Martinez" w:date="2024-04-09T05:53:00Z"/>
        </w:trPr>
        <w:tc>
          <w:tcPr>
            <w:tcW w:w="3145" w:type="dxa"/>
          </w:tcPr>
          <w:p w14:paraId="6B9B483A" w14:textId="12148579" w:rsidR="0067526B" w:rsidRPr="005E3467" w:rsidDel="00DB23B9" w:rsidRDefault="0067526B" w:rsidP="005B5C44">
            <w:pPr>
              <w:pStyle w:val="Caption"/>
              <w:keepNext/>
              <w:jc w:val="center"/>
              <w:rPr>
                <w:del w:id="3341" w:author="Eric Martinez" w:date="2024-04-09T05:53:00Z"/>
                <w:moveFrom w:id="3342" w:author="Eric Martinez" w:date="2024-03-31T22:00:00Z"/>
                <w:i w:val="0"/>
                <w:iCs w:val="0"/>
                <w:sz w:val="22"/>
                <w:szCs w:val="22"/>
              </w:rPr>
            </w:pPr>
            <w:moveFrom w:id="3343" w:author="Eric Martinez" w:date="2024-03-31T22:00:00Z">
              <w:del w:id="3344" w:author="Eric Martinez" w:date="2024-04-09T05:53:00Z">
                <w:r w:rsidRPr="005E3467" w:rsidDel="00DB23B9">
                  <w:rPr>
                    <w:i w:val="0"/>
                    <w:iCs w:val="0"/>
                    <w:sz w:val="22"/>
                    <w:szCs w:val="22"/>
                  </w:rPr>
                  <w:delText>Stress (N/m</w:delText>
                </w:r>
                <w:r w:rsidRPr="005E3467" w:rsidDel="00DB23B9">
                  <w:rPr>
                    <w:i w:val="0"/>
                    <w:iCs w:val="0"/>
                    <w:sz w:val="22"/>
                    <w:szCs w:val="22"/>
                    <w:vertAlign w:val="superscript"/>
                  </w:rPr>
                  <w:delText>2</w:delText>
                </w:r>
                <w:r w:rsidRPr="005E3467" w:rsidDel="00DB23B9">
                  <w:rPr>
                    <w:i w:val="0"/>
                    <w:iCs w:val="0"/>
                    <w:sz w:val="22"/>
                    <w:szCs w:val="22"/>
                  </w:rPr>
                  <w:delText>)</w:delText>
                </w:r>
              </w:del>
            </w:moveFrom>
          </w:p>
        </w:tc>
        <w:tc>
          <w:tcPr>
            <w:tcW w:w="3251" w:type="dxa"/>
          </w:tcPr>
          <w:p w14:paraId="3F2EB7DB" w14:textId="14DFE944" w:rsidR="0067526B" w:rsidRPr="005E3467" w:rsidDel="00DB23B9" w:rsidRDefault="0067526B" w:rsidP="005B5C44">
            <w:pPr>
              <w:pStyle w:val="Caption"/>
              <w:keepNext/>
              <w:jc w:val="center"/>
              <w:rPr>
                <w:del w:id="3345" w:author="Eric Martinez" w:date="2024-04-09T05:53:00Z"/>
                <w:moveFrom w:id="3346" w:author="Eric Martinez" w:date="2024-03-31T22:00:00Z"/>
                <w:i w:val="0"/>
                <w:iCs w:val="0"/>
                <w:sz w:val="22"/>
                <w:szCs w:val="22"/>
              </w:rPr>
            </w:pPr>
            <w:moveFrom w:id="3347" w:author="Eric Martinez" w:date="2024-03-31T22:00:00Z">
              <w:del w:id="3348" w:author="Eric Martinez" w:date="2024-04-09T05:53:00Z">
                <w:r w:rsidRPr="005E3467" w:rsidDel="00DB23B9">
                  <w:rPr>
                    <w:i w:val="0"/>
                    <w:iCs w:val="0"/>
                    <w:sz w:val="22"/>
                    <w:szCs w:val="22"/>
                  </w:rPr>
                  <w:delText>9.8</w:delText>
                </w:r>
                <w:r w:rsidR="001158B5" w:rsidDel="00DB23B9">
                  <w:rPr>
                    <w:i w:val="0"/>
                    <w:iCs w:val="0"/>
                    <w:sz w:val="22"/>
                    <w:szCs w:val="22"/>
                  </w:rPr>
                  <w:delText>8</w:delText>
                </w:r>
                <w:r w:rsidRPr="005E3467" w:rsidDel="00DB23B9">
                  <w:rPr>
                    <w:i w:val="0"/>
                    <w:iCs w:val="0"/>
                    <w:sz w:val="22"/>
                    <w:szCs w:val="22"/>
                  </w:rPr>
                  <w:delText>e+07</w:delText>
                </w:r>
              </w:del>
            </w:moveFrom>
          </w:p>
        </w:tc>
        <w:tc>
          <w:tcPr>
            <w:tcW w:w="2954" w:type="dxa"/>
          </w:tcPr>
          <w:p w14:paraId="7E501DDA" w14:textId="61858197" w:rsidR="0067526B" w:rsidRPr="005E3467" w:rsidDel="00DB23B9" w:rsidRDefault="0067526B" w:rsidP="005B5C44">
            <w:pPr>
              <w:pStyle w:val="Caption"/>
              <w:keepNext/>
              <w:jc w:val="center"/>
              <w:rPr>
                <w:del w:id="3349" w:author="Eric Martinez" w:date="2024-04-09T05:53:00Z"/>
                <w:moveFrom w:id="3350" w:author="Eric Martinez" w:date="2024-03-31T22:00:00Z"/>
                <w:i w:val="0"/>
                <w:iCs w:val="0"/>
                <w:sz w:val="22"/>
                <w:szCs w:val="22"/>
              </w:rPr>
            </w:pPr>
            <w:moveFrom w:id="3351" w:author="Eric Martinez" w:date="2024-03-31T22:00:00Z">
              <w:del w:id="3352" w:author="Eric Martinez" w:date="2024-04-09T05:53:00Z">
                <w:r w:rsidRPr="005E3467" w:rsidDel="00DB23B9">
                  <w:rPr>
                    <w:i w:val="0"/>
                    <w:iCs w:val="0"/>
                    <w:sz w:val="22"/>
                    <w:szCs w:val="22"/>
                  </w:rPr>
                  <w:delText>1.72e+08</w:delText>
                </w:r>
              </w:del>
            </w:moveFrom>
          </w:p>
        </w:tc>
      </w:tr>
      <w:tr w:rsidR="0067526B" w:rsidRPr="005E3467" w:rsidDel="00DB23B9" w14:paraId="6B8C9E19" w14:textId="6B720D0D" w:rsidTr="005B5C44">
        <w:trPr>
          <w:del w:id="3353" w:author="Eric Martinez" w:date="2024-04-09T05:53:00Z"/>
        </w:trPr>
        <w:tc>
          <w:tcPr>
            <w:tcW w:w="3145" w:type="dxa"/>
          </w:tcPr>
          <w:p w14:paraId="37DAD96D" w14:textId="1F5E4153" w:rsidR="0067526B" w:rsidRPr="005E3467" w:rsidDel="00DB23B9" w:rsidRDefault="0067526B" w:rsidP="005B5C44">
            <w:pPr>
              <w:pStyle w:val="Caption"/>
              <w:keepNext/>
              <w:jc w:val="center"/>
              <w:rPr>
                <w:del w:id="3354" w:author="Eric Martinez" w:date="2024-04-09T05:53:00Z"/>
                <w:moveFrom w:id="3355" w:author="Eric Martinez" w:date="2024-03-31T22:00:00Z"/>
                <w:i w:val="0"/>
                <w:iCs w:val="0"/>
                <w:sz w:val="22"/>
                <w:szCs w:val="22"/>
              </w:rPr>
            </w:pPr>
            <w:moveFrom w:id="3356" w:author="Eric Martinez" w:date="2024-03-31T22:00:00Z">
              <w:del w:id="3357" w:author="Eric Martinez" w:date="2024-04-09T05:53:00Z">
                <w:r w:rsidRPr="005E3467" w:rsidDel="00DB23B9">
                  <w:rPr>
                    <w:i w:val="0"/>
                    <w:iCs w:val="0"/>
                    <w:sz w:val="22"/>
                    <w:szCs w:val="22"/>
                  </w:rPr>
                  <w:delText>Displacement (mm)</w:delText>
                </w:r>
              </w:del>
            </w:moveFrom>
          </w:p>
        </w:tc>
        <w:tc>
          <w:tcPr>
            <w:tcW w:w="3251" w:type="dxa"/>
          </w:tcPr>
          <w:p w14:paraId="61D3F47A" w14:textId="66FD750F" w:rsidR="0067526B" w:rsidRPr="005E3467" w:rsidDel="00DB23B9" w:rsidRDefault="0067526B" w:rsidP="005B5C44">
            <w:pPr>
              <w:pStyle w:val="Caption"/>
              <w:keepNext/>
              <w:jc w:val="center"/>
              <w:rPr>
                <w:del w:id="3358" w:author="Eric Martinez" w:date="2024-04-09T05:53:00Z"/>
                <w:moveFrom w:id="3359" w:author="Eric Martinez" w:date="2024-03-31T22:00:00Z"/>
                <w:i w:val="0"/>
                <w:iCs w:val="0"/>
                <w:sz w:val="22"/>
                <w:szCs w:val="22"/>
              </w:rPr>
            </w:pPr>
            <w:moveFrom w:id="3360" w:author="Eric Martinez" w:date="2024-03-31T22:00:00Z">
              <w:del w:id="3361" w:author="Eric Martinez" w:date="2024-04-09T05:53:00Z">
                <w:r w:rsidRPr="005E3467" w:rsidDel="00DB23B9">
                  <w:rPr>
                    <w:i w:val="0"/>
                    <w:iCs w:val="0"/>
                    <w:sz w:val="22"/>
                    <w:szCs w:val="22"/>
                  </w:rPr>
                  <w:delText>1.77e-02</w:delText>
                </w:r>
              </w:del>
            </w:moveFrom>
          </w:p>
        </w:tc>
        <w:tc>
          <w:tcPr>
            <w:tcW w:w="2954" w:type="dxa"/>
          </w:tcPr>
          <w:p w14:paraId="1B56C9E9" w14:textId="7963243C" w:rsidR="0067526B" w:rsidRPr="005E3467" w:rsidDel="00DB23B9" w:rsidRDefault="0067526B" w:rsidP="005B5C44">
            <w:pPr>
              <w:pStyle w:val="Caption"/>
              <w:keepNext/>
              <w:jc w:val="center"/>
              <w:rPr>
                <w:del w:id="3362" w:author="Eric Martinez" w:date="2024-04-09T05:53:00Z"/>
                <w:moveFrom w:id="3363" w:author="Eric Martinez" w:date="2024-03-31T22:00:00Z"/>
                <w:i w:val="0"/>
                <w:iCs w:val="0"/>
                <w:sz w:val="22"/>
                <w:szCs w:val="22"/>
              </w:rPr>
            </w:pPr>
            <w:moveFrom w:id="3364" w:author="Eric Martinez" w:date="2024-03-31T22:00:00Z">
              <w:del w:id="3365" w:author="Eric Martinez" w:date="2024-04-09T05:53:00Z">
                <w:r w:rsidRPr="005E3467" w:rsidDel="00DB23B9">
                  <w:rPr>
                    <w:i w:val="0"/>
                    <w:iCs w:val="0"/>
                    <w:sz w:val="22"/>
                    <w:szCs w:val="22"/>
                  </w:rPr>
                  <w:delText>NA</w:delText>
                </w:r>
              </w:del>
            </w:moveFrom>
          </w:p>
        </w:tc>
      </w:tr>
      <w:tr w:rsidR="0067526B" w:rsidRPr="005E3467" w:rsidDel="00DB23B9" w14:paraId="1155002D" w14:textId="0375950D" w:rsidTr="005B5C44">
        <w:trPr>
          <w:del w:id="3366" w:author="Eric Martinez" w:date="2024-04-09T05:53:00Z"/>
        </w:trPr>
        <w:tc>
          <w:tcPr>
            <w:tcW w:w="3145" w:type="dxa"/>
          </w:tcPr>
          <w:p w14:paraId="0C9A169A" w14:textId="698A4209" w:rsidR="0067526B" w:rsidRPr="005E3467" w:rsidDel="00DB23B9" w:rsidRDefault="0067526B" w:rsidP="005B5C44">
            <w:pPr>
              <w:pStyle w:val="Caption"/>
              <w:keepNext/>
              <w:jc w:val="center"/>
              <w:rPr>
                <w:del w:id="3367" w:author="Eric Martinez" w:date="2024-04-09T05:53:00Z"/>
                <w:moveFrom w:id="3368" w:author="Eric Martinez" w:date="2024-03-31T22:00:00Z"/>
                <w:i w:val="0"/>
                <w:iCs w:val="0"/>
                <w:sz w:val="22"/>
                <w:szCs w:val="22"/>
              </w:rPr>
            </w:pPr>
            <w:moveFrom w:id="3369" w:author="Eric Martinez" w:date="2024-03-31T22:00:00Z">
              <w:del w:id="3370" w:author="Eric Martinez" w:date="2024-04-09T05:53:00Z">
                <w:r w:rsidRPr="005E3467" w:rsidDel="00DB23B9">
                  <w:rPr>
                    <w:i w:val="0"/>
                    <w:iCs w:val="0"/>
                    <w:sz w:val="22"/>
                    <w:szCs w:val="22"/>
                  </w:rPr>
                  <w:delText>Weldment (mm)</w:delText>
                </w:r>
              </w:del>
            </w:moveFrom>
          </w:p>
        </w:tc>
        <w:tc>
          <w:tcPr>
            <w:tcW w:w="3251" w:type="dxa"/>
          </w:tcPr>
          <w:p w14:paraId="0E61CC9E" w14:textId="36BE86D4" w:rsidR="0067526B" w:rsidRPr="005E3467" w:rsidDel="00DB23B9" w:rsidRDefault="0067526B" w:rsidP="005B5C44">
            <w:pPr>
              <w:pStyle w:val="Caption"/>
              <w:keepNext/>
              <w:jc w:val="center"/>
              <w:rPr>
                <w:del w:id="3371" w:author="Eric Martinez" w:date="2024-04-09T05:53:00Z"/>
                <w:moveFrom w:id="3372" w:author="Eric Martinez" w:date="2024-03-31T22:00:00Z"/>
                <w:i w:val="0"/>
                <w:iCs w:val="0"/>
                <w:sz w:val="22"/>
                <w:szCs w:val="22"/>
              </w:rPr>
            </w:pPr>
            <w:moveFrom w:id="3373" w:author="Eric Martinez" w:date="2024-03-31T22:00:00Z">
              <w:del w:id="3374" w:author="Eric Martinez" w:date="2024-04-09T05:53:00Z">
                <w:r w:rsidRPr="005E3467" w:rsidDel="00DB23B9">
                  <w:rPr>
                    <w:i w:val="0"/>
                    <w:iCs w:val="0"/>
                    <w:sz w:val="22"/>
                    <w:szCs w:val="22"/>
                  </w:rPr>
                  <w:delText>2.8</w:delText>
                </w:r>
                <w:r w:rsidR="001158B5" w:rsidDel="00DB23B9">
                  <w:rPr>
                    <w:i w:val="0"/>
                    <w:iCs w:val="0"/>
                    <w:sz w:val="22"/>
                    <w:szCs w:val="22"/>
                  </w:rPr>
                  <w:delText>5</w:delText>
                </w:r>
              </w:del>
            </w:moveFrom>
          </w:p>
        </w:tc>
        <w:tc>
          <w:tcPr>
            <w:tcW w:w="2954" w:type="dxa"/>
          </w:tcPr>
          <w:p w14:paraId="58F3857D" w14:textId="35907F6F" w:rsidR="0067526B" w:rsidRPr="005E3467" w:rsidDel="00DB23B9" w:rsidRDefault="0067526B" w:rsidP="002C478F">
            <w:pPr>
              <w:pStyle w:val="Caption"/>
              <w:keepNext/>
              <w:jc w:val="center"/>
              <w:rPr>
                <w:del w:id="3375" w:author="Eric Martinez" w:date="2024-04-09T05:53:00Z"/>
                <w:moveFrom w:id="3376" w:author="Eric Martinez" w:date="2024-03-31T22:00:00Z"/>
                <w:i w:val="0"/>
                <w:iCs w:val="0"/>
                <w:sz w:val="22"/>
                <w:szCs w:val="22"/>
              </w:rPr>
            </w:pPr>
            <w:moveFrom w:id="3377" w:author="Eric Martinez" w:date="2024-03-31T22:00:00Z">
              <w:del w:id="3378" w:author="Eric Martinez" w:date="2024-04-09T05:53:00Z">
                <w:r w:rsidRPr="005E3467" w:rsidDel="00DB23B9">
                  <w:rPr>
                    <w:i w:val="0"/>
                    <w:iCs w:val="0"/>
                    <w:sz w:val="22"/>
                    <w:szCs w:val="22"/>
                  </w:rPr>
                  <w:delText>4</w:delText>
                </w:r>
              </w:del>
            </w:moveFrom>
          </w:p>
        </w:tc>
      </w:tr>
    </w:tbl>
    <w:p w14:paraId="3325854E" w14:textId="7ADAC16D" w:rsidR="008E33F3" w:rsidRPr="004C5B7E" w:rsidRDefault="002C478F" w:rsidP="002C478F">
      <w:pPr>
        <w:pStyle w:val="Caption"/>
        <w:jc w:val="center"/>
        <w:rPr>
          <w:ins w:id="3379" w:author="Eric Martinez" w:date="2024-03-31T22:00:00Z"/>
          <w:i w:val="0"/>
          <w:iCs w:val="0"/>
          <w:color w:val="auto"/>
          <w:sz w:val="24"/>
          <w:szCs w:val="24"/>
          <w:rPrChange w:id="3380" w:author="Eric Martinez" w:date="2024-04-12T19:59:00Z">
            <w:rPr>
              <w:ins w:id="3381" w:author="Eric Martinez" w:date="2024-03-31T22:00:00Z"/>
            </w:rPr>
          </w:rPrChange>
        </w:rPr>
      </w:pPr>
      <w:bookmarkStart w:id="3382" w:name="_Toc161537571"/>
      <w:moveFromRangeEnd w:id="3329"/>
      <w:r w:rsidRPr="004C5B7E">
        <w:rPr>
          <w:i w:val="0"/>
          <w:iCs w:val="0"/>
          <w:color w:val="auto"/>
          <w:sz w:val="24"/>
          <w:szCs w:val="24"/>
          <w:rPrChange w:id="3383" w:author="Eric Martinez" w:date="2024-04-12T19:59:00Z">
            <w:rPr/>
          </w:rPrChange>
        </w:rPr>
        <w:t xml:space="preserve">Table </w:t>
      </w:r>
      <w:r w:rsidRPr="004C5B7E">
        <w:rPr>
          <w:i w:val="0"/>
          <w:iCs w:val="0"/>
          <w:color w:val="auto"/>
          <w:sz w:val="24"/>
          <w:szCs w:val="24"/>
          <w:rPrChange w:id="3384" w:author="Eric Martinez" w:date="2024-04-12T19:59:00Z">
            <w:rPr/>
          </w:rPrChange>
        </w:rPr>
        <w:fldChar w:fldCharType="begin"/>
      </w:r>
      <w:r w:rsidRPr="004C5B7E">
        <w:rPr>
          <w:i w:val="0"/>
          <w:iCs w:val="0"/>
          <w:color w:val="auto"/>
          <w:sz w:val="24"/>
          <w:szCs w:val="24"/>
          <w:rPrChange w:id="3385" w:author="Eric Martinez" w:date="2024-04-12T19:59:00Z">
            <w:rPr/>
          </w:rPrChange>
        </w:rPr>
        <w:instrText xml:space="preserve"> SEQ Table \* ARABIC </w:instrText>
      </w:r>
      <w:r w:rsidRPr="004C5B7E">
        <w:rPr>
          <w:i w:val="0"/>
          <w:iCs w:val="0"/>
          <w:color w:val="auto"/>
          <w:sz w:val="24"/>
          <w:szCs w:val="24"/>
          <w:rPrChange w:id="3386" w:author="Eric Martinez" w:date="2024-04-12T19:59:00Z">
            <w:rPr/>
          </w:rPrChange>
        </w:rPr>
        <w:fldChar w:fldCharType="separate"/>
      </w:r>
      <w:ins w:id="3387" w:author="Eric Martinez" w:date="2024-04-17T10:12:00Z">
        <w:r w:rsidR="0041099F">
          <w:rPr>
            <w:i w:val="0"/>
            <w:iCs w:val="0"/>
            <w:noProof/>
            <w:color w:val="auto"/>
            <w:sz w:val="24"/>
            <w:szCs w:val="24"/>
          </w:rPr>
          <w:t>10</w:t>
        </w:r>
      </w:ins>
      <w:del w:id="3388" w:author="Eric Martinez" w:date="2024-04-17T10:12:00Z">
        <w:r w:rsidRPr="004C5B7E" w:rsidDel="0041099F">
          <w:rPr>
            <w:i w:val="0"/>
            <w:iCs w:val="0"/>
            <w:noProof/>
            <w:color w:val="auto"/>
            <w:sz w:val="24"/>
            <w:szCs w:val="24"/>
            <w:rPrChange w:id="3389" w:author="Eric Martinez" w:date="2024-04-12T19:59:00Z">
              <w:rPr>
                <w:noProof/>
              </w:rPr>
            </w:rPrChange>
          </w:rPr>
          <w:delText>10</w:delText>
        </w:r>
      </w:del>
      <w:r w:rsidRPr="004C5B7E">
        <w:rPr>
          <w:i w:val="0"/>
          <w:iCs w:val="0"/>
          <w:color w:val="auto"/>
          <w:sz w:val="24"/>
          <w:szCs w:val="24"/>
          <w:rPrChange w:id="3390" w:author="Eric Martinez" w:date="2024-04-12T19:59:00Z">
            <w:rPr/>
          </w:rPrChange>
        </w:rPr>
        <w:fldChar w:fldCharType="end"/>
      </w:r>
      <w:r w:rsidRPr="004C5B7E">
        <w:rPr>
          <w:i w:val="0"/>
          <w:iCs w:val="0"/>
          <w:color w:val="auto"/>
          <w:sz w:val="24"/>
          <w:szCs w:val="24"/>
          <w:rPrChange w:id="3391" w:author="Eric Martinez" w:date="2024-04-12T19:59:00Z">
            <w:rPr/>
          </w:rPrChange>
        </w:rPr>
        <w:t>: Innovative model results at 885 PSI.</w:t>
      </w:r>
      <w:bookmarkEnd w:id="3382"/>
    </w:p>
    <w:tbl>
      <w:tblPr>
        <w:tblStyle w:val="TableGrid"/>
        <w:tblW w:w="0" w:type="auto"/>
        <w:tblLook w:val="04A0" w:firstRow="1" w:lastRow="0" w:firstColumn="1" w:lastColumn="0" w:noHBand="0" w:noVBand="1"/>
      </w:tblPr>
      <w:tblGrid>
        <w:gridCol w:w="3145"/>
        <w:gridCol w:w="3251"/>
        <w:gridCol w:w="2954"/>
      </w:tblGrid>
      <w:tr w:rsidR="0037146C" w:rsidRPr="0037146C" w14:paraId="04228ABA" w14:textId="77777777" w:rsidTr="007318D4">
        <w:tc>
          <w:tcPr>
            <w:tcW w:w="3145" w:type="dxa"/>
          </w:tcPr>
          <w:p w14:paraId="2ED5972D" w14:textId="77777777" w:rsidR="00E04201" w:rsidRPr="0037146C" w:rsidRDefault="00E04201" w:rsidP="007318D4">
            <w:pPr>
              <w:pStyle w:val="Caption"/>
              <w:keepNext/>
              <w:jc w:val="center"/>
              <w:rPr>
                <w:moveTo w:id="3392" w:author="Eric Martinez" w:date="2024-03-31T22:00:00Z"/>
                <w:b/>
                <w:bCs/>
                <w:i w:val="0"/>
                <w:iCs w:val="0"/>
                <w:color w:val="auto"/>
                <w:sz w:val="24"/>
                <w:szCs w:val="24"/>
                <w:u w:val="single"/>
                <w:rPrChange w:id="3393" w:author="Eric Martinez" w:date="2024-04-12T19:57:00Z">
                  <w:rPr>
                    <w:moveTo w:id="3394" w:author="Eric Martinez" w:date="2024-03-31T22:00:00Z"/>
                    <w:b/>
                    <w:bCs/>
                    <w:i w:val="0"/>
                    <w:iCs w:val="0"/>
                    <w:sz w:val="22"/>
                    <w:szCs w:val="22"/>
                    <w:u w:val="single"/>
                  </w:rPr>
                </w:rPrChange>
              </w:rPr>
            </w:pPr>
            <w:moveToRangeStart w:id="3395" w:author="Eric Martinez" w:date="2024-03-31T22:00:00Z" w:name="move162814840"/>
            <w:moveTo w:id="3396" w:author="Eric Martinez" w:date="2024-03-31T22:00:00Z">
              <w:r w:rsidRPr="0037146C">
                <w:rPr>
                  <w:b/>
                  <w:bCs/>
                  <w:color w:val="auto"/>
                  <w:sz w:val="24"/>
                  <w:szCs w:val="24"/>
                  <w:u w:val="single"/>
                  <w:rPrChange w:id="3397" w:author="Eric Martinez" w:date="2024-04-12T19:57:00Z">
                    <w:rPr>
                      <w:b/>
                      <w:bCs/>
                      <w:sz w:val="22"/>
                      <w:szCs w:val="22"/>
                      <w:u w:val="single"/>
                    </w:rPr>
                  </w:rPrChange>
                </w:rPr>
                <w:br w:type="page"/>
              </w:r>
              <w:r w:rsidRPr="0037146C">
                <w:rPr>
                  <w:b/>
                  <w:bCs/>
                  <w:i w:val="0"/>
                  <w:iCs w:val="0"/>
                  <w:color w:val="auto"/>
                  <w:sz w:val="24"/>
                  <w:szCs w:val="24"/>
                  <w:u w:val="single"/>
                  <w:rPrChange w:id="3398" w:author="Eric Martinez" w:date="2024-04-12T19:57:00Z">
                    <w:rPr>
                      <w:b/>
                      <w:bCs/>
                      <w:i w:val="0"/>
                      <w:iCs w:val="0"/>
                      <w:sz w:val="22"/>
                      <w:szCs w:val="22"/>
                      <w:u w:val="single"/>
                    </w:rPr>
                  </w:rPrChange>
                </w:rPr>
                <w:t>Parameter</w:t>
              </w:r>
            </w:moveTo>
          </w:p>
        </w:tc>
        <w:tc>
          <w:tcPr>
            <w:tcW w:w="3251" w:type="dxa"/>
          </w:tcPr>
          <w:p w14:paraId="53155DD5" w14:textId="77777777" w:rsidR="00E04201" w:rsidRPr="0037146C" w:rsidRDefault="00E04201" w:rsidP="007318D4">
            <w:pPr>
              <w:pStyle w:val="Caption"/>
              <w:keepNext/>
              <w:jc w:val="center"/>
              <w:rPr>
                <w:moveTo w:id="3399" w:author="Eric Martinez" w:date="2024-03-31T22:00:00Z"/>
                <w:b/>
                <w:bCs/>
                <w:i w:val="0"/>
                <w:iCs w:val="0"/>
                <w:color w:val="auto"/>
                <w:sz w:val="24"/>
                <w:szCs w:val="24"/>
                <w:u w:val="single"/>
                <w:rPrChange w:id="3400" w:author="Eric Martinez" w:date="2024-04-12T19:57:00Z">
                  <w:rPr>
                    <w:moveTo w:id="3401" w:author="Eric Martinez" w:date="2024-03-31T22:00:00Z"/>
                    <w:b/>
                    <w:bCs/>
                    <w:i w:val="0"/>
                    <w:iCs w:val="0"/>
                    <w:sz w:val="22"/>
                    <w:szCs w:val="22"/>
                    <w:u w:val="single"/>
                  </w:rPr>
                </w:rPrChange>
              </w:rPr>
            </w:pPr>
            <w:moveTo w:id="3402" w:author="Eric Martinez" w:date="2024-03-31T22:00:00Z">
              <w:r w:rsidRPr="0037146C">
                <w:rPr>
                  <w:b/>
                  <w:bCs/>
                  <w:i w:val="0"/>
                  <w:iCs w:val="0"/>
                  <w:color w:val="auto"/>
                  <w:sz w:val="24"/>
                  <w:szCs w:val="24"/>
                  <w:u w:val="single"/>
                  <w:rPrChange w:id="3403" w:author="Eric Martinez" w:date="2024-04-12T19:57:00Z">
                    <w:rPr>
                      <w:b/>
                      <w:bCs/>
                      <w:i w:val="0"/>
                      <w:iCs w:val="0"/>
                      <w:sz w:val="22"/>
                      <w:szCs w:val="22"/>
                      <w:u w:val="single"/>
                    </w:rPr>
                  </w:rPrChange>
                </w:rPr>
                <w:t>Observed</w:t>
              </w:r>
            </w:moveTo>
          </w:p>
        </w:tc>
        <w:tc>
          <w:tcPr>
            <w:tcW w:w="2954" w:type="dxa"/>
          </w:tcPr>
          <w:p w14:paraId="75BD8EF7" w14:textId="77777777" w:rsidR="00E04201" w:rsidRPr="0037146C" w:rsidRDefault="00E04201" w:rsidP="007318D4">
            <w:pPr>
              <w:pStyle w:val="Caption"/>
              <w:keepNext/>
              <w:jc w:val="center"/>
              <w:rPr>
                <w:moveTo w:id="3404" w:author="Eric Martinez" w:date="2024-03-31T22:00:00Z"/>
                <w:b/>
                <w:bCs/>
                <w:i w:val="0"/>
                <w:iCs w:val="0"/>
                <w:color w:val="auto"/>
                <w:sz w:val="24"/>
                <w:szCs w:val="24"/>
                <w:u w:val="single"/>
                <w:rPrChange w:id="3405" w:author="Eric Martinez" w:date="2024-04-12T19:57:00Z">
                  <w:rPr>
                    <w:moveTo w:id="3406" w:author="Eric Martinez" w:date="2024-03-31T22:00:00Z"/>
                    <w:b/>
                    <w:bCs/>
                    <w:i w:val="0"/>
                    <w:iCs w:val="0"/>
                    <w:sz w:val="22"/>
                    <w:szCs w:val="22"/>
                    <w:u w:val="single"/>
                  </w:rPr>
                </w:rPrChange>
              </w:rPr>
            </w:pPr>
            <w:moveTo w:id="3407" w:author="Eric Martinez" w:date="2024-03-31T22:00:00Z">
              <w:r w:rsidRPr="0037146C">
                <w:rPr>
                  <w:b/>
                  <w:bCs/>
                  <w:i w:val="0"/>
                  <w:iCs w:val="0"/>
                  <w:color w:val="auto"/>
                  <w:sz w:val="24"/>
                  <w:szCs w:val="24"/>
                  <w:u w:val="single"/>
                  <w:rPrChange w:id="3408" w:author="Eric Martinez" w:date="2024-04-12T19:57:00Z">
                    <w:rPr>
                      <w:b/>
                      <w:bCs/>
                      <w:i w:val="0"/>
                      <w:iCs w:val="0"/>
                      <w:sz w:val="22"/>
                      <w:szCs w:val="22"/>
                      <w:u w:val="single"/>
                    </w:rPr>
                  </w:rPrChange>
                </w:rPr>
                <w:t>Limit</w:t>
              </w:r>
            </w:moveTo>
          </w:p>
        </w:tc>
      </w:tr>
      <w:tr w:rsidR="0037146C" w:rsidRPr="0037146C" w14:paraId="48585BEA" w14:textId="77777777" w:rsidTr="007318D4">
        <w:tc>
          <w:tcPr>
            <w:tcW w:w="3145" w:type="dxa"/>
          </w:tcPr>
          <w:p w14:paraId="3C30B1C0" w14:textId="77777777" w:rsidR="00E04201" w:rsidRPr="0037146C" w:rsidRDefault="00E04201" w:rsidP="007318D4">
            <w:pPr>
              <w:pStyle w:val="Caption"/>
              <w:keepNext/>
              <w:jc w:val="center"/>
              <w:rPr>
                <w:moveTo w:id="3409" w:author="Eric Martinez" w:date="2024-03-31T22:00:00Z"/>
                <w:i w:val="0"/>
                <w:iCs w:val="0"/>
                <w:color w:val="auto"/>
                <w:sz w:val="24"/>
                <w:szCs w:val="24"/>
                <w:rPrChange w:id="3410" w:author="Eric Martinez" w:date="2024-04-12T19:57:00Z">
                  <w:rPr>
                    <w:moveTo w:id="3411" w:author="Eric Martinez" w:date="2024-03-31T22:00:00Z"/>
                    <w:i w:val="0"/>
                    <w:iCs w:val="0"/>
                    <w:sz w:val="22"/>
                    <w:szCs w:val="22"/>
                  </w:rPr>
                </w:rPrChange>
              </w:rPr>
            </w:pPr>
            <w:moveTo w:id="3412" w:author="Eric Martinez" w:date="2024-03-31T22:00:00Z">
              <w:r w:rsidRPr="0037146C">
                <w:rPr>
                  <w:i w:val="0"/>
                  <w:iCs w:val="0"/>
                  <w:color w:val="auto"/>
                  <w:sz w:val="24"/>
                  <w:szCs w:val="24"/>
                  <w:rPrChange w:id="3413" w:author="Eric Martinez" w:date="2024-04-12T19:57:00Z">
                    <w:rPr>
                      <w:i w:val="0"/>
                      <w:iCs w:val="0"/>
                      <w:sz w:val="22"/>
                      <w:szCs w:val="22"/>
                    </w:rPr>
                  </w:rPrChange>
                </w:rPr>
                <w:t>Stress (N/m</w:t>
              </w:r>
              <w:r w:rsidRPr="0037146C">
                <w:rPr>
                  <w:i w:val="0"/>
                  <w:iCs w:val="0"/>
                  <w:color w:val="auto"/>
                  <w:sz w:val="24"/>
                  <w:szCs w:val="24"/>
                  <w:vertAlign w:val="superscript"/>
                  <w:rPrChange w:id="3414" w:author="Eric Martinez" w:date="2024-04-12T19:57:00Z">
                    <w:rPr>
                      <w:i w:val="0"/>
                      <w:iCs w:val="0"/>
                      <w:sz w:val="22"/>
                      <w:szCs w:val="22"/>
                      <w:vertAlign w:val="superscript"/>
                    </w:rPr>
                  </w:rPrChange>
                </w:rPr>
                <w:t>2</w:t>
              </w:r>
              <w:r w:rsidRPr="0037146C">
                <w:rPr>
                  <w:i w:val="0"/>
                  <w:iCs w:val="0"/>
                  <w:color w:val="auto"/>
                  <w:sz w:val="24"/>
                  <w:szCs w:val="24"/>
                  <w:rPrChange w:id="3415" w:author="Eric Martinez" w:date="2024-04-12T19:57:00Z">
                    <w:rPr>
                      <w:i w:val="0"/>
                      <w:iCs w:val="0"/>
                      <w:sz w:val="22"/>
                      <w:szCs w:val="22"/>
                    </w:rPr>
                  </w:rPrChange>
                </w:rPr>
                <w:t>)</w:t>
              </w:r>
            </w:moveTo>
          </w:p>
        </w:tc>
        <w:tc>
          <w:tcPr>
            <w:tcW w:w="3251" w:type="dxa"/>
          </w:tcPr>
          <w:p w14:paraId="331FE4B9" w14:textId="77777777" w:rsidR="00E04201" w:rsidRPr="0037146C" w:rsidRDefault="00E04201" w:rsidP="007318D4">
            <w:pPr>
              <w:pStyle w:val="Caption"/>
              <w:keepNext/>
              <w:jc w:val="center"/>
              <w:rPr>
                <w:moveTo w:id="3416" w:author="Eric Martinez" w:date="2024-03-31T22:00:00Z"/>
                <w:i w:val="0"/>
                <w:iCs w:val="0"/>
                <w:color w:val="auto"/>
                <w:sz w:val="24"/>
                <w:szCs w:val="24"/>
                <w:rPrChange w:id="3417" w:author="Eric Martinez" w:date="2024-04-12T19:57:00Z">
                  <w:rPr>
                    <w:moveTo w:id="3418" w:author="Eric Martinez" w:date="2024-03-31T22:00:00Z"/>
                    <w:i w:val="0"/>
                    <w:iCs w:val="0"/>
                    <w:sz w:val="22"/>
                    <w:szCs w:val="22"/>
                  </w:rPr>
                </w:rPrChange>
              </w:rPr>
            </w:pPr>
            <w:moveTo w:id="3419" w:author="Eric Martinez" w:date="2024-03-31T22:00:00Z">
              <w:r w:rsidRPr="0037146C">
                <w:rPr>
                  <w:i w:val="0"/>
                  <w:iCs w:val="0"/>
                  <w:color w:val="auto"/>
                  <w:sz w:val="24"/>
                  <w:szCs w:val="24"/>
                  <w:rPrChange w:id="3420" w:author="Eric Martinez" w:date="2024-04-12T19:57:00Z">
                    <w:rPr>
                      <w:i w:val="0"/>
                      <w:iCs w:val="0"/>
                      <w:sz w:val="22"/>
                      <w:szCs w:val="22"/>
                    </w:rPr>
                  </w:rPrChange>
                </w:rPr>
                <w:t>9.88e+07</w:t>
              </w:r>
            </w:moveTo>
          </w:p>
        </w:tc>
        <w:tc>
          <w:tcPr>
            <w:tcW w:w="2954" w:type="dxa"/>
          </w:tcPr>
          <w:p w14:paraId="69965C1B" w14:textId="77777777" w:rsidR="00E04201" w:rsidRPr="0037146C" w:rsidRDefault="00E04201" w:rsidP="007318D4">
            <w:pPr>
              <w:pStyle w:val="Caption"/>
              <w:keepNext/>
              <w:jc w:val="center"/>
              <w:rPr>
                <w:moveTo w:id="3421" w:author="Eric Martinez" w:date="2024-03-31T22:00:00Z"/>
                <w:i w:val="0"/>
                <w:iCs w:val="0"/>
                <w:color w:val="auto"/>
                <w:sz w:val="24"/>
                <w:szCs w:val="24"/>
                <w:rPrChange w:id="3422" w:author="Eric Martinez" w:date="2024-04-12T19:57:00Z">
                  <w:rPr>
                    <w:moveTo w:id="3423" w:author="Eric Martinez" w:date="2024-03-31T22:00:00Z"/>
                    <w:i w:val="0"/>
                    <w:iCs w:val="0"/>
                    <w:sz w:val="22"/>
                    <w:szCs w:val="22"/>
                  </w:rPr>
                </w:rPrChange>
              </w:rPr>
            </w:pPr>
            <w:moveTo w:id="3424" w:author="Eric Martinez" w:date="2024-03-31T22:00:00Z">
              <w:r w:rsidRPr="0037146C">
                <w:rPr>
                  <w:i w:val="0"/>
                  <w:iCs w:val="0"/>
                  <w:color w:val="auto"/>
                  <w:sz w:val="24"/>
                  <w:szCs w:val="24"/>
                  <w:rPrChange w:id="3425" w:author="Eric Martinez" w:date="2024-04-12T19:57:00Z">
                    <w:rPr>
                      <w:i w:val="0"/>
                      <w:iCs w:val="0"/>
                      <w:sz w:val="22"/>
                      <w:szCs w:val="22"/>
                    </w:rPr>
                  </w:rPrChange>
                </w:rPr>
                <w:t>1.72e+08</w:t>
              </w:r>
            </w:moveTo>
          </w:p>
        </w:tc>
      </w:tr>
      <w:tr w:rsidR="0037146C" w:rsidRPr="0037146C" w14:paraId="5D1C0E45" w14:textId="77777777" w:rsidTr="007318D4">
        <w:tc>
          <w:tcPr>
            <w:tcW w:w="3145" w:type="dxa"/>
          </w:tcPr>
          <w:p w14:paraId="00CAED43" w14:textId="77777777" w:rsidR="00E04201" w:rsidRPr="0037146C" w:rsidRDefault="00E04201" w:rsidP="007318D4">
            <w:pPr>
              <w:pStyle w:val="Caption"/>
              <w:keepNext/>
              <w:jc w:val="center"/>
              <w:rPr>
                <w:moveTo w:id="3426" w:author="Eric Martinez" w:date="2024-03-31T22:00:00Z"/>
                <w:i w:val="0"/>
                <w:iCs w:val="0"/>
                <w:color w:val="auto"/>
                <w:sz w:val="24"/>
                <w:szCs w:val="24"/>
                <w:rPrChange w:id="3427" w:author="Eric Martinez" w:date="2024-04-12T19:57:00Z">
                  <w:rPr>
                    <w:moveTo w:id="3428" w:author="Eric Martinez" w:date="2024-03-31T22:00:00Z"/>
                    <w:i w:val="0"/>
                    <w:iCs w:val="0"/>
                    <w:sz w:val="22"/>
                    <w:szCs w:val="22"/>
                  </w:rPr>
                </w:rPrChange>
              </w:rPr>
            </w:pPr>
            <w:moveTo w:id="3429" w:author="Eric Martinez" w:date="2024-03-31T22:00:00Z">
              <w:r w:rsidRPr="0037146C">
                <w:rPr>
                  <w:i w:val="0"/>
                  <w:iCs w:val="0"/>
                  <w:color w:val="auto"/>
                  <w:sz w:val="24"/>
                  <w:szCs w:val="24"/>
                  <w:rPrChange w:id="3430" w:author="Eric Martinez" w:date="2024-04-12T19:57:00Z">
                    <w:rPr>
                      <w:i w:val="0"/>
                      <w:iCs w:val="0"/>
                      <w:sz w:val="22"/>
                      <w:szCs w:val="22"/>
                    </w:rPr>
                  </w:rPrChange>
                </w:rPr>
                <w:t>Displacement (mm)</w:t>
              </w:r>
            </w:moveTo>
          </w:p>
        </w:tc>
        <w:tc>
          <w:tcPr>
            <w:tcW w:w="3251" w:type="dxa"/>
          </w:tcPr>
          <w:p w14:paraId="03FCE13C" w14:textId="77777777" w:rsidR="00E04201" w:rsidRPr="0037146C" w:rsidRDefault="00E04201" w:rsidP="007318D4">
            <w:pPr>
              <w:pStyle w:val="Caption"/>
              <w:keepNext/>
              <w:jc w:val="center"/>
              <w:rPr>
                <w:moveTo w:id="3431" w:author="Eric Martinez" w:date="2024-03-31T22:00:00Z"/>
                <w:i w:val="0"/>
                <w:iCs w:val="0"/>
                <w:color w:val="auto"/>
                <w:sz w:val="24"/>
                <w:szCs w:val="24"/>
                <w:rPrChange w:id="3432" w:author="Eric Martinez" w:date="2024-04-12T19:57:00Z">
                  <w:rPr>
                    <w:moveTo w:id="3433" w:author="Eric Martinez" w:date="2024-03-31T22:00:00Z"/>
                    <w:i w:val="0"/>
                    <w:iCs w:val="0"/>
                    <w:sz w:val="22"/>
                    <w:szCs w:val="22"/>
                  </w:rPr>
                </w:rPrChange>
              </w:rPr>
            </w:pPr>
            <w:moveTo w:id="3434" w:author="Eric Martinez" w:date="2024-03-31T22:00:00Z">
              <w:r w:rsidRPr="0037146C">
                <w:rPr>
                  <w:i w:val="0"/>
                  <w:iCs w:val="0"/>
                  <w:color w:val="auto"/>
                  <w:sz w:val="24"/>
                  <w:szCs w:val="24"/>
                  <w:rPrChange w:id="3435" w:author="Eric Martinez" w:date="2024-04-12T19:57:00Z">
                    <w:rPr>
                      <w:i w:val="0"/>
                      <w:iCs w:val="0"/>
                      <w:sz w:val="22"/>
                      <w:szCs w:val="22"/>
                    </w:rPr>
                  </w:rPrChange>
                </w:rPr>
                <w:t>1.77e-02</w:t>
              </w:r>
            </w:moveTo>
          </w:p>
        </w:tc>
        <w:tc>
          <w:tcPr>
            <w:tcW w:w="2954" w:type="dxa"/>
          </w:tcPr>
          <w:p w14:paraId="17596FA0" w14:textId="77777777" w:rsidR="00E04201" w:rsidRPr="0037146C" w:rsidRDefault="00E04201" w:rsidP="007318D4">
            <w:pPr>
              <w:pStyle w:val="Caption"/>
              <w:keepNext/>
              <w:jc w:val="center"/>
              <w:rPr>
                <w:moveTo w:id="3436" w:author="Eric Martinez" w:date="2024-03-31T22:00:00Z"/>
                <w:i w:val="0"/>
                <w:iCs w:val="0"/>
                <w:color w:val="auto"/>
                <w:sz w:val="24"/>
                <w:szCs w:val="24"/>
                <w:rPrChange w:id="3437" w:author="Eric Martinez" w:date="2024-04-12T19:57:00Z">
                  <w:rPr>
                    <w:moveTo w:id="3438" w:author="Eric Martinez" w:date="2024-03-31T22:00:00Z"/>
                    <w:i w:val="0"/>
                    <w:iCs w:val="0"/>
                    <w:sz w:val="22"/>
                    <w:szCs w:val="22"/>
                  </w:rPr>
                </w:rPrChange>
              </w:rPr>
            </w:pPr>
            <w:moveTo w:id="3439" w:author="Eric Martinez" w:date="2024-03-31T22:00:00Z">
              <w:r w:rsidRPr="0037146C">
                <w:rPr>
                  <w:i w:val="0"/>
                  <w:iCs w:val="0"/>
                  <w:color w:val="auto"/>
                  <w:sz w:val="24"/>
                  <w:szCs w:val="24"/>
                  <w:rPrChange w:id="3440" w:author="Eric Martinez" w:date="2024-04-12T19:57:00Z">
                    <w:rPr>
                      <w:i w:val="0"/>
                      <w:iCs w:val="0"/>
                      <w:sz w:val="22"/>
                      <w:szCs w:val="22"/>
                    </w:rPr>
                  </w:rPrChange>
                </w:rPr>
                <w:t>NA</w:t>
              </w:r>
            </w:moveTo>
          </w:p>
        </w:tc>
      </w:tr>
      <w:tr w:rsidR="0037146C" w:rsidRPr="0037146C" w14:paraId="45B49D4A" w14:textId="77777777" w:rsidTr="007318D4">
        <w:tc>
          <w:tcPr>
            <w:tcW w:w="3145" w:type="dxa"/>
          </w:tcPr>
          <w:p w14:paraId="185C5008" w14:textId="77777777" w:rsidR="00E04201" w:rsidRPr="0037146C" w:rsidRDefault="00E04201" w:rsidP="007318D4">
            <w:pPr>
              <w:pStyle w:val="Caption"/>
              <w:keepNext/>
              <w:jc w:val="center"/>
              <w:rPr>
                <w:moveTo w:id="3441" w:author="Eric Martinez" w:date="2024-03-31T22:00:00Z"/>
                <w:i w:val="0"/>
                <w:iCs w:val="0"/>
                <w:color w:val="auto"/>
                <w:sz w:val="24"/>
                <w:szCs w:val="24"/>
                <w:rPrChange w:id="3442" w:author="Eric Martinez" w:date="2024-04-12T19:57:00Z">
                  <w:rPr>
                    <w:moveTo w:id="3443" w:author="Eric Martinez" w:date="2024-03-31T22:00:00Z"/>
                    <w:i w:val="0"/>
                    <w:iCs w:val="0"/>
                    <w:sz w:val="22"/>
                    <w:szCs w:val="22"/>
                  </w:rPr>
                </w:rPrChange>
              </w:rPr>
            </w:pPr>
            <w:moveTo w:id="3444" w:author="Eric Martinez" w:date="2024-03-31T22:00:00Z">
              <w:r w:rsidRPr="0037146C">
                <w:rPr>
                  <w:i w:val="0"/>
                  <w:iCs w:val="0"/>
                  <w:color w:val="auto"/>
                  <w:sz w:val="24"/>
                  <w:szCs w:val="24"/>
                  <w:rPrChange w:id="3445" w:author="Eric Martinez" w:date="2024-04-12T19:57:00Z">
                    <w:rPr>
                      <w:i w:val="0"/>
                      <w:iCs w:val="0"/>
                      <w:sz w:val="22"/>
                      <w:szCs w:val="22"/>
                    </w:rPr>
                  </w:rPrChange>
                </w:rPr>
                <w:t>Weldment (mm)</w:t>
              </w:r>
            </w:moveTo>
          </w:p>
        </w:tc>
        <w:tc>
          <w:tcPr>
            <w:tcW w:w="3251" w:type="dxa"/>
          </w:tcPr>
          <w:p w14:paraId="2876FC3A" w14:textId="77777777" w:rsidR="00E04201" w:rsidRPr="0037146C" w:rsidRDefault="00E04201" w:rsidP="007318D4">
            <w:pPr>
              <w:pStyle w:val="Caption"/>
              <w:keepNext/>
              <w:jc w:val="center"/>
              <w:rPr>
                <w:moveTo w:id="3446" w:author="Eric Martinez" w:date="2024-03-31T22:00:00Z"/>
                <w:i w:val="0"/>
                <w:iCs w:val="0"/>
                <w:color w:val="auto"/>
                <w:sz w:val="24"/>
                <w:szCs w:val="24"/>
                <w:rPrChange w:id="3447" w:author="Eric Martinez" w:date="2024-04-12T19:57:00Z">
                  <w:rPr>
                    <w:moveTo w:id="3448" w:author="Eric Martinez" w:date="2024-03-31T22:00:00Z"/>
                    <w:i w:val="0"/>
                    <w:iCs w:val="0"/>
                    <w:sz w:val="22"/>
                    <w:szCs w:val="22"/>
                  </w:rPr>
                </w:rPrChange>
              </w:rPr>
            </w:pPr>
            <w:moveTo w:id="3449" w:author="Eric Martinez" w:date="2024-03-31T22:00:00Z">
              <w:r w:rsidRPr="0037146C">
                <w:rPr>
                  <w:i w:val="0"/>
                  <w:iCs w:val="0"/>
                  <w:color w:val="auto"/>
                  <w:sz w:val="24"/>
                  <w:szCs w:val="24"/>
                  <w:rPrChange w:id="3450" w:author="Eric Martinez" w:date="2024-04-12T19:57:00Z">
                    <w:rPr>
                      <w:i w:val="0"/>
                      <w:iCs w:val="0"/>
                      <w:sz w:val="22"/>
                      <w:szCs w:val="22"/>
                    </w:rPr>
                  </w:rPrChange>
                </w:rPr>
                <w:t>2.85</w:t>
              </w:r>
            </w:moveTo>
          </w:p>
        </w:tc>
        <w:tc>
          <w:tcPr>
            <w:tcW w:w="2954" w:type="dxa"/>
          </w:tcPr>
          <w:p w14:paraId="77B7152F" w14:textId="77777777" w:rsidR="00E04201" w:rsidRPr="0037146C" w:rsidRDefault="00E04201" w:rsidP="007318D4">
            <w:pPr>
              <w:pStyle w:val="Caption"/>
              <w:keepNext/>
              <w:jc w:val="center"/>
              <w:rPr>
                <w:moveTo w:id="3451" w:author="Eric Martinez" w:date="2024-03-31T22:00:00Z"/>
                <w:i w:val="0"/>
                <w:iCs w:val="0"/>
                <w:color w:val="auto"/>
                <w:sz w:val="24"/>
                <w:szCs w:val="24"/>
                <w:rPrChange w:id="3452" w:author="Eric Martinez" w:date="2024-04-12T19:57:00Z">
                  <w:rPr>
                    <w:moveTo w:id="3453" w:author="Eric Martinez" w:date="2024-03-31T22:00:00Z"/>
                    <w:i w:val="0"/>
                    <w:iCs w:val="0"/>
                    <w:sz w:val="22"/>
                    <w:szCs w:val="22"/>
                  </w:rPr>
                </w:rPrChange>
              </w:rPr>
            </w:pPr>
            <w:moveTo w:id="3454" w:author="Eric Martinez" w:date="2024-03-31T22:00:00Z">
              <w:r w:rsidRPr="0037146C">
                <w:rPr>
                  <w:i w:val="0"/>
                  <w:iCs w:val="0"/>
                  <w:color w:val="auto"/>
                  <w:sz w:val="24"/>
                  <w:szCs w:val="24"/>
                  <w:rPrChange w:id="3455" w:author="Eric Martinez" w:date="2024-04-12T19:57:00Z">
                    <w:rPr>
                      <w:i w:val="0"/>
                      <w:iCs w:val="0"/>
                      <w:sz w:val="22"/>
                      <w:szCs w:val="22"/>
                    </w:rPr>
                  </w:rPrChange>
                </w:rPr>
                <w:t>4</w:t>
              </w:r>
            </w:moveTo>
          </w:p>
        </w:tc>
      </w:tr>
      <w:moveToRangeEnd w:id="3395"/>
    </w:tbl>
    <w:p w14:paraId="07DED84A" w14:textId="77777777" w:rsidR="00E04201" w:rsidRPr="00E04201" w:rsidRDefault="00E04201">
      <w:pPr>
        <w:rPr>
          <w:rPrChange w:id="3456" w:author="Eric Martinez" w:date="2024-03-31T22:00:00Z">
            <w:rPr>
              <w:rFonts w:asciiTheme="majorHAnsi" w:eastAsiaTheme="majorEastAsia" w:hAnsiTheme="majorHAnsi" w:cstheme="majorBidi"/>
              <w:b/>
              <w:bCs/>
              <w:sz w:val="32"/>
              <w:szCs w:val="32"/>
              <w:u w:val="single"/>
            </w:rPr>
          </w:rPrChange>
        </w:rPr>
        <w:pPrChange w:id="3457" w:author="Eric Martinez" w:date="2024-03-31T22:00:00Z">
          <w:pPr>
            <w:pStyle w:val="Caption"/>
            <w:jc w:val="center"/>
          </w:pPr>
        </w:pPrChange>
      </w:pPr>
    </w:p>
    <w:p w14:paraId="155A8679" w14:textId="4D84D93B" w:rsidR="008E33F3" w:rsidDel="00D41AE8" w:rsidRDefault="008E33F3" w:rsidP="008E33F3">
      <w:pPr>
        <w:jc w:val="center"/>
        <w:rPr>
          <w:del w:id="3458" w:author="Eric Martinez" w:date="2024-04-12T20:12:00Z"/>
        </w:rPr>
      </w:pPr>
    </w:p>
    <w:p w14:paraId="0E450B39" w14:textId="18C2F01C" w:rsidR="008E33F3" w:rsidDel="004C5B7E" w:rsidRDefault="008E33F3" w:rsidP="008E33F3">
      <w:pPr>
        <w:jc w:val="center"/>
        <w:rPr>
          <w:del w:id="3459" w:author="Eric Martinez" w:date="2024-04-12T20:06:00Z"/>
        </w:rPr>
      </w:pPr>
    </w:p>
    <w:p w14:paraId="2E39D1DE" w14:textId="4730B677" w:rsidR="008E33F3" w:rsidRDefault="008E33F3" w:rsidP="008E33F3">
      <w:pPr>
        <w:jc w:val="center"/>
        <w:rPr>
          <w:ins w:id="3460" w:author="Eric Martinez" w:date="2024-04-12T22:25:00Z"/>
          <w:sz w:val="24"/>
          <w:szCs w:val="24"/>
        </w:rPr>
      </w:pPr>
      <w:r w:rsidRPr="00596D3A">
        <w:rPr>
          <w:sz w:val="24"/>
          <w:szCs w:val="24"/>
          <w:rPrChange w:id="3461" w:author="Eric Martinez" w:date="2024-04-09T05:56:00Z">
            <w:rPr/>
          </w:rPrChange>
        </w:rPr>
        <w:t>FEA Analysis of Part-Within-Part Manufactured SS Spherical PV at 1600 PSI</w:t>
      </w:r>
    </w:p>
    <w:p w14:paraId="2C55BB27" w14:textId="0F761111" w:rsidR="00B46E91" w:rsidRDefault="00B46E91" w:rsidP="008E33F3">
      <w:pPr>
        <w:jc w:val="center"/>
        <w:rPr>
          <w:ins w:id="3462" w:author="Eric Martinez" w:date="2024-04-12T20:12:00Z"/>
          <w:sz w:val="24"/>
          <w:szCs w:val="24"/>
        </w:rPr>
      </w:pPr>
    </w:p>
    <w:p w14:paraId="50CD00E4" w14:textId="6072A2D0" w:rsidR="00D41AE8" w:rsidRPr="00B46E91" w:rsidDel="00B46E91" w:rsidRDefault="00B46E91" w:rsidP="008E33F3">
      <w:pPr>
        <w:jc w:val="center"/>
        <w:rPr>
          <w:del w:id="3463" w:author="Eric Martinez" w:date="2024-04-12T22:25:00Z"/>
          <w:sz w:val="24"/>
          <w:szCs w:val="24"/>
          <w:rPrChange w:id="3464" w:author="Eric Martinez" w:date="2024-04-12T22:25:00Z">
            <w:rPr>
              <w:del w:id="3465" w:author="Eric Martinez" w:date="2024-04-12T22:25:00Z"/>
            </w:rPr>
          </w:rPrChange>
        </w:rPr>
      </w:pPr>
      <w:r>
        <w:rPr>
          <w:b/>
          <w:bCs/>
          <w:noProof/>
          <w:u w:val="single"/>
        </w:rPr>
        <w:drawing>
          <wp:anchor distT="0" distB="0" distL="114300" distR="114300" simplePos="0" relativeHeight="251726848" behindDoc="0" locked="0" layoutInCell="1" allowOverlap="1" wp14:anchorId="4F8E7819" wp14:editId="40D73186">
            <wp:simplePos x="0" y="0"/>
            <wp:positionH relativeFrom="column">
              <wp:posOffset>3246120</wp:posOffset>
            </wp:positionH>
            <wp:positionV relativeFrom="paragraph">
              <wp:posOffset>32385</wp:posOffset>
            </wp:positionV>
            <wp:extent cx="2552700" cy="3134995"/>
            <wp:effectExtent l="0" t="0" r="0" b="8255"/>
            <wp:wrapThrough wrapText="bothSides">
              <wp:wrapPolygon edited="0">
                <wp:start x="0" y="0"/>
                <wp:lineTo x="0" y="21526"/>
                <wp:lineTo x="21439" y="21526"/>
                <wp:lineTo x="21439" y="0"/>
                <wp:lineTo x="0" y="0"/>
              </wp:wrapPolygon>
            </wp:wrapThrough>
            <wp:docPr id="686504136" name="Picture 29"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504136" name="Picture 29" descr="A screenshot of a computer"/>
                    <pic:cNvPicPr/>
                  </pic:nvPicPr>
                  <pic:blipFill rotWithShape="1">
                    <a:blip r:embed="rId85" cstate="print">
                      <a:extLst>
                        <a:ext uri="{28A0092B-C50C-407E-A947-70E740481C1C}">
                          <a14:useLocalDpi xmlns:a14="http://schemas.microsoft.com/office/drawing/2010/main" val="0"/>
                        </a:ext>
                      </a:extLst>
                    </a:blip>
                    <a:srcRect l="1539" r="4615"/>
                    <a:stretch/>
                  </pic:blipFill>
                  <pic:spPr bwMode="auto">
                    <a:xfrm>
                      <a:off x="0" y="0"/>
                      <a:ext cx="2552700" cy="3134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id="3466" w:author="Eric Martinez" w:date="2024-04-12T22:23:00Z">
        <w:r w:rsidR="00D41AE8" w:rsidRPr="004C5B7E" w:rsidDel="00B46E91">
          <w:rPr>
            <w:b/>
            <w:bCs/>
            <w:noProof/>
            <w:sz w:val="24"/>
            <w:szCs w:val="24"/>
            <w:u w:val="single"/>
            <w:rPrChange w:id="3467" w:author="Eric Martinez" w:date="2024-04-12T20:04:00Z">
              <w:rPr>
                <w:b/>
                <w:bCs/>
                <w:noProof/>
                <w:u w:val="single"/>
              </w:rPr>
            </w:rPrChange>
          </w:rPr>
          <w:drawing>
            <wp:anchor distT="0" distB="0" distL="114300" distR="114300" simplePos="0" relativeHeight="251724800" behindDoc="0" locked="0" layoutInCell="1" allowOverlap="1" wp14:anchorId="2C0A044E" wp14:editId="20578B2E">
              <wp:simplePos x="0" y="0"/>
              <wp:positionH relativeFrom="column">
                <wp:posOffset>2540</wp:posOffset>
              </wp:positionH>
              <wp:positionV relativeFrom="paragraph">
                <wp:posOffset>383540</wp:posOffset>
              </wp:positionV>
              <wp:extent cx="3102610" cy="2286000"/>
              <wp:effectExtent l="0" t="0" r="2540" b="0"/>
              <wp:wrapThrough wrapText="bothSides">
                <wp:wrapPolygon edited="0">
                  <wp:start x="0" y="0"/>
                  <wp:lineTo x="0" y="21420"/>
                  <wp:lineTo x="21485" y="21420"/>
                  <wp:lineTo x="21485" y="0"/>
                  <wp:lineTo x="0" y="0"/>
                </wp:wrapPolygon>
              </wp:wrapThrough>
              <wp:docPr id="927402429" name="Picture 27" descr="A green ball with blue and green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402429" name="Picture 27" descr="A green ball with blue and green lines"/>
                      <pic:cNvPicPr/>
                    </pic:nvPicPr>
                    <pic:blipFill rotWithShape="1">
                      <a:blip r:embed="rId86" cstate="print">
                        <a:extLst>
                          <a:ext uri="{28A0092B-C50C-407E-A947-70E740481C1C}">
                            <a14:useLocalDpi xmlns:a14="http://schemas.microsoft.com/office/drawing/2010/main" val="0"/>
                          </a:ext>
                        </a:extLst>
                      </a:blip>
                      <a:srcRect l="29230" t="17357" r="12309" b="13219"/>
                      <a:stretch/>
                    </pic:blipFill>
                    <pic:spPr bwMode="auto">
                      <a:xfrm>
                        <a:off x="0" y="0"/>
                        <a:ext cx="3102610" cy="228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ins w:id="3468" w:author="Eric Martinez" w:date="2024-04-12T22:23:00Z">
        <w:r>
          <w:rPr>
            <w:noProof/>
          </w:rPr>
          <w:drawing>
            <wp:inline distT="0" distB="0" distL="0" distR="0" wp14:anchorId="40F88DC3" wp14:editId="0EE7763F">
              <wp:extent cx="3096895" cy="2286000"/>
              <wp:effectExtent l="0" t="0" r="8255" b="0"/>
              <wp:docPr id="19477580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096895" cy="2286000"/>
                      </a:xfrm>
                      <a:prstGeom prst="rect">
                        <a:avLst/>
                      </a:prstGeom>
                      <a:noFill/>
                    </pic:spPr>
                  </pic:pic>
                </a:graphicData>
              </a:graphic>
            </wp:inline>
          </w:drawing>
        </w:r>
      </w:ins>
    </w:p>
    <w:p w14:paraId="7B35062A" w14:textId="01CAADE4" w:rsidR="008E33F3" w:rsidRPr="00B46E91" w:rsidRDefault="008E33F3">
      <w:pPr>
        <w:jc w:val="center"/>
        <w:rPr>
          <w:sz w:val="24"/>
          <w:szCs w:val="24"/>
          <w:rPrChange w:id="3469" w:author="Eric Martinez" w:date="2024-04-12T22:25:00Z">
            <w:rPr/>
          </w:rPrChange>
        </w:rPr>
        <w:pPrChange w:id="3470" w:author="Eric Martinez" w:date="2024-04-12T22:25:00Z">
          <w:pPr>
            <w:pStyle w:val="Caption"/>
            <w:keepNext/>
            <w:jc w:val="center"/>
          </w:pPr>
        </w:pPrChange>
      </w:pPr>
      <w:bookmarkStart w:id="3471" w:name="_Toc163857413"/>
      <w:r w:rsidRPr="00B46E91">
        <w:rPr>
          <w:sz w:val="24"/>
          <w:szCs w:val="24"/>
          <w:rPrChange w:id="3472" w:author="Eric Martinez" w:date="2024-04-12T22:25:00Z">
            <w:rPr/>
          </w:rPrChange>
        </w:rPr>
        <w:t xml:space="preserve">Figure </w:t>
      </w:r>
      <w:r w:rsidRPr="00B46E91">
        <w:rPr>
          <w:sz w:val="24"/>
          <w:szCs w:val="24"/>
          <w:rPrChange w:id="3473" w:author="Eric Martinez" w:date="2024-04-12T22:25:00Z">
            <w:rPr/>
          </w:rPrChange>
        </w:rPr>
        <w:fldChar w:fldCharType="begin"/>
      </w:r>
      <w:r w:rsidRPr="00B46E91">
        <w:rPr>
          <w:sz w:val="24"/>
          <w:szCs w:val="24"/>
          <w:rPrChange w:id="3474" w:author="Eric Martinez" w:date="2024-04-12T22:25:00Z">
            <w:rPr/>
          </w:rPrChange>
        </w:rPr>
        <w:instrText xml:space="preserve"> SEQ Figure \* ARABIC </w:instrText>
      </w:r>
      <w:r w:rsidRPr="00B46E91">
        <w:rPr>
          <w:sz w:val="24"/>
          <w:szCs w:val="24"/>
          <w:rPrChange w:id="3475" w:author="Eric Martinez" w:date="2024-04-12T22:25:00Z">
            <w:rPr/>
          </w:rPrChange>
        </w:rPr>
        <w:fldChar w:fldCharType="separate"/>
      </w:r>
      <w:ins w:id="3476" w:author="Eric Martinez" w:date="2024-04-17T10:12:00Z">
        <w:r w:rsidR="0041099F">
          <w:rPr>
            <w:noProof/>
            <w:sz w:val="24"/>
            <w:szCs w:val="24"/>
          </w:rPr>
          <w:t>51</w:t>
        </w:r>
      </w:ins>
      <w:del w:id="3477" w:author="Eric Martinez" w:date="2024-04-17T10:12:00Z">
        <w:r w:rsidR="001070DC" w:rsidRPr="00B46E91" w:rsidDel="0041099F">
          <w:rPr>
            <w:noProof/>
            <w:sz w:val="24"/>
            <w:szCs w:val="24"/>
            <w:rPrChange w:id="3478" w:author="Eric Martinez" w:date="2024-04-12T22:25:00Z">
              <w:rPr>
                <w:noProof/>
              </w:rPr>
            </w:rPrChange>
          </w:rPr>
          <w:delText>51</w:delText>
        </w:r>
      </w:del>
      <w:r w:rsidRPr="00B46E91">
        <w:rPr>
          <w:sz w:val="24"/>
          <w:szCs w:val="24"/>
          <w:rPrChange w:id="3479" w:author="Eric Martinez" w:date="2024-04-12T22:25:00Z">
            <w:rPr/>
          </w:rPrChange>
        </w:rPr>
        <w:fldChar w:fldCharType="end"/>
      </w:r>
      <w:r w:rsidRPr="00B46E91">
        <w:rPr>
          <w:sz w:val="24"/>
          <w:szCs w:val="24"/>
          <w:rPrChange w:id="3480" w:author="Eric Martinez" w:date="2024-04-12T22:25:00Z">
            <w:rPr/>
          </w:rPrChange>
        </w:rPr>
        <w:t xml:space="preserve">: Part-Within-Part PV Stress @ </w:t>
      </w:r>
      <w:r w:rsidR="004F6764" w:rsidRPr="00B46E91">
        <w:rPr>
          <w:sz w:val="24"/>
          <w:szCs w:val="24"/>
          <w:rPrChange w:id="3481" w:author="Eric Martinez" w:date="2024-04-12T22:25:00Z">
            <w:rPr/>
          </w:rPrChange>
        </w:rPr>
        <w:t>1600</w:t>
      </w:r>
      <w:r w:rsidRPr="00B46E91">
        <w:rPr>
          <w:sz w:val="24"/>
          <w:szCs w:val="24"/>
          <w:rPrChange w:id="3482" w:author="Eric Martinez" w:date="2024-04-12T22:25:00Z">
            <w:rPr/>
          </w:rPrChange>
        </w:rPr>
        <w:t xml:space="preserve"> PSI</w:t>
      </w:r>
      <w:bookmarkEnd w:id="3471"/>
    </w:p>
    <w:p w14:paraId="3C3A7544" w14:textId="7D4D1CC1" w:rsidR="008E33F3" w:rsidRDefault="00B46E91" w:rsidP="008E33F3">
      <w:pPr>
        <w:pStyle w:val="Caption"/>
        <w:keepNext/>
      </w:pPr>
      <w:r>
        <w:rPr>
          <w:noProof/>
        </w:rPr>
        <mc:AlternateContent>
          <mc:Choice Requires="wps">
            <w:drawing>
              <wp:anchor distT="0" distB="0" distL="114300" distR="114300" simplePos="0" relativeHeight="251722752" behindDoc="0" locked="0" layoutInCell="1" allowOverlap="1" wp14:anchorId="6B76F1AB" wp14:editId="3A9D4C1E">
                <wp:simplePos x="0" y="0"/>
                <wp:positionH relativeFrom="column">
                  <wp:posOffset>-6350</wp:posOffset>
                </wp:positionH>
                <wp:positionV relativeFrom="paragraph">
                  <wp:posOffset>2394585</wp:posOffset>
                </wp:positionV>
                <wp:extent cx="3549650" cy="311150"/>
                <wp:effectExtent l="0" t="0" r="0" b="0"/>
                <wp:wrapThrough wrapText="bothSides">
                  <wp:wrapPolygon edited="0">
                    <wp:start x="0" y="0"/>
                    <wp:lineTo x="0" y="19837"/>
                    <wp:lineTo x="21445" y="19837"/>
                    <wp:lineTo x="21445" y="0"/>
                    <wp:lineTo x="0" y="0"/>
                  </wp:wrapPolygon>
                </wp:wrapThrough>
                <wp:docPr id="544646495" name="Text Box 1"/>
                <wp:cNvGraphicFramePr/>
                <a:graphic xmlns:a="http://schemas.openxmlformats.org/drawingml/2006/main">
                  <a:graphicData uri="http://schemas.microsoft.com/office/word/2010/wordprocessingShape">
                    <wps:wsp>
                      <wps:cNvSpPr txBox="1"/>
                      <wps:spPr>
                        <a:xfrm>
                          <a:off x="0" y="0"/>
                          <a:ext cx="3549650" cy="311150"/>
                        </a:xfrm>
                        <a:prstGeom prst="rect">
                          <a:avLst/>
                        </a:prstGeom>
                        <a:solidFill>
                          <a:prstClr val="white"/>
                        </a:solidFill>
                        <a:ln>
                          <a:noFill/>
                        </a:ln>
                      </wps:spPr>
                      <wps:txbx>
                        <w:txbxContent>
                          <w:p w14:paraId="74C43DEA" w14:textId="4DAE5683" w:rsidR="008E33F3" w:rsidRPr="004C5B7E" w:rsidRDefault="008E33F3">
                            <w:pPr>
                              <w:pStyle w:val="Caption"/>
                              <w:rPr>
                                <w:rFonts w:asciiTheme="majorHAnsi" w:eastAsiaTheme="majorEastAsia" w:hAnsiTheme="majorHAnsi" w:cstheme="majorBidi"/>
                                <w:i w:val="0"/>
                                <w:iCs w:val="0"/>
                                <w:noProof/>
                                <w:color w:val="auto"/>
                                <w:sz w:val="44"/>
                                <w:szCs w:val="44"/>
                                <w:rPrChange w:id="3483" w:author="Eric Martinez" w:date="2024-04-12T20:01:00Z">
                                  <w:rPr>
                                    <w:rFonts w:asciiTheme="majorHAnsi" w:eastAsiaTheme="majorEastAsia" w:hAnsiTheme="majorHAnsi" w:cstheme="majorBidi"/>
                                    <w:noProof/>
                                    <w:color w:val="2F5496" w:themeColor="accent1" w:themeShade="BF"/>
                                    <w:sz w:val="32"/>
                                    <w:szCs w:val="32"/>
                                  </w:rPr>
                                </w:rPrChange>
                              </w:rPr>
                              <w:pPrChange w:id="3484" w:author="Eric Martinez" w:date="2024-04-12T20:01:00Z">
                                <w:pPr>
                                  <w:pStyle w:val="Caption"/>
                                  <w:jc w:val="center"/>
                                </w:pPr>
                              </w:pPrChange>
                            </w:pPr>
                            <w:bookmarkStart w:id="3485" w:name="_Toc163857414"/>
                            <w:r w:rsidRPr="004C5B7E">
                              <w:rPr>
                                <w:i w:val="0"/>
                                <w:iCs w:val="0"/>
                                <w:color w:val="auto"/>
                                <w:sz w:val="24"/>
                                <w:szCs w:val="24"/>
                                <w:rPrChange w:id="3486" w:author="Eric Martinez" w:date="2024-04-12T20:01:00Z">
                                  <w:rPr/>
                                </w:rPrChange>
                              </w:rPr>
                              <w:t xml:space="preserve">Figure </w:t>
                            </w:r>
                            <w:r w:rsidRPr="004C5B7E">
                              <w:rPr>
                                <w:i w:val="0"/>
                                <w:iCs w:val="0"/>
                                <w:color w:val="auto"/>
                                <w:sz w:val="24"/>
                                <w:szCs w:val="24"/>
                                <w:rPrChange w:id="3487" w:author="Eric Martinez" w:date="2024-04-12T20:01:00Z">
                                  <w:rPr/>
                                </w:rPrChange>
                              </w:rPr>
                              <w:fldChar w:fldCharType="begin"/>
                            </w:r>
                            <w:r w:rsidRPr="004C5B7E">
                              <w:rPr>
                                <w:i w:val="0"/>
                                <w:iCs w:val="0"/>
                                <w:color w:val="auto"/>
                                <w:sz w:val="24"/>
                                <w:szCs w:val="24"/>
                                <w:rPrChange w:id="3488" w:author="Eric Martinez" w:date="2024-04-12T20:01:00Z">
                                  <w:rPr/>
                                </w:rPrChange>
                              </w:rPr>
                              <w:instrText xml:space="preserve"> SEQ Figure \* ARABIC </w:instrText>
                            </w:r>
                            <w:r w:rsidRPr="004C5B7E">
                              <w:rPr>
                                <w:i w:val="0"/>
                                <w:iCs w:val="0"/>
                                <w:color w:val="auto"/>
                                <w:sz w:val="24"/>
                                <w:szCs w:val="24"/>
                                <w:rPrChange w:id="3489" w:author="Eric Martinez" w:date="2024-04-12T20:01:00Z">
                                  <w:rPr/>
                                </w:rPrChange>
                              </w:rPr>
                              <w:fldChar w:fldCharType="separate"/>
                            </w:r>
                            <w:ins w:id="3490" w:author="Eric Martinez" w:date="2024-04-17T10:12:00Z">
                              <w:r w:rsidR="0041099F">
                                <w:rPr>
                                  <w:i w:val="0"/>
                                  <w:iCs w:val="0"/>
                                  <w:noProof/>
                                  <w:color w:val="auto"/>
                                  <w:sz w:val="24"/>
                                  <w:szCs w:val="24"/>
                                </w:rPr>
                                <w:t>52</w:t>
                              </w:r>
                            </w:ins>
                            <w:del w:id="3491" w:author="Eric Martinez" w:date="2024-04-17T10:12:00Z">
                              <w:r w:rsidR="001070DC" w:rsidRPr="004C5B7E" w:rsidDel="0041099F">
                                <w:rPr>
                                  <w:i w:val="0"/>
                                  <w:iCs w:val="0"/>
                                  <w:noProof/>
                                  <w:color w:val="auto"/>
                                  <w:sz w:val="24"/>
                                  <w:szCs w:val="24"/>
                                  <w:rPrChange w:id="3492" w:author="Eric Martinez" w:date="2024-04-12T20:01:00Z">
                                    <w:rPr>
                                      <w:noProof/>
                                    </w:rPr>
                                  </w:rPrChange>
                                </w:rPr>
                                <w:delText>53</w:delText>
                              </w:r>
                            </w:del>
                            <w:r w:rsidRPr="004C5B7E">
                              <w:rPr>
                                <w:i w:val="0"/>
                                <w:iCs w:val="0"/>
                                <w:color w:val="auto"/>
                                <w:sz w:val="24"/>
                                <w:szCs w:val="24"/>
                                <w:rPrChange w:id="3493" w:author="Eric Martinez" w:date="2024-04-12T20:01:00Z">
                                  <w:rPr/>
                                </w:rPrChange>
                              </w:rPr>
                              <w:fldChar w:fldCharType="end"/>
                            </w:r>
                            <w:r w:rsidRPr="004C5B7E">
                              <w:rPr>
                                <w:i w:val="0"/>
                                <w:iCs w:val="0"/>
                                <w:color w:val="auto"/>
                                <w:sz w:val="24"/>
                                <w:szCs w:val="24"/>
                                <w:rPrChange w:id="3494" w:author="Eric Martinez" w:date="2024-04-12T20:01:00Z">
                                  <w:rPr/>
                                </w:rPrChange>
                              </w:rPr>
                              <w:t xml:space="preserve">: Part-Within-Part PV Displacement @ </w:t>
                            </w:r>
                            <w:r w:rsidR="004F6764" w:rsidRPr="004C5B7E">
                              <w:rPr>
                                <w:i w:val="0"/>
                                <w:iCs w:val="0"/>
                                <w:color w:val="auto"/>
                                <w:sz w:val="24"/>
                                <w:szCs w:val="24"/>
                                <w:rPrChange w:id="3495" w:author="Eric Martinez" w:date="2024-04-12T20:01:00Z">
                                  <w:rPr/>
                                </w:rPrChange>
                              </w:rPr>
                              <w:t>1600</w:t>
                            </w:r>
                            <w:r w:rsidRPr="004C5B7E">
                              <w:rPr>
                                <w:i w:val="0"/>
                                <w:iCs w:val="0"/>
                                <w:color w:val="auto"/>
                                <w:sz w:val="24"/>
                                <w:szCs w:val="24"/>
                                <w:rPrChange w:id="3496" w:author="Eric Martinez" w:date="2024-04-12T20:01:00Z">
                                  <w:rPr/>
                                </w:rPrChange>
                              </w:rPr>
                              <w:t xml:space="preserve"> PSI</w:t>
                            </w:r>
                            <w:bookmarkEnd w:id="348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6F1AB" id="_x0000_s1041" type="#_x0000_t202" style="position:absolute;margin-left:-.5pt;margin-top:188.55pt;width:279.5pt;height:24.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bjyHAIAAEMEAAAOAAAAZHJzL2Uyb0RvYy54bWysU8Fu2zAMvQ/YPwi6L47bpViNOEWWIsOA&#10;oi2QDj0rshQLkEWNUmJnXz/KjpOt22nYRaZJitR7fJzfdY1lB4XBgCt5PplyppyEyrhdyb+9rD98&#10;4ixE4SphwamSH1Xgd4v37+atL9QV1GArhYyKuFC0vuR1jL7IsiBr1YgwAa8cBTVgIyL94i6rULRU&#10;vbHZ1XR6k7WAlUeQKgTy3g9Bvujra61kfNI6qMhsyeltsT+xP7fpzBZzUexQ+NrI0zPEP7yiEcZR&#10;03OpexEF26P5o1RjJEIAHScSmgy0NlL1GAhNPn2DZlMLr3osRE7wZ5rC/ysrHw8b/4wsdp+howEm&#10;QlofikDOhKfT2KQvvZRRnCg8nmlTXWSSnNezj7c3MwpJil3neU42lckutz2G+EVBw5JRcqSx9GyJ&#10;w0OIQ+qYkpoFsKZaG2vTTwqsLLKDoBG2tYnqVPy3LOtSroN0ayiYPNkFSrJit+2YqQjmbMS5hepI&#10;8BEGZQQv14YaPogQnwWSFAgWyTs+0aEttCWHk8VZDfjjb/6UTxOiKGctSavk4fteoOLMfnU0u6TD&#10;0cDR2I6G2zcrIKg5LY6XvUkXMNrR1AjNK6l+mbpQSDhJvUoeR3MVB4HT1ki1XPZJpDYv4oPbeJlK&#10;j8S+dK8C/WkskQb6CKPoRPFmOkPuQPNyH0GbfnSJ2IHFE9+k1H74p61Kq/Drf5912f3FTwAAAP//&#10;AwBQSwMEFAAGAAgAAAAhAK+/h2bhAAAACgEAAA8AAABkcnMvZG93bnJldi54bWxMj8FOwzAQRO9I&#10;/IO1SFxQ6yTQtArZVNDCrRxaqp63sUki4nUUO03695gTHGdnNPsmX0+mFRfdu8YyQjyPQGgurWq4&#10;Qjh+vs9WIJwnVtRa1ghX7WBd3N7klCk78l5fDr4SoYRdRgi1910mpStrbcjNbac5eF+2N+SD7Cup&#10;ehpDuWllEkWpNNRw+FBTpze1Lr8Pg0FIt/0w7nnzsD2+7eijq5LT6/WEeH83vTyD8Hryf2H4xQ/o&#10;UASmsx1YOdEizOIwxSM8LpcxiBBYLFbhckZ4StIYZJHL/xOKHwAAAP//AwBQSwECLQAUAAYACAAA&#10;ACEAtoM4kv4AAADhAQAAEwAAAAAAAAAAAAAAAAAAAAAAW0NvbnRlbnRfVHlwZXNdLnhtbFBLAQIt&#10;ABQABgAIAAAAIQA4/SH/1gAAAJQBAAALAAAAAAAAAAAAAAAAAC8BAABfcmVscy8ucmVsc1BLAQIt&#10;ABQABgAIAAAAIQAlLbjyHAIAAEMEAAAOAAAAAAAAAAAAAAAAAC4CAABkcnMvZTJvRG9jLnhtbFBL&#10;AQItABQABgAIAAAAIQCvv4dm4QAAAAoBAAAPAAAAAAAAAAAAAAAAAHYEAABkcnMvZG93bnJldi54&#10;bWxQSwUGAAAAAAQABADzAAAAhAUAAAAA&#10;" stroked="f">
                <v:textbox inset="0,0,0,0">
                  <w:txbxContent>
                    <w:p w14:paraId="74C43DEA" w14:textId="4DAE5683" w:rsidR="008E33F3" w:rsidRPr="004C5B7E" w:rsidRDefault="008E33F3">
                      <w:pPr>
                        <w:pStyle w:val="Caption"/>
                        <w:rPr>
                          <w:rFonts w:asciiTheme="majorHAnsi" w:eastAsiaTheme="majorEastAsia" w:hAnsiTheme="majorHAnsi" w:cstheme="majorBidi"/>
                          <w:i w:val="0"/>
                          <w:iCs w:val="0"/>
                          <w:noProof/>
                          <w:color w:val="auto"/>
                          <w:sz w:val="44"/>
                          <w:szCs w:val="44"/>
                          <w:rPrChange w:id="3497" w:author="Eric Martinez" w:date="2024-04-12T20:01:00Z">
                            <w:rPr>
                              <w:rFonts w:asciiTheme="majorHAnsi" w:eastAsiaTheme="majorEastAsia" w:hAnsiTheme="majorHAnsi" w:cstheme="majorBidi"/>
                              <w:noProof/>
                              <w:color w:val="2F5496" w:themeColor="accent1" w:themeShade="BF"/>
                              <w:sz w:val="32"/>
                              <w:szCs w:val="32"/>
                            </w:rPr>
                          </w:rPrChange>
                        </w:rPr>
                        <w:pPrChange w:id="3498" w:author="Eric Martinez" w:date="2024-04-12T20:01:00Z">
                          <w:pPr>
                            <w:pStyle w:val="Caption"/>
                            <w:jc w:val="center"/>
                          </w:pPr>
                        </w:pPrChange>
                      </w:pPr>
                      <w:bookmarkStart w:id="3499" w:name="_Toc163857414"/>
                      <w:r w:rsidRPr="004C5B7E">
                        <w:rPr>
                          <w:i w:val="0"/>
                          <w:iCs w:val="0"/>
                          <w:color w:val="auto"/>
                          <w:sz w:val="24"/>
                          <w:szCs w:val="24"/>
                          <w:rPrChange w:id="3500" w:author="Eric Martinez" w:date="2024-04-12T20:01:00Z">
                            <w:rPr/>
                          </w:rPrChange>
                        </w:rPr>
                        <w:t xml:space="preserve">Figure </w:t>
                      </w:r>
                      <w:r w:rsidRPr="004C5B7E">
                        <w:rPr>
                          <w:i w:val="0"/>
                          <w:iCs w:val="0"/>
                          <w:color w:val="auto"/>
                          <w:sz w:val="24"/>
                          <w:szCs w:val="24"/>
                          <w:rPrChange w:id="3501" w:author="Eric Martinez" w:date="2024-04-12T20:01:00Z">
                            <w:rPr/>
                          </w:rPrChange>
                        </w:rPr>
                        <w:fldChar w:fldCharType="begin"/>
                      </w:r>
                      <w:r w:rsidRPr="004C5B7E">
                        <w:rPr>
                          <w:i w:val="0"/>
                          <w:iCs w:val="0"/>
                          <w:color w:val="auto"/>
                          <w:sz w:val="24"/>
                          <w:szCs w:val="24"/>
                          <w:rPrChange w:id="3502" w:author="Eric Martinez" w:date="2024-04-12T20:01:00Z">
                            <w:rPr/>
                          </w:rPrChange>
                        </w:rPr>
                        <w:instrText xml:space="preserve"> SEQ Figure \* ARABIC </w:instrText>
                      </w:r>
                      <w:r w:rsidRPr="004C5B7E">
                        <w:rPr>
                          <w:i w:val="0"/>
                          <w:iCs w:val="0"/>
                          <w:color w:val="auto"/>
                          <w:sz w:val="24"/>
                          <w:szCs w:val="24"/>
                          <w:rPrChange w:id="3503" w:author="Eric Martinez" w:date="2024-04-12T20:01:00Z">
                            <w:rPr/>
                          </w:rPrChange>
                        </w:rPr>
                        <w:fldChar w:fldCharType="separate"/>
                      </w:r>
                      <w:ins w:id="3504" w:author="Eric Martinez" w:date="2024-04-17T10:12:00Z">
                        <w:r w:rsidR="0041099F">
                          <w:rPr>
                            <w:i w:val="0"/>
                            <w:iCs w:val="0"/>
                            <w:noProof/>
                            <w:color w:val="auto"/>
                            <w:sz w:val="24"/>
                            <w:szCs w:val="24"/>
                          </w:rPr>
                          <w:t>52</w:t>
                        </w:r>
                      </w:ins>
                      <w:del w:id="3505" w:author="Eric Martinez" w:date="2024-04-17T10:12:00Z">
                        <w:r w:rsidR="001070DC" w:rsidRPr="004C5B7E" w:rsidDel="0041099F">
                          <w:rPr>
                            <w:i w:val="0"/>
                            <w:iCs w:val="0"/>
                            <w:noProof/>
                            <w:color w:val="auto"/>
                            <w:sz w:val="24"/>
                            <w:szCs w:val="24"/>
                            <w:rPrChange w:id="3506" w:author="Eric Martinez" w:date="2024-04-12T20:01:00Z">
                              <w:rPr>
                                <w:noProof/>
                              </w:rPr>
                            </w:rPrChange>
                          </w:rPr>
                          <w:delText>53</w:delText>
                        </w:r>
                      </w:del>
                      <w:r w:rsidRPr="004C5B7E">
                        <w:rPr>
                          <w:i w:val="0"/>
                          <w:iCs w:val="0"/>
                          <w:color w:val="auto"/>
                          <w:sz w:val="24"/>
                          <w:szCs w:val="24"/>
                          <w:rPrChange w:id="3507" w:author="Eric Martinez" w:date="2024-04-12T20:01:00Z">
                            <w:rPr/>
                          </w:rPrChange>
                        </w:rPr>
                        <w:fldChar w:fldCharType="end"/>
                      </w:r>
                      <w:r w:rsidRPr="004C5B7E">
                        <w:rPr>
                          <w:i w:val="0"/>
                          <w:iCs w:val="0"/>
                          <w:color w:val="auto"/>
                          <w:sz w:val="24"/>
                          <w:szCs w:val="24"/>
                          <w:rPrChange w:id="3508" w:author="Eric Martinez" w:date="2024-04-12T20:01:00Z">
                            <w:rPr/>
                          </w:rPrChange>
                        </w:rPr>
                        <w:t xml:space="preserve">: Part-Within-Part PV Displacement @ </w:t>
                      </w:r>
                      <w:r w:rsidR="004F6764" w:rsidRPr="004C5B7E">
                        <w:rPr>
                          <w:i w:val="0"/>
                          <w:iCs w:val="0"/>
                          <w:color w:val="auto"/>
                          <w:sz w:val="24"/>
                          <w:szCs w:val="24"/>
                          <w:rPrChange w:id="3509" w:author="Eric Martinez" w:date="2024-04-12T20:01:00Z">
                            <w:rPr/>
                          </w:rPrChange>
                        </w:rPr>
                        <w:t>1600</w:t>
                      </w:r>
                      <w:r w:rsidRPr="004C5B7E">
                        <w:rPr>
                          <w:i w:val="0"/>
                          <w:iCs w:val="0"/>
                          <w:color w:val="auto"/>
                          <w:sz w:val="24"/>
                          <w:szCs w:val="24"/>
                          <w:rPrChange w:id="3510" w:author="Eric Martinez" w:date="2024-04-12T20:01:00Z">
                            <w:rPr/>
                          </w:rPrChange>
                        </w:rPr>
                        <w:t xml:space="preserve"> PSI</w:t>
                      </w:r>
                      <w:bookmarkEnd w:id="3499"/>
                    </w:p>
                  </w:txbxContent>
                </v:textbox>
                <w10:wrap type="through"/>
              </v:shape>
            </w:pict>
          </mc:Fallback>
        </mc:AlternateContent>
      </w:r>
      <w:r w:rsidRPr="00B46E91">
        <w:rPr>
          <w:noProof/>
          <w:sz w:val="24"/>
          <w:szCs w:val="24"/>
          <w:rPrChange w:id="3511" w:author="Eric Martinez" w:date="2024-04-12T22:25:00Z">
            <w:rPr>
              <w:noProof/>
            </w:rPr>
          </w:rPrChange>
        </w:rPr>
        <mc:AlternateContent>
          <mc:Choice Requires="wps">
            <w:drawing>
              <wp:anchor distT="0" distB="0" distL="114300" distR="114300" simplePos="0" relativeHeight="251719680" behindDoc="0" locked="0" layoutInCell="1" allowOverlap="1" wp14:anchorId="69C95D41" wp14:editId="519449C5">
                <wp:simplePos x="0" y="0"/>
                <wp:positionH relativeFrom="column">
                  <wp:posOffset>3244850</wp:posOffset>
                </wp:positionH>
                <wp:positionV relativeFrom="paragraph">
                  <wp:posOffset>561340</wp:posOffset>
                </wp:positionV>
                <wp:extent cx="2562860" cy="266700"/>
                <wp:effectExtent l="0" t="0" r="8890" b="0"/>
                <wp:wrapSquare wrapText="bothSides"/>
                <wp:docPr id="64685281" name="Text Box 1"/>
                <wp:cNvGraphicFramePr/>
                <a:graphic xmlns:a="http://schemas.openxmlformats.org/drawingml/2006/main">
                  <a:graphicData uri="http://schemas.microsoft.com/office/word/2010/wordprocessingShape">
                    <wps:wsp>
                      <wps:cNvSpPr txBox="1"/>
                      <wps:spPr>
                        <a:xfrm>
                          <a:off x="0" y="0"/>
                          <a:ext cx="2562860" cy="266700"/>
                        </a:xfrm>
                        <a:prstGeom prst="rect">
                          <a:avLst/>
                        </a:prstGeom>
                        <a:solidFill>
                          <a:prstClr val="white"/>
                        </a:solidFill>
                        <a:ln>
                          <a:noFill/>
                        </a:ln>
                      </wps:spPr>
                      <wps:txbx>
                        <w:txbxContent>
                          <w:p w14:paraId="4F3B526C" w14:textId="7B9BCD63" w:rsidR="008E33F3" w:rsidRPr="004C5B7E" w:rsidRDefault="008E33F3" w:rsidP="008E33F3">
                            <w:pPr>
                              <w:pStyle w:val="Caption"/>
                              <w:jc w:val="center"/>
                              <w:rPr>
                                <w:i w:val="0"/>
                                <w:iCs w:val="0"/>
                                <w:noProof/>
                                <w:color w:val="auto"/>
                                <w:sz w:val="24"/>
                                <w:szCs w:val="24"/>
                                <w:rPrChange w:id="3512" w:author="Eric Martinez" w:date="2024-04-12T20:01:00Z">
                                  <w:rPr>
                                    <w:noProof/>
                                  </w:rPr>
                                </w:rPrChange>
                              </w:rPr>
                            </w:pPr>
                            <w:bookmarkStart w:id="3513" w:name="_Toc163857415"/>
                            <w:r w:rsidRPr="004C5B7E">
                              <w:rPr>
                                <w:i w:val="0"/>
                                <w:iCs w:val="0"/>
                                <w:color w:val="auto"/>
                                <w:sz w:val="24"/>
                                <w:szCs w:val="24"/>
                                <w:rPrChange w:id="3514" w:author="Eric Martinez" w:date="2024-04-12T20:01:00Z">
                                  <w:rPr/>
                                </w:rPrChange>
                              </w:rPr>
                              <w:t xml:space="preserve">Figure </w:t>
                            </w:r>
                            <w:r w:rsidRPr="004C5B7E">
                              <w:rPr>
                                <w:i w:val="0"/>
                                <w:iCs w:val="0"/>
                                <w:color w:val="auto"/>
                                <w:sz w:val="24"/>
                                <w:szCs w:val="24"/>
                                <w:rPrChange w:id="3515" w:author="Eric Martinez" w:date="2024-04-12T20:01:00Z">
                                  <w:rPr/>
                                </w:rPrChange>
                              </w:rPr>
                              <w:fldChar w:fldCharType="begin"/>
                            </w:r>
                            <w:r w:rsidRPr="004C5B7E">
                              <w:rPr>
                                <w:i w:val="0"/>
                                <w:iCs w:val="0"/>
                                <w:color w:val="auto"/>
                                <w:sz w:val="24"/>
                                <w:szCs w:val="24"/>
                                <w:rPrChange w:id="3516" w:author="Eric Martinez" w:date="2024-04-12T20:01:00Z">
                                  <w:rPr/>
                                </w:rPrChange>
                              </w:rPr>
                              <w:instrText xml:space="preserve"> SEQ Figure \* ARABIC </w:instrText>
                            </w:r>
                            <w:r w:rsidRPr="004C5B7E">
                              <w:rPr>
                                <w:i w:val="0"/>
                                <w:iCs w:val="0"/>
                                <w:color w:val="auto"/>
                                <w:sz w:val="24"/>
                                <w:szCs w:val="24"/>
                                <w:rPrChange w:id="3517" w:author="Eric Martinez" w:date="2024-04-12T20:01:00Z">
                                  <w:rPr/>
                                </w:rPrChange>
                              </w:rPr>
                              <w:fldChar w:fldCharType="separate"/>
                            </w:r>
                            <w:ins w:id="3518" w:author="Eric Martinez" w:date="2024-04-17T10:12:00Z">
                              <w:r w:rsidR="0041099F">
                                <w:rPr>
                                  <w:i w:val="0"/>
                                  <w:iCs w:val="0"/>
                                  <w:noProof/>
                                  <w:color w:val="auto"/>
                                  <w:sz w:val="24"/>
                                  <w:szCs w:val="24"/>
                                </w:rPr>
                                <w:t>53</w:t>
                              </w:r>
                            </w:ins>
                            <w:del w:id="3519" w:author="Eric Martinez" w:date="2024-04-17T10:12:00Z">
                              <w:r w:rsidR="001070DC" w:rsidRPr="004C5B7E" w:rsidDel="0041099F">
                                <w:rPr>
                                  <w:i w:val="0"/>
                                  <w:iCs w:val="0"/>
                                  <w:noProof/>
                                  <w:color w:val="auto"/>
                                  <w:sz w:val="24"/>
                                  <w:szCs w:val="24"/>
                                  <w:rPrChange w:id="3520" w:author="Eric Martinez" w:date="2024-04-12T20:01:00Z">
                                    <w:rPr>
                                      <w:noProof/>
                                    </w:rPr>
                                  </w:rPrChange>
                                </w:rPr>
                                <w:delText>52</w:delText>
                              </w:r>
                            </w:del>
                            <w:r w:rsidRPr="004C5B7E">
                              <w:rPr>
                                <w:i w:val="0"/>
                                <w:iCs w:val="0"/>
                                <w:color w:val="auto"/>
                                <w:sz w:val="24"/>
                                <w:szCs w:val="24"/>
                                <w:rPrChange w:id="3521" w:author="Eric Martinez" w:date="2024-04-12T20:01:00Z">
                                  <w:rPr/>
                                </w:rPrChange>
                              </w:rPr>
                              <w:fldChar w:fldCharType="end"/>
                            </w:r>
                            <w:r w:rsidRPr="004C5B7E">
                              <w:rPr>
                                <w:i w:val="0"/>
                                <w:iCs w:val="0"/>
                                <w:color w:val="auto"/>
                                <w:sz w:val="24"/>
                                <w:szCs w:val="24"/>
                                <w:rPrChange w:id="3522" w:author="Eric Martinez" w:date="2024-04-12T20:01:00Z">
                                  <w:rPr/>
                                </w:rPrChange>
                              </w:rPr>
                              <w:t xml:space="preserve">: Part-Within-Part PV Weldment @ </w:t>
                            </w:r>
                            <w:r w:rsidR="004F6764" w:rsidRPr="004C5B7E">
                              <w:rPr>
                                <w:i w:val="0"/>
                                <w:iCs w:val="0"/>
                                <w:color w:val="auto"/>
                                <w:sz w:val="24"/>
                                <w:szCs w:val="24"/>
                                <w:rPrChange w:id="3523" w:author="Eric Martinez" w:date="2024-04-12T20:01:00Z">
                                  <w:rPr/>
                                </w:rPrChange>
                              </w:rPr>
                              <w:t>1600</w:t>
                            </w:r>
                            <w:r w:rsidRPr="004C5B7E">
                              <w:rPr>
                                <w:i w:val="0"/>
                                <w:iCs w:val="0"/>
                                <w:color w:val="auto"/>
                                <w:sz w:val="24"/>
                                <w:szCs w:val="24"/>
                                <w:rPrChange w:id="3524" w:author="Eric Martinez" w:date="2024-04-12T20:01:00Z">
                                  <w:rPr/>
                                </w:rPrChange>
                              </w:rPr>
                              <w:t xml:space="preserve"> PSI</w:t>
                            </w:r>
                            <w:bookmarkEnd w:id="35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9C95D41" id="_x0000_s1042" type="#_x0000_t202" style="position:absolute;margin-left:255.5pt;margin-top:44.2pt;width:201.8pt;height:21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HgIAAEMEAAAOAAAAZHJzL2Uyb0RvYy54bWysU8Fu2zAMvQ/YPwi6L04CzCuMOEWWIsOA&#10;oC2QDj0rshwLkEWNUmJnXz9KjpOt22nYRaZFiuR7j1zc961hJ4Vegy35bDLlTFkJlbaHkn972Xy4&#10;48wHYSthwKqSn5Xn98v37xadK9QcGjCVQkZJrC86V/ImBFdkmZeNaoWfgFOWnDVgKwL94iGrUHSU&#10;vTXZfDrNsw6wcghSeU+3D4OTL1P+ulYyPNW1V4GZklNvIZ2Yzn08s+VCFAcUrtHy0ob4hy5aoS0V&#10;vaZ6EEGwI+o/UrVaIniow0RCm0Fda6kSBkIzm75Bs2uEUwkLkePdlSb//9LKx9POPSML/WfoScBI&#10;SOd84eky4ulrbOOXOmXkJwrPV9pUH5iky/nHfH6Xk0uSb57nn6aJ1+z22qEPXxS0LBolR5IlsSVO&#10;Wx+oIoWOIbGYB6OrjTYm/kTH2iA7CZKwa3RQsUd68VuUsTHWQnw1uONNdoMSrdDve6YrgpmPOPdQ&#10;nQk+wjAZ3smNpoJb4cOzQBoFgkXjHZ7oqA10JYeLxVkD+ONv9zGeFCIvZx2NVsn996NAxZn5akm7&#10;OIejgaOxHw17bNdAUGe0OE4mkx5gMKNZI7SvNPWrWIVcwkqqVfIwmuswDDhtjVSrVQqiaXMibO3O&#10;yZh6JPalfxXoLrIEEvQRxqETxRt1htikj1sdA1GdpIvEDixe+KZJTfpctiquwq//Keq2+8ufAAAA&#10;//8DAFBLAwQUAAYACAAAACEANozvEuEAAAAKAQAADwAAAGRycy9kb3ducmV2LnhtbEyPMU/DMBCF&#10;dyT+g3VILIg6oSFK0zhVVcEAS0XowubGbhyIz5HttOHfc0wwnu7Te9+rNrMd2Fn70DsUkC4SYBpb&#10;p3rsBBzen+8LYCFKVHJwqAV86wCb+vqqkqVyF3zT5yZ2jEIwlFKAiXEsOQ+t0VaGhRs10u/kvJWR&#10;Tt9x5eWFwu3AH5Ik51b2SA1GjnpndPvVTFbAPvvYm7vp9PS6zZb+5TDt8s+uEeL2Zt6ugUU9xz8Y&#10;fvVJHWpyOroJVWCDgMc0pS1RQFFkwAhYpVkO7EjkMsmA1xX/P6H+AQAA//8DAFBLAQItABQABgAI&#10;AAAAIQC2gziS/gAAAOEBAAATAAAAAAAAAAAAAAAAAAAAAABbQ29udGVudF9UeXBlc10ueG1sUEsB&#10;Ai0AFAAGAAgAAAAhADj9If/WAAAAlAEAAAsAAAAAAAAAAAAAAAAALwEAAF9yZWxzLy5yZWxzUEsB&#10;Ai0AFAAGAAgAAAAhAP77x/4eAgAAQwQAAA4AAAAAAAAAAAAAAAAALgIAAGRycy9lMm9Eb2MueG1s&#10;UEsBAi0AFAAGAAgAAAAhADaM7xLhAAAACgEAAA8AAAAAAAAAAAAAAAAAeAQAAGRycy9kb3ducmV2&#10;LnhtbFBLBQYAAAAABAAEAPMAAACGBQAAAAA=&#10;" stroked="f">
                <v:textbox style="mso-fit-shape-to-text:t" inset="0,0,0,0">
                  <w:txbxContent>
                    <w:p w14:paraId="4F3B526C" w14:textId="7B9BCD63" w:rsidR="008E33F3" w:rsidRPr="004C5B7E" w:rsidRDefault="008E33F3" w:rsidP="008E33F3">
                      <w:pPr>
                        <w:pStyle w:val="Caption"/>
                        <w:jc w:val="center"/>
                        <w:rPr>
                          <w:i w:val="0"/>
                          <w:iCs w:val="0"/>
                          <w:noProof/>
                          <w:color w:val="auto"/>
                          <w:sz w:val="24"/>
                          <w:szCs w:val="24"/>
                          <w:rPrChange w:id="3525" w:author="Eric Martinez" w:date="2024-04-12T20:01:00Z">
                            <w:rPr>
                              <w:noProof/>
                            </w:rPr>
                          </w:rPrChange>
                        </w:rPr>
                      </w:pPr>
                      <w:bookmarkStart w:id="3526" w:name="_Toc163857415"/>
                      <w:r w:rsidRPr="004C5B7E">
                        <w:rPr>
                          <w:i w:val="0"/>
                          <w:iCs w:val="0"/>
                          <w:color w:val="auto"/>
                          <w:sz w:val="24"/>
                          <w:szCs w:val="24"/>
                          <w:rPrChange w:id="3527" w:author="Eric Martinez" w:date="2024-04-12T20:01:00Z">
                            <w:rPr/>
                          </w:rPrChange>
                        </w:rPr>
                        <w:t xml:space="preserve">Figure </w:t>
                      </w:r>
                      <w:r w:rsidRPr="004C5B7E">
                        <w:rPr>
                          <w:i w:val="0"/>
                          <w:iCs w:val="0"/>
                          <w:color w:val="auto"/>
                          <w:sz w:val="24"/>
                          <w:szCs w:val="24"/>
                          <w:rPrChange w:id="3528" w:author="Eric Martinez" w:date="2024-04-12T20:01:00Z">
                            <w:rPr/>
                          </w:rPrChange>
                        </w:rPr>
                        <w:fldChar w:fldCharType="begin"/>
                      </w:r>
                      <w:r w:rsidRPr="004C5B7E">
                        <w:rPr>
                          <w:i w:val="0"/>
                          <w:iCs w:val="0"/>
                          <w:color w:val="auto"/>
                          <w:sz w:val="24"/>
                          <w:szCs w:val="24"/>
                          <w:rPrChange w:id="3529" w:author="Eric Martinez" w:date="2024-04-12T20:01:00Z">
                            <w:rPr/>
                          </w:rPrChange>
                        </w:rPr>
                        <w:instrText xml:space="preserve"> SEQ Figure \* ARABIC </w:instrText>
                      </w:r>
                      <w:r w:rsidRPr="004C5B7E">
                        <w:rPr>
                          <w:i w:val="0"/>
                          <w:iCs w:val="0"/>
                          <w:color w:val="auto"/>
                          <w:sz w:val="24"/>
                          <w:szCs w:val="24"/>
                          <w:rPrChange w:id="3530" w:author="Eric Martinez" w:date="2024-04-12T20:01:00Z">
                            <w:rPr/>
                          </w:rPrChange>
                        </w:rPr>
                        <w:fldChar w:fldCharType="separate"/>
                      </w:r>
                      <w:ins w:id="3531" w:author="Eric Martinez" w:date="2024-04-17T10:12:00Z">
                        <w:r w:rsidR="0041099F">
                          <w:rPr>
                            <w:i w:val="0"/>
                            <w:iCs w:val="0"/>
                            <w:noProof/>
                            <w:color w:val="auto"/>
                            <w:sz w:val="24"/>
                            <w:szCs w:val="24"/>
                          </w:rPr>
                          <w:t>53</w:t>
                        </w:r>
                      </w:ins>
                      <w:del w:id="3532" w:author="Eric Martinez" w:date="2024-04-17T10:12:00Z">
                        <w:r w:rsidR="001070DC" w:rsidRPr="004C5B7E" w:rsidDel="0041099F">
                          <w:rPr>
                            <w:i w:val="0"/>
                            <w:iCs w:val="0"/>
                            <w:noProof/>
                            <w:color w:val="auto"/>
                            <w:sz w:val="24"/>
                            <w:szCs w:val="24"/>
                            <w:rPrChange w:id="3533" w:author="Eric Martinez" w:date="2024-04-12T20:01:00Z">
                              <w:rPr>
                                <w:noProof/>
                              </w:rPr>
                            </w:rPrChange>
                          </w:rPr>
                          <w:delText>52</w:delText>
                        </w:r>
                      </w:del>
                      <w:r w:rsidRPr="004C5B7E">
                        <w:rPr>
                          <w:i w:val="0"/>
                          <w:iCs w:val="0"/>
                          <w:color w:val="auto"/>
                          <w:sz w:val="24"/>
                          <w:szCs w:val="24"/>
                          <w:rPrChange w:id="3534" w:author="Eric Martinez" w:date="2024-04-12T20:01:00Z">
                            <w:rPr/>
                          </w:rPrChange>
                        </w:rPr>
                        <w:fldChar w:fldCharType="end"/>
                      </w:r>
                      <w:r w:rsidRPr="004C5B7E">
                        <w:rPr>
                          <w:i w:val="0"/>
                          <w:iCs w:val="0"/>
                          <w:color w:val="auto"/>
                          <w:sz w:val="24"/>
                          <w:szCs w:val="24"/>
                          <w:rPrChange w:id="3535" w:author="Eric Martinez" w:date="2024-04-12T20:01:00Z">
                            <w:rPr/>
                          </w:rPrChange>
                        </w:rPr>
                        <w:t xml:space="preserve">: Part-Within-Part PV Weldment @ </w:t>
                      </w:r>
                      <w:r w:rsidR="004F6764" w:rsidRPr="004C5B7E">
                        <w:rPr>
                          <w:i w:val="0"/>
                          <w:iCs w:val="0"/>
                          <w:color w:val="auto"/>
                          <w:sz w:val="24"/>
                          <w:szCs w:val="24"/>
                          <w:rPrChange w:id="3536" w:author="Eric Martinez" w:date="2024-04-12T20:01:00Z">
                            <w:rPr/>
                          </w:rPrChange>
                        </w:rPr>
                        <w:t>1600</w:t>
                      </w:r>
                      <w:r w:rsidRPr="004C5B7E">
                        <w:rPr>
                          <w:i w:val="0"/>
                          <w:iCs w:val="0"/>
                          <w:color w:val="auto"/>
                          <w:sz w:val="24"/>
                          <w:szCs w:val="24"/>
                          <w:rPrChange w:id="3537" w:author="Eric Martinez" w:date="2024-04-12T20:01:00Z">
                            <w:rPr/>
                          </w:rPrChange>
                        </w:rPr>
                        <w:t xml:space="preserve"> PSI</w:t>
                      </w:r>
                      <w:bookmarkEnd w:id="3526"/>
                    </w:p>
                  </w:txbxContent>
                </v:textbox>
                <w10:wrap type="square"/>
              </v:shape>
            </w:pict>
          </mc:Fallback>
        </mc:AlternateContent>
      </w:r>
      <w:del w:id="3538" w:author="Eric Martinez" w:date="2024-04-12T22:25:00Z">
        <w:r w:rsidR="004C5B7E" w:rsidRPr="004C5B7E" w:rsidDel="00B46E91">
          <w:rPr>
            <w:i w:val="0"/>
            <w:iCs w:val="0"/>
            <w:noProof/>
            <w:sz w:val="24"/>
            <w:szCs w:val="24"/>
            <w:rPrChange w:id="3539" w:author="Eric Martinez" w:date="2024-04-12T20:00:00Z">
              <w:rPr>
                <w:noProof/>
              </w:rPr>
            </w:rPrChange>
          </w:rPr>
          <w:drawing>
            <wp:anchor distT="0" distB="0" distL="114300" distR="114300" simplePos="0" relativeHeight="251725824" behindDoc="0" locked="0" layoutInCell="1" allowOverlap="1" wp14:anchorId="2ECBCBCD" wp14:editId="05DDA70D">
              <wp:simplePos x="0" y="0"/>
              <wp:positionH relativeFrom="column">
                <wp:posOffset>-6350</wp:posOffset>
              </wp:positionH>
              <wp:positionV relativeFrom="paragraph">
                <wp:posOffset>111125</wp:posOffset>
              </wp:positionV>
              <wp:extent cx="3108325" cy="2352040"/>
              <wp:effectExtent l="0" t="0" r="0" b="0"/>
              <wp:wrapThrough wrapText="bothSides">
                <wp:wrapPolygon edited="0">
                  <wp:start x="0" y="0"/>
                  <wp:lineTo x="0" y="21343"/>
                  <wp:lineTo x="21446" y="21343"/>
                  <wp:lineTo x="21446" y="0"/>
                  <wp:lineTo x="0" y="0"/>
                </wp:wrapPolygon>
              </wp:wrapThrough>
              <wp:docPr id="1048506887" name="Picture 28" descr="A colorful sphere with blue and green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506887" name="Picture 28" descr="A colorful sphere with blue and green lines"/>
                      <pic:cNvPicPr/>
                    </pic:nvPicPr>
                    <pic:blipFill rotWithShape="1">
                      <a:blip r:embed="rId88" cstate="print">
                        <a:extLst>
                          <a:ext uri="{28A0092B-C50C-407E-A947-70E740481C1C}">
                            <a14:useLocalDpi xmlns:a14="http://schemas.microsoft.com/office/drawing/2010/main" val="0"/>
                          </a:ext>
                        </a:extLst>
                      </a:blip>
                      <a:srcRect l="29230" t="17357" r="13847" b="13219"/>
                      <a:stretch/>
                    </pic:blipFill>
                    <pic:spPr bwMode="auto">
                      <a:xfrm>
                        <a:off x="0" y="0"/>
                        <a:ext cx="3108325" cy="2352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ins w:id="3540" w:author="Eric Martinez" w:date="2024-04-12T22:25:00Z">
        <w:r>
          <w:rPr>
            <w:noProof/>
          </w:rPr>
          <w:drawing>
            <wp:inline distT="0" distB="0" distL="0" distR="0" wp14:anchorId="404FD6CC" wp14:editId="5341F695">
              <wp:extent cx="3108960" cy="2346960"/>
              <wp:effectExtent l="0" t="0" r="0" b="0"/>
              <wp:docPr id="159226428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108960" cy="2346960"/>
                      </a:xfrm>
                      <a:prstGeom prst="rect">
                        <a:avLst/>
                      </a:prstGeom>
                      <a:noFill/>
                    </pic:spPr>
                  </pic:pic>
                </a:graphicData>
              </a:graphic>
            </wp:inline>
          </w:drawing>
        </w:r>
      </w:ins>
    </w:p>
    <w:p w14:paraId="29B17CDC" w14:textId="542A7EBE" w:rsidR="008E33F3" w:rsidRDefault="008E33F3" w:rsidP="008E33F3">
      <w:pPr>
        <w:pStyle w:val="Caption"/>
      </w:pPr>
      <w:r>
        <w:t xml:space="preserve">      </w:t>
      </w:r>
    </w:p>
    <w:p w14:paraId="190FBE85" w14:textId="2916C83F" w:rsidR="008E33F3" w:rsidDel="00B46E91" w:rsidRDefault="008E33F3" w:rsidP="008E33F3">
      <w:pPr>
        <w:pStyle w:val="Caption"/>
        <w:rPr>
          <w:del w:id="3541" w:author="Eric Martinez" w:date="2024-04-12T22:26:00Z"/>
        </w:rPr>
      </w:pPr>
    </w:p>
    <w:p w14:paraId="0C0CA972" w14:textId="7AF007CF" w:rsidR="008E33F3" w:rsidDel="00B46E91" w:rsidRDefault="008E33F3" w:rsidP="008E33F3">
      <w:pPr>
        <w:pStyle w:val="Caption"/>
        <w:rPr>
          <w:del w:id="3542" w:author="Eric Martinez" w:date="2024-04-12T22:26:00Z"/>
        </w:rPr>
      </w:pPr>
    </w:p>
    <w:p w14:paraId="5CCD2592" w14:textId="5834D6B5" w:rsidR="008E33F3" w:rsidDel="00B46E91" w:rsidRDefault="008E33F3" w:rsidP="008E33F3">
      <w:pPr>
        <w:pStyle w:val="Caption"/>
        <w:rPr>
          <w:del w:id="3543" w:author="Eric Martinez" w:date="2024-04-12T22:26:00Z"/>
        </w:rPr>
      </w:pPr>
      <w:del w:id="3544" w:author="Eric Martinez" w:date="2024-04-12T22:26:00Z">
        <w:r w:rsidDel="00B46E91">
          <w:delText xml:space="preserve">         </w:delText>
        </w:r>
      </w:del>
    </w:p>
    <w:p w14:paraId="0FA64C2C" w14:textId="55C5CAB3" w:rsidR="0077635E" w:rsidDel="004C5B7E" w:rsidRDefault="008E33F3" w:rsidP="008E33F3">
      <w:pPr>
        <w:pStyle w:val="Caption"/>
        <w:rPr>
          <w:del w:id="3545" w:author="Eric Martinez" w:date="2024-04-12T20:02:00Z"/>
        </w:rPr>
      </w:pPr>
      <w:del w:id="3546" w:author="Eric Martinez" w:date="2024-04-12T22:26:00Z">
        <w:r w:rsidDel="00B46E91">
          <w:delText xml:space="preserve">    </w:delText>
        </w:r>
      </w:del>
      <w:r>
        <w:t xml:space="preserve"> </w:t>
      </w:r>
    </w:p>
    <w:p w14:paraId="2D3E4EB9" w14:textId="7BF7FE6C" w:rsidR="008E33F3" w:rsidRPr="005E3467" w:rsidRDefault="008E33F3" w:rsidP="005E3467">
      <w:pPr>
        <w:pStyle w:val="Caption"/>
      </w:pPr>
      <w:del w:id="3547" w:author="Eric Martinez" w:date="2024-04-12T20:08:00Z">
        <w:r w:rsidDel="004C5B7E">
          <w:delText xml:space="preserve">         </w:delText>
        </w:r>
      </w:del>
    </w:p>
    <w:tbl>
      <w:tblPr>
        <w:tblStyle w:val="TableGrid"/>
        <w:tblW w:w="0" w:type="auto"/>
        <w:tblLook w:val="04A0" w:firstRow="1" w:lastRow="0" w:firstColumn="1" w:lastColumn="0" w:noHBand="0" w:noVBand="1"/>
      </w:tblPr>
      <w:tblGrid>
        <w:gridCol w:w="3145"/>
        <w:gridCol w:w="3251"/>
        <w:gridCol w:w="2954"/>
      </w:tblGrid>
      <w:tr w:rsidR="0077635E" w:rsidRPr="005E3467" w:rsidDel="00DB23B9" w14:paraId="0D85F287" w14:textId="60DCC396" w:rsidTr="00E15FB1">
        <w:trPr>
          <w:del w:id="3548" w:author="Eric Martinez" w:date="2024-04-09T05:54:00Z"/>
        </w:trPr>
        <w:tc>
          <w:tcPr>
            <w:tcW w:w="3145" w:type="dxa"/>
          </w:tcPr>
          <w:p w14:paraId="1FD0F829" w14:textId="4D1B84BA" w:rsidR="0077635E" w:rsidRPr="005E3467" w:rsidDel="00DB23B9" w:rsidRDefault="008E33F3" w:rsidP="00E15FB1">
            <w:pPr>
              <w:pStyle w:val="Caption"/>
              <w:keepNext/>
              <w:jc w:val="center"/>
              <w:rPr>
                <w:del w:id="3549" w:author="Eric Martinez" w:date="2024-04-09T05:54:00Z"/>
                <w:moveFrom w:id="3550" w:author="Eric Martinez" w:date="2024-03-31T22:00:00Z"/>
                <w:b/>
                <w:bCs/>
                <w:i w:val="0"/>
                <w:iCs w:val="0"/>
                <w:sz w:val="22"/>
                <w:szCs w:val="22"/>
                <w:u w:val="single"/>
              </w:rPr>
            </w:pPr>
            <w:moveFromRangeStart w:id="3551" w:author="Eric Martinez" w:date="2024-03-31T22:00:00Z" w:name="move162814847"/>
            <w:moveFrom w:id="3552" w:author="Eric Martinez" w:date="2024-03-31T22:00:00Z">
              <w:del w:id="3553" w:author="Eric Martinez" w:date="2024-04-09T05:54:00Z">
                <w:r w:rsidRPr="005E3467" w:rsidDel="00DB23B9">
                  <w:rPr>
                    <w:b/>
                    <w:bCs/>
                    <w:sz w:val="22"/>
                    <w:szCs w:val="22"/>
                    <w:u w:val="single"/>
                  </w:rPr>
                  <w:br w:type="page"/>
                </w:r>
                <w:r w:rsidR="0077635E" w:rsidRPr="005E3467" w:rsidDel="00DB23B9">
                  <w:rPr>
                    <w:b/>
                    <w:bCs/>
                    <w:sz w:val="22"/>
                    <w:szCs w:val="22"/>
                    <w:u w:val="single"/>
                  </w:rPr>
                  <w:br w:type="page"/>
                </w:r>
                <w:r w:rsidR="0077635E" w:rsidRPr="005E3467" w:rsidDel="00DB23B9">
                  <w:rPr>
                    <w:b/>
                    <w:bCs/>
                    <w:i w:val="0"/>
                    <w:iCs w:val="0"/>
                    <w:sz w:val="22"/>
                    <w:szCs w:val="22"/>
                    <w:u w:val="single"/>
                  </w:rPr>
                  <w:delText>Parameter</w:delText>
                </w:r>
              </w:del>
            </w:moveFrom>
          </w:p>
        </w:tc>
        <w:tc>
          <w:tcPr>
            <w:tcW w:w="3251" w:type="dxa"/>
          </w:tcPr>
          <w:p w14:paraId="2ECD0A5F" w14:textId="5CCB170A" w:rsidR="0077635E" w:rsidRPr="005E3467" w:rsidDel="00DB23B9" w:rsidRDefault="0077635E" w:rsidP="00E15FB1">
            <w:pPr>
              <w:pStyle w:val="Caption"/>
              <w:keepNext/>
              <w:jc w:val="center"/>
              <w:rPr>
                <w:del w:id="3554" w:author="Eric Martinez" w:date="2024-04-09T05:54:00Z"/>
                <w:moveFrom w:id="3555" w:author="Eric Martinez" w:date="2024-03-31T22:00:00Z"/>
                <w:b/>
                <w:bCs/>
                <w:i w:val="0"/>
                <w:iCs w:val="0"/>
                <w:sz w:val="22"/>
                <w:szCs w:val="22"/>
                <w:u w:val="single"/>
              </w:rPr>
            </w:pPr>
            <w:moveFrom w:id="3556" w:author="Eric Martinez" w:date="2024-03-31T22:00:00Z">
              <w:del w:id="3557" w:author="Eric Martinez" w:date="2024-04-09T05:54:00Z">
                <w:r w:rsidRPr="005E3467" w:rsidDel="00DB23B9">
                  <w:rPr>
                    <w:b/>
                    <w:bCs/>
                    <w:i w:val="0"/>
                    <w:iCs w:val="0"/>
                    <w:sz w:val="22"/>
                    <w:szCs w:val="22"/>
                    <w:u w:val="single"/>
                  </w:rPr>
                  <w:delText>Observed</w:delText>
                </w:r>
              </w:del>
            </w:moveFrom>
          </w:p>
        </w:tc>
        <w:tc>
          <w:tcPr>
            <w:tcW w:w="2954" w:type="dxa"/>
          </w:tcPr>
          <w:p w14:paraId="0B13B150" w14:textId="044EDF64" w:rsidR="0077635E" w:rsidRPr="005E3467" w:rsidDel="00DB23B9" w:rsidRDefault="0077635E" w:rsidP="00E15FB1">
            <w:pPr>
              <w:pStyle w:val="Caption"/>
              <w:keepNext/>
              <w:jc w:val="center"/>
              <w:rPr>
                <w:del w:id="3558" w:author="Eric Martinez" w:date="2024-04-09T05:54:00Z"/>
                <w:moveFrom w:id="3559" w:author="Eric Martinez" w:date="2024-03-31T22:00:00Z"/>
                <w:b/>
                <w:bCs/>
                <w:i w:val="0"/>
                <w:iCs w:val="0"/>
                <w:sz w:val="22"/>
                <w:szCs w:val="22"/>
                <w:u w:val="single"/>
              </w:rPr>
            </w:pPr>
            <w:moveFrom w:id="3560" w:author="Eric Martinez" w:date="2024-03-31T22:00:00Z">
              <w:del w:id="3561" w:author="Eric Martinez" w:date="2024-04-09T05:54:00Z">
                <w:r w:rsidRPr="005E3467" w:rsidDel="00DB23B9">
                  <w:rPr>
                    <w:b/>
                    <w:bCs/>
                    <w:i w:val="0"/>
                    <w:iCs w:val="0"/>
                    <w:sz w:val="22"/>
                    <w:szCs w:val="22"/>
                    <w:u w:val="single"/>
                  </w:rPr>
                  <w:delText>Limit</w:delText>
                </w:r>
              </w:del>
            </w:moveFrom>
          </w:p>
        </w:tc>
      </w:tr>
      <w:tr w:rsidR="0077635E" w:rsidRPr="005E3467" w:rsidDel="00DB23B9" w14:paraId="2B9F271F" w14:textId="2CDD85F4" w:rsidTr="00E15FB1">
        <w:trPr>
          <w:del w:id="3562" w:author="Eric Martinez" w:date="2024-04-09T05:54:00Z"/>
        </w:trPr>
        <w:tc>
          <w:tcPr>
            <w:tcW w:w="3145" w:type="dxa"/>
          </w:tcPr>
          <w:p w14:paraId="66B5DBD0" w14:textId="5DEF9D88" w:rsidR="0077635E" w:rsidRPr="005E3467" w:rsidDel="00DB23B9" w:rsidRDefault="0077635E" w:rsidP="00E15FB1">
            <w:pPr>
              <w:pStyle w:val="Caption"/>
              <w:keepNext/>
              <w:jc w:val="center"/>
              <w:rPr>
                <w:del w:id="3563" w:author="Eric Martinez" w:date="2024-04-09T05:54:00Z"/>
                <w:moveFrom w:id="3564" w:author="Eric Martinez" w:date="2024-03-31T22:00:00Z"/>
                <w:i w:val="0"/>
                <w:iCs w:val="0"/>
                <w:sz w:val="22"/>
                <w:szCs w:val="22"/>
              </w:rPr>
            </w:pPr>
            <w:moveFrom w:id="3565" w:author="Eric Martinez" w:date="2024-03-31T22:00:00Z">
              <w:del w:id="3566" w:author="Eric Martinez" w:date="2024-04-09T05:54:00Z">
                <w:r w:rsidRPr="005E3467" w:rsidDel="00DB23B9">
                  <w:rPr>
                    <w:i w:val="0"/>
                    <w:iCs w:val="0"/>
                    <w:sz w:val="22"/>
                    <w:szCs w:val="22"/>
                  </w:rPr>
                  <w:delText>Stress (N/m</w:delText>
                </w:r>
                <w:r w:rsidRPr="005E3467" w:rsidDel="00DB23B9">
                  <w:rPr>
                    <w:i w:val="0"/>
                    <w:iCs w:val="0"/>
                    <w:sz w:val="22"/>
                    <w:szCs w:val="22"/>
                    <w:vertAlign w:val="superscript"/>
                  </w:rPr>
                  <w:delText>2</w:delText>
                </w:r>
                <w:r w:rsidRPr="005E3467" w:rsidDel="00DB23B9">
                  <w:rPr>
                    <w:i w:val="0"/>
                    <w:iCs w:val="0"/>
                    <w:sz w:val="22"/>
                    <w:szCs w:val="22"/>
                  </w:rPr>
                  <w:delText>)</w:delText>
                </w:r>
              </w:del>
            </w:moveFrom>
          </w:p>
        </w:tc>
        <w:tc>
          <w:tcPr>
            <w:tcW w:w="3251" w:type="dxa"/>
          </w:tcPr>
          <w:p w14:paraId="69BEB24C" w14:textId="7C9C1AB0" w:rsidR="0077635E" w:rsidRPr="005E3467" w:rsidDel="00DB23B9" w:rsidRDefault="0077635E" w:rsidP="00E15FB1">
            <w:pPr>
              <w:pStyle w:val="Caption"/>
              <w:keepNext/>
              <w:jc w:val="center"/>
              <w:rPr>
                <w:del w:id="3567" w:author="Eric Martinez" w:date="2024-04-09T05:54:00Z"/>
                <w:moveFrom w:id="3568" w:author="Eric Martinez" w:date="2024-03-31T22:00:00Z"/>
                <w:i w:val="0"/>
                <w:iCs w:val="0"/>
                <w:sz w:val="22"/>
                <w:szCs w:val="22"/>
              </w:rPr>
            </w:pPr>
            <w:moveFrom w:id="3569" w:author="Eric Martinez" w:date="2024-03-31T22:00:00Z">
              <w:del w:id="3570" w:author="Eric Martinez" w:date="2024-04-09T05:54:00Z">
                <w:r w:rsidRPr="005E3467" w:rsidDel="00DB23B9">
                  <w:rPr>
                    <w:i w:val="0"/>
                    <w:iCs w:val="0"/>
                    <w:sz w:val="22"/>
                    <w:szCs w:val="22"/>
                  </w:rPr>
                  <w:delText>1.7</w:delText>
                </w:r>
                <w:r w:rsidR="001158B5" w:rsidDel="00DB23B9">
                  <w:rPr>
                    <w:i w:val="0"/>
                    <w:iCs w:val="0"/>
                    <w:sz w:val="22"/>
                    <w:szCs w:val="22"/>
                  </w:rPr>
                  <w:delText>9</w:delText>
                </w:r>
                <w:r w:rsidRPr="005E3467" w:rsidDel="00DB23B9">
                  <w:rPr>
                    <w:i w:val="0"/>
                    <w:iCs w:val="0"/>
                    <w:sz w:val="22"/>
                    <w:szCs w:val="22"/>
                  </w:rPr>
                  <w:delText>e+08</w:delText>
                </w:r>
              </w:del>
            </w:moveFrom>
          </w:p>
        </w:tc>
        <w:tc>
          <w:tcPr>
            <w:tcW w:w="2954" w:type="dxa"/>
          </w:tcPr>
          <w:p w14:paraId="53CAF17D" w14:textId="4E22ECA6" w:rsidR="0077635E" w:rsidRPr="005E3467" w:rsidDel="00DB23B9" w:rsidRDefault="0077635E" w:rsidP="00E15FB1">
            <w:pPr>
              <w:pStyle w:val="Caption"/>
              <w:keepNext/>
              <w:jc w:val="center"/>
              <w:rPr>
                <w:del w:id="3571" w:author="Eric Martinez" w:date="2024-04-09T05:54:00Z"/>
                <w:moveFrom w:id="3572" w:author="Eric Martinez" w:date="2024-03-31T22:00:00Z"/>
                <w:i w:val="0"/>
                <w:iCs w:val="0"/>
                <w:sz w:val="22"/>
                <w:szCs w:val="22"/>
              </w:rPr>
            </w:pPr>
            <w:moveFrom w:id="3573" w:author="Eric Martinez" w:date="2024-03-31T22:00:00Z">
              <w:del w:id="3574" w:author="Eric Martinez" w:date="2024-04-09T05:54:00Z">
                <w:r w:rsidRPr="005E3467" w:rsidDel="00DB23B9">
                  <w:rPr>
                    <w:i w:val="0"/>
                    <w:iCs w:val="0"/>
                    <w:sz w:val="22"/>
                    <w:szCs w:val="22"/>
                  </w:rPr>
                  <w:delText>1.72e+08</w:delText>
                </w:r>
              </w:del>
            </w:moveFrom>
          </w:p>
        </w:tc>
      </w:tr>
      <w:tr w:rsidR="0077635E" w:rsidRPr="005E3467" w:rsidDel="00DB23B9" w14:paraId="5ADDB3EE" w14:textId="3CFBD037" w:rsidTr="00E15FB1">
        <w:trPr>
          <w:del w:id="3575" w:author="Eric Martinez" w:date="2024-04-09T05:54:00Z"/>
        </w:trPr>
        <w:tc>
          <w:tcPr>
            <w:tcW w:w="3145" w:type="dxa"/>
          </w:tcPr>
          <w:p w14:paraId="13AC9A85" w14:textId="5293E7DB" w:rsidR="0077635E" w:rsidRPr="005E3467" w:rsidDel="00DB23B9" w:rsidRDefault="0077635E" w:rsidP="00E15FB1">
            <w:pPr>
              <w:pStyle w:val="Caption"/>
              <w:keepNext/>
              <w:jc w:val="center"/>
              <w:rPr>
                <w:del w:id="3576" w:author="Eric Martinez" w:date="2024-04-09T05:54:00Z"/>
                <w:moveFrom w:id="3577" w:author="Eric Martinez" w:date="2024-03-31T22:00:00Z"/>
                <w:i w:val="0"/>
                <w:iCs w:val="0"/>
                <w:sz w:val="22"/>
                <w:szCs w:val="22"/>
              </w:rPr>
            </w:pPr>
            <w:moveFrom w:id="3578" w:author="Eric Martinez" w:date="2024-03-31T22:00:00Z">
              <w:del w:id="3579" w:author="Eric Martinez" w:date="2024-04-09T05:54:00Z">
                <w:r w:rsidRPr="005E3467" w:rsidDel="00DB23B9">
                  <w:rPr>
                    <w:i w:val="0"/>
                    <w:iCs w:val="0"/>
                    <w:sz w:val="22"/>
                    <w:szCs w:val="22"/>
                  </w:rPr>
                  <w:delText>Displacement (mm)</w:delText>
                </w:r>
              </w:del>
            </w:moveFrom>
          </w:p>
        </w:tc>
        <w:tc>
          <w:tcPr>
            <w:tcW w:w="3251" w:type="dxa"/>
          </w:tcPr>
          <w:p w14:paraId="5FB09404" w14:textId="215C28C4" w:rsidR="0077635E" w:rsidRPr="005E3467" w:rsidDel="00DB23B9" w:rsidRDefault="0077635E" w:rsidP="00E15FB1">
            <w:pPr>
              <w:pStyle w:val="Caption"/>
              <w:keepNext/>
              <w:jc w:val="center"/>
              <w:rPr>
                <w:del w:id="3580" w:author="Eric Martinez" w:date="2024-04-09T05:54:00Z"/>
                <w:moveFrom w:id="3581" w:author="Eric Martinez" w:date="2024-03-31T22:00:00Z"/>
                <w:i w:val="0"/>
                <w:iCs w:val="0"/>
                <w:sz w:val="22"/>
                <w:szCs w:val="22"/>
              </w:rPr>
            </w:pPr>
            <w:moveFrom w:id="3582" w:author="Eric Martinez" w:date="2024-03-31T22:00:00Z">
              <w:del w:id="3583" w:author="Eric Martinez" w:date="2024-04-09T05:54:00Z">
                <w:r w:rsidRPr="005E3467" w:rsidDel="00DB23B9">
                  <w:rPr>
                    <w:i w:val="0"/>
                    <w:iCs w:val="0"/>
                    <w:sz w:val="22"/>
                    <w:szCs w:val="22"/>
                  </w:rPr>
                  <w:delText>3.20e-02</w:delText>
                </w:r>
              </w:del>
            </w:moveFrom>
          </w:p>
        </w:tc>
        <w:tc>
          <w:tcPr>
            <w:tcW w:w="2954" w:type="dxa"/>
          </w:tcPr>
          <w:p w14:paraId="142B4408" w14:textId="4CC50273" w:rsidR="0077635E" w:rsidRPr="005E3467" w:rsidDel="00DB23B9" w:rsidRDefault="0077635E" w:rsidP="00E15FB1">
            <w:pPr>
              <w:pStyle w:val="Caption"/>
              <w:keepNext/>
              <w:jc w:val="center"/>
              <w:rPr>
                <w:del w:id="3584" w:author="Eric Martinez" w:date="2024-04-09T05:54:00Z"/>
                <w:moveFrom w:id="3585" w:author="Eric Martinez" w:date="2024-03-31T22:00:00Z"/>
                <w:i w:val="0"/>
                <w:iCs w:val="0"/>
                <w:sz w:val="22"/>
                <w:szCs w:val="22"/>
              </w:rPr>
            </w:pPr>
            <w:moveFrom w:id="3586" w:author="Eric Martinez" w:date="2024-03-31T22:00:00Z">
              <w:del w:id="3587" w:author="Eric Martinez" w:date="2024-04-09T05:54:00Z">
                <w:r w:rsidRPr="005E3467" w:rsidDel="00DB23B9">
                  <w:rPr>
                    <w:i w:val="0"/>
                    <w:iCs w:val="0"/>
                    <w:sz w:val="22"/>
                    <w:szCs w:val="22"/>
                  </w:rPr>
                  <w:delText>NA</w:delText>
                </w:r>
              </w:del>
            </w:moveFrom>
          </w:p>
        </w:tc>
      </w:tr>
      <w:tr w:rsidR="0077635E" w:rsidRPr="005E3467" w:rsidDel="00DB23B9" w14:paraId="79DBA788" w14:textId="052775C2" w:rsidTr="00E15FB1">
        <w:trPr>
          <w:del w:id="3588" w:author="Eric Martinez" w:date="2024-04-09T05:54:00Z"/>
        </w:trPr>
        <w:tc>
          <w:tcPr>
            <w:tcW w:w="3145" w:type="dxa"/>
          </w:tcPr>
          <w:p w14:paraId="064CA72D" w14:textId="0EE7850F" w:rsidR="0077635E" w:rsidRPr="005E3467" w:rsidDel="00DB23B9" w:rsidRDefault="0077635E" w:rsidP="00E15FB1">
            <w:pPr>
              <w:pStyle w:val="Caption"/>
              <w:keepNext/>
              <w:jc w:val="center"/>
              <w:rPr>
                <w:del w:id="3589" w:author="Eric Martinez" w:date="2024-04-09T05:54:00Z"/>
                <w:moveFrom w:id="3590" w:author="Eric Martinez" w:date="2024-03-31T22:00:00Z"/>
                <w:i w:val="0"/>
                <w:iCs w:val="0"/>
                <w:sz w:val="22"/>
                <w:szCs w:val="22"/>
              </w:rPr>
            </w:pPr>
            <w:moveFrom w:id="3591" w:author="Eric Martinez" w:date="2024-03-31T22:00:00Z">
              <w:del w:id="3592" w:author="Eric Martinez" w:date="2024-04-09T05:54:00Z">
                <w:r w:rsidRPr="005E3467" w:rsidDel="00DB23B9">
                  <w:rPr>
                    <w:i w:val="0"/>
                    <w:iCs w:val="0"/>
                    <w:sz w:val="22"/>
                    <w:szCs w:val="22"/>
                  </w:rPr>
                  <w:delText>Weldment (mm)</w:delText>
                </w:r>
              </w:del>
            </w:moveFrom>
          </w:p>
        </w:tc>
        <w:tc>
          <w:tcPr>
            <w:tcW w:w="3251" w:type="dxa"/>
          </w:tcPr>
          <w:p w14:paraId="45B62A89" w14:textId="02381BA5" w:rsidR="0077635E" w:rsidRPr="005E3467" w:rsidDel="00DB23B9" w:rsidRDefault="0077635E" w:rsidP="00E15FB1">
            <w:pPr>
              <w:pStyle w:val="Caption"/>
              <w:keepNext/>
              <w:jc w:val="center"/>
              <w:rPr>
                <w:del w:id="3593" w:author="Eric Martinez" w:date="2024-04-09T05:54:00Z"/>
                <w:moveFrom w:id="3594" w:author="Eric Martinez" w:date="2024-03-31T22:00:00Z"/>
                <w:i w:val="0"/>
                <w:iCs w:val="0"/>
                <w:sz w:val="22"/>
                <w:szCs w:val="22"/>
              </w:rPr>
            </w:pPr>
            <w:moveFrom w:id="3595" w:author="Eric Martinez" w:date="2024-03-31T22:00:00Z">
              <w:del w:id="3596" w:author="Eric Martinez" w:date="2024-04-09T05:54:00Z">
                <w:r w:rsidRPr="005E3467" w:rsidDel="00DB23B9">
                  <w:rPr>
                    <w:i w:val="0"/>
                    <w:iCs w:val="0"/>
                    <w:sz w:val="22"/>
                    <w:szCs w:val="22"/>
                  </w:rPr>
                  <w:delText>3.53</w:delText>
                </w:r>
              </w:del>
            </w:moveFrom>
          </w:p>
        </w:tc>
        <w:tc>
          <w:tcPr>
            <w:tcW w:w="2954" w:type="dxa"/>
          </w:tcPr>
          <w:p w14:paraId="788AA4A8" w14:textId="56D6AFEA" w:rsidR="0077635E" w:rsidRPr="005E3467" w:rsidDel="00DB23B9" w:rsidRDefault="0077635E" w:rsidP="002C478F">
            <w:pPr>
              <w:pStyle w:val="Caption"/>
              <w:keepNext/>
              <w:jc w:val="center"/>
              <w:rPr>
                <w:del w:id="3597" w:author="Eric Martinez" w:date="2024-04-09T05:54:00Z"/>
                <w:moveFrom w:id="3598" w:author="Eric Martinez" w:date="2024-03-31T22:00:00Z"/>
                <w:i w:val="0"/>
                <w:iCs w:val="0"/>
                <w:sz w:val="22"/>
                <w:szCs w:val="22"/>
              </w:rPr>
            </w:pPr>
            <w:moveFrom w:id="3599" w:author="Eric Martinez" w:date="2024-03-31T22:00:00Z">
              <w:del w:id="3600" w:author="Eric Martinez" w:date="2024-04-09T05:54:00Z">
                <w:r w:rsidRPr="005E3467" w:rsidDel="00DB23B9">
                  <w:rPr>
                    <w:i w:val="0"/>
                    <w:iCs w:val="0"/>
                    <w:sz w:val="22"/>
                    <w:szCs w:val="22"/>
                  </w:rPr>
                  <w:delText>4</w:delText>
                </w:r>
              </w:del>
            </w:moveFrom>
          </w:p>
        </w:tc>
      </w:tr>
    </w:tbl>
    <w:p w14:paraId="3A791B4D" w14:textId="1C3D70FC" w:rsidR="0077635E" w:rsidRPr="00B81EC4" w:rsidRDefault="002C478F" w:rsidP="004C5B7E">
      <w:pPr>
        <w:pStyle w:val="Caption"/>
        <w:jc w:val="center"/>
        <w:rPr>
          <w:ins w:id="3601" w:author="Eric Martinez" w:date="2024-03-31T22:00:00Z"/>
          <w:color w:val="auto"/>
          <w:rPrChange w:id="3602" w:author="Eric Martinez" w:date="2024-04-12T20:43:00Z">
            <w:rPr>
              <w:ins w:id="3603" w:author="Eric Martinez" w:date="2024-03-31T22:00:00Z"/>
            </w:rPr>
          </w:rPrChange>
        </w:rPr>
      </w:pPr>
      <w:bookmarkStart w:id="3604" w:name="_Toc161537572"/>
      <w:moveFromRangeEnd w:id="3551"/>
      <w:r w:rsidRPr="00B81EC4">
        <w:rPr>
          <w:i w:val="0"/>
          <w:iCs w:val="0"/>
          <w:color w:val="auto"/>
          <w:sz w:val="24"/>
          <w:szCs w:val="24"/>
          <w:rPrChange w:id="3605" w:author="Eric Martinez" w:date="2024-04-12T20:43:00Z">
            <w:rPr/>
          </w:rPrChange>
        </w:rPr>
        <w:t xml:space="preserve">Table </w:t>
      </w:r>
      <w:r w:rsidRPr="00B81EC4">
        <w:rPr>
          <w:i w:val="0"/>
          <w:iCs w:val="0"/>
          <w:color w:val="auto"/>
          <w:sz w:val="24"/>
          <w:szCs w:val="24"/>
          <w:rPrChange w:id="3606" w:author="Eric Martinez" w:date="2024-04-12T20:43:00Z">
            <w:rPr/>
          </w:rPrChange>
        </w:rPr>
        <w:fldChar w:fldCharType="begin"/>
      </w:r>
      <w:r w:rsidRPr="00B81EC4">
        <w:rPr>
          <w:i w:val="0"/>
          <w:iCs w:val="0"/>
          <w:color w:val="auto"/>
          <w:sz w:val="24"/>
          <w:szCs w:val="24"/>
          <w:rPrChange w:id="3607" w:author="Eric Martinez" w:date="2024-04-12T20:43:00Z">
            <w:rPr/>
          </w:rPrChange>
        </w:rPr>
        <w:instrText xml:space="preserve"> SEQ Table \* ARABIC </w:instrText>
      </w:r>
      <w:r w:rsidRPr="00B81EC4">
        <w:rPr>
          <w:i w:val="0"/>
          <w:iCs w:val="0"/>
          <w:color w:val="auto"/>
          <w:sz w:val="24"/>
          <w:szCs w:val="24"/>
          <w:rPrChange w:id="3608" w:author="Eric Martinez" w:date="2024-04-12T20:43:00Z">
            <w:rPr/>
          </w:rPrChange>
        </w:rPr>
        <w:fldChar w:fldCharType="separate"/>
      </w:r>
      <w:ins w:id="3609" w:author="Eric Martinez" w:date="2024-04-17T10:12:00Z">
        <w:r w:rsidR="0041099F">
          <w:rPr>
            <w:i w:val="0"/>
            <w:iCs w:val="0"/>
            <w:noProof/>
            <w:color w:val="auto"/>
            <w:sz w:val="24"/>
            <w:szCs w:val="24"/>
          </w:rPr>
          <w:t>11</w:t>
        </w:r>
      </w:ins>
      <w:del w:id="3610" w:author="Eric Martinez" w:date="2024-04-17T10:12:00Z">
        <w:r w:rsidRPr="00B81EC4" w:rsidDel="0041099F">
          <w:rPr>
            <w:i w:val="0"/>
            <w:iCs w:val="0"/>
            <w:noProof/>
            <w:color w:val="auto"/>
            <w:sz w:val="24"/>
            <w:szCs w:val="24"/>
            <w:rPrChange w:id="3611" w:author="Eric Martinez" w:date="2024-04-12T20:43:00Z">
              <w:rPr>
                <w:noProof/>
              </w:rPr>
            </w:rPrChange>
          </w:rPr>
          <w:delText>11</w:delText>
        </w:r>
      </w:del>
      <w:r w:rsidRPr="00B81EC4">
        <w:rPr>
          <w:i w:val="0"/>
          <w:iCs w:val="0"/>
          <w:color w:val="auto"/>
          <w:sz w:val="24"/>
          <w:szCs w:val="24"/>
          <w:rPrChange w:id="3612" w:author="Eric Martinez" w:date="2024-04-12T20:43:00Z">
            <w:rPr/>
          </w:rPrChange>
        </w:rPr>
        <w:fldChar w:fldCharType="end"/>
      </w:r>
      <w:r w:rsidRPr="00B81EC4">
        <w:rPr>
          <w:i w:val="0"/>
          <w:iCs w:val="0"/>
          <w:color w:val="auto"/>
          <w:sz w:val="24"/>
          <w:szCs w:val="24"/>
          <w:rPrChange w:id="3613" w:author="Eric Martinez" w:date="2024-04-12T20:43:00Z">
            <w:rPr/>
          </w:rPrChange>
        </w:rPr>
        <w:t>: Innovative model results at 1600 PSI</w:t>
      </w:r>
      <w:r w:rsidRPr="00B81EC4">
        <w:rPr>
          <w:color w:val="auto"/>
          <w:rPrChange w:id="3614" w:author="Eric Martinez" w:date="2024-04-12T20:43:00Z">
            <w:rPr/>
          </w:rPrChange>
        </w:rPr>
        <w:t>.</w:t>
      </w:r>
      <w:bookmarkEnd w:id="3604"/>
    </w:p>
    <w:tbl>
      <w:tblPr>
        <w:tblStyle w:val="TableGrid"/>
        <w:tblW w:w="0" w:type="auto"/>
        <w:tblLook w:val="04A0" w:firstRow="1" w:lastRow="0" w:firstColumn="1" w:lastColumn="0" w:noHBand="0" w:noVBand="1"/>
      </w:tblPr>
      <w:tblGrid>
        <w:gridCol w:w="3145"/>
        <w:gridCol w:w="3251"/>
        <w:gridCol w:w="2954"/>
      </w:tblGrid>
      <w:tr w:rsidR="004C5B7E" w:rsidRPr="004C5B7E" w14:paraId="3DE9FC81" w14:textId="77777777" w:rsidTr="007318D4">
        <w:tc>
          <w:tcPr>
            <w:tcW w:w="3145" w:type="dxa"/>
          </w:tcPr>
          <w:p w14:paraId="19B7D6D3" w14:textId="77777777" w:rsidR="00E04201" w:rsidRPr="004C5B7E" w:rsidRDefault="00E04201" w:rsidP="007318D4">
            <w:pPr>
              <w:pStyle w:val="Caption"/>
              <w:keepNext/>
              <w:jc w:val="center"/>
              <w:rPr>
                <w:moveTo w:id="3615" w:author="Eric Martinez" w:date="2024-03-31T22:00:00Z"/>
                <w:b/>
                <w:bCs/>
                <w:i w:val="0"/>
                <w:iCs w:val="0"/>
                <w:color w:val="auto"/>
                <w:sz w:val="24"/>
                <w:szCs w:val="24"/>
                <w:u w:val="single"/>
                <w:rPrChange w:id="3616" w:author="Eric Martinez" w:date="2024-04-12T20:02:00Z">
                  <w:rPr>
                    <w:moveTo w:id="3617" w:author="Eric Martinez" w:date="2024-03-31T22:00:00Z"/>
                    <w:b/>
                    <w:bCs/>
                    <w:i w:val="0"/>
                    <w:iCs w:val="0"/>
                    <w:sz w:val="22"/>
                    <w:szCs w:val="22"/>
                    <w:u w:val="single"/>
                  </w:rPr>
                </w:rPrChange>
              </w:rPr>
            </w:pPr>
            <w:moveToRangeStart w:id="3618" w:author="Eric Martinez" w:date="2024-03-31T22:00:00Z" w:name="move162814847"/>
            <w:moveTo w:id="3619" w:author="Eric Martinez" w:date="2024-03-31T22:00:00Z">
              <w:r w:rsidRPr="004C5B7E">
                <w:rPr>
                  <w:b/>
                  <w:bCs/>
                  <w:color w:val="auto"/>
                  <w:sz w:val="24"/>
                  <w:szCs w:val="24"/>
                  <w:u w:val="single"/>
                  <w:rPrChange w:id="3620" w:author="Eric Martinez" w:date="2024-04-12T20:02:00Z">
                    <w:rPr>
                      <w:b/>
                      <w:bCs/>
                      <w:sz w:val="22"/>
                      <w:szCs w:val="22"/>
                      <w:u w:val="single"/>
                    </w:rPr>
                  </w:rPrChange>
                </w:rPr>
                <w:br w:type="page"/>
              </w:r>
              <w:r w:rsidRPr="004C5B7E">
                <w:rPr>
                  <w:b/>
                  <w:bCs/>
                  <w:color w:val="auto"/>
                  <w:sz w:val="24"/>
                  <w:szCs w:val="24"/>
                  <w:u w:val="single"/>
                  <w:rPrChange w:id="3621" w:author="Eric Martinez" w:date="2024-04-12T20:02:00Z">
                    <w:rPr>
                      <w:b/>
                      <w:bCs/>
                      <w:sz w:val="22"/>
                      <w:szCs w:val="22"/>
                      <w:u w:val="single"/>
                    </w:rPr>
                  </w:rPrChange>
                </w:rPr>
                <w:br w:type="page"/>
              </w:r>
              <w:r w:rsidRPr="004C5B7E">
                <w:rPr>
                  <w:b/>
                  <w:bCs/>
                  <w:i w:val="0"/>
                  <w:iCs w:val="0"/>
                  <w:color w:val="auto"/>
                  <w:sz w:val="24"/>
                  <w:szCs w:val="24"/>
                  <w:u w:val="single"/>
                  <w:rPrChange w:id="3622" w:author="Eric Martinez" w:date="2024-04-12T20:02:00Z">
                    <w:rPr>
                      <w:b/>
                      <w:bCs/>
                      <w:i w:val="0"/>
                      <w:iCs w:val="0"/>
                      <w:sz w:val="22"/>
                      <w:szCs w:val="22"/>
                      <w:u w:val="single"/>
                    </w:rPr>
                  </w:rPrChange>
                </w:rPr>
                <w:t>Parameter</w:t>
              </w:r>
            </w:moveTo>
          </w:p>
        </w:tc>
        <w:tc>
          <w:tcPr>
            <w:tcW w:w="3251" w:type="dxa"/>
          </w:tcPr>
          <w:p w14:paraId="3CB91260" w14:textId="77777777" w:rsidR="00E04201" w:rsidRPr="004C5B7E" w:rsidRDefault="00E04201" w:rsidP="007318D4">
            <w:pPr>
              <w:pStyle w:val="Caption"/>
              <w:keepNext/>
              <w:jc w:val="center"/>
              <w:rPr>
                <w:moveTo w:id="3623" w:author="Eric Martinez" w:date="2024-03-31T22:00:00Z"/>
                <w:b/>
                <w:bCs/>
                <w:i w:val="0"/>
                <w:iCs w:val="0"/>
                <w:color w:val="auto"/>
                <w:sz w:val="24"/>
                <w:szCs w:val="24"/>
                <w:u w:val="single"/>
                <w:rPrChange w:id="3624" w:author="Eric Martinez" w:date="2024-04-12T20:02:00Z">
                  <w:rPr>
                    <w:moveTo w:id="3625" w:author="Eric Martinez" w:date="2024-03-31T22:00:00Z"/>
                    <w:b/>
                    <w:bCs/>
                    <w:i w:val="0"/>
                    <w:iCs w:val="0"/>
                    <w:sz w:val="22"/>
                    <w:szCs w:val="22"/>
                    <w:u w:val="single"/>
                  </w:rPr>
                </w:rPrChange>
              </w:rPr>
            </w:pPr>
            <w:moveTo w:id="3626" w:author="Eric Martinez" w:date="2024-03-31T22:00:00Z">
              <w:r w:rsidRPr="004C5B7E">
                <w:rPr>
                  <w:b/>
                  <w:bCs/>
                  <w:i w:val="0"/>
                  <w:iCs w:val="0"/>
                  <w:color w:val="auto"/>
                  <w:sz w:val="24"/>
                  <w:szCs w:val="24"/>
                  <w:u w:val="single"/>
                  <w:rPrChange w:id="3627" w:author="Eric Martinez" w:date="2024-04-12T20:02:00Z">
                    <w:rPr>
                      <w:b/>
                      <w:bCs/>
                      <w:i w:val="0"/>
                      <w:iCs w:val="0"/>
                      <w:sz w:val="22"/>
                      <w:szCs w:val="22"/>
                      <w:u w:val="single"/>
                    </w:rPr>
                  </w:rPrChange>
                </w:rPr>
                <w:t>Observed</w:t>
              </w:r>
            </w:moveTo>
          </w:p>
        </w:tc>
        <w:tc>
          <w:tcPr>
            <w:tcW w:w="2954" w:type="dxa"/>
          </w:tcPr>
          <w:p w14:paraId="2302CFC8" w14:textId="77777777" w:rsidR="00E04201" w:rsidRPr="004C5B7E" w:rsidRDefault="00E04201" w:rsidP="007318D4">
            <w:pPr>
              <w:pStyle w:val="Caption"/>
              <w:keepNext/>
              <w:jc w:val="center"/>
              <w:rPr>
                <w:moveTo w:id="3628" w:author="Eric Martinez" w:date="2024-03-31T22:00:00Z"/>
                <w:b/>
                <w:bCs/>
                <w:i w:val="0"/>
                <w:iCs w:val="0"/>
                <w:color w:val="auto"/>
                <w:sz w:val="24"/>
                <w:szCs w:val="24"/>
                <w:u w:val="single"/>
                <w:rPrChange w:id="3629" w:author="Eric Martinez" w:date="2024-04-12T20:02:00Z">
                  <w:rPr>
                    <w:moveTo w:id="3630" w:author="Eric Martinez" w:date="2024-03-31T22:00:00Z"/>
                    <w:b/>
                    <w:bCs/>
                    <w:i w:val="0"/>
                    <w:iCs w:val="0"/>
                    <w:sz w:val="22"/>
                    <w:szCs w:val="22"/>
                    <w:u w:val="single"/>
                  </w:rPr>
                </w:rPrChange>
              </w:rPr>
            </w:pPr>
            <w:moveTo w:id="3631" w:author="Eric Martinez" w:date="2024-03-31T22:00:00Z">
              <w:r w:rsidRPr="004C5B7E">
                <w:rPr>
                  <w:b/>
                  <w:bCs/>
                  <w:i w:val="0"/>
                  <w:iCs w:val="0"/>
                  <w:color w:val="auto"/>
                  <w:sz w:val="24"/>
                  <w:szCs w:val="24"/>
                  <w:u w:val="single"/>
                  <w:rPrChange w:id="3632" w:author="Eric Martinez" w:date="2024-04-12T20:02:00Z">
                    <w:rPr>
                      <w:b/>
                      <w:bCs/>
                      <w:i w:val="0"/>
                      <w:iCs w:val="0"/>
                      <w:sz w:val="22"/>
                      <w:szCs w:val="22"/>
                      <w:u w:val="single"/>
                    </w:rPr>
                  </w:rPrChange>
                </w:rPr>
                <w:t>Limit</w:t>
              </w:r>
            </w:moveTo>
          </w:p>
        </w:tc>
      </w:tr>
      <w:tr w:rsidR="004C5B7E" w:rsidRPr="004C5B7E" w14:paraId="1093F01B" w14:textId="77777777" w:rsidTr="007318D4">
        <w:tc>
          <w:tcPr>
            <w:tcW w:w="3145" w:type="dxa"/>
          </w:tcPr>
          <w:p w14:paraId="5488BA54" w14:textId="77777777" w:rsidR="00E04201" w:rsidRPr="004C5B7E" w:rsidRDefault="00E04201" w:rsidP="007318D4">
            <w:pPr>
              <w:pStyle w:val="Caption"/>
              <w:keepNext/>
              <w:jc w:val="center"/>
              <w:rPr>
                <w:moveTo w:id="3633" w:author="Eric Martinez" w:date="2024-03-31T22:00:00Z"/>
                <w:i w:val="0"/>
                <w:iCs w:val="0"/>
                <w:color w:val="auto"/>
                <w:sz w:val="24"/>
                <w:szCs w:val="24"/>
                <w:rPrChange w:id="3634" w:author="Eric Martinez" w:date="2024-04-12T20:02:00Z">
                  <w:rPr>
                    <w:moveTo w:id="3635" w:author="Eric Martinez" w:date="2024-03-31T22:00:00Z"/>
                    <w:i w:val="0"/>
                    <w:iCs w:val="0"/>
                    <w:sz w:val="22"/>
                    <w:szCs w:val="22"/>
                  </w:rPr>
                </w:rPrChange>
              </w:rPr>
            </w:pPr>
            <w:moveTo w:id="3636" w:author="Eric Martinez" w:date="2024-03-31T22:00:00Z">
              <w:r w:rsidRPr="004C5B7E">
                <w:rPr>
                  <w:i w:val="0"/>
                  <w:iCs w:val="0"/>
                  <w:color w:val="auto"/>
                  <w:sz w:val="24"/>
                  <w:szCs w:val="24"/>
                  <w:rPrChange w:id="3637" w:author="Eric Martinez" w:date="2024-04-12T20:02:00Z">
                    <w:rPr>
                      <w:i w:val="0"/>
                      <w:iCs w:val="0"/>
                      <w:sz w:val="22"/>
                      <w:szCs w:val="22"/>
                    </w:rPr>
                  </w:rPrChange>
                </w:rPr>
                <w:t>Stress (N/m</w:t>
              </w:r>
              <w:r w:rsidRPr="004C5B7E">
                <w:rPr>
                  <w:i w:val="0"/>
                  <w:iCs w:val="0"/>
                  <w:color w:val="auto"/>
                  <w:sz w:val="24"/>
                  <w:szCs w:val="24"/>
                  <w:vertAlign w:val="superscript"/>
                  <w:rPrChange w:id="3638" w:author="Eric Martinez" w:date="2024-04-12T20:02:00Z">
                    <w:rPr>
                      <w:i w:val="0"/>
                      <w:iCs w:val="0"/>
                      <w:sz w:val="22"/>
                      <w:szCs w:val="22"/>
                      <w:vertAlign w:val="superscript"/>
                    </w:rPr>
                  </w:rPrChange>
                </w:rPr>
                <w:t>2</w:t>
              </w:r>
              <w:r w:rsidRPr="004C5B7E">
                <w:rPr>
                  <w:i w:val="0"/>
                  <w:iCs w:val="0"/>
                  <w:color w:val="auto"/>
                  <w:sz w:val="24"/>
                  <w:szCs w:val="24"/>
                  <w:rPrChange w:id="3639" w:author="Eric Martinez" w:date="2024-04-12T20:02:00Z">
                    <w:rPr>
                      <w:i w:val="0"/>
                      <w:iCs w:val="0"/>
                      <w:sz w:val="22"/>
                      <w:szCs w:val="22"/>
                    </w:rPr>
                  </w:rPrChange>
                </w:rPr>
                <w:t>)</w:t>
              </w:r>
            </w:moveTo>
          </w:p>
        </w:tc>
        <w:tc>
          <w:tcPr>
            <w:tcW w:w="3251" w:type="dxa"/>
          </w:tcPr>
          <w:p w14:paraId="1C60FDB6" w14:textId="77777777" w:rsidR="00E04201" w:rsidRPr="004C5B7E" w:rsidRDefault="00E04201" w:rsidP="007318D4">
            <w:pPr>
              <w:pStyle w:val="Caption"/>
              <w:keepNext/>
              <w:jc w:val="center"/>
              <w:rPr>
                <w:moveTo w:id="3640" w:author="Eric Martinez" w:date="2024-03-31T22:00:00Z"/>
                <w:i w:val="0"/>
                <w:iCs w:val="0"/>
                <w:color w:val="auto"/>
                <w:sz w:val="24"/>
                <w:szCs w:val="24"/>
                <w:rPrChange w:id="3641" w:author="Eric Martinez" w:date="2024-04-12T20:02:00Z">
                  <w:rPr>
                    <w:moveTo w:id="3642" w:author="Eric Martinez" w:date="2024-03-31T22:00:00Z"/>
                    <w:i w:val="0"/>
                    <w:iCs w:val="0"/>
                    <w:sz w:val="22"/>
                    <w:szCs w:val="22"/>
                  </w:rPr>
                </w:rPrChange>
              </w:rPr>
            </w:pPr>
            <w:moveTo w:id="3643" w:author="Eric Martinez" w:date="2024-03-31T22:00:00Z">
              <w:r w:rsidRPr="004C5B7E">
                <w:rPr>
                  <w:i w:val="0"/>
                  <w:iCs w:val="0"/>
                  <w:color w:val="auto"/>
                  <w:sz w:val="24"/>
                  <w:szCs w:val="24"/>
                  <w:rPrChange w:id="3644" w:author="Eric Martinez" w:date="2024-04-12T20:02:00Z">
                    <w:rPr>
                      <w:i w:val="0"/>
                      <w:iCs w:val="0"/>
                      <w:sz w:val="22"/>
                      <w:szCs w:val="22"/>
                    </w:rPr>
                  </w:rPrChange>
                </w:rPr>
                <w:t>1.79e+08</w:t>
              </w:r>
            </w:moveTo>
          </w:p>
        </w:tc>
        <w:tc>
          <w:tcPr>
            <w:tcW w:w="2954" w:type="dxa"/>
          </w:tcPr>
          <w:p w14:paraId="4FF1F6BF" w14:textId="77777777" w:rsidR="00E04201" w:rsidRPr="004C5B7E" w:rsidRDefault="00E04201" w:rsidP="007318D4">
            <w:pPr>
              <w:pStyle w:val="Caption"/>
              <w:keepNext/>
              <w:jc w:val="center"/>
              <w:rPr>
                <w:moveTo w:id="3645" w:author="Eric Martinez" w:date="2024-03-31T22:00:00Z"/>
                <w:i w:val="0"/>
                <w:iCs w:val="0"/>
                <w:color w:val="auto"/>
                <w:sz w:val="24"/>
                <w:szCs w:val="24"/>
                <w:rPrChange w:id="3646" w:author="Eric Martinez" w:date="2024-04-12T20:02:00Z">
                  <w:rPr>
                    <w:moveTo w:id="3647" w:author="Eric Martinez" w:date="2024-03-31T22:00:00Z"/>
                    <w:i w:val="0"/>
                    <w:iCs w:val="0"/>
                    <w:sz w:val="22"/>
                    <w:szCs w:val="22"/>
                  </w:rPr>
                </w:rPrChange>
              </w:rPr>
            </w:pPr>
            <w:moveTo w:id="3648" w:author="Eric Martinez" w:date="2024-03-31T22:00:00Z">
              <w:r w:rsidRPr="004C5B7E">
                <w:rPr>
                  <w:i w:val="0"/>
                  <w:iCs w:val="0"/>
                  <w:color w:val="auto"/>
                  <w:sz w:val="24"/>
                  <w:szCs w:val="24"/>
                  <w:rPrChange w:id="3649" w:author="Eric Martinez" w:date="2024-04-12T20:02:00Z">
                    <w:rPr>
                      <w:i w:val="0"/>
                      <w:iCs w:val="0"/>
                      <w:sz w:val="22"/>
                      <w:szCs w:val="22"/>
                    </w:rPr>
                  </w:rPrChange>
                </w:rPr>
                <w:t>1.72e+08</w:t>
              </w:r>
            </w:moveTo>
          </w:p>
        </w:tc>
      </w:tr>
      <w:tr w:rsidR="004C5B7E" w:rsidRPr="004C5B7E" w14:paraId="3176A98F" w14:textId="77777777" w:rsidTr="007318D4">
        <w:tc>
          <w:tcPr>
            <w:tcW w:w="3145" w:type="dxa"/>
          </w:tcPr>
          <w:p w14:paraId="166EF2CF" w14:textId="77777777" w:rsidR="00E04201" w:rsidRPr="004C5B7E" w:rsidRDefault="00E04201" w:rsidP="007318D4">
            <w:pPr>
              <w:pStyle w:val="Caption"/>
              <w:keepNext/>
              <w:jc w:val="center"/>
              <w:rPr>
                <w:moveTo w:id="3650" w:author="Eric Martinez" w:date="2024-03-31T22:00:00Z"/>
                <w:i w:val="0"/>
                <w:iCs w:val="0"/>
                <w:color w:val="auto"/>
                <w:sz w:val="24"/>
                <w:szCs w:val="24"/>
                <w:rPrChange w:id="3651" w:author="Eric Martinez" w:date="2024-04-12T20:02:00Z">
                  <w:rPr>
                    <w:moveTo w:id="3652" w:author="Eric Martinez" w:date="2024-03-31T22:00:00Z"/>
                    <w:i w:val="0"/>
                    <w:iCs w:val="0"/>
                    <w:sz w:val="22"/>
                    <w:szCs w:val="22"/>
                  </w:rPr>
                </w:rPrChange>
              </w:rPr>
            </w:pPr>
            <w:moveTo w:id="3653" w:author="Eric Martinez" w:date="2024-03-31T22:00:00Z">
              <w:r w:rsidRPr="004C5B7E">
                <w:rPr>
                  <w:i w:val="0"/>
                  <w:iCs w:val="0"/>
                  <w:color w:val="auto"/>
                  <w:sz w:val="24"/>
                  <w:szCs w:val="24"/>
                  <w:rPrChange w:id="3654" w:author="Eric Martinez" w:date="2024-04-12T20:02:00Z">
                    <w:rPr>
                      <w:i w:val="0"/>
                      <w:iCs w:val="0"/>
                      <w:sz w:val="22"/>
                      <w:szCs w:val="22"/>
                    </w:rPr>
                  </w:rPrChange>
                </w:rPr>
                <w:t>Displacement (mm)</w:t>
              </w:r>
            </w:moveTo>
          </w:p>
        </w:tc>
        <w:tc>
          <w:tcPr>
            <w:tcW w:w="3251" w:type="dxa"/>
          </w:tcPr>
          <w:p w14:paraId="3965AF1D" w14:textId="77777777" w:rsidR="00E04201" w:rsidRPr="004C5B7E" w:rsidRDefault="00E04201" w:rsidP="007318D4">
            <w:pPr>
              <w:pStyle w:val="Caption"/>
              <w:keepNext/>
              <w:jc w:val="center"/>
              <w:rPr>
                <w:moveTo w:id="3655" w:author="Eric Martinez" w:date="2024-03-31T22:00:00Z"/>
                <w:i w:val="0"/>
                <w:iCs w:val="0"/>
                <w:color w:val="auto"/>
                <w:sz w:val="24"/>
                <w:szCs w:val="24"/>
                <w:rPrChange w:id="3656" w:author="Eric Martinez" w:date="2024-04-12T20:02:00Z">
                  <w:rPr>
                    <w:moveTo w:id="3657" w:author="Eric Martinez" w:date="2024-03-31T22:00:00Z"/>
                    <w:i w:val="0"/>
                    <w:iCs w:val="0"/>
                    <w:sz w:val="22"/>
                    <w:szCs w:val="22"/>
                  </w:rPr>
                </w:rPrChange>
              </w:rPr>
            </w:pPr>
            <w:moveTo w:id="3658" w:author="Eric Martinez" w:date="2024-03-31T22:00:00Z">
              <w:r w:rsidRPr="004C5B7E">
                <w:rPr>
                  <w:i w:val="0"/>
                  <w:iCs w:val="0"/>
                  <w:color w:val="auto"/>
                  <w:sz w:val="24"/>
                  <w:szCs w:val="24"/>
                  <w:rPrChange w:id="3659" w:author="Eric Martinez" w:date="2024-04-12T20:02:00Z">
                    <w:rPr>
                      <w:i w:val="0"/>
                      <w:iCs w:val="0"/>
                      <w:sz w:val="22"/>
                      <w:szCs w:val="22"/>
                    </w:rPr>
                  </w:rPrChange>
                </w:rPr>
                <w:t>3.20e-02</w:t>
              </w:r>
            </w:moveTo>
          </w:p>
        </w:tc>
        <w:tc>
          <w:tcPr>
            <w:tcW w:w="2954" w:type="dxa"/>
          </w:tcPr>
          <w:p w14:paraId="0CFBC30E" w14:textId="77777777" w:rsidR="00E04201" w:rsidRPr="004C5B7E" w:rsidRDefault="00E04201" w:rsidP="007318D4">
            <w:pPr>
              <w:pStyle w:val="Caption"/>
              <w:keepNext/>
              <w:jc w:val="center"/>
              <w:rPr>
                <w:moveTo w:id="3660" w:author="Eric Martinez" w:date="2024-03-31T22:00:00Z"/>
                <w:i w:val="0"/>
                <w:iCs w:val="0"/>
                <w:color w:val="auto"/>
                <w:sz w:val="24"/>
                <w:szCs w:val="24"/>
                <w:rPrChange w:id="3661" w:author="Eric Martinez" w:date="2024-04-12T20:02:00Z">
                  <w:rPr>
                    <w:moveTo w:id="3662" w:author="Eric Martinez" w:date="2024-03-31T22:00:00Z"/>
                    <w:i w:val="0"/>
                    <w:iCs w:val="0"/>
                    <w:sz w:val="22"/>
                    <w:szCs w:val="22"/>
                  </w:rPr>
                </w:rPrChange>
              </w:rPr>
            </w:pPr>
            <w:moveTo w:id="3663" w:author="Eric Martinez" w:date="2024-03-31T22:00:00Z">
              <w:r w:rsidRPr="004C5B7E">
                <w:rPr>
                  <w:i w:val="0"/>
                  <w:iCs w:val="0"/>
                  <w:color w:val="auto"/>
                  <w:sz w:val="24"/>
                  <w:szCs w:val="24"/>
                  <w:rPrChange w:id="3664" w:author="Eric Martinez" w:date="2024-04-12T20:02:00Z">
                    <w:rPr>
                      <w:i w:val="0"/>
                      <w:iCs w:val="0"/>
                      <w:sz w:val="22"/>
                      <w:szCs w:val="22"/>
                    </w:rPr>
                  </w:rPrChange>
                </w:rPr>
                <w:t>NA</w:t>
              </w:r>
            </w:moveTo>
          </w:p>
        </w:tc>
      </w:tr>
      <w:tr w:rsidR="004C5B7E" w:rsidRPr="004C5B7E" w14:paraId="0A4214C9" w14:textId="77777777" w:rsidTr="007318D4">
        <w:tc>
          <w:tcPr>
            <w:tcW w:w="3145" w:type="dxa"/>
          </w:tcPr>
          <w:p w14:paraId="305392A4" w14:textId="77777777" w:rsidR="00E04201" w:rsidRPr="004C5B7E" w:rsidRDefault="00E04201" w:rsidP="007318D4">
            <w:pPr>
              <w:pStyle w:val="Caption"/>
              <w:keepNext/>
              <w:jc w:val="center"/>
              <w:rPr>
                <w:moveTo w:id="3665" w:author="Eric Martinez" w:date="2024-03-31T22:00:00Z"/>
                <w:i w:val="0"/>
                <w:iCs w:val="0"/>
                <w:color w:val="auto"/>
                <w:sz w:val="24"/>
                <w:szCs w:val="24"/>
                <w:rPrChange w:id="3666" w:author="Eric Martinez" w:date="2024-04-12T20:02:00Z">
                  <w:rPr>
                    <w:moveTo w:id="3667" w:author="Eric Martinez" w:date="2024-03-31T22:00:00Z"/>
                    <w:i w:val="0"/>
                    <w:iCs w:val="0"/>
                    <w:sz w:val="22"/>
                    <w:szCs w:val="22"/>
                  </w:rPr>
                </w:rPrChange>
              </w:rPr>
            </w:pPr>
            <w:moveTo w:id="3668" w:author="Eric Martinez" w:date="2024-03-31T22:00:00Z">
              <w:r w:rsidRPr="004C5B7E">
                <w:rPr>
                  <w:i w:val="0"/>
                  <w:iCs w:val="0"/>
                  <w:color w:val="auto"/>
                  <w:sz w:val="24"/>
                  <w:szCs w:val="24"/>
                  <w:rPrChange w:id="3669" w:author="Eric Martinez" w:date="2024-04-12T20:02:00Z">
                    <w:rPr>
                      <w:i w:val="0"/>
                      <w:iCs w:val="0"/>
                      <w:sz w:val="22"/>
                      <w:szCs w:val="22"/>
                    </w:rPr>
                  </w:rPrChange>
                </w:rPr>
                <w:t>Weldment (mm)</w:t>
              </w:r>
            </w:moveTo>
          </w:p>
        </w:tc>
        <w:tc>
          <w:tcPr>
            <w:tcW w:w="3251" w:type="dxa"/>
          </w:tcPr>
          <w:p w14:paraId="112D6031" w14:textId="77777777" w:rsidR="00E04201" w:rsidRPr="004C5B7E" w:rsidRDefault="00E04201" w:rsidP="007318D4">
            <w:pPr>
              <w:pStyle w:val="Caption"/>
              <w:keepNext/>
              <w:jc w:val="center"/>
              <w:rPr>
                <w:moveTo w:id="3670" w:author="Eric Martinez" w:date="2024-03-31T22:00:00Z"/>
                <w:i w:val="0"/>
                <w:iCs w:val="0"/>
                <w:color w:val="auto"/>
                <w:sz w:val="24"/>
                <w:szCs w:val="24"/>
                <w:rPrChange w:id="3671" w:author="Eric Martinez" w:date="2024-04-12T20:02:00Z">
                  <w:rPr>
                    <w:moveTo w:id="3672" w:author="Eric Martinez" w:date="2024-03-31T22:00:00Z"/>
                    <w:i w:val="0"/>
                    <w:iCs w:val="0"/>
                    <w:sz w:val="22"/>
                    <w:szCs w:val="22"/>
                  </w:rPr>
                </w:rPrChange>
              </w:rPr>
            </w:pPr>
            <w:moveTo w:id="3673" w:author="Eric Martinez" w:date="2024-03-31T22:00:00Z">
              <w:r w:rsidRPr="004C5B7E">
                <w:rPr>
                  <w:i w:val="0"/>
                  <w:iCs w:val="0"/>
                  <w:color w:val="auto"/>
                  <w:sz w:val="24"/>
                  <w:szCs w:val="24"/>
                  <w:rPrChange w:id="3674" w:author="Eric Martinez" w:date="2024-04-12T20:02:00Z">
                    <w:rPr>
                      <w:i w:val="0"/>
                      <w:iCs w:val="0"/>
                      <w:sz w:val="22"/>
                      <w:szCs w:val="22"/>
                    </w:rPr>
                  </w:rPrChange>
                </w:rPr>
                <w:t>3.53</w:t>
              </w:r>
            </w:moveTo>
          </w:p>
        </w:tc>
        <w:tc>
          <w:tcPr>
            <w:tcW w:w="2954" w:type="dxa"/>
          </w:tcPr>
          <w:p w14:paraId="14CFFDA3" w14:textId="77777777" w:rsidR="00E04201" w:rsidRPr="004C5B7E" w:rsidRDefault="00E04201" w:rsidP="007318D4">
            <w:pPr>
              <w:pStyle w:val="Caption"/>
              <w:keepNext/>
              <w:jc w:val="center"/>
              <w:rPr>
                <w:moveTo w:id="3675" w:author="Eric Martinez" w:date="2024-03-31T22:00:00Z"/>
                <w:i w:val="0"/>
                <w:iCs w:val="0"/>
                <w:color w:val="auto"/>
                <w:sz w:val="24"/>
                <w:szCs w:val="24"/>
                <w:rPrChange w:id="3676" w:author="Eric Martinez" w:date="2024-04-12T20:02:00Z">
                  <w:rPr>
                    <w:moveTo w:id="3677" w:author="Eric Martinez" w:date="2024-03-31T22:00:00Z"/>
                    <w:i w:val="0"/>
                    <w:iCs w:val="0"/>
                    <w:sz w:val="22"/>
                    <w:szCs w:val="22"/>
                  </w:rPr>
                </w:rPrChange>
              </w:rPr>
            </w:pPr>
            <w:moveTo w:id="3678" w:author="Eric Martinez" w:date="2024-03-31T22:00:00Z">
              <w:r w:rsidRPr="004C5B7E">
                <w:rPr>
                  <w:i w:val="0"/>
                  <w:iCs w:val="0"/>
                  <w:color w:val="auto"/>
                  <w:sz w:val="24"/>
                  <w:szCs w:val="24"/>
                  <w:rPrChange w:id="3679" w:author="Eric Martinez" w:date="2024-04-12T20:02:00Z">
                    <w:rPr>
                      <w:i w:val="0"/>
                      <w:iCs w:val="0"/>
                      <w:sz w:val="22"/>
                      <w:szCs w:val="22"/>
                    </w:rPr>
                  </w:rPrChange>
                </w:rPr>
                <w:t>4</w:t>
              </w:r>
            </w:moveTo>
          </w:p>
        </w:tc>
      </w:tr>
      <w:moveToRangeEnd w:id="3618"/>
    </w:tbl>
    <w:p w14:paraId="78352A28" w14:textId="77777777" w:rsidR="00E04201" w:rsidRPr="00E04201" w:rsidDel="004C5B7E" w:rsidRDefault="00E04201">
      <w:pPr>
        <w:rPr>
          <w:del w:id="3680" w:author="Eric Martinez" w:date="2024-04-12T20:03:00Z"/>
          <w:rPrChange w:id="3681" w:author="Eric Martinez" w:date="2024-03-31T22:00:00Z">
            <w:rPr>
              <w:del w:id="3682" w:author="Eric Martinez" w:date="2024-04-12T20:03:00Z"/>
              <w:b/>
              <w:bCs/>
              <w:color w:val="auto"/>
              <w:u w:val="single"/>
            </w:rPr>
          </w:rPrChange>
        </w:rPr>
        <w:pPrChange w:id="3683" w:author="Eric Martinez" w:date="2024-03-31T22:00:00Z">
          <w:pPr>
            <w:pStyle w:val="Caption"/>
            <w:jc w:val="center"/>
          </w:pPr>
        </w:pPrChange>
      </w:pPr>
    </w:p>
    <w:p w14:paraId="15D99E00" w14:textId="1FE28649" w:rsidR="0077635E" w:rsidRDefault="0077635E">
      <w:pPr>
        <w:rPr>
          <w:rFonts w:asciiTheme="majorHAnsi" w:eastAsiaTheme="majorEastAsia" w:hAnsiTheme="majorHAnsi" w:cstheme="majorBidi"/>
          <w:b/>
          <w:bCs/>
          <w:sz w:val="32"/>
          <w:szCs w:val="32"/>
          <w:u w:val="single"/>
        </w:rPr>
      </w:pPr>
      <w:del w:id="3684" w:author="Eric Martinez" w:date="2024-04-12T20:03:00Z">
        <w:r w:rsidDel="004C5B7E">
          <w:rPr>
            <w:b/>
            <w:bCs/>
            <w:u w:val="single"/>
          </w:rPr>
          <w:br w:type="page"/>
        </w:r>
      </w:del>
    </w:p>
    <w:p w14:paraId="73830578" w14:textId="77777777" w:rsidR="0081625F" w:rsidRDefault="0081625F" w:rsidP="00F8648D">
      <w:pPr>
        <w:jc w:val="center"/>
      </w:pPr>
      <w:r>
        <w:rPr>
          <w:noProof/>
        </w:rPr>
        <w:lastRenderedPageBreak/>
        <w:drawing>
          <wp:inline distT="0" distB="0" distL="0" distR="0" wp14:anchorId="5FB4BFB4" wp14:editId="6AB67465">
            <wp:extent cx="8000180" cy="3296920"/>
            <wp:effectExtent l="8255" t="0" r="0" b="0"/>
            <wp:docPr id="33950911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509111" name="Picture 22"/>
                    <pic:cNvPicPr>
                      <a:picLocks noChangeAspect="1" noChangeArrowheads="1"/>
                    </pic:cNvPicPr>
                  </pic:nvPicPr>
                  <pic:blipFill>
                    <a:blip r:embed="rId90" cstate="print">
                      <a:extLst>
                        <a:ext uri="{28A0092B-C50C-407E-A947-70E740481C1C}">
                          <a14:useLocalDpi xmlns:a14="http://schemas.microsoft.com/office/drawing/2010/main" val="0"/>
                        </a:ext>
                      </a:extLst>
                    </a:blip>
                    <a:stretch>
                      <a:fillRect/>
                    </a:stretch>
                  </pic:blipFill>
                  <pic:spPr bwMode="auto">
                    <a:xfrm rot="16200000">
                      <a:off x="0" y="0"/>
                      <a:ext cx="8016783" cy="3303762"/>
                    </a:xfrm>
                    <a:prstGeom prst="rect">
                      <a:avLst/>
                    </a:prstGeom>
                    <a:noFill/>
                  </pic:spPr>
                </pic:pic>
              </a:graphicData>
            </a:graphic>
          </wp:inline>
        </w:drawing>
      </w:r>
    </w:p>
    <w:p w14:paraId="20D34501" w14:textId="5474697E" w:rsidR="007D1A1C" w:rsidRPr="0023414C" w:rsidRDefault="0081625F" w:rsidP="0081625F">
      <w:pPr>
        <w:pStyle w:val="Caption"/>
        <w:jc w:val="center"/>
        <w:rPr>
          <w:b/>
          <w:bCs/>
          <w:color w:val="FFFFFF" w:themeColor="background1"/>
          <w:sz w:val="2"/>
          <w:szCs w:val="2"/>
          <w:u w:val="single"/>
          <w:rPrChange w:id="3685" w:author="Eric Martinez" w:date="2024-04-12T17:19:00Z">
            <w:rPr>
              <w:b/>
              <w:bCs/>
              <w:color w:val="auto"/>
              <w:u w:val="single"/>
            </w:rPr>
          </w:rPrChange>
        </w:rPr>
        <w:sectPr w:rsidR="007D1A1C" w:rsidRPr="0023414C" w:rsidSect="00484C6B">
          <w:pgSz w:w="12240" w:h="15840"/>
          <w:pgMar w:top="1440" w:right="1440" w:bottom="1440" w:left="1440" w:header="720" w:footer="720" w:gutter="0"/>
          <w:cols w:space="720"/>
          <w:docGrid w:linePitch="360"/>
        </w:sectPr>
      </w:pPr>
      <w:bookmarkStart w:id="3686" w:name="_Ref161444894"/>
      <w:bookmarkStart w:id="3687" w:name="_Toc161537573"/>
      <w:r w:rsidRPr="0023414C">
        <w:rPr>
          <w:color w:val="FFFFFF" w:themeColor="background1"/>
          <w:sz w:val="2"/>
          <w:szCs w:val="2"/>
          <w:rPrChange w:id="3688" w:author="Eric Martinez" w:date="2024-04-12T17:19:00Z">
            <w:rPr/>
          </w:rPrChange>
        </w:rPr>
        <w:t xml:space="preserve">Table </w:t>
      </w:r>
      <w:r w:rsidRPr="0023414C">
        <w:rPr>
          <w:color w:val="FFFFFF" w:themeColor="background1"/>
          <w:sz w:val="2"/>
          <w:szCs w:val="2"/>
          <w:rPrChange w:id="3689" w:author="Eric Martinez" w:date="2024-04-12T17:19:00Z">
            <w:rPr/>
          </w:rPrChange>
        </w:rPr>
        <w:fldChar w:fldCharType="begin"/>
      </w:r>
      <w:r w:rsidRPr="0023414C">
        <w:rPr>
          <w:color w:val="FFFFFF" w:themeColor="background1"/>
          <w:sz w:val="2"/>
          <w:szCs w:val="2"/>
          <w:rPrChange w:id="3690" w:author="Eric Martinez" w:date="2024-04-12T17:19:00Z">
            <w:rPr/>
          </w:rPrChange>
        </w:rPr>
        <w:instrText xml:space="preserve"> SEQ Table \* ARABIC </w:instrText>
      </w:r>
      <w:r w:rsidRPr="0023414C">
        <w:rPr>
          <w:color w:val="FFFFFF" w:themeColor="background1"/>
          <w:sz w:val="2"/>
          <w:szCs w:val="2"/>
          <w:rPrChange w:id="3691" w:author="Eric Martinez" w:date="2024-04-12T17:19:00Z">
            <w:rPr/>
          </w:rPrChange>
        </w:rPr>
        <w:fldChar w:fldCharType="separate"/>
      </w:r>
      <w:ins w:id="3692" w:author="Eric Martinez" w:date="2024-04-17T10:12:00Z">
        <w:r w:rsidR="0041099F">
          <w:rPr>
            <w:noProof/>
            <w:color w:val="FFFFFF" w:themeColor="background1"/>
            <w:sz w:val="2"/>
            <w:szCs w:val="2"/>
          </w:rPr>
          <w:t>12</w:t>
        </w:r>
      </w:ins>
      <w:del w:id="3693" w:author="Eric Martinez" w:date="2024-04-17T10:12:00Z">
        <w:r w:rsidR="002C478F" w:rsidRPr="0023414C" w:rsidDel="0041099F">
          <w:rPr>
            <w:noProof/>
            <w:color w:val="FFFFFF" w:themeColor="background1"/>
            <w:sz w:val="2"/>
            <w:szCs w:val="2"/>
            <w:rPrChange w:id="3694" w:author="Eric Martinez" w:date="2024-04-12T17:19:00Z">
              <w:rPr>
                <w:noProof/>
              </w:rPr>
            </w:rPrChange>
          </w:rPr>
          <w:delText>12</w:delText>
        </w:r>
      </w:del>
      <w:r w:rsidRPr="0023414C">
        <w:rPr>
          <w:color w:val="FFFFFF" w:themeColor="background1"/>
          <w:sz w:val="2"/>
          <w:szCs w:val="2"/>
          <w:rPrChange w:id="3695" w:author="Eric Martinez" w:date="2024-04-12T17:19:00Z">
            <w:rPr/>
          </w:rPrChange>
        </w:rPr>
        <w:fldChar w:fldCharType="end"/>
      </w:r>
      <w:bookmarkEnd w:id="3686"/>
      <w:r w:rsidRPr="0023414C">
        <w:rPr>
          <w:color w:val="FFFFFF" w:themeColor="background1"/>
          <w:sz w:val="2"/>
          <w:szCs w:val="2"/>
          <w:rPrChange w:id="3696" w:author="Eric Martinez" w:date="2024-04-12T17:19:00Z">
            <w:rPr/>
          </w:rPrChange>
        </w:rPr>
        <w:t xml:space="preserve"> Test Results</w:t>
      </w:r>
      <w:bookmarkEnd w:id="3687"/>
    </w:p>
    <w:p w14:paraId="75F93526" w14:textId="5D20FBB7" w:rsidR="0052561A" w:rsidRDefault="0052561A" w:rsidP="00270DAA">
      <w:pPr>
        <w:pStyle w:val="Heading1"/>
        <w:spacing w:before="0"/>
        <w:jc w:val="center"/>
        <w:rPr>
          <w:b/>
          <w:bCs/>
          <w:color w:val="auto"/>
          <w:u w:val="single"/>
        </w:rPr>
      </w:pPr>
      <w:bookmarkStart w:id="3697" w:name="_Toc164979974"/>
      <w:r>
        <w:rPr>
          <w:b/>
          <w:bCs/>
          <w:color w:val="auto"/>
          <w:u w:val="single"/>
        </w:rPr>
        <w:lastRenderedPageBreak/>
        <w:t>CHAPTER 6: CONCLUSION</w:t>
      </w:r>
      <w:bookmarkEnd w:id="3697"/>
    </w:p>
    <w:p w14:paraId="340CF187" w14:textId="77777777" w:rsidR="00270DAA" w:rsidRDefault="00270DAA" w:rsidP="00270DAA"/>
    <w:p w14:paraId="165E9986" w14:textId="651D5DDC" w:rsidR="00270DAA" w:rsidRDefault="00270DAA" w:rsidP="00270DAA">
      <w:pPr>
        <w:rPr>
          <w:sz w:val="24"/>
          <w:szCs w:val="24"/>
        </w:rPr>
      </w:pPr>
      <w:r>
        <w:tab/>
      </w:r>
      <w:r w:rsidRPr="00B72E5C">
        <w:rPr>
          <w:sz w:val="24"/>
          <w:szCs w:val="24"/>
        </w:rPr>
        <w:t xml:space="preserve">The results of the FEA analysis were interesting and unexpected. </w:t>
      </w:r>
      <w:r w:rsidR="00C91065" w:rsidRPr="00B72E5C">
        <w:rPr>
          <w:sz w:val="24"/>
          <w:szCs w:val="24"/>
        </w:rPr>
        <w:t xml:space="preserve">Using data from </w:t>
      </w:r>
      <w:r w:rsidR="00C91065" w:rsidRPr="00B72E5C">
        <w:rPr>
          <w:sz w:val="24"/>
          <w:szCs w:val="24"/>
        </w:rPr>
        <w:fldChar w:fldCharType="begin"/>
      </w:r>
      <w:r w:rsidR="00C91065" w:rsidRPr="00B72E5C">
        <w:rPr>
          <w:sz w:val="24"/>
          <w:szCs w:val="24"/>
        </w:rPr>
        <w:instrText xml:space="preserve"> REF _Ref161444894 \h </w:instrText>
      </w:r>
      <w:r w:rsidR="00B72E5C">
        <w:rPr>
          <w:sz w:val="24"/>
          <w:szCs w:val="24"/>
        </w:rPr>
        <w:instrText xml:space="preserve"> \* MERGEFORMAT </w:instrText>
      </w:r>
      <w:r w:rsidR="00C91065" w:rsidRPr="00B72E5C">
        <w:rPr>
          <w:sz w:val="24"/>
          <w:szCs w:val="24"/>
        </w:rPr>
      </w:r>
      <w:r w:rsidR="00C91065" w:rsidRPr="00B72E5C">
        <w:rPr>
          <w:sz w:val="24"/>
          <w:szCs w:val="24"/>
        </w:rPr>
        <w:fldChar w:fldCharType="separate"/>
      </w:r>
      <w:ins w:id="3698" w:author="Eric Martinez" w:date="2024-04-17T10:12:00Z">
        <w:r w:rsidR="0041099F" w:rsidRPr="0041099F">
          <w:rPr>
            <w:sz w:val="24"/>
            <w:szCs w:val="24"/>
            <w:rPrChange w:id="3699" w:author="Eric Martinez" w:date="2024-04-17T10:12:00Z">
              <w:rPr/>
            </w:rPrChange>
          </w:rPr>
          <w:t xml:space="preserve">Table </w:t>
        </w:r>
        <w:r w:rsidR="0041099F" w:rsidRPr="0041099F">
          <w:rPr>
            <w:noProof/>
            <w:sz w:val="24"/>
            <w:szCs w:val="24"/>
            <w:rPrChange w:id="3700" w:author="Eric Martinez" w:date="2024-04-17T10:12:00Z">
              <w:rPr>
                <w:noProof/>
                <w:color w:val="FFFFFF" w:themeColor="background1"/>
                <w:sz w:val="2"/>
                <w:szCs w:val="2"/>
              </w:rPr>
            </w:rPrChange>
          </w:rPr>
          <w:t>12</w:t>
        </w:r>
      </w:ins>
      <w:del w:id="3701" w:author="Eric Martinez" w:date="2024-04-17T10:12:00Z">
        <w:r w:rsidR="002C478F" w:rsidRPr="002C478F" w:rsidDel="0041099F">
          <w:rPr>
            <w:sz w:val="24"/>
            <w:szCs w:val="24"/>
          </w:rPr>
          <w:delText xml:space="preserve">Table </w:delText>
        </w:r>
        <w:r w:rsidR="002C478F" w:rsidRPr="002C478F" w:rsidDel="0041099F">
          <w:rPr>
            <w:noProof/>
            <w:sz w:val="24"/>
            <w:szCs w:val="24"/>
          </w:rPr>
          <w:delText>12</w:delText>
        </w:r>
      </w:del>
      <w:r w:rsidR="00C91065" w:rsidRPr="00B72E5C">
        <w:rPr>
          <w:sz w:val="24"/>
          <w:szCs w:val="24"/>
        </w:rPr>
        <w:fldChar w:fldCharType="end"/>
      </w:r>
      <w:r w:rsidR="00C91065" w:rsidRPr="00B72E5C">
        <w:rPr>
          <w:sz w:val="24"/>
          <w:szCs w:val="24"/>
        </w:rPr>
        <w:t xml:space="preserve"> we </w:t>
      </w:r>
      <w:r w:rsidR="00D75BC1" w:rsidRPr="00B72E5C">
        <w:rPr>
          <w:sz w:val="24"/>
          <w:szCs w:val="24"/>
        </w:rPr>
        <w:t xml:space="preserve">can deduce plenty of information to help us verify and validate our “innovative” design. Evaluating the PV stress measurements, we see that for a given pressure, the stress is always higher for the new design. Furthermore, looking across the different pressures, we see the difference in stress gradually increases from 1.29E+06 </w:t>
      </w:r>
      <w:r w:rsidR="00DB276D" w:rsidRPr="00B72E5C">
        <w:rPr>
          <w:sz w:val="24"/>
          <w:szCs w:val="24"/>
        </w:rPr>
        <w:t>N/m</w:t>
      </w:r>
      <w:r w:rsidR="00DB276D" w:rsidRPr="00B72E5C">
        <w:rPr>
          <w:sz w:val="24"/>
          <w:szCs w:val="24"/>
          <w:vertAlign w:val="superscript"/>
        </w:rPr>
        <w:t>2</w:t>
      </w:r>
      <w:r w:rsidR="00DB276D" w:rsidRPr="00B72E5C">
        <w:rPr>
          <w:sz w:val="24"/>
          <w:szCs w:val="24"/>
        </w:rPr>
        <w:t xml:space="preserve"> </w:t>
      </w:r>
      <w:r w:rsidR="00D75BC1" w:rsidRPr="00B72E5C">
        <w:rPr>
          <w:sz w:val="24"/>
          <w:szCs w:val="24"/>
        </w:rPr>
        <w:t>at 590 psi to 3.50E+06</w:t>
      </w:r>
      <w:r w:rsidR="00DB276D" w:rsidRPr="00B72E5C">
        <w:rPr>
          <w:sz w:val="24"/>
          <w:szCs w:val="24"/>
        </w:rPr>
        <w:t xml:space="preserve"> N/m</w:t>
      </w:r>
      <w:r w:rsidR="00DB276D" w:rsidRPr="00B72E5C">
        <w:rPr>
          <w:sz w:val="24"/>
          <w:szCs w:val="24"/>
          <w:vertAlign w:val="superscript"/>
        </w:rPr>
        <w:t>2</w:t>
      </w:r>
      <w:r w:rsidR="00D75BC1" w:rsidRPr="00B72E5C">
        <w:rPr>
          <w:sz w:val="24"/>
          <w:szCs w:val="24"/>
        </w:rPr>
        <w:t xml:space="preserve"> at 1600 psi</w:t>
      </w:r>
      <w:r w:rsidR="00825DAA">
        <w:rPr>
          <w:rStyle w:val="FootnoteReference"/>
          <w:sz w:val="24"/>
          <w:szCs w:val="24"/>
        </w:rPr>
        <w:footnoteReference w:id="6"/>
      </w:r>
      <w:r w:rsidR="00D75BC1" w:rsidRPr="00B72E5C">
        <w:rPr>
          <w:sz w:val="24"/>
          <w:szCs w:val="24"/>
        </w:rPr>
        <w:t xml:space="preserve">, while the new design </w:t>
      </w:r>
      <w:r w:rsidR="00C02122" w:rsidRPr="00B72E5C">
        <w:rPr>
          <w:sz w:val="24"/>
          <w:szCs w:val="24"/>
        </w:rPr>
        <w:t xml:space="preserve">is consistently subjected to </w:t>
      </w:r>
      <w:ins w:id="3710" w:author="Eric Martinez" w:date="2024-04-12T17:21:00Z">
        <w:r w:rsidR="0023414C">
          <w:rPr>
            <w:sz w:val="24"/>
            <w:szCs w:val="24"/>
          </w:rPr>
          <w:t xml:space="preserve">approximately </w:t>
        </w:r>
      </w:ins>
      <w:r w:rsidR="00C02122" w:rsidRPr="00B72E5C">
        <w:rPr>
          <w:sz w:val="24"/>
          <w:szCs w:val="24"/>
        </w:rPr>
        <w:t xml:space="preserve">2% more stress than the traditional design for any given pressure. This implies the traditional method is better able to withstand pressure as the pressure increases. The stress values at 1600 psi along with the stress margins tell us that both articles experience catastrophic (burst) failure somewhere between 1500 and 1600 psi. The stress value and margin are higher for the new </w:t>
      </w:r>
      <w:r w:rsidR="0063732C" w:rsidRPr="00B72E5C">
        <w:rPr>
          <w:sz w:val="24"/>
          <w:szCs w:val="24"/>
        </w:rPr>
        <w:t>model</w:t>
      </w:r>
      <w:r w:rsidR="00C02122" w:rsidRPr="00B72E5C">
        <w:rPr>
          <w:sz w:val="24"/>
          <w:szCs w:val="24"/>
        </w:rPr>
        <w:t xml:space="preserve"> (1.79E+08 N/m</w:t>
      </w:r>
      <w:r w:rsidR="00C02122" w:rsidRPr="00B72E5C">
        <w:rPr>
          <w:sz w:val="24"/>
          <w:szCs w:val="24"/>
          <w:vertAlign w:val="superscript"/>
        </w:rPr>
        <w:t>2</w:t>
      </w:r>
      <w:r w:rsidR="00C02122" w:rsidRPr="00B72E5C">
        <w:rPr>
          <w:sz w:val="24"/>
          <w:szCs w:val="24"/>
        </w:rPr>
        <w:t xml:space="preserve"> and -3.60% respectively) as compared to the traditional model (1.75</w:t>
      </w:r>
      <w:r w:rsidR="0063732C" w:rsidRPr="00B72E5C">
        <w:rPr>
          <w:sz w:val="24"/>
          <w:szCs w:val="24"/>
        </w:rPr>
        <w:t>E+08 N/m</w:t>
      </w:r>
      <w:r w:rsidR="0063732C" w:rsidRPr="00B72E5C">
        <w:rPr>
          <w:sz w:val="24"/>
          <w:szCs w:val="24"/>
          <w:vertAlign w:val="superscript"/>
        </w:rPr>
        <w:t>2</w:t>
      </w:r>
      <w:r w:rsidR="0063732C" w:rsidRPr="00B72E5C">
        <w:rPr>
          <w:sz w:val="24"/>
          <w:szCs w:val="24"/>
        </w:rPr>
        <w:t xml:space="preserve"> and -1.57% respectively), leading me to believe that while both articles would reach their yield strength somewhere between 1500 and 1600 psi, the new model will reach this limit first. Therefore, the “innovative” design fails to reach its first objective.</w:t>
      </w:r>
    </w:p>
    <w:p w14:paraId="43D4F876" w14:textId="5EE483B3" w:rsidR="00825DAA" w:rsidRDefault="00825DAA" w:rsidP="00270DAA">
      <w:pPr>
        <w:rPr>
          <w:sz w:val="24"/>
          <w:szCs w:val="24"/>
        </w:rPr>
      </w:pPr>
      <w:r>
        <w:rPr>
          <w:sz w:val="24"/>
          <w:szCs w:val="24"/>
        </w:rPr>
        <w:tab/>
        <w:t xml:space="preserve">Reviewing the displacement values, we see something </w:t>
      </w:r>
      <w:r w:rsidR="00EF5BE3">
        <w:rPr>
          <w:sz w:val="24"/>
          <w:szCs w:val="24"/>
        </w:rPr>
        <w:t>like the stress analysis occurring</w:t>
      </w:r>
      <w:r>
        <w:rPr>
          <w:sz w:val="24"/>
          <w:szCs w:val="24"/>
        </w:rPr>
        <w:t xml:space="preserve">. The difference in displacement </w:t>
      </w:r>
      <w:r w:rsidR="00A77FEB">
        <w:rPr>
          <w:sz w:val="24"/>
          <w:szCs w:val="24"/>
        </w:rPr>
        <w:t>starts at 1.64E-03 mm at 590 psi to 4.45E-03 mm at 1600 psi, with an average of 3.41E-03 mm difference in displacement</w:t>
      </w:r>
      <w:r w:rsidR="00A77FEB">
        <w:rPr>
          <w:rStyle w:val="FootnoteReference"/>
          <w:sz w:val="24"/>
          <w:szCs w:val="24"/>
        </w:rPr>
        <w:footnoteReference w:id="7"/>
      </w:r>
      <w:r w:rsidR="00A77FEB">
        <w:rPr>
          <w:sz w:val="24"/>
          <w:szCs w:val="24"/>
        </w:rPr>
        <w:t xml:space="preserve">. Although the </w:t>
      </w:r>
      <w:r w:rsidR="002B7939">
        <w:rPr>
          <w:sz w:val="24"/>
          <w:szCs w:val="24"/>
        </w:rPr>
        <w:t xml:space="preserve">difference </w:t>
      </w:r>
      <w:r w:rsidR="00A77FEB">
        <w:rPr>
          <w:sz w:val="24"/>
          <w:szCs w:val="24"/>
        </w:rPr>
        <w:t xml:space="preserve">values in displacement increase as the pressure increases, </w:t>
      </w:r>
      <w:r w:rsidR="002B7939">
        <w:rPr>
          <w:sz w:val="24"/>
          <w:szCs w:val="24"/>
        </w:rPr>
        <w:t xml:space="preserve">the new and traditional designs maintain a constant ratio difference in displacement </w:t>
      </w:r>
      <w:r w:rsidR="00262EE8">
        <w:rPr>
          <w:sz w:val="24"/>
          <w:szCs w:val="24"/>
        </w:rPr>
        <w:t>with a</w:t>
      </w:r>
      <w:r w:rsidR="002B7939">
        <w:rPr>
          <w:sz w:val="24"/>
          <w:szCs w:val="24"/>
        </w:rPr>
        <w:t xml:space="preserve"> 14% larger displacement for the new design as compared to the traditional one</w:t>
      </w:r>
      <w:r w:rsidR="00262EE8">
        <w:rPr>
          <w:sz w:val="24"/>
          <w:szCs w:val="24"/>
        </w:rPr>
        <w:t xml:space="preserve"> at all test pressures</w:t>
      </w:r>
      <w:r w:rsidR="002B7939">
        <w:rPr>
          <w:sz w:val="24"/>
          <w:szCs w:val="24"/>
        </w:rPr>
        <w:t>.</w:t>
      </w:r>
      <w:r w:rsidR="00262EE8">
        <w:rPr>
          <w:sz w:val="24"/>
          <w:szCs w:val="24"/>
        </w:rPr>
        <w:t xml:space="preserve"> The pressures recorded for the traditional and models were 2.76E-02 mm and 3.02E-02 mm, respectively. Unfortunately, this suggests that the “innovative” design </w:t>
      </w:r>
      <w:r w:rsidR="00C94ADB">
        <w:rPr>
          <w:sz w:val="24"/>
          <w:szCs w:val="24"/>
        </w:rPr>
        <w:t>failed to reach its second objective as well. While having displacement in general is not necessarily a bad thing, displacement can be positively correlated with increasing pressures, therefore being a decent indicator as to which article may fail first. We’ll soon get into the analysis of the weldment lines, which was also surprising. While the results of that analysis were not what I was expecting, it is the result of this displacement analysis that I believe helps to explain why we are observing th</w:t>
      </w:r>
      <w:r w:rsidR="00A515C7">
        <w:rPr>
          <w:sz w:val="24"/>
          <w:szCs w:val="24"/>
        </w:rPr>
        <w:t>e weldment results we have.</w:t>
      </w:r>
    </w:p>
    <w:p w14:paraId="7EA122C1" w14:textId="4E3B9151" w:rsidR="00A515C7" w:rsidRDefault="00A515C7" w:rsidP="00270DAA">
      <w:pPr>
        <w:rPr>
          <w:sz w:val="24"/>
          <w:szCs w:val="24"/>
        </w:rPr>
      </w:pPr>
      <w:r>
        <w:rPr>
          <w:sz w:val="24"/>
          <w:szCs w:val="24"/>
        </w:rPr>
        <w:tab/>
        <w:t xml:space="preserve">The weldment analysis </w:t>
      </w:r>
      <w:r w:rsidR="00FA2278">
        <w:rPr>
          <w:sz w:val="24"/>
          <w:szCs w:val="24"/>
        </w:rPr>
        <w:t xml:space="preserve">mirrors the first two analyses in that the value in the difference of the parameter between the traditional and new designs increases as the pressure increases (.97 mm to 1.55 mm from 590 to 1600 </w:t>
      </w:r>
      <w:proofErr w:type="spellStart"/>
      <w:r w:rsidR="00FA2278">
        <w:rPr>
          <w:sz w:val="24"/>
          <w:szCs w:val="24"/>
        </w:rPr>
        <w:t>psig</w:t>
      </w:r>
      <w:proofErr w:type="spellEnd"/>
      <w:r w:rsidR="00FA2278">
        <w:rPr>
          <w:sz w:val="24"/>
          <w:szCs w:val="24"/>
        </w:rPr>
        <w:t xml:space="preserve">). Unlike the first two analyses, the ratio of the difference also increases with an increase in pressure (.40 to .44 from 590 to 1600 </w:t>
      </w:r>
      <w:proofErr w:type="spellStart"/>
      <w:r w:rsidR="00FA2278">
        <w:rPr>
          <w:sz w:val="24"/>
          <w:szCs w:val="24"/>
        </w:rPr>
        <w:t>psig</w:t>
      </w:r>
      <w:proofErr w:type="spellEnd"/>
      <w:r w:rsidR="00FA2278">
        <w:rPr>
          <w:sz w:val="24"/>
          <w:szCs w:val="24"/>
        </w:rPr>
        <w:t xml:space="preserve">). This second observation is concerning as it </w:t>
      </w:r>
      <w:r w:rsidR="003036B1">
        <w:rPr>
          <w:sz w:val="24"/>
          <w:szCs w:val="24"/>
        </w:rPr>
        <w:t>suggests</w:t>
      </w:r>
      <w:r w:rsidR="00FA2278">
        <w:rPr>
          <w:sz w:val="24"/>
          <w:szCs w:val="24"/>
        </w:rPr>
        <w:t xml:space="preserve"> that not only </w:t>
      </w:r>
      <w:r w:rsidR="005C0ADE">
        <w:rPr>
          <w:sz w:val="24"/>
          <w:szCs w:val="24"/>
        </w:rPr>
        <w:t xml:space="preserve">is stress applied to the weldment </w:t>
      </w:r>
      <w:r w:rsidR="005C0ADE">
        <w:rPr>
          <w:sz w:val="24"/>
          <w:szCs w:val="24"/>
        </w:rPr>
        <w:lastRenderedPageBreak/>
        <w:t xml:space="preserve">higher for the new design, but </w:t>
      </w:r>
      <w:r w:rsidR="003036B1">
        <w:rPr>
          <w:sz w:val="24"/>
          <w:szCs w:val="24"/>
        </w:rPr>
        <w:t xml:space="preserve">also, </w:t>
      </w:r>
      <w:r w:rsidR="005C0ADE">
        <w:rPr>
          <w:sz w:val="24"/>
          <w:szCs w:val="24"/>
        </w:rPr>
        <w:t xml:space="preserve">the rate at which the stress is applied </w:t>
      </w:r>
      <w:r w:rsidR="003036B1">
        <w:rPr>
          <w:sz w:val="24"/>
          <w:szCs w:val="24"/>
        </w:rPr>
        <w:t>is increasing as compared to the traditional model. At 4 mm, the weldment did not fail for either model</w:t>
      </w:r>
      <w:r w:rsidR="00C35413">
        <w:rPr>
          <w:sz w:val="24"/>
          <w:szCs w:val="24"/>
        </w:rPr>
        <w:t>.</w:t>
      </w:r>
      <w:r w:rsidR="003036B1">
        <w:rPr>
          <w:sz w:val="24"/>
          <w:szCs w:val="24"/>
        </w:rPr>
        <w:t xml:space="preserve"> </w:t>
      </w:r>
      <w:r w:rsidR="00C35413">
        <w:rPr>
          <w:sz w:val="24"/>
          <w:szCs w:val="24"/>
        </w:rPr>
        <w:t>H</w:t>
      </w:r>
      <w:r w:rsidR="003036B1">
        <w:rPr>
          <w:sz w:val="24"/>
          <w:szCs w:val="24"/>
        </w:rPr>
        <w:t xml:space="preserve">owever, the calculated weld size of the traditional method </w:t>
      </w:r>
      <w:r w:rsidR="00C35413">
        <w:rPr>
          <w:sz w:val="24"/>
          <w:szCs w:val="24"/>
        </w:rPr>
        <w:t xml:space="preserve">started at 1.46 mm at 590 </w:t>
      </w:r>
      <w:proofErr w:type="spellStart"/>
      <w:r w:rsidR="00C35413">
        <w:rPr>
          <w:sz w:val="24"/>
          <w:szCs w:val="24"/>
        </w:rPr>
        <w:t>psig</w:t>
      </w:r>
      <w:proofErr w:type="spellEnd"/>
      <w:r w:rsidR="00C35413">
        <w:rPr>
          <w:sz w:val="24"/>
          <w:szCs w:val="24"/>
        </w:rPr>
        <w:t xml:space="preserve"> and ended at 1.98 mm at 1600 </w:t>
      </w:r>
      <w:proofErr w:type="spellStart"/>
      <w:r w:rsidR="00C35413">
        <w:rPr>
          <w:sz w:val="24"/>
          <w:szCs w:val="24"/>
        </w:rPr>
        <w:t>psig</w:t>
      </w:r>
      <w:proofErr w:type="spellEnd"/>
      <w:r w:rsidR="00C35413">
        <w:rPr>
          <w:sz w:val="24"/>
          <w:szCs w:val="24"/>
        </w:rPr>
        <w:t>. This was an increase of only .52 mm</w:t>
      </w:r>
      <w:r w:rsidR="00D51FFC">
        <w:rPr>
          <w:sz w:val="24"/>
          <w:szCs w:val="24"/>
        </w:rPr>
        <w:t xml:space="preserve"> and left a 50.43% margin to the 4 mm design thickness</w:t>
      </w:r>
      <w:r w:rsidR="00C35413">
        <w:rPr>
          <w:sz w:val="24"/>
          <w:szCs w:val="24"/>
        </w:rPr>
        <w:t xml:space="preserve">! For the new design, we start at a calculated weldment of 2.43 mm at 590 </w:t>
      </w:r>
      <w:proofErr w:type="spellStart"/>
      <w:r w:rsidR="00C35413">
        <w:rPr>
          <w:sz w:val="24"/>
          <w:szCs w:val="24"/>
        </w:rPr>
        <w:t>psig</w:t>
      </w:r>
      <w:proofErr w:type="spellEnd"/>
      <w:r w:rsidR="00D51FFC">
        <w:rPr>
          <w:sz w:val="24"/>
          <w:szCs w:val="24"/>
        </w:rPr>
        <w:t xml:space="preserve"> and end at 3.53 mm at 1600 </w:t>
      </w:r>
      <w:proofErr w:type="spellStart"/>
      <w:r w:rsidR="00D51FFC">
        <w:rPr>
          <w:sz w:val="24"/>
          <w:szCs w:val="24"/>
        </w:rPr>
        <w:t>psig</w:t>
      </w:r>
      <w:proofErr w:type="spellEnd"/>
      <w:r w:rsidR="00D51FFC">
        <w:rPr>
          <w:sz w:val="24"/>
          <w:szCs w:val="24"/>
        </w:rPr>
        <w:t xml:space="preserve">. This is an increase of 1.1 mm and leaves us with an 11.68% margin to the 4 mm design thickness. Using this information, I conclude that not only does the new design subject the weldment to a higher initial stress, but the new design also requires an additional 1.55 mm </w:t>
      </w:r>
      <w:r w:rsidR="004675A2">
        <w:rPr>
          <w:sz w:val="24"/>
          <w:szCs w:val="24"/>
        </w:rPr>
        <w:t>to</w:t>
      </w:r>
      <w:r w:rsidR="00D51FFC">
        <w:rPr>
          <w:sz w:val="24"/>
          <w:szCs w:val="24"/>
        </w:rPr>
        <w:t xml:space="preserve"> avoid failure at the final test pressure of 1600 </w:t>
      </w:r>
      <w:proofErr w:type="spellStart"/>
      <w:r w:rsidR="00D51FFC">
        <w:rPr>
          <w:sz w:val="24"/>
          <w:szCs w:val="24"/>
        </w:rPr>
        <w:t>psig</w:t>
      </w:r>
      <w:proofErr w:type="spellEnd"/>
      <w:r w:rsidR="00D51FFC">
        <w:rPr>
          <w:sz w:val="24"/>
          <w:szCs w:val="24"/>
        </w:rPr>
        <w:t xml:space="preserve">. This result shows that </w:t>
      </w:r>
      <w:r w:rsidR="004675A2">
        <w:rPr>
          <w:sz w:val="24"/>
          <w:szCs w:val="24"/>
        </w:rPr>
        <w:t>the new design fails to achieve its third objective as it required a thicker weld line at burst pressure.</w:t>
      </w:r>
    </w:p>
    <w:p w14:paraId="6B7D319C" w14:textId="26A0D777" w:rsidR="007E2864" w:rsidRDefault="007E2864" w:rsidP="00270DAA">
      <w:pPr>
        <w:rPr>
          <w:sz w:val="24"/>
          <w:szCs w:val="24"/>
        </w:rPr>
      </w:pPr>
      <w:r>
        <w:rPr>
          <w:sz w:val="24"/>
          <w:szCs w:val="24"/>
        </w:rPr>
        <w:tab/>
        <w:t xml:space="preserve">The weldment findings were particularly surprising to me as I was sure that the added thickness of the sphere under the weldment would provide protection to the weld line from local stress, but the opposite was true. Reviewing the stress and displacement figures, I can see that there is indeed less stress being applied </w:t>
      </w:r>
      <w:r w:rsidR="00EF2C3E">
        <w:rPr>
          <w:sz w:val="24"/>
          <w:szCs w:val="24"/>
        </w:rPr>
        <w:t xml:space="preserve">in the local area of the weld. The flaw in my hypothesis was that I was anticipating added material in a plane </w:t>
      </w:r>
      <w:r w:rsidR="009950F0">
        <w:rPr>
          <w:sz w:val="24"/>
          <w:szCs w:val="24"/>
        </w:rPr>
        <w:t>perpendicular to</w:t>
      </w:r>
      <w:r w:rsidR="00EF2C3E">
        <w:rPr>
          <w:sz w:val="24"/>
          <w:szCs w:val="24"/>
        </w:rPr>
        <w:t xml:space="preserve"> the planes </w:t>
      </w:r>
      <w:r w:rsidR="009950F0">
        <w:rPr>
          <w:sz w:val="24"/>
          <w:szCs w:val="24"/>
        </w:rPr>
        <w:t>where</w:t>
      </w:r>
      <w:r w:rsidR="00EF2C3E">
        <w:rPr>
          <w:sz w:val="24"/>
          <w:szCs w:val="24"/>
        </w:rPr>
        <w:t xml:space="preserve"> stress </w:t>
      </w:r>
      <w:r w:rsidR="009A0EB9">
        <w:rPr>
          <w:sz w:val="24"/>
          <w:szCs w:val="24"/>
        </w:rPr>
        <w:t>is</w:t>
      </w:r>
      <w:r w:rsidR="00EF2C3E">
        <w:rPr>
          <w:sz w:val="24"/>
          <w:szCs w:val="24"/>
        </w:rPr>
        <w:t xml:space="preserve"> being applied to reduce those stresses. What I believe did happen was that the added material did strengthen the local area minimizing the displacement there. However, there is a location on the sphere where the thickness is reduced from .16 to .08 in. At this location, there is an imbalance of stress subjected to the area which is contrary to the characteristics of a spherical PV (see </w:t>
      </w:r>
      <w:r w:rsidR="00EF2C3E">
        <w:rPr>
          <w:sz w:val="24"/>
          <w:szCs w:val="24"/>
        </w:rPr>
        <w:fldChar w:fldCharType="begin"/>
      </w:r>
      <w:r w:rsidR="00EF2C3E">
        <w:rPr>
          <w:sz w:val="24"/>
          <w:szCs w:val="24"/>
        </w:rPr>
        <w:instrText xml:space="preserve"> REF _Ref161437316 \h </w:instrText>
      </w:r>
      <w:r w:rsidR="00EF2C3E">
        <w:rPr>
          <w:sz w:val="24"/>
          <w:szCs w:val="24"/>
        </w:rPr>
      </w:r>
      <w:r w:rsidR="00EF2C3E">
        <w:rPr>
          <w:sz w:val="24"/>
          <w:szCs w:val="24"/>
        </w:rPr>
        <w:fldChar w:fldCharType="separate"/>
      </w:r>
      <w:ins w:id="3714" w:author="Eric Martinez" w:date="2024-04-17T10:12:00Z">
        <w:r w:rsidR="0041099F" w:rsidRPr="00751833">
          <w:rPr>
            <w:sz w:val="24"/>
            <w:szCs w:val="24"/>
            <w:rPrChange w:id="3715" w:author="Eric Martinez" w:date="2024-04-12T20:32:00Z">
              <w:rPr/>
            </w:rPrChange>
          </w:rPr>
          <w:t xml:space="preserve">Figure </w:t>
        </w:r>
        <w:r w:rsidR="0041099F">
          <w:rPr>
            <w:i/>
            <w:iCs/>
            <w:noProof/>
            <w:sz w:val="24"/>
            <w:szCs w:val="24"/>
          </w:rPr>
          <w:t>4</w:t>
        </w:r>
      </w:ins>
      <w:del w:id="3716" w:author="Eric Martinez" w:date="2024-04-17T10:12:00Z">
        <w:r w:rsidR="00EF2C3E" w:rsidDel="0041099F">
          <w:delText xml:space="preserve">Figure </w:delText>
        </w:r>
        <w:r w:rsidR="00EF2C3E" w:rsidDel="0041099F">
          <w:rPr>
            <w:noProof/>
          </w:rPr>
          <w:delText>4</w:delText>
        </w:r>
      </w:del>
      <w:r w:rsidR="00EF2C3E">
        <w:rPr>
          <w:sz w:val="24"/>
          <w:szCs w:val="24"/>
        </w:rPr>
        <w:fldChar w:fldCharType="end"/>
      </w:r>
      <w:r w:rsidR="00EF2C3E">
        <w:rPr>
          <w:sz w:val="24"/>
          <w:szCs w:val="24"/>
        </w:rPr>
        <w:t>). I believe the is causing stress to shift to the areas of thinner walls for the “innovative” design resulting in a ballooning effect in one direction. While ballooning i</w:t>
      </w:r>
      <w:del w:id="3717" w:author="Eric Martinez" w:date="2024-04-12T17:22:00Z">
        <w:r w:rsidR="00EF2C3E" w:rsidDel="0023414C">
          <w:rPr>
            <w:sz w:val="24"/>
            <w:szCs w:val="24"/>
          </w:rPr>
          <w:delText>n</w:delText>
        </w:r>
      </w:del>
      <w:ins w:id="3718" w:author="Eric Martinez" w:date="2024-04-12T17:22:00Z">
        <w:r w:rsidR="0023414C">
          <w:rPr>
            <w:sz w:val="24"/>
            <w:szCs w:val="24"/>
          </w:rPr>
          <w:t>s</w:t>
        </w:r>
      </w:ins>
      <w:r w:rsidR="00EF2C3E">
        <w:rPr>
          <w:sz w:val="24"/>
          <w:szCs w:val="24"/>
        </w:rPr>
        <w:t xml:space="preserve"> also experienced in the traditional model, as is apparent given the fact that the traditional model </w:t>
      </w:r>
      <w:r w:rsidR="002F689E">
        <w:rPr>
          <w:sz w:val="24"/>
          <w:szCs w:val="24"/>
        </w:rPr>
        <w:t>also undergoes displacement, the symmetrical design and constant wall thickness help to shed stress evenly across both hemispheres from the weldment.</w:t>
      </w:r>
    </w:p>
    <w:p w14:paraId="7D026B15" w14:textId="16182993" w:rsidR="00D52D15" w:rsidRDefault="004675A2" w:rsidP="00270DAA">
      <w:pPr>
        <w:rPr>
          <w:sz w:val="24"/>
          <w:szCs w:val="24"/>
        </w:rPr>
      </w:pPr>
      <w:r>
        <w:rPr>
          <w:sz w:val="24"/>
          <w:szCs w:val="24"/>
        </w:rPr>
        <w:tab/>
        <w:t xml:space="preserve">The final verification test is the surface evaluation of both articles after postprocessing via tumbling with crushed walnut </w:t>
      </w:r>
      <w:ins w:id="3719" w:author="Eric Martinez" w:date="2024-04-12T17:22:00Z">
        <w:r w:rsidR="0023414C">
          <w:rPr>
            <w:sz w:val="24"/>
            <w:szCs w:val="24"/>
          </w:rPr>
          <w:t xml:space="preserve">shell </w:t>
        </w:r>
      </w:ins>
      <w:r>
        <w:rPr>
          <w:sz w:val="24"/>
          <w:szCs w:val="24"/>
        </w:rPr>
        <w:t>media.</w:t>
      </w:r>
      <w:r w:rsidR="006135C2">
        <w:rPr>
          <w:sz w:val="24"/>
          <w:szCs w:val="24"/>
        </w:rPr>
        <w:t xml:space="preserve"> The article for the new design was cut in half so that the inner surface could be inspected (see Figure 5</w:t>
      </w:r>
      <w:r w:rsidR="009950F0">
        <w:rPr>
          <w:sz w:val="24"/>
          <w:szCs w:val="24"/>
        </w:rPr>
        <w:t>4</w:t>
      </w:r>
      <w:r w:rsidR="006135C2">
        <w:rPr>
          <w:sz w:val="24"/>
          <w:szCs w:val="24"/>
        </w:rPr>
        <w:t xml:space="preserve">). Since the article for the traditional design is composed of two symmetrical hemispheres, </w:t>
      </w:r>
      <w:r w:rsidR="0016415F">
        <w:rPr>
          <w:sz w:val="24"/>
          <w:szCs w:val="24"/>
        </w:rPr>
        <w:t>the two components only needed the adhesive used to hold them together during the tumbling process to be removed. Doing this allowed access to the inner surfaces for inspection (see Figure 5</w:t>
      </w:r>
      <w:r w:rsidR="009950F0">
        <w:rPr>
          <w:sz w:val="24"/>
          <w:szCs w:val="24"/>
        </w:rPr>
        <w:t>5</w:t>
      </w:r>
      <w:r w:rsidR="0016415F">
        <w:rPr>
          <w:sz w:val="24"/>
          <w:szCs w:val="24"/>
        </w:rPr>
        <w:t xml:space="preserve">). </w:t>
      </w:r>
      <w:r w:rsidR="00D52D15">
        <w:rPr>
          <w:sz w:val="24"/>
          <w:szCs w:val="24"/>
        </w:rPr>
        <w:t>Visual inspections of both models showed that the tumbling process did have noticeable effects on the inner surfaces. I will admit though, the effects were limited to softly smoothing some of the imperfections and rough surfaces, stopping far short or making the inner surfaces completely smooth.</w:t>
      </w:r>
    </w:p>
    <w:p w14:paraId="7195F9FD" w14:textId="77777777" w:rsidR="004E2DB0" w:rsidRDefault="00D52D15" w:rsidP="00270DAA">
      <w:pPr>
        <w:rPr>
          <w:sz w:val="24"/>
          <w:szCs w:val="24"/>
        </w:rPr>
        <w:sectPr w:rsidR="004E2DB0" w:rsidSect="00484C6B">
          <w:pgSz w:w="12240" w:h="15840"/>
          <w:pgMar w:top="1440" w:right="1440" w:bottom="1440" w:left="1440" w:header="720" w:footer="720" w:gutter="0"/>
          <w:cols w:space="720"/>
          <w:docGrid w:linePitch="360"/>
        </w:sectPr>
      </w:pPr>
      <w:r>
        <w:rPr>
          <w:sz w:val="24"/>
          <w:szCs w:val="24"/>
        </w:rPr>
        <w:t xml:space="preserve"> </w:t>
      </w:r>
      <w:r>
        <w:rPr>
          <w:sz w:val="24"/>
          <w:szCs w:val="24"/>
        </w:rPr>
        <w:tab/>
      </w:r>
    </w:p>
    <w:p w14:paraId="7377A187" w14:textId="3B4217C0" w:rsidR="004675A2" w:rsidRDefault="00D52D15" w:rsidP="00270DAA">
      <w:pPr>
        <w:rPr>
          <w:sz w:val="24"/>
          <w:szCs w:val="24"/>
        </w:rPr>
      </w:pPr>
      <w:r>
        <w:rPr>
          <w:sz w:val="24"/>
          <w:szCs w:val="24"/>
        </w:rPr>
        <w:lastRenderedPageBreak/>
        <w:t xml:space="preserve">This limited effect could be due to the mildness of the abrasive media used and the capability of the </w:t>
      </w:r>
      <w:r w:rsidR="004E2DB0">
        <w:rPr>
          <w:sz w:val="24"/>
          <w:szCs w:val="24"/>
        </w:rPr>
        <w:t>tumbler used. I am satisfied with the outcome of this test and am willing to say that the extent and quality of the postprocessing seen in the new design is comparable to that seen in the traditional design. Given the surface finish was the same across the two artifacts, I will note that the new design was easier to prepare for postprocessing and the traditional method required the used of adhesive to join the parts together and allowing the media to reside within the PV. Based on the requirement for this test, I will say that the “innovative” design met its objective.</w:t>
      </w:r>
    </w:p>
    <w:p w14:paraId="00C1032A" w14:textId="77777777" w:rsidR="006135C2" w:rsidRDefault="006135C2" w:rsidP="006135C2">
      <w:pPr>
        <w:keepNext/>
        <w:jc w:val="center"/>
      </w:pPr>
      <w:r>
        <w:rPr>
          <w:noProof/>
          <w:sz w:val="24"/>
          <w:szCs w:val="24"/>
        </w:rPr>
        <w:drawing>
          <wp:inline distT="0" distB="0" distL="0" distR="0" wp14:anchorId="45B4C359" wp14:editId="1AF0AA43">
            <wp:extent cx="4217699" cy="2673752"/>
            <wp:effectExtent l="0" t="0" r="0" b="0"/>
            <wp:docPr id="2897668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257654" cy="2699081"/>
                    </a:xfrm>
                    <a:prstGeom prst="rect">
                      <a:avLst/>
                    </a:prstGeom>
                    <a:noFill/>
                  </pic:spPr>
                </pic:pic>
              </a:graphicData>
            </a:graphic>
          </wp:inline>
        </w:drawing>
      </w:r>
    </w:p>
    <w:p w14:paraId="2C29239F" w14:textId="530EEC69" w:rsidR="006135C2" w:rsidRPr="00B81EC4" w:rsidRDefault="006135C2" w:rsidP="006135C2">
      <w:pPr>
        <w:pStyle w:val="Caption"/>
        <w:jc w:val="center"/>
        <w:rPr>
          <w:i w:val="0"/>
          <w:iCs w:val="0"/>
          <w:color w:val="auto"/>
          <w:sz w:val="36"/>
          <w:szCs w:val="36"/>
          <w:rPrChange w:id="3720" w:author="Eric Martinez" w:date="2024-04-12T20:43:00Z">
            <w:rPr>
              <w:sz w:val="24"/>
              <w:szCs w:val="24"/>
            </w:rPr>
          </w:rPrChange>
        </w:rPr>
      </w:pPr>
      <w:bookmarkStart w:id="3721" w:name="_Toc163857416"/>
      <w:r w:rsidRPr="00B81EC4">
        <w:rPr>
          <w:i w:val="0"/>
          <w:iCs w:val="0"/>
          <w:color w:val="auto"/>
          <w:sz w:val="24"/>
          <w:szCs w:val="24"/>
          <w:rPrChange w:id="3722" w:author="Eric Martinez" w:date="2024-04-12T20:43:00Z">
            <w:rPr/>
          </w:rPrChange>
        </w:rPr>
        <w:t xml:space="preserve">Figure </w:t>
      </w:r>
      <w:r w:rsidRPr="00B81EC4">
        <w:rPr>
          <w:i w:val="0"/>
          <w:iCs w:val="0"/>
          <w:color w:val="auto"/>
          <w:sz w:val="24"/>
          <w:szCs w:val="24"/>
          <w:rPrChange w:id="3723" w:author="Eric Martinez" w:date="2024-04-12T20:43:00Z">
            <w:rPr/>
          </w:rPrChange>
        </w:rPr>
        <w:fldChar w:fldCharType="begin"/>
      </w:r>
      <w:r w:rsidRPr="00B81EC4">
        <w:rPr>
          <w:i w:val="0"/>
          <w:iCs w:val="0"/>
          <w:color w:val="auto"/>
          <w:sz w:val="24"/>
          <w:szCs w:val="24"/>
          <w:rPrChange w:id="3724" w:author="Eric Martinez" w:date="2024-04-12T20:43:00Z">
            <w:rPr/>
          </w:rPrChange>
        </w:rPr>
        <w:instrText xml:space="preserve"> SEQ Figure \* ARABIC </w:instrText>
      </w:r>
      <w:r w:rsidRPr="00B81EC4">
        <w:rPr>
          <w:i w:val="0"/>
          <w:iCs w:val="0"/>
          <w:color w:val="auto"/>
          <w:sz w:val="24"/>
          <w:szCs w:val="24"/>
          <w:rPrChange w:id="3725" w:author="Eric Martinez" w:date="2024-04-12T20:43:00Z">
            <w:rPr/>
          </w:rPrChange>
        </w:rPr>
        <w:fldChar w:fldCharType="separate"/>
      </w:r>
      <w:ins w:id="3726" w:author="Eric Martinez" w:date="2024-04-17T10:12:00Z">
        <w:r w:rsidR="0041099F">
          <w:rPr>
            <w:i w:val="0"/>
            <w:iCs w:val="0"/>
            <w:noProof/>
            <w:color w:val="auto"/>
            <w:sz w:val="24"/>
            <w:szCs w:val="24"/>
          </w:rPr>
          <w:t>54</w:t>
        </w:r>
      </w:ins>
      <w:del w:id="3727" w:author="Eric Martinez" w:date="2024-04-17T10:12:00Z">
        <w:r w:rsidR="001070DC" w:rsidRPr="00B81EC4" w:rsidDel="0041099F">
          <w:rPr>
            <w:i w:val="0"/>
            <w:iCs w:val="0"/>
            <w:noProof/>
            <w:color w:val="auto"/>
            <w:sz w:val="24"/>
            <w:szCs w:val="24"/>
            <w:rPrChange w:id="3728" w:author="Eric Martinez" w:date="2024-04-12T20:43:00Z">
              <w:rPr>
                <w:noProof/>
              </w:rPr>
            </w:rPrChange>
          </w:rPr>
          <w:delText>54</w:delText>
        </w:r>
      </w:del>
      <w:r w:rsidRPr="00B81EC4">
        <w:rPr>
          <w:i w:val="0"/>
          <w:iCs w:val="0"/>
          <w:color w:val="auto"/>
          <w:sz w:val="24"/>
          <w:szCs w:val="24"/>
          <w:rPrChange w:id="3729" w:author="Eric Martinez" w:date="2024-04-12T20:43:00Z">
            <w:rPr/>
          </w:rPrChange>
        </w:rPr>
        <w:fldChar w:fldCharType="end"/>
      </w:r>
      <w:r w:rsidRPr="00B81EC4">
        <w:rPr>
          <w:i w:val="0"/>
          <w:iCs w:val="0"/>
          <w:color w:val="auto"/>
          <w:sz w:val="24"/>
          <w:szCs w:val="24"/>
          <w:rPrChange w:id="3730" w:author="Eric Martinez" w:date="2024-04-12T20:43:00Z">
            <w:rPr/>
          </w:rPrChange>
        </w:rPr>
        <w:t>: Article for the "innovative" model cut in half for visual inspection.</w:t>
      </w:r>
      <w:bookmarkEnd w:id="3721"/>
    </w:p>
    <w:p w14:paraId="4E0B30BF" w14:textId="77777777" w:rsidR="006135C2" w:rsidRDefault="006135C2" w:rsidP="006135C2">
      <w:pPr>
        <w:jc w:val="center"/>
        <w:rPr>
          <w:sz w:val="24"/>
          <w:szCs w:val="24"/>
        </w:rPr>
      </w:pPr>
    </w:p>
    <w:p w14:paraId="6606B7C8" w14:textId="77777777" w:rsidR="006135C2" w:rsidRDefault="006135C2" w:rsidP="006135C2">
      <w:pPr>
        <w:keepNext/>
        <w:jc w:val="center"/>
      </w:pPr>
      <w:r>
        <w:rPr>
          <w:noProof/>
          <w:sz w:val="24"/>
          <w:szCs w:val="24"/>
        </w:rPr>
        <w:drawing>
          <wp:inline distT="0" distB="0" distL="0" distR="0" wp14:anchorId="34C7DB7D" wp14:editId="30B49624">
            <wp:extent cx="4171138" cy="2570160"/>
            <wp:effectExtent l="0" t="0" r="1270" b="1905"/>
            <wp:docPr id="10915166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187835" cy="2580448"/>
                    </a:xfrm>
                    <a:prstGeom prst="rect">
                      <a:avLst/>
                    </a:prstGeom>
                    <a:noFill/>
                  </pic:spPr>
                </pic:pic>
              </a:graphicData>
            </a:graphic>
          </wp:inline>
        </w:drawing>
      </w:r>
    </w:p>
    <w:p w14:paraId="798910EC" w14:textId="34DE3057" w:rsidR="006135C2" w:rsidRPr="00B81EC4" w:rsidRDefault="006135C2" w:rsidP="006135C2">
      <w:pPr>
        <w:pStyle w:val="Caption"/>
        <w:jc w:val="center"/>
        <w:rPr>
          <w:i w:val="0"/>
          <w:iCs w:val="0"/>
          <w:color w:val="auto"/>
          <w:sz w:val="24"/>
          <w:szCs w:val="24"/>
          <w:rPrChange w:id="3731" w:author="Eric Martinez" w:date="2024-04-12T20:43:00Z">
            <w:rPr/>
          </w:rPrChange>
        </w:rPr>
      </w:pPr>
      <w:bookmarkStart w:id="3732" w:name="_Toc163857417"/>
      <w:r w:rsidRPr="00B81EC4">
        <w:rPr>
          <w:i w:val="0"/>
          <w:iCs w:val="0"/>
          <w:color w:val="auto"/>
          <w:sz w:val="24"/>
          <w:szCs w:val="24"/>
          <w:rPrChange w:id="3733" w:author="Eric Martinez" w:date="2024-04-12T20:43:00Z">
            <w:rPr/>
          </w:rPrChange>
        </w:rPr>
        <w:t xml:space="preserve">Figure </w:t>
      </w:r>
      <w:r w:rsidRPr="00B81EC4">
        <w:rPr>
          <w:i w:val="0"/>
          <w:iCs w:val="0"/>
          <w:color w:val="auto"/>
          <w:sz w:val="24"/>
          <w:szCs w:val="24"/>
          <w:rPrChange w:id="3734" w:author="Eric Martinez" w:date="2024-04-12T20:43:00Z">
            <w:rPr/>
          </w:rPrChange>
        </w:rPr>
        <w:fldChar w:fldCharType="begin"/>
      </w:r>
      <w:r w:rsidRPr="00B81EC4">
        <w:rPr>
          <w:i w:val="0"/>
          <w:iCs w:val="0"/>
          <w:color w:val="auto"/>
          <w:sz w:val="24"/>
          <w:szCs w:val="24"/>
          <w:rPrChange w:id="3735" w:author="Eric Martinez" w:date="2024-04-12T20:43:00Z">
            <w:rPr/>
          </w:rPrChange>
        </w:rPr>
        <w:instrText xml:space="preserve"> SEQ Figure \* ARABIC </w:instrText>
      </w:r>
      <w:r w:rsidRPr="00B81EC4">
        <w:rPr>
          <w:i w:val="0"/>
          <w:iCs w:val="0"/>
          <w:color w:val="auto"/>
          <w:sz w:val="24"/>
          <w:szCs w:val="24"/>
          <w:rPrChange w:id="3736" w:author="Eric Martinez" w:date="2024-04-12T20:43:00Z">
            <w:rPr/>
          </w:rPrChange>
        </w:rPr>
        <w:fldChar w:fldCharType="separate"/>
      </w:r>
      <w:ins w:id="3737" w:author="Eric Martinez" w:date="2024-04-17T10:12:00Z">
        <w:r w:rsidR="0041099F">
          <w:rPr>
            <w:i w:val="0"/>
            <w:iCs w:val="0"/>
            <w:noProof/>
            <w:color w:val="auto"/>
            <w:sz w:val="24"/>
            <w:szCs w:val="24"/>
          </w:rPr>
          <w:t>55</w:t>
        </w:r>
      </w:ins>
      <w:del w:id="3738" w:author="Eric Martinez" w:date="2024-04-17T10:12:00Z">
        <w:r w:rsidR="001070DC" w:rsidRPr="00B81EC4" w:rsidDel="0041099F">
          <w:rPr>
            <w:i w:val="0"/>
            <w:iCs w:val="0"/>
            <w:noProof/>
            <w:color w:val="auto"/>
            <w:sz w:val="24"/>
            <w:szCs w:val="24"/>
            <w:rPrChange w:id="3739" w:author="Eric Martinez" w:date="2024-04-12T20:43:00Z">
              <w:rPr>
                <w:noProof/>
              </w:rPr>
            </w:rPrChange>
          </w:rPr>
          <w:delText>55</w:delText>
        </w:r>
      </w:del>
      <w:r w:rsidRPr="00B81EC4">
        <w:rPr>
          <w:i w:val="0"/>
          <w:iCs w:val="0"/>
          <w:color w:val="auto"/>
          <w:sz w:val="24"/>
          <w:szCs w:val="24"/>
          <w:rPrChange w:id="3740" w:author="Eric Martinez" w:date="2024-04-12T20:43:00Z">
            <w:rPr/>
          </w:rPrChange>
        </w:rPr>
        <w:fldChar w:fldCharType="end"/>
      </w:r>
      <w:r w:rsidRPr="00B81EC4">
        <w:rPr>
          <w:i w:val="0"/>
          <w:iCs w:val="0"/>
          <w:color w:val="auto"/>
          <w:sz w:val="24"/>
          <w:szCs w:val="24"/>
          <w:rPrChange w:id="3741" w:author="Eric Martinez" w:date="2024-04-12T20:43:00Z">
            <w:rPr/>
          </w:rPrChange>
        </w:rPr>
        <w:t>: The inner surfaces of the two hemispheres for the traditional design shown for visual inspection.</w:t>
      </w:r>
      <w:bookmarkEnd w:id="3732"/>
    </w:p>
    <w:p w14:paraId="3CAF4066" w14:textId="7B0B711B" w:rsidR="006135C2" w:rsidRPr="006135C2" w:rsidDel="00B81EC4" w:rsidRDefault="006135C2">
      <w:pPr>
        <w:tabs>
          <w:tab w:val="left" w:pos="1730"/>
        </w:tabs>
        <w:rPr>
          <w:del w:id="3742" w:author="Eric Martinez" w:date="2024-04-12T20:40:00Z"/>
        </w:rPr>
        <w:pPrChange w:id="3743" w:author="Eric Martinez" w:date="2024-04-12T20:39:00Z">
          <w:pPr/>
        </w:pPrChange>
      </w:pPr>
    </w:p>
    <w:p w14:paraId="133A1332" w14:textId="298EABD0" w:rsidR="00B4015E" w:rsidRDefault="00B4015E" w:rsidP="00270DAA">
      <w:pPr>
        <w:rPr>
          <w:sz w:val="24"/>
          <w:szCs w:val="24"/>
        </w:rPr>
      </w:pPr>
      <w:r>
        <w:rPr>
          <w:sz w:val="24"/>
          <w:szCs w:val="24"/>
        </w:rPr>
        <w:tab/>
        <w:t>To conclude my research, using the verification results just discussed, I cannot say that the “innovative” design is game changing when it comes to how we design and fabricate spherical pressure vessels. The new design failed to meet three of its four objectives. The only objective it did meet</w:t>
      </w:r>
      <w:r w:rsidR="00F46EFC">
        <w:rPr>
          <w:sz w:val="24"/>
          <w:szCs w:val="24"/>
        </w:rPr>
        <w:t xml:space="preserve"> was to have</w:t>
      </w:r>
      <w:r w:rsidRPr="00B4015E">
        <w:rPr>
          <w:sz w:val="24"/>
          <w:szCs w:val="24"/>
        </w:rPr>
        <w:t xml:space="preserve"> a surface finish with the same or less surface roughness quality</w:t>
      </w:r>
      <w:r>
        <w:rPr>
          <w:sz w:val="24"/>
          <w:szCs w:val="24"/>
        </w:rPr>
        <w:t xml:space="preserve"> as compared to the traditional design, it did so by having a surface finish that was equivalent to the traditional method and not better than it.</w:t>
      </w:r>
      <w:r w:rsidR="00A56791">
        <w:rPr>
          <w:sz w:val="24"/>
          <w:szCs w:val="24"/>
        </w:rPr>
        <w:t xml:space="preserve"> If we were investigating whether this new approach provides opportunities to manufacture PVs faster, cheaper, or as I was hoping, with better performance characteristics, the answer is a disappointing no. </w:t>
      </w:r>
      <w:r w:rsidR="007E2864">
        <w:rPr>
          <w:sz w:val="24"/>
          <w:szCs w:val="24"/>
        </w:rPr>
        <w:t xml:space="preserve">However, my thesis question is, </w:t>
      </w:r>
      <w:r w:rsidR="007E2864" w:rsidRPr="007E2864">
        <w:rPr>
          <w:rFonts w:ascii="Calibri" w:eastAsia="Aptos" w:hAnsi="Calibri" w:cs="Calibri"/>
          <w:sz w:val="24"/>
          <w:szCs w:val="24"/>
        </w:rPr>
        <w:t>can we improve upon the simple spherical Pressure Vessel (PV) by utilizing a more complex design, achievable only by AM processes. While my verification results imply the answer is no, it could be that I used the wrong objectives to answer my question or that there are several correct answers to address the question.</w:t>
      </w:r>
      <w:r w:rsidR="007E2864">
        <w:rPr>
          <w:rFonts w:ascii="Calibri" w:eastAsia="Aptos" w:hAnsi="Calibri" w:cs="Calibri"/>
          <w:sz w:val="24"/>
          <w:szCs w:val="24"/>
        </w:rPr>
        <w:t xml:space="preserve"> If you missed it, I am hinting t</w:t>
      </w:r>
      <w:r w:rsidR="00A56791">
        <w:rPr>
          <w:sz w:val="24"/>
          <w:szCs w:val="24"/>
        </w:rPr>
        <w:t xml:space="preserve">here </w:t>
      </w:r>
      <w:r w:rsidR="007E2864">
        <w:rPr>
          <w:sz w:val="24"/>
          <w:szCs w:val="24"/>
        </w:rPr>
        <w:t>may be a</w:t>
      </w:r>
      <w:r w:rsidR="00A56791">
        <w:rPr>
          <w:sz w:val="24"/>
          <w:szCs w:val="24"/>
        </w:rPr>
        <w:t xml:space="preserve"> silver lining in this failure which we will cover in the next, and final chapter.</w:t>
      </w:r>
    </w:p>
    <w:p w14:paraId="51FECDC4" w14:textId="3728A9A7" w:rsidR="00A515C7" w:rsidRPr="00825DAA" w:rsidRDefault="00A515C7" w:rsidP="00270DAA">
      <w:pPr>
        <w:rPr>
          <w:vertAlign w:val="superscript"/>
        </w:rPr>
      </w:pPr>
      <w:r>
        <w:rPr>
          <w:sz w:val="24"/>
          <w:szCs w:val="24"/>
        </w:rPr>
        <w:tab/>
      </w:r>
    </w:p>
    <w:p w14:paraId="0923A3A5" w14:textId="3749A744" w:rsidR="0063732C" w:rsidRPr="0063732C" w:rsidRDefault="0063732C" w:rsidP="00270DAA">
      <w:r>
        <w:tab/>
      </w:r>
    </w:p>
    <w:p w14:paraId="79C05C7A" w14:textId="7478E61E" w:rsidR="00270DAA" w:rsidRPr="00270DAA" w:rsidRDefault="00270DAA" w:rsidP="00270DAA">
      <w:pPr>
        <w:sectPr w:rsidR="00270DAA" w:rsidRPr="00270DAA" w:rsidSect="00484C6B">
          <w:pgSz w:w="12240" w:h="15840"/>
          <w:pgMar w:top="1440" w:right="1440" w:bottom="1440" w:left="1440" w:header="720" w:footer="720" w:gutter="0"/>
          <w:cols w:space="720"/>
          <w:docGrid w:linePitch="360"/>
        </w:sectPr>
      </w:pPr>
      <w:r>
        <w:tab/>
      </w:r>
    </w:p>
    <w:p w14:paraId="05619DF1" w14:textId="2BE6DCBD" w:rsidR="0075412A" w:rsidRDefault="0075412A" w:rsidP="0075412A">
      <w:pPr>
        <w:pStyle w:val="Heading1"/>
        <w:jc w:val="center"/>
        <w:rPr>
          <w:b/>
          <w:bCs/>
          <w:color w:val="auto"/>
          <w:u w:val="single"/>
        </w:rPr>
      </w:pPr>
      <w:bookmarkStart w:id="3744" w:name="_Toc164979975"/>
      <w:r w:rsidRPr="0075412A">
        <w:rPr>
          <w:b/>
          <w:bCs/>
          <w:color w:val="auto"/>
          <w:u w:val="single"/>
        </w:rPr>
        <w:lastRenderedPageBreak/>
        <w:t>CHAPTER 7: DISCUSSION</w:t>
      </w:r>
      <w:bookmarkEnd w:id="3744"/>
    </w:p>
    <w:p w14:paraId="12932F26" w14:textId="77777777" w:rsidR="00BC54FA" w:rsidRPr="00BC54FA" w:rsidRDefault="00BC54FA" w:rsidP="00BC54FA"/>
    <w:p w14:paraId="04A0D387" w14:textId="1B1A67E8" w:rsidR="00BC54FA" w:rsidRPr="00202286" w:rsidRDefault="00A56791" w:rsidP="00A56791">
      <w:pPr>
        <w:rPr>
          <w:sz w:val="24"/>
          <w:szCs w:val="24"/>
        </w:rPr>
      </w:pPr>
      <w:r>
        <w:tab/>
      </w:r>
      <w:r w:rsidR="007E2864" w:rsidRPr="00202286">
        <w:rPr>
          <w:sz w:val="24"/>
          <w:szCs w:val="24"/>
        </w:rPr>
        <w:t>As mentioned in the last cha</w:t>
      </w:r>
      <w:r w:rsidR="002F689E" w:rsidRPr="00202286">
        <w:rPr>
          <w:sz w:val="24"/>
          <w:szCs w:val="24"/>
        </w:rPr>
        <w:t xml:space="preserve">pter, the new design </w:t>
      </w:r>
      <w:r w:rsidR="00BC54FA" w:rsidRPr="00202286">
        <w:rPr>
          <w:sz w:val="24"/>
          <w:szCs w:val="24"/>
        </w:rPr>
        <w:t xml:space="preserve">does not perform any advantages over the traditionally made design for the typical PV application. While this was disappointing, I feel there were concepts </w:t>
      </w:r>
      <w:r w:rsidR="004413D9" w:rsidRPr="00202286">
        <w:rPr>
          <w:sz w:val="24"/>
          <w:szCs w:val="24"/>
        </w:rPr>
        <w:t xml:space="preserve">developed by </w:t>
      </w:r>
      <w:r w:rsidR="00BC54FA" w:rsidRPr="00202286">
        <w:rPr>
          <w:sz w:val="24"/>
          <w:szCs w:val="24"/>
        </w:rPr>
        <w:t>this research that may lead to future projects and efforts.</w:t>
      </w:r>
      <w:r w:rsidR="00202286" w:rsidRPr="00202286">
        <w:rPr>
          <w:sz w:val="24"/>
          <w:szCs w:val="24"/>
        </w:rPr>
        <w:t xml:space="preserve"> Before we get into these discussions, it will be important to understand that while the new design failed to outperform the traditional design, the percentage difference between the two models at the final test point of 1600 PSI was only 2%. Yet, the maximum operating pressure to be expected during normal operations is 590 psi. This is significantly less than the pressure where failure was experienced. With this in mind, we can proceed. </w:t>
      </w:r>
      <w:r w:rsidR="00BC54FA" w:rsidRPr="00202286">
        <w:rPr>
          <w:sz w:val="24"/>
          <w:szCs w:val="24"/>
        </w:rPr>
        <w:t>The first concept concerns the amount of weld line needed in the new design. Since the weldment of the traditional method is placed on a great circle, the length of the weld is:</w:t>
      </w:r>
    </w:p>
    <w:p w14:paraId="35EC1C35" w14:textId="77777777" w:rsidR="006A3DD9" w:rsidRPr="00202286" w:rsidRDefault="006A3DD9" w:rsidP="00A56791">
      <w:pPr>
        <w:rPr>
          <w:sz w:val="24"/>
          <w:szCs w:val="24"/>
        </w:rPr>
      </w:pPr>
    </w:p>
    <w:p w14:paraId="3C0086FF" w14:textId="79C63D25" w:rsidR="00A56791" w:rsidRPr="00203576" w:rsidRDefault="006A3DD9" w:rsidP="006A3DD9">
      <w:pPr>
        <w:pStyle w:val="Caption"/>
        <w:keepNext/>
        <w:jc w:val="center"/>
        <w:rPr>
          <w:rFonts w:eastAsiaTheme="minorEastAsia" w:cstheme="minorHAnsi"/>
          <w:i w:val="0"/>
          <w:iCs w:val="0"/>
          <w:color w:val="auto"/>
          <w:sz w:val="24"/>
          <w:szCs w:val="24"/>
          <w:rPrChange w:id="3745" w:author="Eric Martinez" w:date="2024-04-12T21:06:00Z">
            <w:rPr>
              <w:rFonts w:eastAsiaTheme="minorEastAsia" w:cstheme="minorHAnsi"/>
              <w:sz w:val="24"/>
              <w:szCs w:val="24"/>
            </w:rPr>
          </w:rPrChange>
        </w:rPr>
      </w:pPr>
      <w:bookmarkStart w:id="3746" w:name="_Toc161537581"/>
      <w:r w:rsidRPr="00203576">
        <w:rPr>
          <w:rFonts w:cstheme="minorHAnsi"/>
          <w:i w:val="0"/>
          <w:iCs w:val="0"/>
          <w:color w:val="auto"/>
          <w:sz w:val="24"/>
          <w:szCs w:val="24"/>
          <w:rPrChange w:id="3747" w:author="Eric Martinez" w:date="2024-04-12T21:06:00Z">
            <w:rPr>
              <w:rFonts w:cstheme="minorHAnsi"/>
              <w:sz w:val="24"/>
              <w:szCs w:val="24"/>
            </w:rPr>
          </w:rPrChange>
        </w:rPr>
        <w:t xml:space="preserve">Equation </w:t>
      </w:r>
      <w:r w:rsidRPr="00203576">
        <w:rPr>
          <w:rFonts w:cstheme="minorHAnsi"/>
          <w:i w:val="0"/>
          <w:iCs w:val="0"/>
          <w:color w:val="auto"/>
          <w:sz w:val="24"/>
          <w:szCs w:val="24"/>
          <w:rPrChange w:id="3748" w:author="Eric Martinez" w:date="2024-04-12T21:06:00Z">
            <w:rPr>
              <w:rFonts w:cstheme="minorHAnsi"/>
              <w:sz w:val="24"/>
              <w:szCs w:val="24"/>
            </w:rPr>
          </w:rPrChange>
        </w:rPr>
        <w:fldChar w:fldCharType="begin"/>
      </w:r>
      <w:r w:rsidRPr="00203576">
        <w:rPr>
          <w:rFonts w:cstheme="minorHAnsi"/>
          <w:i w:val="0"/>
          <w:iCs w:val="0"/>
          <w:color w:val="auto"/>
          <w:sz w:val="24"/>
          <w:szCs w:val="24"/>
          <w:rPrChange w:id="3749" w:author="Eric Martinez" w:date="2024-04-12T21:06:00Z">
            <w:rPr>
              <w:rFonts w:cstheme="minorHAnsi"/>
              <w:sz w:val="24"/>
              <w:szCs w:val="24"/>
            </w:rPr>
          </w:rPrChange>
        </w:rPr>
        <w:instrText xml:space="preserve"> SEQ Equation \* ARABIC </w:instrText>
      </w:r>
      <w:r w:rsidRPr="00203576">
        <w:rPr>
          <w:rFonts w:cstheme="minorHAnsi"/>
          <w:i w:val="0"/>
          <w:iCs w:val="0"/>
          <w:color w:val="auto"/>
          <w:sz w:val="24"/>
          <w:szCs w:val="24"/>
          <w:rPrChange w:id="3750" w:author="Eric Martinez" w:date="2024-04-12T21:06:00Z">
            <w:rPr>
              <w:rFonts w:cstheme="minorHAnsi"/>
              <w:sz w:val="24"/>
              <w:szCs w:val="24"/>
            </w:rPr>
          </w:rPrChange>
        </w:rPr>
        <w:fldChar w:fldCharType="separate"/>
      </w:r>
      <w:ins w:id="3751" w:author="Eric Martinez" w:date="2024-04-17T10:12:00Z">
        <w:r w:rsidR="0041099F">
          <w:rPr>
            <w:rFonts w:cstheme="minorHAnsi"/>
            <w:i w:val="0"/>
            <w:iCs w:val="0"/>
            <w:noProof/>
            <w:color w:val="auto"/>
            <w:sz w:val="24"/>
            <w:szCs w:val="24"/>
          </w:rPr>
          <w:t>8</w:t>
        </w:r>
      </w:ins>
      <w:del w:id="3752" w:author="Eric Martinez" w:date="2024-04-17T10:12:00Z">
        <w:r w:rsidR="004413D9" w:rsidRPr="00203576" w:rsidDel="0041099F">
          <w:rPr>
            <w:rFonts w:cstheme="minorHAnsi"/>
            <w:i w:val="0"/>
            <w:iCs w:val="0"/>
            <w:noProof/>
            <w:color w:val="auto"/>
            <w:sz w:val="24"/>
            <w:szCs w:val="24"/>
            <w:rPrChange w:id="3753" w:author="Eric Martinez" w:date="2024-04-12T21:06:00Z">
              <w:rPr>
                <w:rFonts w:cstheme="minorHAnsi"/>
                <w:noProof/>
                <w:sz w:val="24"/>
                <w:szCs w:val="24"/>
              </w:rPr>
            </w:rPrChange>
          </w:rPr>
          <w:delText>8</w:delText>
        </w:r>
      </w:del>
      <w:r w:rsidRPr="00203576">
        <w:rPr>
          <w:rFonts w:cstheme="minorHAnsi"/>
          <w:i w:val="0"/>
          <w:iCs w:val="0"/>
          <w:color w:val="auto"/>
          <w:sz w:val="24"/>
          <w:szCs w:val="24"/>
          <w:rPrChange w:id="3754" w:author="Eric Martinez" w:date="2024-04-12T21:06:00Z">
            <w:rPr>
              <w:rFonts w:cstheme="minorHAnsi"/>
              <w:sz w:val="24"/>
              <w:szCs w:val="24"/>
            </w:rPr>
          </w:rPrChange>
        </w:rPr>
        <w:fldChar w:fldCharType="end"/>
      </w:r>
      <w:r w:rsidRPr="00203576">
        <w:rPr>
          <w:rFonts w:cstheme="minorHAnsi"/>
          <w:i w:val="0"/>
          <w:iCs w:val="0"/>
          <w:color w:val="auto"/>
          <w:sz w:val="24"/>
          <w:szCs w:val="24"/>
          <w:rPrChange w:id="3755" w:author="Eric Martinez" w:date="2024-04-12T21:06:00Z">
            <w:rPr>
              <w:rFonts w:cstheme="minorHAnsi"/>
              <w:sz w:val="24"/>
              <w:szCs w:val="24"/>
            </w:rPr>
          </w:rPrChange>
        </w:rPr>
        <w:tab/>
      </w:r>
      <m:oMath>
        <m:sSub>
          <m:sSubPr>
            <m:ctrlPr>
              <w:rPr>
                <w:rFonts w:ascii="Cambria Math" w:hAnsi="Cambria Math" w:cstheme="minorHAnsi"/>
                <w:i w:val="0"/>
                <w:iCs w:val="0"/>
                <w:color w:val="auto"/>
                <w:sz w:val="24"/>
                <w:szCs w:val="24"/>
              </w:rPr>
            </m:ctrlPr>
          </m:sSubPr>
          <m:e>
            <m:r>
              <w:rPr>
                <w:rFonts w:ascii="Cambria Math" w:hAnsi="Cambria Math" w:cstheme="minorHAnsi"/>
                <w:color w:val="auto"/>
                <w:sz w:val="24"/>
                <w:szCs w:val="24"/>
                <w:rPrChange w:id="3756" w:author="Eric Martinez" w:date="2024-04-12T21:06:00Z">
                  <w:rPr>
                    <w:rFonts w:ascii="Cambria Math" w:hAnsi="Cambria Math" w:cstheme="minorHAnsi"/>
                    <w:sz w:val="24"/>
                    <w:szCs w:val="24"/>
                  </w:rPr>
                </w:rPrChange>
              </w:rPr>
              <m:t>L</m:t>
            </m:r>
          </m:e>
          <m:sub>
            <m:r>
              <w:rPr>
                <w:rFonts w:ascii="Cambria Math" w:hAnsi="Cambria Math" w:cstheme="minorHAnsi"/>
                <w:color w:val="auto"/>
                <w:sz w:val="24"/>
                <w:szCs w:val="24"/>
                <w:rPrChange w:id="3757" w:author="Eric Martinez" w:date="2024-04-12T21:06:00Z">
                  <w:rPr>
                    <w:rFonts w:ascii="Cambria Math" w:hAnsi="Cambria Math" w:cstheme="minorHAnsi"/>
                    <w:sz w:val="24"/>
                    <w:szCs w:val="24"/>
                  </w:rPr>
                </w:rPrChange>
              </w:rPr>
              <m:t>TW</m:t>
            </m:r>
          </m:sub>
        </m:sSub>
        <m:r>
          <w:rPr>
            <w:rFonts w:ascii="Cambria Math" w:hAnsi="Cambria Math" w:cstheme="minorHAnsi"/>
            <w:color w:val="auto"/>
            <w:sz w:val="24"/>
            <w:szCs w:val="24"/>
            <w:rPrChange w:id="3758" w:author="Eric Martinez" w:date="2024-04-12T21:06:00Z">
              <w:rPr>
                <w:rFonts w:ascii="Cambria Math" w:hAnsi="Cambria Math" w:cstheme="minorHAnsi"/>
                <w:sz w:val="24"/>
                <w:szCs w:val="24"/>
              </w:rPr>
            </w:rPrChange>
          </w:rPr>
          <m:t>=C=2×π×r ∴2×π×2 in=12.57 in</m:t>
        </m:r>
      </m:oMath>
      <w:bookmarkEnd w:id="3746"/>
    </w:p>
    <w:p w14:paraId="7357CCBE" w14:textId="77777777" w:rsidR="004413D9" w:rsidRPr="00203576" w:rsidRDefault="004413D9" w:rsidP="004413D9">
      <w:pPr>
        <w:rPr>
          <w:rFonts w:cstheme="minorHAnsi"/>
          <w:sz w:val="24"/>
          <w:szCs w:val="24"/>
        </w:rPr>
      </w:pPr>
    </w:p>
    <w:p w14:paraId="6BA04D91" w14:textId="75BBA7DA" w:rsidR="004413D9" w:rsidRPr="00203576" w:rsidRDefault="008C6FE5" w:rsidP="006A3DD9">
      <w:pPr>
        <w:rPr>
          <w:rFonts w:cstheme="minorHAnsi"/>
          <w:sz w:val="24"/>
          <w:szCs w:val="24"/>
        </w:rPr>
      </w:pPr>
      <w:r w:rsidRPr="00203576">
        <w:rPr>
          <w:rFonts w:cstheme="minorHAnsi"/>
          <w:sz w:val="24"/>
          <w:szCs w:val="24"/>
        </w:rPr>
        <w:t>Where L</w:t>
      </w:r>
      <w:r w:rsidRPr="00203576">
        <w:rPr>
          <w:rFonts w:cstheme="minorHAnsi"/>
          <w:sz w:val="24"/>
          <w:szCs w:val="24"/>
          <w:vertAlign w:val="subscript"/>
        </w:rPr>
        <w:t xml:space="preserve">TW </w:t>
      </w:r>
      <w:r w:rsidRPr="00203576">
        <w:rPr>
          <w:rFonts w:cstheme="minorHAnsi"/>
          <w:sz w:val="24"/>
          <w:szCs w:val="24"/>
        </w:rPr>
        <w:t>is the length of the traditional weld, C is the circumference, and r is the radius as measured from the outer surface, instead of R, the inside radius</w:t>
      </w:r>
      <w:r w:rsidR="004413D9" w:rsidRPr="00203576">
        <w:rPr>
          <w:rFonts w:cstheme="minorHAnsi"/>
          <w:sz w:val="24"/>
          <w:szCs w:val="24"/>
        </w:rPr>
        <w:t>. The projected radius for the minor body part of the “innovative” design is 1.15 in. This gives us:</w:t>
      </w:r>
    </w:p>
    <w:p w14:paraId="5457A894" w14:textId="77777777" w:rsidR="004413D9" w:rsidRPr="00203576" w:rsidRDefault="004413D9" w:rsidP="006A3DD9">
      <w:pPr>
        <w:rPr>
          <w:rFonts w:cstheme="minorHAnsi"/>
          <w:sz w:val="24"/>
          <w:szCs w:val="24"/>
        </w:rPr>
      </w:pPr>
    </w:p>
    <w:p w14:paraId="35BECE5E" w14:textId="6D7E4311" w:rsidR="004413D9" w:rsidRPr="00203576" w:rsidRDefault="004413D9" w:rsidP="004413D9">
      <w:pPr>
        <w:pStyle w:val="Caption"/>
        <w:keepNext/>
        <w:ind w:left="720" w:firstLine="720"/>
        <w:rPr>
          <w:rFonts w:eastAsiaTheme="minorEastAsia" w:cstheme="minorHAnsi"/>
          <w:i w:val="0"/>
          <w:iCs w:val="0"/>
          <w:color w:val="auto"/>
          <w:sz w:val="24"/>
          <w:szCs w:val="24"/>
          <w:rPrChange w:id="3759" w:author="Eric Martinez" w:date="2024-04-12T21:06:00Z">
            <w:rPr>
              <w:rFonts w:eastAsiaTheme="minorEastAsia" w:cstheme="minorHAnsi"/>
              <w:sz w:val="24"/>
              <w:szCs w:val="24"/>
            </w:rPr>
          </w:rPrChange>
        </w:rPr>
      </w:pPr>
      <w:bookmarkStart w:id="3760" w:name="_Toc161537582"/>
      <w:r w:rsidRPr="00203576">
        <w:rPr>
          <w:rFonts w:cstheme="minorHAnsi"/>
          <w:i w:val="0"/>
          <w:iCs w:val="0"/>
          <w:color w:val="auto"/>
          <w:sz w:val="24"/>
          <w:szCs w:val="24"/>
          <w:rPrChange w:id="3761" w:author="Eric Martinez" w:date="2024-04-12T21:06:00Z">
            <w:rPr>
              <w:rFonts w:cstheme="minorHAnsi"/>
              <w:sz w:val="24"/>
              <w:szCs w:val="24"/>
            </w:rPr>
          </w:rPrChange>
        </w:rPr>
        <w:t xml:space="preserve">Equation </w:t>
      </w:r>
      <w:r w:rsidRPr="00203576">
        <w:rPr>
          <w:rFonts w:cstheme="minorHAnsi"/>
          <w:i w:val="0"/>
          <w:iCs w:val="0"/>
          <w:color w:val="auto"/>
          <w:sz w:val="24"/>
          <w:szCs w:val="24"/>
          <w:rPrChange w:id="3762" w:author="Eric Martinez" w:date="2024-04-12T21:06:00Z">
            <w:rPr>
              <w:rFonts w:cstheme="minorHAnsi"/>
              <w:sz w:val="24"/>
              <w:szCs w:val="24"/>
            </w:rPr>
          </w:rPrChange>
        </w:rPr>
        <w:fldChar w:fldCharType="begin"/>
      </w:r>
      <w:r w:rsidRPr="00203576">
        <w:rPr>
          <w:rFonts w:cstheme="minorHAnsi"/>
          <w:i w:val="0"/>
          <w:iCs w:val="0"/>
          <w:color w:val="auto"/>
          <w:sz w:val="24"/>
          <w:szCs w:val="24"/>
          <w:rPrChange w:id="3763" w:author="Eric Martinez" w:date="2024-04-12T21:06:00Z">
            <w:rPr>
              <w:rFonts w:cstheme="minorHAnsi"/>
              <w:sz w:val="24"/>
              <w:szCs w:val="24"/>
            </w:rPr>
          </w:rPrChange>
        </w:rPr>
        <w:instrText xml:space="preserve"> SEQ Equation \* ARABIC </w:instrText>
      </w:r>
      <w:r w:rsidRPr="00203576">
        <w:rPr>
          <w:rFonts w:cstheme="minorHAnsi"/>
          <w:i w:val="0"/>
          <w:iCs w:val="0"/>
          <w:color w:val="auto"/>
          <w:sz w:val="24"/>
          <w:szCs w:val="24"/>
          <w:rPrChange w:id="3764" w:author="Eric Martinez" w:date="2024-04-12T21:06:00Z">
            <w:rPr>
              <w:rFonts w:cstheme="minorHAnsi"/>
              <w:sz w:val="24"/>
              <w:szCs w:val="24"/>
            </w:rPr>
          </w:rPrChange>
        </w:rPr>
        <w:fldChar w:fldCharType="separate"/>
      </w:r>
      <w:ins w:id="3765" w:author="Eric Martinez" w:date="2024-04-17T10:12:00Z">
        <w:r w:rsidR="0041099F">
          <w:rPr>
            <w:rFonts w:cstheme="minorHAnsi"/>
            <w:i w:val="0"/>
            <w:iCs w:val="0"/>
            <w:noProof/>
            <w:color w:val="auto"/>
            <w:sz w:val="24"/>
            <w:szCs w:val="24"/>
          </w:rPr>
          <w:t>9</w:t>
        </w:r>
      </w:ins>
      <w:del w:id="3766" w:author="Eric Martinez" w:date="2024-04-17T10:12:00Z">
        <w:r w:rsidRPr="00203576" w:rsidDel="0041099F">
          <w:rPr>
            <w:rFonts w:cstheme="minorHAnsi"/>
            <w:i w:val="0"/>
            <w:iCs w:val="0"/>
            <w:noProof/>
            <w:color w:val="auto"/>
            <w:sz w:val="24"/>
            <w:szCs w:val="24"/>
            <w:rPrChange w:id="3767" w:author="Eric Martinez" w:date="2024-04-12T21:06:00Z">
              <w:rPr>
                <w:rFonts w:cstheme="minorHAnsi"/>
                <w:noProof/>
                <w:sz w:val="24"/>
                <w:szCs w:val="24"/>
              </w:rPr>
            </w:rPrChange>
          </w:rPr>
          <w:delText>9</w:delText>
        </w:r>
      </w:del>
      <w:r w:rsidRPr="00203576">
        <w:rPr>
          <w:rFonts w:cstheme="minorHAnsi"/>
          <w:i w:val="0"/>
          <w:iCs w:val="0"/>
          <w:color w:val="auto"/>
          <w:sz w:val="24"/>
          <w:szCs w:val="24"/>
          <w:rPrChange w:id="3768" w:author="Eric Martinez" w:date="2024-04-12T21:06:00Z">
            <w:rPr>
              <w:rFonts w:cstheme="minorHAnsi"/>
              <w:sz w:val="24"/>
              <w:szCs w:val="24"/>
            </w:rPr>
          </w:rPrChange>
        </w:rPr>
        <w:fldChar w:fldCharType="end"/>
      </w:r>
      <w:r w:rsidRPr="00203576">
        <w:rPr>
          <w:rFonts w:cstheme="minorHAnsi"/>
          <w:i w:val="0"/>
          <w:iCs w:val="0"/>
          <w:color w:val="auto"/>
          <w:sz w:val="24"/>
          <w:szCs w:val="24"/>
          <w:rPrChange w:id="3769" w:author="Eric Martinez" w:date="2024-04-12T21:06:00Z">
            <w:rPr>
              <w:rFonts w:cstheme="minorHAnsi"/>
              <w:sz w:val="24"/>
              <w:szCs w:val="24"/>
            </w:rPr>
          </w:rPrChange>
        </w:rPr>
        <w:tab/>
      </w:r>
      <m:oMath>
        <m:sSub>
          <m:sSubPr>
            <m:ctrlPr>
              <w:rPr>
                <w:rFonts w:ascii="Cambria Math" w:hAnsi="Cambria Math" w:cstheme="minorHAnsi"/>
                <w:i w:val="0"/>
                <w:iCs w:val="0"/>
                <w:color w:val="auto"/>
                <w:sz w:val="24"/>
                <w:szCs w:val="24"/>
              </w:rPr>
            </m:ctrlPr>
          </m:sSubPr>
          <m:e>
            <m:r>
              <w:rPr>
                <w:rFonts w:ascii="Cambria Math" w:hAnsi="Cambria Math" w:cstheme="minorHAnsi"/>
                <w:color w:val="auto"/>
                <w:sz w:val="24"/>
                <w:szCs w:val="24"/>
                <w:rPrChange w:id="3770" w:author="Eric Martinez" w:date="2024-04-12T21:06:00Z">
                  <w:rPr>
                    <w:rFonts w:ascii="Cambria Math" w:hAnsi="Cambria Math" w:cstheme="minorHAnsi"/>
                    <w:sz w:val="24"/>
                    <w:szCs w:val="24"/>
                  </w:rPr>
                </w:rPrChange>
              </w:rPr>
              <m:t>L</m:t>
            </m:r>
          </m:e>
          <m:sub>
            <m:r>
              <w:rPr>
                <w:rFonts w:ascii="Cambria Math" w:hAnsi="Cambria Math" w:cstheme="minorHAnsi"/>
                <w:color w:val="auto"/>
                <w:sz w:val="24"/>
                <w:szCs w:val="24"/>
                <w:rPrChange w:id="3771" w:author="Eric Martinez" w:date="2024-04-12T21:06:00Z">
                  <w:rPr>
                    <w:rFonts w:ascii="Cambria Math" w:hAnsi="Cambria Math" w:cstheme="minorHAnsi"/>
                    <w:sz w:val="24"/>
                    <w:szCs w:val="24"/>
                  </w:rPr>
                </w:rPrChange>
              </w:rPr>
              <m:t>IW</m:t>
            </m:r>
          </m:sub>
        </m:sSub>
        <m:r>
          <w:rPr>
            <w:rFonts w:ascii="Cambria Math" w:hAnsi="Cambria Math" w:cstheme="minorHAnsi"/>
            <w:color w:val="auto"/>
            <w:sz w:val="24"/>
            <w:szCs w:val="24"/>
            <w:rPrChange w:id="3772" w:author="Eric Martinez" w:date="2024-04-12T21:06:00Z">
              <w:rPr>
                <w:rFonts w:ascii="Cambria Math" w:hAnsi="Cambria Math" w:cstheme="minorHAnsi"/>
                <w:sz w:val="24"/>
                <w:szCs w:val="24"/>
              </w:rPr>
            </w:rPrChange>
          </w:rPr>
          <m:t>=C=2×π×r∴2×π×1.15=7.23 in</m:t>
        </m:r>
      </m:oMath>
      <w:bookmarkEnd w:id="3760"/>
    </w:p>
    <w:p w14:paraId="71CE2A79" w14:textId="77777777" w:rsidR="004413D9" w:rsidRPr="00202286" w:rsidRDefault="004413D9" w:rsidP="004413D9">
      <w:pPr>
        <w:rPr>
          <w:sz w:val="24"/>
          <w:szCs w:val="24"/>
        </w:rPr>
      </w:pPr>
    </w:p>
    <w:p w14:paraId="78FC19E6" w14:textId="5F10F1D1" w:rsidR="004413D9" w:rsidRDefault="004413D9" w:rsidP="004413D9">
      <w:pPr>
        <w:rPr>
          <w:sz w:val="24"/>
          <w:szCs w:val="24"/>
        </w:rPr>
      </w:pPr>
      <w:r w:rsidRPr="00202286">
        <w:rPr>
          <w:sz w:val="24"/>
          <w:szCs w:val="24"/>
        </w:rPr>
        <w:t>Where L</w:t>
      </w:r>
      <w:r w:rsidRPr="00202286">
        <w:rPr>
          <w:sz w:val="24"/>
          <w:szCs w:val="24"/>
          <w:vertAlign w:val="subscript"/>
        </w:rPr>
        <w:t>IW</w:t>
      </w:r>
      <w:r w:rsidRPr="00202286">
        <w:rPr>
          <w:sz w:val="24"/>
          <w:szCs w:val="24"/>
        </w:rPr>
        <w:t xml:space="preserve"> is the length of the weld associated with the “innovative” design. The innovative design used a weld line that was 42.48% less than that used in the traditional model. For applications where the quality of the weld may be a concern, or where one of the design objectives is to reduce the probability of weld failure, the “innovative” design may be </w:t>
      </w:r>
      <w:r w:rsidR="00202286" w:rsidRPr="00202286">
        <w:rPr>
          <w:sz w:val="24"/>
          <w:szCs w:val="24"/>
        </w:rPr>
        <w:t>an attractive design approach.</w:t>
      </w:r>
    </w:p>
    <w:p w14:paraId="7F86F537" w14:textId="1A00C35B" w:rsidR="00202286" w:rsidRDefault="00202286" w:rsidP="004413D9">
      <w:pPr>
        <w:rPr>
          <w:sz w:val="24"/>
          <w:szCs w:val="24"/>
        </w:rPr>
      </w:pPr>
      <w:r>
        <w:rPr>
          <w:sz w:val="24"/>
          <w:szCs w:val="24"/>
        </w:rPr>
        <w:tab/>
        <w:t xml:space="preserve">The second concept </w:t>
      </w:r>
      <w:r w:rsidR="00322859">
        <w:rPr>
          <w:sz w:val="24"/>
          <w:szCs w:val="24"/>
        </w:rPr>
        <w:t xml:space="preserve">was identified by reflecting on the validation of the “innovative” pressure vessel. While the new design is not as resilient as the traditional one, it can still perform the basic functions of a PV. The biggest drawback </w:t>
      </w:r>
      <w:r w:rsidR="0078214A">
        <w:rPr>
          <w:sz w:val="24"/>
          <w:szCs w:val="24"/>
        </w:rPr>
        <w:t xml:space="preserve">to the new design </w:t>
      </w:r>
      <w:r w:rsidR="00322859">
        <w:rPr>
          <w:sz w:val="24"/>
          <w:szCs w:val="24"/>
        </w:rPr>
        <w:t xml:space="preserve">is the large stress the change in wall thickness places on the weldment. This undesirable characteristic led me to wonder if a weld was really needed. If not, what would that look like? Would this still be a PV? How would I keep the vessel closed? My initial solution to this problem is the </w:t>
      </w:r>
      <w:r w:rsidR="0078214A">
        <w:rPr>
          <w:sz w:val="24"/>
          <w:szCs w:val="24"/>
        </w:rPr>
        <w:t>replacement of the weldment with threading</w:t>
      </w:r>
      <w:r w:rsidR="00B27641">
        <w:rPr>
          <w:sz w:val="24"/>
          <w:szCs w:val="24"/>
        </w:rPr>
        <w:t xml:space="preserve"> (see Figure 5</w:t>
      </w:r>
      <w:r w:rsidR="009950F0">
        <w:rPr>
          <w:sz w:val="24"/>
          <w:szCs w:val="24"/>
        </w:rPr>
        <w:t>6</w:t>
      </w:r>
      <w:r w:rsidR="00B27641">
        <w:rPr>
          <w:sz w:val="24"/>
          <w:szCs w:val="24"/>
        </w:rPr>
        <w:t>)</w:t>
      </w:r>
      <w:r w:rsidR="0078214A">
        <w:rPr>
          <w:sz w:val="24"/>
          <w:szCs w:val="24"/>
        </w:rPr>
        <w:t xml:space="preserve">. </w:t>
      </w:r>
    </w:p>
    <w:p w14:paraId="62A1B835" w14:textId="77777777" w:rsidR="00B27641" w:rsidRDefault="00B27641" w:rsidP="00B27641">
      <w:pPr>
        <w:keepNext/>
        <w:jc w:val="center"/>
      </w:pPr>
      <w:r>
        <w:rPr>
          <w:noProof/>
          <w:sz w:val="24"/>
          <w:szCs w:val="24"/>
        </w:rPr>
        <w:lastRenderedPageBreak/>
        <w:drawing>
          <wp:inline distT="0" distB="0" distL="0" distR="0" wp14:anchorId="1FAE5CC9" wp14:editId="0B888DBC">
            <wp:extent cx="5269531" cy="4119016"/>
            <wp:effectExtent l="0" t="0" r="7620" b="0"/>
            <wp:docPr id="11119888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988899" name="Picture 5"/>
                    <pic:cNvPicPr>
                      <a:picLocks noChangeAspect="1" noChangeArrowheads="1"/>
                    </pic:cNvPicPr>
                  </pic:nvPicPr>
                  <pic:blipFill>
                    <a:blip r:embed="rId93">
                      <a:extLst>
                        <a:ext uri="{28A0092B-C50C-407E-A947-70E740481C1C}">
                          <a14:useLocalDpi xmlns:a14="http://schemas.microsoft.com/office/drawing/2010/main" val="0"/>
                        </a:ext>
                        <a:ext uri="{96DAC541-7B7A-43D3-8B79-37D633B846F1}">
                          <asvg:svgBlip xmlns:asvg="http://schemas.microsoft.com/office/drawing/2016/SVG/main" r:embed="rId94"/>
                        </a:ext>
                      </a:extLst>
                    </a:blip>
                    <a:stretch>
                      <a:fillRect/>
                    </a:stretch>
                  </pic:blipFill>
                  <pic:spPr bwMode="auto">
                    <a:xfrm>
                      <a:off x="0" y="0"/>
                      <a:ext cx="5329954" cy="4166247"/>
                    </a:xfrm>
                    <a:prstGeom prst="rect">
                      <a:avLst/>
                    </a:prstGeom>
                  </pic:spPr>
                </pic:pic>
              </a:graphicData>
            </a:graphic>
          </wp:inline>
        </w:drawing>
      </w:r>
    </w:p>
    <w:p w14:paraId="69208DF8" w14:textId="08001A07" w:rsidR="00B27641" w:rsidRPr="00B81EC4" w:rsidRDefault="00B27641" w:rsidP="00B27641">
      <w:pPr>
        <w:pStyle w:val="Caption"/>
        <w:jc w:val="center"/>
        <w:rPr>
          <w:i w:val="0"/>
          <w:iCs w:val="0"/>
          <w:color w:val="auto"/>
          <w:sz w:val="24"/>
          <w:szCs w:val="24"/>
          <w:rPrChange w:id="3773" w:author="Eric Martinez" w:date="2024-04-12T20:41:00Z">
            <w:rPr/>
          </w:rPrChange>
        </w:rPr>
      </w:pPr>
      <w:bookmarkStart w:id="3774" w:name="_Toc163857418"/>
      <w:r w:rsidRPr="00B81EC4">
        <w:rPr>
          <w:i w:val="0"/>
          <w:iCs w:val="0"/>
          <w:color w:val="auto"/>
          <w:sz w:val="24"/>
          <w:szCs w:val="24"/>
          <w:rPrChange w:id="3775" w:author="Eric Martinez" w:date="2024-04-12T20:41:00Z">
            <w:rPr/>
          </w:rPrChange>
        </w:rPr>
        <w:t xml:space="preserve">Figure </w:t>
      </w:r>
      <w:r w:rsidRPr="00B81EC4">
        <w:rPr>
          <w:i w:val="0"/>
          <w:iCs w:val="0"/>
          <w:color w:val="auto"/>
          <w:sz w:val="24"/>
          <w:szCs w:val="24"/>
          <w:rPrChange w:id="3776" w:author="Eric Martinez" w:date="2024-04-12T20:41:00Z">
            <w:rPr/>
          </w:rPrChange>
        </w:rPr>
        <w:fldChar w:fldCharType="begin"/>
      </w:r>
      <w:r w:rsidRPr="00B81EC4">
        <w:rPr>
          <w:i w:val="0"/>
          <w:iCs w:val="0"/>
          <w:color w:val="auto"/>
          <w:sz w:val="24"/>
          <w:szCs w:val="24"/>
          <w:rPrChange w:id="3777" w:author="Eric Martinez" w:date="2024-04-12T20:41:00Z">
            <w:rPr/>
          </w:rPrChange>
        </w:rPr>
        <w:instrText xml:space="preserve"> SEQ Figure \* ARABIC </w:instrText>
      </w:r>
      <w:r w:rsidRPr="00B81EC4">
        <w:rPr>
          <w:i w:val="0"/>
          <w:iCs w:val="0"/>
          <w:color w:val="auto"/>
          <w:sz w:val="24"/>
          <w:szCs w:val="24"/>
          <w:rPrChange w:id="3778" w:author="Eric Martinez" w:date="2024-04-12T20:41:00Z">
            <w:rPr/>
          </w:rPrChange>
        </w:rPr>
        <w:fldChar w:fldCharType="separate"/>
      </w:r>
      <w:ins w:id="3779" w:author="Eric Martinez" w:date="2024-04-17T10:12:00Z">
        <w:r w:rsidR="0041099F">
          <w:rPr>
            <w:i w:val="0"/>
            <w:iCs w:val="0"/>
            <w:noProof/>
            <w:color w:val="auto"/>
            <w:sz w:val="24"/>
            <w:szCs w:val="24"/>
          </w:rPr>
          <w:t>56</w:t>
        </w:r>
      </w:ins>
      <w:del w:id="3780" w:author="Eric Martinez" w:date="2024-04-17T10:12:00Z">
        <w:r w:rsidR="001070DC" w:rsidRPr="00B81EC4" w:rsidDel="0041099F">
          <w:rPr>
            <w:i w:val="0"/>
            <w:iCs w:val="0"/>
            <w:noProof/>
            <w:color w:val="auto"/>
            <w:sz w:val="24"/>
            <w:szCs w:val="24"/>
            <w:rPrChange w:id="3781" w:author="Eric Martinez" w:date="2024-04-12T20:41:00Z">
              <w:rPr>
                <w:noProof/>
              </w:rPr>
            </w:rPrChange>
          </w:rPr>
          <w:delText>56</w:delText>
        </w:r>
      </w:del>
      <w:r w:rsidRPr="00B81EC4">
        <w:rPr>
          <w:i w:val="0"/>
          <w:iCs w:val="0"/>
          <w:color w:val="auto"/>
          <w:sz w:val="24"/>
          <w:szCs w:val="24"/>
          <w:rPrChange w:id="3782" w:author="Eric Martinez" w:date="2024-04-12T20:41:00Z">
            <w:rPr/>
          </w:rPrChange>
        </w:rPr>
        <w:fldChar w:fldCharType="end"/>
      </w:r>
      <w:r w:rsidRPr="00B81EC4">
        <w:rPr>
          <w:i w:val="0"/>
          <w:iCs w:val="0"/>
          <w:color w:val="auto"/>
          <w:sz w:val="24"/>
          <w:szCs w:val="24"/>
          <w:rPrChange w:id="3783" w:author="Eric Martinez" w:date="2024-04-12T20:41:00Z">
            <w:rPr/>
          </w:rPrChange>
        </w:rPr>
        <w:t>: Visualization of recommended changes to make a spherical PV serviceable and/or inspectable.</w:t>
      </w:r>
      <w:bookmarkEnd w:id="3774"/>
    </w:p>
    <w:p w14:paraId="5767731C" w14:textId="77777777" w:rsidR="002C478F" w:rsidRDefault="002C478F" w:rsidP="002C478F"/>
    <w:p w14:paraId="494B9C0A" w14:textId="4D986A34" w:rsidR="002C478F" w:rsidRPr="004E2DB0" w:rsidRDefault="002C478F" w:rsidP="002C478F">
      <w:pPr>
        <w:rPr>
          <w:sz w:val="24"/>
          <w:szCs w:val="24"/>
        </w:rPr>
      </w:pPr>
      <w:r>
        <w:tab/>
      </w:r>
      <w:r w:rsidRPr="004E2DB0">
        <w:rPr>
          <w:sz w:val="24"/>
          <w:szCs w:val="24"/>
        </w:rPr>
        <w:t xml:space="preserve">By dying the major body where it interfaces with the minor body and tapping the minor body where it interfaces with the major body, I believe there is a possibility of creating a PV that is sealed by tightening the two pieces together instead of welding them. By designing a groove into the channel, or major body piece where the two areas interface, it may also be possible to add an O-ring or some other type of seal so that the liquid or gas does not escape through the tiny channel created by the two body pieces. The culmination of these changes could result in a new type of PV that is accessible </w:t>
      </w:r>
      <w:r w:rsidR="00CD3E15" w:rsidRPr="004E2DB0">
        <w:rPr>
          <w:sz w:val="24"/>
          <w:szCs w:val="24"/>
        </w:rPr>
        <w:t>to allow for periodic maintenance, and inspections. This capability is not readily available on modern PVs due to the use of weldments.</w:t>
      </w:r>
    </w:p>
    <w:p w14:paraId="1843BEDB" w14:textId="68A5BDEF" w:rsidR="0075412A" w:rsidRDefault="00CD3E15">
      <w:pPr>
        <w:rPr>
          <w:rFonts w:asciiTheme="majorHAnsi" w:eastAsiaTheme="majorEastAsia" w:hAnsiTheme="majorHAnsi" w:cstheme="majorBidi"/>
          <w:color w:val="2F5496" w:themeColor="accent1" w:themeShade="BF"/>
          <w:sz w:val="32"/>
          <w:szCs w:val="32"/>
        </w:rPr>
      </w:pPr>
      <w:r w:rsidRPr="004E2DB0">
        <w:rPr>
          <w:sz w:val="24"/>
          <w:szCs w:val="24"/>
        </w:rPr>
        <w:tab/>
        <w:t xml:space="preserve">My final thought is this: I cannot refute that my initial design was better than its traditionally designed counterpart. However, the exercise of trying to see how I could add some degree of complexity to something that is arguably simple, has led me to understand the value of tinkering and re-investigating the known. While I am disappointed my design wasn’t </w:t>
      </w:r>
      <w:proofErr w:type="gramStart"/>
      <w:r w:rsidRPr="004E2DB0">
        <w:rPr>
          <w:sz w:val="24"/>
          <w:szCs w:val="24"/>
        </w:rPr>
        <w:t>in itself innovative</w:t>
      </w:r>
      <w:proofErr w:type="gramEnd"/>
      <w:r w:rsidRPr="004E2DB0">
        <w:rPr>
          <w:sz w:val="24"/>
          <w:szCs w:val="24"/>
        </w:rPr>
        <w:t xml:space="preserve">, I am extremely grateful in being able to experience how the mundane can lead to new opportunities and </w:t>
      </w:r>
      <w:r w:rsidR="00B14BC6" w:rsidRPr="004E2DB0">
        <w:rPr>
          <w:sz w:val="24"/>
          <w:szCs w:val="24"/>
        </w:rPr>
        <w:t>innovation by asking, “what if”.</w:t>
      </w:r>
      <w:r>
        <w:t xml:space="preserve">  </w:t>
      </w:r>
      <w:r w:rsidR="0075412A">
        <w:br w:type="page"/>
      </w:r>
    </w:p>
    <w:bookmarkStart w:id="3784" w:name="_Toc164979976" w:displacedByCustomXml="next"/>
    <w:sdt>
      <w:sdtPr>
        <w:rPr>
          <w:rFonts w:asciiTheme="minorHAnsi" w:eastAsiaTheme="minorHAnsi" w:hAnsiTheme="minorHAnsi" w:cstheme="minorBidi"/>
          <w:color w:val="auto"/>
          <w:sz w:val="22"/>
          <w:szCs w:val="22"/>
        </w:rPr>
        <w:id w:val="1473099722"/>
        <w:docPartObj>
          <w:docPartGallery w:val="Bibliographies"/>
          <w:docPartUnique/>
        </w:docPartObj>
      </w:sdtPr>
      <w:sdtContent>
        <w:p w14:paraId="28D8F11A" w14:textId="7BCDC8B9" w:rsidR="00621816" w:rsidRPr="00621816" w:rsidRDefault="00621816" w:rsidP="00621816">
          <w:pPr>
            <w:pStyle w:val="Heading1"/>
            <w:jc w:val="center"/>
            <w:rPr>
              <w:b/>
              <w:bCs/>
              <w:color w:val="auto"/>
              <w:u w:val="single"/>
            </w:rPr>
          </w:pPr>
          <w:r w:rsidRPr="00621816">
            <w:rPr>
              <w:b/>
              <w:bCs/>
              <w:color w:val="auto"/>
              <w:u w:val="single"/>
            </w:rPr>
            <w:t>R</w:t>
          </w:r>
          <w:r>
            <w:rPr>
              <w:b/>
              <w:bCs/>
              <w:color w:val="auto"/>
              <w:u w:val="single"/>
            </w:rPr>
            <w:t>EFERENCES</w:t>
          </w:r>
          <w:bookmarkEnd w:id="3784"/>
        </w:p>
        <w:sdt>
          <w:sdtPr>
            <w:id w:val="-573587230"/>
            <w:bibliography/>
          </w:sdtPr>
          <w:sdtContent>
            <w:p w14:paraId="2628BC71" w14:textId="77777777" w:rsidR="00621816" w:rsidRDefault="00621816" w:rsidP="00621816">
              <w:pPr>
                <w:pStyle w:val="Bibliography"/>
                <w:ind w:left="720" w:hanging="720"/>
              </w:pPr>
            </w:p>
            <w:p w14:paraId="205D73D2" w14:textId="77777777" w:rsidR="001004BB" w:rsidRDefault="00621816" w:rsidP="001004BB">
              <w:pPr>
                <w:pStyle w:val="Bibliography"/>
                <w:ind w:left="720" w:hanging="720"/>
                <w:rPr>
                  <w:noProof/>
                  <w:kern w:val="0"/>
                  <w:sz w:val="24"/>
                  <w:szCs w:val="24"/>
                  <w14:ligatures w14:val="none"/>
                </w:rPr>
              </w:pPr>
              <w:r>
                <w:fldChar w:fldCharType="begin"/>
              </w:r>
              <w:r>
                <w:instrText xml:space="preserve"> BIBLIOGRAPHY </w:instrText>
              </w:r>
              <w:r>
                <w:fldChar w:fldCharType="separate"/>
              </w:r>
              <w:r w:rsidR="001004BB">
                <w:rPr>
                  <w:noProof/>
                </w:rPr>
                <w:t xml:space="preserve">ASME Boiler and Pressure Vessel Committee Subcommittee on Pressure Vessels. (1986). Introduction. In A. B. Vessels, </w:t>
              </w:r>
              <w:r w:rsidR="001004BB">
                <w:rPr>
                  <w:i/>
                  <w:iCs/>
                  <w:noProof/>
                </w:rPr>
                <w:t>Section VIII Pressure Vessels Division 1 1986 ASME Boiler and Pressure Vessel Code</w:t>
              </w:r>
              <w:r w:rsidR="001004BB">
                <w:rPr>
                  <w:noProof/>
                </w:rPr>
                <w:t xml:space="preserve"> (Vol. VIII, p. 1). New York, New York, Unites States of America: American Society of Mechanical Engineers. Retrieved February 10, 2024</w:t>
              </w:r>
            </w:p>
            <w:p w14:paraId="3C30F3F7" w14:textId="77777777" w:rsidR="001004BB" w:rsidRDefault="001004BB" w:rsidP="001004BB">
              <w:pPr>
                <w:pStyle w:val="Bibliography"/>
                <w:ind w:left="720" w:hanging="720"/>
                <w:rPr>
                  <w:noProof/>
                </w:rPr>
              </w:pPr>
              <w:r>
                <w:rPr>
                  <w:noProof/>
                </w:rPr>
                <w:t xml:space="preserve">Chow, D. (2022, April 8). </w:t>
              </w:r>
              <w:r>
                <w:rPr>
                  <w:i/>
                  <w:iCs/>
                  <w:noProof/>
                </w:rPr>
                <w:t>To cheaply go: How falling launch costs fueled a thriving economy in orbit</w:t>
              </w:r>
              <w:r>
                <w:rPr>
                  <w:noProof/>
                </w:rPr>
                <w:t>. Retrieved February 22, 2024, from NBC News: https://www.nbcnews.com/science/space/space-launch-costs-growing-business-industry-rcna23488</w:t>
              </w:r>
            </w:p>
            <w:p w14:paraId="3D0C18CE" w14:textId="77777777" w:rsidR="001004BB" w:rsidRDefault="001004BB" w:rsidP="001004BB">
              <w:pPr>
                <w:pStyle w:val="Bibliography"/>
                <w:ind w:left="720" w:hanging="720"/>
                <w:rPr>
                  <w:noProof/>
                </w:rPr>
              </w:pPr>
              <w:r>
                <w:rPr>
                  <w:noProof/>
                </w:rPr>
                <w:t xml:space="preserve">Gibson, I., Rosen, D., &amp; Stucker, B. (2015). </w:t>
              </w:r>
              <w:r>
                <w:rPr>
                  <w:i/>
                  <w:iCs/>
                  <w:noProof/>
                </w:rPr>
                <w:t>Additive Manufacturing Technologies: 3D Printing, Rapid Prototyping, and Direct Digital Manufacturing</w:t>
              </w:r>
              <w:r>
                <w:rPr>
                  <w:noProof/>
                </w:rPr>
                <w:t xml:space="preserve"> (2 ed.). New York, New York, United States of America: Springer Science+Business Media. Retrieved March 10, 2024</w:t>
              </w:r>
            </w:p>
            <w:p w14:paraId="14207B05" w14:textId="77777777" w:rsidR="001004BB" w:rsidRDefault="001004BB" w:rsidP="001004BB">
              <w:pPr>
                <w:pStyle w:val="Bibliography"/>
                <w:ind w:left="720" w:hanging="720"/>
                <w:rPr>
                  <w:noProof/>
                </w:rPr>
              </w:pPr>
              <w:r>
                <w:rPr>
                  <w:noProof/>
                </w:rPr>
                <w:t xml:space="preserve">Huzel, D. K., &amp; Huang, D. H. (1992). </w:t>
              </w:r>
              <w:r>
                <w:rPr>
                  <w:i/>
                  <w:iCs/>
                  <w:noProof/>
                </w:rPr>
                <w:t>Modern Engineering for Design of Liquid-Propellant Rocket Engines.</w:t>
              </w:r>
              <w:r>
                <w:rPr>
                  <w:noProof/>
                </w:rPr>
                <w:t xml:space="preserve"> Washington, DC, Washington, DC, United States of America: American Institute of Aeronautics and Astronautics, Inc. Retrieved March 7, 2024</w:t>
              </w:r>
            </w:p>
            <w:p w14:paraId="3D1C1CAC" w14:textId="77777777" w:rsidR="001004BB" w:rsidRDefault="001004BB" w:rsidP="001004BB">
              <w:pPr>
                <w:pStyle w:val="Bibliography"/>
                <w:ind w:left="720" w:hanging="720"/>
                <w:rPr>
                  <w:noProof/>
                </w:rPr>
              </w:pPr>
              <w:r>
                <w:rPr>
                  <w:noProof/>
                </w:rPr>
                <w:t xml:space="preserve">Occupational Safety and Health Administration. (2024, March 6). </w:t>
              </w:r>
              <w:r>
                <w:rPr>
                  <w:i/>
                  <w:iCs/>
                  <w:noProof/>
                </w:rPr>
                <w:t>Pressure Vessels</w:t>
              </w:r>
              <w:r>
                <w:rPr>
                  <w:noProof/>
                </w:rPr>
                <w:t>. Retrieved March 6, 2024, from Occupational Safety and Health Administration: https://www.osha.gov/pressure-vessels</w:t>
              </w:r>
            </w:p>
            <w:p w14:paraId="7A84D29D" w14:textId="77777777" w:rsidR="001004BB" w:rsidRDefault="001004BB" w:rsidP="001004BB">
              <w:pPr>
                <w:pStyle w:val="Bibliography"/>
                <w:ind w:left="720" w:hanging="720"/>
                <w:rPr>
                  <w:noProof/>
                </w:rPr>
              </w:pPr>
              <w:r>
                <w:rPr>
                  <w:noProof/>
                </w:rPr>
                <w:t xml:space="preserve">Schneider, S. (2019, July 30). </w:t>
              </w:r>
              <w:r>
                <w:rPr>
                  <w:i/>
                  <w:iCs/>
                  <w:noProof/>
                </w:rPr>
                <w:t>Tumbling 3D Printed Plastic Parts</w:t>
              </w:r>
              <w:r>
                <w:rPr>
                  <w:noProof/>
                </w:rPr>
                <w:t>. Retrieved March 2024, 10, from Kramer Industries, Inc.: https://www.kramerindustriesonline.com/tumbling-3d-printed-plastic-parts/</w:t>
              </w:r>
            </w:p>
            <w:p w14:paraId="5490D2F6" w14:textId="77777777" w:rsidR="001004BB" w:rsidRDefault="001004BB" w:rsidP="001004BB">
              <w:pPr>
                <w:pStyle w:val="Bibliography"/>
                <w:ind w:left="720" w:hanging="720"/>
                <w:rPr>
                  <w:noProof/>
                </w:rPr>
              </w:pPr>
              <w:r>
                <w:rPr>
                  <w:noProof/>
                </w:rPr>
                <w:t xml:space="preserve">Tam, W., Wlodarczyk, K., &amp; Hudak, J. (2019). Additive Manufactured Pressure Vessel Development: An Update. </w:t>
              </w:r>
              <w:r>
                <w:rPr>
                  <w:i/>
                  <w:iCs/>
                  <w:noProof/>
                </w:rPr>
                <w:t>ASME 2019 Pressure Vessels &amp; Piping Conference</w:t>
              </w:r>
              <w:r>
                <w:rPr>
                  <w:noProof/>
                </w:rPr>
                <w:t xml:space="preserve"> (p. 7). San Antonio: American Society of Mechanical Engineers. Retrieved March 9, 2024, from https://watermark-silverchair-com.ezproxy.lib.ou.edu/v003t03a084-pvp2019-94033.pdf?token=AQECAHi208BE49Ooan9kkhW_Ercy7Dm3ZL_9Cf3qfKAc485ysgAABKowggSmBgkqhkiG9w0BBwagggSXMIIEkwIBADCCBIwGCSqGSIb3DQEHATAeBglghkgBZQMEAS4wEQQMcLNAwhg4DUTEP4h0AgEQgIIEXX1SazDazq</w:t>
              </w:r>
            </w:p>
            <w:p w14:paraId="52FA0002" w14:textId="77777777" w:rsidR="001004BB" w:rsidRDefault="001004BB" w:rsidP="001004BB">
              <w:pPr>
                <w:pStyle w:val="Bibliography"/>
                <w:ind w:left="720" w:hanging="720"/>
                <w:rPr>
                  <w:noProof/>
                </w:rPr>
              </w:pPr>
              <w:r>
                <w:rPr>
                  <w:i/>
                  <w:iCs/>
                  <w:noProof/>
                </w:rPr>
                <w:t>Tumbling Media</w:t>
              </w:r>
              <w:r>
                <w:rPr>
                  <w:noProof/>
                </w:rPr>
                <w:t>. (2024, March 10). Retrieved March 10, 2024, from Grainger: https://www.grainger.com/category/abrasives/vibratory-tumbling-finishing/tumbling-media?attrs=Media+Type%7CCeramic%7CWalnut+Shell&amp;filters=attrs</w:t>
              </w:r>
            </w:p>
            <w:p w14:paraId="25A647CA" w14:textId="43DCD1B2" w:rsidR="00621816" w:rsidRDefault="00621816" w:rsidP="001004BB">
              <w:r>
                <w:rPr>
                  <w:b/>
                  <w:bCs/>
                  <w:noProof/>
                </w:rPr>
                <w:fldChar w:fldCharType="end"/>
              </w:r>
            </w:p>
          </w:sdtContent>
        </w:sdt>
      </w:sdtContent>
    </w:sdt>
    <w:p w14:paraId="5A439971" w14:textId="557D4EC1" w:rsidR="0075412A" w:rsidDel="00B81EC4" w:rsidRDefault="0075412A">
      <w:pPr>
        <w:rPr>
          <w:del w:id="3785" w:author="Eric Martinez" w:date="2024-04-12T20:42:00Z"/>
          <w:rFonts w:asciiTheme="majorHAnsi" w:eastAsiaTheme="majorEastAsia" w:hAnsiTheme="majorHAnsi" w:cstheme="majorBidi"/>
          <w:color w:val="2F5496" w:themeColor="accent1" w:themeShade="BF"/>
          <w:sz w:val="32"/>
          <w:szCs w:val="32"/>
        </w:rPr>
      </w:pPr>
      <w:del w:id="3786" w:author="Eric Martinez" w:date="2024-04-12T20:42:00Z">
        <w:r w:rsidDel="00B81EC4">
          <w:br w:type="page"/>
        </w:r>
      </w:del>
    </w:p>
    <w:p w14:paraId="3BE7E8D0" w14:textId="16EA1F7D" w:rsidR="0075412A" w:rsidRPr="0075412A" w:rsidDel="0024343A" w:rsidRDefault="0075412A" w:rsidP="0075412A">
      <w:pPr>
        <w:pStyle w:val="Heading1"/>
        <w:jc w:val="center"/>
        <w:rPr>
          <w:del w:id="3787" w:author="Eric Martinez" w:date="2024-04-10T20:45:00Z"/>
          <w:b/>
          <w:bCs/>
          <w:color w:val="auto"/>
          <w:u w:val="single"/>
        </w:rPr>
      </w:pPr>
      <w:del w:id="3788" w:author="Eric Martinez" w:date="2024-04-10T20:45:00Z">
        <w:r w:rsidRPr="0075412A" w:rsidDel="0024343A">
          <w:rPr>
            <w:b/>
            <w:bCs/>
            <w:color w:val="auto"/>
            <w:u w:val="single"/>
          </w:rPr>
          <w:delText>FIGURES</w:delText>
        </w:r>
        <w:r w:rsidR="00835515" w:rsidDel="0024343A">
          <w:rPr>
            <w:b/>
            <w:bCs/>
            <w:color w:val="auto"/>
            <w:u w:val="single"/>
          </w:rPr>
          <w:delText>,</w:delText>
        </w:r>
        <w:r w:rsidRPr="0075412A" w:rsidDel="0024343A">
          <w:rPr>
            <w:b/>
            <w:bCs/>
            <w:color w:val="auto"/>
            <w:u w:val="single"/>
          </w:rPr>
          <w:delText xml:space="preserve"> TABLES</w:delText>
        </w:r>
        <w:r w:rsidR="00835515" w:rsidDel="0024343A">
          <w:rPr>
            <w:b/>
            <w:bCs/>
            <w:color w:val="auto"/>
            <w:u w:val="single"/>
          </w:rPr>
          <w:delText>, and E</w:delText>
        </w:r>
      </w:del>
      <w:del w:id="3789" w:author="Eric Martinez" w:date="2024-04-09T05:46:00Z">
        <w:r w:rsidR="00835515" w:rsidDel="00DB23B9">
          <w:rPr>
            <w:b/>
            <w:bCs/>
            <w:color w:val="auto"/>
            <w:u w:val="single"/>
          </w:rPr>
          <w:delText>quations</w:delText>
        </w:r>
      </w:del>
    </w:p>
    <w:p w14:paraId="2B87391B" w14:textId="5333EC74" w:rsidR="00F06D90" w:rsidDel="0024343A" w:rsidRDefault="0076223A">
      <w:pPr>
        <w:pStyle w:val="TableofFigures"/>
        <w:tabs>
          <w:tab w:val="right" w:leader="dot" w:pos="9350"/>
        </w:tabs>
        <w:rPr>
          <w:del w:id="3790" w:author="Eric Martinez" w:date="2024-04-10T20:45:00Z"/>
          <w:rFonts w:eastAsiaTheme="minorEastAsia"/>
          <w:noProof/>
          <w:sz w:val="24"/>
          <w:szCs w:val="24"/>
        </w:rPr>
      </w:pPr>
      <w:del w:id="3791" w:author="Eric Martinez" w:date="2024-04-10T20:45:00Z">
        <w:r w:rsidDel="0024343A">
          <w:fldChar w:fldCharType="begin"/>
        </w:r>
        <w:r w:rsidDel="0024343A">
          <w:delInstrText xml:space="preserve"> TOC \h \z \c "Figure" </w:delInstrText>
        </w:r>
        <w:r w:rsidDel="0024343A">
          <w:fldChar w:fldCharType="separate"/>
        </w:r>
        <w:r w:rsidDel="0024343A">
          <w:fldChar w:fldCharType="begin"/>
        </w:r>
        <w:r w:rsidDel="0024343A">
          <w:delInstrText>HYPERLINK \l "_Toc161537506"</w:delInstrText>
        </w:r>
        <w:r w:rsidDel="0024343A">
          <w:fldChar w:fldCharType="separate"/>
        </w:r>
        <w:r w:rsidR="00F06D90" w:rsidRPr="00933B21" w:rsidDel="0024343A">
          <w:rPr>
            <w:rStyle w:val="Hyperlink"/>
            <w:rFonts w:ascii="Aptos" w:eastAsia="Aptos" w:hAnsi="Aptos" w:cs="Times New Roman"/>
            <w:i/>
            <w:iCs/>
            <w:noProof/>
          </w:rPr>
          <w:delText>Figure 1: Original Prusa XL printer, an example of a FDM AM printer with multi-material capabilities. (Prusa3d.com)</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_Toc161537506 \h </w:delInstrText>
        </w:r>
        <w:r w:rsidR="00F06D90" w:rsidDel="0024343A">
          <w:rPr>
            <w:noProof/>
            <w:webHidden/>
          </w:rPr>
        </w:r>
        <w:r w:rsidR="00F06D90" w:rsidDel="0024343A">
          <w:rPr>
            <w:noProof/>
            <w:webHidden/>
          </w:rPr>
          <w:fldChar w:fldCharType="separate"/>
        </w:r>
        <w:r w:rsidR="00F06D90" w:rsidDel="0024343A">
          <w:rPr>
            <w:noProof/>
            <w:webHidden/>
          </w:rPr>
          <w:delText>10</w:delText>
        </w:r>
        <w:r w:rsidR="00F06D90" w:rsidDel="0024343A">
          <w:rPr>
            <w:noProof/>
            <w:webHidden/>
          </w:rPr>
          <w:fldChar w:fldCharType="end"/>
        </w:r>
        <w:r w:rsidDel="0024343A">
          <w:rPr>
            <w:noProof/>
          </w:rPr>
          <w:fldChar w:fldCharType="end"/>
        </w:r>
      </w:del>
    </w:p>
    <w:p w14:paraId="7DA67914" w14:textId="654CB29A" w:rsidR="00F06D90" w:rsidDel="0024343A" w:rsidRDefault="00000000">
      <w:pPr>
        <w:pStyle w:val="TableofFigures"/>
        <w:tabs>
          <w:tab w:val="right" w:leader="dot" w:pos="9350"/>
        </w:tabs>
        <w:rPr>
          <w:del w:id="3792" w:author="Eric Martinez" w:date="2024-04-10T20:45:00Z"/>
          <w:rFonts w:eastAsiaTheme="minorEastAsia"/>
          <w:noProof/>
          <w:sz w:val="24"/>
          <w:szCs w:val="24"/>
        </w:rPr>
      </w:pPr>
      <w:del w:id="3793" w:author="Eric Martinez" w:date="2024-04-10T20:45:00Z">
        <w:r w:rsidDel="0024343A">
          <w:fldChar w:fldCharType="begin"/>
        </w:r>
        <w:r w:rsidDel="0024343A">
          <w:delInstrText>HYPERLINK \l "_Toc161537507"</w:delInstrText>
        </w:r>
        <w:r w:rsidDel="0024343A">
          <w:fldChar w:fldCharType="separate"/>
        </w:r>
        <w:r w:rsidR="00F06D90" w:rsidRPr="00933B21" w:rsidDel="0024343A">
          <w:rPr>
            <w:rStyle w:val="Hyperlink"/>
            <w:rFonts w:ascii="Aptos" w:eastAsia="Aptos" w:hAnsi="Aptos" w:cs="Times New Roman"/>
            <w:i/>
            <w:iCs/>
            <w:noProof/>
          </w:rPr>
          <w:delText xml:space="preserve">Figure 2: Illustration of the LEM which shows many examples of cylindrical and spherical PVs. (National Air and Space Museum, </w:delText>
        </w:r>
        <w:r w:rsidR="00F06D90" w:rsidRPr="00933B21" w:rsidDel="0024343A">
          <w:rPr>
            <w:rStyle w:val="Hyperlink"/>
            <w:noProof/>
          </w:rPr>
          <w:delText>Apollo Lunar Module Cutaway (si.edu))</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_Toc161537507 \h </w:delInstrText>
        </w:r>
        <w:r w:rsidR="00F06D90" w:rsidDel="0024343A">
          <w:rPr>
            <w:noProof/>
            <w:webHidden/>
          </w:rPr>
        </w:r>
        <w:r w:rsidR="00F06D90" w:rsidDel="0024343A">
          <w:rPr>
            <w:noProof/>
            <w:webHidden/>
          </w:rPr>
          <w:fldChar w:fldCharType="separate"/>
        </w:r>
        <w:r w:rsidR="00F06D90" w:rsidDel="0024343A">
          <w:rPr>
            <w:noProof/>
            <w:webHidden/>
          </w:rPr>
          <w:delText>13</w:delText>
        </w:r>
        <w:r w:rsidR="00F06D90" w:rsidDel="0024343A">
          <w:rPr>
            <w:noProof/>
            <w:webHidden/>
          </w:rPr>
          <w:fldChar w:fldCharType="end"/>
        </w:r>
        <w:r w:rsidDel="0024343A">
          <w:rPr>
            <w:noProof/>
          </w:rPr>
          <w:fldChar w:fldCharType="end"/>
        </w:r>
      </w:del>
    </w:p>
    <w:p w14:paraId="767FDDE9" w14:textId="04EEFE77" w:rsidR="00F06D90" w:rsidDel="0024343A" w:rsidRDefault="00000000">
      <w:pPr>
        <w:pStyle w:val="TableofFigures"/>
        <w:tabs>
          <w:tab w:val="right" w:leader="dot" w:pos="9350"/>
        </w:tabs>
        <w:rPr>
          <w:del w:id="3794" w:author="Eric Martinez" w:date="2024-04-10T20:45:00Z"/>
          <w:rFonts w:eastAsiaTheme="minorEastAsia"/>
          <w:noProof/>
          <w:sz w:val="24"/>
          <w:szCs w:val="24"/>
        </w:rPr>
      </w:pPr>
      <w:del w:id="3795" w:author="Eric Martinez" w:date="2024-04-10T20:45:00Z">
        <w:r w:rsidDel="0024343A">
          <w:fldChar w:fldCharType="begin"/>
        </w:r>
        <w:r w:rsidDel="0024343A">
          <w:delInstrText>HYPERLINK \l "_Toc161537508"</w:delInstrText>
        </w:r>
        <w:r w:rsidDel="0024343A">
          <w:fldChar w:fldCharType="separate"/>
        </w:r>
        <w:r w:rsidR="00F06D90" w:rsidRPr="00933B21" w:rsidDel="0024343A">
          <w:rPr>
            <w:rStyle w:val="Hyperlink"/>
            <w:noProof/>
          </w:rPr>
          <w:delText>Figure 3: Exploded view of the Orion system used on NASA's Space Launch System (SLS). Note the copper, carbon, and stainless-steel PVs used in the service module. (NASA, https://www.nasa.gov/reference/orion-spacecraft/)</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_Toc161537508 \h </w:delInstrText>
        </w:r>
        <w:r w:rsidR="00F06D90" w:rsidDel="0024343A">
          <w:rPr>
            <w:noProof/>
            <w:webHidden/>
          </w:rPr>
        </w:r>
        <w:r w:rsidR="00F06D90" w:rsidDel="0024343A">
          <w:rPr>
            <w:noProof/>
            <w:webHidden/>
          </w:rPr>
          <w:fldChar w:fldCharType="separate"/>
        </w:r>
        <w:r w:rsidR="00F06D90" w:rsidDel="0024343A">
          <w:rPr>
            <w:noProof/>
            <w:webHidden/>
          </w:rPr>
          <w:delText>14</w:delText>
        </w:r>
        <w:r w:rsidR="00F06D90" w:rsidDel="0024343A">
          <w:rPr>
            <w:noProof/>
            <w:webHidden/>
          </w:rPr>
          <w:fldChar w:fldCharType="end"/>
        </w:r>
        <w:r w:rsidDel="0024343A">
          <w:rPr>
            <w:noProof/>
          </w:rPr>
          <w:fldChar w:fldCharType="end"/>
        </w:r>
      </w:del>
    </w:p>
    <w:p w14:paraId="22713858" w14:textId="5F2527B7" w:rsidR="00F06D90" w:rsidDel="0024343A" w:rsidRDefault="00000000">
      <w:pPr>
        <w:pStyle w:val="TableofFigures"/>
        <w:tabs>
          <w:tab w:val="right" w:leader="dot" w:pos="9350"/>
        </w:tabs>
        <w:rPr>
          <w:del w:id="3796" w:author="Eric Martinez" w:date="2024-04-10T20:45:00Z"/>
          <w:rFonts w:eastAsiaTheme="minorEastAsia"/>
          <w:noProof/>
          <w:sz w:val="24"/>
          <w:szCs w:val="24"/>
        </w:rPr>
      </w:pPr>
      <w:del w:id="3797" w:author="Eric Martinez" w:date="2024-04-10T20:45:00Z">
        <w:r w:rsidDel="0024343A">
          <w:fldChar w:fldCharType="begin"/>
        </w:r>
        <w:r w:rsidDel="0024343A">
          <w:delInstrText>HYPERLINK \l "_Toc161537509"</w:delInstrText>
        </w:r>
        <w:r w:rsidDel="0024343A">
          <w:fldChar w:fldCharType="separate"/>
        </w:r>
        <w:r w:rsidR="00F06D90" w:rsidRPr="00933B21" w:rsidDel="0024343A">
          <w:rPr>
            <w:rStyle w:val="Hyperlink"/>
            <w:noProof/>
          </w:rPr>
          <w:delText>Figure 4: Illustration of stresses existing inside and outside of a spherical pressure vessel. (University of Nebraska-Lincoln,  http://emweb.unl.edu/negahban/em325/18-pressure-vessels/pressure%20vessels.htm)</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_Toc161537509 \h </w:delInstrText>
        </w:r>
        <w:r w:rsidR="00F06D90" w:rsidDel="0024343A">
          <w:rPr>
            <w:noProof/>
            <w:webHidden/>
          </w:rPr>
        </w:r>
        <w:r w:rsidR="00F06D90" w:rsidDel="0024343A">
          <w:rPr>
            <w:noProof/>
            <w:webHidden/>
          </w:rPr>
          <w:fldChar w:fldCharType="separate"/>
        </w:r>
        <w:r w:rsidR="00F06D90" w:rsidDel="0024343A">
          <w:rPr>
            <w:noProof/>
            <w:webHidden/>
          </w:rPr>
          <w:delText>20</w:delText>
        </w:r>
        <w:r w:rsidR="00F06D90" w:rsidDel="0024343A">
          <w:rPr>
            <w:noProof/>
            <w:webHidden/>
          </w:rPr>
          <w:fldChar w:fldCharType="end"/>
        </w:r>
        <w:r w:rsidDel="0024343A">
          <w:rPr>
            <w:noProof/>
          </w:rPr>
          <w:fldChar w:fldCharType="end"/>
        </w:r>
      </w:del>
    </w:p>
    <w:p w14:paraId="6C8B55D1" w14:textId="40F9D29D" w:rsidR="00F06D90" w:rsidDel="0024343A" w:rsidRDefault="00000000">
      <w:pPr>
        <w:pStyle w:val="TableofFigures"/>
        <w:tabs>
          <w:tab w:val="right" w:leader="dot" w:pos="9350"/>
        </w:tabs>
        <w:rPr>
          <w:del w:id="3798" w:author="Eric Martinez" w:date="2024-04-10T20:45:00Z"/>
          <w:rFonts w:eastAsiaTheme="minorEastAsia"/>
          <w:noProof/>
          <w:sz w:val="24"/>
          <w:szCs w:val="24"/>
        </w:rPr>
      </w:pPr>
      <w:del w:id="3799" w:author="Eric Martinez" w:date="2024-04-10T20:45:00Z">
        <w:r w:rsidDel="0024343A">
          <w:fldChar w:fldCharType="begin"/>
        </w:r>
        <w:r w:rsidDel="0024343A">
          <w:delInstrText>HYPERLINK \l "_Toc161537510"</w:delInstrText>
        </w:r>
        <w:r w:rsidDel="0024343A">
          <w:fldChar w:fldCharType="separate"/>
        </w:r>
        <w:r w:rsidR="00F06D90" w:rsidRPr="00933B21" w:rsidDel="0024343A">
          <w:rPr>
            <w:rStyle w:val="Hyperlink"/>
            <w:noProof/>
          </w:rPr>
          <w:delText>Figure 5: Illustration of stresses existing inside and outside of a cylindrical pressure vessel. (University of Nebraska-Lincoln,  http://emweb.unl.edu/negahban/em325/18-pressure-vessels/pressure%20vessels.htm)</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_Toc161537510 \h </w:delInstrText>
        </w:r>
        <w:r w:rsidR="00F06D90" w:rsidDel="0024343A">
          <w:rPr>
            <w:noProof/>
            <w:webHidden/>
          </w:rPr>
        </w:r>
        <w:r w:rsidR="00F06D90" w:rsidDel="0024343A">
          <w:rPr>
            <w:noProof/>
            <w:webHidden/>
          </w:rPr>
          <w:fldChar w:fldCharType="separate"/>
        </w:r>
        <w:r w:rsidR="00F06D90" w:rsidDel="0024343A">
          <w:rPr>
            <w:noProof/>
            <w:webHidden/>
          </w:rPr>
          <w:delText>21</w:delText>
        </w:r>
        <w:r w:rsidR="00F06D90" w:rsidDel="0024343A">
          <w:rPr>
            <w:noProof/>
            <w:webHidden/>
          </w:rPr>
          <w:fldChar w:fldCharType="end"/>
        </w:r>
        <w:r w:rsidDel="0024343A">
          <w:rPr>
            <w:noProof/>
          </w:rPr>
          <w:fldChar w:fldCharType="end"/>
        </w:r>
      </w:del>
    </w:p>
    <w:p w14:paraId="38682890" w14:textId="2508468D" w:rsidR="00F06D90" w:rsidDel="0024343A" w:rsidRDefault="00000000">
      <w:pPr>
        <w:pStyle w:val="TableofFigures"/>
        <w:tabs>
          <w:tab w:val="right" w:leader="dot" w:pos="9350"/>
        </w:tabs>
        <w:rPr>
          <w:del w:id="3800" w:author="Eric Martinez" w:date="2024-04-10T20:45:00Z"/>
          <w:rFonts w:eastAsiaTheme="minorEastAsia"/>
          <w:noProof/>
          <w:sz w:val="24"/>
          <w:szCs w:val="24"/>
        </w:rPr>
      </w:pPr>
      <w:del w:id="3801" w:author="Eric Martinez" w:date="2024-04-10T20:45:00Z">
        <w:r w:rsidDel="0024343A">
          <w:fldChar w:fldCharType="begin"/>
        </w:r>
        <w:r w:rsidDel="0024343A">
          <w:delInstrText>HYPERLINK \l "_Toc161537511"</w:delInstrText>
        </w:r>
        <w:r w:rsidDel="0024343A">
          <w:fldChar w:fldCharType="separate"/>
        </w:r>
        <w:r w:rsidR="00F06D90" w:rsidRPr="00933B21" w:rsidDel="0024343A">
          <w:rPr>
            <w:rStyle w:val="Hyperlink"/>
            <w:noProof/>
          </w:rPr>
          <w:delText>Figure 6: Drawing of the Saturn V booster stage (S-IC) showing the internal fuel and oxidizer tanks whose cylinder surfaces provide structural support to the airframe. (NASA,  https://ntrs.nasa.gov/api/citations/20090016301/downloads/20090016301.pdf)</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_Toc161537511 \h </w:delInstrText>
        </w:r>
        <w:r w:rsidR="00F06D90" w:rsidDel="0024343A">
          <w:rPr>
            <w:noProof/>
            <w:webHidden/>
          </w:rPr>
        </w:r>
        <w:r w:rsidR="00F06D90" w:rsidDel="0024343A">
          <w:rPr>
            <w:noProof/>
            <w:webHidden/>
          </w:rPr>
          <w:fldChar w:fldCharType="separate"/>
        </w:r>
        <w:r w:rsidR="00F06D90" w:rsidDel="0024343A">
          <w:rPr>
            <w:noProof/>
            <w:webHidden/>
          </w:rPr>
          <w:delText>22</w:delText>
        </w:r>
        <w:r w:rsidR="00F06D90" w:rsidDel="0024343A">
          <w:rPr>
            <w:noProof/>
            <w:webHidden/>
          </w:rPr>
          <w:fldChar w:fldCharType="end"/>
        </w:r>
        <w:r w:rsidDel="0024343A">
          <w:rPr>
            <w:noProof/>
          </w:rPr>
          <w:fldChar w:fldCharType="end"/>
        </w:r>
      </w:del>
    </w:p>
    <w:p w14:paraId="0EE8FD0C" w14:textId="2F924784" w:rsidR="00F06D90" w:rsidDel="0024343A" w:rsidRDefault="00000000">
      <w:pPr>
        <w:pStyle w:val="TableofFigures"/>
        <w:tabs>
          <w:tab w:val="right" w:leader="dot" w:pos="9350"/>
        </w:tabs>
        <w:rPr>
          <w:del w:id="3802" w:author="Eric Martinez" w:date="2024-04-10T20:45:00Z"/>
          <w:rFonts w:eastAsiaTheme="minorEastAsia"/>
          <w:noProof/>
          <w:sz w:val="24"/>
          <w:szCs w:val="24"/>
        </w:rPr>
      </w:pPr>
      <w:del w:id="3803" w:author="Eric Martinez" w:date="2024-04-10T20:45:00Z">
        <w:r w:rsidDel="0024343A">
          <w:fldChar w:fldCharType="begin"/>
        </w:r>
        <w:r w:rsidDel="0024343A">
          <w:delInstrText>HYPERLINK \l "_Toc161537512"</w:delInstrText>
        </w:r>
        <w:r w:rsidDel="0024343A">
          <w:fldChar w:fldCharType="separate"/>
        </w:r>
        <w:r w:rsidR="00F06D90" w:rsidRPr="00933B21" w:rsidDel="0024343A">
          <w:rPr>
            <w:rStyle w:val="Hyperlink"/>
            <w:noProof/>
          </w:rPr>
          <w:delText>Figure 7: Two AM produced pressure vessel parts manufactured by NGIS. The left artifact has had no surface postprocessing work. The artifact on the right has undergone machining, giving it a shiny finish.</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_Toc161537512 \h </w:delInstrText>
        </w:r>
        <w:r w:rsidR="00F06D90" w:rsidDel="0024343A">
          <w:rPr>
            <w:noProof/>
            <w:webHidden/>
          </w:rPr>
        </w:r>
        <w:r w:rsidR="00F06D90" w:rsidDel="0024343A">
          <w:rPr>
            <w:noProof/>
            <w:webHidden/>
          </w:rPr>
          <w:fldChar w:fldCharType="separate"/>
        </w:r>
        <w:r w:rsidR="00F06D90" w:rsidDel="0024343A">
          <w:rPr>
            <w:noProof/>
            <w:webHidden/>
          </w:rPr>
          <w:delText>24</w:delText>
        </w:r>
        <w:r w:rsidR="00F06D90" w:rsidDel="0024343A">
          <w:rPr>
            <w:noProof/>
            <w:webHidden/>
          </w:rPr>
          <w:fldChar w:fldCharType="end"/>
        </w:r>
        <w:r w:rsidDel="0024343A">
          <w:rPr>
            <w:noProof/>
          </w:rPr>
          <w:fldChar w:fldCharType="end"/>
        </w:r>
      </w:del>
    </w:p>
    <w:p w14:paraId="1B407BF2" w14:textId="72090898" w:rsidR="00F06D90" w:rsidDel="0024343A" w:rsidRDefault="00000000">
      <w:pPr>
        <w:pStyle w:val="TableofFigures"/>
        <w:tabs>
          <w:tab w:val="right" w:leader="dot" w:pos="9350"/>
        </w:tabs>
        <w:rPr>
          <w:del w:id="3804" w:author="Eric Martinez" w:date="2024-04-10T20:45:00Z"/>
          <w:rFonts w:eastAsiaTheme="minorEastAsia"/>
          <w:noProof/>
          <w:sz w:val="24"/>
          <w:szCs w:val="24"/>
        </w:rPr>
      </w:pPr>
      <w:del w:id="3805" w:author="Eric Martinez" w:date="2024-04-10T20:45:00Z">
        <w:r w:rsidDel="0024343A">
          <w:fldChar w:fldCharType="begin"/>
        </w:r>
        <w:r w:rsidDel="0024343A">
          <w:delInstrText>HYPERLINK \l "_Toc161537513"</w:delInstrText>
        </w:r>
        <w:r w:rsidDel="0024343A">
          <w:fldChar w:fldCharType="separate"/>
        </w:r>
        <w:r w:rsidR="00F06D90" w:rsidRPr="00933B21" w:rsidDel="0024343A">
          <w:rPr>
            <w:rStyle w:val="Hyperlink"/>
            <w:noProof/>
          </w:rPr>
          <w:delText>Figure 8: An AM produced pressure vessel manufactured by NGIS. This article is a cylindrical PV with spherical ends. Note the location of the weldment at the midpoint of the cylinder.</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_Toc161537513 \h </w:delInstrText>
        </w:r>
        <w:r w:rsidR="00F06D90" w:rsidDel="0024343A">
          <w:rPr>
            <w:noProof/>
            <w:webHidden/>
          </w:rPr>
        </w:r>
        <w:r w:rsidR="00F06D90" w:rsidDel="0024343A">
          <w:rPr>
            <w:noProof/>
            <w:webHidden/>
          </w:rPr>
          <w:fldChar w:fldCharType="separate"/>
        </w:r>
        <w:r w:rsidR="00F06D90" w:rsidDel="0024343A">
          <w:rPr>
            <w:noProof/>
            <w:webHidden/>
          </w:rPr>
          <w:delText>24</w:delText>
        </w:r>
        <w:r w:rsidR="00F06D90" w:rsidDel="0024343A">
          <w:rPr>
            <w:noProof/>
            <w:webHidden/>
          </w:rPr>
          <w:fldChar w:fldCharType="end"/>
        </w:r>
        <w:r w:rsidDel="0024343A">
          <w:rPr>
            <w:noProof/>
          </w:rPr>
          <w:fldChar w:fldCharType="end"/>
        </w:r>
      </w:del>
    </w:p>
    <w:p w14:paraId="13DFAA70" w14:textId="7162B5D3" w:rsidR="00F06D90" w:rsidDel="0024343A" w:rsidRDefault="00000000">
      <w:pPr>
        <w:pStyle w:val="TableofFigures"/>
        <w:tabs>
          <w:tab w:val="right" w:leader="dot" w:pos="9350"/>
        </w:tabs>
        <w:rPr>
          <w:del w:id="3806" w:author="Eric Martinez" w:date="2024-04-10T20:45:00Z"/>
          <w:rFonts w:eastAsiaTheme="minorEastAsia"/>
          <w:noProof/>
          <w:sz w:val="24"/>
          <w:szCs w:val="24"/>
        </w:rPr>
      </w:pPr>
      <w:del w:id="3807" w:author="Eric Martinez" w:date="2024-04-10T20:45:00Z">
        <w:r w:rsidDel="0024343A">
          <w:fldChar w:fldCharType="begin"/>
        </w:r>
        <w:r w:rsidDel="0024343A">
          <w:delInstrText>HYPERLINK \l "_Toc161537514"</w:delInstrText>
        </w:r>
        <w:r w:rsidDel="0024343A">
          <w:fldChar w:fldCharType="separate"/>
        </w:r>
        <w:r w:rsidR="00F06D90" w:rsidRPr="00933B21" w:rsidDel="0024343A">
          <w:rPr>
            <w:rStyle w:val="Hyperlink"/>
            <w:noProof/>
          </w:rPr>
          <w:delText>Figure 9: Example of a PLA part that has been surface finished by dry-tumbling with hardwood medium. (Steven Schneider, Kramer Industries, Inc., Vibratory Tumbling 3D Printed Plastic and Metal Parts | Kramer Industries, Inc (kramerindustriesonline.com))</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_Toc161537514 \h </w:delInstrText>
        </w:r>
        <w:r w:rsidR="00F06D90" w:rsidDel="0024343A">
          <w:rPr>
            <w:noProof/>
            <w:webHidden/>
          </w:rPr>
        </w:r>
        <w:r w:rsidR="00F06D90" w:rsidDel="0024343A">
          <w:rPr>
            <w:noProof/>
            <w:webHidden/>
          </w:rPr>
          <w:fldChar w:fldCharType="separate"/>
        </w:r>
        <w:r w:rsidR="00F06D90" w:rsidDel="0024343A">
          <w:rPr>
            <w:noProof/>
            <w:webHidden/>
          </w:rPr>
          <w:delText>26</w:delText>
        </w:r>
        <w:r w:rsidR="00F06D90" w:rsidDel="0024343A">
          <w:rPr>
            <w:noProof/>
            <w:webHidden/>
          </w:rPr>
          <w:fldChar w:fldCharType="end"/>
        </w:r>
        <w:r w:rsidDel="0024343A">
          <w:rPr>
            <w:noProof/>
          </w:rPr>
          <w:fldChar w:fldCharType="end"/>
        </w:r>
      </w:del>
    </w:p>
    <w:p w14:paraId="069A5505" w14:textId="0B6EA26F" w:rsidR="00F06D90" w:rsidDel="0024343A" w:rsidRDefault="00000000">
      <w:pPr>
        <w:pStyle w:val="TableofFigures"/>
        <w:tabs>
          <w:tab w:val="right" w:leader="dot" w:pos="9350"/>
        </w:tabs>
        <w:rPr>
          <w:del w:id="3808" w:author="Eric Martinez" w:date="2024-04-10T20:45:00Z"/>
          <w:rFonts w:eastAsiaTheme="minorEastAsia"/>
          <w:noProof/>
          <w:sz w:val="24"/>
          <w:szCs w:val="24"/>
        </w:rPr>
      </w:pPr>
      <w:del w:id="3809" w:author="Eric Martinez" w:date="2024-04-10T20:45:00Z">
        <w:r w:rsidDel="0024343A">
          <w:fldChar w:fldCharType="begin"/>
        </w:r>
        <w:r w:rsidDel="0024343A">
          <w:delInstrText>HYPERLINK \l "_Toc161537515"</w:delInstrText>
        </w:r>
        <w:r w:rsidDel="0024343A">
          <w:fldChar w:fldCharType="separate"/>
        </w:r>
        <w:r w:rsidR="00F06D90" w:rsidRPr="00933B21" w:rsidDel="0024343A">
          <w:rPr>
            <w:rStyle w:val="Hyperlink"/>
            <w:noProof/>
          </w:rPr>
          <w:delText>Figure 10: Sketch of hemisphere that will be used to fabricate the PV using the traditional method.</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_Toc161537515 \h </w:delInstrText>
        </w:r>
        <w:r w:rsidR="00F06D90" w:rsidDel="0024343A">
          <w:rPr>
            <w:noProof/>
            <w:webHidden/>
          </w:rPr>
        </w:r>
        <w:r w:rsidR="00F06D90" w:rsidDel="0024343A">
          <w:rPr>
            <w:noProof/>
            <w:webHidden/>
          </w:rPr>
          <w:fldChar w:fldCharType="separate"/>
        </w:r>
        <w:r w:rsidR="00F06D90" w:rsidDel="0024343A">
          <w:rPr>
            <w:noProof/>
            <w:webHidden/>
          </w:rPr>
          <w:delText>28</w:delText>
        </w:r>
        <w:r w:rsidR="00F06D90" w:rsidDel="0024343A">
          <w:rPr>
            <w:noProof/>
            <w:webHidden/>
          </w:rPr>
          <w:fldChar w:fldCharType="end"/>
        </w:r>
        <w:r w:rsidDel="0024343A">
          <w:rPr>
            <w:noProof/>
          </w:rPr>
          <w:fldChar w:fldCharType="end"/>
        </w:r>
      </w:del>
    </w:p>
    <w:p w14:paraId="69BC5B7C" w14:textId="2022E2F3" w:rsidR="00F06D90" w:rsidDel="0024343A" w:rsidRDefault="00000000">
      <w:pPr>
        <w:pStyle w:val="TableofFigures"/>
        <w:tabs>
          <w:tab w:val="right" w:leader="dot" w:pos="9350"/>
        </w:tabs>
        <w:rPr>
          <w:del w:id="3810" w:author="Eric Martinez" w:date="2024-04-10T20:45:00Z"/>
          <w:rFonts w:eastAsiaTheme="minorEastAsia"/>
          <w:noProof/>
          <w:sz w:val="24"/>
          <w:szCs w:val="24"/>
        </w:rPr>
      </w:pPr>
      <w:del w:id="3811" w:author="Eric Martinez" w:date="2024-04-10T20:45:00Z">
        <w:r w:rsidDel="0024343A">
          <w:fldChar w:fldCharType="begin"/>
        </w:r>
        <w:r w:rsidDel="0024343A">
          <w:delInstrText>HYPERLINK \l "_Toc161537516"</w:delInstrText>
        </w:r>
        <w:r w:rsidDel="0024343A">
          <w:fldChar w:fldCharType="separate"/>
        </w:r>
        <w:r w:rsidR="00F06D90" w:rsidRPr="00933B21" w:rsidDel="0024343A">
          <w:rPr>
            <w:rStyle w:val="Hyperlink"/>
            <w:noProof/>
          </w:rPr>
          <w:delText>Figure 11: Sketch revolved around the axis to produce a 3D hemisphere.</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_Toc161537516 \h </w:delInstrText>
        </w:r>
        <w:r w:rsidR="00F06D90" w:rsidDel="0024343A">
          <w:rPr>
            <w:noProof/>
            <w:webHidden/>
          </w:rPr>
        </w:r>
        <w:r w:rsidR="00F06D90" w:rsidDel="0024343A">
          <w:rPr>
            <w:noProof/>
            <w:webHidden/>
          </w:rPr>
          <w:fldChar w:fldCharType="separate"/>
        </w:r>
        <w:r w:rsidR="00F06D90" w:rsidDel="0024343A">
          <w:rPr>
            <w:noProof/>
            <w:webHidden/>
          </w:rPr>
          <w:delText>29</w:delText>
        </w:r>
        <w:r w:rsidR="00F06D90" w:rsidDel="0024343A">
          <w:rPr>
            <w:noProof/>
            <w:webHidden/>
          </w:rPr>
          <w:fldChar w:fldCharType="end"/>
        </w:r>
        <w:r w:rsidDel="0024343A">
          <w:rPr>
            <w:noProof/>
          </w:rPr>
          <w:fldChar w:fldCharType="end"/>
        </w:r>
      </w:del>
    </w:p>
    <w:p w14:paraId="7A0E8680" w14:textId="0DB28CA9" w:rsidR="00F06D90" w:rsidDel="0024343A" w:rsidRDefault="00000000">
      <w:pPr>
        <w:pStyle w:val="TableofFigures"/>
        <w:tabs>
          <w:tab w:val="right" w:leader="dot" w:pos="9350"/>
        </w:tabs>
        <w:rPr>
          <w:del w:id="3812" w:author="Eric Martinez" w:date="2024-04-10T20:45:00Z"/>
          <w:rFonts w:eastAsiaTheme="minorEastAsia"/>
          <w:noProof/>
          <w:sz w:val="24"/>
          <w:szCs w:val="24"/>
        </w:rPr>
      </w:pPr>
      <w:del w:id="3813" w:author="Eric Martinez" w:date="2024-04-10T20:45:00Z">
        <w:r w:rsidDel="0024343A">
          <w:fldChar w:fldCharType="begin"/>
        </w:r>
        <w:r w:rsidDel="0024343A">
          <w:delInstrText>HYPERLINK \l "_Toc161537517"</w:delInstrText>
        </w:r>
        <w:r w:rsidDel="0024343A">
          <w:fldChar w:fldCharType="separate"/>
        </w:r>
        <w:r w:rsidR="00F06D90" w:rsidRPr="00933B21" w:rsidDel="0024343A">
          <w:rPr>
            <w:rStyle w:val="Hyperlink"/>
            <w:noProof/>
          </w:rPr>
          <w:delText>Figure 12: Two hemispheres seated together to show how the part will look. The placement of the weldment is also annotated.</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_Toc161537517 \h </w:delInstrText>
        </w:r>
        <w:r w:rsidR="00F06D90" w:rsidDel="0024343A">
          <w:rPr>
            <w:noProof/>
            <w:webHidden/>
          </w:rPr>
        </w:r>
        <w:r w:rsidR="00F06D90" w:rsidDel="0024343A">
          <w:rPr>
            <w:noProof/>
            <w:webHidden/>
          </w:rPr>
          <w:fldChar w:fldCharType="separate"/>
        </w:r>
        <w:r w:rsidR="00F06D90" w:rsidDel="0024343A">
          <w:rPr>
            <w:noProof/>
            <w:webHidden/>
          </w:rPr>
          <w:delText>29</w:delText>
        </w:r>
        <w:r w:rsidR="00F06D90" w:rsidDel="0024343A">
          <w:rPr>
            <w:noProof/>
            <w:webHidden/>
          </w:rPr>
          <w:fldChar w:fldCharType="end"/>
        </w:r>
        <w:r w:rsidDel="0024343A">
          <w:rPr>
            <w:noProof/>
          </w:rPr>
          <w:fldChar w:fldCharType="end"/>
        </w:r>
      </w:del>
    </w:p>
    <w:p w14:paraId="1A4AD044" w14:textId="658DCDF2" w:rsidR="00F06D90" w:rsidDel="0024343A" w:rsidRDefault="00000000">
      <w:pPr>
        <w:pStyle w:val="TableofFigures"/>
        <w:tabs>
          <w:tab w:val="right" w:leader="dot" w:pos="9350"/>
        </w:tabs>
        <w:rPr>
          <w:del w:id="3814" w:author="Eric Martinez" w:date="2024-04-10T20:45:00Z"/>
          <w:rFonts w:eastAsiaTheme="minorEastAsia"/>
          <w:noProof/>
          <w:sz w:val="24"/>
          <w:szCs w:val="24"/>
        </w:rPr>
      </w:pPr>
      <w:del w:id="3815" w:author="Eric Martinez" w:date="2024-04-10T20:45:00Z">
        <w:r w:rsidDel="0024343A">
          <w:fldChar w:fldCharType="begin"/>
        </w:r>
        <w:r w:rsidDel="0024343A">
          <w:delInstrText>HYPERLINK \l "_Toc161537518"</w:delInstrText>
        </w:r>
        <w:r w:rsidDel="0024343A">
          <w:fldChar w:fldCharType="separate"/>
        </w:r>
        <w:r w:rsidR="00F06D90" w:rsidRPr="00933B21" w:rsidDel="0024343A">
          <w:rPr>
            <w:rStyle w:val="Hyperlink"/>
            <w:noProof/>
          </w:rPr>
          <w:delText>Figure 13: Image of the simulation tree just prior to running the FEA for the traditional PV.</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_Toc161537518 \h </w:delInstrText>
        </w:r>
        <w:r w:rsidR="00F06D90" w:rsidDel="0024343A">
          <w:rPr>
            <w:noProof/>
            <w:webHidden/>
          </w:rPr>
        </w:r>
        <w:r w:rsidR="00F06D90" w:rsidDel="0024343A">
          <w:rPr>
            <w:noProof/>
            <w:webHidden/>
          </w:rPr>
          <w:fldChar w:fldCharType="separate"/>
        </w:r>
        <w:r w:rsidR="00F06D90" w:rsidDel="0024343A">
          <w:rPr>
            <w:noProof/>
            <w:webHidden/>
          </w:rPr>
          <w:delText>30</w:delText>
        </w:r>
        <w:r w:rsidR="00F06D90" w:rsidDel="0024343A">
          <w:rPr>
            <w:noProof/>
            <w:webHidden/>
          </w:rPr>
          <w:fldChar w:fldCharType="end"/>
        </w:r>
        <w:r w:rsidDel="0024343A">
          <w:rPr>
            <w:noProof/>
          </w:rPr>
          <w:fldChar w:fldCharType="end"/>
        </w:r>
      </w:del>
    </w:p>
    <w:p w14:paraId="43248C9B" w14:textId="6D4DD1C7" w:rsidR="00F06D90" w:rsidDel="0024343A" w:rsidRDefault="00000000">
      <w:pPr>
        <w:pStyle w:val="TableofFigures"/>
        <w:tabs>
          <w:tab w:val="right" w:leader="dot" w:pos="9350"/>
        </w:tabs>
        <w:rPr>
          <w:del w:id="3816" w:author="Eric Martinez" w:date="2024-04-10T20:45:00Z"/>
          <w:rFonts w:eastAsiaTheme="minorEastAsia"/>
          <w:noProof/>
          <w:sz w:val="24"/>
          <w:szCs w:val="24"/>
        </w:rPr>
      </w:pPr>
      <w:del w:id="3817" w:author="Eric Martinez" w:date="2024-04-10T20:45:00Z">
        <w:r w:rsidDel="0024343A">
          <w:fldChar w:fldCharType="begin"/>
        </w:r>
        <w:r w:rsidDel="0024343A">
          <w:delInstrText>HYPERLINK \l "_Toc161537519"</w:delInstrText>
        </w:r>
        <w:r w:rsidDel="0024343A">
          <w:fldChar w:fldCharType="separate"/>
        </w:r>
        <w:r w:rsidR="00F06D90" w:rsidRPr="00933B21" w:rsidDel="0024343A">
          <w:rPr>
            <w:rStyle w:val="Hyperlink"/>
            <w:noProof/>
          </w:rPr>
          <w:delText>Figure 14: Sketch of minor body piece that will be used to fabricate the PV using the "innovative" design.</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_Toc161537519 \h </w:delInstrText>
        </w:r>
        <w:r w:rsidR="00F06D90" w:rsidDel="0024343A">
          <w:rPr>
            <w:noProof/>
            <w:webHidden/>
          </w:rPr>
        </w:r>
        <w:r w:rsidR="00F06D90" w:rsidDel="0024343A">
          <w:rPr>
            <w:noProof/>
            <w:webHidden/>
          </w:rPr>
          <w:fldChar w:fldCharType="separate"/>
        </w:r>
        <w:r w:rsidR="00F06D90" w:rsidDel="0024343A">
          <w:rPr>
            <w:noProof/>
            <w:webHidden/>
          </w:rPr>
          <w:delText>32</w:delText>
        </w:r>
        <w:r w:rsidR="00F06D90" w:rsidDel="0024343A">
          <w:rPr>
            <w:noProof/>
            <w:webHidden/>
          </w:rPr>
          <w:fldChar w:fldCharType="end"/>
        </w:r>
        <w:r w:rsidDel="0024343A">
          <w:rPr>
            <w:noProof/>
          </w:rPr>
          <w:fldChar w:fldCharType="end"/>
        </w:r>
      </w:del>
    </w:p>
    <w:p w14:paraId="6C32F038" w14:textId="34D2D340" w:rsidR="00F06D90" w:rsidDel="0024343A" w:rsidRDefault="00000000">
      <w:pPr>
        <w:pStyle w:val="TableofFigures"/>
        <w:tabs>
          <w:tab w:val="right" w:leader="dot" w:pos="9350"/>
        </w:tabs>
        <w:rPr>
          <w:del w:id="3818" w:author="Eric Martinez" w:date="2024-04-10T20:45:00Z"/>
          <w:rFonts w:eastAsiaTheme="minorEastAsia"/>
          <w:noProof/>
          <w:sz w:val="24"/>
          <w:szCs w:val="24"/>
        </w:rPr>
      </w:pPr>
      <w:del w:id="3819" w:author="Eric Martinez" w:date="2024-04-10T20:45:00Z">
        <w:r w:rsidDel="0024343A">
          <w:fldChar w:fldCharType="begin"/>
        </w:r>
        <w:r w:rsidDel="0024343A">
          <w:delInstrText>HYPERLINK \l "_Toc161537520"</w:delInstrText>
        </w:r>
        <w:r w:rsidDel="0024343A">
          <w:fldChar w:fldCharType="separate"/>
        </w:r>
        <w:r w:rsidR="00F06D90" w:rsidRPr="00933B21" w:rsidDel="0024343A">
          <w:rPr>
            <w:rStyle w:val="Hyperlink"/>
            <w:noProof/>
          </w:rPr>
          <w:delText>Figure 15: Sketch revolved around the axis to produce a 3D minor body piece.</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_Toc161537520 \h </w:delInstrText>
        </w:r>
        <w:r w:rsidR="00F06D90" w:rsidDel="0024343A">
          <w:rPr>
            <w:noProof/>
            <w:webHidden/>
          </w:rPr>
        </w:r>
        <w:r w:rsidR="00F06D90" w:rsidDel="0024343A">
          <w:rPr>
            <w:noProof/>
            <w:webHidden/>
          </w:rPr>
          <w:fldChar w:fldCharType="separate"/>
        </w:r>
        <w:r w:rsidR="00F06D90" w:rsidDel="0024343A">
          <w:rPr>
            <w:noProof/>
            <w:webHidden/>
          </w:rPr>
          <w:delText>32</w:delText>
        </w:r>
        <w:r w:rsidR="00F06D90" w:rsidDel="0024343A">
          <w:rPr>
            <w:noProof/>
            <w:webHidden/>
          </w:rPr>
          <w:fldChar w:fldCharType="end"/>
        </w:r>
        <w:r w:rsidDel="0024343A">
          <w:rPr>
            <w:noProof/>
          </w:rPr>
          <w:fldChar w:fldCharType="end"/>
        </w:r>
      </w:del>
    </w:p>
    <w:p w14:paraId="79369358" w14:textId="376BED84" w:rsidR="00F06D90" w:rsidDel="0024343A" w:rsidRDefault="00000000">
      <w:pPr>
        <w:pStyle w:val="TableofFigures"/>
        <w:tabs>
          <w:tab w:val="right" w:leader="dot" w:pos="9350"/>
        </w:tabs>
        <w:rPr>
          <w:del w:id="3820" w:author="Eric Martinez" w:date="2024-04-10T20:45:00Z"/>
          <w:rFonts w:eastAsiaTheme="minorEastAsia"/>
          <w:noProof/>
          <w:sz w:val="24"/>
          <w:szCs w:val="24"/>
        </w:rPr>
      </w:pPr>
      <w:del w:id="3821" w:author="Eric Martinez" w:date="2024-04-10T20:45:00Z">
        <w:r w:rsidDel="0024343A">
          <w:fldChar w:fldCharType="begin"/>
        </w:r>
        <w:r w:rsidDel="0024343A">
          <w:delInstrText>HYPERLINK \l "_Toc161537521"</w:delInstrText>
        </w:r>
        <w:r w:rsidDel="0024343A">
          <w:fldChar w:fldCharType="separate"/>
        </w:r>
        <w:r w:rsidR="00F06D90" w:rsidRPr="00933B21" w:rsidDel="0024343A">
          <w:rPr>
            <w:rStyle w:val="Hyperlink"/>
            <w:noProof/>
          </w:rPr>
          <w:delText>Figure 16: Sketch of major body piece that will be used to fabricate the PV using the "innovative" design.</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_Toc161537521 \h </w:delInstrText>
        </w:r>
        <w:r w:rsidR="00F06D90" w:rsidDel="0024343A">
          <w:rPr>
            <w:noProof/>
            <w:webHidden/>
          </w:rPr>
        </w:r>
        <w:r w:rsidR="00F06D90" w:rsidDel="0024343A">
          <w:rPr>
            <w:noProof/>
            <w:webHidden/>
          </w:rPr>
          <w:fldChar w:fldCharType="separate"/>
        </w:r>
        <w:r w:rsidR="00F06D90" w:rsidDel="0024343A">
          <w:rPr>
            <w:noProof/>
            <w:webHidden/>
          </w:rPr>
          <w:delText>33</w:delText>
        </w:r>
        <w:r w:rsidR="00F06D90" w:rsidDel="0024343A">
          <w:rPr>
            <w:noProof/>
            <w:webHidden/>
          </w:rPr>
          <w:fldChar w:fldCharType="end"/>
        </w:r>
        <w:r w:rsidDel="0024343A">
          <w:rPr>
            <w:noProof/>
          </w:rPr>
          <w:fldChar w:fldCharType="end"/>
        </w:r>
      </w:del>
    </w:p>
    <w:p w14:paraId="3DBF92AD" w14:textId="10E6C58A" w:rsidR="00F06D90" w:rsidDel="0024343A" w:rsidRDefault="00000000">
      <w:pPr>
        <w:pStyle w:val="TableofFigures"/>
        <w:tabs>
          <w:tab w:val="right" w:leader="dot" w:pos="9350"/>
        </w:tabs>
        <w:rPr>
          <w:del w:id="3822" w:author="Eric Martinez" w:date="2024-04-10T20:45:00Z"/>
          <w:rFonts w:eastAsiaTheme="minorEastAsia"/>
          <w:noProof/>
          <w:sz w:val="24"/>
          <w:szCs w:val="24"/>
        </w:rPr>
      </w:pPr>
      <w:del w:id="3823" w:author="Eric Martinez" w:date="2024-04-10T20:45:00Z">
        <w:r w:rsidDel="0024343A">
          <w:fldChar w:fldCharType="begin"/>
        </w:r>
        <w:r w:rsidDel="0024343A">
          <w:delInstrText>HYPERLINK \l "_Toc161537522"</w:delInstrText>
        </w:r>
        <w:r w:rsidDel="0024343A">
          <w:fldChar w:fldCharType="separate"/>
        </w:r>
        <w:r w:rsidR="00F06D90" w:rsidRPr="00933B21" w:rsidDel="0024343A">
          <w:rPr>
            <w:rStyle w:val="Hyperlink"/>
            <w:noProof/>
          </w:rPr>
          <w:delText>Figure 17: Sketch revolved around the axis to produce a 3D major body piece.</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_Toc161537522 \h </w:delInstrText>
        </w:r>
        <w:r w:rsidR="00F06D90" w:rsidDel="0024343A">
          <w:rPr>
            <w:noProof/>
            <w:webHidden/>
          </w:rPr>
        </w:r>
        <w:r w:rsidR="00F06D90" w:rsidDel="0024343A">
          <w:rPr>
            <w:noProof/>
            <w:webHidden/>
          </w:rPr>
          <w:fldChar w:fldCharType="separate"/>
        </w:r>
        <w:r w:rsidR="00F06D90" w:rsidDel="0024343A">
          <w:rPr>
            <w:noProof/>
            <w:webHidden/>
          </w:rPr>
          <w:delText>33</w:delText>
        </w:r>
        <w:r w:rsidR="00F06D90" w:rsidDel="0024343A">
          <w:rPr>
            <w:noProof/>
            <w:webHidden/>
          </w:rPr>
          <w:fldChar w:fldCharType="end"/>
        </w:r>
        <w:r w:rsidDel="0024343A">
          <w:rPr>
            <w:noProof/>
          </w:rPr>
          <w:fldChar w:fldCharType="end"/>
        </w:r>
      </w:del>
    </w:p>
    <w:p w14:paraId="796ACC7D" w14:textId="7D45F246" w:rsidR="00F06D90" w:rsidDel="0024343A" w:rsidRDefault="00000000">
      <w:pPr>
        <w:pStyle w:val="TableofFigures"/>
        <w:tabs>
          <w:tab w:val="right" w:leader="dot" w:pos="9350"/>
        </w:tabs>
        <w:rPr>
          <w:del w:id="3824" w:author="Eric Martinez" w:date="2024-04-10T20:45:00Z"/>
          <w:rFonts w:eastAsiaTheme="minorEastAsia"/>
          <w:noProof/>
          <w:sz w:val="24"/>
          <w:szCs w:val="24"/>
        </w:rPr>
      </w:pPr>
      <w:del w:id="3825" w:author="Eric Martinez" w:date="2024-04-10T20:45:00Z">
        <w:r w:rsidDel="0024343A">
          <w:fldChar w:fldCharType="begin"/>
        </w:r>
        <w:r w:rsidDel="0024343A">
          <w:delInstrText>HYPERLINK \l "_Toc161537523"</w:delInstrText>
        </w:r>
        <w:r w:rsidDel="0024343A">
          <w:fldChar w:fldCharType="separate"/>
        </w:r>
        <w:r w:rsidR="00F06D90" w:rsidRPr="00933B21" w:rsidDel="0024343A">
          <w:rPr>
            <w:rStyle w:val="Hyperlink"/>
            <w:noProof/>
          </w:rPr>
          <w:delText>Figure 18: Cutaway view of the assembled "innovative" PV to show how the minor body piece seats against the major body piece.</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_Toc161537523 \h </w:delInstrText>
        </w:r>
        <w:r w:rsidR="00F06D90" w:rsidDel="0024343A">
          <w:rPr>
            <w:noProof/>
            <w:webHidden/>
          </w:rPr>
        </w:r>
        <w:r w:rsidR="00F06D90" w:rsidDel="0024343A">
          <w:rPr>
            <w:noProof/>
            <w:webHidden/>
          </w:rPr>
          <w:fldChar w:fldCharType="separate"/>
        </w:r>
        <w:r w:rsidR="00F06D90" w:rsidDel="0024343A">
          <w:rPr>
            <w:noProof/>
            <w:webHidden/>
          </w:rPr>
          <w:delText>34</w:delText>
        </w:r>
        <w:r w:rsidR="00F06D90" w:rsidDel="0024343A">
          <w:rPr>
            <w:noProof/>
            <w:webHidden/>
          </w:rPr>
          <w:fldChar w:fldCharType="end"/>
        </w:r>
        <w:r w:rsidDel="0024343A">
          <w:rPr>
            <w:noProof/>
          </w:rPr>
          <w:fldChar w:fldCharType="end"/>
        </w:r>
      </w:del>
    </w:p>
    <w:p w14:paraId="1133C8DB" w14:textId="236DE7ED" w:rsidR="00F06D90" w:rsidDel="0024343A" w:rsidRDefault="00000000">
      <w:pPr>
        <w:pStyle w:val="TableofFigures"/>
        <w:tabs>
          <w:tab w:val="right" w:leader="dot" w:pos="9350"/>
        </w:tabs>
        <w:rPr>
          <w:del w:id="3826" w:author="Eric Martinez" w:date="2024-04-10T20:45:00Z"/>
          <w:rFonts w:eastAsiaTheme="minorEastAsia"/>
          <w:noProof/>
          <w:sz w:val="24"/>
          <w:szCs w:val="24"/>
        </w:rPr>
      </w:pPr>
      <w:del w:id="3827" w:author="Eric Martinez" w:date="2024-04-10T20:45:00Z">
        <w:r w:rsidDel="0024343A">
          <w:fldChar w:fldCharType="begin"/>
        </w:r>
        <w:r w:rsidDel="0024343A">
          <w:delInstrText>HYPERLINK \l "_Toc161537524"</w:delInstrText>
        </w:r>
        <w:r w:rsidDel="0024343A">
          <w:fldChar w:fldCharType="separate"/>
        </w:r>
        <w:r w:rsidR="00F06D90" w:rsidRPr="00933B21" w:rsidDel="0024343A">
          <w:rPr>
            <w:rStyle w:val="Hyperlink"/>
            <w:noProof/>
          </w:rPr>
          <w:delText>Figure 19: Figure 19 Cutaway view showing how the "innovative" PV will need to be constructed to allow for FEA.</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_Toc161537524 \h </w:delInstrText>
        </w:r>
        <w:r w:rsidR="00F06D90" w:rsidDel="0024343A">
          <w:rPr>
            <w:noProof/>
            <w:webHidden/>
          </w:rPr>
        </w:r>
        <w:r w:rsidR="00F06D90" w:rsidDel="0024343A">
          <w:rPr>
            <w:noProof/>
            <w:webHidden/>
          </w:rPr>
          <w:fldChar w:fldCharType="separate"/>
        </w:r>
        <w:r w:rsidR="00F06D90" w:rsidDel="0024343A">
          <w:rPr>
            <w:noProof/>
            <w:webHidden/>
          </w:rPr>
          <w:delText>35</w:delText>
        </w:r>
        <w:r w:rsidR="00F06D90" w:rsidDel="0024343A">
          <w:rPr>
            <w:noProof/>
            <w:webHidden/>
          </w:rPr>
          <w:fldChar w:fldCharType="end"/>
        </w:r>
        <w:r w:rsidDel="0024343A">
          <w:rPr>
            <w:noProof/>
          </w:rPr>
          <w:fldChar w:fldCharType="end"/>
        </w:r>
      </w:del>
    </w:p>
    <w:p w14:paraId="0AAD2D56" w14:textId="7D56ACDA" w:rsidR="00F06D90" w:rsidDel="0024343A" w:rsidRDefault="00000000">
      <w:pPr>
        <w:pStyle w:val="TableofFigures"/>
        <w:tabs>
          <w:tab w:val="right" w:leader="dot" w:pos="9350"/>
        </w:tabs>
        <w:rPr>
          <w:del w:id="3828" w:author="Eric Martinez" w:date="2024-04-10T20:45:00Z"/>
          <w:rFonts w:eastAsiaTheme="minorEastAsia"/>
          <w:noProof/>
          <w:sz w:val="24"/>
          <w:szCs w:val="24"/>
        </w:rPr>
      </w:pPr>
      <w:del w:id="3829" w:author="Eric Martinez" w:date="2024-04-10T20:45:00Z">
        <w:r w:rsidDel="0024343A">
          <w:fldChar w:fldCharType="begin"/>
        </w:r>
        <w:r w:rsidDel="0024343A">
          <w:delInstrText>HYPERLINK \l "_Toc161537525"</w:delInstrText>
        </w:r>
        <w:r w:rsidDel="0024343A">
          <w:fldChar w:fldCharType="separate"/>
        </w:r>
        <w:r w:rsidR="00F06D90" w:rsidRPr="00933B21" w:rsidDel="0024343A">
          <w:rPr>
            <w:rStyle w:val="Hyperlink"/>
            <w:noProof/>
          </w:rPr>
          <w:delText>Figure 20: Cutaway view showing the "innovative" PV model configuration for FEA.</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_Toc161537525 \h </w:delInstrText>
        </w:r>
        <w:r w:rsidR="00F06D90" w:rsidDel="0024343A">
          <w:rPr>
            <w:noProof/>
            <w:webHidden/>
          </w:rPr>
        </w:r>
        <w:r w:rsidR="00F06D90" w:rsidDel="0024343A">
          <w:rPr>
            <w:noProof/>
            <w:webHidden/>
          </w:rPr>
          <w:fldChar w:fldCharType="separate"/>
        </w:r>
        <w:r w:rsidR="00F06D90" w:rsidDel="0024343A">
          <w:rPr>
            <w:noProof/>
            <w:webHidden/>
          </w:rPr>
          <w:delText>36</w:delText>
        </w:r>
        <w:r w:rsidR="00F06D90" w:rsidDel="0024343A">
          <w:rPr>
            <w:noProof/>
            <w:webHidden/>
          </w:rPr>
          <w:fldChar w:fldCharType="end"/>
        </w:r>
        <w:r w:rsidDel="0024343A">
          <w:rPr>
            <w:noProof/>
          </w:rPr>
          <w:fldChar w:fldCharType="end"/>
        </w:r>
      </w:del>
    </w:p>
    <w:p w14:paraId="30B1036D" w14:textId="427D26AF" w:rsidR="00F06D90" w:rsidDel="0024343A" w:rsidRDefault="00000000">
      <w:pPr>
        <w:pStyle w:val="TableofFigures"/>
        <w:tabs>
          <w:tab w:val="right" w:leader="dot" w:pos="9350"/>
        </w:tabs>
        <w:rPr>
          <w:del w:id="3830" w:author="Eric Martinez" w:date="2024-04-10T20:45:00Z"/>
          <w:rFonts w:eastAsiaTheme="minorEastAsia"/>
          <w:noProof/>
          <w:sz w:val="24"/>
          <w:szCs w:val="24"/>
        </w:rPr>
      </w:pPr>
      <w:del w:id="3831" w:author="Eric Martinez" w:date="2024-04-10T20:45:00Z">
        <w:r w:rsidDel="0024343A">
          <w:fldChar w:fldCharType="begin"/>
        </w:r>
        <w:r w:rsidDel="0024343A">
          <w:delInstrText>HYPERLINK \l "_Toc161537526"</w:delInstrText>
        </w:r>
        <w:r w:rsidDel="0024343A">
          <w:fldChar w:fldCharType="separate"/>
        </w:r>
        <w:r w:rsidR="00F06D90" w:rsidRPr="00933B21" w:rsidDel="0024343A">
          <w:rPr>
            <w:rStyle w:val="Hyperlink"/>
            <w:noProof/>
          </w:rPr>
          <w:delText>Figure 21: FEA compatible model of innovative design, ready for meshing.</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_Toc161537526 \h </w:delInstrText>
        </w:r>
        <w:r w:rsidR="00F06D90" w:rsidDel="0024343A">
          <w:rPr>
            <w:noProof/>
            <w:webHidden/>
          </w:rPr>
        </w:r>
        <w:r w:rsidR="00F06D90" w:rsidDel="0024343A">
          <w:rPr>
            <w:noProof/>
            <w:webHidden/>
          </w:rPr>
          <w:fldChar w:fldCharType="separate"/>
        </w:r>
        <w:r w:rsidR="00F06D90" w:rsidDel="0024343A">
          <w:rPr>
            <w:noProof/>
            <w:webHidden/>
          </w:rPr>
          <w:delText>36</w:delText>
        </w:r>
        <w:r w:rsidR="00F06D90" w:rsidDel="0024343A">
          <w:rPr>
            <w:noProof/>
            <w:webHidden/>
          </w:rPr>
          <w:fldChar w:fldCharType="end"/>
        </w:r>
        <w:r w:rsidDel="0024343A">
          <w:rPr>
            <w:noProof/>
          </w:rPr>
          <w:fldChar w:fldCharType="end"/>
        </w:r>
      </w:del>
    </w:p>
    <w:p w14:paraId="11DD3582" w14:textId="70EAB6B8" w:rsidR="00F06D90" w:rsidDel="0024343A" w:rsidRDefault="00000000">
      <w:pPr>
        <w:pStyle w:val="TableofFigures"/>
        <w:tabs>
          <w:tab w:val="right" w:leader="dot" w:pos="9350"/>
        </w:tabs>
        <w:rPr>
          <w:del w:id="3832" w:author="Eric Martinez" w:date="2024-04-10T20:45:00Z"/>
          <w:rFonts w:eastAsiaTheme="minorEastAsia"/>
          <w:noProof/>
          <w:sz w:val="24"/>
          <w:szCs w:val="24"/>
        </w:rPr>
      </w:pPr>
      <w:del w:id="3833" w:author="Eric Martinez" w:date="2024-04-10T20:45:00Z">
        <w:r w:rsidDel="0024343A">
          <w:fldChar w:fldCharType="begin"/>
        </w:r>
        <w:r w:rsidDel="0024343A">
          <w:delInstrText>HYPERLINK \l "_Toc161537527"</w:delInstrText>
        </w:r>
        <w:r w:rsidDel="0024343A">
          <w:fldChar w:fldCharType="separate"/>
        </w:r>
        <w:r w:rsidR="00F06D90" w:rsidRPr="00933B21" w:rsidDel="0024343A">
          <w:rPr>
            <w:rStyle w:val="Hyperlink"/>
            <w:noProof/>
          </w:rPr>
          <w:delText>Figure 22: STL model of the hemisphere to be used in the traditional fabrication method.</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_Toc161537527 \h </w:delInstrText>
        </w:r>
        <w:r w:rsidR="00F06D90" w:rsidDel="0024343A">
          <w:rPr>
            <w:noProof/>
            <w:webHidden/>
          </w:rPr>
        </w:r>
        <w:r w:rsidR="00F06D90" w:rsidDel="0024343A">
          <w:rPr>
            <w:noProof/>
            <w:webHidden/>
          </w:rPr>
          <w:fldChar w:fldCharType="separate"/>
        </w:r>
        <w:r w:rsidR="00F06D90" w:rsidDel="0024343A">
          <w:rPr>
            <w:noProof/>
            <w:webHidden/>
          </w:rPr>
          <w:delText>37</w:delText>
        </w:r>
        <w:r w:rsidR="00F06D90" w:rsidDel="0024343A">
          <w:rPr>
            <w:noProof/>
            <w:webHidden/>
          </w:rPr>
          <w:fldChar w:fldCharType="end"/>
        </w:r>
        <w:r w:rsidDel="0024343A">
          <w:rPr>
            <w:noProof/>
          </w:rPr>
          <w:fldChar w:fldCharType="end"/>
        </w:r>
      </w:del>
    </w:p>
    <w:p w14:paraId="6E5A6596" w14:textId="67660DE2" w:rsidR="00F06D90" w:rsidDel="0024343A" w:rsidRDefault="00000000">
      <w:pPr>
        <w:pStyle w:val="TableofFigures"/>
        <w:tabs>
          <w:tab w:val="right" w:leader="dot" w:pos="9350"/>
        </w:tabs>
        <w:rPr>
          <w:del w:id="3834" w:author="Eric Martinez" w:date="2024-04-10T20:45:00Z"/>
          <w:rFonts w:eastAsiaTheme="minorEastAsia"/>
          <w:noProof/>
          <w:sz w:val="24"/>
          <w:szCs w:val="24"/>
        </w:rPr>
      </w:pPr>
      <w:del w:id="3835" w:author="Eric Martinez" w:date="2024-04-10T20:45:00Z">
        <w:r w:rsidDel="0024343A">
          <w:fldChar w:fldCharType="begin"/>
        </w:r>
        <w:r w:rsidDel="0024343A">
          <w:delInstrText>HYPERLINK \l "_Toc161537528"</w:delInstrText>
        </w:r>
        <w:r w:rsidDel="0024343A">
          <w:fldChar w:fldCharType="separate"/>
        </w:r>
        <w:r w:rsidR="00F06D90" w:rsidRPr="00933B21" w:rsidDel="0024343A">
          <w:rPr>
            <w:rStyle w:val="Hyperlink"/>
            <w:noProof/>
          </w:rPr>
          <w:delText>Figure 23: PLA print of the hemisphere.</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_Toc161537528 \h </w:delInstrText>
        </w:r>
        <w:r w:rsidR="00F06D90" w:rsidDel="0024343A">
          <w:rPr>
            <w:noProof/>
            <w:webHidden/>
          </w:rPr>
        </w:r>
        <w:r w:rsidR="00F06D90" w:rsidDel="0024343A">
          <w:rPr>
            <w:noProof/>
            <w:webHidden/>
          </w:rPr>
          <w:fldChar w:fldCharType="separate"/>
        </w:r>
        <w:r w:rsidR="00F06D90" w:rsidDel="0024343A">
          <w:rPr>
            <w:noProof/>
            <w:webHidden/>
          </w:rPr>
          <w:delText>38</w:delText>
        </w:r>
        <w:r w:rsidR="00F06D90" w:rsidDel="0024343A">
          <w:rPr>
            <w:noProof/>
            <w:webHidden/>
          </w:rPr>
          <w:fldChar w:fldCharType="end"/>
        </w:r>
        <w:r w:rsidDel="0024343A">
          <w:rPr>
            <w:noProof/>
          </w:rPr>
          <w:fldChar w:fldCharType="end"/>
        </w:r>
      </w:del>
    </w:p>
    <w:p w14:paraId="1CF80F86" w14:textId="26A2F533" w:rsidR="00F06D90" w:rsidDel="0024343A" w:rsidRDefault="00000000">
      <w:pPr>
        <w:pStyle w:val="TableofFigures"/>
        <w:tabs>
          <w:tab w:val="right" w:leader="dot" w:pos="9350"/>
        </w:tabs>
        <w:rPr>
          <w:del w:id="3836" w:author="Eric Martinez" w:date="2024-04-10T20:45:00Z"/>
          <w:rFonts w:eastAsiaTheme="minorEastAsia"/>
          <w:noProof/>
          <w:sz w:val="24"/>
          <w:szCs w:val="24"/>
        </w:rPr>
      </w:pPr>
      <w:del w:id="3837" w:author="Eric Martinez" w:date="2024-04-10T20:45:00Z">
        <w:r w:rsidDel="0024343A">
          <w:fldChar w:fldCharType="begin"/>
        </w:r>
        <w:r w:rsidDel="0024343A">
          <w:delInstrText>HYPERLINK \l "_Toc161537529"</w:delInstrText>
        </w:r>
        <w:r w:rsidDel="0024343A">
          <w:fldChar w:fldCharType="separate"/>
        </w:r>
        <w:r w:rsidR="00F06D90" w:rsidRPr="00933B21" w:rsidDel="0024343A">
          <w:rPr>
            <w:rStyle w:val="Hyperlink"/>
            <w:noProof/>
          </w:rPr>
          <w:delText>Figure 24: Two PLA prints. The left hemisphere has the support structure removed.</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_Toc161537529 \h </w:delInstrText>
        </w:r>
        <w:r w:rsidR="00F06D90" w:rsidDel="0024343A">
          <w:rPr>
            <w:noProof/>
            <w:webHidden/>
          </w:rPr>
        </w:r>
        <w:r w:rsidR="00F06D90" w:rsidDel="0024343A">
          <w:rPr>
            <w:noProof/>
            <w:webHidden/>
          </w:rPr>
          <w:fldChar w:fldCharType="separate"/>
        </w:r>
        <w:r w:rsidR="00F06D90" w:rsidDel="0024343A">
          <w:rPr>
            <w:noProof/>
            <w:webHidden/>
          </w:rPr>
          <w:delText>38</w:delText>
        </w:r>
        <w:r w:rsidR="00F06D90" w:rsidDel="0024343A">
          <w:rPr>
            <w:noProof/>
            <w:webHidden/>
          </w:rPr>
          <w:fldChar w:fldCharType="end"/>
        </w:r>
        <w:r w:rsidDel="0024343A">
          <w:rPr>
            <w:noProof/>
          </w:rPr>
          <w:fldChar w:fldCharType="end"/>
        </w:r>
      </w:del>
    </w:p>
    <w:p w14:paraId="73784E09" w14:textId="2A6E62BC" w:rsidR="00F06D90" w:rsidDel="0024343A" w:rsidRDefault="00000000">
      <w:pPr>
        <w:pStyle w:val="TableofFigures"/>
        <w:tabs>
          <w:tab w:val="right" w:leader="dot" w:pos="9350"/>
        </w:tabs>
        <w:rPr>
          <w:del w:id="3838" w:author="Eric Martinez" w:date="2024-04-10T20:45:00Z"/>
          <w:rFonts w:eastAsiaTheme="minorEastAsia"/>
          <w:noProof/>
          <w:sz w:val="24"/>
          <w:szCs w:val="24"/>
        </w:rPr>
      </w:pPr>
      <w:del w:id="3839" w:author="Eric Martinez" w:date="2024-04-10T20:45:00Z">
        <w:r w:rsidDel="0024343A">
          <w:fldChar w:fldCharType="begin"/>
        </w:r>
        <w:r w:rsidDel="0024343A">
          <w:delInstrText>HYPERLINK \l "_Toc161537530"</w:delInstrText>
        </w:r>
        <w:r w:rsidDel="0024343A">
          <w:fldChar w:fldCharType="separate"/>
        </w:r>
        <w:r w:rsidR="00F06D90" w:rsidRPr="00933B21" w:rsidDel="0024343A">
          <w:rPr>
            <w:rStyle w:val="Hyperlink"/>
            <w:noProof/>
          </w:rPr>
          <w:delText>Figure 25: PLA print of the hemisphere showing the support structure removed.</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_Toc161537530 \h </w:delInstrText>
        </w:r>
        <w:r w:rsidR="00F06D90" w:rsidDel="0024343A">
          <w:rPr>
            <w:noProof/>
            <w:webHidden/>
          </w:rPr>
        </w:r>
        <w:r w:rsidR="00F06D90" w:rsidDel="0024343A">
          <w:rPr>
            <w:noProof/>
            <w:webHidden/>
          </w:rPr>
          <w:fldChar w:fldCharType="separate"/>
        </w:r>
        <w:r w:rsidR="00F06D90" w:rsidDel="0024343A">
          <w:rPr>
            <w:noProof/>
            <w:webHidden/>
          </w:rPr>
          <w:delText>38</w:delText>
        </w:r>
        <w:r w:rsidR="00F06D90" w:rsidDel="0024343A">
          <w:rPr>
            <w:noProof/>
            <w:webHidden/>
          </w:rPr>
          <w:fldChar w:fldCharType="end"/>
        </w:r>
        <w:r w:rsidDel="0024343A">
          <w:rPr>
            <w:noProof/>
          </w:rPr>
          <w:fldChar w:fldCharType="end"/>
        </w:r>
      </w:del>
    </w:p>
    <w:p w14:paraId="69569E9C" w14:textId="562ECC93" w:rsidR="00F06D90" w:rsidDel="0024343A" w:rsidRDefault="00000000">
      <w:pPr>
        <w:pStyle w:val="TableofFigures"/>
        <w:tabs>
          <w:tab w:val="right" w:leader="dot" w:pos="9350"/>
        </w:tabs>
        <w:rPr>
          <w:del w:id="3840" w:author="Eric Martinez" w:date="2024-04-10T20:45:00Z"/>
          <w:rFonts w:eastAsiaTheme="minorEastAsia"/>
          <w:noProof/>
          <w:sz w:val="24"/>
          <w:szCs w:val="24"/>
        </w:rPr>
      </w:pPr>
      <w:del w:id="3841" w:author="Eric Martinez" w:date="2024-04-10T20:45:00Z">
        <w:r w:rsidDel="0024343A">
          <w:fldChar w:fldCharType="begin"/>
        </w:r>
        <w:r w:rsidDel="0024343A">
          <w:delInstrText>HYPERLINK \l "_Toc161537531"</w:delInstrText>
        </w:r>
        <w:r w:rsidDel="0024343A">
          <w:fldChar w:fldCharType="separate"/>
        </w:r>
        <w:r w:rsidR="00F06D90" w:rsidRPr="00933B21" w:rsidDel="0024343A">
          <w:rPr>
            <w:rStyle w:val="Hyperlink"/>
            <w:noProof/>
          </w:rPr>
          <w:delText>Figure 26: CAD model showing the intended geometries and orientations of the major and minor body parts during printing.</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_Toc161537531 \h </w:delInstrText>
        </w:r>
        <w:r w:rsidR="00F06D90" w:rsidDel="0024343A">
          <w:rPr>
            <w:noProof/>
            <w:webHidden/>
          </w:rPr>
        </w:r>
        <w:r w:rsidR="00F06D90" w:rsidDel="0024343A">
          <w:rPr>
            <w:noProof/>
            <w:webHidden/>
          </w:rPr>
          <w:fldChar w:fldCharType="separate"/>
        </w:r>
        <w:r w:rsidR="00F06D90" w:rsidDel="0024343A">
          <w:rPr>
            <w:noProof/>
            <w:webHidden/>
          </w:rPr>
          <w:delText>39</w:delText>
        </w:r>
        <w:r w:rsidR="00F06D90" w:rsidDel="0024343A">
          <w:rPr>
            <w:noProof/>
            <w:webHidden/>
          </w:rPr>
          <w:fldChar w:fldCharType="end"/>
        </w:r>
        <w:r w:rsidDel="0024343A">
          <w:rPr>
            <w:noProof/>
          </w:rPr>
          <w:fldChar w:fldCharType="end"/>
        </w:r>
      </w:del>
    </w:p>
    <w:p w14:paraId="3B0FC3E1" w14:textId="0E7700B6" w:rsidR="00F06D90" w:rsidDel="0024343A" w:rsidRDefault="00000000">
      <w:pPr>
        <w:pStyle w:val="TableofFigures"/>
        <w:tabs>
          <w:tab w:val="right" w:leader="dot" w:pos="9350"/>
        </w:tabs>
        <w:rPr>
          <w:del w:id="3842" w:author="Eric Martinez" w:date="2024-04-10T20:45:00Z"/>
          <w:rFonts w:eastAsiaTheme="minorEastAsia"/>
          <w:noProof/>
          <w:sz w:val="24"/>
          <w:szCs w:val="24"/>
        </w:rPr>
      </w:pPr>
      <w:del w:id="3843" w:author="Eric Martinez" w:date="2024-04-10T20:45:00Z">
        <w:r w:rsidDel="0024343A">
          <w:fldChar w:fldCharType="begin"/>
        </w:r>
        <w:r w:rsidDel="0024343A">
          <w:delInstrText>HYPERLINK \l "_Toc161537532"</w:delInstrText>
        </w:r>
        <w:r w:rsidDel="0024343A">
          <w:fldChar w:fldCharType="separate"/>
        </w:r>
        <w:r w:rsidR="00F06D90" w:rsidRPr="00933B21" w:rsidDel="0024343A">
          <w:rPr>
            <w:rStyle w:val="Hyperlink"/>
            <w:noProof/>
          </w:rPr>
          <w:delText>Figure 27: STL model showing how the major and minor bodies will be printed.</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_Toc161537532 \h </w:delInstrText>
        </w:r>
        <w:r w:rsidR="00F06D90" w:rsidDel="0024343A">
          <w:rPr>
            <w:noProof/>
            <w:webHidden/>
          </w:rPr>
        </w:r>
        <w:r w:rsidR="00F06D90" w:rsidDel="0024343A">
          <w:rPr>
            <w:noProof/>
            <w:webHidden/>
          </w:rPr>
          <w:fldChar w:fldCharType="separate"/>
        </w:r>
        <w:r w:rsidR="00F06D90" w:rsidDel="0024343A">
          <w:rPr>
            <w:noProof/>
            <w:webHidden/>
          </w:rPr>
          <w:delText>39</w:delText>
        </w:r>
        <w:r w:rsidR="00F06D90" w:rsidDel="0024343A">
          <w:rPr>
            <w:noProof/>
            <w:webHidden/>
          </w:rPr>
          <w:fldChar w:fldCharType="end"/>
        </w:r>
        <w:r w:rsidDel="0024343A">
          <w:rPr>
            <w:noProof/>
          </w:rPr>
          <w:fldChar w:fldCharType="end"/>
        </w:r>
      </w:del>
    </w:p>
    <w:p w14:paraId="66DA5638" w14:textId="3DA36B60" w:rsidR="00F06D90" w:rsidDel="0024343A" w:rsidRDefault="00000000">
      <w:pPr>
        <w:pStyle w:val="TableofFigures"/>
        <w:tabs>
          <w:tab w:val="right" w:leader="dot" w:pos="9350"/>
        </w:tabs>
        <w:rPr>
          <w:del w:id="3844" w:author="Eric Martinez" w:date="2024-04-10T20:45:00Z"/>
          <w:rFonts w:eastAsiaTheme="minorEastAsia"/>
          <w:noProof/>
          <w:sz w:val="24"/>
          <w:szCs w:val="24"/>
        </w:rPr>
      </w:pPr>
      <w:del w:id="3845" w:author="Eric Martinez" w:date="2024-04-10T20:45:00Z">
        <w:r w:rsidDel="0024343A">
          <w:fldChar w:fldCharType="begin"/>
        </w:r>
        <w:r w:rsidDel="0024343A">
          <w:delInstrText>HYPERLINK \l "_Toc161537533"</w:delInstrText>
        </w:r>
        <w:r w:rsidDel="0024343A">
          <w:fldChar w:fldCharType="separate"/>
        </w:r>
        <w:r w:rsidR="00F06D90" w:rsidRPr="00933B21" w:rsidDel="0024343A">
          <w:rPr>
            <w:rStyle w:val="Hyperlink"/>
            <w:noProof/>
          </w:rPr>
          <w:delText>Figure 28: PLA print of the "innovative" PV. The material at the bottom is a support structure added during the build to prevent deformation.</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_Toc161537533 \h </w:delInstrText>
        </w:r>
        <w:r w:rsidR="00F06D90" w:rsidDel="0024343A">
          <w:rPr>
            <w:noProof/>
            <w:webHidden/>
          </w:rPr>
        </w:r>
        <w:r w:rsidR="00F06D90" w:rsidDel="0024343A">
          <w:rPr>
            <w:noProof/>
            <w:webHidden/>
          </w:rPr>
          <w:fldChar w:fldCharType="separate"/>
        </w:r>
        <w:r w:rsidR="00F06D90" w:rsidDel="0024343A">
          <w:rPr>
            <w:noProof/>
            <w:webHidden/>
          </w:rPr>
          <w:delText>40</w:delText>
        </w:r>
        <w:r w:rsidR="00F06D90" w:rsidDel="0024343A">
          <w:rPr>
            <w:noProof/>
            <w:webHidden/>
          </w:rPr>
          <w:fldChar w:fldCharType="end"/>
        </w:r>
        <w:r w:rsidDel="0024343A">
          <w:rPr>
            <w:noProof/>
          </w:rPr>
          <w:fldChar w:fldCharType="end"/>
        </w:r>
      </w:del>
    </w:p>
    <w:p w14:paraId="612A871F" w14:textId="3ED55C48" w:rsidR="00F06D90" w:rsidDel="0024343A" w:rsidRDefault="00000000">
      <w:pPr>
        <w:pStyle w:val="TableofFigures"/>
        <w:tabs>
          <w:tab w:val="right" w:leader="dot" w:pos="9350"/>
        </w:tabs>
        <w:rPr>
          <w:del w:id="3846" w:author="Eric Martinez" w:date="2024-04-10T20:45:00Z"/>
          <w:rFonts w:eastAsiaTheme="minorEastAsia"/>
          <w:noProof/>
          <w:sz w:val="24"/>
          <w:szCs w:val="24"/>
        </w:rPr>
      </w:pPr>
      <w:del w:id="3847" w:author="Eric Martinez" w:date="2024-04-10T20:45:00Z">
        <w:r w:rsidDel="0024343A">
          <w:fldChar w:fldCharType="begin"/>
        </w:r>
        <w:r w:rsidDel="0024343A">
          <w:delInstrText>HYPERLINK \l "_Toc161537534"</w:delInstrText>
        </w:r>
        <w:r w:rsidDel="0024343A">
          <w:fldChar w:fldCharType="separate"/>
        </w:r>
        <w:r w:rsidR="00F06D90" w:rsidRPr="00933B21" w:rsidDel="0024343A">
          <w:rPr>
            <w:rStyle w:val="Hyperlink"/>
            <w:noProof/>
          </w:rPr>
          <w:delText>Figure 29: An inside view of the "innovative" PV. Note the rough surface on the underside of the minor body piece.</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_Toc161537534 \h </w:delInstrText>
        </w:r>
        <w:r w:rsidR="00F06D90" w:rsidDel="0024343A">
          <w:rPr>
            <w:noProof/>
            <w:webHidden/>
          </w:rPr>
        </w:r>
        <w:r w:rsidR="00F06D90" w:rsidDel="0024343A">
          <w:rPr>
            <w:noProof/>
            <w:webHidden/>
          </w:rPr>
          <w:fldChar w:fldCharType="separate"/>
        </w:r>
        <w:r w:rsidR="00F06D90" w:rsidDel="0024343A">
          <w:rPr>
            <w:noProof/>
            <w:webHidden/>
          </w:rPr>
          <w:delText>40</w:delText>
        </w:r>
        <w:r w:rsidR="00F06D90" w:rsidDel="0024343A">
          <w:rPr>
            <w:noProof/>
            <w:webHidden/>
          </w:rPr>
          <w:fldChar w:fldCharType="end"/>
        </w:r>
        <w:r w:rsidDel="0024343A">
          <w:rPr>
            <w:noProof/>
          </w:rPr>
          <w:fldChar w:fldCharType="end"/>
        </w:r>
      </w:del>
    </w:p>
    <w:p w14:paraId="378E95DE" w14:textId="2C6BE1D7" w:rsidR="00F06D90" w:rsidDel="0024343A" w:rsidRDefault="00000000">
      <w:pPr>
        <w:pStyle w:val="TableofFigures"/>
        <w:tabs>
          <w:tab w:val="right" w:leader="dot" w:pos="9350"/>
        </w:tabs>
        <w:rPr>
          <w:del w:id="3848" w:author="Eric Martinez" w:date="2024-04-10T20:45:00Z"/>
          <w:rFonts w:eastAsiaTheme="minorEastAsia"/>
          <w:noProof/>
          <w:sz w:val="24"/>
          <w:szCs w:val="24"/>
        </w:rPr>
      </w:pPr>
      <w:del w:id="3849" w:author="Eric Martinez" w:date="2024-04-10T20:45:00Z">
        <w:r w:rsidDel="0024343A">
          <w:fldChar w:fldCharType="begin"/>
        </w:r>
        <w:r w:rsidDel="0024343A">
          <w:delInstrText>HYPERLINK \l "_Toc161537535"</w:delInstrText>
        </w:r>
        <w:r w:rsidDel="0024343A">
          <w:fldChar w:fldCharType="separate"/>
        </w:r>
        <w:r w:rsidR="00F06D90" w:rsidRPr="00933B21" w:rsidDel="0024343A">
          <w:rPr>
            <w:rStyle w:val="Hyperlink"/>
            <w:noProof/>
          </w:rPr>
          <w:delText>Figure 30: Traditional PV Stress @ 590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_Toc161537535 \h </w:delInstrText>
        </w:r>
        <w:r w:rsidR="00F06D90" w:rsidDel="0024343A">
          <w:rPr>
            <w:noProof/>
            <w:webHidden/>
          </w:rPr>
        </w:r>
        <w:r w:rsidR="00F06D90" w:rsidDel="0024343A">
          <w:rPr>
            <w:noProof/>
            <w:webHidden/>
          </w:rPr>
          <w:fldChar w:fldCharType="separate"/>
        </w:r>
        <w:r w:rsidR="00F06D90" w:rsidDel="0024343A">
          <w:rPr>
            <w:noProof/>
            <w:webHidden/>
          </w:rPr>
          <w:delText>41</w:delText>
        </w:r>
        <w:r w:rsidR="00F06D90" w:rsidDel="0024343A">
          <w:rPr>
            <w:noProof/>
            <w:webHidden/>
          </w:rPr>
          <w:fldChar w:fldCharType="end"/>
        </w:r>
        <w:r w:rsidDel="0024343A">
          <w:rPr>
            <w:noProof/>
          </w:rPr>
          <w:fldChar w:fldCharType="end"/>
        </w:r>
      </w:del>
    </w:p>
    <w:p w14:paraId="741824CF" w14:textId="1A01FA82" w:rsidR="00F06D90" w:rsidDel="0024343A" w:rsidRDefault="00000000">
      <w:pPr>
        <w:pStyle w:val="TableofFigures"/>
        <w:tabs>
          <w:tab w:val="right" w:leader="dot" w:pos="9350"/>
        </w:tabs>
        <w:rPr>
          <w:del w:id="3850" w:author="Eric Martinez" w:date="2024-04-10T20:45:00Z"/>
          <w:rFonts w:eastAsiaTheme="minorEastAsia"/>
          <w:noProof/>
          <w:sz w:val="24"/>
          <w:szCs w:val="24"/>
        </w:rPr>
      </w:pPr>
      <w:del w:id="3851" w:author="Eric Martinez" w:date="2024-04-10T20:45:00Z">
        <w:r w:rsidDel="0024343A">
          <w:fldChar w:fldCharType="begin"/>
        </w:r>
        <w:r w:rsidDel="0024343A">
          <w:delInstrText>HYPERLINK \l "_Toc161537536"</w:delInstrText>
        </w:r>
        <w:r w:rsidDel="0024343A">
          <w:fldChar w:fldCharType="separate"/>
        </w:r>
        <w:r w:rsidR="00F06D90" w:rsidRPr="00933B21" w:rsidDel="0024343A">
          <w:rPr>
            <w:rStyle w:val="Hyperlink"/>
            <w:noProof/>
          </w:rPr>
          <w:delText>Figure 31: Traditional PV Weldment @ 590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_Toc161537536 \h </w:delInstrText>
        </w:r>
        <w:r w:rsidR="00F06D90" w:rsidDel="0024343A">
          <w:rPr>
            <w:noProof/>
            <w:webHidden/>
          </w:rPr>
        </w:r>
        <w:r w:rsidR="00F06D90" w:rsidDel="0024343A">
          <w:rPr>
            <w:noProof/>
            <w:webHidden/>
          </w:rPr>
          <w:fldChar w:fldCharType="separate"/>
        </w:r>
        <w:r w:rsidR="00F06D90" w:rsidDel="0024343A">
          <w:rPr>
            <w:noProof/>
            <w:webHidden/>
          </w:rPr>
          <w:delText>41</w:delText>
        </w:r>
        <w:r w:rsidR="00F06D90" w:rsidDel="0024343A">
          <w:rPr>
            <w:noProof/>
            <w:webHidden/>
          </w:rPr>
          <w:fldChar w:fldCharType="end"/>
        </w:r>
        <w:r w:rsidDel="0024343A">
          <w:rPr>
            <w:noProof/>
          </w:rPr>
          <w:fldChar w:fldCharType="end"/>
        </w:r>
      </w:del>
    </w:p>
    <w:p w14:paraId="5D491E1F" w14:textId="6CB4EAE3" w:rsidR="00F06D90" w:rsidDel="0024343A" w:rsidRDefault="00000000">
      <w:pPr>
        <w:pStyle w:val="TableofFigures"/>
        <w:tabs>
          <w:tab w:val="right" w:leader="dot" w:pos="9350"/>
        </w:tabs>
        <w:rPr>
          <w:del w:id="3852" w:author="Eric Martinez" w:date="2024-04-10T20:45:00Z"/>
          <w:rFonts w:eastAsiaTheme="minorEastAsia"/>
          <w:noProof/>
          <w:sz w:val="24"/>
          <w:szCs w:val="24"/>
        </w:rPr>
      </w:pPr>
      <w:del w:id="3853" w:author="Eric Martinez" w:date="2024-04-10T20:45:00Z">
        <w:r w:rsidDel="0024343A">
          <w:fldChar w:fldCharType="begin"/>
        </w:r>
        <w:r w:rsidDel="0024343A">
          <w:delInstrText>HYPERLINK \l "_Toc161537537"</w:delInstrText>
        </w:r>
        <w:r w:rsidDel="0024343A">
          <w:fldChar w:fldCharType="separate"/>
        </w:r>
        <w:r w:rsidR="00F06D90" w:rsidRPr="00933B21" w:rsidDel="0024343A">
          <w:rPr>
            <w:rStyle w:val="Hyperlink"/>
            <w:noProof/>
          </w:rPr>
          <w:delText>Figure 32: Traditional PV Displacement @ 590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_Toc161537537 \h </w:delInstrText>
        </w:r>
        <w:r w:rsidR="00F06D90" w:rsidDel="0024343A">
          <w:rPr>
            <w:noProof/>
            <w:webHidden/>
          </w:rPr>
        </w:r>
        <w:r w:rsidR="00F06D90" w:rsidDel="0024343A">
          <w:rPr>
            <w:noProof/>
            <w:webHidden/>
          </w:rPr>
          <w:fldChar w:fldCharType="separate"/>
        </w:r>
        <w:r w:rsidR="00F06D90" w:rsidDel="0024343A">
          <w:rPr>
            <w:noProof/>
            <w:webHidden/>
          </w:rPr>
          <w:delText>41</w:delText>
        </w:r>
        <w:r w:rsidR="00F06D90" w:rsidDel="0024343A">
          <w:rPr>
            <w:noProof/>
            <w:webHidden/>
          </w:rPr>
          <w:fldChar w:fldCharType="end"/>
        </w:r>
        <w:r w:rsidDel="0024343A">
          <w:rPr>
            <w:noProof/>
          </w:rPr>
          <w:fldChar w:fldCharType="end"/>
        </w:r>
      </w:del>
    </w:p>
    <w:p w14:paraId="59156E17" w14:textId="17DB58B4" w:rsidR="00F06D90" w:rsidDel="0024343A" w:rsidRDefault="00000000">
      <w:pPr>
        <w:pStyle w:val="TableofFigures"/>
        <w:tabs>
          <w:tab w:val="right" w:leader="dot" w:pos="9350"/>
        </w:tabs>
        <w:rPr>
          <w:del w:id="3854" w:author="Eric Martinez" w:date="2024-04-10T20:45:00Z"/>
          <w:rFonts w:eastAsiaTheme="minorEastAsia"/>
          <w:noProof/>
          <w:sz w:val="24"/>
          <w:szCs w:val="24"/>
        </w:rPr>
      </w:pPr>
      <w:del w:id="3855" w:author="Eric Martinez" w:date="2024-04-10T20:45:00Z">
        <w:r w:rsidDel="0024343A">
          <w:fldChar w:fldCharType="begin"/>
        </w:r>
        <w:r w:rsidDel="0024343A">
          <w:delInstrText>HYPERLINK \l "_Toc161537538"</w:delInstrText>
        </w:r>
        <w:r w:rsidDel="0024343A">
          <w:fldChar w:fldCharType="separate"/>
        </w:r>
        <w:r w:rsidR="00F06D90" w:rsidRPr="00933B21" w:rsidDel="0024343A">
          <w:rPr>
            <w:rStyle w:val="Hyperlink"/>
            <w:noProof/>
          </w:rPr>
          <w:delText>Figure 33: Traditional PV Stress @ 737.5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_Toc161537538 \h </w:delInstrText>
        </w:r>
        <w:r w:rsidR="00F06D90" w:rsidDel="0024343A">
          <w:rPr>
            <w:noProof/>
            <w:webHidden/>
          </w:rPr>
        </w:r>
        <w:r w:rsidR="00F06D90" w:rsidDel="0024343A">
          <w:rPr>
            <w:noProof/>
            <w:webHidden/>
          </w:rPr>
          <w:fldChar w:fldCharType="separate"/>
        </w:r>
        <w:r w:rsidR="00F06D90" w:rsidDel="0024343A">
          <w:rPr>
            <w:noProof/>
            <w:webHidden/>
          </w:rPr>
          <w:delText>42</w:delText>
        </w:r>
        <w:r w:rsidR="00F06D90" w:rsidDel="0024343A">
          <w:rPr>
            <w:noProof/>
            <w:webHidden/>
          </w:rPr>
          <w:fldChar w:fldCharType="end"/>
        </w:r>
        <w:r w:rsidDel="0024343A">
          <w:rPr>
            <w:noProof/>
          </w:rPr>
          <w:fldChar w:fldCharType="end"/>
        </w:r>
      </w:del>
    </w:p>
    <w:p w14:paraId="262D589A" w14:textId="10ECE908" w:rsidR="00F06D90" w:rsidDel="0024343A" w:rsidRDefault="00000000">
      <w:pPr>
        <w:pStyle w:val="TableofFigures"/>
        <w:tabs>
          <w:tab w:val="right" w:leader="dot" w:pos="9350"/>
        </w:tabs>
        <w:rPr>
          <w:del w:id="3856" w:author="Eric Martinez" w:date="2024-04-10T20:45:00Z"/>
          <w:rFonts w:eastAsiaTheme="minorEastAsia"/>
          <w:noProof/>
          <w:sz w:val="24"/>
          <w:szCs w:val="24"/>
        </w:rPr>
      </w:pPr>
      <w:del w:id="3857" w:author="Eric Martinez" w:date="2024-04-10T20:45:00Z">
        <w:r w:rsidDel="0024343A">
          <w:fldChar w:fldCharType="begin"/>
        </w:r>
        <w:r w:rsidDel="0024343A">
          <w:delInstrText>HYPERLINK \l "_Toc161537539"</w:delInstrText>
        </w:r>
        <w:r w:rsidDel="0024343A">
          <w:fldChar w:fldCharType="separate"/>
        </w:r>
        <w:r w:rsidR="00F06D90" w:rsidRPr="00933B21" w:rsidDel="0024343A">
          <w:rPr>
            <w:rStyle w:val="Hyperlink"/>
            <w:noProof/>
          </w:rPr>
          <w:delText>Figure 34: Traditional PV Weldment @ 737.5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_Toc161537539 \h </w:delInstrText>
        </w:r>
        <w:r w:rsidR="00F06D90" w:rsidDel="0024343A">
          <w:rPr>
            <w:noProof/>
            <w:webHidden/>
          </w:rPr>
        </w:r>
        <w:r w:rsidR="00F06D90" w:rsidDel="0024343A">
          <w:rPr>
            <w:noProof/>
            <w:webHidden/>
          </w:rPr>
          <w:fldChar w:fldCharType="separate"/>
        </w:r>
        <w:r w:rsidR="00F06D90" w:rsidDel="0024343A">
          <w:rPr>
            <w:noProof/>
            <w:webHidden/>
          </w:rPr>
          <w:delText>42</w:delText>
        </w:r>
        <w:r w:rsidR="00F06D90" w:rsidDel="0024343A">
          <w:rPr>
            <w:noProof/>
            <w:webHidden/>
          </w:rPr>
          <w:fldChar w:fldCharType="end"/>
        </w:r>
        <w:r w:rsidDel="0024343A">
          <w:rPr>
            <w:noProof/>
          </w:rPr>
          <w:fldChar w:fldCharType="end"/>
        </w:r>
      </w:del>
    </w:p>
    <w:p w14:paraId="34ACC32B" w14:textId="65650B94" w:rsidR="00F06D90" w:rsidDel="0024343A" w:rsidRDefault="00000000">
      <w:pPr>
        <w:pStyle w:val="TableofFigures"/>
        <w:tabs>
          <w:tab w:val="right" w:leader="dot" w:pos="9350"/>
        </w:tabs>
        <w:rPr>
          <w:del w:id="3858" w:author="Eric Martinez" w:date="2024-04-10T20:45:00Z"/>
          <w:rFonts w:eastAsiaTheme="minorEastAsia"/>
          <w:noProof/>
          <w:sz w:val="24"/>
          <w:szCs w:val="24"/>
        </w:rPr>
      </w:pPr>
      <w:del w:id="3859" w:author="Eric Martinez" w:date="2024-04-10T20:45:00Z">
        <w:r w:rsidDel="0024343A">
          <w:fldChar w:fldCharType="begin"/>
        </w:r>
        <w:r w:rsidDel="0024343A">
          <w:delInstrText>HYPERLINK \l "_Toc161537540"</w:delInstrText>
        </w:r>
        <w:r w:rsidDel="0024343A">
          <w:fldChar w:fldCharType="separate"/>
        </w:r>
        <w:r w:rsidR="00F06D90" w:rsidRPr="00933B21" w:rsidDel="0024343A">
          <w:rPr>
            <w:rStyle w:val="Hyperlink"/>
            <w:noProof/>
          </w:rPr>
          <w:delText>Figure 35: Traditional PV Displacement @ 737.5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_Toc161537540 \h </w:delInstrText>
        </w:r>
        <w:r w:rsidR="00F06D90" w:rsidDel="0024343A">
          <w:rPr>
            <w:noProof/>
            <w:webHidden/>
          </w:rPr>
        </w:r>
        <w:r w:rsidR="00F06D90" w:rsidDel="0024343A">
          <w:rPr>
            <w:noProof/>
            <w:webHidden/>
          </w:rPr>
          <w:fldChar w:fldCharType="separate"/>
        </w:r>
        <w:r w:rsidR="00F06D90" w:rsidDel="0024343A">
          <w:rPr>
            <w:noProof/>
            <w:webHidden/>
          </w:rPr>
          <w:delText>42</w:delText>
        </w:r>
        <w:r w:rsidR="00F06D90" w:rsidDel="0024343A">
          <w:rPr>
            <w:noProof/>
            <w:webHidden/>
          </w:rPr>
          <w:fldChar w:fldCharType="end"/>
        </w:r>
        <w:r w:rsidDel="0024343A">
          <w:rPr>
            <w:noProof/>
          </w:rPr>
          <w:fldChar w:fldCharType="end"/>
        </w:r>
      </w:del>
    </w:p>
    <w:p w14:paraId="62C81D70" w14:textId="6C02C396" w:rsidR="00F06D90" w:rsidDel="0024343A" w:rsidRDefault="00000000">
      <w:pPr>
        <w:pStyle w:val="TableofFigures"/>
        <w:tabs>
          <w:tab w:val="right" w:leader="dot" w:pos="9350"/>
        </w:tabs>
        <w:rPr>
          <w:del w:id="3860" w:author="Eric Martinez" w:date="2024-04-10T20:45:00Z"/>
          <w:rFonts w:eastAsiaTheme="minorEastAsia"/>
          <w:noProof/>
          <w:sz w:val="24"/>
          <w:szCs w:val="24"/>
        </w:rPr>
      </w:pPr>
      <w:del w:id="3861" w:author="Eric Martinez" w:date="2024-04-10T20:45:00Z">
        <w:r w:rsidDel="0024343A">
          <w:fldChar w:fldCharType="begin"/>
        </w:r>
        <w:r w:rsidDel="0024343A">
          <w:delInstrText>HYPERLINK \l "_Toc161537541"</w:delInstrText>
        </w:r>
        <w:r w:rsidDel="0024343A">
          <w:fldChar w:fldCharType="separate"/>
        </w:r>
        <w:r w:rsidR="00F06D90" w:rsidRPr="00933B21" w:rsidDel="0024343A">
          <w:rPr>
            <w:rStyle w:val="Hyperlink"/>
            <w:noProof/>
          </w:rPr>
          <w:delText>Figure 36: Traditional PV Displacement @ 885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_Toc161537541 \h </w:delInstrText>
        </w:r>
        <w:r w:rsidR="00F06D90" w:rsidDel="0024343A">
          <w:rPr>
            <w:noProof/>
            <w:webHidden/>
          </w:rPr>
        </w:r>
        <w:r w:rsidR="00F06D90" w:rsidDel="0024343A">
          <w:rPr>
            <w:noProof/>
            <w:webHidden/>
          </w:rPr>
          <w:fldChar w:fldCharType="separate"/>
        </w:r>
        <w:r w:rsidR="00F06D90" w:rsidDel="0024343A">
          <w:rPr>
            <w:noProof/>
            <w:webHidden/>
          </w:rPr>
          <w:delText>43</w:delText>
        </w:r>
        <w:r w:rsidR="00F06D90" w:rsidDel="0024343A">
          <w:rPr>
            <w:noProof/>
            <w:webHidden/>
          </w:rPr>
          <w:fldChar w:fldCharType="end"/>
        </w:r>
        <w:r w:rsidDel="0024343A">
          <w:rPr>
            <w:noProof/>
          </w:rPr>
          <w:fldChar w:fldCharType="end"/>
        </w:r>
      </w:del>
    </w:p>
    <w:p w14:paraId="321E4334" w14:textId="68DAB6D2" w:rsidR="00F06D90" w:rsidDel="0024343A" w:rsidRDefault="00000000">
      <w:pPr>
        <w:pStyle w:val="TableofFigures"/>
        <w:tabs>
          <w:tab w:val="right" w:leader="dot" w:pos="9350"/>
        </w:tabs>
        <w:rPr>
          <w:del w:id="3862" w:author="Eric Martinez" w:date="2024-04-10T20:45:00Z"/>
          <w:rFonts w:eastAsiaTheme="minorEastAsia"/>
          <w:noProof/>
          <w:sz w:val="24"/>
          <w:szCs w:val="24"/>
        </w:rPr>
      </w:pPr>
      <w:del w:id="3863" w:author="Eric Martinez" w:date="2024-04-10T20:45:00Z">
        <w:r w:rsidDel="0024343A">
          <w:fldChar w:fldCharType="begin"/>
        </w:r>
        <w:r w:rsidDel="0024343A">
          <w:delInstrText>HYPERLINK \l "_Toc161537542"</w:delInstrText>
        </w:r>
        <w:r w:rsidDel="0024343A">
          <w:fldChar w:fldCharType="separate"/>
        </w:r>
        <w:r w:rsidR="00F06D90" w:rsidRPr="00933B21" w:rsidDel="0024343A">
          <w:rPr>
            <w:rStyle w:val="Hyperlink"/>
            <w:noProof/>
          </w:rPr>
          <w:delText>Figure 37: Traditional PV Weldment @ 885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_Toc161537542 \h </w:delInstrText>
        </w:r>
        <w:r w:rsidR="00F06D90" w:rsidDel="0024343A">
          <w:rPr>
            <w:noProof/>
            <w:webHidden/>
          </w:rPr>
        </w:r>
        <w:r w:rsidR="00F06D90" w:rsidDel="0024343A">
          <w:rPr>
            <w:noProof/>
            <w:webHidden/>
          </w:rPr>
          <w:fldChar w:fldCharType="separate"/>
        </w:r>
        <w:r w:rsidR="00F06D90" w:rsidDel="0024343A">
          <w:rPr>
            <w:noProof/>
            <w:webHidden/>
          </w:rPr>
          <w:delText>43</w:delText>
        </w:r>
        <w:r w:rsidR="00F06D90" w:rsidDel="0024343A">
          <w:rPr>
            <w:noProof/>
            <w:webHidden/>
          </w:rPr>
          <w:fldChar w:fldCharType="end"/>
        </w:r>
        <w:r w:rsidDel="0024343A">
          <w:rPr>
            <w:noProof/>
          </w:rPr>
          <w:fldChar w:fldCharType="end"/>
        </w:r>
      </w:del>
    </w:p>
    <w:p w14:paraId="4E0502D9" w14:textId="597D02DC" w:rsidR="00F06D90" w:rsidDel="0024343A" w:rsidRDefault="00000000">
      <w:pPr>
        <w:pStyle w:val="TableofFigures"/>
        <w:tabs>
          <w:tab w:val="right" w:leader="dot" w:pos="9350"/>
        </w:tabs>
        <w:rPr>
          <w:del w:id="3864" w:author="Eric Martinez" w:date="2024-04-10T20:45:00Z"/>
          <w:rFonts w:eastAsiaTheme="minorEastAsia"/>
          <w:noProof/>
          <w:sz w:val="24"/>
          <w:szCs w:val="24"/>
        </w:rPr>
      </w:pPr>
      <w:del w:id="3865" w:author="Eric Martinez" w:date="2024-04-10T20:45:00Z">
        <w:r w:rsidDel="0024343A">
          <w:fldChar w:fldCharType="begin"/>
        </w:r>
        <w:r w:rsidDel="0024343A">
          <w:delInstrText>HYPERLINK \l "_Toc161537543"</w:delInstrText>
        </w:r>
        <w:r w:rsidDel="0024343A">
          <w:fldChar w:fldCharType="separate"/>
        </w:r>
        <w:r w:rsidR="00F06D90" w:rsidRPr="00933B21" w:rsidDel="0024343A">
          <w:rPr>
            <w:rStyle w:val="Hyperlink"/>
            <w:noProof/>
          </w:rPr>
          <w:delText>Figure 38: Traditional PV Stress @ 885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_Toc161537543 \h </w:delInstrText>
        </w:r>
        <w:r w:rsidR="00F06D90" w:rsidDel="0024343A">
          <w:rPr>
            <w:noProof/>
            <w:webHidden/>
          </w:rPr>
        </w:r>
        <w:r w:rsidR="00F06D90" w:rsidDel="0024343A">
          <w:rPr>
            <w:noProof/>
            <w:webHidden/>
          </w:rPr>
          <w:fldChar w:fldCharType="separate"/>
        </w:r>
        <w:r w:rsidR="00F06D90" w:rsidDel="0024343A">
          <w:rPr>
            <w:noProof/>
            <w:webHidden/>
          </w:rPr>
          <w:delText>43</w:delText>
        </w:r>
        <w:r w:rsidR="00F06D90" w:rsidDel="0024343A">
          <w:rPr>
            <w:noProof/>
            <w:webHidden/>
          </w:rPr>
          <w:fldChar w:fldCharType="end"/>
        </w:r>
        <w:r w:rsidDel="0024343A">
          <w:rPr>
            <w:noProof/>
          </w:rPr>
          <w:fldChar w:fldCharType="end"/>
        </w:r>
      </w:del>
    </w:p>
    <w:p w14:paraId="314B1A52" w14:textId="12A1437D" w:rsidR="00F06D90" w:rsidDel="0024343A" w:rsidRDefault="00000000">
      <w:pPr>
        <w:pStyle w:val="TableofFigures"/>
        <w:tabs>
          <w:tab w:val="right" w:leader="dot" w:pos="9350"/>
        </w:tabs>
        <w:rPr>
          <w:del w:id="3866" w:author="Eric Martinez" w:date="2024-04-10T20:45:00Z"/>
          <w:rFonts w:eastAsiaTheme="minorEastAsia"/>
          <w:noProof/>
          <w:sz w:val="24"/>
          <w:szCs w:val="24"/>
        </w:rPr>
      </w:pPr>
      <w:del w:id="3867" w:author="Eric Martinez" w:date="2024-04-10T20:45:00Z">
        <w:r w:rsidDel="0024343A">
          <w:fldChar w:fldCharType="begin"/>
        </w:r>
        <w:r w:rsidDel="0024343A">
          <w:delInstrText>HYPERLINK \l "_Toc161537544"</w:delInstrText>
        </w:r>
        <w:r w:rsidDel="0024343A">
          <w:fldChar w:fldCharType="separate"/>
        </w:r>
        <w:r w:rsidR="00F06D90" w:rsidRPr="00933B21" w:rsidDel="0024343A">
          <w:rPr>
            <w:rStyle w:val="Hyperlink"/>
            <w:noProof/>
          </w:rPr>
          <w:delText>Figure 39: Traditional PV Weldment @ 1600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_Toc161537544 \h </w:delInstrText>
        </w:r>
        <w:r w:rsidR="00F06D90" w:rsidDel="0024343A">
          <w:rPr>
            <w:noProof/>
            <w:webHidden/>
          </w:rPr>
        </w:r>
        <w:r w:rsidR="00F06D90" w:rsidDel="0024343A">
          <w:rPr>
            <w:noProof/>
            <w:webHidden/>
          </w:rPr>
          <w:fldChar w:fldCharType="separate"/>
        </w:r>
        <w:r w:rsidR="00F06D90" w:rsidDel="0024343A">
          <w:rPr>
            <w:noProof/>
            <w:webHidden/>
          </w:rPr>
          <w:delText>44</w:delText>
        </w:r>
        <w:r w:rsidR="00F06D90" w:rsidDel="0024343A">
          <w:rPr>
            <w:noProof/>
            <w:webHidden/>
          </w:rPr>
          <w:fldChar w:fldCharType="end"/>
        </w:r>
        <w:r w:rsidDel="0024343A">
          <w:rPr>
            <w:noProof/>
          </w:rPr>
          <w:fldChar w:fldCharType="end"/>
        </w:r>
      </w:del>
    </w:p>
    <w:p w14:paraId="293D8D50" w14:textId="108D2808" w:rsidR="00F06D90" w:rsidDel="0024343A" w:rsidRDefault="00000000">
      <w:pPr>
        <w:pStyle w:val="TableofFigures"/>
        <w:tabs>
          <w:tab w:val="right" w:leader="dot" w:pos="9350"/>
        </w:tabs>
        <w:rPr>
          <w:del w:id="3868" w:author="Eric Martinez" w:date="2024-04-10T20:45:00Z"/>
          <w:rFonts w:eastAsiaTheme="minorEastAsia"/>
          <w:noProof/>
          <w:sz w:val="24"/>
          <w:szCs w:val="24"/>
        </w:rPr>
      </w:pPr>
      <w:del w:id="3869" w:author="Eric Martinez" w:date="2024-04-10T20:45:00Z">
        <w:r w:rsidDel="0024343A">
          <w:fldChar w:fldCharType="begin"/>
        </w:r>
        <w:r w:rsidDel="0024343A">
          <w:delInstrText>HYPERLINK \l "_Toc161537545"</w:delInstrText>
        </w:r>
        <w:r w:rsidDel="0024343A">
          <w:fldChar w:fldCharType="separate"/>
        </w:r>
        <w:r w:rsidR="00F06D90" w:rsidRPr="00933B21" w:rsidDel="0024343A">
          <w:rPr>
            <w:rStyle w:val="Hyperlink"/>
            <w:noProof/>
          </w:rPr>
          <w:delText>Figure 40: Traditional PV Stress @ 1600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_Toc161537545 \h </w:delInstrText>
        </w:r>
        <w:r w:rsidR="00F06D90" w:rsidDel="0024343A">
          <w:rPr>
            <w:noProof/>
            <w:webHidden/>
          </w:rPr>
        </w:r>
        <w:r w:rsidR="00F06D90" w:rsidDel="0024343A">
          <w:rPr>
            <w:noProof/>
            <w:webHidden/>
          </w:rPr>
          <w:fldChar w:fldCharType="separate"/>
        </w:r>
        <w:r w:rsidR="00F06D90" w:rsidDel="0024343A">
          <w:rPr>
            <w:noProof/>
            <w:webHidden/>
          </w:rPr>
          <w:delText>44</w:delText>
        </w:r>
        <w:r w:rsidR="00F06D90" w:rsidDel="0024343A">
          <w:rPr>
            <w:noProof/>
            <w:webHidden/>
          </w:rPr>
          <w:fldChar w:fldCharType="end"/>
        </w:r>
        <w:r w:rsidDel="0024343A">
          <w:rPr>
            <w:noProof/>
          </w:rPr>
          <w:fldChar w:fldCharType="end"/>
        </w:r>
      </w:del>
    </w:p>
    <w:p w14:paraId="39630184" w14:textId="16D7A7FF" w:rsidR="00F06D90" w:rsidDel="0024343A" w:rsidRDefault="00000000">
      <w:pPr>
        <w:pStyle w:val="TableofFigures"/>
        <w:tabs>
          <w:tab w:val="right" w:leader="dot" w:pos="9350"/>
        </w:tabs>
        <w:rPr>
          <w:del w:id="3870" w:author="Eric Martinez" w:date="2024-04-10T20:45:00Z"/>
          <w:rFonts w:eastAsiaTheme="minorEastAsia"/>
          <w:noProof/>
          <w:sz w:val="24"/>
          <w:szCs w:val="24"/>
        </w:rPr>
      </w:pPr>
      <w:del w:id="3871" w:author="Eric Martinez" w:date="2024-04-10T20:45:00Z">
        <w:r w:rsidDel="0024343A">
          <w:fldChar w:fldCharType="begin"/>
        </w:r>
        <w:r w:rsidDel="0024343A">
          <w:delInstrText>HYPERLINK \l "_Toc161537546"</w:delInstrText>
        </w:r>
        <w:r w:rsidDel="0024343A">
          <w:fldChar w:fldCharType="separate"/>
        </w:r>
        <w:r w:rsidR="00F06D90" w:rsidRPr="00933B21" w:rsidDel="0024343A">
          <w:rPr>
            <w:rStyle w:val="Hyperlink"/>
            <w:noProof/>
          </w:rPr>
          <w:delText>Figure 41: Traditional PV Displacement @ 1600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_Toc161537546 \h </w:delInstrText>
        </w:r>
        <w:r w:rsidR="00F06D90" w:rsidDel="0024343A">
          <w:rPr>
            <w:noProof/>
            <w:webHidden/>
          </w:rPr>
        </w:r>
        <w:r w:rsidR="00F06D90" w:rsidDel="0024343A">
          <w:rPr>
            <w:noProof/>
            <w:webHidden/>
          </w:rPr>
          <w:fldChar w:fldCharType="separate"/>
        </w:r>
        <w:r w:rsidR="00F06D90" w:rsidDel="0024343A">
          <w:rPr>
            <w:noProof/>
            <w:webHidden/>
          </w:rPr>
          <w:delText>44</w:delText>
        </w:r>
        <w:r w:rsidR="00F06D90" w:rsidDel="0024343A">
          <w:rPr>
            <w:noProof/>
            <w:webHidden/>
          </w:rPr>
          <w:fldChar w:fldCharType="end"/>
        </w:r>
        <w:r w:rsidDel="0024343A">
          <w:rPr>
            <w:noProof/>
          </w:rPr>
          <w:fldChar w:fldCharType="end"/>
        </w:r>
      </w:del>
    </w:p>
    <w:p w14:paraId="263DFB6C" w14:textId="6E24CFF3" w:rsidR="00F06D90" w:rsidDel="0024343A" w:rsidRDefault="00000000">
      <w:pPr>
        <w:pStyle w:val="TableofFigures"/>
        <w:tabs>
          <w:tab w:val="right" w:leader="dot" w:pos="9350"/>
        </w:tabs>
        <w:rPr>
          <w:del w:id="3872" w:author="Eric Martinez" w:date="2024-04-10T20:45:00Z"/>
          <w:rFonts w:eastAsiaTheme="minorEastAsia"/>
          <w:noProof/>
          <w:sz w:val="24"/>
          <w:szCs w:val="24"/>
        </w:rPr>
      </w:pPr>
      <w:del w:id="3873" w:author="Eric Martinez" w:date="2024-04-10T20:45:00Z">
        <w:r w:rsidDel="0024343A">
          <w:fldChar w:fldCharType="begin"/>
        </w:r>
        <w:r w:rsidDel="0024343A">
          <w:delInstrText>HYPERLINK \l "_Toc161537547"</w:delInstrText>
        </w:r>
        <w:r w:rsidDel="0024343A">
          <w:fldChar w:fldCharType="separate"/>
        </w:r>
        <w:r w:rsidR="00F06D90" w:rsidRPr="00933B21" w:rsidDel="0024343A">
          <w:rPr>
            <w:rStyle w:val="Hyperlink"/>
            <w:noProof/>
          </w:rPr>
          <w:delText>Figure 43: Part-Within-Part PV Stress @ 590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_Toc161537547 \h </w:delInstrText>
        </w:r>
        <w:r w:rsidR="00F06D90" w:rsidDel="0024343A">
          <w:rPr>
            <w:noProof/>
            <w:webHidden/>
          </w:rPr>
        </w:r>
        <w:r w:rsidR="00F06D90" w:rsidDel="0024343A">
          <w:rPr>
            <w:noProof/>
            <w:webHidden/>
          </w:rPr>
          <w:fldChar w:fldCharType="separate"/>
        </w:r>
        <w:r w:rsidR="00F06D90" w:rsidDel="0024343A">
          <w:rPr>
            <w:noProof/>
            <w:webHidden/>
          </w:rPr>
          <w:delText>45</w:delText>
        </w:r>
        <w:r w:rsidR="00F06D90" w:rsidDel="0024343A">
          <w:rPr>
            <w:noProof/>
            <w:webHidden/>
          </w:rPr>
          <w:fldChar w:fldCharType="end"/>
        </w:r>
        <w:r w:rsidDel="0024343A">
          <w:rPr>
            <w:noProof/>
          </w:rPr>
          <w:fldChar w:fldCharType="end"/>
        </w:r>
      </w:del>
    </w:p>
    <w:p w14:paraId="32E3293D" w14:textId="65C945E1" w:rsidR="00F06D90" w:rsidDel="0024343A" w:rsidRDefault="00000000">
      <w:pPr>
        <w:pStyle w:val="TableofFigures"/>
        <w:tabs>
          <w:tab w:val="right" w:leader="dot" w:pos="9350"/>
        </w:tabs>
        <w:rPr>
          <w:del w:id="3874" w:author="Eric Martinez" w:date="2024-04-10T20:45:00Z"/>
          <w:rFonts w:eastAsiaTheme="minorEastAsia"/>
          <w:noProof/>
          <w:sz w:val="24"/>
          <w:szCs w:val="24"/>
        </w:rPr>
      </w:pPr>
      <w:del w:id="3875" w:author="Eric Martinez" w:date="2024-04-10T20:45:00Z">
        <w:r w:rsidDel="0024343A">
          <w:fldChar w:fldCharType="begin"/>
        </w:r>
        <w:r w:rsidDel="0024343A">
          <w:delInstrText>HYPERLINK \l "_Toc161537548"</w:delInstrText>
        </w:r>
        <w:r w:rsidDel="0024343A">
          <w:fldChar w:fldCharType="separate"/>
        </w:r>
        <w:r w:rsidR="00F06D90" w:rsidRPr="00933B21" w:rsidDel="0024343A">
          <w:rPr>
            <w:rStyle w:val="Hyperlink"/>
            <w:noProof/>
          </w:rPr>
          <w:delText>Figure 42: Part-Within-Part PV Weldment @ 590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_Toc161537548 \h </w:delInstrText>
        </w:r>
        <w:r w:rsidR="00F06D90" w:rsidDel="0024343A">
          <w:rPr>
            <w:noProof/>
            <w:webHidden/>
          </w:rPr>
        </w:r>
        <w:r w:rsidR="00F06D90" w:rsidDel="0024343A">
          <w:rPr>
            <w:noProof/>
            <w:webHidden/>
          </w:rPr>
          <w:fldChar w:fldCharType="separate"/>
        </w:r>
        <w:r w:rsidR="00F06D90" w:rsidDel="0024343A">
          <w:rPr>
            <w:noProof/>
            <w:webHidden/>
          </w:rPr>
          <w:delText>45</w:delText>
        </w:r>
        <w:r w:rsidR="00F06D90" w:rsidDel="0024343A">
          <w:rPr>
            <w:noProof/>
            <w:webHidden/>
          </w:rPr>
          <w:fldChar w:fldCharType="end"/>
        </w:r>
        <w:r w:rsidDel="0024343A">
          <w:rPr>
            <w:noProof/>
          </w:rPr>
          <w:fldChar w:fldCharType="end"/>
        </w:r>
      </w:del>
    </w:p>
    <w:p w14:paraId="4FB1DC2E" w14:textId="7D9B7D7B" w:rsidR="00F06D90" w:rsidDel="0024343A" w:rsidRDefault="00000000">
      <w:pPr>
        <w:pStyle w:val="TableofFigures"/>
        <w:tabs>
          <w:tab w:val="right" w:leader="dot" w:pos="9350"/>
        </w:tabs>
        <w:rPr>
          <w:del w:id="3876" w:author="Eric Martinez" w:date="2024-04-10T20:45:00Z"/>
          <w:rFonts w:eastAsiaTheme="minorEastAsia"/>
          <w:noProof/>
          <w:sz w:val="24"/>
          <w:szCs w:val="24"/>
        </w:rPr>
      </w:pPr>
      <w:del w:id="3877" w:author="Eric Martinez" w:date="2024-04-10T20:45:00Z">
        <w:r w:rsidDel="0024343A">
          <w:fldChar w:fldCharType="begin"/>
        </w:r>
        <w:r w:rsidDel="0024343A">
          <w:delInstrText>HYPERLINK \l "_Toc161537549"</w:delInstrText>
        </w:r>
        <w:r w:rsidDel="0024343A">
          <w:fldChar w:fldCharType="separate"/>
        </w:r>
        <w:r w:rsidR="00F06D90" w:rsidRPr="00933B21" w:rsidDel="0024343A">
          <w:rPr>
            <w:rStyle w:val="Hyperlink"/>
            <w:noProof/>
          </w:rPr>
          <w:delText>Figure 44: Part-Within-Part PV Displacement @ 590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_Toc161537549 \h </w:delInstrText>
        </w:r>
        <w:r w:rsidR="00F06D90" w:rsidDel="0024343A">
          <w:rPr>
            <w:noProof/>
            <w:webHidden/>
          </w:rPr>
        </w:r>
        <w:r w:rsidR="00F06D90" w:rsidDel="0024343A">
          <w:rPr>
            <w:noProof/>
            <w:webHidden/>
          </w:rPr>
          <w:fldChar w:fldCharType="separate"/>
        </w:r>
        <w:r w:rsidR="00F06D90" w:rsidDel="0024343A">
          <w:rPr>
            <w:noProof/>
            <w:webHidden/>
          </w:rPr>
          <w:delText>45</w:delText>
        </w:r>
        <w:r w:rsidR="00F06D90" w:rsidDel="0024343A">
          <w:rPr>
            <w:noProof/>
            <w:webHidden/>
          </w:rPr>
          <w:fldChar w:fldCharType="end"/>
        </w:r>
        <w:r w:rsidDel="0024343A">
          <w:rPr>
            <w:noProof/>
          </w:rPr>
          <w:fldChar w:fldCharType="end"/>
        </w:r>
      </w:del>
    </w:p>
    <w:p w14:paraId="7558B470" w14:textId="6C0BD138" w:rsidR="00F06D90" w:rsidDel="0024343A" w:rsidRDefault="00000000">
      <w:pPr>
        <w:pStyle w:val="TableofFigures"/>
        <w:tabs>
          <w:tab w:val="right" w:leader="dot" w:pos="9350"/>
        </w:tabs>
        <w:rPr>
          <w:del w:id="3878" w:author="Eric Martinez" w:date="2024-04-10T20:45:00Z"/>
          <w:rFonts w:eastAsiaTheme="minorEastAsia"/>
          <w:noProof/>
          <w:sz w:val="24"/>
          <w:szCs w:val="24"/>
        </w:rPr>
      </w:pPr>
      <w:del w:id="3879" w:author="Eric Martinez" w:date="2024-04-10T20:45:00Z">
        <w:r w:rsidDel="0024343A">
          <w:fldChar w:fldCharType="begin"/>
        </w:r>
        <w:r w:rsidDel="0024343A">
          <w:delInstrText>HYPERLINK \l "_Toc161537550"</w:delInstrText>
        </w:r>
        <w:r w:rsidDel="0024343A">
          <w:fldChar w:fldCharType="separate"/>
        </w:r>
        <w:r w:rsidR="00F06D90" w:rsidRPr="00933B21" w:rsidDel="0024343A">
          <w:rPr>
            <w:rStyle w:val="Hyperlink"/>
            <w:noProof/>
          </w:rPr>
          <w:delText>Figure 45: Part-Within-Part PV Stress @ 590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_Toc161537550 \h </w:delInstrText>
        </w:r>
        <w:r w:rsidR="00F06D90" w:rsidDel="0024343A">
          <w:rPr>
            <w:noProof/>
            <w:webHidden/>
          </w:rPr>
        </w:r>
        <w:r w:rsidR="00F06D90" w:rsidDel="0024343A">
          <w:rPr>
            <w:noProof/>
            <w:webHidden/>
          </w:rPr>
          <w:fldChar w:fldCharType="separate"/>
        </w:r>
        <w:r w:rsidR="00F06D90" w:rsidDel="0024343A">
          <w:rPr>
            <w:noProof/>
            <w:webHidden/>
          </w:rPr>
          <w:delText>46</w:delText>
        </w:r>
        <w:r w:rsidR="00F06D90" w:rsidDel="0024343A">
          <w:rPr>
            <w:noProof/>
            <w:webHidden/>
          </w:rPr>
          <w:fldChar w:fldCharType="end"/>
        </w:r>
        <w:r w:rsidDel="0024343A">
          <w:rPr>
            <w:noProof/>
          </w:rPr>
          <w:fldChar w:fldCharType="end"/>
        </w:r>
      </w:del>
    </w:p>
    <w:p w14:paraId="670F23D2" w14:textId="73C79F75" w:rsidR="00F06D90" w:rsidDel="0024343A" w:rsidRDefault="00000000">
      <w:pPr>
        <w:pStyle w:val="TableofFigures"/>
        <w:tabs>
          <w:tab w:val="right" w:leader="dot" w:pos="9350"/>
        </w:tabs>
        <w:rPr>
          <w:del w:id="3880" w:author="Eric Martinez" w:date="2024-04-10T20:45:00Z"/>
          <w:rFonts w:eastAsiaTheme="minorEastAsia"/>
          <w:noProof/>
          <w:sz w:val="24"/>
          <w:szCs w:val="24"/>
        </w:rPr>
      </w:pPr>
      <w:del w:id="3881" w:author="Eric Martinez" w:date="2024-04-10T20:45:00Z">
        <w:r w:rsidDel="0024343A">
          <w:fldChar w:fldCharType="begin"/>
        </w:r>
        <w:r w:rsidDel="0024343A">
          <w:delInstrText>HYPERLINK \l "_Toc161537551"</w:delInstrText>
        </w:r>
        <w:r w:rsidDel="0024343A">
          <w:fldChar w:fldCharType="separate"/>
        </w:r>
        <w:r w:rsidR="00F06D90" w:rsidRPr="00933B21" w:rsidDel="0024343A">
          <w:rPr>
            <w:rStyle w:val="Hyperlink"/>
            <w:noProof/>
          </w:rPr>
          <w:delText>Figure 46: Part-Within-Part PV Weldment @ 590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_Toc161537551 \h </w:delInstrText>
        </w:r>
        <w:r w:rsidR="00F06D90" w:rsidDel="0024343A">
          <w:rPr>
            <w:noProof/>
            <w:webHidden/>
          </w:rPr>
        </w:r>
        <w:r w:rsidR="00F06D90" w:rsidDel="0024343A">
          <w:rPr>
            <w:noProof/>
            <w:webHidden/>
          </w:rPr>
          <w:fldChar w:fldCharType="separate"/>
        </w:r>
        <w:r w:rsidR="00F06D90" w:rsidDel="0024343A">
          <w:rPr>
            <w:noProof/>
            <w:webHidden/>
          </w:rPr>
          <w:delText>46</w:delText>
        </w:r>
        <w:r w:rsidR="00F06D90" w:rsidDel="0024343A">
          <w:rPr>
            <w:noProof/>
            <w:webHidden/>
          </w:rPr>
          <w:fldChar w:fldCharType="end"/>
        </w:r>
        <w:r w:rsidDel="0024343A">
          <w:rPr>
            <w:noProof/>
          </w:rPr>
          <w:fldChar w:fldCharType="end"/>
        </w:r>
      </w:del>
    </w:p>
    <w:p w14:paraId="4ADE284C" w14:textId="2249FF84" w:rsidR="00F06D90" w:rsidDel="0024343A" w:rsidRDefault="00000000">
      <w:pPr>
        <w:pStyle w:val="TableofFigures"/>
        <w:tabs>
          <w:tab w:val="right" w:leader="dot" w:pos="9350"/>
        </w:tabs>
        <w:rPr>
          <w:del w:id="3882" w:author="Eric Martinez" w:date="2024-04-10T20:45:00Z"/>
          <w:rFonts w:eastAsiaTheme="minorEastAsia"/>
          <w:noProof/>
          <w:sz w:val="24"/>
          <w:szCs w:val="24"/>
        </w:rPr>
      </w:pPr>
      <w:del w:id="3883" w:author="Eric Martinez" w:date="2024-04-10T20:45:00Z">
        <w:r w:rsidDel="0024343A">
          <w:fldChar w:fldCharType="begin"/>
        </w:r>
        <w:r w:rsidDel="0024343A">
          <w:delInstrText>HYPERLINK \l "_Toc161537552"</w:delInstrText>
        </w:r>
        <w:r w:rsidDel="0024343A">
          <w:fldChar w:fldCharType="separate"/>
        </w:r>
        <w:r w:rsidR="00F06D90" w:rsidRPr="00933B21" w:rsidDel="0024343A">
          <w:rPr>
            <w:rStyle w:val="Hyperlink"/>
            <w:noProof/>
          </w:rPr>
          <w:delText>Figure 47: Part-Within-Part PV Displacement @ 590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_Toc161537552 \h </w:delInstrText>
        </w:r>
        <w:r w:rsidR="00F06D90" w:rsidDel="0024343A">
          <w:rPr>
            <w:noProof/>
            <w:webHidden/>
          </w:rPr>
        </w:r>
        <w:r w:rsidR="00F06D90" w:rsidDel="0024343A">
          <w:rPr>
            <w:noProof/>
            <w:webHidden/>
          </w:rPr>
          <w:fldChar w:fldCharType="separate"/>
        </w:r>
        <w:r w:rsidR="00F06D90" w:rsidDel="0024343A">
          <w:rPr>
            <w:noProof/>
            <w:webHidden/>
          </w:rPr>
          <w:delText>46</w:delText>
        </w:r>
        <w:r w:rsidR="00F06D90" w:rsidDel="0024343A">
          <w:rPr>
            <w:noProof/>
            <w:webHidden/>
          </w:rPr>
          <w:fldChar w:fldCharType="end"/>
        </w:r>
        <w:r w:rsidDel="0024343A">
          <w:rPr>
            <w:noProof/>
          </w:rPr>
          <w:fldChar w:fldCharType="end"/>
        </w:r>
      </w:del>
    </w:p>
    <w:p w14:paraId="47BCD2DC" w14:textId="1358D0E5" w:rsidR="00F06D90" w:rsidDel="0024343A" w:rsidRDefault="00000000">
      <w:pPr>
        <w:pStyle w:val="TableofFigures"/>
        <w:tabs>
          <w:tab w:val="right" w:leader="dot" w:pos="9350"/>
        </w:tabs>
        <w:rPr>
          <w:del w:id="3884" w:author="Eric Martinez" w:date="2024-04-10T20:45:00Z"/>
          <w:rFonts w:eastAsiaTheme="minorEastAsia"/>
          <w:noProof/>
          <w:sz w:val="24"/>
          <w:szCs w:val="24"/>
        </w:rPr>
      </w:pPr>
      <w:del w:id="3885" w:author="Eric Martinez" w:date="2024-04-10T20:45:00Z">
        <w:r w:rsidDel="0024343A">
          <w:fldChar w:fldCharType="begin"/>
        </w:r>
        <w:r w:rsidDel="0024343A">
          <w:delInstrText>HYPERLINK \l "_Toc161537553"</w:delInstrText>
        </w:r>
        <w:r w:rsidDel="0024343A">
          <w:fldChar w:fldCharType="separate"/>
        </w:r>
        <w:r w:rsidR="00F06D90" w:rsidRPr="00933B21" w:rsidDel="0024343A">
          <w:rPr>
            <w:rStyle w:val="Hyperlink"/>
            <w:noProof/>
          </w:rPr>
          <w:delText>Figure 49: Part-Within-Part PV Stress @ 885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_Toc161537553 \h </w:delInstrText>
        </w:r>
        <w:r w:rsidR="00F06D90" w:rsidDel="0024343A">
          <w:rPr>
            <w:noProof/>
            <w:webHidden/>
          </w:rPr>
        </w:r>
        <w:r w:rsidR="00F06D90" w:rsidDel="0024343A">
          <w:rPr>
            <w:noProof/>
            <w:webHidden/>
          </w:rPr>
          <w:fldChar w:fldCharType="separate"/>
        </w:r>
        <w:r w:rsidR="00F06D90" w:rsidDel="0024343A">
          <w:rPr>
            <w:noProof/>
            <w:webHidden/>
          </w:rPr>
          <w:delText>47</w:delText>
        </w:r>
        <w:r w:rsidR="00F06D90" w:rsidDel="0024343A">
          <w:rPr>
            <w:noProof/>
            <w:webHidden/>
          </w:rPr>
          <w:fldChar w:fldCharType="end"/>
        </w:r>
        <w:r w:rsidDel="0024343A">
          <w:rPr>
            <w:noProof/>
          </w:rPr>
          <w:fldChar w:fldCharType="end"/>
        </w:r>
      </w:del>
    </w:p>
    <w:p w14:paraId="31F2274D" w14:textId="6CEE9CCB" w:rsidR="00F06D90" w:rsidDel="0024343A" w:rsidRDefault="00000000">
      <w:pPr>
        <w:pStyle w:val="TableofFigures"/>
        <w:tabs>
          <w:tab w:val="right" w:leader="dot" w:pos="9350"/>
        </w:tabs>
        <w:rPr>
          <w:del w:id="3886" w:author="Eric Martinez" w:date="2024-04-10T20:45:00Z"/>
          <w:rFonts w:eastAsiaTheme="minorEastAsia"/>
          <w:noProof/>
          <w:sz w:val="24"/>
          <w:szCs w:val="24"/>
        </w:rPr>
      </w:pPr>
      <w:del w:id="3887" w:author="Eric Martinez" w:date="2024-04-10T20:45:00Z">
        <w:r w:rsidDel="0024343A">
          <w:fldChar w:fldCharType="begin"/>
        </w:r>
        <w:r w:rsidDel="0024343A">
          <w:delInstrText>HYPERLINK \l "_Toc161537554"</w:delInstrText>
        </w:r>
        <w:r w:rsidDel="0024343A">
          <w:fldChar w:fldCharType="separate"/>
        </w:r>
        <w:r w:rsidR="00F06D90" w:rsidRPr="00933B21" w:rsidDel="0024343A">
          <w:rPr>
            <w:rStyle w:val="Hyperlink"/>
            <w:noProof/>
          </w:rPr>
          <w:delText>Figure 48: Part-Within-Part PV Weldment @ 885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_Toc161537554 \h </w:delInstrText>
        </w:r>
        <w:r w:rsidR="00F06D90" w:rsidDel="0024343A">
          <w:rPr>
            <w:noProof/>
            <w:webHidden/>
          </w:rPr>
        </w:r>
        <w:r w:rsidR="00F06D90" w:rsidDel="0024343A">
          <w:rPr>
            <w:noProof/>
            <w:webHidden/>
          </w:rPr>
          <w:fldChar w:fldCharType="separate"/>
        </w:r>
        <w:r w:rsidR="00F06D90" w:rsidDel="0024343A">
          <w:rPr>
            <w:noProof/>
            <w:webHidden/>
          </w:rPr>
          <w:delText>47</w:delText>
        </w:r>
        <w:r w:rsidR="00F06D90" w:rsidDel="0024343A">
          <w:rPr>
            <w:noProof/>
            <w:webHidden/>
          </w:rPr>
          <w:fldChar w:fldCharType="end"/>
        </w:r>
        <w:r w:rsidDel="0024343A">
          <w:rPr>
            <w:noProof/>
          </w:rPr>
          <w:fldChar w:fldCharType="end"/>
        </w:r>
      </w:del>
    </w:p>
    <w:p w14:paraId="31DA8599" w14:textId="05921ED8" w:rsidR="00F06D90" w:rsidDel="0024343A" w:rsidRDefault="00000000">
      <w:pPr>
        <w:pStyle w:val="TableofFigures"/>
        <w:tabs>
          <w:tab w:val="right" w:leader="dot" w:pos="9350"/>
        </w:tabs>
        <w:rPr>
          <w:del w:id="3888" w:author="Eric Martinez" w:date="2024-04-10T20:45:00Z"/>
          <w:rFonts w:eastAsiaTheme="minorEastAsia"/>
          <w:noProof/>
          <w:sz w:val="24"/>
          <w:szCs w:val="24"/>
        </w:rPr>
      </w:pPr>
      <w:del w:id="3889" w:author="Eric Martinez" w:date="2024-04-10T20:45:00Z">
        <w:r w:rsidDel="0024343A">
          <w:fldChar w:fldCharType="begin"/>
        </w:r>
        <w:r w:rsidDel="0024343A">
          <w:delInstrText>HYPERLINK \l "_Toc161537555"</w:delInstrText>
        </w:r>
        <w:r w:rsidDel="0024343A">
          <w:fldChar w:fldCharType="separate"/>
        </w:r>
        <w:r w:rsidR="00F06D90" w:rsidRPr="00933B21" w:rsidDel="0024343A">
          <w:rPr>
            <w:rStyle w:val="Hyperlink"/>
            <w:noProof/>
          </w:rPr>
          <w:delText>Figure 50: Part-Within-Part PV Displacement @ 885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_Toc161537555 \h </w:delInstrText>
        </w:r>
        <w:r w:rsidR="00F06D90" w:rsidDel="0024343A">
          <w:rPr>
            <w:noProof/>
            <w:webHidden/>
          </w:rPr>
        </w:r>
        <w:r w:rsidR="00F06D90" w:rsidDel="0024343A">
          <w:rPr>
            <w:noProof/>
            <w:webHidden/>
          </w:rPr>
          <w:fldChar w:fldCharType="separate"/>
        </w:r>
        <w:r w:rsidR="00F06D90" w:rsidDel="0024343A">
          <w:rPr>
            <w:noProof/>
            <w:webHidden/>
          </w:rPr>
          <w:delText>47</w:delText>
        </w:r>
        <w:r w:rsidR="00F06D90" w:rsidDel="0024343A">
          <w:rPr>
            <w:noProof/>
            <w:webHidden/>
          </w:rPr>
          <w:fldChar w:fldCharType="end"/>
        </w:r>
        <w:r w:rsidDel="0024343A">
          <w:rPr>
            <w:noProof/>
          </w:rPr>
          <w:fldChar w:fldCharType="end"/>
        </w:r>
      </w:del>
    </w:p>
    <w:p w14:paraId="27440325" w14:textId="5E371317" w:rsidR="00F06D90" w:rsidDel="0024343A" w:rsidRDefault="00000000">
      <w:pPr>
        <w:pStyle w:val="TableofFigures"/>
        <w:tabs>
          <w:tab w:val="right" w:leader="dot" w:pos="9350"/>
        </w:tabs>
        <w:rPr>
          <w:del w:id="3890" w:author="Eric Martinez" w:date="2024-04-10T20:45:00Z"/>
          <w:rFonts w:eastAsiaTheme="minorEastAsia"/>
          <w:noProof/>
          <w:sz w:val="24"/>
          <w:szCs w:val="24"/>
        </w:rPr>
      </w:pPr>
      <w:del w:id="3891" w:author="Eric Martinez" w:date="2024-04-10T20:45:00Z">
        <w:r w:rsidDel="0024343A">
          <w:fldChar w:fldCharType="begin"/>
        </w:r>
        <w:r w:rsidDel="0024343A">
          <w:delInstrText>HYPERLINK \l "_Toc161537556"</w:delInstrText>
        </w:r>
        <w:r w:rsidDel="0024343A">
          <w:fldChar w:fldCharType="separate"/>
        </w:r>
        <w:r w:rsidR="00F06D90" w:rsidRPr="00933B21" w:rsidDel="0024343A">
          <w:rPr>
            <w:rStyle w:val="Hyperlink"/>
            <w:noProof/>
          </w:rPr>
          <w:delText>Figure 51: Part-Within-Part PV Stress @ 1600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_Toc161537556 \h </w:delInstrText>
        </w:r>
        <w:r w:rsidR="00F06D90" w:rsidDel="0024343A">
          <w:rPr>
            <w:noProof/>
            <w:webHidden/>
          </w:rPr>
        </w:r>
        <w:r w:rsidR="00F06D90" w:rsidDel="0024343A">
          <w:rPr>
            <w:noProof/>
            <w:webHidden/>
          </w:rPr>
          <w:fldChar w:fldCharType="separate"/>
        </w:r>
        <w:r w:rsidR="00F06D90" w:rsidDel="0024343A">
          <w:rPr>
            <w:noProof/>
            <w:webHidden/>
          </w:rPr>
          <w:delText>48</w:delText>
        </w:r>
        <w:r w:rsidR="00F06D90" w:rsidDel="0024343A">
          <w:rPr>
            <w:noProof/>
            <w:webHidden/>
          </w:rPr>
          <w:fldChar w:fldCharType="end"/>
        </w:r>
        <w:r w:rsidDel="0024343A">
          <w:rPr>
            <w:noProof/>
          </w:rPr>
          <w:fldChar w:fldCharType="end"/>
        </w:r>
      </w:del>
    </w:p>
    <w:p w14:paraId="77395DA2" w14:textId="368CE1E3" w:rsidR="00F06D90" w:rsidDel="0024343A" w:rsidRDefault="00000000">
      <w:pPr>
        <w:pStyle w:val="TableofFigures"/>
        <w:tabs>
          <w:tab w:val="right" w:leader="dot" w:pos="9350"/>
        </w:tabs>
        <w:rPr>
          <w:del w:id="3892" w:author="Eric Martinez" w:date="2024-04-10T20:45:00Z"/>
          <w:rFonts w:eastAsiaTheme="minorEastAsia"/>
          <w:noProof/>
          <w:sz w:val="24"/>
          <w:szCs w:val="24"/>
        </w:rPr>
      </w:pPr>
      <w:del w:id="3893" w:author="Eric Martinez" w:date="2024-04-10T20:45:00Z">
        <w:r w:rsidDel="0024343A">
          <w:fldChar w:fldCharType="begin"/>
        </w:r>
        <w:r w:rsidDel="0024343A">
          <w:delInstrText>HYPERLINK \l "_Toc161537557"</w:delInstrText>
        </w:r>
        <w:r w:rsidDel="0024343A">
          <w:fldChar w:fldCharType="separate"/>
        </w:r>
        <w:r w:rsidR="00F06D90" w:rsidRPr="00933B21" w:rsidDel="0024343A">
          <w:rPr>
            <w:rStyle w:val="Hyperlink"/>
            <w:noProof/>
          </w:rPr>
          <w:delText>Figure 52: Part-Within-Part PV Weldment @ 1600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_Toc161537557 \h </w:delInstrText>
        </w:r>
        <w:r w:rsidR="00F06D90" w:rsidDel="0024343A">
          <w:rPr>
            <w:noProof/>
            <w:webHidden/>
          </w:rPr>
        </w:r>
        <w:r w:rsidR="00F06D90" w:rsidDel="0024343A">
          <w:rPr>
            <w:noProof/>
            <w:webHidden/>
          </w:rPr>
          <w:fldChar w:fldCharType="separate"/>
        </w:r>
        <w:r w:rsidR="00F06D90" w:rsidDel="0024343A">
          <w:rPr>
            <w:noProof/>
            <w:webHidden/>
          </w:rPr>
          <w:delText>48</w:delText>
        </w:r>
        <w:r w:rsidR="00F06D90" w:rsidDel="0024343A">
          <w:rPr>
            <w:noProof/>
            <w:webHidden/>
          </w:rPr>
          <w:fldChar w:fldCharType="end"/>
        </w:r>
        <w:r w:rsidDel="0024343A">
          <w:rPr>
            <w:noProof/>
          </w:rPr>
          <w:fldChar w:fldCharType="end"/>
        </w:r>
      </w:del>
    </w:p>
    <w:p w14:paraId="6EC9FCB8" w14:textId="18A70395" w:rsidR="00F06D90" w:rsidDel="0024343A" w:rsidRDefault="00000000">
      <w:pPr>
        <w:pStyle w:val="TableofFigures"/>
        <w:tabs>
          <w:tab w:val="right" w:leader="dot" w:pos="9350"/>
        </w:tabs>
        <w:rPr>
          <w:del w:id="3894" w:author="Eric Martinez" w:date="2024-04-10T20:45:00Z"/>
          <w:rFonts w:eastAsiaTheme="minorEastAsia"/>
          <w:noProof/>
          <w:sz w:val="24"/>
          <w:szCs w:val="24"/>
        </w:rPr>
      </w:pPr>
      <w:del w:id="3895" w:author="Eric Martinez" w:date="2024-04-10T20:45:00Z">
        <w:r w:rsidDel="0024343A">
          <w:fldChar w:fldCharType="begin"/>
        </w:r>
        <w:r w:rsidDel="0024343A">
          <w:delInstrText>HYPERLINK \l "_Toc161537558"</w:delInstrText>
        </w:r>
        <w:r w:rsidDel="0024343A">
          <w:fldChar w:fldCharType="separate"/>
        </w:r>
        <w:r w:rsidR="00F06D90" w:rsidRPr="00933B21" w:rsidDel="0024343A">
          <w:rPr>
            <w:rStyle w:val="Hyperlink"/>
            <w:noProof/>
          </w:rPr>
          <w:delText>Figure 53: Part-Within-Part PV Displacement @ 1600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_Toc161537558 \h </w:delInstrText>
        </w:r>
        <w:r w:rsidR="00F06D90" w:rsidDel="0024343A">
          <w:rPr>
            <w:noProof/>
            <w:webHidden/>
          </w:rPr>
        </w:r>
        <w:r w:rsidR="00F06D90" w:rsidDel="0024343A">
          <w:rPr>
            <w:noProof/>
            <w:webHidden/>
          </w:rPr>
          <w:fldChar w:fldCharType="separate"/>
        </w:r>
        <w:r w:rsidR="00F06D90" w:rsidDel="0024343A">
          <w:rPr>
            <w:noProof/>
            <w:webHidden/>
          </w:rPr>
          <w:delText>48</w:delText>
        </w:r>
        <w:r w:rsidR="00F06D90" w:rsidDel="0024343A">
          <w:rPr>
            <w:noProof/>
            <w:webHidden/>
          </w:rPr>
          <w:fldChar w:fldCharType="end"/>
        </w:r>
        <w:r w:rsidDel="0024343A">
          <w:rPr>
            <w:noProof/>
          </w:rPr>
          <w:fldChar w:fldCharType="end"/>
        </w:r>
      </w:del>
    </w:p>
    <w:p w14:paraId="55F11C33" w14:textId="2390B5A9" w:rsidR="00F06D90" w:rsidDel="0024343A" w:rsidRDefault="00000000">
      <w:pPr>
        <w:pStyle w:val="TableofFigures"/>
        <w:tabs>
          <w:tab w:val="right" w:leader="dot" w:pos="9350"/>
        </w:tabs>
        <w:rPr>
          <w:del w:id="3896" w:author="Eric Martinez" w:date="2024-04-10T20:45:00Z"/>
          <w:rFonts w:eastAsiaTheme="minorEastAsia"/>
          <w:noProof/>
          <w:sz w:val="24"/>
          <w:szCs w:val="24"/>
        </w:rPr>
      </w:pPr>
      <w:del w:id="3897" w:author="Eric Martinez" w:date="2024-04-10T20:45:00Z">
        <w:r w:rsidDel="0024343A">
          <w:fldChar w:fldCharType="begin"/>
        </w:r>
        <w:r w:rsidDel="0024343A">
          <w:delInstrText>HYPERLINK \l "_Toc161537559"</w:delInstrText>
        </w:r>
        <w:r w:rsidDel="0024343A">
          <w:fldChar w:fldCharType="separate"/>
        </w:r>
        <w:r w:rsidR="00F06D90" w:rsidRPr="00933B21" w:rsidDel="0024343A">
          <w:rPr>
            <w:rStyle w:val="Hyperlink"/>
            <w:noProof/>
          </w:rPr>
          <w:delText>Figure 54: Article for the "innovative" model cut in half for visual inspection.</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_Toc161537559 \h </w:delInstrText>
        </w:r>
        <w:r w:rsidR="00F06D90" w:rsidDel="0024343A">
          <w:rPr>
            <w:noProof/>
            <w:webHidden/>
          </w:rPr>
        </w:r>
        <w:r w:rsidR="00F06D90" w:rsidDel="0024343A">
          <w:rPr>
            <w:noProof/>
            <w:webHidden/>
          </w:rPr>
          <w:fldChar w:fldCharType="separate"/>
        </w:r>
        <w:r w:rsidR="00F06D90" w:rsidDel="0024343A">
          <w:rPr>
            <w:noProof/>
            <w:webHidden/>
          </w:rPr>
          <w:delText>52</w:delText>
        </w:r>
        <w:r w:rsidR="00F06D90" w:rsidDel="0024343A">
          <w:rPr>
            <w:noProof/>
            <w:webHidden/>
          </w:rPr>
          <w:fldChar w:fldCharType="end"/>
        </w:r>
        <w:r w:rsidDel="0024343A">
          <w:rPr>
            <w:noProof/>
          </w:rPr>
          <w:fldChar w:fldCharType="end"/>
        </w:r>
      </w:del>
    </w:p>
    <w:p w14:paraId="1DD3A606" w14:textId="4FA60525" w:rsidR="00F06D90" w:rsidDel="0024343A" w:rsidRDefault="00000000">
      <w:pPr>
        <w:pStyle w:val="TableofFigures"/>
        <w:tabs>
          <w:tab w:val="right" w:leader="dot" w:pos="9350"/>
        </w:tabs>
        <w:rPr>
          <w:del w:id="3898" w:author="Eric Martinez" w:date="2024-04-10T20:45:00Z"/>
          <w:rFonts w:eastAsiaTheme="minorEastAsia"/>
          <w:noProof/>
          <w:sz w:val="24"/>
          <w:szCs w:val="24"/>
        </w:rPr>
      </w:pPr>
      <w:del w:id="3899" w:author="Eric Martinez" w:date="2024-04-10T20:45:00Z">
        <w:r w:rsidDel="0024343A">
          <w:fldChar w:fldCharType="begin"/>
        </w:r>
        <w:r w:rsidDel="0024343A">
          <w:delInstrText>HYPERLINK \l "_Toc161537560"</w:delInstrText>
        </w:r>
        <w:r w:rsidDel="0024343A">
          <w:fldChar w:fldCharType="separate"/>
        </w:r>
        <w:r w:rsidR="00F06D90" w:rsidRPr="00933B21" w:rsidDel="0024343A">
          <w:rPr>
            <w:rStyle w:val="Hyperlink"/>
            <w:noProof/>
          </w:rPr>
          <w:delText>Figure 55: The inner surfaces of the two hemispheres for the traditional design shown for visual inspection.</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_Toc161537560 \h </w:delInstrText>
        </w:r>
        <w:r w:rsidR="00F06D90" w:rsidDel="0024343A">
          <w:rPr>
            <w:noProof/>
            <w:webHidden/>
          </w:rPr>
        </w:r>
        <w:r w:rsidR="00F06D90" w:rsidDel="0024343A">
          <w:rPr>
            <w:noProof/>
            <w:webHidden/>
          </w:rPr>
          <w:fldChar w:fldCharType="separate"/>
        </w:r>
        <w:r w:rsidR="00F06D90" w:rsidDel="0024343A">
          <w:rPr>
            <w:noProof/>
            <w:webHidden/>
          </w:rPr>
          <w:delText>52</w:delText>
        </w:r>
        <w:r w:rsidR="00F06D90" w:rsidDel="0024343A">
          <w:rPr>
            <w:noProof/>
            <w:webHidden/>
          </w:rPr>
          <w:fldChar w:fldCharType="end"/>
        </w:r>
        <w:r w:rsidDel="0024343A">
          <w:rPr>
            <w:noProof/>
          </w:rPr>
          <w:fldChar w:fldCharType="end"/>
        </w:r>
      </w:del>
    </w:p>
    <w:p w14:paraId="5B94F152" w14:textId="21776918" w:rsidR="00F06D90" w:rsidDel="0024343A" w:rsidRDefault="00000000">
      <w:pPr>
        <w:pStyle w:val="TableofFigures"/>
        <w:tabs>
          <w:tab w:val="right" w:leader="dot" w:pos="9350"/>
        </w:tabs>
        <w:rPr>
          <w:del w:id="3900" w:author="Eric Martinez" w:date="2024-04-10T20:45:00Z"/>
          <w:rFonts w:eastAsiaTheme="minorEastAsia"/>
          <w:noProof/>
          <w:sz w:val="24"/>
          <w:szCs w:val="24"/>
        </w:rPr>
      </w:pPr>
      <w:del w:id="3901" w:author="Eric Martinez" w:date="2024-04-10T20:45:00Z">
        <w:r w:rsidDel="0024343A">
          <w:fldChar w:fldCharType="begin"/>
        </w:r>
        <w:r w:rsidDel="0024343A">
          <w:delInstrText>HYPERLINK \l "_Toc161537561"</w:delInstrText>
        </w:r>
        <w:r w:rsidDel="0024343A">
          <w:fldChar w:fldCharType="separate"/>
        </w:r>
        <w:r w:rsidR="00F06D90" w:rsidRPr="00933B21" w:rsidDel="0024343A">
          <w:rPr>
            <w:rStyle w:val="Hyperlink"/>
            <w:noProof/>
          </w:rPr>
          <w:delText>Figure 56: Visualization of recommended changes to make a spherical PV serviceable and/or inspectable.</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_Toc161537561 \h </w:delInstrText>
        </w:r>
        <w:r w:rsidR="00F06D90" w:rsidDel="0024343A">
          <w:rPr>
            <w:noProof/>
            <w:webHidden/>
          </w:rPr>
        </w:r>
        <w:r w:rsidR="00F06D90" w:rsidDel="0024343A">
          <w:rPr>
            <w:noProof/>
            <w:webHidden/>
          </w:rPr>
          <w:fldChar w:fldCharType="separate"/>
        </w:r>
        <w:r w:rsidR="00F06D90" w:rsidDel="0024343A">
          <w:rPr>
            <w:noProof/>
            <w:webHidden/>
          </w:rPr>
          <w:delText>55</w:delText>
        </w:r>
        <w:r w:rsidR="00F06D90" w:rsidDel="0024343A">
          <w:rPr>
            <w:noProof/>
            <w:webHidden/>
          </w:rPr>
          <w:fldChar w:fldCharType="end"/>
        </w:r>
        <w:r w:rsidDel="0024343A">
          <w:rPr>
            <w:noProof/>
          </w:rPr>
          <w:fldChar w:fldCharType="end"/>
        </w:r>
      </w:del>
    </w:p>
    <w:p w14:paraId="762FEA37" w14:textId="6C1ED597" w:rsidR="00F06D90" w:rsidDel="0024343A" w:rsidRDefault="0076223A">
      <w:pPr>
        <w:rPr>
          <w:del w:id="3902" w:author="Eric Martinez" w:date="2024-04-10T20:45:00Z"/>
          <w:noProof/>
        </w:rPr>
      </w:pPr>
      <w:del w:id="3903" w:author="Eric Martinez" w:date="2024-04-10T20:45:00Z">
        <w:r w:rsidDel="0024343A">
          <w:fldChar w:fldCharType="end"/>
        </w:r>
        <w:r w:rsidDel="0024343A">
          <w:fldChar w:fldCharType="begin"/>
        </w:r>
        <w:r w:rsidDel="0024343A">
          <w:delInstrText xml:space="preserve"> TOC \h \z \c "Table" </w:delInstrText>
        </w:r>
        <w:r w:rsidDel="0024343A">
          <w:fldChar w:fldCharType="separate"/>
        </w:r>
      </w:del>
    </w:p>
    <w:p w14:paraId="2739291C" w14:textId="537908AC" w:rsidR="00F06D90" w:rsidDel="0024343A" w:rsidRDefault="00000000">
      <w:pPr>
        <w:pStyle w:val="TableofFigures"/>
        <w:tabs>
          <w:tab w:val="right" w:leader="dot" w:pos="9350"/>
        </w:tabs>
        <w:rPr>
          <w:del w:id="3904" w:author="Eric Martinez" w:date="2024-04-10T20:45:00Z"/>
          <w:rFonts w:eastAsiaTheme="minorEastAsia"/>
          <w:noProof/>
          <w:sz w:val="24"/>
          <w:szCs w:val="24"/>
        </w:rPr>
      </w:pPr>
      <w:del w:id="3905" w:author="Eric Martinez" w:date="2024-04-10T20:45:00Z">
        <w:r w:rsidDel="0024343A">
          <w:fldChar w:fldCharType="begin"/>
        </w:r>
        <w:r w:rsidDel="0024343A">
          <w:delInstrText>HYPERLINK \l "_Toc161537562"</w:delInstrText>
        </w:r>
        <w:r w:rsidDel="0024343A">
          <w:fldChar w:fldCharType="separate"/>
        </w:r>
        <w:r w:rsidR="00F06D90" w:rsidRPr="00F22631" w:rsidDel="0024343A">
          <w:rPr>
            <w:rStyle w:val="Hyperlink"/>
            <w:noProof/>
          </w:rPr>
          <w:delText>Table 1: Vessel Types (OSHA, https://www.osha.gov/otm/section-4-safety-hazards/chapter-3)</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_Toc161537562 \h </w:delInstrText>
        </w:r>
        <w:r w:rsidR="00F06D90" w:rsidDel="0024343A">
          <w:rPr>
            <w:noProof/>
            <w:webHidden/>
          </w:rPr>
        </w:r>
        <w:r w:rsidR="00F06D90" w:rsidDel="0024343A">
          <w:rPr>
            <w:noProof/>
            <w:webHidden/>
          </w:rPr>
          <w:fldChar w:fldCharType="separate"/>
        </w:r>
        <w:r w:rsidR="00F06D90" w:rsidDel="0024343A">
          <w:rPr>
            <w:noProof/>
            <w:webHidden/>
          </w:rPr>
          <w:delText>17</w:delText>
        </w:r>
        <w:r w:rsidR="00F06D90" w:rsidDel="0024343A">
          <w:rPr>
            <w:noProof/>
            <w:webHidden/>
          </w:rPr>
          <w:fldChar w:fldCharType="end"/>
        </w:r>
        <w:r w:rsidDel="0024343A">
          <w:rPr>
            <w:noProof/>
          </w:rPr>
          <w:fldChar w:fldCharType="end"/>
        </w:r>
      </w:del>
    </w:p>
    <w:p w14:paraId="56EAD30A" w14:textId="1FDCBE30" w:rsidR="00F06D90" w:rsidDel="0024343A" w:rsidRDefault="00000000">
      <w:pPr>
        <w:pStyle w:val="TableofFigures"/>
        <w:tabs>
          <w:tab w:val="right" w:leader="dot" w:pos="9350"/>
        </w:tabs>
        <w:rPr>
          <w:del w:id="3906" w:author="Eric Martinez" w:date="2024-04-10T20:45:00Z"/>
          <w:rFonts w:eastAsiaTheme="minorEastAsia"/>
          <w:noProof/>
          <w:sz w:val="24"/>
          <w:szCs w:val="24"/>
        </w:rPr>
      </w:pPr>
      <w:del w:id="3907" w:author="Eric Martinez" w:date="2024-04-10T20:45:00Z">
        <w:r w:rsidDel="0024343A">
          <w:fldChar w:fldCharType="begin"/>
        </w:r>
        <w:r w:rsidDel="0024343A">
          <w:delInstrText>HYPERLINK \l "_Toc161537563"</w:delInstrText>
        </w:r>
        <w:r w:rsidDel="0024343A">
          <w:fldChar w:fldCharType="separate"/>
        </w:r>
        <w:r w:rsidR="00F06D90" w:rsidRPr="00F22631" w:rsidDel="0024343A">
          <w:rPr>
            <w:rStyle w:val="Hyperlink"/>
            <w:noProof/>
          </w:rPr>
          <w:delText>Table 2: Difference in characteristics between EBM and MLS. (Additive Manufacturing Technologies, Second Edition. Gibson, Rosen, and Stucker. Springer2015)</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_Toc161537563 \h </w:delInstrText>
        </w:r>
        <w:r w:rsidR="00F06D90" w:rsidDel="0024343A">
          <w:rPr>
            <w:noProof/>
            <w:webHidden/>
          </w:rPr>
        </w:r>
        <w:r w:rsidR="00F06D90" w:rsidDel="0024343A">
          <w:rPr>
            <w:noProof/>
            <w:webHidden/>
          </w:rPr>
          <w:fldChar w:fldCharType="separate"/>
        </w:r>
        <w:r w:rsidR="00F06D90" w:rsidDel="0024343A">
          <w:rPr>
            <w:noProof/>
            <w:webHidden/>
          </w:rPr>
          <w:delText>23</w:delText>
        </w:r>
        <w:r w:rsidR="00F06D90" w:rsidDel="0024343A">
          <w:rPr>
            <w:noProof/>
            <w:webHidden/>
          </w:rPr>
          <w:fldChar w:fldCharType="end"/>
        </w:r>
        <w:r w:rsidDel="0024343A">
          <w:rPr>
            <w:noProof/>
          </w:rPr>
          <w:fldChar w:fldCharType="end"/>
        </w:r>
      </w:del>
    </w:p>
    <w:p w14:paraId="09AF057F" w14:textId="1B307AC2" w:rsidR="00F06D90" w:rsidDel="0024343A" w:rsidRDefault="00000000">
      <w:pPr>
        <w:pStyle w:val="TableofFigures"/>
        <w:tabs>
          <w:tab w:val="right" w:leader="dot" w:pos="9350"/>
        </w:tabs>
        <w:rPr>
          <w:del w:id="3908" w:author="Eric Martinez" w:date="2024-04-10T20:45:00Z"/>
          <w:rFonts w:eastAsiaTheme="minorEastAsia"/>
          <w:noProof/>
          <w:sz w:val="24"/>
          <w:szCs w:val="24"/>
        </w:rPr>
      </w:pPr>
      <w:del w:id="3909" w:author="Eric Martinez" w:date="2024-04-10T20:45:00Z">
        <w:r w:rsidDel="0024343A">
          <w:fldChar w:fldCharType="begin"/>
        </w:r>
        <w:r w:rsidDel="0024343A">
          <w:delInstrText>HYPERLINK \l "_Toc161537564"</w:delInstrText>
        </w:r>
        <w:r w:rsidDel="0024343A">
          <w:fldChar w:fldCharType="separate"/>
        </w:r>
        <w:r w:rsidR="00F06D90" w:rsidRPr="00F22631" w:rsidDel="0024343A">
          <w:rPr>
            <w:rStyle w:val="Hyperlink"/>
            <w:noProof/>
          </w:rPr>
          <w:delText>Table 3: Pressure schedule for FEA testing</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_Toc161537564 \h </w:delInstrText>
        </w:r>
        <w:r w:rsidR="00F06D90" w:rsidDel="0024343A">
          <w:rPr>
            <w:noProof/>
            <w:webHidden/>
          </w:rPr>
        </w:r>
        <w:r w:rsidR="00F06D90" w:rsidDel="0024343A">
          <w:rPr>
            <w:noProof/>
            <w:webHidden/>
          </w:rPr>
          <w:fldChar w:fldCharType="separate"/>
        </w:r>
        <w:r w:rsidR="00F06D90" w:rsidDel="0024343A">
          <w:rPr>
            <w:noProof/>
            <w:webHidden/>
          </w:rPr>
          <w:delText>31</w:delText>
        </w:r>
        <w:r w:rsidR="00F06D90" w:rsidDel="0024343A">
          <w:rPr>
            <w:noProof/>
            <w:webHidden/>
          </w:rPr>
          <w:fldChar w:fldCharType="end"/>
        </w:r>
        <w:r w:rsidDel="0024343A">
          <w:rPr>
            <w:noProof/>
          </w:rPr>
          <w:fldChar w:fldCharType="end"/>
        </w:r>
      </w:del>
    </w:p>
    <w:p w14:paraId="1A728AF7" w14:textId="609CC353" w:rsidR="00F06D90" w:rsidDel="0024343A" w:rsidRDefault="00000000">
      <w:pPr>
        <w:pStyle w:val="TableofFigures"/>
        <w:tabs>
          <w:tab w:val="right" w:leader="dot" w:pos="9350"/>
        </w:tabs>
        <w:rPr>
          <w:del w:id="3910" w:author="Eric Martinez" w:date="2024-04-10T20:45:00Z"/>
          <w:rFonts w:eastAsiaTheme="minorEastAsia"/>
          <w:noProof/>
          <w:sz w:val="24"/>
          <w:szCs w:val="24"/>
        </w:rPr>
      </w:pPr>
      <w:del w:id="3911" w:author="Eric Martinez" w:date="2024-04-10T20:45:00Z">
        <w:r w:rsidDel="0024343A">
          <w:fldChar w:fldCharType="begin"/>
        </w:r>
        <w:r w:rsidDel="0024343A">
          <w:delInstrText>HYPERLINK \l "_Toc161537565"</w:delInstrText>
        </w:r>
        <w:r w:rsidDel="0024343A">
          <w:fldChar w:fldCharType="separate"/>
        </w:r>
        <w:r w:rsidR="00F06D90" w:rsidRPr="00F22631" w:rsidDel="0024343A">
          <w:rPr>
            <w:rStyle w:val="Hyperlink"/>
            <w:noProof/>
          </w:rPr>
          <w:delText>Table 4: Traditional model results at 590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_Toc161537565 \h </w:delInstrText>
        </w:r>
        <w:r w:rsidR="00F06D90" w:rsidDel="0024343A">
          <w:rPr>
            <w:noProof/>
            <w:webHidden/>
          </w:rPr>
        </w:r>
        <w:r w:rsidR="00F06D90" w:rsidDel="0024343A">
          <w:rPr>
            <w:noProof/>
            <w:webHidden/>
          </w:rPr>
          <w:fldChar w:fldCharType="separate"/>
        </w:r>
        <w:r w:rsidR="00F06D90" w:rsidDel="0024343A">
          <w:rPr>
            <w:noProof/>
            <w:webHidden/>
          </w:rPr>
          <w:delText>41</w:delText>
        </w:r>
        <w:r w:rsidR="00F06D90" w:rsidDel="0024343A">
          <w:rPr>
            <w:noProof/>
            <w:webHidden/>
          </w:rPr>
          <w:fldChar w:fldCharType="end"/>
        </w:r>
        <w:r w:rsidDel="0024343A">
          <w:rPr>
            <w:noProof/>
          </w:rPr>
          <w:fldChar w:fldCharType="end"/>
        </w:r>
      </w:del>
    </w:p>
    <w:p w14:paraId="3749F78E" w14:textId="5B27AE52" w:rsidR="00F06D90" w:rsidDel="0024343A" w:rsidRDefault="00000000">
      <w:pPr>
        <w:pStyle w:val="TableofFigures"/>
        <w:tabs>
          <w:tab w:val="right" w:leader="dot" w:pos="9350"/>
        </w:tabs>
        <w:rPr>
          <w:del w:id="3912" w:author="Eric Martinez" w:date="2024-04-10T20:45:00Z"/>
          <w:rFonts w:eastAsiaTheme="minorEastAsia"/>
          <w:noProof/>
          <w:sz w:val="24"/>
          <w:szCs w:val="24"/>
        </w:rPr>
      </w:pPr>
      <w:del w:id="3913" w:author="Eric Martinez" w:date="2024-04-10T20:45:00Z">
        <w:r w:rsidDel="0024343A">
          <w:fldChar w:fldCharType="begin"/>
        </w:r>
        <w:r w:rsidDel="0024343A">
          <w:delInstrText>HYPERLINK \l "_Toc161537566"</w:delInstrText>
        </w:r>
        <w:r w:rsidDel="0024343A">
          <w:fldChar w:fldCharType="separate"/>
        </w:r>
        <w:r w:rsidR="00F06D90" w:rsidRPr="00F22631" w:rsidDel="0024343A">
          <w:rPr>
            <w:rStyle w:val="Hyperlink"/>
            <w:noProof/>
          </w:rPr>
          <w:delText>Table 5: Traditional model results at 737.5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_Toc161537566 \h </w:delInstrText>
        </w:r>
        <w:r w:rsidR="00F06D90" w:rsidDel="0024343A">
          <w:rPr>
            <w:noProof/>
            <w:webHidden/>
          </w:rPr>
        </w:r>
        <w:r w:rsidR="00F06D90" w:rsidDel="0024343A">
          <w:rPr>
            <w:noProof/>
            <w:webHidden/>
          </w:rPr>
          <w:fldChar w:fldCharType="separate"/>
        </w:r>
        <w:r w:rsidR="00F06D90" w:rsidDel="0024343A">
          <w:rPr>
            <w:noProof/>
            <w:webHidden/>
          </w:rPr>
          <w:delText>42</w:delText>
        </w:r>
        <w:r w:rsidR="00F06D90" w:rsidDel="0024343A">
          <w:rPr>
            <w:noProof/>
            <w:webHidden/>
          </w:rPr>
          <w:fldChar w:fldCharType="end"/>
        </w:r>
        <w:r w:rsidDel="0024343A">
          <w:rPr>
            <w:noProof/>
          </w:rPr>
          <w:fldChar w:fldCharType="end"/>
        </w:r>
      </w:del>
    </w:p>
    <w:p w14:paraId="2BAAC38D" w14:textId="7CE35AFC" w:rsidR="00F06D90" w:rsidDel="0024343A" w:rsidRDefault="00000000">
      <w:pPr>
        <w:pStyle w:val="TableofFigures"/>
        <w:tabs>
          <w:tab w:val="right" w:leader="dot" w:pos="9350"/>
        </w:tabs>
        <w:rPr>
          <w:del w:id="3914" w:author="Eric Martinez" w:date="2024-04-10T20:45:00Z"/>
          <w:rFonts w:eastAsiaTheme="minorEastAsia"/>
          <w:noProof/>
          <w:sz w:val="24"/>
          <w:szCs w:val="24"/>
        </w:rPr>
      </w:pPr>
      <w:del w:id="3915" w:author="Eric Martinez" w:date="2024-04-10T20:45:00Z">
        <w:r w:rsidDel="0024343A">
          <w:fldChar w:fldCharType="begin"/>
        </w:r>
        <w:r w:rsidDel="0024343A">
          <w:delInstrText>HYPERLINK \l "_Toc161537567"</w:delInstrText>
        </w:r>
        <w:r w:rsidDel="0024343A">
          <w:fldChar w:fldCharType="separate"/>
        </w:r>
        <w:r w:rsidR="00F06D90" w:rsidRPr="00F22631" w:rsidDel="0024343A">
          <w:rPr>
            <w:rStyle w:val="Hyperlink"/>
            <w:noProof/>
          </w:rPr>
          <w:delText>Table 6: Traditional model results at 885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_Toc161537567 \h </w:delInstrText>
        </w:r>
        <w:r w:rsidR="00F06D90" w:rsidDel="0024343A">
          <w:rPr>
            <w:noProof/>
            <w:webHidden/>
          </w:rPr>
        </w:r>
        <w:r w:rsidR="00F06D90" w:rsidDel="0024343A">
          <w:rPr>
            <w:noProof/>
            <w:webHidden/>
          </w:rPr>
          <w:fldChar w:fldCharType="separate"/>
        </w:r>
        <w:r w:rsidR="00F06D90" w:rsidDel="0024343A">
          <w:rPr>
            <w:noProof/>
            <w:webHidden/>
          </w:rPr>
          <w:delText>43</w:delText>
        </w:r>
        <w:r w:rsidR="00F06D90" w:rsidDel="0024343A">
          <w:rPr>
            <w:noProof/>
            <w:webHidden/>
          </w:rPr>
          <w:fldChar w:fldCharType="end"/>
        </w:r>
        <w:r w:rsidDel="0024343A">
          <w:rPr>
            <w:noProof/>
          </w:rPr>
          <w:fldChar w:fldCharType="end"/>
        </w:r>
      </w:del>
    </w:p>
    <w:p w14:paraId="511CBE34" w14:textId="365C01E4" w:rsidR="00F06D90" w:rsidDel="0024343A" w:rsidRDefault="00000000">
      <w:pPr>
        <w:pStyle w:val="TableofFigures"/>
        <w:tabs>
          <w:tab w:val="right" w:leader="dot" w:pos="9350"/>
        </w:tabs>
        <w:rPr>
          <w:del w:id="3916" w:author="Eric Martinez" w:date="2024-04-10T20:45:00Z"/>
          <w:rFonts w:eastAsiaTheme="minorEastAsia"/>
          <w:noProof/>
          <w:sz w:val="24"/>
          <w:szCs w:val="24"/>
        </w:rPr>
      </w:pPr>
      <w:del w:id="3917" w:author="Eric Martinez" w:date="2024-04-10T20:45:00Z">
        <w:r w:rsidDel="0024343A">
          <w:fldChar w:fldCharType="begin"/>
        </w:r>
        <w:r w:rsidDel="0024343A">
          <w:delInstrText>HYPERLINK \l "_Toc161537568"</w:delInstrText>
        </w:r>
        <w:r w:rsidDel="0024343A">
          <w:fldChar w:fldCharType="separate"/>
        </w:r>
        <w:r w:rsidR="00F06D90" w:rsidRPr="00F22631" w:rsidDel="0024343A">
          <w:rPr>
            <w:rStyle w:val="Hyperlink"/>
            <w:noProof/>
          </w:rPr>
          <w:delText>Table 7: Traditional model results at 1600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_Toc161537568 \h </w:delInstrText>
        </w:r>
        <w:r w:rsidR="00F06D90" w:rsidDel="0024343A">
          <w:rPr>
            <w:noProof/>
            <w:webHidden/>
          </w:rPr>
        </w:r>
        <w:r w:rsidR="00F06D90" w:rsidDel="0024343A">
          <w:rPr>
            <w:noProof/>
            <w:webHidden/>
          </w:rPr>
          <w:fldChar w:fldCharType="separate"/>
        </w:r>
        <w:r w:rsidR="00F06D90" w:rsidDel="0024343A">
          <w:rPr>
            <w:noProof/>
            <w:webHidden/>
          </w:rPr>
          <w:delText>44</w:delText>
        </w:r>
        <w:r w:rsidR="00F06D90" w:rsidDel="0024343A">
          <w:rPr>
            <w:noProof/>
            <w:webHidden/>
          </w:rPr>
          <w:fldChar w:fldCharType="end"/>
        </w:r>
        <w:r w:rsidDel="0024343A">
          <w:rPr>
            <w:noProof/>
          </w:rPr>
          <w:fldChar w:fldCharType="end"/>
        </w:r>
      </w:del>
    </w:p>
    <w:p w14:paraId="56B9C3C1" w14:textId="6EF58527" w:rsidR="00F06D90" w:rsidDel="0024343A" w:rsidRDefault="00000000">
      <w:pPr>
        <w:pStyle w:val="TableofFigures"/>
        <w:tabs>
          <w:tab w:val="right" w:leader="dot" w:pos="9350"/>
        </w:tabs>
        <w:rPr>
          <w:del w:id="3918" w:author="Eric Martinez" w:date="2024-04-10T20:45:00Z"/>
          <w:rFonts w:eastAsiaTheme="minorEastAsia"/>
          <w:noProof/>
          <w:sz w:val="24"/>
          <w:szCs w:val="24"/>
        </w:rPr>
      </w:pPr>
      <w:del w:id="3919" w:author="Eric Martinez" w:date="2024-04-10T20:45:00Z">
        <w:r w:rsidDel="0024343A">
          <w:fldChar w:fldCharType="begin"/>
        </w:r>
        <w:r w:rsidDel="0024343A">
          <w:delInstrText>HYPERLINK \l "_Toc161537569"</w:delInstrText>
        </w:r>
        <w:r w:rsidDel="0024343A">
          <w:fldChar w:fldCharType="separate"/>
        </w:r>
        <w:r w:rsidR="00F06D90" w:rsidRPr="00F22631" w:rsidDel="0024343A">
          <w:rPr>
            <w:rStyle w:val="Hyperlink"/>
            <w:noProof/>
          </w:rPr>
          <w:delText>Table 8: Innovative model results at 590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_Toc161537569 \h </w:delInstrText>
        </w:r>
        <w:r w:rsidR="00F06D90" w:rsidDel="0024343A">
          <w:rPr>
            <w:noProof/>
            <w:webHidden/>
          </w:rPr>
        </w:r>
        <w:r w:rsidR="00F06D90" w:rsidDel="0024343A">
          <w:rPr>
            <w:noProof/>
            <w:webHidden/>
          </w:rPr>
          <w:fldChar w:fldCharType="separate"/>
        </w:r>
        <w:r w:rsidR="00F06D90" w:rsidDel="0024343A">
          <w:rPr>
            <w:noProof/>
            <w:webHidden/>
          </w:rPr>
          <w:delText>45</w:delText>
        </w:r>
        <w:r w:rsidR="00F06D90" w:rsidDel="0024343A">
          <w:rPr>
            <w:noProof/>
            <w:webHidden/>
          </w:rPr>
          <w:fldChar w:fldCharType="end"/>
        </w:r>
        <w:r w:rsidDel="0024343A">
          <w:rPr>
            <w:noProof/>
          </w:rPr>
          <w:fldChar w:fldCharType="end"/>
        </w:r>
      </w:del>
    </w:p>
    <w:p w14:paraId="2F97AE69" w14:textId="34EE22B6" w:rsidR="00F06D90" w:rsidDel="0024343A" w:rsidRDefault="00000000">
      <w:pPr>
        <w:pStyle w:val="TableofFigures"/>
        <w:tabs>
          <w:tab w:val="right" w:leader="dot" w:pos="9350"/>
        </w:tabs>
        <w:rPr>
          <w:del w:id="3920" w:author="Eric Martinez" w:date="2024-04-10T20:45:00Z"/>
          <w:rFonts w:eastAsiaTheme="minorEastAsia"/>
          <w:noProof/>
          <w:sz w:val="24"/>
          <w:szCs w:val="24"/>
        </w:rPr>
      </w:pPr>
      <w:del w:id="3921" w:author="Eric Martinez" w:date="2024-04-10T20:45:00Z">
        <w:r w:rsidDel="0024343A">
          <w:fldChar w:fldCharType="begin"/>
        </w:r>
        <w:r w:rsidDel="0024343A">
          <w:delInstrText>HYPERLINK \l "_Toc161537570"</w:delInstrText>
        </w:r>
        <w:r w:rsidDel="0024343A">
          <w:fldChar w:fldCharType="separate"/>
        </w:r>
        <w:r w:rsidR="00F06D90" w:rsidRPr="00F22631" w:rsidDel="0024343A">
          <w:rPr>
            <w:rStyle w:val="Hyperlink"/>
            <w:noProof/>
          </w:rPr>
          <w:delText>Table 9: Innovative model results at 737.5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_Toc161537570 \h </w:delInstrText>
        </w:r>
        <w:r w:rsidR="00F06D90" w:rsidDel="0024343A">
          <w:rPr>
            <w:noProof/>
            <w:webHidden/>
          </w:rPr>
        </w:r>
        <w:r w:rsidR="00F06D90" w:rsidDel="0024343A">
          <w:rPr>
            <w:noProof/>
            <w:webHidden/>
          </w:rPr>
          <w:fldChar w:fldCharType="separate"/>
        </w:r>
        <w:r w:rsidR="00F06D90" w:rsidDel="0024343A">
          <w:rPr>
            <w:noProof/>
            <w:webHidden/>
          </w:rPr>
          <w:delText>46</w:delText>
        </w:r>
        <w:r w:rsidR="00F06D90" w:rsidDel="0024343A">
          <w:rPr>
            <w:noProof/>
            <w:webHidden/>
          </w:rPr>
          <w:fldChar w:fldCharType="end"/>
        </w:r>
        <w:r w:rsidDel="0024343A">
          <w:rPr>
            <w:noProof/>
          </w:rPr>
          <w:fldChar w:fldCharType="end"/>
        </w:r>
      </w:del>
    </w:p>
    <w:p w14:paraId="690AD02D" w14:textId="20D954B7" w:rsidR="00F06D90" w:rsidDel="0024343A" w:rsidRDefault="00000000">
      <w:pPr>
        <w:pStyle w:val="TableofFigures"/>
        <w:tabs>
          <w:tab w:val="right" w:leader="dot" w:pos="9350"/>
        </w:tabs>
        <w:rPr>
          <w:del w:id="3922" w:author="Eric Martinez" w:date="2024-04-10T20:45:00Z"/>
          <w:rFonts w:eastAsiaTheme="minorEastAsia"/>
          <w:noProof/>
          <w:sz w:val="24"/>
          <w:szCs w:val="24"/>
        </w:rPr>
      </w:pPr>
      <w:del w:id="3923" w:author="Eric Martinez" w:date="2024-04-10T20:45:00Z">
        <w:r w:rsidDel="0024343A">
          <w:fldChar w:fldCharType="begin"/>
        </w:r>
        <w:r w:rsidDel="0024343A">
          <w:delInstrText>HYPERLINK \l "_Toc161537571"</w:delInstrText>
        </w:r>
        <w:r w:rsidDel="0024343A">
          <w:fldChar w:fldCharType="separate"/>
        </w:r>
        <w:r w:rsidR="00F06D90" w:rsidRPr="00F22631" w:rsidDel="0024343A">
          <w:rPr>
            <w:rStyle w:val="Hyperlink"/>
            <w:noProof/>
          </w:rPr>
          <w:delText>Table 10: Innovative model results at 885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_Toc161537571 \h </w:delInstrText>
        </w:r>
        <w:r w:rsidR="00F06D90" w:rsidDel="0024343A">
          <w:rPr>
            <w:noProof/>
            <w:webHidden/>
          </w:rPr>
        </w:r>
        <w:r w:rsidR="00F06D90" w:rsidDel="0024343A">
          <w:rPr>
            <w:noProof/>
            <w:webHidden/>
          </w:rPr>
          <w:fldChar w:fldCharType="separate"/>
        </w:r>
        <w:r w:rsidR="00F06D90" w:rsidDel="0024343A">
          <w:rPr>
            <w:noProof/>
            <w:webHidden/>
          </w:rPr>
          <w:delText>47</w:delText>
        </w:r>
        <w:r w:rsidR="00F06D90" w:rsidDel="0024343A">
          <w:rPr>
            <w:noProof/>
            <w:webHidden/>
          </w:rPr>
          <w:fldChar w:fldCharType="end"/>
        </w:r>
        <w:r w:rsidDel="0024343A">
          <w:rPr>
            <w:noProof/>
          </w:rPr>
          <w:fldChar w:fldCharType="end"/>
        </w:r>
      </w:del>
    </w:p>
    <w:p w14:paraId="5EE14CFA" w14:textId="2A4C7102" w:rsidR="00F06D90" w:rsidDel="0024343A" w:rsidRDefault="00000000">
      <w:pPr>
        <w:pStyle w:val="TableofFigures"/>
        <w:tabs>
          <w:tab w:val="right" w:leader="dot" w:pos="9350"/>
        </w:tabs>
        <w:rPr>
          <w:del w:id="3924" w:author="Eric Martinez" w:date="2024-04-10T20:45:00Z"/>
          <w:rFonts w:eastAsiaTheme="minorEastAsia"/>
          <w:noProof/>
          <w:sz w:val="24"/>
          <w:szCs w:val="24"/>
        </w:rPr>
      </w:pPr>
      <w:del w:id="3925" w:author="Eric Martinez" w:date="2024-04-10T20:45:00Z">
        <w:r w:rsidDel="0024343A">
          <w:fldChar w:fldCharType="begin"/>
        </w:r>
        <w:r w:rsidDel="0024343A">
          <w:delInstrText>HYPERLINK \l "_Toc161537572"</w:delInstrText>
        </w:r>
        <w:r w:rsidDel="0024343A">
          <w:fldChar w:fldCharType="separate"/>
        </w:r>
        <w:r w:rsidR="00F06D90" w:rsidRPr="00F22631" w:rsidDel="0024343A">
          <w:rPr>
            <w:rStyle w:val="Hyperlink"/>
            <w:noProof/>
          </w:rPr>
          <w:delText>Table 11: Innovative model results at 1600 PSI.</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_Toc161537572 \h </w:delInstrText>
        </w:r>
        <w:r w:rsidR="00F06D90" w:rsidDel="0024343A">
          <w:rPr>
            <w:noProof/>
            <w:webHidden/>
          </w:rPr>
        </w:r>
        <w:r w:rsidR="00F06D90" w:rsidDel="0024343A">
          <w:rPr>
            <w:noProof/>
            <w:webHidden/>
          </w:rPr>
          <w:fldChar w:fldCharType="separate"/>
        </w:r>
        <w:r w:rsidR="00F06D90" w:rsidDel="0024343A">
          <w:rPr>
            <w:noProof/>
            <w:webHidden/>
          </w:rPr>
          <w:delText>48</w:delText>
        </w:r>
        <w:r w:rsidR="00F06D90" w:rsidDel="0024343A">
          <w:rPr>
            <w:noProof/>
            <w:webHidden/>
          </w:rPr>
          <w:fldChar w:fldCharType="end"/>
        </w:r>
        <w:r w:rsidDel="0024343A">
          <w:rPr>
            <w:noProof/>
          </w:rPr>
          <w:fldChar w:fldCharType="end"/>
        </w:r>
      </w:del>
    </w:p>
    <w:p w14:paraId="0452EB9D" w14:textId="6DC32032" w:rsidR="00F06D90" w:rsidDel="0024343A" w:rsidRDefault="00000000">
      <w:pPr>
        <w:pStyle w:val="TableofFigures"/>
        <w:tabs>
          <w:tab w:val="right" w:leader="dot" w:pos="9350"/>
        </w:tabs>
        <w:rPr>
          <w:del w:id="3926" w:author="Eric Martinez" w:date="2024-04-10T20:45:00Z"/>
          <w:rFonts w:eastAsiaTheme="minorEastAsia"/>
          <w:noProof/>
          <w:sz w:val="24"/>
          <w:szCs w:val="24"/>
        </w:rPr>
      </w:pPr>
      <w:del w:id="3927" w:author="Eric Martinez" w:date="2024-04-10T20:45:00Z">
        <w:r w:rsidDel="0024343A">
          <w:fldChar w:fldCharType="begin"/>
        </w:r>
        <w:r w:rsidDel="0024343A">
          <w:delInstrText>HYPERLINK \l "_Toc161537573"</w:delInstrText>
        </w:r>
        <w:r w:rsidDel="0024343A">
          <w:fldChar w:fldCharType="separate"/>
        </w:r>
        <w:r w:rsidR="00F06D90" w:rsidRPr="00F22631" w:rsidDel="0024343A">
          <w:rPr>
            <w:rStyle w:val="Hyperlink"/>
            <w:noProof/>
          </w:rPr>
          <w:delText>Table 12 Test Results</w:delText>
        </w:r>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_Toc161537573 \h </w:delInstrText>
        </w:r>
        <w:r w:rsidR="00F06D90" w:rsidDel="0024343A">
          <w:rPr>
            <w:noProof/>
            <w:webHidden/>
          </w:rPr>
        </w:r>
        <w:r w:rsidR="00F06D90" w:rsidDel="0024343A">
          <w:rPr>
            <w:noProof/>
            <w:webHidden/>
          </w:rPr>
          <w:fldChar w:fldCharType="separate"/>
        </w:r>
        <w:r w:rsidR="00F06D90" w:rsidDel="0024343A">
          <w:rPr>
            <w:noProof/>
            <w:webHidden/>
          </w:rPr>
          <w:delText>49</w:delText>
        </w:r>
        <w:r w:rsidR="00F06D90" w:rsidDel="0024343A">
          <w:rPr>
            <w:noProof/>
            <w:webHidden/>
          </w:rPr>
          <w:fldChar w:fldCharType="end"/>
        </w:r>
        <w:r w:rsidDel="0024343A">
          <w:rPr>
            <w:noProof/>
          </w:rPr>
          <w:fldChar w:fldCharType="end"/>
        </w:r>
      </w:del>
    </w:p>
    <w:p w14:paraId="1200B250" w14:textId="31D4CCEF" w:rsidR="00F06D90" w:rsidDel="0024343A" w:rsidRDefault="0076223A">
      <w:pPr>
        <w:rPr>
          <w:del w:id="3928" w:author="Eric Martinez" w:date="2024-04-10T20:45:00Z"/>
          <w:noProof/>
        </w:rPr>
      </w:pPr>
      <w:del w:id="3929" w:author="Eric Martinez" w:date="2024-04-10T20:45:00Z">
        <w:r w:rsidDel="0024343A">
          <w:fldChar w:fldCharType="end"/>
        </w:r>
        <w:r w:rsidDel="0024343A">
          <w:fldChar w:fldCharType="begin"/>
        </w:r>
        <w:r w:rsidDel="0024343A">
          <w:delInstrText xml:space="preserve"> TOC \h \z \c "Equation" </w:delInstrText>
        </w:r>
        <w:r w:rsidDel="0024343A">
          <w:fldChar w:fldCharType="separate"/>
        </w:r>
      </w:del>
    </w:p>
    <w:p w14:paraId="3FC55B37" w14:textId="07B9663A" w:rsidR="00F06D90" w:rsidDel="0024343A" w:rsidRDefault="00000000">
      <w:pPr>
        <w:pStyle w:val="TableofFigures"/>
        <w:tabs>
          <w:tab w:val="left" w:pos="1440"/>
          <w:tab w:val="right" w:leader="dot" w:pos="9350"/>
        </w:tabs>
        <w:rPr>
          <w:del w:id="3930" w:author="Eric Martinez" w:date="2024-04-10T20:45:00Z"/>
          <w:rFonts w:eastAsiaTheme="minorEastAsia"/>
          <w:noProof/>
          <w:sz w:val="24"/>
          <w:szCs w:val="24"/>
        </w:rPr>
      </w:pPr>
      <w:del w:id="3931" w:author="Eric Martinez" w:date="2024-04-10T20:45:00Z">
        <w:r w:rsidDel="0024343A">
          <w:fldChar w:fldCharType="begin"/>
        </w:r>
        <w:r w:rsidDel="0024343A">
          <w:delInstrText>HYPERLINK \l "_Toc161537574"</w:delInstrText>
        </w:r>
        <w:r w:rsidDel="0024343A">
          <w:fldChar w:fldCharType="separate"/>
        </w:r>
        <w:r w:rsidR="00F06D90" w:rsidRPr="007128A8" w:rsidDel="0024343A">
          <w:rPr>
            <w:rStyle w:val="Hyperlink"/>
            <w:noProof/>
          </w:rPr>
          <w:delText>Equation 1:</w:delText>
        </w:r>
        <w:r w:rsidR="00F06D90" w:rsidDel="0024343A">
          <w:rPr>
            <w:rFonts w:eastAsiaTheme="minorEastAsia"/>
            <w:noProof/>
            <w:sz w:val="24"/>
            <w:szCs w:val="24"/>
          </w:rPr>
          <w:tab/>
        </w:r>
        <w:r w:rsidR="00F06D90" w:rsidRPr="007128A8" w:rsidDel="0024343A">
          <w:rPr>
            <w:rStyle w:val="Hyperlink"/>
            <w:noProof/>
          </w:rPr>
          <w:delText xml:space="preserve"> </w:delText>
        </w:r>
      </w:del>
      <m:oMath>
        <m:r>
          <w:del w:id="3932" w:author="Eric Martinez" w:date="2024-04-10T20:45:00Z">
            <m:rPr>
              <m:sty m:val="p"/>
            </m:rPr>
            <w:rPr>
              <w:rStyle w:val="Hyperlink"/>
              <w:rFonts w:ascii="Cambria Math" w:hAnsi="Cambria Math"/>
              <w:noProof/>
            </w:rPr>
            <m:t>t ≤0.356×R</m:t>
          </w:del>
        </m:r>
      </m:oMath>
      <w:del w:id="3933" w:author="Eric Martinez" w:date="2024-04-10T20:45:00Z">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_Toc161537574 \h </w:delInstrText>
        </w:r>
        <w:r w:rsidR="00F06D90" w:rsidDel="0024343A">
          <w:rPr>
            <w:noProof/>
            <w:webHidden/>
          </w:rPr>
        </w:r>
        <w:r w:rsidR="00F06D90" w:rsidDel="0024343A">
          <w:rPr>
            <w:noProof/>
            <w:webHidden/>
          </w:rPr>
          <w:fldChar w:fldCharType="separate"/>
        </w:r>
        <w:r w:rsidR="00F06D90" w:rsidDel="0024343A">
          <w:rPr>
            <w:noProof/>
            <w:webHidden/>
          </w:rPr>
          <w:delText>19</w:delText>
        </w:r>
        <w:r w:rsidR="00F06D90" w:rsidDel="0024343A">
          <w:rPr>
            <w:noProof/>
            <w:webHidden/>
          </w:rPr>
          <w:fldChar w:fldCharType="end"/>
        </w:r>
        <w:r w:rsidDel="0024343A">
          <w:rPr>
            <w:noProof/>
          </w:rPr>
          <w:fldChar w:fldCharType="end"/>
        </w:r>
      </w:del>
    </w:p>
    <w:p w14:paraId="114910A5" w14:textId="5F09AFBA" w:rsidR="00F06D90" w:rsidDel="0024343A" w:rsidRDefault="00000000">
      <w:pPr>
        <w:pStyle w:val="TableofFigures"/>
        <w:tabs>
          <w:tab w:val="left" w:pos="1440"/>
          <w:tab w:val="right" w:leader="dot" w:pos="9350"/>
        </w:tabs>
        <w:rPr>
          <w:del w:id="3934" w:author="Eric Martinez" w:date="2024-04-10T20:45:00Z"/>
          <w:rFonts w:eastAsiaTheme="minorEastAsia"/>
          <w:noProof/>
          <w:sz w:val="24"/>
          <w:szCs w:val="24"/>
        </w:rPr>
      </w:pPr>
      <w:del w:id="3935" w:author="Eric Martinez" w:date="2024-04-10T20:45:00Z">
        <w:r w:rsidDel="0024343A">
          <w:fldChar w:fldCharType="begin"/>
        </w:r>
        <w:r w:rsidDel="0024343A">
          <w:delInstrText>HYPERLINK \l "_Toc161537575"</w:delInstrText>
        </w:r>
        <w:r w:rsidDel="0024343A">
          <w:fldChar w:fldCharType="separate"/>
        </w:r>
        <w:r w:rsidR="00F06D90" w:rsidRPr="007128A8" w:rsidDel="0024343A">
          <w:rPr>
            <w:rStyle w:val="Hyperlink"/>
            <w:noProof/>
          </w:rPr>
          <w:delText>Equation 2:</w:delText>
        </w:r>
        <w:r w:rsidR="00F06D90" w:rsidDel="0024343A">
          <w:rPr>
            <w:rFonts w:eastAsiaTheme="minorEastAsia"/>
            <w:noProof/>
            <w:sz w:val="24"/>
            <w:szCs w:val="24"/>
          </w:rPr>
          <w:tab/>
        </w:r>
        <w:r w:rsidR="00F06D90" w:rsidRPr="007128A8" w:rsidDel="0024343A">
          <w:rPr>
            <w:rStyle w:val="Hyperlink"/>
            <w:noProof/>
          </w:rPr>
          <w:delText xml:space="preserve"> </w:delText>
        </w:r>
      </w:del>
      <m:oMath>
        <m:r>
          <w:del w:id="3936" w:author="Eric Martinez" w:date="2024-04-10T20:45:00Z">
            <m:rPr>
              <m:sty m:val="p"/>
            </m:rPr>
            <w:rPr>
              <w:rStyle w:val="Hyperlink"/>
              <w:rFonts w:ascii="Cambria Math" w:hAnsi="Cambria Math"/>
              <w:noProof/>
            </w:rPr>
            <m:t>P ≤0.665×S×E</m:t>
          </w:del>
        </m:r>
      </m:oMath>
      <w:del w:id="3937" w:author="Eric Martinez" w:date="2024-04-10T20:45:00Z">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_Toc161537575 \h </w:delInstrText>
        </w:r>
        <w:r w:rsidR="00F06D90" w:rsidDel="0024343A">
          <w:rPr>
            <w:noProof/>
            <w:webHidden/>
          </w:rPr>
        </w:r>
        <w:r w:rsidR="00F06D90" w:rsidDel="0024343A">
          <w:rPr>
            <w:noProof/>
            <w:webHidden/>
          </w:rPr>
          <w:fldChar w:fldCharType="separate"/>
        </w:r>
        <w:r w:rsidR="00F06D90" w:rsidDel="0024343A">
          <w:rPr>
            <w:noProof/>
            <w:webHidden/>
          </w:rPr>
          <w:delText>19</w:delText>
        </w:r>
        <w:r w:rsidR="00F06D90" w:rsidDel="0024343A">
          <w:rPr>
            <w:noProof/>
            <w:webHidden/>
          </w:rPr>
          <w:fldChar w:fldCharType="end"/>
        </w:r>
        <w:r w:rsidDel="0024343A">
          <w:rPr>
            <w:noProof/>
          </w:rPr>
          <w:fldChar w:fldCharType="end"/>
        </w:r>
      </w:del>
    </w:p>
    <w:p w14:paraId="3B103E3E" w14:textId="3B11E94E" w:rsidR="00F06D90" w:rsidDel="0024343A" w:rsidRDefault="00000000">
      <w:pPr>
        <w:pStyle w:val="TableofFigures"/>
        <w:tabs>
          <w:tab w:val="left" w:pos="1440"/>
          <w:tab w:val="right" w:leader="dot" w:pos="9350"/>
        </w:tabs>
        <w:rPr>
          <w:del w:id="3938" w:author="Eric Martinez" w:date="2024-04-10T20:45:00Z"/>
          <w:rFonts w:eastAsiaTheme="minorEastAsia"/>
          <w:noProof/>
          <w:sz w:val="24"/>
          <w:szCs w:val="24"/>
        </w:rPr>
      </w:pPr>
      <w:del w:id="3939" w:author="Eric Martinez" w:date="2024-04-10T20:45:00Z">
        <w:r w:rsidDel="0024343A">
          <w:fldChar w:fldCharType="begin"/>
        </w:r>
        <w:r w:rsidDel="0024343A">
          <w:delInstrText>HYPERLINK \l "_Toc161537576"</w:delInstrText>
        </w:r>
        <w:r w:rsidDel="0024343A">
          <w:fldChar w:fldCharType="separate"/>
        </w:r>
        <w:r w:rsidR="00F06D90" w:rsidRPr="007128A8" w:rsidDel="0024343A">
          <w:rPr>
            <w:rStyle w:val="Hyperlink"/>
            <w:noProof/>
          </w:rPr>
          <w:delText>Equation 3:</w:delText>
        </w:r>
        <w:r w:rsidR="00F06D90" w:rsidDel="0024343A">
          <w:rPr>
            <w:rFonts w:eastAsiaTheme="minorEastAsia"/>
            <w:noProof/>
            <w:sz w:val="24"/>
            <w:szCs w:val="24"/>
          </w:rPr>
          <w:tab/>
        </w:r>
        <w:r w:rsidR="00F06D90" w:rsidRPr="007128A8" w:rsidDel="0024343A">
          <w:rPr>
            <w:rStyle w:val="Hyperlink"/>
            <w:noProof/>
          </w:rPr>
          <w:delText xml:space="preserve"> </w:delText>
        </w:r>
      </w:del>
      <m:oMath>
        <m:r>
          <w:del w:id="3940" w:author="Eric Martinez" w:date="2024-04-10T20:45:00Z">
            <m:rPr>
              <m:sty m:val="p"/>
            </m:rPr>
            <w:rPr>
              <w:rStyle w:val="Hyperlink"/>
              <w:rFonts w:ascii="Cambria Math" w:hAnsi="Cambria Math"/>
              <w:noProof/>
            </w:rPr>
            <m:t>t=P×R2×S×E-0.2×P</m:t>
          </w:del>
        </m:r>
      </m:oMath>
      <w:del w:id="3941" w:author="Eric Martinez" w:date="2024-04-10T20:45:00Z">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_Toc161537576 \h </w:delInstrText>
        </w:r>
        <w:r w:rsidR="00F06D90" w:rsidDel="0024343A">
          <w:rPr>
            <w:noProof/>
            <w:webHidden/>
          </w:rPr>
        </w:r>
        <w:r w:rsidR="00F06D90" w:rsidDel="0024343A">
          <w:rPr>
            <w:noProof/>
            <w:webHidden/>
          </w:rPr>
          <w:fldChar w:fldCharType="separate"/>
        </w:r>
        <w:r w:rsidR="00F06D90" w:rsidDel="0024343A">
          <w:rPr>
            <w:noProof/>
            <w:webHidden/>
          </w:rPr>
          <w:delText>19</w:delText>
        </w:r>
        <w:r w:rsidR="00F06D90" w:rsidDel="0024343A">
          <w:rPr>
            <w:noProof/>
            <w:webHidden/>
          </w:rPr>
          <w:fldChar w:fldCharType="end"/>
        </w:r>
        <w:r w:rsidDel="0024343A">
          <w:rPr>
            <w:noProof/>
          </w:rPr>
          <w:fldChar w:fldCharType="end"/>
        </w:r>
      </w:del>
    </w:p>
    <w:p w14:paraId="7930A21E" w14:textId="7FF5C3A3" w:rsidR="00F06D90" w:rsidDel="0024343A" w:rsidRDefault="00000000">
      <w:pPr>
        <w:pStyle w:val="TableofFigures"/>
        <w:tabs>
          <w:tab w:val="left" w:pos="1440"/>
          <w:tab w:val="right" w:leader="dot" w:pos="9350"/>
        </w:tabs>
        <w:rPr>
          <w:del w:id="3942" w:author="Eric Martinez" w:date="2024-04-10T20:45:00Z"/>
          <w:rFonts w:eastAsiaTheme="minorEastAsia"/>
          <w:noProof/>
          <w:sz w:val="24"/>
          <w:szCs w:val="24"/>
        </w:rPr>
      </w:pPr>
      <w:del w:id="3943" w:author="Eric Martinez" w:date="2024-04-10T20:45:00Z">
        <w:r w:rsidDel="0024343A">
          <w:fldChar w:fldCharType="begin"/>
        </w:r>
        <w:r w:rsidDel="0024343A">
          <w:delInstrText>HYPERLINK \l "_Toc161537577"</w:delInstrText>
        </w:r>
        <w:r w:rsidDel="0024343A">
          <w:fldChar w:fldCharType="separate"/>
        </w:r>
        <w:r w:rsidR="00F06D90" w:rsidRPr="007128A8" w:rsidDel="0024343A">
          <w:rPr>
            <w:rStyle w:val="Hyperlink"/>
            <w:noProof/>
          </w:rPr>
          <w:delText>Equation 4:</w:delText>
        </w:r>
        <w:r w:rsidR="00F06D90" w:rsidDel="0024343A">
          <w:rPr>
            <w:rFonts w:eastAsiaTheme="minorEastAsia"/>
            <w:noProof/>
            <w:sz w:val="24"/>
            <w:szCs w:val="24"/>
          </w:rPr>
          <w:tab/>
        </w:r>
        <w:r w:rsidR="00F06D90" w:rsidRPr="007128A8" w:rsidDel="0024343A">
          <w:rPr>
            <w:rStyle w:val="Hyperlink"/>
            <w:noProof/>
          </w:rPr>
          <w:delText xml:space="preserve"> </w:delText>
        </w:r>
      </w:del>
      <m:oMath>
        <m:r>
          <w:del w:id="3944" w:author="Eric Martinez" w:date="2024-04-10T20:45:00Z">
            <m:rPr>
              <m:sty m:val="p"/>
            </m:rPr>
            <w:rPr>
              <w:rStyle w:val="Hyperlink"/>
              <w:rFonts w:ascii="Cambria Math" w:hAnsi="Cambria Math"/>
              <w:noProof/>
            </w:rPr>
            <m:t>P=2×S×E×tR+0.2×t</m:t>
          </w:del>
        </m:r>
      </m:oMath>
      <w:del w:id="3945" w:author="Eric Martinez" w:date="2024-04-10T20:45:00Z">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_Toc161537577 \h </w:delInstrText>
        </w:r>
        <w:r w:rsidR="00F06D90" w:rsidDel="0024343A">
          <w:rPr>
            <w:noProof/>
            <w:webHidden/>
          </w:rPr>
        </w:r>
        <w:r w:rsidR="00F06D90" w:rsidDel="0024343A">
          <w:rPr>
            <w:noProof/>
            <w:webHidden/>
          </w:rPr>
          <w:fldChar w:fldCharType="separate"/>
        </w:r>
        <w:r w:rsidR="00F06D90" w:rsidDel="0024343A">
          <w:rPr>
            <w:noProof/>
            <w:webHidden/>
          </w:rPr>
          <w:delText>19</w:delText>
        </w:r>
        <w:r w:rsidR="00F06D90" w:rsidDel="0024343A">
          <w:rPr>
            <w:noProof/>
            <w:webHidden/>
          </w:rPr>
          <w:fldChar w:fldCharType="end"/>
        </w:r>
        <w:r w:rsidDel="0024343A">
          <w:rPr>
            <w:noProof/>
          </w:rPr>
          <w:fldChar w:fldCharType="end"/>
        </w:r>
      </w:del>
    </w:p>
    <w:p w14:paraId="59C851AE" w14:textId="5B415C90" w:rsidR="00F06D90" w:rsidDel="0024343A" w:rsidRDefault="00000000">
      <w:pPr>
        <w:pStyle w:val="TableofFigures"/>
        <w:tabs>
          <w:tab w:val="left" w:pos="1440"/>
          <w:tab w:val="right" w:leader="dot" w:pos="9350"/>
        </w:tabs>
        <w:rPr>
          <w:del w:id="3946" w:author="Eric Martinez" w:date="2024-04-10T20:45:00Z"/>
          <w:rFonts w:eastAsiaTheme="minorEastAsia"/>
          <w:noProof/>
          <w:sz w:val="24"/>
          <w:szCs w:val="24"/>
        </w:rPr>
      </w:pPr>
      <w:del w:id="3947" w:author="Eric Martinez" w:date="2024-04-10T20:45:00Z">
        <w:r w:rsidDel="0024343A">
          <w:fldChar w:fldCharType="begin"/>
        </w:r>
        <w:r w:rsidDel="0024343A">
          <w:delInstrText>HYPERLINK \l "_Toc161537578"</w:delInstrText>
        </w:r>
        <w:r w:rsidDel="0024343A">
          <w:fldChar w:fldCharType="separate"/>
        </w:r>
        <w:r w:rsidR="00F06D90" w:rsidRPr="007128A8" w:rsidDel="0024343A">
          <w:rPr>
            <w:rStyle w:val="Hyperlink"/>
            <w:noProof/>
          </w:rPr>
          <w:delText>Equation 5</w:delText>
        </w:r>
        <w:r w:rsidR="00F06D90" w:rsidDel="0024343A">
          <w:rPr>
            <w:rFonts w:eastAsiaTheme="minorEastAsia"/>
            <w:noProof/>
            <w:sz w:val="24"/>
            <w:szCs w:val="24"/>
          </w:rPr>
          <w:tab/>
        </w:r>
        <w:r w:rsidR="00F06D90" w:rsidRPr="007128A8" w:rsidDel="0024343A">
          <w:rPr>
            <w:rStyle w:val="Hyperlink"/>
            <w:noProof/>
          </w:rPr>
          <w:delText xml:space="preserve"> </w:delText>
        </w:r>
      </w:del>
      <m:oMath>
        <m:r>
          <w:del w:id="3948" w:author="Eric Martinez" w:date="2024-04-10T20:45:00Z">
            <m:rPr>
              <m:sty m:val="p"/>
            </m:rPr>
            <w:rPr>
              <w:rStyle w:val="Hyperlink"/>
              <w:rFonts w:ascii="Cambria Math" w:hAnsi="Cambria Math"/>
              <w:noProof/>
            </w:rPr>
            <m:t>σ=PR2t</m:t>
          </w:del>
        </m:r>
      </m:oMath>
      <w:del w:id="3949" w:author="Eric Martinez" w:date="2024-04-10T20:45:00Z">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_Toc161537578 \h </w:delInstrText>
        </w:r>
        <w:r w:rsidR="00F06D90" w:rsidDel="0024343A">
          <w:rPr>
            <w:noProof/>
            <w:webHidden/>
          </w:rPr>
        </w:r>
        <w:r w:rsidR="00F06D90" w:rsidDel="0024343A">
          <w:rPr>
            <w:noProof/>
            <w:webHidden/>
          </w:rPr>
          <w:fldChar w:fldCharType="separate"/>
        </w:r>
        <w:r w:rsidR="00F06D90" w:rsidDel="0024343A">
          <w:rPr>
            <w:noProof/>
            <w:webHidden/>
          </w:rPr>
          <w:delText>20</w:delText>
        </w:r>
        <w:r w:rsidR="00F06D90" w:rsidDel="0024343A">
          <w:rPr>
            <w:noProof/>
            <w:webHidden/>
          </w:rPr>
          <w:fldChar w:fldCharType="end"/>
        </w:r>
        <w:r w:rsidDel="0024343A">
          <w:rPr>
            <w:noProof/>
          </w:rPr>
          <w:fldChar w:fldCharType="end"/>
        </w:r>
      </w:del>
    </w:p>
    <w:p w14:paraId="74F278EB" w14:textId="36BAC010" w:rsidR="00F06D90" w:rsidDel="0024343A" w:rsidRDefault="00000000">
      <w:pPr>
        <w:pStyle w:val="TableofFigures"/>
        <w:tabs>
          <w:tab w:val="left" w:pos="1440"/>
          <w:tab w:val="right" w:leader="dot" w:pos="9350"/>
        </w:tabs>
        <w:rPr>
          <w:del w:id="3950" w:author="Eric Martinez" w:date="2024-04-10T20:45:00Z"/>
          <w:rFonts w:eastAsiaTheme="minorEastAsia"/>
          <w:noProof/>
          <w:sz w:val="24"/>
          <w:szCs w:val="24"/>
        </w:rPr>
      </w:pPr>
      <w:del w:id="3951" w:author="Eric Martinez" w:date="2024-04-10T20:45:00Z">
        <w:r w:rsidDel="0024343A">
          <w:fldChar w:fldCharType="begin"/>
        </w:r>
        <w:r w:rsidDel="0024343A">
          <w:delInstrText>HYPERLINK \l "_Toc161537579"</w:delInstrText>
        </w:r>
        <w:r w:rsidDel="0024343A">
          <w:fldChar w:fldCharType="separate"/>
        </w:r>
        <w:r w:rsidR="00F06D90" w:rsidRPr="007128A8" w:rsidDel="0024343A">
          <w:rPr>
            <w:rStyle w:val="Hyperlink"/>
            <w:noProof/>
          </w:rPr>
          <w:delText xml:space="preserve">Equation 6 </w:delText>
        </w:r>
        <w:r w:rsidR="00F06D90" w:rsidDel="0024343A">
          <w:rPr>
            <w:rFonts w:eastAsiaTheme="minorEastAsia"/>
            <w:noProof/>
            <w:sz w:val="24"/>
            <w:szCs w:val="24"/>
          </w:rPr>
          <w:tab/>
        </w:r>
      </w:del>
      <m:oMath>
        <m:r>
          <w:del w:id="3952" w:author="Eric Martinez" w:date="2024-04-10T20:45:00Z">
            <m:rPr>
              <m:sty m:val="p"/>
            </m:rPr>
            <w:rPr>
              <w:rStyle w:val="Hyperlink"/>
              <w:rFonts w:ascii="Cambria Math" w:hAnsi="Cambria Math"/>
              <w:noProof/>
            </w:rPr>
            <m:t>σh=PRt</m:t>
          </w:del>
        </m:r>
      </m:oMath>
      <w:del w:id="3953" w:author="Eric Martinez" w:date="2024-04-10T20:45:00Z">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_Toc161537579 \h </w:delInstrText>
        </w:r>
        <w:r w:rsidR="00F06D90" w:rsidDel="0024343A">
          <w:rPr>
            <w:noProof/>
            <w:webHidden/>
          </w:rPr>
        </w:r>
        <w:r w:rsidR="00F06D90" w:rsidDel="0024343A">
          <w:rPr>
            <w:noProof/>
            <w:webHidden/>
          </w:rPr>
          <w:fldChar w:fldCharType="separate"/>
        </w:r>
        <w:r w:rsidR="00F06D90" w:rsidDel="0024343A">
          <w:rPr>
            <w:noProof/>
            <w:webHidden/>
          </w:rPr>
          <w:delText>21</w:delText>
        </w:r>
        <w:r w:rsidR="00F06D90" w:rsidDel="0024343A">
          <w:rPr>
            <w:noProof/>
            <w:webHidden/>
          </w:rPr>
          <w:fldChar w:fldCharType="end"/>
        </w:r>
        <w:r w:rsidDel="0024343A">
          <w:rPr>
            <w:noProof/>
          </w:rPr>
          <w:fldChar w:fldCharType="end"/>
        </w:r>
      </w:del>
    </w:p>
    <w:p w14:paraId="1515C11D" w14:textId="4AD3DEFD" w:rsidR="00F06D90" w:rsidDel="0024343A" w:rsidRDefault="00000000">
      <w:pPr>
        <w:pStyle w:val="TableofFigures"/>
        <w:tabs>
          <w:tab w:val="left" w:pos="1440"/>
          <w:tab w:val="right" w:leader="dot" w:pos="9350"/>
        </w:tabs>
        <w:rPr>
          <w:del w:id="3954" w:author="Eric Martinez" w:date="2024-04-10T20:45:00Z"/>
          <w:rFonts w:eastAsiaTheme="minorEastAsia"/>
          <w:noProof/>
          <w:sz w:val="24"/>
          <w:szCs w:val="24"/>
        </w:rPr>
      </w:pPr>
      <w:del w:id="3955" w:author="Eric Martinez" w:date="2024-04-10T20:45:00Z">
        <w:r w:rsidDel="0024343A">
          <w:fldChar w:fldCharType="begin"/>
        </w:r>
        <w:r w:rsidDel="0024343A">
          <w:delInstrText>HYPERLINK \l "_Toc161537580"</w:delInstrText>
        </w:r>
        <w:r w:rsidDel="0024343A">
          <w:fldChar w:fldCharType="separate"/>
        </w:r>
        <w:r w:rsidR="00F06D90" w:rsidRPr="007128A8" w:rsidDel="0024343A">
          <w:rPr>
            <w:rStyle w:val="Hyperlink"/>
            <w:noProof/>
          </w:rPr>
          <w:delText xml:space="preserve">Equation 7 </w:delText>
        </w:r>
        <w:r w:rsidR="00F06D90" w:rsidDel="0024343A">
          <w:rPr>
            <w:rFonts w:eastAsiaTheme="minorEastAsia"/>
            <w:noProof/>
            <w:sz w:val="24"/>
            <w:szCs w:val="24"/>
          </w:rPr>
          <w:tab/>
        </w:r>
      </w:del>
      <m:oMath>
        <m:r>
          <w:del w:id="3956" w:author="Eric Martinez" w:date="2024-04-10T20:45:00Z">
            <m:rPr>
              <m:sty m:val="p"/>
            </m:rPr>
            <w:rPr>
              <w:rStyle w:val="Hyperlink"/>
              <w:rFonts w:ascii="Cambria Math" w:hAnsi="Cambria Math"/>
              <w:noProof/>
            </w:rPr>
            <m:t>σa= PR2t</m:t>
          </w:del>
        </m:r>
      </m:oMath>
      <w:del w:id="3957" w:author="Eric Martinez" w:date="2024-04-10T20:45:00Z">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_Toc161537580 \h </w:delInstrText>
        </w:r>
        <w:r w:rsidR="00F06D90" w:rsidDel="0024343A">
          <w:rPr>
            <w:noProof/>
            <w:webHidden/>
          </w:rPr>
        </w:r>
        <w:r w:rsidR="00F06D90" w:rsidDel="0024343A">
          <w:rPr>
            <w:noProof/>
            <w:webHidden/>
          </w:rPr>
          <w:fldChar w:fldCharType="separate"/>
        </w:r>
        <w:r w:rsidR="00F06D90" w:rsidDel="0024343A">
          <w:rPr>
            <w:noProof/>
            <w:webHidden/>
          </w:rPr>
          <w:delText>21</w:delText>
        </w:r>
        <w:r w:rsidR="00F06D90" w:rsidDel="0024343A">
          <w:rPr>
            <w:noProof/>
            <w:webHidden/>
          </w:rPr>
          <w:fldChar w:fldCharType="end"/>
        </w:r>
        <w:r w:rsidDel="0024343A">
          <w:rPr>
            <w:noProof/>
          </w:rPr>
          <w:fldChar w:fldCharType="end"/>
        </w:r>
      </w:del>
    </w:p>
    <w:p w14:paraId="7E9E452E" w14:textId="12DD7F12" w:rsidR="00F06D90" w:rsidDel="0024343A" w:rsidRDefault="00000000">
      <w:pPr>
        <w:pStyle w:val="TableofFigures"/>
        <w:tabs>
          <w:tab w:val="left" w:pos="1440"/>
          <w:tab w:val="right" w:leader="dot" w:pos="9350"/>
        </w:tabs>
        <w:rPr>
          <w:del w:id="3958" w:author="Eric Martinez" w:date="2024-04-10T20:45:00Z"/>
          <w:rFonts w:eastAsiaTheme="minorEastAsia"/>
          <w:noProof/>
          <w:sz w:val="24"/>
          <w:szCs w:val="24"/>
        </w:rPr>
      </w:pPr>
      <w:del w:id="3959" w:author="Eric Martinez" w:date="2024-04-10T20:45:00Z">
        <w:r w:rsidDel="0024343A">
          <w:fldChar w:fldCharType="begin"/>
        </w:r>
        <w:r w:rsidDel="0024343A">
          <w:delInstrText>HYPERLINK \l "_Toc161537581"</w:delInstrText>
        </w:r>
        <w:r w:rsidDel="0024343A">
          <w:fldChar w:fldCharType="separate"/>
        </w:r>
        <w:r w:rsidR="00F06D90" w:rsidRPr="007128A8" w:rsidDel="0024343A">
          <w:rPr>
            <w:rStyle w:val="Hyperlink"/>
            <w:noProof/>
          </w:rPr>
          <w:delText>Equation 8</w:delText>
        </w:r>
        <w:r w:rsidR="00F06D90" w:rsidDel="0024343A">
          <w:rPr>
            <w:rFonts w:eastAsiaTheme="minorEastAsia"/>
            <w:noProof/>
            <w:sz w:val="24"/>
            <w:szCs w:val="24"/>
          </w:rPr>
          <w:tab/>
        </w:r>
      </w:del>
      <m:oMath>
        <m:r>
          <w:del w:id="3960" w:author="Eric Martinez" w:date="2024-04-10T20:45:00Z">
            <m:rPr>
              <m:sty m:val="p"/>
            </m:rPr>
            <w:rPr>
              <w:rStyle w:val="Hyperlink"/>
              <w:rFonts w:ascii="Cambria Math" w:hAnsi="Cambria Math"/>
              <w:noProof/>
            </w:rPr>
            <m:t>LTW=C=2×π×r ∴2×π×2 in=12.57 in</m:t>
          </w:del>
        </m:r>
      </m:oMath>
      <w:del w:id="3961" w:author="Eric Martinez" w:date="2024-04-10T20:45:00Z">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_Toc161537581 \h </w:delInstrText>
        </w:r>
        <w:r w:rsidR="00F06D90" w:rsidDel="0024343A">
          <w:rPr>
            <w:noProof/>
            <w:webHidden/>
          </w:rPr>
        </w:r>
        <w:r w:rsidR="00F06D90" w:rsidDel="0024343A">
          <w:rPr>
            <w:noProof/>
            <w:webHidden/>
          </w:rPr>
          <w:fldChar w:fldCharType="separate"/>
        </w:r>
        <w:r w:rsidR="00F06D90" w:rsidDel="0024343A">
          <w:rPr>
            <w:noProof/>
            <w:webHidden/>
          </w:rPr>
          <w:delText>54</w:delText>
        </w:r>
        <w:r w:rsidR="00F06D90" w:rsidDel="0024343A">
          <w:rPr>
            <w:noProof/>
            <w:webHidden/>
          </w:rPr>
          <w:fldChar w:fldCharType="end"/>
        </w:r>
        <w:r w:rsidDel="0024343A">
          <w:rPr>
            <w:noProof/>
          </w:rPr>
          <w:fldChar w:fldCharType="end"/>
        </w:r>
      </w:del>
    </w:p>
    <w:p w14:paraId="18D0F923" w14:textId="50C2F21F" w:rsidR="00F06D90" w:rsidDel="0024343A" w:rsidRDefault="00000000">
      <w:pPr>
        <w:pStyle w:val="TableofFigures"/>
        <w:tabs>
          <w:tab w:val="left" w:pos="1440"/>
          <w:tab w:val="right" w:leader="dot" w:pos="9350"/>
        </w:tabs>
        <w:rPr>
          <w:del w:id="3962" w:author="Eric Martinez" w:date="2024-04-10T20:45:00Z"/>
          <w:rFonts w:eastAsiaTheme="minorEastAsia"/>
          <w:noProof/>
          <w:sz w:val="24"/>
          <w:szCs w:val="24"/>
        </w:rPr>
      </w:pPr>
      <w:del w:id="3963" w:author="Eric Martinez" w:date="2024-04-10T20:45:00Z">
        <w:r w:rsidDel="0024343A">
          <w:fldChar w:fldCharType="begin"/>
        </w:r>
        <w:r w:rsidDel="0024343A">
          <w:delInstrText>HYPERLINK \l "_Toc161537582"</w:delInstrText>
        </w:r>
        <w:r w:rsidDel="0024343A">
          <w:fldChar w:fldCharType="separate"/>
        </w:r>
        <w:r w:rsidR="00F06D90" w:rsidRPr="007128A8" w:rsidDel="0024343A">
          <w:rPr>
            <w:rStyle w:val="Hyperlink"/>
            <w:noProof/>
          </w:rPr>
          <w:delText>Equation 9</w:delText>
        </w:r>
        <w:r w:rsidR="00F06D90" w:rsidDel="0024343A">
          <w:rPr>
            <w:rFonts w:eastAsiaTheme="minorEastAsia"/>
            <w:noProof/>
            <w:sz w:val="24"/>
            <w:szCs w:val="24"/>
          </w:rPr>
          <w:tab/>
        </w:r>
      </w:del>
      <m:oMath>
        <m:r>
          <w:del w:id="3964" w:author="Eric Martinez" w:date="2024-04-10T20:45:00Z">
            <m:rPr>
              <m:sty m:val="p"/>
            </m:rPr>
            <w:rPr>
              <w:rStyle w:val="Hyperlink"/>
              <w:rFonts w:ascii="Cambria Math" w:hAnsi="Cambria Math"/>
              <w:noProof/>
            </w:rPr>
            <m:t>LIW=C=2×π×r∴2×π×1.15=7.23 in</m:t>
          </w:del>
        </m:r>
      </m:oMath>
      <w:del w:id="3965" w:author="Eric Martinez" w:date="2024-04-10T20:45:00Z">
        <w:r w:rsidR="00F06D90" w:rsidDel="0024343A">
          <w:rPr>
            <w:noProof/>
            <w:webHidden/>
          </w:rPr>
          <w:tab/>
        </w:r>
        <w:r w:rsidR="00F06D90" w:rsidDel="0024343A">
          <w:rPr>
            <w:noProof/>
            <w:webHidden/>
          </w:rPr>
          <w:fldChar w:fldCharType="begin"/>
        </w:r>
        <w:r w:rsidR="00F06D90" w:rsidDel="0024343A">
          <w:rPr>
            <w:noProof/>
            <w:webHidden/>
          </w:rPr>
          <w:delInstrText xml:space="preserve"> PAGEREF _Toc161537582 \h </w:delInstrText>
        </w:r>
        <w:r w:rsidR="00F06D90" w:rsidDel="0024343A">
          <w:rPr>
            <w:noProof/>
            <w:webHidden/>
          </w:rPr>
        </w:r>
        <w:r w:rsidR="00F06D90" w:rsidDel="0024343A">
          <w:rPr>
            <w:noProof/>
            <w:webHidden/>
          </w:rPr>
          <w:fldChar w:fldCharType="separate"/>
        </w:r>
        <w:r w:rsidR="00F06D90" w:rsidDel="0024343A">
          <w:rPr>
            <w:noProof/>
            <w:webHidden/>
          </w:rPr>
          <w:delText>54</w:delText>
        </w:r>
        <w:r w:rsidR="00F06D90" w:rsidDel="0024343A">
          <w:rPr>
            <w:noProof/>
            <w:webHidden/>
          </w:rPr>
          <w:fldChar w:fldCharType="end"/>
        </w:r>
        <w:r w:rsidDel="0024343A">
          <w:rPr>
            <w:noProof/>
          </w:rPr>
          <w:fldChar w:fldCharType="end"/>
        </w:r>
      </w:del>
    </w:p>
    <w:p w14:paraId="654EEF96" w14:textId="61CF69B3" w:rsidR="00836A8D" w:rsidRPr="0075412A" w:rsidRDefault="0076223A" w:rsidP="001070DC">
      <w:pPr>
        <w:rPr>
          <w:b/>
          <w:bCs/>
          <w:u w:val="single"/>
        </w:rPr>
      </w:pPr>
      <w:del w:id="3966" w:author="Eric Martinez" w:date="2024-04-10T20:45:00Z">
        <w:r w:rsidDel="0024343A">
          <w:fldChar w:fldCharType="end"/>
        </w:r>
      </w:del>
    </w:p>
    <w:sectPr w:rsidR="00836A8D" w:rsidRPr="007541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6547B" w14:textId="77777777" w:rsidR="00484C6B" w:rsidRDefault="00484C6B" w:rsidP="001F346C">
      <w:pPr>
        <w:spacing w:after="0" w:line="240" w:lineRule="auto"/>
      </w:pPr>
      <w:r>
        <w:separator/>
      </w:r>
    </w:p>
  </w:endnote>
  <w:endnote w:type="continuationSeparator" w:id="0">
    <w:p w14:paraId="037E3201" w14:textId="77777777" w:rsidR="00484C6B" w:rsidRDefault="00484C6B" w:rsidP="001F3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ource Sans Pro">
    <w:charset w:val="00"/>
    <w:family w:val="swiss"/>
    <w:pitch w:val="variable"/>
    <w:sig w:usb0="600002F7" w:usb1="02000001" w:usb2="00000000" w:usb3="00000000" w:csb0="0000019F"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86" w:author="Eric Martinez" w:date="2024-04-25T23:24:00Z"/>
  <w:sdt>
    <w:sdtPr>
      <w:id w:val="-322742420"/>
      <w:docPartObj>
        <w:docPartGallery w:val="Page Numbers (Bottom of Page)"/>
        <w:docPartUnique/>
      </w:docPartObj>
    </w:sdtPr>
    <w:sdtEndPr>
      <w:rPr>
        <w:noProof/>
      </w:rPr>
    </w:sdtEndPr>
    <w:sdtContent>
      <w:customXmlInsRangeEnd w:id="86"/>
      <w:p w14:paraId="04514687" w14:textId="66F5B61A" w:rsidR="00E15123" w:rsidRDefault="00E15123">
        <w:pPr>
          <w:pStyle w:val="Footer"/>
          <w:jc w:val="right"/>
          <w:rPr>
            <w:ins w:id="87" w:author="Eric Martinez" w:date="2024-04-25T23:24:00Z"/>
          </w:rPr>
        </w:pPr>
        <w:ins w:id="88" w:author="Eric Martinez" w:date="2024-04-25T23:24:00Z">
          <w:r>
            <w:fldChar w:fldCharType="begin"/>
          </w:r>
          <w:r>
            <w:instrText xml:space="preserve"> PAGE   \* MERGEFORMAT </w:instrText>
          </w:r>
          <w:r>
            <w:fldChar w:fldCharType="separate"/>
          </w:r>
          <w:r>
            <w:rPr>
              <w:noProof/>
            </w:rPr>
            <w:t>2</w:t>
          </w:r>
          <w:r>
            <w:rPr>
              <w:noProof/>
            </w:rPr>
            <w:fldChar w:fldCharType="end"/>
          </w:r>
        </w:ins>
      </w:p>
      <w:customXmlInsRangeStart w:id="89" w:author="Eric Martinez" w:date="2024-04-25T23:24:00Z"/>
    </w:sdtContent>
  </w:sdt>
  <w:customXmlInsRangeEnd w:id="89"/>
  <w:p w14:paraId="2D21724C" w14:textId="77777777" w:rsidR="00B667E9" w:rsidRDefault="00B667E9" w:rsidP="00C827C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5DC7E" w14:textId="77777777" w:rsidR="00484C6B" w:rsidRDefault="00484C6B" w:rsidP="001F346C">
      <w:pPr>
        <w:spacing w:after="0" w:line="240" w:lineRule="auto"/>
      </w:pPr>
      <w:r>
        <w:separator/>
      </w:r>
    </w:p>
  </w:footnote>
  <w:footnote w:type="continuationSeparator" w:id="0">
    <w:p w14:paraId="243105F7" w14:textId="77777777" w:rsidR="00484C6B" w:rsidRDefault="00484C6B" w:rsidP="001F346C">
      <w:pPr>
        <w:spacing w:after="0" w:line="240" w:lineRule="auto"/>
      </w:pPr>
      <w:r>
        <w:continuationSeparator/>
      </w:r>
    </w:p>
  </w:footnote>
  <w:footnote w:id="1">
    <w:p w14:paraId="1A29358B" w14:textId="1DFF99A4" w:rsidR="001152D4" w:rsidRDefault="001152D4">
      <w:pPr>
        <w:pStyle w:val="FootnoteText"/>
      </w:pPr>
      <w:r>
        <w:rPr>
          <w:rStyle w:val="FootnoteReference"/>
        </w:rPr>
        <w:footnoteRef/>
      </w:r>
      <w:r>
        <w:t xml:space="preserve"> </w:t>
      </w:r>
      <w:r w:rsidRPr="002B471E">
        <w:rPr>
          <w:sz w:val="24"/>
          <w:szCs w:val="24"/>
          <w:rPrChange w:id="828" w:author="Eric Martinez" w:date="2024-04-10T21:56:00Z">
            <w:rPr/>
          </w:rPrChange>
        </w:rPr>
        <w:t xml:space="preserve">The lip is annotated as the “large concentric piece” in Figure 15. </w:t>
      </w:r>
    </w:p>
  </w:footnote>
  <w:footnote w:id="2">
    <w:p w14:paraId="3D8B1A57" w14:textId="09AAD10E" w:rsidR="00852AEA" w:rsidRPr="00596D3A" w:rsidRDefault="00852AEA">
      <w:pPr>
        <w:pStyle w:val="FootnoteText"/>
        <w:rPr>
          <w:sz w:val="24"/>
          <w:szCs w:val="24"/>
          <w:rPrChange w:id="832" w:author="Eric Martinez" w:date="2024-04-09T06:00:00Z">
            <w:rPr/>
          </w:rPrChange>
        </w:rPr>
      </w:pPr>
      <w:r w:rsidRPr="00596D3A">
        <w:rPr>
          <w:rStyle w:val="FootnoteReference"/>
          <w:sz w:val="24"/>
          <w:szCs w:val="24"/>
          <w:rPrChange w:id="833" w:author="Eric Martinez" w:date="2024-04-09T06:00:00Z">
            <w:rPr>
              <w:rStyle w:val="FootnoteReference"/>
            </w:rPr>
          </w:rPrChange>
        </w:rPr>
        <w:footnoteRef/>
      </w:r>
      <w:r w:rsidRPr="00596D3A">
        <w:rPr>
          <w:sz w:val="24"/>
          <w:szCs w:val="24"/>
          <w:rPrChange w:id="834" w:author="Eric Martinez" w:date="2024-04-09T06:00:00Z">
            <w:rPr/>
          </w:rPrChange>
        </w:rPr>
        <w:t xml:space="preserve"> The lip feature is why the “innovative” PV must be manufactured via AM. The geometry prevents the minor body from being manufactured outside of the major body and then being placed inside of it. It is also not practicable to manufacture the minor body piece inside the major body piece using subtractive means.</w:t>
      </w:r>
    </w:p>
  </w:footnote>
  <w:footnote w:id="3">
    <w:p w14:paraId="25A75A74" w14:textId="524C80BF" w:rsidR="001152D4" w:rsidRPr="00596D3A" w:rsidRDefault="001152D4">
      <w:pPr>
        <w:pStyle w:val="FootnoteText"/>
        <w:rPr>
          <w:sz w:val="24"/>
          <w:szCs w:val="24"/>
          <w:rPrChange w:id="835" w:author="Eric Martinez" w:date="2024-04-09T06:00:00Z">
            <w:rPr/>
          </w:rPrChange>
        </w:rPr>
      </w:pPr>
      <w:r w:rsidRPr="00596D3A">
        <w:rPr>
          <w:rStyle w:val="FootnoteReference"/>
          <w:sz w:val="24"/>
          <w:szCs w:val="24"/>
          <w:rPrChange w:id="836" w:author="Eric Martinez" w:date="2024-04-09T06:00:00Z">
            <w:rPr>
              <w:rStyle w:val="FootnoteReference"/>
            </w:rPr>
          </w:rPrChange>
        </w:rPr>
        <w:footnoteRef/>
      </w:r>
      <w:r w:rsidRPr="00596D3A">
        <w:rPr>
          <w:sz w:val="24"/>
          <w:szCs w:val="24"/>
          <w:rPrChange w:id="837" w:author="Eric Martinez" w:date="2024-04-09T06:00:00Z">
            <w:rPr/>
          </w:rPrChange>
        </w:rPr>
        <w:t xml:space="preserve"> The term “great circle” will be used to define the perimeter created on the sphere by dividing the sphere in half at a distance that is equal from </w:t>
      </w:r>
      <w:r w:rsidR="00C155DE" w:rsidRPr="00596D3A">
        <w:rPr>
          <w:sz w:val="24"/>
          <w:szCs w:val="24"/>
          <w:rPrChange w:id="838" w:author="Eric Martinez" w:date="2024-04-09T06:00:00Z">
            <w:rPr/>
          </w:rPrChange>
        </w:rPr>
        <w:t>the top and bottom of the sphere. The top and bottom are identified by the inlet and out ports for the fuel.</w:t>
      </w:r>
    </w:p>
  </w:footnote>
  <w:footnote w:id="4">
    <w:p w14:paraId="157FD178" w14:textId="4ADF24D5" w:rsidR="003C2920" w:rsidRPr="00596D3A" w:rsidRDefault="003C2920">
      <w:pPr>
        <w:pStyle w:val="FootnoteText"/>
        <w:rPr>
          <w:rFonts w:cstheme="minorHAnsi"/>
        </w:rPr>
      </w:pPr>
      <w:r w:rsidRPr="00596D3A">
        <w:rPr>
          <w:rStyle w:val="FootnoteReference"/>
          <w:rFonts w:cstheme="minorHAnsi"/>
          <w:sz w:val="24"/>
          <w:szCs w:val="24"/>
          <w:rPrChange w:id="1034" w:author="Eric Martinez" w:date="2024-04-09T06:01:00Z">
            <w:rPr>
              <w:rStyle w:val="FootnoteReference"/>
              <w:rFonts w:cstheme="minorHAnsi"/>
            </w:rPr>
          </w:rPrChange>
        </w:rPr>
        <w:footnoteRef/>
      </w:r>
      <w:r w:rsidRPr="00596D3A">
        <w:rPr>
          <w:rFonts w:cstheme="minorHAnsi"/>
          <w:sz w:val="24"/>
          <w:szCs w:val="24"/>
          <w:rPrChange w:id="1035" w:author="Eric Martinez" w:date="2024-04-09T06:01:00Z">
            <w:rPr>
              <w:rFonts w:cstheme="minorHAnsi"/>
            </w:rPr>
          </w:rPrChange>
        </w:rPr>
        <w:t xml:space="preserve"> Section VIII, subsection UG-16(b) states that unless a special exception applies, the absolute minimum thickness for a shell shall be </w:t>
      </w:r>
      <m:oMath>
        <m:f>
          <m:fPr>
            <m:type m:val="skw"/>
            <m:ctrlPr>
              <w:rPr>
                <w:rFonts w:ascii="Cambria Math" w:hAnsi="Cambria Math" w:cstheme="minorHAnsi"/>
                <w:i/>
                <w:sz w:val="24"/>
                <w:szCs w:val="24"/>
              </w:rPr>
            </m:ctrlPr>
          </m:fPr>
          <m:num>
            <m:r>
              <w:rPr>
                <w:rFonts w:ascii="Cambria Math" w:hAnsi="Cambria Math" w:cstheme="minorHAnsi"/>
                <w:sz w:val="24"/>
                <w:szCs w:val="24"/>
                <w:rPrChange w:id="1036" w:author="Eric Martinez" w:date="2024-04-09T06:01:00Z">
                  <w:rPr>
                    <w:rFonts w:ascii="Cambria Math" w:hAnsi="Cambria Math" w:cstheme="minorHAnsi"/>
                  </w:rPr>
                </w:rPrChange>
              </w:rPr>
              <m:t>1</m:t>
            </m:r>
          </m:num>
          <m:den>
            <m:r>
              <w:rPr>
                <w:rFonts w:ascii="Cambria Math" w:hAnsi="Cambria Math" w:cstheme="minorHAnsi"/>
                <w:sz w:val="24"/>
                <w:szCs w:val="24"/>
                <w:rPrChange w:id="1037" w:author="Eric Martinez" w:date="2024-04-09T06:01:00Z">
                  <w:rPr>
                    <w:rFonts w:ascii="Cambria Math" w:hAnsi="Cambria Math" w:cstheme="minorHAnsi"/>
                  </w:rPr>
                </w:rPrChange>
              </w:rPr>
              <m:t>16</m:t>
            </m:r>
          </m:den>
        </m:f>
      </m:oMath>
      <w:r w:rsidRPr="00596D3A">
        <w:rPr>
          <w:rFonts w:eastAsiaTheme="minorEastAsia" w:cstheme="minorHAnsi"/>
          <w:sz w:val="24"/>
          <w:szCs w:val="24"/>
          <w:rPrChange w:id="1038" w:author="Eric Martinez" w:date="2024-04-09T06:01:00Z">
            <w:rPr>
              <w:rFonts w:eastAsiaTheme="minorEastAsia" w:cstheme="minorHAnsi"/>
            </w:rPr>
          </w:rPrChange>
        </w:rPr>
        <w:t xml:space="preserve"> in. regardless of form or the type of material used to construct the vessel. This thickness does not account for corrosion allowances.</w:t>
      </w:r>
    </w:p>
  </w:footnote>
  <w:footnote w:id="5">
    <w:p w14:paraId="33ECEBBE" w14:textId="2F32B1F3" w:rsidR="00887CB2" w:rsidRDefault="00887CB2" w:rsidP="00887CB2">
      <w:pPr>
        <w:pStyle w:val="FootnoteText"/>
      </w:pPr>
      <w:r w:rsidRPr="00596D3A">
        <w:rPr>
          <w:rStyle w:val="FootnoteReference"/>
          <w:sz w:val="24"/>
          <w:szCs w:val="24"/>
          <w:rPrChange w:id="1114" w:author="Eric Martinez" w:date="2024-04-09T06:02:00Z">
            <w:rPr>
              <w:rStyle w:val="FootnoteReference"/>
            </w:rPr>
          </w:rPrChange>
        </w:rPr>
        <w:footnoteRef/>
      </w:r>
      <w:r w:rsidRPr="00596D3A">
        <w:rPr>
          <w:sz w:val="24"/>
          <w:szCs w:val="24"/>
          <w:rPrChange w:id="1115" w:author="Eric Martinez" w:date="2024-04-09T06:02:00Z">
            <w:rPr/>
          </w:rPrChange>
        </w:rPr>
        <w:t xml:space="preserve"> For the purposes of the illustrations in Figures 4 and 5, we will assume the planes are labeled per the standard 3D coordinate system. In this case, pressure (P) vector is operating on the X axis.</w:t>
      </w:r>
    </w:p>
  </w:footnote>
  <w:footnote w:id="6">
    <w:p w14:paraId="3C477BFD" w14:textId="5A645F6E" w:rsidR="00825DAA" w:rsidRPr="0023414C" w:rsidRDefault="00825DAA">
      <w:pPr>
        <w:pStyle w:val="FootnoteText"/>
        <w:rPr>
          <w:sz w:val="24"/>
          <w:szCs w:val="24"/>
          <w:rPrChange w:id="3702" w:author="Eric Martinez" w:date="2024-04-12T17:22:00Z">
            <w:rPr/>
          </w:rPrChange>
        </w:rPr>
      </w:pPr>
      <w:r w:rsidRPr="0023414C">
        <w:rPr>
          <w:rStyle w:val="FootnoteReference"/>
          <w:sz w:val="24"/>
          <w:szCs w:val="24"/>
          <w:rPrChange w:id="3703" w:author="Eric Martinez" w:date="2024-04-12T17:22:00Z">
            <w:rPr>
              <w:rStyle w:val="FootnoteReference"/>
            </w:rPr>
          </w:rPrChange>
        </w:rPr>
        <w:footnoteRef/>
      </w:r>
      <w:r w:rsidRPr="0023414C">
        <w:rPr>
          <w:sz w:val="24"/>
          <w:szCs w:val="24"/>
          <w:rPrChange w:id="3704" w:author="Eric Martinez" w:date="2024-04-12T17:22:00Z">
            <w:rPr/>
          </w:rPrChange>
        </w:rPr>
        <w:t xml:space="preserve"> The average difference in stress </w:t>
      </w:r>
      <w:r w:rsidR="00D36C54" w:rsidRPr="0023414C">
        <w:rPr>
          <w:sz w:val="24"/>
          <w:szCs w:val="24"/>
          <w:rPrChange w:id="3705" w:author="Eric Martinez" w:date="2024-04-12T17:22:00Z">
            <w:rPr/>
          </w:rPrChange>
        </w:rPr>
        <w:t>is 2.69 N/m</w:t>
      </w:r>
      <w:r w:rsidR="00D36C54" w:rsidRPr="0023414C">
        <w:rPr>
          <w:sz w:val="24"/>
          <w:szCs w:val="24"/>
          <w:vertAlign w:val="superscript"/>
          <w:rPrChange w:id="3706" w:author="Eric Martinez" w:date="2024-04-12T17:22:00Z">
            <w:rPr>
              <w:vertAlign w:val="superscript"/>
            </w:rPr>
          </w:rPrChange>
        </w:rPr>
        <w:t>2</w:t>
      </w:r>
      <w:r w:rsidR="00D36C54" w:rsidRPr="0023414C">
        <w:rPr>
          <w:sz w:val="24"/>
          <w:szCs w:val="24"/>
          <w:rPrChange w:id="3707" w:author="Eric Martinez" w:date="2024-04-12T17:22:00Z">
            <w:rPr/>
          </w:rPrChange>
        </w:rPr>
        <w:t xml:space="preserve"> per 100 psi. This value is obtained by finding the average stress difference values from the tests </w:t>
      </w:r>
      <w:r w:rsidR="00EF5BE3" w:rsidRPr="0023414C">
        <w:rPr>
          <w:sz w:val="24"/>
          <w:szCs w:val="24"/>
          <w:rPrChange w:id="3708" w:author="Eric Martinez" w:date="2024-04-12T17:22:00Z">
            <w:rPr/>
          </w:rPrChange>
        </w:rPr>
        <w:t xml:space="preserve">conducted from 900 to 1600 </w:t>
      </w:r>
      <w:r w:rsidR="00EF5BE3" w:rsidRPr="0023414C">
        <w:rPr>
          <w:sz w:val="24"/>
          <w:szCs w:val="24"/>
          <w:rPrChange w:id="3709" w:author="Eric Martinez" w:date="2024-04-12T17:22:00Z">
            <w:rPr/>
          </w:rPrChange>
        </w:rPr>
        <w:t>psig.</w:t>
      </w:r>
    </w:p>
  </w:footnote>
  <w:footnote w:id="7">
    <w:p w14:paraId="1329C2D3" w14:textId="4FEF0B47" w:rsidR="00A77FEB" w:rsidRDefault="00A77FEB">
      <w:pPr>
        <w:pStyle w:val="FootnoteText"/>
      </w:pPr>
      <w:r w:rsidRPr="0023414C">
        <w:rPr>
          <w:rStyle w:val="FootnoteReference"/>
          <w:sz w:val="24"/>
          <w:szCs w:val="24"/>
          <w:rPrChange w:id="3711" w:author="Eric Martinez" w:date="2024-04-12T17:22:00Z">
            <w:rPr>
              <w:rStyle w:val="FootnoteReference"/>
            </w:rPr>
          </w:rPrChange>
        </w:rPr>
        <w:footnoteRef/>
      </w:r>
      <w:r w:rsidRPr="0023414C">
        <w:rPr>
          <w:sz w:val="24"/>
          <w:szCs w:val="24"/>
          <w:rPrChange w:id="3712" w:author="Eric Martinez" w:date="2024-04-12T17:22:00Z">
            <w:rPr/>
          </w:rPrChange>
        </w:rPr>
        <w:t xml:space="preserve"> The average difference in displacement value is obtained by finding the average difference in displacement values from the tests conducted from 900 to 1600 </w:t>
      </w:r>
      <w:r w:rsidRPr="0023414C">
        <w:rPr>
          <w:sz w:val="24"/>
          <w:szCs w:val="24"/>
          <w:rPrChange w:id="3713" w:author="Eric Martinez" w:date="2024-04-12T17:22:00Z">
            <w:rPr/>
          </w:rPrChange>
        </w:rPr>
        <w:t>psig.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60CA5"/>
    <w:multiLevelType w:val="hybridMultilevel"/>
    <w:tmpl w:val="A9E40F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BC4CB8"/>
    <w:multiLevelType w:val="hybridMultilevel"/>
    <w:tmpl w:val="FCF4B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0130D0"/>
    <w:multiLevelType w:val="hybridMultilevel"/>
    <w:tmpl w:val="AEBE5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5D673B"/>
    <w:multiLevelType w:val="hybridMultilevel"/>
    <w:tmpl w:val="3BE298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CE6CC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FE04BF"/>
    <w:multiLevelType w:val="hybridMultilevel"/>
    <w:tmpl w:val="99946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8A5911"/>
    <w:multiLevelType w:val="hybridMultilevel"/>
    <w:tmpl w:val="AE00DAF4"/>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2111D31"/>
    <w:multiLevelType w:val="hybridMultilevel"/>
    <w:tmpl w:val="424CA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2B715C"/>
    <w:multiLevelType w:val="hybridMultilevel"/>
    <w:tmpl w:val="37924C66"/>
    <w:lvl w:ilvl="0" w:tplc="13B2E550">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9453A0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962262C"/>
    <w:multiLevelType w:val="hybridMultilevel"/>
    <w:tmpl w:val="611846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8AC387C"/>
    <w:multiLevelType w:val="hybridMultilevel"/>
    <w:tmpl w:val="69BA78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BA41E69"/>
    <w:multiLevelType w:val="hybridMultilevel"/>
    <w:tmpl w:val="9508B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2702866">
    <w:abstractNumId w:val="3"/>
  </w:num>
  <w:num w:numId="2" w16cid:durableId="1171067033">
    <w:abstractNumId w:val="11"/>
  </w:num>
  <w:num w:numId="3" w16cid:durableId="777605270">
    <w:abstractNumId w:val="8"/>
  </w:num>
  <w:num w:numId="4" w16cid:durableId="524945607">
    <w:abstractNumId w:val="9"/>
  </w:num>
  <w:num w:numId="5" w16cid:durableId="368841162">
    <w:abstractNumId w:val="4"/>
  </w:num>
  <w:num w:numId="6" w16cid:durableId="1845127944">
    <w:abstractNumId w:val="10"/>
  </w:num>
  <w:num w:numId="7" w16cid:durableId="1061909277">
    <w:abstractNumId w:val="12"/>
  </w:num>
  <w:num w:numId="8" w16cid:durableId="1783911439">
    <w:abstractNumId w:val="1"/>
  </w:num>
  <w:num w:numId="9" w16cid:durableId="2065137284">
    <w:abstractNumId w:val="7"/>
  </w:num>
  <w:num w:numId="10" w16cid:durableId="591746160">
    <w:abstractNumId w:val="0"/>
  </w:num>
  <w:num w:numId="11" w16cid:durableId="1965846346">
    <w:abstractNumId w:val="5"/>
  </w:num>
  <w:num w:numId="12" w16cid:durableId="915868894">
    <w:abstractNumId w:val="6"/>
  </w:num>
  <w:num w:numId="13" w16cid:durableId="964652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ic Martinez">
    <w15:presenceInfo w15:providerId="Windows Live" w15:userId="0624762fac0b3b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394"/>
    <w:rsid w:val="00004A8F"/>
    <w:rsid w:val="00005F6E"/>
    <w:rsid w:val="00014FEE"/>
    <w:rsid w:val="00020176"/>
    <w:rsid w:val="00027F93"/>
    <w:rsid w:val="00034E4E"/>
    <w:rsid w:val="000352BE"/>
    <w:rsid w:val="000354B8"/>
    <w:rsid w:val="00037D96"/>
    <w:rsid w:val="00040C45"/>
    <w:rsid w:val="00050558"/>
    <w:rsid w:val="00050624"/>
    <w:rsid w:val="00054C0F"/>
    <w:rsid w:val="000557D1"/>
    <w:rsid w:val="000568AE"/>
    <w:rsid w:val="00057DCE"/>
    <w:rsid w:val="000716AE"/>
    <w:rsid w:val="00071749"/>
    <w:rsid w:val="00075A80"/>
    <w:rsid w:val="0008109C"/>
    <w:rsid w:val="00083D55"/>
    <w:rsid w:val="00091592"/>
    <w:rsid w:val="00094F92"/>
    <w:rsid w:val="00097B80"/>
    <w:rsid w:val="000A2504"/>
    <w:rsid w:val="000A494D"/>
    <w:rsid w:val="000B0796"/>
    <w:rsid w:val="000B36D0"/>
    <w:rsid w:val="000B7710"/>
    <w:rsid w:val="000C079C"/>
    <w:rsid w:val="000D4447"/>
    <w:rsid w:val="000D4924"/>
    <w:rsid w:val="000E1D1C"/>
    <w:rsid w:val="000E2E3B"/>
    <w:rsid w:val="000F124C"/>
    <w:rsid w:val="000F5AC8"/>
    <w:rsid w:val="000F7F39"/>
    <w:rsid w:val="001004BB"/>
    <w:rsid w:val="00100966"/>
    <w:rsid w:val="0010361F"/>
    <w:rsid w:val="00103B36"/>
    <w:rsid w:val="001070DC"/>
    <w:rsid w:val="00114604"/>
    <w:rsid w:val="00114A01"/>
    <w:rsid w:val="00114DBA"/>
    <w:rsid w:val="001152D4"/>
    <w:rsid w:val="001158B5"/>
    <w:rsid w:val="0012611F"/>
    <w:rsid w:val="00130693"/>
    <w:rsid w:val="00131CDB"/>
    <w:rsid w:val="0014476C"/>
    <w:rsid w:val="00147B53"/>
    <w:rsid w:val="0016415F"/>
    <w:rsid w:val="00192C3F"/>
    <w:rsid w:val="00194689"/>
    <w:rsid w:val="00197707"/>
    <w:rsid w:val="001A1C84"/>
    <w:rsid w:val="001B077D"/>
    <w:rsid w:val="001B1CB0"/>
    <w:rsid w:val="001B5B50"/>
    <w:rsid w:val="001B73C5"/>
    <w:rsid w:val="001C27BB"/>
    <w:rsid w:val="001D34EC"/>
    <w:rsid w:val="001E17AA"/>
    <w:rsid w:val="001F1405"/>
    <w:rsid w:val="001F346C"/>
    <w:rsid w:val="00202286"/>
    <w:rsid w:val="00203576"/>
    <w:rsid w:val="00205DCE"/>
    <w:rsid w:val="0021079A"/>
    <w:rsid w:val="00213A3F"/>
    <w:rsid w:val="0021633C"/>
    <w:rsid w:val="0022510F"/>
    <w:rsid w:val="00231794"/>
    <w:rsid w:val="00231B9F"/>
    <w:rsid w:val="0023414C"/>
    <w:rsid w:val="0024343A"/>
    <w:rsid w:val="0024362E"/>
    <w:rsid w:val="00243716"/>
    <w:rsid w:val="00246ED6"/>
    <w:rsid w:val="0024775B"/>
    <w:rsid w:val="00247AF2"/>
    <w:rsid w:val="00250311"/>
    <w:rsid w:val="00251689"/>
    <w:rsid w:val="00262C94"/>
    <w:rsid w:val="00262EE8"/>
    <w:rsid w:val="00264E6A"/>
    <w:rsid w:val="00270DAA"/>
    <w:rsid w:val="00273F40"/>
    <w:rsid w:val="002749BE"/>
    <w:rsid w:val="00276F7F"/>
    <w:rsid w:val="0028118A"/>
    <w:rsid w:val="00283153"/>
    <w:rsid w:val="00284C1A"/>
    <w:rsid w:val="00291EF4"/>
    <w:rsid w:val="00296FD4"/>
    <w:rsid w:val="002A0B44"/>
    <w:rsid w:val="002A2B6B"/>
    <w:rsid w:val="002A3B5A"/>
    <w:rsid w:val="002A503D"/>
    <w:rsid w:val="002A7742"/>
    <w:rsid w:val="002B471E"/>
    <w:rsid w:val="002B7939"/>
    <w:rsid w:val="002C478F"/>
    <w:rsid w:val="002C56B0"/>
    <w:rsid w:val="002C7F8A"/>
    <w:rsid w:val="002D33B9"/>
    <w:rsid w:val="002F33F0"/>
    <w:rsid w:val="002F689E"/>
    <w:rsid w:val="002F75E1"/>
    <w:rsid w:val="003005BE"/>
    <w:rsid w:val="003036B1"/>
    <w:rsid w:val="00305B59"/>
    <w:rsid w:val="003125D0"/>
    <w:rsid w:val="003146B8"/>
    <w:rsid w:val="00322859"/>
    <w:rsid w:val="00326D20"/>
    <w:rsid w:val="00333DA1"/>
    <w:rsid w:val="00334F05"/>
    <w:rsid w:val="00340C61"/>
    <w:rsid w:val="00354F63"/>
    <w:rsid w:val="003574A0"/>
    <w:rsid w:val="00361E88"/>
    <w:rsid w:val="00362489"/>
    <w:rsid w:val="0036279E"/>
    <w:rsid w:val="0036327F"/>
    <w:rsid w:val="00366819"/>
    <w:rsid w:val="0037146C"/>
    <w:rsid w:val="00372247"/>
    <w:rsid w:val="0038025F"/>
    <w:rsid w:val="0039775B"/>
    <w:rsid w:val="003A14FE"/>
    <w:rsid w:val="003A1F85"/>
    <w:rsid w:val="003A2E7E"/>
    <w:rsid w:val="003A7B0C"/>
    <w:rsid w:val="003B281F"/>
    <w:rsid w:val="003B5ABE"/>
    <w:rsid w:val="003B5B07"/>
    <w:rsid w:val="003C1855"/>
    <w:rsid w:val="003C2920"/>
    <w:rsid w:val="003C5F4F"/>
    <w:rsid w:val="003D13DD"/>
    <w:rsid w:val="003E0180"/>
    <w:rsid w:val="003E1106"/>
    <w:rsid w:val="003E2674"/>
    <w:rsid w:val="003F3237"/>
    <w:rsid w:val="003F61D0"/>
    <w:rsid w:val="0041035A"/>
    <w:rsid w:val="0041099F"/>
    <w:rsid w:val="00412D69"/>
    <w:rsid w:val="004201E5"/>
    <w:rsid w:val="004413D9"/>
    <w:rsid w:val="00455B01"/>
    <w:rsid w:val="00455BB5"/>
    <w:rsid w:val="0045726F"/>
    <w:rsid w:val="004675A2"/>
    <w:rsid w:val="004745B6"/>
    <w:rsid w:val="00484C6B"/>
    <w:rsid w:val="0048713B"/>
    <w:rsid w:val="004912CA"/>
    <w:rsid w:val="004927BE"/>
    <w:rsid w:val="004931E5"/>
    <w:rsid w:val="0049338E"/>
    <w:rsid w:val="004A766E"/>
    <w:rsid w:val="004B07B1"/>
    <w:rsid w:val="004B17EC"/>
    <w:rsid w:val="004C4A44"/>
    <w:rsid w:val="004C5B7E"/>
    <w:rsid w:val="004D00D6"/>
    <w:rsid w:val="004E0305"/>
    <w:rsid w:val="004E0DB4"/>
    <w:rsid w:val="004E18C6"/>
    <w:rsid w:val="004E2AA8"/>
    <w:rsid w:val="004E2DB0"/>
    <w:rsid w:val="004F6764"/>
    <w:rsid w:val="00505860"/>
    <w:rsid w:val="00511BE7"/>
    <w:rsid w:val="00516254"/>
    <w:rsid w:val="00522ABC"/>
    <w:rsid w:val="00522CC2"/>
    <w:rsid w:val="00523C49"/>
    <w:rsid w:val="00525261"/>
    <w:rsid w:val="0052561A"/>
    <w:rsid w:val="00525A93"/>
    <w:rsid w:val="0053149C"/>
    <w:rsid w:val="00536F1C"/>
    <w:rsid w:val="005422AF"/>
    <w:rsid w:val="00545427"/>
    <w:rsid w:val="0056286A"/>
    <w:rsid w:val="00562D39"/>
    <w:rsid w:val="00563050"/>
    <w:rsid w:val="00563843"/>
    <w:rsid w:val="00565E06"/>
    <w:rsid w:val="00574927"/>
    <w:rsid w:val="005905FE"/>
    <w:rsid w:val="00594595"/>
    <w:rsid w:val="00596D3A"/>
    <w:rsid w:val="005A7840"/>
    <w:rsid w:val="005B4F1C"/>
    <w:rsid w:val="005C0ADE"/>
    <w:rsid w:val="005C7A0E"/>
    <w:rsid w:val="005D19B4"/>
    <w:rsid w:val="005D5A5F"/>
    <w:rsid w:val="005E1B1C"/>
    <w:rsid w:val="005E2714"/>
    <w:rsid w:val="005E3467"/>
    <w:rsid w:val="006135C2"/>
    <w:rsid w:val="00621816"/>
    <w:rsid w:val="00626BCB"/>
    <w:rsid w:val="00632495"/>
    <w:rsid w:val="00636631"/>
    <w:rsid w:val="00636724"/>
    <w:rsid w:val="0063732C"/>
    <w:rsid w:val="006508E2"/>
    <w:rsid w:val="00653C48"/>
    <w:rsid w:val="0066370D"/>
    <w:rsid w:val="00663DFE"/>
    <w:rsid w:val="00670B7E"/>
    <w:rsid w:val="0067526B"/>
    <w:rsid w:val="00684909"/>
    <w:rsid w:val="00693615"/>
    <w:rsid w:val="00694DDD"/>
    <w:rsid w:val="006A0A9C"/>
    <w:rsid w:val="006A3DD9"/>
    <w:rsid w:val="006A51AA"/>
    <w:rsid w:val="006A5DA4"/>
    <w:rsid w:val="006A61F2"/>
    <w:rsid w:val="006B648E"/>
    <w:rsid w:val="006B7F93"/>
    <w:rsid w:val="006C35D1"/>
    <w:rsid w:val="006C3F50"/>
    <w:rsid w:val="006D005D"/>
    <w:rsid w:val="006D0A4B"/>
    <w:rsid w:val="006D3283"/>
    <w:rsid w:val="006D5662"/>
    <w:rsid w:val="006E0ADC"/>
    <w:rsid w:val="006E12D3"/>
    <w:rsid w:val="006F1915"/>
    <w:rsid w:val="006F4E64"/>
    <w:rsid w:val="00703F0A"/>
    <w:rsid w:val="00705CB3"/>
    <w:rsid w:val="00706444"/>
    <w:rsid w:val="00706BD1"/>
    <w:rsid w:val="0071205C"/>
    <w:rsid w:val="007178FA"/>
    <w:rsid w:val="007203AD"/>
    <w:rsid w:val="00721D75"/>
    <w:rsid w:val="00723F4B"/>
    <w:rsid w:val="0072477E"/>
    <w:rsid w:val="00730F49"/>
    <w:rsid w:val="007322C6"/>
    <w:rsid w:val="007325DE"/>
    <w:rsid w:val="0073615F"/>
    <w:rsid w:val="00751833"/>
    <w:rsid w:val="00751D9F"/>
    <w:rsid w:val="0075412A"/>
    <w:rsid w:val="00760533"/>
    <w:rsid w:val="00761357"/>
    <w:rsid w:val="007613E1"/>
    <w:rsid w:val="0076223A"/>
    <w:rsid w:val="00764E1D"/>
    <w:rsid w:val="0077635E"/>
    <w:rsid w:val="0078214A"/>
    <w:rsid w:val="0078236D"/>
    <w:rsid w:val="00784107"/>
    <w:rsid w:val="00791F95"/>
    <w:rsid w:val="00795D13"/>
    <w:rsid w:val="007A2EBF"/>
    <w:rsid w:val="007A49BB"/>
    <w:rsid w:val="007B43AE"/>
    <w:rsid w:val="007B52DA"/>
    <w:rsid w:val="007B73FC"/>
    <w:rsid w:val="007C4ABA"/>
    <w:rsid w:val="007C4B65"/>
    <w:rsid w:val="007D0ABE"/>
    <w:rsid w:val="007D1A1C"/>
    <w:rsid w:val="007D24C6"/>
    <w:rsid w:val="007E0C19"/>
    <w:rsid w:val="007E2690"/>
    <w:rsid w:val="007E2864"/>
    <w:rsid w:val="007E3637"/>
    <w:rsid w:val="007E3D53"/>
    <w:rsid w:val="007F192B"/>
    <w:rsid w:val="007F2A71"/>
    <w:rsid w:val="007F6851"/>
    <w:rsid w:val="0081625F"/>
    <w:rsid w:val="00825DAA"/>
    <w:rsid w:val="00835515"/>
    <w:rsid w:val="00836174"/>
    <w:rsid w:val="00836A8D"/>
    <w:rsid w:val="00841395"/>
    <w:rsid w:val="008432A8"/>
    <w:rsid w:val="0085186C"/>
    <w:rsid w:val="00852AEA"/>
    <w:rsid w:val="00855393"/>
    <w:rsid w:val="00865520"/>
    <w:rsid w:val="0086615C"/>
    <w:rsid w:val="008724DD"/>
    <w:rsid w:val="008847DE"/>
    <w:rsid w:val="00885B5A"/>
    <w:rsid w:val="00887CB2"/>
    <w:rsid w:val="00892BE1"/>
    <w:rsid w:val="008A1F7F"/>
    <w:rsid w:val="008B71A7"/>
    <w:rsid w:val="008C6FE5"/>
    <w:rsid w:val="008C74F4"/>
    <w:rsid w:val="008C7D83"/>
    <w:rsid w:val="008D4A58"/>
    <w:rsid w:val="008D6DEA"/>
    <w:rsid w:val="008D7E21"/>
    <w:rsid w:val="008E0303"/>
    <w:rsid w:val="008E256E"/>
    <w:rsid w:val="008E33F3"/>
    <w:rsid w:val="008E3869"/>
    <w:rsid w:val="008E41B9"/>
    <w:rsid w:val="008E6301"/>
    <w:rsid w:val="008F0AF6"/>
    <w:rsid w:val="008F1F4E"/>
    <w:rsid w:val="00902F05"/>
    <w:rsid w:val="00906C01"/>
    <w:rsid w:val="00915E7D"/>
    <w:rsid w:val="00916F9A"/>
    <w:rsid w:val="009239B5"/>
    <w:rsid w:val="009269F0"/>
    <w:rsid w:val="009304E8"/>
    <w:rsid w:val="00942394"/>
    <w:rsid w:val="0094566B"/>
    <w:rsid w:val="00945CDF"/>
    <w:rsid w:val="009627EA"/>
    <w:rsid w:val="00973FC6"/>
    <w:rsid w:val="00974FC0"/>
    <w:rsid w:val="009758BF"/>
    <w:rsid w:val="009950F0"/>
    <w:rsid w:val="009A0EB9"/>
    <w:rsid w:val="009A7D05"/>
    <w:rsid w:val="009B70AD"/>
    <w:rsid w:val="009C3673"/>
    <w:rsid w:val="009C3BEC"/>
    <w:rsid w:val="009C48BE"/>
    <w:rsid w:val="009D1573"/>
    <w:rsid w:val="009D5BF4"/>
    <w:rsid w:val="009F1250"/>
    <w:rsid w:val="00A162AD"/>
    <w:rsid w:val="00A17319"/>
    <w:rsid w:val="00A25519"/>
    <w:rsid w:val="00A40926"/>
    <w:rsid w:val="00A40BF3"/>
    <w:rsid w:val="00A44522"/>
    <w:rsid w:val="00A467E4"/>
    <w:rsid w:val="00A46A81"/>
    <w:rsid w:val="00A515C7"/>
    <w:rsid w:val="00A5439A"/>
    <w:rsid w:val="00A56791"/>
    <w:rsid w:val="00A63BB8"/>
    <w:rsid w:val="00A66B73"/>
    <w:rsid w:val="00A67757"/>
    <w:rsid w:val="00A71FC5"/>
    <w:rsid w:val="00A77FEB"/>
    <w:rsid w:val="00A81CDB"/>
    <w:rsid w:val="00A81FD9"/>
    <w:rsid w:val="00A84A58"/>
    <w:rsid w:val="00A93C22"/>
    <w:rsid w:val="00A96300"/>
    <w:rsid w:val="00AA51CB"/>
    <w:rsid w:val="00AC2077"/>
    <w:rsid w:val="00AC730A"/>
    <w:rsid w:val="00AD031F"/>
    <w:rsid w:val="00AE289D"/>
    <w:rsid w:val="00AE75D4"/>
    <w:rsid w:val="00AF0CC6"/>
    <w:rsid w:val="00AF2FB1"/>
    <w:rsid w:val="00AF570A"/>
    <w:rsid w:val="00AF60B2"/>
    <w:rsid w:val="00B00A9C"/>
    <w:rsid w:val="00B044E9"/>
    <w:rsid w:val="00B0724E"/>
    <w:rsid w:val="00B11DF2"/>
    <w:rsid w:val="00B14BC6"/>
    <w:rsid w:val="00B20415"/>
    <w:rsid w:val="00B26420"/>
    <w:rsid w:val="00B27641"/>
    <w:rsid w:val="00B32A95"/>
    <w:rsid w:val="00B35C0C"/>
    <w:rsid w:val="00B36020"/>
    <w:rsid w:val="00B365C1"/>
    <w:rsid w:val="00B4015E"/>
    <w:rsid w:val="00B41631"/>
    <w:rsid w:val="00B41946"/>
    <w:rsid w:val="00B44FCD"/>
    <w:rsid w:val="00B46E91"/>
    <w:rsid w:val="00B64619"/>
    <w:rsid w:val="00B667E9"/>
    <w:rsid w:val="00B72E5C"/>
    <w:rsid w:val="00B7460B"/>
    <w:rsid w:val="00B761D0"/>
    <w:rsid w:val="00B81EC4"/>
    <w:rsid w:val="00B90CF0"/>
    <w:rsid w:val="00B92952"/>
    <w:rsid w:val="00BA5D86"/>
    <w:rsid w:val="00BA5F3A"/>
    <w:rsid w:val="00BB276C"/>
    <w:rsid w:val="00BC54FA"/>
    <w:rsid w:val="00BD07A5"/>
    <w:rsid w:val="00BD5CCF"/>
    <w:rsid w:val="00BD7F9F"/>
    <w:rsid w:val="00BE1417"/>
    <w:rsid w:val="00BE2B54"/>
    <w:rsid w:val="00BE420B"/>
    <w:rsid w:val="00BE4BF6"/>
    <w:rsid w:val="00C02122"/>
    <w:rsid w:val="00C118BA"/>
    <w:rsid w:val="00C155DE"/>
    <w:rsid w:val="00C1748A"/>
    <w:rsid w:val="00C26A08"/>
    <w:rsid w:val="00C35413"/>
    <w:rsid w:val="00C47DA4"/>
    <w:rsid w:val="00C51A70"/>
    <w:rsid w:val="00C51D29"/>
    <w:rsid w:val="00C665A2"/>
    <w:rsid w:val="00C71BE6"/>
    <w:rsid w:val="00C72D3D"/>
    <w:rsid w:val="00C80271"/>
    <w:rsid w:val="00C827C2"/>
    <w:rsid w:val="00C84465"/>
    <w:rsid w:val="00C87980"/>
    <w:rsid w:val="00C91065"/>
    <w:rsid w:val="00C94ADB"/>
    <w:rsid w:val="00CA2ED5"/>
    <w:rsid w:val="00CA3911"/>
    <w:rsid w:val="00CB5A13"/>
    <w:rsid w:val="00CB6939"/>
    <w:rsid w:val="00CB6D9D"/>
    <w:rsid w:val="00CC1571"/>
    <w:rsid w:val="00CC3585"/>
    <w:rsid w:val="00CD07EB"/>
    <w:rsid w:val="00CD3E15"/>
    <w:rsid w:val="00CD4104"/>
    <w:rsid w:val="00CE096A"/>
    <w:rsid w:val="00CE1BC0"/>
    <w:rsid w:val="00CE1CCF"/>
    <w:rsid w:val="00CE6C2B"/>
    <w:rsid w:val="00CF07E0"/>
    <w:rsid w:val="00CF3932"/>
    <w:rsid w:val="00CF444D"/>
    <w:rsid w:val="00CF4792"/>
    <w:rsid w:val="00CF58D7"/>
    <w:rsid w:val="00CF5B3F"/>
    <w:rsid w:val="00CF5D02"/>
    <w:rsid w:val="00CF6288"/>
    <w:rsid w:val="00CF7017"/>
    <w:rsid w:val="00D129F2"/>
    <w:rsid w:val="00D13574"/>
    <w:rsid w:val="00D17D73"/>
    <w:rsid w:val="00D24FBD"/>
    <w:rsid w:val="00D346ED"/>
    <w:rsid w:val="00D3500D"/>
    <w:rsid w:val="00D36C54"/>
    <w:rsid w:val="00D40E5F"/>
    <w:rsid w:val="00D41AE8"/>
    <w:rsid w:val="00D41BC6"/>
    <w:rsid w:val="00D51FFC"/>
    <w:rsid w:val="00D52D15"/>
    <w:rsid w:val="00D74365"/>
    <w:rsid w:val="00D75BC1"/>
    <w:rsid w:val="00D801E4"/>
    <w:rsid w:val="00D83C7C"/>
    <w:rsid w:val="00D843D6"/>
    <w:rsid w:val="00D8681C"/>
    <w:rsid w:val="00D93A2C"/>
    <w:rsid w:val="00DA6994"/>
    <w:rsid w:val="00DA7431"/>
    <w:rsid w:val="00DB136B"/>
    <w:rsid w:val="00DB23B9"/>
    <w:rsid w:val="00DB276D"/>
    <w:rsid w:val="00DB618A"/>
    <w:rsid w:val="00DC6AB5"/>
    <w:rsid w:val="00DE0AE1"/>
    <w:rsid w:val="00DE0F55"/>
    <w:rsid w:val="00DE3878"/>
    <w:rsid w:val="00DF138E"/>
    <w:rsid w:val="00DF72A9"/>
    <w:rsid w:val="00E027F7"/>
    <w:rsid w:val="00E04201"/>
    <w:rsid w:val="00E1009D"/>
    <w:rsid w:val="00E1246A"/>
    <w:rsid w:val="00E15123"/>
    <w:rsid w:val="00E22D3E"/>
    <w:rsid w:val="00E25C95"/>
    <w:rsid w:val="00E27AEC"/>
    <w:rsid w:val="00E32183"/>
    <w:rsid w:val="00E37DE3"/>
    <w:rsid w:val="00E403D4"/>
    <w:rsid w:val="00E43997"/>
    <w:rsid w:val="00E449FD"/>
    <w:rsid w:val="00E51413"/>
    <w:rsid w:val="00E56351"/>
    <w:rsid w:val="00E60934"/>
    <w:rsid w:val="00E72ABF"/>
    <w:rsid w:val="00E82396"/>
    <w:rsid w:val="00E85C3B"/>
    <w:rsid w:val="00E900F3"/>
    <w:rsid w:val="00E93058"/>
    <w:rsid w:val="00E9384A"/>
    <w:rsid w:val="00E9423D"/>
    <w:rsid w:val="00EA0588"/>
    <w:rsid w:val="00EA2B58"/>
    <w:rsid w:val="00EA5EBF"/>
    <w:rsid w:val="00EB435B"/>
    <w:rsid w:val="00EB7B18"/>
    <w:rsid w:val="00EC63EB"/>
    <w:rsid w:val="00ED39B7"/>
    <w:rsid w:val="00EE4137"/>
    <w:rsid w:val="00EF0100"/>
    <w:rsid w:val="00EF2C3E"/>
    <w:rsid w:val="00EF5BE3"/>
    <w:rsid w:val="00F0561A"/>
    <w:rsid w:val="00F06D90"/>
    <w:rsid w:val="00F07242"/>
    <w:rsid w:val="00F13837"/>
    <w:rsid w:val="00F174EA"/>
    <w:rsid w:val="00F256DC"/>
    <w:rsid w:val="00F32927"/>
    <w:rsid w:val="00F35802"/>
    <w:rsid w:val="00F45B83"/>
    <w:rsid w:val="00F46EFC"/>
    <w:rsid w:val="00F5285A"/>
    <w:rsid w:val="00F62D5E"/>
    <w:rsid w:val="00F67D9A"/>
    <w:rsid w:val="00F71E01"/>
    <w:rsid w:val="00F73F64"/>
    <w:rsid w:val="00F77B2E"/>
    <w:rsid w:val="00F86321"/>
    <w:rsid w:val="00F8648D"/>
    <w:rsid w:val="00F956EB"/>
    <w:rsid w:val="00F963C3"/>
    <w:rsid w:val="00FA2278"/>
    <w:rsid w:val="00FB0DE7"/>
    <w:rsid w:val="00FB2A21"/>
    <w:rsid w:val="00FB5C3B"/>
    <w:rsid w:val="00FB786B"/>
    <w:rsid w:val="00FC39CC"/>
    <w:rsid w:val="00FC5040"/>
    <w:rsid w:val="00FD19EA"/>
    <w:rsid w:val="00FE0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E4B2B"/>
  <w15:chartTrackingRefBased/>
  <w15:docId w15:val="{65DE63E6-D427-43AD-9C51-24ED7F366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7A5"/>
  </w:style>
  <w:style w:type="paragraph" w:styleId="Heading1">
    <w:name w:val="heading 1"/>
    <w:basedOn w:val="Normal"/>
    <w:next w:val="Normal"/>
    <w:link w:val="Heading1Char"/>
    <w:uiPriority w:val="9"/>
    <w:qFormat/>
    <w:rsid w:val="003005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34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346C"/>
  </w:style>
  <w:style w:type="paragraph" w:styleId="Footer">
    <w:name w:val="footer"/>
    <w:basedOn w:val="Normal"/>
    <w:link w:val="FooterChar"/>
    <w:uiPriority w:val="99"/>
    <w:unhideWhenUsed/>
    <w:rsid w:val="001F34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346C"/>
  </w:style>
  <w:style w:type="paragraph" w:styleId="ListParagraph">
    <w:name w:val="List Paragraph"/>
    <w:basedOn w:val="Normal"/>
    <w:uiPriority w:val="34"/>
    <w:qFormat/>
    <w:rsid w:val="006E12D3"/>
    <w:pPr>
      <w:ind w:left="720"/>
      <w:contextualSpacing/>
    </w:pPr>
  </w:style>
  <w:style w:type="character" w:customStyle="1" w:styleId="Heading1Char">
    <w:name w:val="Heading 1 Char"/>
    <w:basedOn w:val="DefaultParagraphFont"/>
    <w:link w:val="Heading1"/>
    <w:uiPriority w:val="9"/>
    <w:rsid w:val="003005B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5412A"/>
    <w:pPr>
      <w:outlineLvl w:val="9"/>
    </w:pPr>
    <w:rPr>
      <w:kern w:val="0"/>
      <w14:ligatures w14:val="none"/>
    </w:rPr>
  </w:style>
  <w:style w:type="paragraph" w:styleId="TOC1">
    <w:name w:val="toc 1"/>
    <w:basedOn w:val="Normal"/>
    <w:next w:val="Normal"/>
    <w:autoRedefine/>
    <w:uiPriority w:val="39"/>
    <w:unhideWhenUsed/>
    <w:rsid w:val="0075412A"/>
    <w:pPr>
      <w:spacing w:after="100"/>
    </w:pPr>
  </w:style>
  <w:style w:type="character" w:styleId="Hyperlink">
    <w:name w:val="Hyperlink"/>
    <w:basedOn w:val="DefaultParagraphFont"/>
    <w:uiPriority w:val="99"/>
    <w:unhideWhenUsed/>
    <w:rsid w:val="0075412A"/>
    <w:rPr>
      <w:color w:val="0563C1" w:themeColor="hyperlink"/>
      <w:u w:val="single"/>
    </w:rPr>
  </w:style>
  <w:style w:type="paragraph" w:styleId="Bibliography">
    <w:name w:val="Bibliography"/>
    <w:basedOn w:val="Normal"/>
    <w:next w:val="Normal"/>
    <w:uiPriority w:val="37"/>
    <w:unhideWhenUsed/>
    <w:rsid w:val="00621816"/>
  </w:style>
  <w:style w:type="table" w:styleId="TableGrid">
    <w:name w:val="Table Grid"/>
    <w:basedOn w:val="TableNormal"/>
    <w:uiPriority w:val="39"/>
    <w:rsid w:val="003B2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129F2"/>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D129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29F2"/>
    <w:rPr>
      <w:sz w:val="20"/>
      <w:szCs w:val="20"/>
    </w:rPr>
  </w:style>
  <w:style w:type="character" w:styleId="FootnoteReference">
    <w:name w:val="footnote reference"/>
    <w:basedOn w:val="DefaultParagraphFont"/>
    <w:uiPriority w:val="99"/>
    <w:semiHidden/>
    <w:unhideWhenUsed/>
    <w:rsid w:val="00D129F2"/>
    <w:rPr>
      <w:vertAlign w:val="superscript"/>
    </w:rPr>
  </w:style>
  <w:style w:type="character" w:styleId="PlaceholderText">
    <w:name w:val="Placeholder Text"/>
    <w:basedOn w:val="DefaultParagraphFont"/>
    <w:uiPriority w:val="99"/>
    <w:semiHidden/>
    <w:rsid w:val="000B36D0"/>
    <w:rPr>
      <w:color w:val="666666"/>
    </w:rPr>
  </w:style>
  <w:style w:type="character" w:styleId="UnresolvedMention">
    <w:name w:val="Unresolved Mention"/>
    <w:basedOn w:val="DefaultParagraphFont"/>
    <w:uiPriority w:val="99"/>
    <w:semiHidden/>
    <w:unhideWhenUsed/>
    <w:rsid w:val="008F0AF6"/>
    <w:rPr>
      <w:color w:val="605E5C"/>
      <w:shd w:val="clear" w:color="auto" w:fill="E1DFDD"/>
    </w:rPr>
  </w:style>
  <w:style w:type="paragraph" w:styleId="TableofFigures">
    <w:name w:val="table of figures"/>
    <w:basedOn w:val="Normal"/>
    <w:next w:val="Normal"/>
    <w:uiPriority w:val="99"/>
    <w:unhideWhenUsed/>
    <w:rsid w:val="0076223A"/>
    <w:pPr>
      <w:spacing w:after="0"/>
    </w:pPr>
  </w:style>
  <w:style w:type="paragraph" w:styleId="Revision">
    <w:name w:val="Revision"/>
    <w:hidden/>
    <w:uiPriority w:val="99"/>
    <w:semiHidden/>
    <w:rsid w:val="00F5285A"/>
    <w:pPr>
      <w:spacing w:after="0" w:line="240" w:lineRule="auto"/>
    </w:pPr>
  </w:style>
  <w:style w:type="character" w:styleId="FollowedHyperlink">
    <w:name w:val="FollowedHyperlink"/>
    <w:basedOn w:val="DefaultParagraphFont"/>
    <w:uiPriority w:val="99"/>
    <w:semiHidden/>
    <w:unhideWhenUsed/>
    <w:rsid w:val="00CD07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147">
      <w:bodyDiv w:val="1"/>
      <w:marLeft w:val="0"/>
      <w:marRight w:val="0"/>
      <w:marTop w:val="0"/>
      <w:marBottom w:val="0"/>
      <w:divBdr>
        <w:top w:val="none" w:sz="0" w:space="0" w:color="auto"/>
        <w:left w:val="none" w:sz="0" w:space="0" w:color="auto"/>
        <w:bottom w:val="none" w:sz="0" w:space="0" w:color="auto"/>
        <w:right w:val="none" w:sz="0" w:space="0" w:color="auto"/>
      </w:divBdr>
    </w:div>
    <w:div w:id="9338053">
      <w:bodyDiv w:val="1"/>
      <w:marLeft w:val="0"/>
      <w:marRight w:val="0"/>
      <w:marTop w:val="0"/>
      <w:marBottom w:val="0"/>
      <w:divBdr>
        <w:top w:val="none" w:sz="0" w:space="0" w:color="auto"/>
        <w:left w:val="none" w:sz="0" w:space="0" w:color="auto"/>
        <w:bottom w:val="none" w:sz="0" w:space="0" w:color="auto"/>
        <w:right w:val="none" w:sz="0" w:space="0" w:color="auto"/>
      </w:divBdr>
    </w:div>
    <w:div w:id="12341805">
      <w:bodyDiv w:val="1"/>
      <w:marLeft w:val="0"/>
      <w:marRight w:val="0"/>
      <w:marTop w:val="0"/>
      <w:marBottom w:val="0"/>
      <w:divBdr>
        <w:top w:val="none" w:sz="0" w:space="0" w:color="auto"/>
        <w:left w:val="none" w:sz="0" w:space="0" w:color="auto"/>
        <w:bottom w:val="none" w:sz="0" w:space="0" w:color="auto"/>
        <w:right w:val="none" w:sz="0" w:space="0" w:color="auto"/>
      </w:divBdr>
    </w:div>
    <w:div w:id="20015109">
      <w:bodyDiv w:val="1"/>
      <w:marLeft w:val="0"/>
      <w:marRight w:val="0"/>
      <w:marTop w:val="0"/>
      <w:marBottom w:val="0"/>
      <w:divBdr>
        <w:top w:val="none" w:sz="0" w:space="0" w:color="auto"/>
        <w:left w:val="none" w:sz="0" w:space="0" w:color="auto"/>
        <w:bottom w:val="none" w:sz="0" w:space="0" w:color="auto"/>
        <w:right w:val="none" w:sz="0" w:space="0" w:color="auto"/>
      </w:divBdr>
    </w:div>
    <w:div w:id="43994534">
      <w:bodyDiv w:val="1"/>
      <w:marLeft w:val="0"/>
      <w:marRight w:val="0"/>
      <w:marTop w:val="0"/>
      <w:marBottom w:val="0"/>
      <w:divBdr>
        <w:top w:val="none" w:sz="0" w:space="0" w:color="auto"/>
        <w:left w:val="none" w:sz="0" w:space="0" w:color="auto"/>
        <w:bottom w:val="none" w:sz="0" w:space="0" w:color="auto"/>
        <w:right w:val="none" w:sz="0" w:space="0" w:color="auto"/>
      </w:divBdr>
    </w:div>
    <w:div w:id="54395321">
      <w:bodyDiv w:val="1"/>
      <w:marLeft w:val="0"/>
      <w:marRight w:val="0"/>
      <w:marTop w:val="0"/>
      <w:marBottom w:val="0"/>
      <w:divBdr>
        <w:top w:val="none" w:sz="0" w:space="0" w:color="auto"/>
        <w:left w:val="none" w:sz="0" w:space="0" w:color="auto"/>
        <w:bottom w:val="none" w:sz="0" w:space="0" w:color="auto"/>
        <w:right w:val="none" w:sz="0" w:space="0" w:color="auto"/>
      </w:divBdr>
    </w:div>
    <w:div w:id="60325028">
      <w:bodyDiv w:val="1"/>
      <w:marLeft w:val="0"/>
      <w:marRight w:val="0"/>
      <w:marTop w:val="0"/>
      <w:marBottom w:val="0"/>
      <w:divBdr>
        <w:top w:val="none" w:sz="0" w:space="0" w:color="auto"/>
        <w:left w:val="none" w:sz="0" w:space="0" w:color="auto"/>
        <w:bottom w:val="none" w:sz="0" w:space="0" w:color="auto"/>
        <w:right w:val="none" w:sz="0" w:space="0" w:color="auto"/>
      </w:divBdr>
    </w:div>
    <w:div w:id="61757119">
      <w:bodyDiv w:val="1"/>
      <w:marLeft w:val="0"/>
      <w:marRight w:val="0"/>
      <w:marTop w:val="0"/>
      <w:marBottom w:val="0"/>
      <w:divBdr>
        <w:top w:val="none" w:sz="0" w:space="0" w:color="auto"/>
        <w:left w:val="none" w:sz="0" w:space="0" w:color="auto"/>
        <w:bottom w:val="none" w:sz="0" w:space="0" w:color="auto"/>
        <w:right w:val="none" w:sz="0" w:space="0" w:color="auto"/>
      </w:divBdr>
    </w:div>
    <w:div w:id="72170938">
      <w:bodyDiv w:val="1"/>
      <w:marLeft w:val="0"/>
      <w:marRight w:val="0"/>
      <w:marTop w:val="0"/>
      <w:marBottom w:val="0"/>
      <w:divBdr>
        <w:top w:val="none" w:sz="0" w:space="0" w:color="auto"/>
        <w:left w:val="none" w:sz="0" w:space="0" w:color="auto"/>
        <w:bottom w:val="none" w:sz="0" w:space="0" w:color="auto"/>
        <w:right w:val="none" w:sz="0" w:space="0" w:color="auto"/>
      </w:divBdr>
    </w:div>
    <w:div w:id="79985858">
      <w:bodyDiv w:val="1"/>
      <w:marLeft w:val="0"/>
      <w:marRight w:val="0"/>
      <w:marTop w:val="0"/>
      <w:marBottom w:val="0"/>
      <w:divBdr>
        <w:top w:val="none" w:sz="0" w:space="0" w:color="auto"/>
        <w:left w:val="none" w:sz="0" w:space="0" w:color="auto"/>
        <w:bottom w:val="none" w:sz="0" w:space="0" w:color="auto"/>
        <w:right w:val="none" w:sz="0" w:space="0" w:color="auto"/>
      </w:divBdr>
    </w:div>
    <w:div w:id="90974278">
      <w:bodyDiv w:val="1"/>
      <w:marLeft w:val="0"/>
      <w:marRight w:val="0"/>
      <w:marTop w:val="0"/>
      <w:marBottom w:val="0"/>
      <w:divBdr>
        <w:top w:val="none" w:sz="0" w:space="0" w:color="auto"/>
        <w:left w:val="none" w:sz="0" w:space="0" w:color="auto"/>
        <w:bottom w:val="none" w:sz="0" w:space="0" w:color="auto"/>
        <w:right w:val="none" w:sz="0" w:space="0" w:color="auto"/>
      </w:divBdr>
    </w:div>
    <w:div w:id="106049606">
      <w:bodyDiv w:val="1"/>
      <w:marLeft w:val="0"/>
      <w:marRight w:val="0"/>
      <w:marTop w:val="0"/>
      <w:marBottom w:val="0"/>
      <w:divBdr>
        <w:top w:val="none" w:sz="0" w:space="0" w:color="auto"/>
        <w:left w:val="none" w:sz="0" w:space="0" w:color="auto"/>
        <w:bottom w:val="none" w:sz="0" w:space="0" w:color="auto"/>
        <w:right w:val="none" w:sz="0" w:space="0" w:color="auto"/>
      </w:divBdr>
    </w:div>
    <w:div w:id="124543803">
      <w:bodyDiv w:val="1"/>
      <w:marLeft w:val="0"/>
      <w:marRight w:val="0"/>
      <w:marTop w:val="0"/>
      <w:marBottom w:val="0"/>
      <w:divBdr>
        <w:top w:val="none" w:sz="0" w:space="0" w:color="auto"/>
        <w:left w:val="none" w:sz="0" w:space="0" w:color="auto"/>
        <w:bottom w:val="none" w:sz="0" w:space="0" w:color="auto"/>
        <w:right w:val="none" w:sz="0" w:space="0" w:color="auto"/>
      </w:divBdr>
    </w:div>
    <w:div w:id="131872274">
      <w:bodyDiv w:val="1"/>
      <w:marLeft w:val="0"/>
      <w:marRight w:val="0"/>
      <w:marTop w:val="0"/>
      <w:marBottom w:val="0"/>
      <w:divBdr>
        <w:top w:val="none" w:sz="0" w:space="0" w:color="auto"/>
        <w:left w:val="none" w:sz="0" w:space="0" w:color="auto"/>
        <w:bottom w:val="none" w:sz="0" w:space="0" w:color="auto"/>
        <w:right w:val="none" w:sz="0" w:space="0" w:color="auto"/>
      </w:divBdr>
    </w:div>
    <w:div w:id="133840618">
      <w:bodyDiv w:val="1"/>
      <w:marLeft w:val="0"/>
      <w:marRight w:val="0"/>
      <w:marTop w:val="0"/>
      <w:marBottom w:val="0"/>
      <w:divBdr>
        <w:top w:val="none" w:sz="0" w:space="0" w:color="auto"/>
        <w:left w:val="none" w:sz="0" w:space="0" w:color="auto"/>
        <w:bottom w:val="none" w:sz="0" w:space="0" w:color="auto"/>
        <w:right w:val="none" w:sz="0" w:space="0" w:color="auto"/>
      </w:divBdr>
    </w:div>
    <w:div w:id="135954068">
      <w:bodyDiv w:val="1"/>
      <w:marLeft w:val="0"/>
      <w:marRight w:val="0"/>
      <w:marTop w:val="0"/>
      <w:marBottom w:val="0"/>
      <w:divBdr>
        <w:top w:val="none" w:sz="0" w:space="0" w:color="auto"/>
        <w:left w:val="none" w:sz="0" w:space="0" w:color="auto"/>
        <w:bottom w:val="none" w:sz="0" w:space="0" w:color="auto"/>
        <w:right w:val="none" w:sz="0" w:space="0" w:color="auto"/>
      </w:divBdr>
    </w:div>
    <w:div w:id="158424187">
      <w:bodyDiv w:val="1"/>
      <w:marLeft w:val="0"/>
      <w:marRight w:val="0"/>
      <w:marTop w:val="0"/>
      <w:marBottom w:val="0"/>
      <w:divBdr>
        <w:top w:val="none" w:sz="0" w:space="0" w:color="auto"/>
        <w:left w:val="none" w:sz="0" w:space="0" w:color="auto"/>
        <w:bottom w:val="none" w:sz="0" w:space="0" w:color="auto"/>
        <w:right w:val="none" w:sz="0" w:space="0" w:color="auto"/>
      </w:divBdr>
    </w:div>
    <w:div w:id="162744878">
      <w:bodyDiv w:val="1"/>
      <w:marLeft w:val="0"/>
      <w:marRight w:val="0"/>
      <w:marTop w:val="0"/>
      <w:marBottom w:val="0"/>
      <w:divBdr>
        <w:top w:val="none" w:sz="0" w:space="0" w:color="auto"/>
        <w:left w:val="none" w:sz="0" w:space="0" w:color="auto"/>
        <w:bottom w:val="none" w:sz="0" w:space="0" w:color="auto"/>
        <w:right w:val="none" w:sz="0" w:space="0" w:color="auto"/>
      </w:divBdr>
    </w:div>
    <w:div w:id="179779239">
      <w:bodyDiv w:val="1"/>
      <w:marLeft w:val="0"/>
      <w:marRight w:val="0"/>
      <w:marTop w:val="0"/>
      <w:marBottom w:val="0"/>
      <w:divBdr>
        <w:top w:val="none" w:sz="0" w:space="0" w:color="auto"/>
        <w:left w:val="none" w:sz="0" w:space="0" w:color="auto"/>
        <w:bottom w:val="none" w:sz="0" w:space="0" w:color="auto"/>
        <w:right w:val="none" w:sz="0" w:space="0" w:color="auto"/>
      </w:divBdr>
    </w:div>
    <w:div w:id="196161547">
      <w:bodyDiv w:val="1"/>
      <w:marLeft w:val="0"/>
      <w:marRight w:val="0"/>
      <w:marTop w:val="0"/>
      <w:marBottom w:val="0"/>
      <w:divBdr>
        <w:top w:val="none" w:sz="0" w:space="0" w:color="auto"/>
        <w:left w:val="none" w:sz="0" w:space="0" w:color="auto"/>
        <w:bottom w:val="none" w:sz="0" w:space="0" w:color="auto"/>
        <w:right w:val="none" w:sz="0" w:space="0" w:color="auto"/>
      </w:divBdr>
    </w:div>
    <w:div w:id="204951224">
      <w:bodyDiv w:val="1"/>
      <w:marLeft w:val="0"/>
      <w:marRight w:val="0"/>
      <w:marTop w:val="0"/>
      <w:marBottom w:val="0"/>
      <w:divBdr>
        <w:top w:val="none" w:sz="0" w:space="0" w:color="auto"/>
        <w:left w:val="none" w:sz="0" w:space="0" w:color="auto"/>
        <w:bottom w:val="none" w:sz="0" w:space="0" w:color="auto"/>
        <w:right w:val="none" w:sz="0" w:space="0" w:color="auto"/>
      </w:divBdr>
    </w:div>
    <w:div w:id="206571830">
      <w:bodyDiv w:val="1"/>
      <w:marLeft w:val="0"/>
      <w:marRight w:val="0"/>
      <w:marTop w:val="0"/>
      <w:marBottom w:val="0"/>
      <w:divBdr>
        <w:top w:val="none" w:sz="0" w:space="0" w:color="auto"/>
        <w:left w:val="none" w:sz="0" w:space="0" w:color="auto"/>
        <w:bottom w:val="none" w:sz="0" w:space="0" w:color="auto"/>
        <w:right w:val="none" w:sz="0" w:space="0" w:color="auto"/>
      </w:divBdr>
    </w:div>
    <w:div w:id="210962298">
      <w:bodyDiv w:val="1"/>
      <w:marLeft w:val="0"/>
      <w:marRight w:val="0"/>
      <w:marTop w:val="0"/>
      <w:marBottom w:val="0"/>
      <w:divBdr>
        <w:top w:val="none" w:sz="0" w:space="0" w:color="auto"/>
        <w:left w:val="none" w:sz="0" w:space="0" w:color="auto"/>
        <w:bottom w:val="none" w:sz="0" w:space="0" w:color="auto"/>
        <w:right w:val="none" w:sz="0" w:space="0" w:color="auto"/>
      </w:divBdr>
    </w:div>
    <w:div w:id="215090340">
      <w:bodyDiv w:val="1"/>
      <w:marLeft w:val="0"/>
      <w:marRight w:val="0"/>
      <w:marTop w:val="0"/>
      <w:marBottom w:val="0"/>
      <w:divBdr>
        <w:top w:val="none" w:sz="0" w:space="0" w:color="auto"/>
        <w:left w:val="none" w:sz="0" w:space="0" w:color="auto"/>
        <w:bottom w:val="none" w:sz="0" w:space="0" w:color="auto"/>
        <w:right w:val="none" w:sz="0" w:space="0" w:color="auto"/>
      </w:divBdr>
    </w:div>
    <w:div w:id="224993209">
      <w:bodyDiv w:val="1"/>
      <w:marLeft w:val="0"/>
      <w:marRight w:val="0"/>
      <w:marTop w:val="0"/>
      <w:marBottom w:val="0"/>
      <w:divBdr>
        <w:top w:val="none" w:sz="0" w:space="0" w:color="auto"/>
        <w:left w:val="none" w:sz="0" w:space="0" w:color="auto"/>
        <w:bottom w:val="none" w:sz="0" w:space="0" w:color="auto"/>
        <w:right w:val="none" w:sz="0" w:space="0" w:color="auto"/>
      </w:divBdr>
    </w:div>
    <w:div w:id="238171073">
      <w:bodyDiv w:val="1"/>
      <w:marLeft w:val="0"/>
      <w:marRight w:val="0"/>
      <w:marTop w:val="0"/>
      <w:marBottom w:val="0"/>
      <w:divBdr>
        <w:top w:val="none" w:sz="0" w:space="0" w:color="auto"/>
        <w:left w:val="none" w:sz="0" w:space="0" w:color="auto"/>
        <w:bottom w:val="none" w:sz="0" w:space="0" w:color="auto"/>
        <w:right w:val="none" w:sz="0" w:space="0" w:color="auto"/>
      </w:divBdr>
    </w:div>
    <w:div w:id="271396474">
      <w:bodyDiv w:val="1"/>
      <w:marLeft w:val="0"/>
      <w:marRight w:val="0"/>
      <w:marTop w:val="0"/>
      <w:marBottom w:val="0"/>
      <w:divBdr>
        <w:top w:val="none" w:sz="0" w:space="0" w:color="auto"/>
        <w:left w:val="none" w:sz="0" w:space="0" w:color="auto"/>
        <w:bottom w:val="none" w:sz="0" w:space="0" w:color="auto"/>
        <w:right w:val="none" w:sz="0" w:space="0" w:color="auto"/>
      </w:divBdr>
    </w:div>
    <w:div w:id="274753417">
      <w:bodyDiv w:val="1"/>
      <w:marLeft w:val="0"/>
      <w:marRight w:val="0"/>
      <w:marTop w:val="0"/>
      <w:marBottom w:val="0"/>
      <w:divBdr>
        <w:top w:val="none" w:sz="0" w:space="0" w:color="auto"/>
        <w:left w:val="none" w:sz="0" w:space="0" w:color="auto"/>
        <w:bottom w:val="none" w:sz="0" w:space="0" w:color="auto"/>
        <w:right w:val="none" w:sz="0" w:space="0" w:color="auto"/>
      </w:divBdr>
    </w:div>
    <w:div w:id="291715607">
      <w:bodyDiv w:val="1"/>
      <w:marLeft w:val="0"/>
      <w:marRight w:val="0"/>
      <w:marTop w:val="0"/>
      <w:marBottom w:val="0"/>
      <w:divBdr>
        <w:top w:val="none" w:sz="0" w:space="0" w:color="auto"/>
        <w:left w:val="none" w:sz="0" w:space="0" w:color="auto"/>
        <w:bottom w:val="none" w:sz="0" w:space="0" w:color="auto"/>
        <w:right w:val="none" w:sz="0" w:space="0" w:color="auto"/>
      </w:divBdr>
    </w:div>
    <w:div w:id="303119740">
      <w:bodyDiv w:val="1"/>
      <w:marLeft w:val="0"/>
      <w:marRight w:val="0"/>
      <w:marTop w:val="0"/>
      <w:marBottom w:val="0"/>
      <w:divBdr>
        <w:top w:val="none" w:sz="0" w:space="0" w:color="auto"/>
        <w:left w:val="none" w:sz="0" w:space="0" w:color="auto"/>
        <w:bottom w:val="none" w:sz="0" w:space="0" w:color="auto"/>
        <w:right w:val="none" w:sz="0" w:space="0" w:color="auto"/>
      </w:divBdr>
    </w:div>
    <w:div w:id="316424909">
      <w:bodyDiv w:val="1"/>
      <w:marLeft w:val="0"/>
      <w:marRight w:val="0"/>
      <w:marTop w:val="0"/>
      <w:marBottom w:val="0"/>
      <w:divBdr>
        <w:top w:val="none" w:sz="0" w:space="0" w:color="auto"/>
        <w:left w:val="none" w:sz="0" w:space="0" w:color="auto"/>
        <w:bottom w:val="none" w:sz="0" w:space="0" w:color="auto"/>
        <w:right w:val="none" w:sz="0" w:space="0" w:color="auto"/>
      </w:divBdr>
    </w:div>
    <w:div w:id="330135294">
      <w:bodyDiv w:val="1"/>
      <w:marLeft w:val="0"/>
      <w:marRight w:val="0"/>
      <w:marTop w:val="0"/>
      <w:marBottom w:val="0"/>
      <w:divBdr>
        <w:top w:val="none" w:sz="0" w:space="0" w:color="auto"/>
        <w:left w:val="none" w:sz="0" w:space="0" w:color="auto"/>
        <w:bottom w:val="none" w:sz="0" w:space="0" w:color="auto"/>
        <w:right w:val="none" w:sz="0" w:space="0" w:color="auto"/>
      </w:divBdr>
    </w:div>
    <w:div w:id="351883278">
      <w:bodyDiv w:val="1"/>
      <w:marLeft w:val="0"/>
      <w:marRight w:val="0"/>
      <w:marTop w:val="0"/>
      <w:marBottom w:val="0"/>
      <w:divBdr>
        <w:top w:val="none" w:sz="0" w:space="0" w:color="auto"/>
        <w:left w:val="none" w:sz="0" w:space="0" w:color="auto"/>
        <w:bottom w:val="none" w:sz="0" w:space="0" w:color="auto"/>
        <w:right w:val="none" w:sz="0" w:space="0" w:color="auto"/>
      </w:divBdr>
    </w:div>
    <w:div w:id="356545288">
      <w:bodyDiv w:val="1"/>
      <w:marLeft w:val="0"/>
      <w:marRight w:val="0"/>
      <w:marTop w:val="0"/>
      <w:marBottom w:val="0"/>
      <w:divBdr>
        <w:top w:val="none" w:sz="0" w:space="0" w:color="auto"/>
        <w:left w:val="none" w:sz="0" w:space="0" w:color="auto"/>
        <w:bottom w:val="none" w:sz="0" w:space="0" w:color="auto"/>
        <w:right w:val="none" w:sz="0" w:space="0" w:color="auto"/>
      </w:divBdr>
    </w:div>
    <w:div w:id="363018072">
      <w:bodyDiv w:val="1"/>
      <w:marLeft w:val="0"/>
      <w:marRight w:val="0"/>
      <w:marTop w:val="0"/>
      <w:marBottom w:val="0"/>
      <w:divBdr>
        <w:top w:val="none" w:sz="0" w:space="0" w:color="auto"/>
        <w:left w:val="none" w:sz="0" w:space="0" w:color="auto"/>
        <w:bottom w:val="none" w:sz="0" w:space="0" w:color="auto"/>
        <w:right w:val="none" w:sz="0" w:space="0" w:color="auto"/>
      </w:divBdr>
    </w:div>
    <w:div w:id="377366447">
      <w:bodyDiv w:val="1"/>
      <w:marLeft w:val="0"/>
      <w:marRight w:val="0"/>
      <w:marTop w:val="0"/>
      <w:marBottom w:val="0"/>
      <w:divBdr>
        <w:top w:val="none" w:sz="0" w:space="0" w:color="auto"/>
        <w:left w:val="none" w:sz="0" w:space="0" w:color="auto"/>
        <w:bottom w:val="none" w:sz="0" w:space="0" w:color="auto"/>
        <w:right w:val="none" w:sz="0" w:space="0" w:color="auto"/>
      </w:divBdr>
    </w:div>
    <w:div w:id="378941369">
      <w:bodyDiv w:val="1"/>
      <w:marLeft w:val="0"/>
      <w:marRight w:val="0"/>
      <w:marTop w:val="0"/>
      <w:marBottom w:val="0"/>
      <w:divBdr>
        <w:top w:val="none" w:sz="0" w:space="0" w:color="auto"/>
        <w:left w:val="none" w:sz="0" w:space="0" w:color="auto"/>
        <w:bottom w:val="none" w:sz="0" w:space="0" w:color="auto"/>
        <w:right w:val="none" w:sz="0" w:space="0" w:color="auto"/>
      </w:divBdr>
    </w:div>
    <w:div w:id="395859647">
      <w:bodyDiv w:val="1"/>
      <w:marLeft w:val="0"/>
      <w:marRight w:val="0"/>
      <w:marTop w:val="0"/>
      <w:marBottom w:val="0"/>
      <w:divBdr>
        <w:top w:val="none" w:sz="0" w:space="0" w:color="auto"/>
        <w:left w:val="none" w:sz="0" w:space="0" w:color="auto"/>
        <w:bottom w:val="none" w:sz="0" w:space="0" w:color="auto"/>
        <w:right w:val="none" w:sz="0" w:space="0" w:color="auto"/>
      </w:divBdr>
    </w:div>
    <w:div w:id="401755023">
      <w:bodyDiv w:val="1"/>
      <w:marLeft w:val="0"/>
      <w:marRight w:val="0"/>
      <w:marTop w:val="0"/>
      <w:marBottom w:val="0"/>
      <w:divBdr>
        <w:top w:val="none" w:sz="0" w:space="0" w:color="auto"/>
        <w:left w:val="none" w:sz="0" w:space="0" w:color="auto"/>
        <w:bottom w:val="none" w:sz="0" w:space="0" w:color="auto"/>
        <w:right w:val="none" w:sz="0" w:space="0" w:color="auto"/>
      </w:divBdr>
    </w:div>
    <w:div w:id="411894085">
      <w:bodyDiv w:val="1"/>
      <w:marLeft w:val="0"/>
      <w:marRight w:val="0"/>
      <w:marTop w:val="0"/>
      <w:marBottom w:val="0"/>
      <w:divBdr>
        <w:top w:val="none" w:sz="0" w:space="0" w:color="auto"/>
        <w:left w:val="none" w:sz="0" w:space="0" w:color="auto"/>
        <w:bottom w:val="none" w:sz="0" w:space="0" w:color="auto"/>
        <w:right w:val="none" w:sz="0" w:space="0" w:color="auto"/>
      </w:divBdr>
    </w:div>
    <w:div w:id="411969985">
      <w:bodyDiv w:val="1"/>
      <w:marLeft w:val="0"/>
      <w:marRight w:val="0"/>
      <w:marTop w:val="0"/>
      <w:marBottom w:val="0"/>
      <w:divBdr>
        <w:top w:val="none" w:sz="0" w:space="0" w:color="auto"/>
        <w:left w:val="none" w:sz="0" w:space="0" w:color="auto"/>
        <w:bottom w:val="none" w:sz="0" w:space="0" w:color="auto"/>
        <w:right w:val="none" w:sz="0" w:space="0" w:color="auto"/>
      </w:divBdr>
    </w:div>
    <w:div w:id="417214335">
      <w:bodyDiv w:val="1"/>
      <w:marLeft w:val="0"/>
      <w:marRight w:val="0"/>
      <w:marTop w:val="0"/>
      <w:marBottom w:val="0"/>
      <w:divBdr>
        <w:top w:val="none" w:sz="0" w:space="0" w:color="auto"/>
        <w:left w:val="none" w:sz="0" w:space="0" w:color="auto"/>
        <w:bottom w:val="none" w:sz="0" w:space="0" w:color="auto"/>
        <w:right w:val="none" w:sz="0" w:space="0" w:color="auto"/>
      </w:divBdr>
    </w:div>
    <w:div w:id="417361551">
      <w:bodyDiv w:val="1"/>
      <w:marLeft w:val="0"/>
      <w:marRight w:val="0"/>
      <w:marTop w:val="0"/>
      <w:marBottom w:val="0"/>
      <w:divBdr>
        <w:top w:val="none" w:sz="0" w:space="0" w:color="auto"/>
        <w:left w:val="none" w:sz="0" w:space="0" w:color="auto"/>
        <w:bottom w:val="none" w:sz="0" w:space="0" w:color="auto"/>
        <w:right w:val="none" w:sz="0" w:space="0" w:color="auto"/>
      </w:divBdr>
    </w:div>
    <w:div w:id="474025794">
      <w:bodyDiv w:val="1"/>
      <w:marLeft w:val="0"/>
      <w:marRight w:val="0"/>
      <w:marTop w:val="0"/>
      <w:marBottom w:val="0"/>
      <w:divBdr>
        <w:top w:val="none" w:sz="0" w:space="0" w:color="auto"/>
        <w:left w:val="none" w:sz="0" w:space="0" w:color="auto"/>
        <w:bottom w:val="none" w:sz="0" w:space="0" w:color="auto"/>
        <w:right w:val="none" w:sz="0" w:space="0" w:color="auto"/>
      </w:divBdr>
    </w:div>
    <w:div w:id="474765078">
      <w:bodyDiv w:val="1"/>
      <w:marLeft w:val="0"/>
      <w:marRight w:val="0"/>
      <w:marTop w:val="0"/>
      <w:marBottom w:val="0"/>
      <w:divBdr>
        <w:top w:val="none" w:sz="0" w:space="0" w:color="auto"/>
        <w:left w:val="none" w:sz="0" w:space="0" w:color="auto"/>
        <w:bottom w:val="none" w:sz="0" w:space="0" w:color="auto"/>
        <w:right w:val="none" w:sz="0" w:space="0" w:color="auto"/>
      </w:divBdr>
    </w:div>
    <w:div w:id="515853602">
      <w:bodyDiv w:val="1"/>
      <w:marLeft w:val="0"/>
      <w:marRight w:val="0"/>
      <w:marTop w:val="0"/>
      <w:marBottom w:val="0"/>
      <w:divBdr>
        <w:top w:val="none" w:sz="0" w:space="0" w:color="auto"/>
        <w:left w:val="none" w:sz="0" w:space="0" w:color="auto"/>
        <w:bottom w:val="none" w:sz="0" w:space="0" w:color="auto"/>
        <w:right w:val="none" w:sz="0" w:space="0" w:color="auto"/>
      </w:divBdr>
    </w:div>
    <w:div w:id="518272774">
      <w:bodyDiv w:val="1"/>
      <w:marLeft w:val="0"/>
      <w:marRight w:val="0"/>
      <w:marTop w:val="0"/>
      <w:marBottom w:val="0"/>
      <w:divBdr>
        <w:top w:val="none" w:sz="0" w:space="0" w:color="auto"/>
        <w:left w:val="none" w:sz="0" w:space="0" w:color="auto"/>
        <w:bottom w:val="none" w:sz="0" w:space="0" w:color="auto"/>
        <w:right w:val="none" w:sz="0" w:space="0" w:color="auto"/>
      </w:divBdr>
    </w:div>
    <w:div w:id="522788454">
      <w:bodyDiv w:val="1"/>
      <w:marLeft w:val="0"/>
      <w:marRight w:val="0"/>
      <w:marTop w:val="0"/>
      <w:marBottom w:val="0"/>
      <w:divBdr>
        <w:top w:val="none" w:sz="0" w:space="0" w:color="auto"/>
        <w:left w:val="none" w:sz="0" w:space="0" w:color="auto"/>
        <w:bottom w:val="none" w:sz="0" w:space="0" w:color="auto"/>
        <w:right w:val="none" w:sz="0" w:space="0" w:color="auto"/>
      </w:divBdr>
    </w:div>
    <w:div w:id="527717820">
      <w:bodyDiv w:val="1"/>
      <w:marLeft w:val="0"/>
      <w:marRight w:val="0"/>
      <w:marTop w:val="0"/>
      <w:marBottom w:val="0"/>
      <w:divBdr>
        <w:top w:val="none" w:sz="0" w:space="0" w:color="auto"/>
        <w:left w:val="none" w:sz="0" w:space="0" w:color="auto"/>
        <w:bottom w:val="none" w:sz="0" w:space="0" w:color="auto"/>
        <w:right w:val="none" w:sz="0" w:space="0" w:color="auto"/>
      </w:divBdr>
    </w:div>
    <w:div w:id="527763031">
      <w:bodyDiv w:val="1"/>
      <w:marLeft w:val="0"/>
      <w:marRight w:val="0"/>
      <w:marTop w:val="0"/>
      <w:marBottom w:val="0"/>
      <w:divBdr>
        <w:top w:val="none" w:sz="0" w:space="0" w:color="auto"/>
        <w:left w:val="none" w:sz="0" w:space="0" w:color="auto"/>
        <w:bottom w:val="none" w:sz="0" w:space="0" w:color="auto"/>
        <w:right w:val="none" w:sz="0" w:space="0" w:color="auto"/>
      </w:divBdr>
    </w:div>
    <w:div w:id="536964323">
      <w:bodyDiv w:val="1"/>
      <w:marLeft w:val="0"/>
      <w:marRight w:val="0"/>
      <w:marTop w:val="0"/>
      <w:marBottom w:val="0"/>
      <w:divBdr>
        <w:top w:val="none" w:sz="0" w:space="0" w:color="auto"/>
        <w:left w:val="none" w:sz="0" w:space="0" w:color="auto"/>
        <w:bottom w:val="none" w:sz="0" w:space="0" w:color="auto"/>
        <w:right w:val="none" w:sz="0" w:space="0" w:color="auto"/>
      </w:divBdr>
    </w:div>
    <w:div w:id="548414802">
      <w:bodyDiv w:val="1"/>
      <w:marLeft w:val="0"/>
      <w:marRight w:val="0"/>
      <w:marTop w:val="0"/>
      <w:marBottom w:val="0"/>
      <w:divBdr>
        <w:top w:val="none" w:sz="0" w:space="0" w:color="auto"/>
        <w:left w:val="none" w:sz="0" w:space="0" w:color="auto"/>
        <w:bottom w:val="none" w:sz="0" w:space="0" w:color="auto"/>
        <w:right w:val="none" w:sz="0" w:space="0" w:color="auto"/>
      </w:divBdr>
    </w:div>
    <w:div w:id="550925332">
      <w:bodyDiv w:val="1"/>
      <w:marLeft w:val="0"/>
      <w:marRight w:val="0"/>
      <w:marTop w:val="0"/>
      <w:marBottom w:val="0"/>
      <w:divBdr>
        <w:top w:val="none" w:sz="0" w:space="0" w:color="auto"/>
        <w:left w:val="none" w:sz="0" w:space="0" w:color="auto"/>
        <w:bottom w:val="none" w:sz="0" w:space="0" w:color="auto"/>
        <w:right w:val="none" w:sz="0" w:space="0" w:color="auto"/>
      </w:divBdr>
    </w:div>
    <w:div w:id="554436130">
      <w:bodyDiv w:val="1"/>
      <w:marLeft w:val="0"/>
      <w:marRight w:val="0"/>
      <w:marTop w:val="0"/>
      <w:marBottom w:val="0"/>
      <w:divBdr>
        <w:top w:val="none" w:sz="0" w:space="0" w:color="auto"/>
        <w:left w:val="none" w:sz="0" w:space="0" w:color="auto"/>
        <w:bottom w:val="none" w:sz="0" w:space="0" w:color="auto"/>
        <w:right w:val="none" w:sz="0" w:space="0" w:color="auto"/>
      </w:divBdr>
    </w:div>
    <w:div w:id="560141633">
      <w:bodyDiv w:val="1"/>
      <w:marLeft w:val="0"/>
      <w:marRight w:val="0"/>
      <w:marTop w:val="0"/>
      <w:marBottom w:val="0"/>
      <w:divBdr>
        <w:top w:val="none" w:sz="0" w:space="0" w:color="auto"/>
        <w:left w:val="none" w:sz="0" w:space="0" w:color="auto"/>
        <w:bottom w:val="none" w:sz="0" w:space="0" w:color="auto"/>
        <w:right w:val="none" w:sz="0" w:space="0" w:color="auto"/>
      </w:divBdr>
    </w:div>
    <w:div w:id="607810566">
      <w:bodyDiv w:val="1"/>
      <w:marLeft w:val="0"/>
      <w:marRight w:val="0"/>
      <w:marTop w:val="0"/>
      <w:marBottom w:val="0"/>
      <w:divBdr>
        <w:top w:val="none" w:sz="0" w:space="0" w:color="auto"/>
        <w:left w:val="none" w:sz="0" w:space="0" w:color="auto"/>
        <w:bottom w:val="none" w:sz="0" w:space="0" w:color="auto"/>
        <w:right w:val="none" w:sz="0" w:space="0" w:color="auto"/>
      </w:divBdr>
    </w:div>
    <w:div w:id="609816678">
      <w:bodyDiv w:val="1"/>
      <w:marLeft w:val="0"/>
      <w:marRight w:val="0"/>
      <w:marTop w:val="0"/>
      <w:marBottom w:val="0"/>
      <w:divBdr>
        <w:top w:val="none" w:sz="0" w:space="0" w:color="auto"/>
        <w:left w:val="none" w:sz="0" w:space="0" w:color="auto"/>
        <w:bottom w:val="none" w:sz="0" w:space="0" w:color="auto"/>
        <w:right w:val="none" w:sz="0" w:space="0" w:color="auto"/>
      </w:divBdr>
    </w:div>
    <w:div w:id="616522353">
      <w:bodyDiv w:val="1"/>
      <w:marLeft w:val="0"/>
      <w:marRight w:val="0"/>
      <w:marTop w:val="0"/>
      <w:marBottom w:val="0"/>
      <w:divBdr>
        <w:top w:val="none" w:sz="0" w:space="0" w:color="auto"/>
        <w:left w:val="none" w:sz="0" w:space="0" w:color="auto"/>
        <w:bottom w:val="none" w:sz="0" w:space="0" w:color="auto"/>
        <w:right w:val="none" w:sz="0" w:space="0" w:color="auto"/>
      </w:divBdr>
    </w:div>
    <w:div w:id="630013682">
      <w:bodyDiv w:val="1"/>
      <w:marLeft w:val="0"/>
      <w:marRight w:val="0"/>
      <w:marTop w:val="0"/>
      <w:marBottom w:val="0"/>
      <w:divBdr>
        <w:top w:val="none" w:sz="0" w:space="0" w:color="auto"/>
        <w:left w:val="none" w:sz="0" w:space="0" w:color="auto"/>
        <w:bottom w:val="none" w:sz="0" w:space="0" w:color="auto"/>
        <w:right w:val="none" w:sz="0" w:space="0" w:color="auto"/>
      </w:divBdr>
    </w:div>
    <w:div w:id="664164868">
      <w:bodyDiv w:val="1"/>
      <w:marLeft w:val="0"/>
      <w:marRight w:val="0"/>
      <w:marTop w:val="0"/>
      <w:marBottom w:val="0"/>
      <w:divBdr>
        <w:top w:val="none" w:sz="0" w:space="0" w:color="auto"/>
        <w:left w:val="none" w:sz="0" w:space="0" w:color="auto"/>
        <w:bottom w:val="none" w:sz="0" w:space="0" w:color="auto"/>
        <w:right w:val="none" w:sz="0" w:space="0" w:color="auto"/>
      </w:divBdr>
    </w:div>
    <w:div w:id="670328709">
      <w:bodyDiv w:val="1"/>
      <w:marLeft w:val="0"/>
      <w:marRight w:val="0"/>
      <w:marTop w:val="0"/>
      <w:marBottom w:val="0"/>
      <w:divBdr>
        <w:top w:val="none" w:sz="0" w:space="0" w:color="auto"/>
        <w:left w:val="none" w:sz="0" w:space="0" w:color="auto"/>
        <w:bottom w:val="none" w:sz="0" w:space="0" w:color="auto"/>
        <w:right w:val="none" w:sz="0" w:space="0" w:color="auto"/>
      </w:divBdr>
    </w:div>
    <w:div w:id="671686407">
      <w:bodyDiv w:val="1"/>
      <w:marLeft w:val="0"/>
      <w:marRight w:val="0"/>
      <w:marTop w:val="0"/>
      <w:marBottom w:val="0"/>
      <w:divBdr>
        <w:top w:val="none" w:sz="0" w:space="0" w:color="auto"/>
        <w:left w:val="none" w:sz="0" w:space="0" w:color="auto"/>
        <w:bottom w:val="none" w:sz="0" w:space="0" w:color="auto"/>
        <w:right w:val="none" w:sz="0" w:space="0" w:color="auto"/>
      </w:divBdr>
    </w:div>
    <w:div w:id="684600586">
      <w:bodyDiv w:val="1"/>
      <w:marLeft w:val="0"/>
      <w:marRight w:val="0"/>
      <w:marTop w:val="0"/>
      <w:marBottom w:val="0"/>
      <w:divBdr>
        <w:top w:val="none" w:sz="0" w:space="0" w:color="auto"/>
        <w:left w:val="none" w:sz="0" w:space="0" w:color="auto"/>
        <w:bottom w:val="none" w:sz="0" w:space="0" w:color="auto"/>
        <w:right w:val="none" w:sz="0" w:space="0" w:color="auto"/>
      </w:divBdr>
    </w:div>
    <w:div w:id="697511871">
      <w:bodyDiv w:val="1"/>
      <w:marLeft w:val="0"/>
      <w:marRight w:val="0"/>
      <w:marTop w:val="0"/>
      <w:marBottom w:val="0"/>
      <w:divBdr>
        <w:top w:val="none" w:sz="0" w:space="0" w:color="auto"/>
        <w:left w:val="none" w:sz="0" w:space="0" w:color="auto"/>
        <w:bottom w:val="none" w:sz="0" w:space="0" w:color="auto"/>
        <w:right w:val="none" w:sz="0" w:space="0" w:color="auto"/>
      </w:divBdr>
    </w:div>
    <w:div w:id="701170930">
      <w:bodyDiv w:val="1"/>
      <w:marLeft w:val="0"/>
      <w:marRight w:val="0"/>
      <w:marTop w:val="0"/>
      <w:marBottom w:val="0"/>
      <w:divBdr>
        <w:top w:val="none" w:sz="0" w:space="0" w:color="auto"/>
        <w:left w:val="none" w:sz="0" w:space="0" w:color="auto"/>
        <w:bottom w:val="none" w:sz="0" w:space="0" w:color="auto"/>
        <w:right w:val="none" w:sz="0" w:space="0" w:color="auto"/>
      </w:divBdr>
    </w:div>
    <w:div w:id="701246125">
      <w:bodyDiv w:val="1"/>
      <w:marLeft w:val="0"/>
      <w:marRight w:val="0"/>
      <w:marTop w:val="0"/>
      <w:marBottom w:val="0"/>
      <w:divBdr>
        <w:top w:val="none" w:sz="0" w:space="0" w:color="auto"/>
        <w:left w:val="none" w:sz="0" w:space="0" w:color="auto"/>
        <w:bottom w:val="none" w:sz="0" w:space="0" w:color="auto"/>
        <w:right w:val="none" w:sz="0" w:space="0" w:color="auto"/>
      </w:divBdr>
    </w:div>
    <w:div w:id="717171607">
      <w:bodyDiv w:val="1"/>
      <w:marLeft w:val="0"/>
      <w:marRight w:val="0"/>
      <w:marTop w:val="0"/>
      <w:marBottom w:val="0"/>
      <w:divBdr>
        <w:top w:val="none" w:sz="0" w:space="0" w:color="auto"/>
        <w:left w:val="none" w:sz="0" w:space="0" w:color="auto"/>
        <w:bottom w:val="none" w:sz="0" w:space="0" w:color="auto"/>
        <w:right w:val="none" w:sz="0" w:space="0" w:color="auto"/>
      </w:divBdr>
    </w:div>
    <w:div w:id="719134187">
      <w:bodyDiv w:val="1"/>
      <w:marLeft w:val="0"/>
      <w:marRight w:val="0"/>
      <w:marTop w:val="0"/>
      <w:marBottom w:val="0"/>
      <w:divBdr>
        <w:top w:val="none" w:sz="0" w:space="0" w:color="auto"/>
        <w:left w:val="none" w:sz="0" w:space="0" w:color="auto"/>
        <w:bottom w:val="none" w:sz="0" w:space="0" w:color="auto"/>
        <w:right w:val="none" w:sz="0" w:space="0" w:color="auto"/>
      </w:divBdr>
    </w:div>
    <w:div w:id="742022710">
      <w:bodyDiv w:val="1"/>
      <w:marLeft w:val="0"/>
      <w:marRight w:val="0"/>
      <w:marTop w:val="0"/>
      <w:marBottom w:val="0"/>
      <w:divBdr>
        <w:top w:val="none" w:sz="0" w:space="0" w:color="auto"/>
        <w:left w:val="none" w:sz="0" w:space="0" w:color="auto"/>
        <w:bottom w:val="none" w:sz="0" w:space="0" w:color="auto"/>
        <w:right w:val="none" w:sz="0" w:space="0" w:color="auto"/>
      </w:divBdr>
    </w:div>
    <w:div w:id="768738991">
      <w:bodyDiv w:val="1"/>
      <w:marLeft w:val="0"/>
      <w:marRight w:val="0"/>
      <w:marTop w:val="0"/>
      <w:marBottom w:val="0"/>
      <w:divBdr>
        <w:top w:val="none" w:sz="0" w:space="0" w:color="auto"/>
        <w:left w:val="none" w:sz="0" w:space="0" w:color="auto"/>
        <w:bottom w:val="none" w:sz="0" w:space="0" w:color="auto"/>
        <w:right w:val="none" w:sz="0" w:space="0" w:color="auto"/>
      </w:divBdr>
    </w:div>
    <w:div w:id="770591673">
      <w:bodyDiv w:val="1"/>
      <w:marLeft w:val="0"/>
      <w:marRight w:val="0"/>
      <w:marTop w:val="0"/>
      <w:marBottom w:val="0"/>
      <w:divBdr>
        <w:top w:val="none" w:sz="0" w:space="0" w:color="auto"/>
        <w:left w:val="none" w:sz="0" w:space="0" w:color="auto"/>
        <w:bottom w:val="none" w:sz="0" w:space="0" w:color="auto"/>
        <w:right w:val="none" w:sz="0" w:space="0" w:color="auto"/>
      </w:divBdr>
    </w:div>
    <w:div w:id="788476774">
      <w:bodyDiv w:val="1"/>
      <w:marLeft w:val="0"/>
      <w:marRight w:val="0"/>
      <w:marTop w:val="0"/>
      <w:marBottom w:val="0"/>
      <w:divBdr>
        <w:top w:val="none" w:sz="0" w:space="0" w:color="auto"/>
        <w:left w:val="none" w:sz="0" w:space="0" w:color="auto"/>
        <w:bottom w:val="none" w:sz="0" w:space="0" w:color="auto"/>
        <w:right w:val="none" w:sz="0" w:space="0" w:color="auto"/>
      </w:divBdr>
    </w:div>
    <w:div w:id="803231023">
      <w:bodyDiv w:val="1"/>
      <w:marLeft w:val="0"/>
      <w:marRight w:val="0"/>
      <w:marTop w:val="0"/>
      <w:marBottom w:val="0"/>
      <w:divBdr>
        <w:top w:val="none" w:sz="0" w:space="0" w:color="auto"/>
        <w:left w:val="none" w:sz="0" w:space="0" w:color="auto"/>
        <w:bottom w:val="none" w:sz="0" w:space="0" w:color="auto"/>
        <w:right w:val="none" w:sz="0" w:space="0" w:color="auto"/>
      </w:divBdr>
    </w:div>
    <w:div w:id="810830789">
      <w:bodyDiv w:val="1"/>
      <w:marLeft w:val="0"/>
      <w:marRight w:val="0"/>
      <w:marTop w:val="0"/>
      <w:marBottom w:val="0"/>
      <w:divBdr>
        <w:top w:val="none" w:sz="0" w:space="0" w:color="auto"/>
        <w:left w:val="none" w:sz="0" w:space="0" w:color="auto"/>
        <w:bottom w:val="none" w:sz="0" w:space="0" w:color="auto"/>
        <w:right w:val="none" w:sz="0" w:space="0" w:color="auto"/>
      </w:divBdr>
    </w:div>
    <w:div w:id="823353013">
      <w:bodyDiv w:val="1"/>
      <w:marLeft w:val="0"/>
      <w:marRight w:val="0"/>
      <w:marTop w:val="0"/>
      <w:marBottom w:val="0"/>
      <w:divBdr>
        <w:top w:val="none" w:sz="0" w:space="0" w:color="auto"/>
        <w:left w:val="none" w:sz="0" w:space="0" w:color="auto"/>
        <w:bottom w:val="none" w:sz="0" w:space="0" w:color="auto"/>
        <w:right w:val="none" w:sz="0" w:space="0" w:color="auto"/>
      </w:divBdr>
    </w:div>
    <w:div w:id="841699765">
      <w:bodyDiv w:val="1"/>
      <w:marLeft w:val="0"/>
      <w:marRight w:val="0"/>
      <w:marTop w:val="0"/>
      <w:marBottom w:val="0"/>
      <w:divBdr>
        <w:top w:val="none" w:sz="0" w:space="0" w:color="auto"/>
        <w:left w:val="none" w:sz="0" w:space="0" w:color="auto"/>
        <w:bottom w:val="none" w:sz="0" w:space="0" w:color="auto"/>
        <w:right w:val="none" w:sz="0" w:space="0" w:color="auto"/>
      </w:divBdr>
    </w:div>
    <w:div w:id="847791449">
      <w:bodyDiv w:val="1"/>
      <w:marLeft w:val="0"/>
      <w:marRight w:val="0"/>
      <w:marTop w:val="0"/>
      <w:marBottom w:val="0"/>
      <w:divBdr>
        <w:top w:val="none" w:sz="0" w:space="0" w:color="auto"/>
        <w:left w:val="none" w:sz="0" w:space="0" w:color="auto"/>
        <w:bottom w:val="none" w:sz="0" w:space="0" w:color="auto"/>
        <w:right w:val="none" w:sz="0" w:space="0" w:color="auto"/>
      </w:divBdr>
    </w:div>
    <w:div w:id="876507036">
      <w:bodyDiv w:val="1"/>
      <w:marLeft w:val="0"/>
      <w:marRight w:val="0"/>
      <w:marTop w:val="0"/>
      <w:marBottom w:val="0"/>
      <w:divBdr>
        <w:top w:val="none" w:sz="0" w:space="0" w:color="auto"/>
        <w:left w:val="none" w:sz="0" w:space="0" w:color="auto"/>
        <w:bottom w:val="none" w:sz="0" w:space="0" w:color="auto"/>
        <w:right w:val="none" w:sz="0" w:space="0" w:color="auto"/>
      </w:divBdr>
    </w:div>
    <w:div w:id="876897325">
      <w:bodyDiv w:val="1"/>
      <w:marLeft w:val="0"/>
      <w:marRight w:val="0"/>
      <w:marTop w:val="0"/>
      <w:marBottom w:val="0"/>
      <w:divBdr>
        <w:top w:val="none" w:sz="0" w:space="0" w:color="auto"/>
        <w:left w:val="none" w:sz="0" w:space="0" w:color="auto"/>
        <w:bottom w:val="none" w:sz="0" w:space="0" w:color="auto"/>
        <w:right w:val="none" w:sz="0" w:space="0" w:color="auto"/>
      </w:divBdr>
    </w:div>
    <w:div w:id="891307266">
      <w:bodyDiv w:val="1"/>
      <w:marLeft w:val="0"/>
      <w:marRight w:val="0"/>
      <w:marTop w:val="0"/>
      <w:marBottom w:val="0"/>
      <w:divBdr>
        <w:top w:val="none" w:sz="0" w:space="0" w:color="auto"/>
        <w:left w:val="none" w:sz="0" w:space="0" w:color="auto"/>
        <w:bottom w:val="none" w:sz="0" w:space="0" w:color="auto"/>
        <w:right w:val="none" w:sz="0" w:space="0" w:color="auto"/>
      </w:divBdr>
    </w:div>
    <w:div w:id="902445114">
      <w:bodyDiv w:val="1"/>
      <w:marLeft w:val="0"/>
      <w:marRight w:val="0"/>
      <w:marTop w:val="0"/>
      <w:marBottom w:val="0"/>
      <w:divBdr>
        <w:top w:val="none" w:sz="0" w:space="0" w:color="auto"/>
        <w:left w:val="none" w:sz="0" w:space="0" w:color="auto"/>
        <w:bottom w:val="none" w:sz="0" w:space="0" w:color="auto"/>
        <w:right w:val="none" w:sz="0" w:space="0" w:color="auto"/>
      </w:divBdr>
    </w:div>
    <w:div w:id="922422373">
      <w:bodyDiv w:val="1"/>
      <w:marLeft w:val="0"/>
      <w:marRight w:val="0"/>
      <w:marTop w:val="0"/>
      <w:marBottom w:val="0"/>
      <w:divBdr>
        <w:top w:val="none" w:sz="0" w:space="0" w:color="auto"/>
        <w:left w:val="none" w:sz="0" w:space="0" w:color="auto"/>
        <w:bottom w:val="none" w:sz="0" w:space="0" w:color="auto"/>
        <w:right w:val="none" w:sz="0" w:space="0" w:color="auto"/>
      </w:divBdr>
    </w:div>
    <w:div w:id="924996721">
      <w:bodyDiv w:val="1"/>
      <w:marLeft w:val="0"/>
      <w:marRight w:val="0"/>
      <w:marTop w:val="0"/>
      <w:marBottom w:val="0"/>
      <w:divBdr>
        <w:top w:val="none" w:sz="0" w:space="0" w:color="auto"/>
        <w:left w:val="none" w:sz="0" w:space="0" w:color="auto"/>
        <w:bottom w:val="none" w:sz="0" w:space="0" w:color="auto"/>
        <w:right w:val="none" w:sz="0" w:space="0" w:color="auto"/>
      </w:divBdr>
    </w:div>
    <w:div w:id="932400752">
      <w:bodyDiv w:val="1"/>
      <w:marLeft w:val="0"/>
      <w:marRight w:val="0"/>
      <w:marTop w:val="0"/>
      <w:marBottom w:val="0"/>
      <w:divBdr>
        <w:top w:val="none" w:sz="0" w:space="0" w:color="auto"/>
        <w:left w:val="none" w:sz="0" w:space="0" w:color="auto"/>
        <w:bottom w:val="none" w:sz="0" w:space="0" w:color="auto"/>
        <w:right w:val="none" w:sz="0" w:space="0" w:color="auto"/>
      </w:divBdr>
    </w:div>
    <w:div w:id="940456035">
      <w:bodyDiv w:val="1"/>
      <w:marLeft w:val="0"/>
      <w:marRight w:val="0"/>
      <w:marTop w:val="0"/>
      <w:marBottom w:val="0"/>
      <w:divBdr>
        <w:top w:val="none" w:sz="0" w:space="0" w:color="auto"/>
        <w:left w:val="none" w:sz="0" w:space="0" w:color="auto"/>
        <w:bottom w:val="none" w:sz="0" w:space="0" w:color="auto"/>
        <w:right w:val="none" w:sz="0" w:space="0" w:color="auto"/>
      </w:divBdr>
    </w:div>
    <w:div w:id="963972004">
      <w:bodyDiv w:val="1"/>
      <w:marLeft w:val="0"/>
      <w:marRight w:val="0"/>
      <w:marTop w:val="0"/>
      <w:marBottom w:val="0"/>
      <w:divBdr>
        <w:top w:val="none" w:sz="0" w:space="0" w:color="auto"/>
        <w:left w:val="none" w:sz="0" w:space="0" w:color="auto"/>
        <w:bottom w:val="none" w:sz="0" w:space="0" w:color="auto"/>
        <w:right w:val="none" w:sz="0" w:space="0" w:color="auto"/>
      </w:divBdr>
    </w:div>
    <w:div w:id="968898592">
      <w:bodyDiv w:val="1"/>
      <w:marLeft w:val="0"/>
      <w:marRight w:val="0"/>
      <w:marTop w:val="0"/>
      <w:marBottom w:val="0"/>
      <w:divBdr>
        <w:top w:val="none" w:sz="0" w:space="0" w:color="auto"/>
        <w:left w:val="none" w:sz="0" w:space="0" w:color="auto"/>
        <w:bottom w:val="none" w:sz="0" w:space="0" w:color="auto"/>
        <w:right w:val="none" w:sz="0" w:space="0" w:color="auto"/>
      </w:divBdr>
    </w:div>
    <w:div w:id="985402731">
      <w:bodyDiv w:val="1"/>
      <w:marLeft w:val="0"/>
      <w:marRight w:val="0"/>
      <w:marTop w:val="0"/>
      <w:marBottom w:val="0"/>
      <w:divBdr>
        <w:top w:val="none" w:sz="0" w:space="0" w:color="auto"/>
        <w:left w:val="none" w:sz="0" w:space="0" w:color="auto"/>
        <w:bottom w:val="none" w:sz="0" w:space="0" w:color="auto"/>
        <w:right w:val="none" w:sz="0" w:space="0" w:color="auto"/>
      </w:divBdr>
    </w:div>
    <w:div w:id="995064673">
      <w:bodyDiv w:val="1"/>
      <w:marLeft w:val="0"/>
      <w:marRight w:val="0"/>
      <w:marTop w:val="0"/>
      <w:marBottom w:val="0"/>
      <w:divBdr>
        <w:top w:val="none" w:sz="0" w:space="0" w:color="auto"/>
        <w:left w:val="none" w:sz="0" w:space="0" w:color="auto"/>
        <w:bottom w:val="none" w:sz="0" w:space="0" w:color="auto"/>
        <w:right w:val="none" w:sz="0" w:space="0" w:color="auto"/>
      </w:divBdr>
    </w:div>
    <w:div w:id="1006664200">
      <w:bodyDiv w:val="1"/>
      <w:marLeft w:val="0"/>
      <w:marRight w:val="0"/>
      <w:marTop w:val="0"/>
      <w:marBottom w:val="0"/>
      <w:divBdr>
        <w:top w:val="none" w:sz="0" w:space="0" w:color="auto"/>
        <w:left w:val="none" w:sz="0" w:space="0" w:color="auto"/>
        <w:bottom w:val="none" w:sz="0" w:space="0" w:color="auto"/>
        <w:right w:val="none" w:sz="0" w:space="0" w:color="auto"/>
      </w:divBdr>
    </w:div>
    <w:div w:id="1008827159">
      <w:bodyDiv w:val="1"/>
      <w:marLeft w:val="0"/>
      <w:marRight w:val="0"/>
      <w:marTop w:val="0"/>
      <w:marBottom w:val="0"/>
      <w:divBdr>
        <w:top w:val="none" w:sz="0" w:space="0" w:color="auto"/>
        <w:left w:val="none" w:sz="0" w:space="0" w:color="auto"/>
        <w:bottom w:val="none" w:sz="0" w:space="0" w:color="auto"/>
        <w:right w:val="none" w:sz="0" w:space="0" w:color="auto"/>
      </w:divBdr>
    </w:div>
    <w:div w:id="1023630078">
      <w:bodyDiv w:val="1"/>
      <w:marLeft w:val="0"/>
      <w:marRight w:val="0"/>
      <w:marTop w:val="0"/>
      <w:marBottom w:val="0"/>
      <w:divBdr>
        <w:top w:val="none" w:sz="0" w:space="0" w:color="auto"/>
        <w:left w:val="none" w:sz="0" w:space="0" w:color="auto"/>
        <w:bottom w:val="none" w:sz="0" w:space="0" w:color="auto"/>
        <w:right w:val="none" w:sz="0" w:space="0" w:color="auto"/>
      </w:divBdr>
    </w:div>
    <w:div w:id="1033381837">
      <w:bodyDiv w:val="1"/>
      <w:marLeft w:val="0"/>
      <w:marRight w:val="0"/>
      <w:marTop w:val="0"/>
      <w:marBottom w:val="0"/>
      <w:divBdr>
        <w:top w:val="none" w:sz="0" w:space="0" w:color="auto"/>
        <w:left w:val="none" w:sz="0" w:space="0" w:color="auto"/>
        <w:bottom w:val="none" w:sz="0" w:space="0" w:color="auto"/>
        <w:right w:val="none" w:sz="0" w:space="0" w:color="auto"/>
      </w:divBdr>
    </w:div>
    <w:div w:id="1066756051">
      <w:bodyDiv w:val="1"/>
      <w:marLeft w:val="0"/>
      <w:marRight w:val="0"/>
      <w:marTop w:val="0"/>
      <w:marBottom w:val="0"/>
      <w:divBdr>
        <w:top w:val="none" w:sz="0" w:space="0" w:color="auto"/>
        <w:left w:val="none" w:sz="0" w:space="0" w:color="auto"/>
        <w:bottom w:val="none" w:sz="0" w:space="0" w:color="auto"/>
        <w:right w:val="none" w:sz="0" w:space="0" w:color="auto"/>
      </w:divBdr>
    </w:div>
    <w:div w:id="1090783700">
      <w:bodyDiv w:val="1"/>
      <w:marLeft w:val="0"/>
      <w:marRight w:val="0"/>
      <w:marTop w:val="0"/>
      <w:marBottom w:val="0"/>
      <w:divBdr>
        <w:top w:val="none" w:sz="0" w:space="0" w:color="auto"/>
        <w:left w:val="none" w:sz="0" w:space="0" w:color="auto"/>
        <w:bottom w:val="none" w:sz="0" w:space="0" w:color="auto"/>
        <w:right w:val="none" w:sz="0" w:space="0" w:color="auto"/>
      </w:divBdr>
    </w:div>
    <w:div w:id="1091970592">
      <w:bodyDiv w:val="1"/>
      <w:marLeft w:val="0"/>
      <w:marRight w:val="0"/>
      <w:marTop w:val="0"/>
      <w:marBottom w:val="0"/>
      <w:divBdr>
        <w:top w:val="none" w:sz="0" w:space="0" w:color="auto"/>
        <w:left w:val="none" w:sz="0" w:space="0" w:color="auto"/>
        <w:bottom w:val="none" w:sz="0" w:space="0" w:color="auto"/>
        <w:right w:val="none" w:sz="0" w:space="0" w:color="auto"/>
      </w:divBdr>
    </w:div>
    <w:div w:id="1098211505">
      <w:bodyDiv w:val="1"/>
      <w:marLeft w:val="0"/>
      <w:marRight w:val="0"/>
      <w:marTop w:val="0"/>
      <w:marBottom w:val="0"/>
      <w:divBdr>
        <w:top w:val="none" w:sz="0" w:space="0" w:color="auto"/>
        <w:left w:val="none" w:sz="0" w:space="0" w:color="auto"/>
        <w:bottom w:val="none" w:sz="0" w:space="0" w:color="auto"/>
        <w:right w:val="none" w:sz="0" w:space="0" w:color="auto"/>
      </w:divBdr>
    </w:div>
    <w:div w:id="1102384592">
      <w:bodyDiv w:val="1"/>
      <w:marLeft w:val="0"/>
      <w:marRight w:val="0"/>
      <w:marTop w:val="0"/>
      <w:marBottom w:val="0"/>
      <w:divBdr>
        <w:top w:val="none" w:sz="0" w:space="0" w:color="auto"/>
        <w:left w:val="none" w:sz="0" w:space="0" w:color="auto"/>
        <w:bottom w:val="none" w:sz="0" w:space="0" w:color="auto"/>
        <w:right w:val="none" w:sz="0" w:space="0" w:color="auto"/>
      </w:divBdr>
    </w:div>
    <w:div w:id="1121724712">
      <w:bodyDiv w:val="1"/>
      <w:marLeft w:val="0"/>
      <w:marRight w:val="0"/>
      <w:marTop w:val="0"/>
      <w:marBottom w:val="0"/>
      <w:divBdr>
        <w:top w:val="none" w:sz="0" w:space="0" w:color="auto"/>
        <w:left w:val="none" w:sz="0" w:space="0" w:color="auto"/>
        <w:bottom w:val="none" w:sz="0" w:space="0" w:color="auto"/>
        <w:right w:val="none" w:sz="0" w:space="0" w:color="auto"/>
      </w:divBdr>
    </w:div>
    <w:div w:id="1123812905">
      <w:bodyDiv w:val="1"/>
      <w:marLeft w:val="0"/>
      <w:marRight w:val="0"/>
      <w:marTop w:val="0"/>
      <w:marBottom w:val="0"/>
      <w:divBdr>
        <w:top w:val="none" w:sz="0" w:space="0" w:color="auto"/>
        <w:left w:val="none" w:sz="0" w:space="0" w:color="auto"/>
        <w:bottom w:val="none" w:sz="0" w:space="0" w:color="auto"/>
        <w:right w:val="none" w:sz="0" w:space="0" w:color="auto"/>
      </w:divBdr>
    </w:div>
    <w:div w:id="1126045186">
      <w:bodyDiv w:val="1"/>
      <w:marLeft w:val="0"/>
      <w:marRight w:val="0"/>
      <w:marTop w:val="0"/>
      <w:marBottom w:val="0"/>
      <w:divBdr>
        <w:top w:val="none" w:sz="0" w:space="0" w:color="auto"/>
        <w:left w:val="none" w:sz="0" w:space="0" w:color="auto"/>
        <w:bottom w:val="none" w:sz="0" w:space="0" w:color="auto"/>
        <w:right w:val="none" w:sz="0" w:space="0" w:color="auto"/>
      </w:divBdr>
    </w:div>
    <w:div w:id="1135219525">
      <w:bodyDiv w:val="1"/>
      <w:marLeft w:val="0"/>
      <w:marRight w:val="0"/>
      <w:marTop w:val="0"/>
      <w:marBottom w:val="0"/>
      <w:divBdr>
        <w:top w:val="none" w:sz="0" w:space="0" w:color="auto"/>
        <w:left w:val="none" w:sz="0" w:space="0" w:color="auto"/>
        <w:bottom w:val="none" w:sz="0" w:space="0" w:color="auto"/>
        <w:right w:val="none" w:sz="0" w:space="0" w:color="auto"/>
      </w:divBdr>
    </w:div>
    <w:div w:id="1137837742">
      <w:bodyDiv w:val="1"/>
      <w:marLeft w:val="0"/>
      <w:marRight w:val="0"/>
      <w:marTop w:val="0"/>
      <w:marBottom w:val="0"/>
      <w:divBdr>
        <w:top w:val="none" w:sz="0" w:space="0" w:color="auto"/>
        <w:left w:val="none" w:sz="0" w:space="0" w:color="auto"/>
        <w:bottom w:val="none" w:sz="0" w:space="0" w:color="auto"/>
        <w:right w:val="none" w:sz="0" w:space="0" w:color="auto"/>
      </w:divBdr>
    </w:div>
    <w:div w:id="1141310929">
      <w:bodyDiv w:val="1"/>
      <w:marLeft w:val="0"/>
      <w:marRight w:val="0"/>
      <w:marTop w:val="0"/>
      <w:marBottom w:val="0"/>
      <w:divBdr>
        <w:top w:val="none" w:sz="0" w:space="0" w:color="auto"/>
        <w:left w:val="none" w:sz="0" w:space="0" w:color="auto"/>
        <w:bottom w:val="none" w:sz="0" w:space="0" w:color="auto"/>
        <w:right w:val="none" w:sz="0" w:space="0" w:color="auto"/>
      </w:divBdr>
    </w:div>
    <w:div w:id="1152016532">
      <w:bodyDiv w:val="1"/>
      <w:marLeft w:val="0"/>
      <w:marRight w:val="0"/>
      <w:marTop w:val="0"/>
      <w:marBottom w:val="0"/>
      <w:divBdr>
        <w:top w:val="none" w:sz="0" w:space="0" w:color="auto"/>
        <w:left w:val="none" w:sz="0" w:space="0" w:color="auto"/>
        <w:bottom w:val="none" w:sz="0" w:space="0" w:color="auto"/>
        <w:right w:val="none" w:sz="0" w:space="0" w:color="auto"/>
      </w:divBdr>
    </w:div>
    <w:div w:id="1181046681">
      <w:bodyDiv w:val="1"/>
      <w:marLeft w:val="0"/>
      <w:marRight w:val="0"/>
      <w:marTop w:val="0"/>
      <w:marBottom w:val="0"/>
      <w:divBdr>
        <w:top w:val="none" w:sz="0" w:space="0" w:color="auto"/>
        <w:left w:val="none" w:sz="0" w:space="0" w:color="auto"/>
        <w:bottom w:val="none" w:sz="0" w:space="0" w:color="auto"/>
        <w:right w:val="none" w:sz="0" w:space="0" w:color="auto"/>
      </w:divBdr>
    </w:div>
    <w:div w:id="1204099460">
      <w:bodyDiv w:val="1"/>
      <w:marLeft w:val="0"/>
      <w:marRight w:val="0"/>
      <w:marTop w:val="0"/>
      <w:marBottom w:val="0"/>
      <w:divBdr>
        <w:top w:val="none" w:sz="0" w:space="0" w:color="auto"/>
        <w:left w:val="none" w:sz="0" w:space="0" w:color="auto"/>
        <w:bottom w:val="none" w:sz="0" w:space="0" w:color="auto"/>
        <w:right w:val="none" w:sz="0" w:space="0" w:color="auto"/>
      </w:divBdr>
    </w:div>
    <w:div w:id="1215845816">
      <w:bodyDiv w:val="1"/>
      <w:marLeft w:val="0"/>
      <w:marRight w:val="0"/>
      <w:marTop w:val="0"/>
      <w:marBottom w:val="0"/>
      <w:divBdr>
        <w:top w:val="none" w:sz="0" w:space="0" w:color="auto"/>
        <w:left w:val="none" w:sz="0" w:space="0" w:color="auto"/>
        <w:bottom w:val="none" w:sz="0" w:space="0" w:color="auto"/>
        <w:right w:val="none" w:sz="0" w:space="0" w:color="auto"/>
      </w:divBdr>
    </w:div>
    <w:div w:id="1229728667">
      <w:bodyDiv w:val="1"/>
      <w:marLeft w:val="0"/>
      <w:marRight w:val="0"/>
      <w:marTop w:val="0"/>
      <w:marBottom w:val="0"/>
      <w:divBdr>
        <w:top w:val="none" w:sz="0" w:space="0" w:color="auto"/>
        <w:left w:val="none" w:sz="0" w:space="0" w:color="auto"/>
        <w:bottom w:val="none" w:sz="0" w:space="0" w:color="auto"/>
        <w:right w:val="none" w:sz="0" w:space="0" w:color="auto"/>
      </w:divBdr>
    </w:div>
    <w:div w:id="1259942212">
      <w:bodyDiv w:val="1"/>
      <w:marLeft w:val="0"/>
      <w:marRight w:val="0"/>
      <w:marTop w:val="0"/>
      <w:marBottom w:val="0"/>
      <w:divBdr>
        <w:top w:val="none" w:sz="0" w:space="0" w:color="auto"/>
        <w:left w:val="none" w:sz="0" w:space="0" w:color="auto"/>
        <w:bottom w:val="none" w:sz="0" w:space="0" w:color="auto"/>
        <w:right w:val="none" w:sz="0" w:space="0" w:color="auto"/>
      </w:divBdr>
    </w:div>
    <w:div w:id="1275213566">
      <w:bodyDiv w:val="1"/>
      <w:marLeft w:val="0"/>
      <w:marRight w:val="0"/>
      <w:marTop w:val="0"/>
      <w:marBottom w:val="0"/>
      <w:divBdr>
        <w:top w:val="none" w:sz="0" w:space="0" w:color="auto"/>
        <w:left w:val="none" w:sz="0" w:space="0" w:color="auto"/>
        <w:bottom w:val="none" w:sz="0" w:space="0" w:color="auto"/>
        <w:right w:val="none" w:sz="0" w:space="0" w:color="auto"/>
      </w:divBdr>
    </w:div>
    <w:div w:id="1283919976">
      <w:bodyDiv w:val="1"/>
      <w:marLeft w:val="0"/>
      <w:marRight w:val="0"/>
      <w:marTop w:val="0"/>
      <w:marBottom w:val="0"/>
      <w:divBdr>
        <w:top w:val="none" w:sz="0" w:space="0" w:color="auto"/>
        <w:left w:val="none" w:sz="0" w:space="0" w:color="auto"/>
        <w:bottom w:val="none" w:sz="0" w:space="0" w:color="auto"/>
        <w:right w:val="none" w:sz="0" w:space="0" w:color="auto"/>
      </w:divBdr>
    </w:div>
    <w:div w:id="1286959641">
      <w:bodyDiv w:val="1"/>
      <w:marLeft w:val="0"/>
      <w:marRight w:val="0"/>
      <w:marTop w:val="0"/>
      <w:marBottom w:val="0"/>
      <w:divBdr>
        <w:top w:val="none" w:sz="0" w:space="0" w:color="auto"/>
        <w:left w:val="none" w:sz="0" w:space="0" w:color="auto"/>
        <w:bottom w:val="none" w:sz="0" w:space="0" w:color="auto"/>
        <w:right w:val="none" w:sz="0" w:space="0" w:color="auto"/>
      </w:divBdr>
    </w:div>
    <w:div w:id="1290015641">
      <w:bodyDiv w:val="1"/>
      <w:marLeft w:val="0"/>
      <w:marRight w:val="0"/>
      <w:marTop w:val="0"/>
      <w:marBottom w:val="0"/>
      <w:divBdr>
        <w:top w:val="none" w:sz="0" w:space="0" w:color="auto"/>
        <w:left w:val="none" w:sz="0" w:space="0" w:color="auto"/>
        <w:bottom w:val="none" w:sz="0" w:space="0" w:color="auto"/>
        <w:right w:val="none" w:sz="0" w:space="0" w:color="auto"/>
      </w:divBdr>
    </w:div>
    <w:div w:id="1297293108">
      <w:bodyDiv w:val="1"/>
      <w:marLeft w:val="0"/>
      <w:marRight w:val="0"/>
      <w:marTop w:val="0"/>
      <w:marBottom w:val="0"/>
      <w:divBdr>
        <w:top w:val="none" w:sz="0" w:space="0" w:color="auto"/>
        <w:left w:val="none" w:sz="0" w:space="0" w:color="auto"/>
        <w:bottom w:val="none" w:sz="0" w:space="0" w:color="auto"/>
        <w:right w:val="none" w:sz="0" w:space="0" w:color="auto"/>
      </w:divBdr>
    </w:div>
    <w:div w:id="1303536129">
      <w:bodyDiv w:val="1"/>
      <w:marLeft w:val="0"/>
      <w:marRight w:val="0"/>
      <w:marTop w:val="0"/>
      <w:marBottom w:val="0"/>
      <w:divBdr>
        <w:top w:val="none" w:sz="0" w:space="0" w:color="auto"/>
        <w:left w:val="none" w:sz="0" w:space="0" w:color="auto"/>
        <w:bottom w:val="none" w:sz="0" w:space="0" w:color="auto"/>
        <w:right w:val="none" w:sz="0" w:space="0" w:color="auto"/>
      </w:divBdr>
    </w:div>
    <w:div w:id="1312710495">
      <w:bodyDiv w:val="1"/>
      <w:marLeft w:val="0"/>
      <w:marRight w:val="0"/>
      <w:marTop w:val="0"/>
      <w:marBottom w:val="0"/>
      <w:divBdr>
        <w:top w:val="none" w:sz="0" w:space="0" w:color="auto"/>
        <w:left w:val="none" w:sz="0" w:space="0" w:color="auto"/>
        <w:bottom w:val="none" w:sz="0" w:space="0" w:color="auto"/>
        <w:right w:val="none" w:sz="0" w:space="0" w:color="auto"/>
      </w:divBdr>
    </w:div>
    <w:div w:id="1320037945">
      <w:bodyDiv w:val="1"/>
      <w:marLeft w:val="0"/>
      <w:marRight w:val="0"/>
      <w:marTop w:val="0"/>
      <w:marBottom w:val="0"/>
      <w:divBdr>
        <w:top w:val="none" w:sz="0" w:space="0" w:color="auto"/>
        <w:left w:val="none" w:sz="0" w:space="0" w:color="auto"/>
        <w:bottom w:val="none" w:sz="0" w:space="0" w:color="auto"/>
        <w:right w:val="none" w:sz="0" w:space="0" w:color="auto"/>
      </w:divBdr>
    </w:div>
    <w:div w:id="1327979195">
      <w:bodyDiv w:val="1"/>
      <w:marLeft w:val="0"/>
      <w:marRight w:val="0"/>
      <w:marTop w:val="0"/>
      <w:marBottom w:val="0"/>
      <w:divBdr>
        <w:top w:val="none" w:sz="0" w:space="0" w:color="auto"/>
        <w:left w:val="none" w:sz="0" w:space="0" w:color="auto"/>
        <w:bottom w:val="none" w:sz="0" w:space="0" w:color="auto"/>
        <w:right w:val="none" w:sz="0" w:space="0" w:color="auto"/>
      </w:divBdr>
    </w:div>
    <w:div w:id="1330210976">
      <w:bodyDiv w:val="1"/>
      <w:marLeft w:val="0"/>
      <w:marRight w:val="0"/>
      <w:marTop w:val="0"/>
      <w:marBottom w:val="0"/>
      <w:divBdr>
        <w:top w:val="none" w:sz="0" w:space="0" w:color="auto"/>
        <w:left w:val="none" w:sz="0" w:space="0" w:color="auto"/>
        <w:bottom w:val="none" w:sz="0" w:space="0" w:color="auto"/>
        <w:right w:val="none" w:sz="0" w:space="0" w:color="auto"/>
      </w:divBdr>
    </w:div>
    <w:div w:id="1348749707">
      <w:bodyDiv w:val="1"/>
      <w:marLeft w:val="0"/>
      <w:marRight w:val="0"/>
      <w:marTop w:val="0"/>
      <w:marBottom w:val="0"/>
      <w:divBdr>
        <w:top w:val="none" w:sz="0" w:space="0" w:color="auto"/>
        <w:left w:val="none" w:sz="0" w:space="0" w:color="auto"/>
        <w:bottom w:val="none" w:sz="0" w:space="0" w:color="auto"/>
        <w:right w:val="none" w:sz="0" w:space="0" w:color="auto"/>
      </w:divBdr>
    </w:div>
    <w:div w:id="1348944605">
      <w:bodyDiv w:val="1"/>
      <w:marLeft w:val="0"/>
      <w:marRight w:val="0"/>
      <w:marTop w:val="0"/>
      <w:marBottom w:val="0"/>
      <w:divBdr>
        <w:top w:val="none" w:sz="0" w:space="0" w:color="auto"/>
        <w:left w:val="none" w:sz="0" w:space="0" w:color="auto"/>
        <w:bottom w:val="none" w:sz="0" w:space="0" w:color="auto"/>
        <w:right w:val="none" w:sz="0" w:space="0" w:color="auto"/>
      </w:divBdr>
    </w:div>
    <w:div w:id="1352027071">
      <w:bodyDiv w:val="1"/>
      <w:marLeft w:val="0"/>
      <w:marRight w:val="0"/>
      <w:marTop w:val="0"/>
      <w:marBottom w:val="0"/>
      <w:divBdr>
        <w:top w:val="none" w:sz="0" w:space="0" w:color="auto"/>
        <w:left w:val="none" w:sz="0" w:space="0" w:color="auto"/>
        <w:bottom w:val="none" w:sz="0" w:space="0" w:color="auto"/>
        <w:right w:val="none" w:sz="0" w:space="0" w:color="auto"/>
      </w:divBdr>
    </w:div>
    <w:div w:id="1353262519">
      <w:bodyDiv w:val="1"/>
      <w:marLeft w:val="0"/>
      <w:marRight w:val="0"/>
      <w:marTop w:val="0"/>
      <w:marBottom w:val="0"/>
      <w:divBdr>
        <w:top w:val="none" w:sz="0" w:space="0" w:color="auto"/>
        <w:left w:val="none" w:sz="0" w:space="0" w:color="auto"/>
        <w:bottom w:val="none" w:sz="0" w:space="0" w:color="auto"/>
        <w:right w:val="none" w:sz="0" w:space="0" w:color="auto"/>
      </w:divBdr>
    </w:div>
    <w:div w:id="1358430423">
      <w:bodyDiv w:val="1"/>
      <w:marLeft w:val="0"/>
      <w:marRight w:val="0"/>
      <w:marTop w:val="0"/>
      <w:marBottom w:val="0"/>
      <w:divBdr>
        <w:top w:val="none" w:sz="0" w:space="0" w:color="auto"/>
        <w:left w:val="none" w:sz="0" w:space="0" w:color="auto"/>
        <w:bottom w:val="none" w:sz="0" w:space="0" w:color="auto"/>
        <w:right w:val="none" w:sz="0" w:space="0" w:color="auto"/>
      </w:divBdr>
    </w:div>
    <w:div w:id="1363943747">
      <w:bodyDiv w:val="1"/>
      <w:marLeft w:val="0"/>
      <w:marRight w:val="0"/>
      <w:marTop w:val="0"/>
      <w:marBottom w:val="0"/>
      <w:divBdr>
        <w:top w:val="none" w:sz="0" w:space="0" w:color="auto"/>
        <w:left w:val="none" w:sz="0" w:space="0" w:color="auto"/>
        <w:bottom w:val="none" w:sz="0" w:space="0" w:color="auto"/>
        <w:right w:val="none" w:sz="0" w:space="0" w:color="auto"/>
      </w:divBdr>
    </w:div>
    <w:div w:id="1403018644">
      <w:bodyDiv w:val="1"/>
      <w:marLeft w:val="0"/>
      <w:marRight w:val="0"/>
      <w:marTop w:val="0"/>
      <w:marBottom w:val="0"/>
      <w:divBdr>
        <w:top w:val="none" w:sz="0" w:space="0" w:color="auto"/>
        <w:left w:val="none" w:sz="0" w:space="0" w:color="auto"/>
        <w:bottom w:val="none" w:sz="0" w:space="0" w:color="auto"/>
        <w:right w:val="none" w:sz="0" w:space="0" w:color="auto"/>
      </w:divBdr>
    </w:div>
    <w:div w:id="1411468031">
      <w:bodyDiv w:val="1"/>
      <w:marLeft w:val="0"/>
      <w:marRight w:val="0"/>
      <w:marTop w:val="0"/>
      <w:marBottom w:val="0"/>
      <w:divBdr>
        <w:top w:val="none" w:sz="0" w:space="0" w:color="auto"/>
        <w:left w:val="none" w:sz="0" w:space="0" w:color="auto"/>
        <w:bottom w:val="none" w:sz="0" w:space="0" w:color="auto"/>
        <w:right w:val="none" w:sz="0" w:space="0" w:color="auto"/>
      </w:divBdr>
    </w:div>
    <w:div w:id="1422750449">
      <w:bodyDiv w:val="1"/>
      <w:marLeft w:val="0"/>
      <w:marRight w:val="0"/>
      <w:marTop w:val="0"/>
      <w:marBottom w:val="0"/>
      <w:divBdr>
        <w:top w:val="none" w:sz="0" w:space="0" w:color="auto"/>
        <w:left w:val="none" w:sz="0" w:space="0" w:color="auto"/>
        <w:bottom w:val="none" w:sz="0" w:space="0" w:color="auto"/>
        <w:right w:val="none" w:sz="0" w:space="0" w:color="auto"/>
      </w:divBdr>
    </w:div>
    <w:div w:id="1438789538">
      <w:bodyDiv w:val="1"/>
      <w:marLeft w:val="0"/>
      <w:marRight w:val="0"/>
      <w:marTop w:val="0"/>
      <w:marBottom w:val="0"/>
      <w:divBdr>
        <w:top w:val="none" w:sz="0" w:space="0" w:color="auto"/>
        <w:left w:val="none" w:sz="0" w:space="0" w:color="auto"/>
        <w:bottom w:val="none" w:sz="0" w:space="0" w:color="auto"/>
        <w:right w:val="none" w:sz="0" w:space="0" w:color="auto"/>
      </w:divBdr>
    </w:div>
    <w:div w:id="1440643939">
      <w:bodyDiv w:val="1"/>
      <w:marLeft w:val="0"/>
      <w:marRight w:val="0"/>
      <w:marTop w:val="0"/>
      <w:marBottom w:val="0"/>
      <w:divBdr>
        <w:top w:val="none" w:sz="0" w:space="0" w:color="auto"/>
        <w:left w:val="none" w:sz="0" w:space="0" w:color="auto"/>
        <w:bottom w:val="none" w:sz="0" w:space="0" w:color="auto"/>
        <w:right w:val="none" w:sz="0" w:space="0" w:color="auto"/>
      </w:divBdr>
    </w:div>
    <w:div w:id="1442335527">
      <w:bodyDiv w:val="1"/>
      <w:marLeft w:val="0"/>
      <w:marRight w:val="0"/>
      <w:marTop w:val="0"/>
      <w:marBottom w:val="0"/>
      <w:divBdr>
        <w:top w:val="none" w:sz="0" w:space="0" w:color="auto"/>
        <w:left w:val="none" w:sz="0" w:space="0" w:color="auto"/>
        <w:bottom w:val="none" w:sz="0" w:space="0" w:color="auto"/>
        <w:right w:val="none" w:sz="0" w:space="0" w:color="auto"/>
      </w:divBdr>
    </w:div>
    <w:div w:id="1450902634">
      <w:bodyDiv w:val="1"/>
      <w:marLeft w:val="0"/>
      <w:marRight w:val="0"/>
      <w:marTop w:val="0"/>
      <w:marBottom w:val="0"/>
      <w:divBdr>
        <w:top w:val="none" w:sz="0" w:space="0" w:color="auto"/>
        <w:left w:val="none" w:sz="0" w:space="0" w:color="auto"/>
        <w:bottom w:val="none" w:sz="0" w:space="0" w:color="auto"/>
        <w:right w:val="none" w:sz="0" w:space="0" w:color="auto"/>
      </w:divBdr>
    </w:div>
    <w:div w:id="1453087178">
      <w:bodyDiv w:val="1"/>
      <w:marLeft w:val="0"/>
      <w:marRight w:val="0"/>
      <w:marTop w:val="0"/>
      <w:marBottom w:val="0"/>
      <w:divBdr>
        <w:top w:val="none" w:sz="0" w:space="0" w:color="auto"/>
        <w:left w:val="none" w:sz="0" w:space="0" w:color="auto"/>
        <w:bottom w:val="none" w:sz="0" w:space="0" w:color="auto"/>
        <w:right w:val="none" w:sz="0" w:space="0" w:color="auto"/>
      </w:divBdr>
    </w:div>
    <w:div w:id="1458181474">
      <w:bodyDiv w:val="1"/>
      <w:marLeft w:val="0"/>
      <w:marRight w:val="0"/>
      <w:marTop w:val="0"/>
      <w:marBottom w:val="0"/>
      <w:divBdr>
        <w:top w:val="none" w:sz="0" w:space="0" w:color="auto"/>
        <w:left w:val="none" w:sz="0" w:space="0" w:color="auto"/>
        <w:bottom w:val="none" w:sz="0" w:space="0" w:color="auto"/>
        <w:right w:val="none" w:sz="0" w:space="0" w:color="auto"/>
      </w:divBdr>
    </w:div>
    <w:div w:id="1476264621">
      <w:bodyDiv w:val="1"/>
      <w:marLeft w:val="0"/>
      <w:marRight w:val="0"/>
      <w:marTop w:val="0"/>
      <w:marBottom w:val="0"/>
      <w:divBdr>
        <w:top w:val="none" w:sz="0" w:space="0" w:color="auto"/>
        <w:left w:val="none" w:sz="0" w:space="0" w:color="auto"/>
        <w:bottom w:val="none" w:sz="0" w:space="0" w:color="auto"/>
        <w:right w:val="none" w:sz="0" w:space="0" w:color="auto"/>
      </w:divBdr>
    </w:div>
    <w:div w:id="1479613681">
      <w:bodyDiv w:val="1"/>
      <w:marLeft w:val="0"/>
      <w:marRight w:val="0"/>
      <w:marTop w:val="0"/>
      <w:marBottom w:val="0"/>
      <w:divBdr>
        <w:top w:val="none" w:sz="0" w:space="0" w:color="auto"/>
        <w:left w:val="none" w:sz="0" w:space="0" w:color="auto"/>
        <w:bottom w:val="none" w:sz="0" w:space="0" w:color="auto"/>
        <w:right w:val="none" w:sz="0" w:space="0" w:color="auto"/>
      </w:divBdr>
    </w:div>
    <w:div w:id="1494489622">
      <w:bodyDiv w:val="1"/>
      <w:marLeft w:val="0"/>
      <w:marRight w:val="0"/>
      <w:marTop w:val="0"/>
      <w:marBottom w:val="0"/>
      <w:divBdr>
        <w:top w:val="none" w:sz="0" w:space="0" w:color="auto"/>
        <w:left w:val="none" w:sz="0" w:space="0" w:color="auto"/>
        <w:bottom w:val="none" w:sz="0" w:space="0" w:color="auto"/>
        <w:right w:val="none" w:sz="0" w:space="0" w:color="auto"/>
      </w:divBdr>
    </w:div>
    <w:div w:id="1512138249">
      <w:bodyDiv w:val="1"/>
      <w:marLeft w:val="0"/>
      <w:marRight w:val="0"/>
      <w:marTop w:val="0"/>
      <w:marBottom w:val="0"/>
      <w:divBdr>
        <w:top w:val="none" w:sz="0" w:space="0" w:color="auto"/>
        <w:left w:val="none" w:sz="0" w:space="0" w:color="auto"/>
        <w:bottom w:val="none" w:sz="0" w:space="0" w:color="auto"/>
        <w:right w:val="none" w:sz="0" w:space="0" w:color="auto"/>
      </w:divBdr>
    </w:div>
    <w:div w:id="1512455223">
      <w:bodyDiv w:val="1"/>
      <w:marLeft w:val="0"/>
      <w:marRight w:val="0"/>
      <w:marTop w:val="0"/>
      <w:marBottom w:val="0"/>
      <w:divBdr>
        <w:top w:val="none" w:sz="0" w:space="0" w:color="auto"/>
        <w:left w:val="none" w:sz="0" w:space="0" w:color="auto"/>
        <w:bottom w:val="none" w:sz="0" w:space="0" w:color="auto"/>
        <w:right w:val="none" w:sz="0" w:space="0" w:color="auto"/>
      </w:divBdr>
    </w:div>
    <w:div w:id="1519078229">
      <w:bodyDiv w:val="1"/>
      <w:marLeft w:val="0"/>
      <w:marRight w:val="0"/>
      <w:marTop w:val="0"/>
      <w:marBottom w:val="0"/>
      <w:divBdr>
        <w:top w:val="none" w:sz="0" w:space="0" w:color="auto"/>
        <w:left w:val="none" w:sz="0" w:space="0" w:color="auto"/>
        <w:bottom w:val="none" w:sz="0" w:space="0" w:color="auto"/>
        <w:right w:val="none" w:sz="0" w:space="0" w:color="auto"/>
      </w:divBdr>
    </w:div>
    <w:div w:id="1521581644">
      <w:bodyDiv w:val="1"/>
      <w:marLeft w:val="0"/>
      <w:marRight w:val="0"/>
      <w:marTop w:val="0"/>
      <w:marBottom w:val="0"/>
      <w:divBdr>
        <w:top w:val="none" w:sz="0" w:space="0" w:color="auto"/>
        <w:left w:val="none" w:sz="0" w:space="0" w:color="auto"/>
        <w:bottom w:val="none" w:sz="0" w:space="0" w:color="auto"/>
        <w:right w:val="none" w:sz="0" w:space="0" w:color="auto"/>
      </w:divBdr>
    </w:div>
    <w:div w:id="1524324331">
      <w:bodyDiv w:val="1"/>
      <w:marLeft w:val="0"/>
      <w:marRight w:val="0"/>
      <w:marTop w:val="0"/>
      <w:marBottom w:val="0"/>
      <w:divBdr>
        <w:top w:val="none" w:sz="0" w:space="0" w:color="auto"/>
        <w:left w:val="none" w:sz="0" w:space="0" w:color="auto"/>
        <w:bottom w:val="none" w:sz="0" w:space="0" w:color="auto"/>
        <w:right w:val="none" w:sz="0" w:space="0" w:color="auto"/>
      </w:divBdr>
    </w:div>
    <w:div w:id="1527212321">
      <w:bodyDiv w:val="1"/>
      <w:marLeft w:val="0"/>
      <w:marRight w:val="0"/>
      <w:marTop w:val="0"/>
      <w:marBottom w:val="0"/>
      <w:divBdr>
        <w:top w:val="none" w:sz="0" w:space="0" w:color="auto"/>
        <w:left w:val="none" w:sz="0" w:space="0" w:color="auto"/>
        <w:bottom w:val="none" w:sz="0" w:space="0" w:color="auto"/>
        <w:right w:val="none" w:sz="0" w:space="0" w:color="auto"/>
      </w:divBdr>
    </w:div>
    <w:div w:id="1570922167">
      <w:bodyDiv w:val="1"/>
      <w:marLeft w:val="0"/>
      <w:marRight w:val="0"/>
      <w:marTop w:val="0"/>
      <w:marBottom w:val="0"/>
      <w:divBdr>
        <w:top w:val="none" w:sz="0" w:space="0" w:color="auto"/>
        <w:left w:val="none" w:sz="0" w:space="0" w:color="auto"/>
        <w:bottom w:val="none" w:sz="0" w:space="0" w:color="auto"/>
        <w:right w:val="none" w:sz="0" w:space="0" w:color="auto"/>
      </w:divBdr>
    </w:div>
    <w:div w:id="1588154234">
      <w:bodyDiv w:val="1"/>
      <w:marLeft w:val="0"/>
      <w:marRight w:val="0"/>
      <w:marTop w:val="0"/>
      <w:marBottom w:val="0"/>
      <w:divBdr>
        <w:top w:val="none" w:sz="0" w:space="0" w:color="auto"/>
        <w:left w:val="none" w:sz="0" w:space="0" w:color="auto"/>
        <w:bottom w:val="none" w:sz="0" w:space="0" w:color="auto"/>
        <w:right w:val="none" w:sz="0" w:space="0" w:color="auto"/>
      </w:divBdr>
    </w:div>
    <w:div w:id="1611739302">
      <w:bodyDiv w:val="1"/>
      <w:marLeft w:val="0"/>
      <w:marRight w:val="0"/>
      <w:marTop w:val="0"/>
      <w:marBottom w:val="0"/>
      <w:divBdr>
        <w:top w:val="none" w:sz="0" w:space="0" w:color="auto"/>
        <w:left w:val="none" w:sz="0" w:space="0" w:color="auto"/>
        <w:bottom w:val="none" w:sz="0" w:space="0" w:color="auto"/>
        <w:right w:val="none" w:sz="0" w:space="0" w:color="auto"/>
      </w:divBdr>
    </w:div>
    <w:div w:id="1621034949">
      <w:bodyDiv w:val="1"/>
      <w:marLeft w:val="0"/>
      <w:marRight w:val="0"/>
      <w:marTop w:val="0"/>
      <w:marBottom w:val="0"/>
      <w:divBdr>
        <w:top w:val="none" w:sz="0" w:space="0" w:color="auto"/>
        <w:left w:val="none" w:sz="0" w:space="0" w:color="auto"/>
        <w:bottom w:val="none" w:sz="0" w:space="0" w:color="auto"/>
        <w:right w:val="none" w:sz="0" w:space="0" w:color="auto"/>
      </w:divBdr>
    </w:div>
    <w:div w:id="1631129341">
      <w:bodyDiv w:val="1"/>
      <w:marLeft w:val="0"/>
      <w:marRight w:val="0"/>
      <w:marTop w:val="0"/>
      <w:marBottom w:val="0"/>
      <w:divBdr>
        <w:top w:val="none" w:sz="0" w:space="0" w:color="auto"/>
        <w:left w:val="none" w:sz="0" w:space="0" w:color="auto"/>
        <w:bottom w:val="none" w:sz="0" w:space="0" w:color="auto"/>
        <w:right w:val="none" w:sz="0" w:space="0" w:color="auto"/>
      </w:divBdr>
    </w:div>
    <w:div w:id="1642035827">
      <w:bodyDiv w:val="1"/>
      <w:marLeft w:val="0"/>
      <w:marRight w:val="0"/>
      <w:marTop w:val="0"/>
      <w:marBottom w:val="0"/>
      <w:divBdr>
        <w:top w:val="none" w:sz="0" w:space="0" w:color="auto"/>
        <w:left w:val="none" w:sz="0" w:space="0" w:color="auto"/>
        <w:bottom w:val="none" w:sz="0" w:space="0" w:color="auto"/>
        <w:right w:val="none" w:sz="0" w:space="0" w:color="auto"/>
      </w:divBdr>
    </w:div>
    <w:div w:id="1656494675">
      <w:bodyDiv w:val="1"/>
      <w:marLeft w:val="0"/>
      <w:marRight w:val="0"/>
      <w:marTop w:val="0"/>
      <w:marBottom w:val="0"/>
      <w:divBdr>
        <w:top w:val="none" w:sz="0" w:space="0" w:color="auto"/>
        <w:left w:val="none" w:sz="0" w:space="0" w:color="auto"/>
        <w:bottom w:val="none" w:sz="0" w:space="0" w:color="auto"/>
        <w:right w:val="none" w:sz="0" w:space="0" w:color="auto"/>
      </w:divBdr>
    </w:div>
    <w:div w:id="1668094344">
      <w:bodyDiv w:val="1"/>
      <w:marLeft w:val="0"/>
      <w:marRight w:val="0"/>
      <w:marTop w:val="0"/>
      <w:marBottom w:val="0"/>
      <w:divBdr>
        <w:top w:val="none" w:sz="0" w:space="0" w:color="auto"/>
        <w:left w:val="none" w:sz="0" w:space="0" w:color="auto"/>
        <w:bottom w:val="none" w:sz="0" w:space="0" w:color="auto"/>
        <w:right w:val="none" w:sz="0" w:space="0" w:color="auto"/>
      </w:divBdr>
    </w:div>
    <w:div w:id="1673798504">
      <w:bodyDiv w:val="1"/>
      <w:marLeft w:val="0"/>
      <w:marRight w:val="0"/>
      <w:marTop w:val="0"/>
      <w:marBottom w:val="0"/>
      <w:divBdr>
        <w:top w:val="none" w:sz="0" w:space="0" w:color="auto"/>
        <w:left w:val="none" w:sz="0" w:space="0" w:color="auto"/>
        <w:bottom w:val="none" w:sz="0" w:space="0" w:color="auto"/>
        <w:right w:val="none" w:sz="0" w:space="0" w:color="auto"/>
      </w:divBdr>
    </w:div>
    <w:div w:id="1682538493">
      <w:bodyDiv w:val="1"/>
      <w:marLeft w:val="0"/>
      <w:marRight w:val="0"/>
      <w:marTop w:val="0"/>
      <w:marBottom w:val="0"/>
      <w:divBdr>
        <w:top w:val="none" w:sz="0" w:space="0" w:color="auto"/>
        <w:left w:val="none" w:sz="0" w:space="0" w:color="auto"/>
        <w:bottom w:val="none" w:sz="0" w:space="0" w:color="auto"/>
        <w:right w:val="none" w:sz="0" w:space="0" w:color="auto"/>
      </w:divBdr>
    </w:div>
    <w:div w:id="1728606073">
      <w:bodyDiv w:val="1"/>
      <w:marLeft w:val="0"/>
      <w:marRight w:val="0"/>
      <w:marTop w:val="0"/>
      <w:marBottom w:val="0"/>
      <w:divBdr>
        <w:top w:val="none" w:sz="0" w:space="0" w:color="auto"/>
        <w:left w:val="none" w:sz="0" w:space="0" w:color="auto"/>
        <w:bottom w:val="none" w:sz="0" w:space="0" w:color="auto"/>
        <w:right w:val="none" w:sz="0" w:space="0" w:color="auto"/>
      </w:divBdr>
    </w:div>
    <w:div w:id="1748845461">
      <w:bodyDiv w:val="1"/>
      <w:marLeft w:val="0"/>
      <w:marRight w:val="0"/>
      <w:marTop w:val="0"/>
      <w:marBottom w:val="0"/>
      <w:divBdr>
        <w:top w:val="none" w:sz="0" w:space="0" w:color="auto"/>
        <w:left w:val="none" w:sz="0" w:space="0" w:color="auto"/>
        <w:bottom w:val="none" w:sz="0" w:space="0" w:color="auto"/>
        <w:right w:val="none" w:sz="0" w:space="0" w:color="auto"/>
      </w:divBdr>
    </w:div>
    <w:div w:id="1753429559">
      <w:bodyDiv w:val="1"/>
      <w:marLeft w:val="0"/>
      <w:marRight w:val="0"/>
      <w:marTop w:val="0"/>
      <w:marBottom w:val="0"/>
      <w:divBdr>
        <w:top w:val="none" w:sz="0" w:space="0" w:color="auto"/>
        <w:left w:val="none" w:sz="0" w:space="0" w:color="auto"/>
        <w:bottom w:val="none" w:sz="0" w:space="0" w:color="auto"/>
        <w:right w:val="none" w:sz="0" w:space="0" w:color="auto"/>
      </w:divBdr>
    </w:div>
    <w:div w:id="1762146424">
      <w:bodyDiv w:val="1"/>
      <w:marLeft w:val="0"/>
      <w:marRight w:val="0"/>
      <w:marTop w:val="0"/>
      <w:marBottom w:val="0"/>
      <w:divBdr>
        <w:top w:val="none" w:sz="0" w:space="0" w:color="auto"/>
        <w:left w:val="none" w:sz="0" w:space="0" w:color="auto"/>
        <w:bottom w:val="none" w:sz="0" w:space="0" w:color="auto"/>
        <w:right w:val="none" w:sz="0" w:space="0" w:color="auto"/>
      </w:divBdr>
    </w:div>
    <w:div w:id="1769082114">
      <w:bodyDiv w:val="1"/>
      <w:marLeft w:val="0"/>
      <w:marRight w:val="0"/>
      <w:marTop w:val="0"/>
      <w:marBottom w:val="0"/>
      <w:divBdr>
        <w:top w:val="none" w:sz="0" w:space="0" w:color="auto"/>
        <w:left w:val="none" w:sz="0" w:space="0" w:color="auto"/>
        <w:bottom w:val="none" w:sz="0" w:space="0" w:color="auto"/>
        <w:right w:val="none" w:sz="0" w:space="0" w:color="auto"/>
      </w:divBdr>
    </w:div>
    <w:div w:id="1773472312">
      <w:bodyDiv w:val="1"/>
      <w:marLeft w:val="0"/>
      <w:marRight w:val="0"/>
      <w:marTop w:val="0"/>
      <w:marBottom w:val="0"/>
      <w:divBdr>
        <w:top w:val="none" w:sz="0" w:space="0" w:color="auto"/>
        <w:left w:val="none" w:sz="0" w:space="0" w:color="auto"/>
        <w:bottom w:val="none" w:sz="0" w:space="0" w:color="auto"/>
        <w:right w:val="none" w:sz="0" w:space="0" w:color="auto"/>
      </w:divBdr>
    </w:div>
    <w:div w:id="1779369510">
      <w:bodyDiv w:val="1"/>
      <w:marLeft w:val="0"/>
      <w:marRight w:val="0"/>
      <w:marTop w:val="0"/>
      <w:marBottom w:val="0"/>
      <w:divBdr>
        <w:top w:val="none" w:sz="0" w:space="0" w:color="auto"/>
        <w:left w:val="none" w:sz="0" w:space="0" w:color="auto"/>
        <w:bottom w:val="none" w:sz="0" w:space="0" w:color="auto"/>
        <w:right w:val="none" w:sz="0" w:space="0" w:color="auto"/>
      </w:divBdr>
    </w:div>
    <w:div w:id="1795320909">
      <w:bodyDiv w:val="1"/>
      <w:marLeft w:val="0"/>
      <w:marRight w:val="0"/>
      <w:marTop w:val="0"/>
      <w:marBottom w:val="0"/>
      <w:divBdr>
        <w:top w:val="none" w:sz="0" w:space="0" w:color="auto"/>
        <w:left w:val="none" w:sz="0" w:space="0" w:color="auto"/>
        <w:bottom w:val="none" w:sz="0" w:space="0" w:color="auto"/>
        <w:right w:val="none" w:sz="0" w:space="0" w:color="auto"/>
      </w:divBdr>
    </w:div>
    <w:div w:id="1797404821">
      <w:bodyDiv w:val="1"/>
      <w:marLeft w:val="0"/>
      <w:marRight w:val="0"/>
      <w:marTop w:val="0"/>
      <w:marBottom w:val="0"/>
      <w:divBdr>
        <w:top w:val="none" w:sz="0" w:space="0" w:color="auto"/>
        <w:left w:val="none" w:sz="0" w:space="0" w:color="auto"/>
        <w:bottom w:val="none" w:sz="0" w:space="0" w:color="auto"/>
        <w:right w:val="none" w:sz="0" w:space="0" w:color="auto"/>
      </w:divBdr>
    </w:div>
    <w:div w:id="1810785126">
      <w:bodyDiv w:val="1"/>
      <w:marLeft w:val="0"/>
      <w:marRight w:val="0"/>
      <w:marTop w:val="0"/>
      <w:marBottom w:val="0"/>
      <w:divBdr>
        <w:top w:val="none" w:sz="0" w:space="0" w:color="auto"/>
        <w:left w:val="none" w:sz="0" w:space="0" w:color="auto"/>
        <w:bottom w:val="none" w:sz="0" w:space="0" w:color="auto"/>
        <w:right w:val="none" w:sz="0" w:space="0" w:color="auto"/>
      </w:divBdr>
    </w:div>
    <w:div w:id="1818759092">
      <w:bodyDiv w:val="1"/>
      <w:marLeft w:val="0"/>
      <w:marRight w:val="0"/>
      <w:marTop w:val="0"/>
      <w:marBottom w:val="0"/>
      <w:divBdr>
        <w:top w:val="none" w:sz="0" w:space="0" w:color="auto"/>
        <w:left w:val="none" w:sz="0" w:space="0" w:color="auto"/>
        <w:bottom w:val="none" w:sz="0" w:space="0" w:color="auto"/>
        <w:right w:val="none" w:sz="0" w:space="0" w:color="auto"/>
      </w:divBdr>
    </w:div>
    <w:div w:id="1819808959">
      <w:bodyDiv w:val="1"/>
      <w:marLeft w:val="0"/>
      <w:marRight w:val="0"/>
      <w:marTop w:val="0"/>
      <w:marBottom w:val="0"/>
      <w:divBdr>
        <w:top w:val="none" w:sz="0" w:space="0" w:color="auto"/>
        <w:left w:val="none" w:sz="0" w:space="0" w:color="auto"/>
        <w:bottom w:val="none" w:sz="0" w:space="0" w:color="auto"/>
        <w:right w:val="none" w:sz="0" w:space="0" w:color="auto"/>
      </w:divBdr>
    </w:div>
    <w:div w:id="1826436345">
      <w:bodyDiv w:val="1"/>
      <w:marLeft w:val="0"/>
      <w:marRight w:val="0"/>
      <w:marTop w:val="0"/>
      <w:marBottom w:val="0"/>
      <w:divBdr>
        <w:top w:val="none" w:sz="0" w:space="0" w:color="auto"/>
        <w:left w:val="none" w:sz="0" w:space="0" w:color="auto"/>
        <w:bottom w:val="none" w:sz="0" w:space="0" w:color="auto"/>
        <w:right w:val="none" w:sz="0" w:space="0" w:color="auto"/>
      </w:divBdr>
    </w:div>
    <w:div w:id="1849169750">
      <w:bodyDiv w:val="1"/>
      <w:marLeft w:val="0"/>
      <w:marRight w:val="0"/>
      <w:marTop w:val="0"/>
      <w:marBottom w:val="0"/>
      <w:divBdr>
        <w:top w:val="none" w:sz="0" w:space="0" w:color="auto"/>
        <w:left w:val="none" w:sz="0" w:space="0" w:color="auto"/>
        <w:bottom w:val="none" w:sz="0" w:space="0" w:color="auto"/>
        <w:right w:val="none" w:sz="0" w:space="0" w:color="auto"/>
      </w:divBdr>
    </w:div>
    <w:div w:id="1865361865">
      <w:bodyDiv w:val="1"/>
      <w:marLeft w:val="0"/>
      <w:marRight w:val="0"/>
      <w:marTop w:val="0"/>
      <w:marBottom w:val="0"/>
      <w:divBdr>
        <w:top w:val="none" w:sz="0" w:space="0" w:color="auto"/>
        <w:left w:val="none" w:sz="0" w:space="0" w:color="auto"/>
        <w:bottom w:val="none" w:sz="0" w:space="0" w:color="auto"/>
        <w:right w:val="none" w:sz="0" w:space="0" w:color="auto"/>
      </w:divBdr>
    </w:div>
    <w:div w:id="1881239309">
      <w:bodyDiv w:val="1"/>
      <w:marLeft w:val="0"/>
      <w:marRight w:val="0"/>
      <w:marTop w:val="0"/>
      <w:marBottom w:val="0"/>
      <w:divBdr>
        <w:top w:val="none" w:sz="0" w:space="0" w:color="auto"/>
        <w:left w:val="none" w:sz="0" w:space="0" w:color="auto"/>
        <w:bottom w:val="none" w:sz="0" w:space="0" w:color="auto"/>
        <w:right w:val="none" w:sz="0" w:space="0" w:color="auto"/>
      </w:divBdr>
    </w:div>
    <w:div w:id="1886789268">
      <w:bodyDiv w:val="1"/>
      <w:marLeft w:val="0"/>
      <w:marRight w:val="0"/>
      <w:marTop w:val="0"/>
      <w:marBottom w:val="0"/>
      <w:divBdr>
        <w:top w:val="none" w:sz="0" w:space="0" w:color="auto"/>
        <w:left w:val="none" w:sz="0" w:space="0" w:color="auto"/>
        <w:bottom w:val="none" w:sz="0" w:space="0" w:color="auto"/>
        <w:right w:val="none" w:sz="0" w:space="0" w:color="auto"/>
      </w:divBdr>
    </w:div>
    <w:div w:id="1907642183">
      <w:bodyDiv w:val="1"/>
      <w:marLeft w:val="0"/>
      <w:marRight w:val="0"/>
      <w:marTop w:val="0"/>
      <w:marBottom w:val="0"/>
      <w:divBdr>
        <w:top w:val="none" w:sz="0" w:space="0" w:color="auto"/>
        <w:left w:val="none" w:sz="0" w:space="0" w:color="auto"/>
        <w:bottom w:val="none" w:sz="0" w:space="0" w:color="auto"/>
        <w:right w:val="none" w:sz="0" w:space="0" w:color="auto"/>
      </w:divBdr>
    </w:div>
    <w:div w:id="1927377020">
      <w:bodyDiv w:val="1"/>
      <w:marLeft w:val="0"/>
      <w:marRight w:val="0"/>
      <w:marTop w:val="0"/>
      <w:marBottom w:val="0"/>
      <w:divBdr>
        <w:top w:val="none" w:sz="0" w:space="0" w:color="auto"/>
        <w:left w:val="none" w:sz="0" w:space="0" w:color="auto"/>
        <w:bottom w:val="none" w:sz="0" w:space="0" w:color="auto"/>
        <w:right w:val="none" w:sz="0" w:space="0" w:color="auto"/>
      </w:divBdr>
    </w:div>
    <w:div w:id="1929773510">
      <w:bodyDiv w:val="1"/>
      <w:marLeft w:val="0"/>
      <w:marRight w:val="0"/>
      <w:marTop w:val="0"/>
      <w:marBottom w:val="0"/>
      <w:divBdr>
        <w:top w:val="none" w:sz="0" w:space="0" w:color="auto"/>
        <w:left w:val="none" w:sz="0" w:space="0" w:color="auto"/>
        <w:bottom w:val="none" w:sz="0" w:space="0" w:color="auto"/>
        <w:right w:val="none" w:sz="0" w:space="0" w:color="auto"/>
      </w:divBdr>
    </w:div>
    <w:div w:id="1930845422">
      <w:bodyDiv w:val="1"/>
      <w:marLeft w:val="0"/>
      <w:marRight w:val="0"/>
      <w:marTop w:val="0"/>
      <w:marBottom w:val="0"/>
      <w:divBdr>
        <w:top w:val="none" w:sz="0" w:space="0" w:color="auto"/>
        <w:left w:val="none" w:sz="0" w:space="0" w:color="auto"/>
        <w:bottom w:val="none" w:sz="0" w:space="0" w:color="auto"/>
        <w:right w:val="none" w:sz="0" w:space="0" w:color="auto"/>
      </w:divBdr>
    </w:div>
    <w:div w:id="1944023468">
      <w:bodyDiv w:val="1"/>
      <w:marLeft w:val="0"/>
      <w:marRight w:val="0"/>
      <w:marTop w:val="0"/>
      <w:marBottom w:val="0"/>
      <w:divBdr>
        <w:top w:val="none" w:sz="0" w:space="0" w:color="auto"/>
        <w:left w:val="none" w:sz="0" w:space="0" w:color="auto"/>
        <w:bottom w:val="none" w:sz="0" w:space="0" w:color="auto"/>
        <w:right w:val="none" w:sz="0" w:space="0" w:color="auto"/>
      </w:divBdr>
    </w:div>
    <w:div w:id="1955675962">
      <w:bodyDiv w:val="1"/>
      <w:marLeft w:val="0"/>
      <w:marRight w:val="0"/>
      <w:marTop w:val="0"/>
      <w:marBottom w:val="0"/>
      <w:divBdr>
        <w:top w:val="none" w:sz="0" w:space="0" w:color="auto"/>
        <w:left w:val="none" w:sz="0" w:space="0" w:color="auto"/>
        <w:bottom w:val="none" w:sz="0" w:space="0" w:color="auto"/>
        <w:right w:val="none" w:sz="0" w:space="0" w:color="auto"/>
      </w:divBdr>
    </w:div>
    <w:div w:id="1958681485">
      <w:bodyDiv w:val="1"/>
      <w:marLeft w:val="0"/>
      <w:marRight w:val="0"/>
      <w:marTop w:val="0"/>
      <w:marBottom w:val="0"/>
      <w:divBdr>
        <w:top w:val="none" w:sz="0" w:space="0" w:color="auto"/>
        <w:left w:val="none" w:sz="0" w:space="0" w:color="auto"/>
        <w:bottom w:val="none" w:sz="0" w:space="0" w:color="auto"/>
        <w:right w:val="none" w:sz="0" w:space="0" w:color="auto"/>
      </w:divBdr>
    </w:div>
    <w:div w:id="1966539489">
      <w:bodyDiv w:val="1"/>
      <w:marLeft w:val="0"/>
      <w:marRight w:val="0"/>
      <w:marTop w:val="0"/>
      <w:marBottom w:val="0"/>
      <w:divBdr>
        <w:top w:val="none" w:sz="0" w:space="0" w:color="auto"/>
        <w:left w:val="none" w:sz="0" w:space="0" w:color="auto"/>
        <w:bottom w:val="none" w:sz="0" w:space="0" w:color="auto"/>
        <w:right w:val="none" w:sz="0" w:space="0" w:color="auto"/>
      </w:divBdr>
    </w:div>
    <w:div w:id="1987391205">
      <w:bodyDiv w:val="1"/>
      <w:marLeft w:val="0"/>
      <w:marRight w:val="0"/>
      <w:marTop w:val="0"/>
      <w:marBottom w:val="0"/>
      <w:divBdr>
        <w:top w:val="none" w:sz="0" w:space="0" w:color="auto"/>
        <w:left w:val="none" w:sz="0" w:space="0" w:color="auto"/>
        <w:bottom w:val="none" w:sz="0" w:space="0" w:color="auto"/>
        <w:right w:val="none" w:sz="0" w:space="0" w:color="auto"/>
      </w:divBdr>
    </w:div>
    <w:div w:id="1990666683">
      <w:bodyDiv w:val="1"/>
      <w:marLeft w:val="0"/>
      <w:marRight w:val="0"/>
      <w:marTop w:val="0"/>
      <w:marBottom w:val="0"/>
      <w:divBdr>
        <w:top w:val="none" w:sz="0" w:space="0" w:color="auto"/>
        <w:left w:val="none" w:sz="0" w:space="0" w:color="auto"/>
        <w:bottom w:val="none" w:sz="0" w:space="0" w:color="auto"/>
        <w:right w:val="none" w:sz="0" w:space="0" w:color="auto"/>
      </w:divBdr>
    </w:div>
    <w:div w:id="1990671979">
      <w:bodyDiv w:val="1"/>
      <w:marLeft w:val="0"/>
      <w:marRight w:val="0"/>
      <w:marTop w:val="0"/>
      <w:marBottom w:val="0"/>
      <w:divBdr>
        <w:top w:val="none" w:sz="0" w:space="0" w:color="auto"/>
        <w:left w:val="none" w:sz="0" w:space="0" w:color="auto"/>
        <w:bottom w:val="none" w:sz="0" w:space="0" w:color="auto"/>
        <w:right w:val="none" w:sz="0" w:space="0" w:color="auto"/>
      </w:divBdr>
    </w:div>
    <w:div w:id="2010868624">
      <w:bodyDiv w:val="1"/>
      <w:marLeft w:val="0"/>
      <w:marRight w:val="0"/>
      <w:marTop w:val="0"/>
      <w:marBottom w:val="0"/>
      <w:divBdr>
        <w:top w:val="none" w:sz="0" w:space="0" w:color="auto"/>
        <w:left w:val="none" w:sz="0" w:space="0" w:color="auto"/>
        <w:bottom w:val="none" w:sz="0" w:space="0" w:color="auto"/>
        <w:right w:val="none" w:sz="0" w:space="0" w:color="auto"/>
      </w:divBdr>
    </w:div>
    <w:div w:id="2016151536">
      <w:bodyDiv w:val="1"/>
      <w:marLeft w:val="0"/>
      <w:marRight w:val="0"/>
      <w:marTop w:val="0"/>
      <w:marBottom w:val="0"/>
      <w:divBdr>
        <w:top w:val="none" w:sz="0" w:space="0" w:color="auto"/>
        <w:left w:val="none" w:sz="0" w:space="0" w:color="auto"/>
        <w:bottom w:val="none" w:sz="0" w:space="0" w:color="auto"/>
        <w:right w:val="none" w:sz="0" w:space="0" w:color="auto"/>
      </w:divBdr>
    </w:div>
    <w:div w:id="2048404544">
      <w:bodyDiv w:val="1"/>
      <w:marLeft w:val="0"/>
      <w:marRight w:val="0"/>
      <w:marTop w:val="0"/>
      <w:marBottom w:val="0"/>
      <w:divBdr>
        <w:top w:val="none" w:sz="0" w:space="0" w:color="auto"/>
        <w:left w:val="none" w:sz="0" w:space="0" w:color="auto"/>
        <w:bottom w:val="none" w:sz="0" w:space="0" w:color="auto"/>
        <w:right w:val="none" w:sz="0" w:space="0" w:color="auto"/>
      </w:divBdr>
    </w:div>
    <w:div w:id="2082407830">
      <w:bodyDiv w:val="1"/>
      <w:marLeft w:val="0"/>
      <w:marRight w:val="0"/>
      <w:marTop w:val="0"/>
      <w:marBottom w:val="0"/>
      <w:divBdr>
        <w:top w:val="none" w:sz="0" w:space="0" w:color="auto"/>
        <w:left w:val="none" w:sz="0" w:space="0" w:color="auto"/>
        <w:bottom w:val="none" w:sz="0" w:space="0" w:color="auto"/>
        <w:right w:val="none" w:sz="0" w:space="0" w:color="auto"/>
      </w:divBdr>
    </w:div>
    <w:div w:id="2082629525">
      <w:bodyDiv w:val="1"/>
      <w:marLeft w:val="0"/>
      <w:marRight w:val="0"/>
      <w:marTop w:val="0"/>
      <w:marBottom w:val="0"/>
      <w:divBdr>
        <w:top w:val="none" w:sz="0" w:space="0" w:color="auto"/>
        <w:left w:val="none" w:sz="0" w:space="0" w:color="auto"/>
        <w:bottom w:val="none" w:sz="0" w:space="0" w:color="auto"/>
        <w:right w:val="none" w:sz="0" w:space="0" w:color="auto"/>
      </w:divBdr>
    </w:div>
    <w:div w:id="2088454828">
      <w:bodyDiv w:val="1"/>
      <w:marLeft w:val="0"/>
      <w:marRight w:val="0"/>
      <w:marTop w:val="0"/>
      <w:marBottom w:val="0"/>
      <w:divBdr>
        <w:top w:val="none" w:sz="0" w:space="0" w:color="auto"/>
        <w:left w:val="none" w:sz="0" w:space="0" w:color="auto"/>
        <w:bottom w:val="none" w:sz="0" w:space="0" w:color="auto"/>
        <w:right w:val="none" w:sz="0" w:space="0" w:color="auto"/>
      </w:divBdr>
    </w:div>
    <w:div w:id="2092312788">
      <w:bodyDiv w:val="1"/>
      <w:marLeft w:val="0"/>
      <w:marRight w:val="0"/>
      <w:marTop w:val="0"/>
      <w:marBottom w:val="0"/>
      <w:divBdr>
        <w:top w:val="none" w:sz="0" w:space="0" w:color="auto"/>
        <w:left w:val="none" w:sz="0" w:space="0" w:color="auto"/>
        <w:bottom w:val="none" w:sz="0" w:space="0" w:color="auto"/>
        <w:right w:val="none" w:sz="0" w:space="0" w:color="auto"/>
      </w:divBdr>
    </w:div>
    <w:div w:id="2101676691">
      <w:bodyDiv w:val="1"/>
      <w:marLeft w:val="0"/>
      <w:marRight w:val="0"/>
      <w:marTop w:val="0"/>
      <w:marBottom w:val="0"/>
      <w:divBdr>
        <w:top w:val="none" w:sz="0" w:space="0" w:color="auto"/>
        <w:left w:val="none" w:sz="0" w:space="0" w:color="auto"/>
        <w:bottom w:val="none" w:sz="0" w:space="0" w:color="auto"/>
        <w:right w:val="none" w:sz="0" w:space="0" w:color="auto"/>
      </w:divBdr>
    </w:div>
    <w:div w:id="2108453938">
      <w:bodyDiv w:val="1"/>
      <w:marLeft w:val="0"/>
      <w:marRight w:val="0"/>
      <w:marTop w:val="0"/>
      <w:marBottom w:val="0"/>
      <w:divBdr>
        <w:top w:val="none" w:sz="0" w:space="0" w:color="auto"/>
        <w:left w:val="none" w:sz="0" w:space="0" w:color="auto"/>
        <w:bottom w:val="none" w:sz="0" w:space="0" w:color="auto"/>
        <w:right w:val="none" w:sz="0" w:space="0" w:color="auto"/>
      </w:divBdr>
    </w:div>
    <w:div w:id="2112041937">
      <w:bodyDiv w:val="1"/>
      <w:marLeft w:val="0"/>
      <w:marRight w:val="0"/>
      <w:marTop w:val="0"/>
      <w:marBottom w:val="0"/>
      <w:divBdr>
        <w:top w:val="none" w:sz="0" w:space="0" w:color="auto"/>
        <w:left w:val="none" w:sz="0" w:space="0" w:color="auto"/>
        <w:bottom w:val="none" w:sz="0" w:space="0" w:color="auto"/>
        <w:right w:val="none" w:sz="0" w:space="0" w:color="auto"/>
      </w:divBdr>
    </w:div>
    <w:div w:id="213321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svg"/><Relationship Id="rId84" Type="http://schemas.openxmlformats.org/officeDocument/2006/relationships/image" Target="media/image76.png"/><Relationship Id="rId89" Type="http://schemas.openxmlformats.org/officeDocument/2006/relationships/image" Target="media/image81.png"/><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svg"/><Relationship Id="rId58" Type="http://schemas.openxmlformats.org/officeDocument/2006/relationships/image" Target="media/image50.png"/><Relationship Id="rId74" Type="http://schemas.openxmlformats.org/officeDocument/2006/relationships/image" Target="media/image66.svg"/><Relationship Id="rId79" Type="http://schemas.openxmlformats.org/officeDocument/2006/relationships/image" Target="media/image71.png"/><Relationship Id="rId5" Type="http://schemas.openxmlformats.org/officeDocument/2006/relationships/webSettings" Target="webSettings.xml"/><Relationship Id="rId90" Type="http://schemas.openxmlformats.org/officeDocument/2006/relationships/image" Target="media/image82.png"/><Relationship Id="rId95" Type="http://schemas.openxmlformats.org/officeDocument/2006/relationships/fontTable" Target="fontTable.xm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80" Type="http://schemas.openxmlformats.org/officeDocument/2006/relationships/image" Target="media/image72.png"/><Relationship Id="rId85" Type="http://schemas.openxmlformats.org/officeDocument/2006/relationships/image" Target="media/image77.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svg"/><Relationship Id="rId33" Type="http://schemas.openxmlformats.org/officeDocument/2006/relationships/image" Target="media/image25.png"/><Relationship Id="rId38" Type="http://schemas.openxmlformats.org/officeDocument/2006/relationships/image" Target="media/image30.sv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jpe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jpeg"/><Relationship Id="rId88" Type="http://schemas.openxmlformats.org/officeDocument/2006/relationships/image" Target="media/image80.jpeg"/><Relationship Id="rId91" Type="http://schemas.openxmlformats.org/officeDocument/2006/relationships/image" Target="media/image83.png"/><Relationship Id="rId9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sv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svg"/><Relationship Id="rId49" Type="http://schemas.openxmlformats.org/officeDocument/2006/relationships/image" Target="media/image41.png"/><Relationship Id="rId57" Type="http://schemas.openxmlformats.org/officeDocument/2006/relationships/image" Target="media/image49.jpe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jpe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jpeg"/><Relationship Id="rId86" Type="http://schemas.openxmlformats.org/officeDocument/2006/relationships/image" Target="media/image78.jpeg"/><Relationship Id="rId94" Type="http://schemas.openxmlformats.org/officeDocument/2006/relationships/image" Target="media/image86.sv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sv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svg"/><Relationship Id="rId50" Type="http://schemas.openxmlformats.org/officeDocument/2006/relationships/image" Target="media/image42.svg"/><Relationship Id="rId55" Type="http://schemas.openxmlformats.org/officeDocument/2006/relationships/image" Target="media/image47.jpeg"/><Relationship Id="rId76" Type="http://schemas.openxmlformats.org/officeDocument/2006/relationships/image" Target="media/image68.jpe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3.jpeg"/><Relationship Id="rId92" Type="http://schemas.openxmlformats.org/officeDocument/2006/relationships/image" Target="media/image84.png"/><Relationship Id="rId2" Type="http://schemas.openxmlformats.org/officeDocument/2006/relationships/numbering" Target="numbering.xml"/><Relationship Id="rId29" Type="http://schemas.openxmlformats.org/officeDocument/2006/relationships/image" Target="media/image21.sv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61" Type="http://schemas.openxmlformats.org/officeDocument/2006/relationships/image" Target="media/image53.jpeg"/><Relationship Id="rId82"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jpeg"/><Relationship Id="rId8" Type="http://schemas.openxmlformats.org/officeDocument/2006/relationships/footer" Target="footer1.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Occ24</b:Tag>
    <b:SourceType>InternetSite</b:SourceType>
    <b:Guid>{A8FF0F32-1005-4BCC-94C2-B1ABAE7B57F4}</b:Guid>
    <b:Author>
      <b:Author>
        <b:Corporate>Occupational Safety and Health Administration</b:Corporate>
      </b:Author>
    </b:Author>
    <b:Title>Pressure Vessels</b:Title>
    <b:InternetSiteTitle>Occupational Safety and Health Administration</b:InternetSiteTitle>
    <b:Year>2024</b:Year>
    <b:Month>March</b:Month>
    <b:Day>6</b:Day>
    <b:URL>https://www.osha.gov/pressure-vessels</b:URL>
    <b:YearAccessed>2024</b:YearAccessed>
    <b:MonthAccessed>March</b:MonthAccessed>
    <b:DayAccessed>6</b:DayAccessed>
    <b:RefOrder>3</b:RefOrder>
  </b:Source>
  <b:Source>
    <b:Tag>ASM86</b:Tag>
    <b:SourceType>BookSection</b:SourceType>
    <b:Guid>{C50BCB16-418D-4051-B89B-DA51D4808E15}</b:Guid>
    <b:Title>Introduction</b:Title>
    <b:Year>1986</b:Year>
    <b:Author>
      <b:Author>
        <b:Corporate>ASME Boiler and Pressure Vessel Committee Subcommittee on Pressure Vessels</b:Corporate>
      </b:Author>
      <b:BookAuthor>
        <b:NameList>
          <b:Person>
            <b:Last>Vessels</b:Last>
            <b:First>ASME</b:First>
            <b:Middle>Boiler and Pressure Vessel Committee Subcommittee on Pressure</b:Middle>
          </b:Person>
        </b:NameList>
      </b:BookAuthor>
    </b:Author>
    <b:BookTitle>Section VIII Pressure Vessels Division 1 1986 ASME Boiler and Pressure Vessel Code</b:BookTitle>
    <b:Pages>1</b:Pages>
    <b:City>New York</b:City>
    <b:Publisher>American Society of Mechanical Engineers</b:Publisher>
    <b:StateProvince>New York</b:StateProvince>
    <b:CountryRegion>Unites States of America</b:CountryRegion>
    <b:Volume>VIII</b:Volume>
    <b:NumberVolumes>XI</b:NumberVolumes>
    <b:ChapterNumber>Introduction</b:ChapterNumber>
    <b:YearAccessed>2024</b:YearAccessed>
    <b:MonthAccessed>February</b:MonthAccessed>
    <b:DayAccessed>10</b:DayAccessed>
    <b:RefOrder>4</b:RefOrder>
  </b:Source>
  <b:Source>
    <b:Tag>Huz92</b:Tag>
    <b:SourceType>Book</b:SourceType>
    <b:Guid>{798530C5-11F2-41C9-86A1-CDC9CC86D5FF}</b:Guid>
    <b:Title>Modern Engineering for Design of Liquid-Propellant Rocket Engines</b:Title>
    <b:Year>1992</b:Year>
    <b:City>Washington, DC</b:City>
    <b:Publisher>American Institute of Aeronautics and Astronautics, Inc.</b:Publisher>
    <b:Author>
      <b:Author>
        <b:NameList>
          <b:Person>
            <b:Last>Huzel</b:Last>
            <b:Middle>K.</b:Middle>
            <b:First>Dieter</b:First>
          </b:Person>
          <b:Person>
            <b:Last>Huang</b:Last>
            <b:Middle>H.</b:Middle>
            <b:First>David</b:First>
          </b:Person>
        </b:NameList>
      </b:Author>
    </b:Author>
    <b:StateProvince>Washington, DC</b:StateProvince>
    <b:CountryRegion>United States of America</b:CountryRegion>
    <b:YearAccessed>2024</b:YearAccessed>
    <b:MonthAccessed>March</b:MonthAccessed>
    <b:DayAccessed>7</b:DayAccessed>
    <b:RefOrder>5</b:RefOrder>
  </b:Source>
  <b:Source>
    <b:Tag>Tam19</b:Tag>
    <b:SourceType>ConferenceProceedings</b:SourceType>
    <b:Guid>{C6FA750C-6EA8-4F43-B35F-D6C2291AF612}</b:Guid>
    <b:Title>Additive Manufactured Pressure Vessel Development: An Update</b:Title>
    <b:Year>2019</b:Year>
    <b:City>San Antonio</b:City>
    <b:Publisher>American Society of Mechanical Engineers</b:Publisher>
    <b:Pages>7</b:Pages>
    <b:ConferenceName>ASME 2019 Pressure Vessels &amp; Piping Conference</b:ConferenceName>
    <b:Author>
      <b:Author>
        <b:NameList>
          <b:Person>
            <b:Last>Tam</b:Last>
            <b:First>Walter</b:First>
          </b:Person>
          <b:Person>
            <b:Last>Wlodarczyk</b:Last>
            <b:First>Kamil</b:First>
          </b:Person>
          <b:Person>
            <b:Last>Hudak</b:Last>
            <b:First>Joseph</b:First>
          </b:Person>
        </b:NameList>
      </b:Author>
    </b:Author>
    <b:YearAccessed>2024</b:YearAccessed>
    <b:MonthAccessed>March</b:MonthAccessed>
    <b:DayAccessed>9</b:DayAccessed>
    <b:URL>https://watermark-silverchair-com.ezproxy.lib.ou.edu/v003t03a084-pvp2019-94033.pdf?token=AQECAHi208BE49Ooan9kkhW_Ercy7Dm3ZL_9Cf3qfKAc485ysgAABKowggSmBgkqhkiG9w0BBwagggSXMIIEkwIBADCCBIwGCSqGSIb3DQEHATAeBglghkgBZQMEAS4wEQQMcLNAwhg4DUTEP4h0AgEQgIIEXX1SazDazq</b:URL>
    <b:RefOrder>2</b:RefOrder>
  </b:Source>
  <b:Source>
    <b:Tag>Gib15</b:Tag>
    <b:SourceType>Book</b:SourceType>
    <b:Guid>{71ACF8BE-479E-4DE9-AF76-24E2A6564131}</b:Guid>
    <b:Title>Additive Manufacturing Technologies: 3D Printing, Rapid Prototyping, and Direct Digital Manufacturing</b:Title>
    <b:Year>2015</b:Year>
    <b:City>New York</b:City>
    <b:Publisher>Springer Science+Business Media</b:Publisher>
    <b:Author>
      <b:Author>
        <b:NameList>
          <b:Person>
            <b:Last>Gibson</b:Last>
            <b:First>Ian</b:First>
          </b:Person>
          <b:Person>
            <b:Last>Rosen</b:Last>
            <b:First>David</b:First>
          </b:Person>
          <b:Person>
            <b:Last>Stucker</b:Last>
            <b:First>Brent</b:First>
          </b:Person>
        </b:NameList>
      </b:Author>
    </b:Author>
    <b:StateProvince>New York</b:StateProvince>
    <b:CountryRegion>United States of America</b:CountryRegion>
    <b:Edition>2</b:Edition>
    <b:YearAccessed>2024</b:YearAccessed>
    <b:MonthAccessed>March</b:MonthAccessed>
    <b:DayAccessed>10</b:DayAccessed>
    <b:RefOrder>6</b:RefOrder>
  </b:Source>
  <b:Source>
    <b:Tag>Tum24</b:Tag>
    <b:SourceType>InternetSite</b:SourceType>
    <b:Guid>{06DF83FA-5F2D-43C3-A983-4EC2ABFA9CE0}</b:Guid>
    <b:Title>Tumbling Media</b:Title>
    <b:Year>2024</b:Year>
    <b:InternetSiteTitle>Grainger</b:InternetSiteTitle>
    <b:Month>March</b:Month>
    <b:Day>10</b:Day>
    <b:URL>https://www.grainger.com/category/abrasives/vibratory-tumbling-finishing/tumbling-media?attrs=Media+Type%7CCeramic%7CWalnut+Shell&amp;filters=attrs</b:URL>
    <b:YearAccessed>2024</b:YearAccessed>
    <b:MonthAccessed>March</b:MonthAccessed>
    <b:DayAccessed>10</b:DayAccessed>
    <b:RefOrder>7</b:RefOrder>
  </b:Source>
  <b:Source>
    <b:Tag>Sch19</b:Tag>
    <b:SourceType>InternetSite</b:SourceType>
    <b:Guid>{AAC5327B-45BB-4643-A2F5-BFDC8013B2A1}</b:Guid>
    <b:Author>
      <b:Author>
        <b:NameList>
          <b:Person>
            <b:Last>Schneider</b:Last>
            <b:First>Steven</b:First>
          </b:Person>
        </b:NameList>
      </b:Author>
    </b:Author>
    <b:Title>Tumbling 3D Printed Plastic Parts</b:Title>
    <b:InternetSiteTitle>Kramer Industries, Inc.</b:InternetSiteTitle>
    <b:Year>2019</b:Year>
    <b:Month>July</b:Month>
    <b:Day>30</b:Day>
    <b:URL>https://www.kramerindustriesonline.com/tumbling-3d-printed-plastic-parts/</b:URL>
    <b:YearAccessed>10</b:YearAccessed>
    <b:MonthAccessed>March</b:MonthAccessed>
    <b:DayAccessed>2024</b:DayAccessed>
    <b:RefOrder>8</b:RefOrder>
  </b:Source>
  <b:Source>
    <b:Tag>Den22</b:Tag>
    <b:SourceType>InternetSite</b:SourceType>
    <b:Guid>{CCC5E900-5866-4285-B3C3-4DC00AFC9089}</b:Guid>
    <b:Title>To cheaply go: How falling launch costs fueled a thriving economy in orbit</b:Title>
    <b:Year>2022</b:Year>
    <b:Author>
      <b:Author>
        <b:NameList>
          <b:Person>
            <b:Last>Chow</b:Last>
            <b:First>Denise</b:First>
          </b:Person>
        </b:NameList>
      </b:Author>
    </b:Author>
    <b:InternetSiteTitle>NBC News</b:InternetSiteTitle>
    <b:Month>April</b:Month>
    <b:Day>8</b:Day>
    <b:URL>https://www.nbcnews.com/science/space/space-launch-costs-growing-business-industry-rcna23488</b:URL>
    <b:YearAccessed>2024</b:YearAccessed>
    <b:MonthAccessed>February</b:MonthAccessed>
    <b:DayAccessed>22</b:DayAccessed>
    <b:RefOrder>1</b:RefOrder>
  </b:Source>
</b:Sources>
</file>

<file path=customXml/itemProps1.xml><?xml version="1.0" encoding="utf-8"?>
<ds:datastoreItem xmlns:ds="http://schemas.openxmlformats.org/officeDocument/2006/customXml" ds:itemID="{B7BF8026-B085-4D35-8C1C-33CB8DBB1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60</Pages>
  <Words>16528</Words>
  <Characters>94216</Characters>
  <Application>Microsoft Office Word</Application>
  <DocSecurity>0</DocSecurity>
  <Lines>785</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Martinez</dc:creator>
  <cp:keywords/>
  <dc:description/>
  <cp:lastModifiedBy>Eric Martinez</cp:lastModifiedBy>
  <cp:revision>9</cp:revision>
  <cp:lastPrinted>2024-04-17T15:12:00Z</cp:lastPrinted>
  <dcterms:created xsi:type="dcterms:W3CDTF">2024-04-26T01:52:00Z</dcterms:created>
  <dcterms:modified xsi:type="dcterms:W3CDTF">2024-04-26T04:48:00Z</dcterms:modified>
</cp:coreProperties>
</file>