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Content>
        <w:p w14:paraId="6E9D9EB1" w14:textId="77777777" w:rsidR="00A50007" w:rsidRPr="0008176F" w:rsidRDefault="0008176F" w:rsidP="0008176F">
          <w:pPr>
            <w:pStyle w:val="NoSpacing"/>
            <w:jc w:val="center"/>
            <w:rPr>
              <w:caps/>
            </w:rPr>
          </w:pPr>
          <w:r w:rsidRPr="0008176F">
            <w:rPr>
              <w:caps/>
            </w:rPr>
            <w:t>University of Oklahoma</w:t>
          </w:r>
        </w:p>
        <w:p w14:paraId="2FDDD6C6" w14:textId="67A30922" w:rsidR="0008176F" w:rsidRPr="0008176F" w:rsidRDefault="0008176F" w:rsidP="0008176F">
          <w:pPr>
            <w:pStyle w:val="NoSpacing"/>
            <w:jc w:val="center"/>
            <w:rPr>
              <w:caps/>
            </w:rPr>
          </w:pPr>
        </w:p>
        <w:p w14:paraId="6C85481D" w14:textId="77777777" w:rsidR="0008176F" w:rsidRPr="0008176F" w:rsidRDefault="0008176F" w:rsidP="0008176F">
          <w:pPr>
            <w:pStyle w:val="NoSpacing"/>
            <w:jc w:val="center"/>
            <w:rPr>
              <w:caps/>
            </w:rPr>
          </w:pPr>
          <w:r w:rsidRPr="0008176F">
            <w:rPr>
              <w:caps/>
            </w:rPr>
            <w:t>Graduate College</w:t>
          </w:r>
        </w:p>
      </w:sdtContent>
    </w:sdt>
    <w:p w14:paraId="502C66BD" w14:textId="77777777" w:rsidR="0008176F" w:rsidRPr="0008176F" w:rsidRDefault="0008176F" w:rsidP="0008176F">
      <w:pPr>
        <w:pStyle w:val="NoSpacing"/>
        <w:jc w:val="center"/>
        <w:rPr>
          <w:caps/>
        </w:rPr>
      </w:pPr>
    </w:p>
    <w:p w14:paraId="526E3135" w14:textId="77777777" w:rsidR="0008176F" w:rsidRPr="0008176F" w:rsidRDefault="0008176F" w:rsidP="0008176F">
      <w:pPr>
        <w:pStyle w:val="NoSpacing"/>
        <w:jc w:val="center"/>
        <w:rPr>
          <w:caps/>
        </w:rPr>
      </w:pPr>
    </w:p>
    <w:p w14:paraId="6862A235" w14:textId="77777777" w:rsidR="0008176F" w:rsidRPr="0008176F" w:rsidRDefault="0008176F" w:rsidP="0008176F">
      <w:pPr>
        <w:pStyle w:val="NoSpacing"/>
        <w:jc w:val="center"/>
        <w:rPr>
          <w:caps/>
        </w:rPr>
      </w:pPr>
    </w:p>
    <w:p w14:paraId="2AF5B0EF" w14:textId="77777777" w:rsidR="0008176F" w:rsidRPr="0008176F" w:rsidRDefault="0008176F" w:rsidP="0008176F">
      <w:pPr>
        <w:pStyle w:val="NoSpacing"/>
        <w:jc w:val="center"/>
        <w:rPr>
          <w:caps/>
        </w:rPr>
      </w:pPr>
    </w:p>
    <w:p w14:paraId="2E9186F5" w14:textId="77777777" w:rsidR="0008176F" w:rsidRPr="0008176F" w:rsidRDefault="0008176F" w:rsidP="00B85BA8">
      <w:pPr>
        <w:pStyle w:val="NoSpacing"/>
        <w:rPr>
          <w:caps/>
        </w:rPr>
      </w:pPr>
    </w:p>
    <w:p w14:paraId="1FF33F72" w14:textId="77777777" w:rsidR="0008176F" w:rsidRPr="0008176F" w:rsidRDefault="0008176F" w:rsidP="0008176F">
      <w:pPr>
        <w:pStyle w:val="NoSpacing"/>
        <w:jc w:val="center"/>
        <w:rPr>
          <w:caps/>
        </w:rPr>
      </w:pPr>
    </w:p>
    <w:sdt>
      <w:sdtPr>
        <w:alias w:val="Click to enter dissertation title"/>
        <w:tag w:val="Click to enter dissertation title"/>
        <w:id w:val="30091832"/>
        <w:lock w:val="sdtLocked"/>
        <w:placeholder>
          <w:docPart w:val="A81F602006EA4C16A9F3206BB0D96450"/>
        </w:placeholder>
      </w:sdtPr>
      <w:sdtEndPr>
        <w:rPr>
          <w:caps/>
          <w:sz w:val="28"/>
          <w:szCs w:val="28"/>
        </w:rPr>
      </w:sdtEndPr>
      <w:sdtContent>
        <w:p w14:paraId="51D5B51B" w14:textId="5672D47A" w:rsidR="0008176F" w:rsidRPr="00EA6BBC" w:rsidRDefault="0022417E" w:rsidP="0029003F">
          <w:pPr>
            <w:jc w:val="center"/>
            <w:rPr>
              <w:rFonts w:ascii="Times New Roman" w:hAnsi="Times New Roman"/>
              <w:sz w:val="28"/>
              <w:szCs w:val="28"/>
              <w:lang w:eastAsia="zh-CN"/>
            </w:rPr>
          </w:pPr>
          <w:r w:rsidRPr="0022417E">
            <w:t xml:space="preserve">ASSIMILATION OF RADAR </w:t>
          </w:r>
          <w:r w:rsidR="000B2C4C">
            <w:t>OBSERVATIONS</w:t>
          </w:r>
          <w:r w:rsidRPr="0022417E">
            <w:t xml:space="preserve"> WITH ENSEMBLE</w:t>
          </w:r>
          <w:r w:rsidR="009C1869">
            <w:t xml:space="preserve"> </w:t>
          </w:r>
          <w:r w:rsidR="005D4F32">
            <w:t>VARIATIO</w:t>
          </w:r>
          <w:r w:rsidR="00372FDF">
            <w:t>N</w:t>
          </w:r>
          <w:r w:rsidR="005D4F32">
            <w:t>A</w:t>
          </w:r>
          <w:r w:rsidR="00372FDF">
            <w:t xml:space="preserve">L </w:t>
          </w:r>
          <w:r w:rsidRPr="0022417E">
            <w:t xml:space="preserve">HYBRID DATA ASSIMILATION METHOD FOR THE </w:t>
          </w:r>
          <w:r w:rsidR="002E15AB">
            <w:t xml:space="preserve">INITIALIZATION AND </w:t>
          </w:r>
          <w:r w:rsidRPr="0022417E">
            <w:t>PREDICTION OF HURRICANES</w:t>
          </w:r>
        </w:p>
      </w:sdtContent>
    </w:sdt>
    <w:p w14:paraId="0E91AB99" w14:textId="77777777" w:rsidR="0008176F" w:rsidRPr="0008176F" w:rsidRDefault="0008176F" w:rsidP="0008176F">
      <w:pPr>
        <w:pStyle w:val="NoSpacing"/>
        <w:jc w:val="center"/>
        <w:rPr>
          <w:caps/>
        </w:rPr>
      </w:pPr>
    </w:p>
    <w:p w14:paraId="0570B772" w14:textId="77777777" w:rsidR="0008176F" w:rsidRPr="0008176F" w:rsidRDefault="0008176F" w:rsidP="0008176F">
      <w:pPr>
        <w:pStyle w:val="NoSpacing"/>
        <w:jc w:val="center"/>
        <w:rPr>
          <w:caps/>
        </w:rPr>
      </w:pPr>
    </w:p>
    <w:p w14:paraId="503A3FFE" w14:textId="77777777" w:rsidR="0008176F" w:rsidRPr="0008176F" w:rsidRDefault="0008176F" w:rsidP="0008176F">
      <w:pPr>
        <w:pStyle w:val="NoSpacing"/>
        <w:jc w:val="center"/>
        <w:rPr>
          <w:caps/>
        </w:rPr>
      </w:pPr>
    </w:p>
    <w:p w14:paraId="65B5DA39" w14:textId="77777777" w:rsidR="0008176F" w:rsidRPr="0008176F" w:rsidRDefault="0008176F" w:rsidP="0008176F">
      <w:pPr>
        <w:pStyle w:val="NoSpacing"/>
        <w:jc w:val="center"/>
        <w:rPr>
          <w:caps/>
        </w:rPr>
      </w:pPr>
    </w:p>
    <w:p w14:paraId="0C81AC94" w14:textId="77777777" w:rsidR="0008176F" w:rsidRPr="0008176F" w:rsidRDefault="0008176F" w:rsidP="0008176F">
      <w:pPr>
        <w:pStyle w:val="NoSpacing"/>
        <w:jc w:val="center"/>
        <w:rPr>
          <w:caps/>
        </w:rPr>
      </w:pPr>
    </w:p>
    <w:p w14:paraId="65C66482" w14:textId="77777777" w:rsidR="0008176F" w:rsidRPr="0008176F" w:rsidRDefault="0008176F" w:rsidP="0008176F">
      <w:pPr>
        <w:pStyle w:val="NoSpacing"/>
        <w:jc w:val="center"/>
        <w:rPr>
          <w:caps/>
        </w:rPr>
      </w:pPr>
    </w:p>
    <w:p w14:paraId="070AB8A8" w14:textId="77777777" w:rsidR="0008176F" w:rsidRPr="0008176F" w:rsidRDefault="007338BD"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EA6BBC">
            <w:rPr>
              <w:caps/>
            </w:rPr>
            <w:t>Dissertation</w:t>
          </w:r>
        </w:sdtContent>
      </w:sdt>
    </w:p>
    <w:p w14:paraId="415AA7F3"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4DE9E17B" w14:textId="77777777" w:rsidR="0008176F" w:rsidRPr="0008176F" w:rsidRDefault="0008176F" w:rsidP="0008176F">
          <w:pPr>
            <w:pStyle w:val="NoSpacing"/>
            <w:jc w:val="center"/>
            <w:rPr>
              <w:caps/>
            </w:rPr>
          </w:pPr>
          <w:r w:rsidRPr="0008176F">
            <w:rPr>
              <w:caps/>
            </w:rPr>
            <w:t>submitted to the Graduate Faculty</w:t>
          </w:r>
        </w:p>
        <w:p w14:paraId="207BFB1C" w14:textId="77777777" w:rsidR="0008176F" w:rsidRDefault="0008176F" w:rsidP="0008176F">
          <w:pPr>
            <w:pStyle w:val="NoSpacing"/>
            <w:jc w:val="center"/>
          </w:pPr>
        </w:p>
        <w:p w14:paraId="4F5D2954" w14:textId="77777777" w:rsidR="0008176F" w:rsidRDefault="0008176F" w:rsidP="0008176F">
          <w:pPr>
            <w:pStyle w:val="NoSpacing"/>
            <w:jc w:val="center"/>
          </w:pPr>
          <w:r>
            <w:t>in partial fulfillment of the requirements for the</w:t>
          </w:r>
        </w:p>
        <w:p w14:paraId="44075248" w14:textId="77777777" w:rsidR="0008176F" w:rsidRDefault="0008176F" w:rsidP="0008176F">
          <w:pPr>
            <w:pStyle w:val="NoSpacing"/>
            <w:jc w:val="center"/>
          </w:pPr>
        </w:p>
        <w:p w14:paraId="67EC7B08" w14:textId="77777777" w:rsidR="0008176F" w:rsidRDefault="0008176F" w:rsidP="0008176F">
          <w:pPr>
            <w:pStyle w:val="NoSpacing"/>
            <w:jc w:val="center"/>
          </w:pPr>
          <w:r>
            <w:t>Degree of</w:t>
          </w:r>
        </w:p>
      </w:sdtContent>
    </w:sdt>
    <w:p w14:paraId="7638CACE"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7BC92610" w14:textId="77777777" w:rsidR="00746E16" w:rsidRDefault="00EA6BBC" w:rsidP="00746E16">
          <w:pPr>
            <w:pStyle w:val="NoSpacing"/>
            <w:spacing w:line="480" w:lineRule="auto"/>
            <w:jc w:val="center"/>
            <w:rPr>
              <w:caps/>
            </w:rPr>
          </w:pPr>
          <w:r>
            <w:rPr>
              <w:caps/>
            </w:rPr>
            <w:t>Doctor of Philosophy</w:t>
          </w:r>
        </w:p>
      </w:sdtContent>
    </w:sdt>
    <w:p w14:paraId="6EC61CEF" w14:textId="77777777" w:rsidR="00730F0A" w:rsidRDefault="00730F0A" w:rsidP="0008176F">
      <w:pPr>
        <w:pStyle w:val="NoSpacing"/>
        <w:jc w:val="center"/>
      </w:pPr>
    </w:p>
    <w:p w14:paraId="4150F708" w14:textId="77777777" w:rsidR="00730F0A" w:rsidRDefault="00730F0A" w:rsidP="0008176F">
      <w:pPr>
        <w:pStyle w:val="NoSpacing"/>
        <w:jc w:val="center"/>
      </w:pPr>
      <w:bookmarkStart w:id="0" w:name="_GoBack"/>
    </w:p>
    <w:bookmarkEnd w:id="0"/>
    <w:p w14:paraId="5A21D1A2" w14:textId="77777777" w:rsidR="00730F0A" w:rsidRDefault="00730F0A" w:rsidP="0008176F">
      <w:pPr>
        <w:pStyle w:val="NoSpacing"/>
        <w:jc w:val="center"/>
      </w:pPr>
    </w:p>
    <w:p w14:paraId="5E742AFC" w14:textId="77777777" w:rsidR="00730F0A" w:rsidRDefault="00730F0A" w:rsidP="0008176F">
      <w:pPr>
        <w:pStyle w:val="NoSpacing"/>
        <w:jc w:val="center"/>
      </w:pPr>
    </w:p>
    <w:p w14:paraId="29A1FE68" w14:textId="77777777" w:rsidR="00730F0A" w:rsidRDefault="00730F0A" w:rsidP="0008176F">
      <w:pPr>
        <w:pStyle w:val="NoSpacing"/>
        <w:jc w:val="center"/>
      </w:pPr>
    </w:p>
    <w:p w14:paraId="46A9B518" w14:textId="77777777" w:rsidR="00730F0A" w:rsidRDefault="00730F0A" w:rsidP="0008176F">
      <w:pPr>
        <w:pStyle w:val="NoSpacing"/>
        <w:jc w:val="center"/>
      </w:pPr>
    </w:p>
    <w:p w14:paraId="6503215F" w14:textId="77777777" w:rsidR="002D01FC" w:rsidRDefault="002D01FC" w:rsidP="0008176F">
      <w:pPr>
        <w:pStyle w:val="NoSpacing"/>
        <w:jc w:val="center"/>
      </w:pPr>
    </w:p>
    <w:p w14:paraId="77954756" w14:textId="77777777" w:rsidR="00730F0A" w:rsidRDefault="00730F0A" w:rsidP="0008176F">
      <w:pPr>
        <w:pStyle w:val="NoSpacing"/>
        <w:jc w:val="center"/>
      </w:pPr>
    </w:p>
    <w:p w14:paraId="5C58CE6F" w14:textId="77777777" w:rsidR="00730F0A" w:rsidRDefault="00730F0A" w:rsidP="002D01FC">
      <w:pPr>
        <w:pStyle w:val="NoSpacing"/>
      </w:pPr>
    </w:p>
    <w:p w14:paraId="55F46AAA" w14:textId="77777777" w:rsidR="00730F0A" w:rsidRDefault="00730F0A" w:rsidP="0008176F">
      <w:pPr>
        <w:pStyle w:val="NoSpacing"/>
        <w:jc w:val="center"/>
      </w:pPr>
      <w:r>
        <w:t>By</w:t>
      </w:r>
    </w:p>
    <w:p w14:paraId="1CACDCA4"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2E995419" w14:textId="77777777" w:rsidR="00746E16" w:rsidRDefault="0001766F" w:rsidP="0001766F">
          <w:pPr>
            <w:pStyle w:val="NoSpacing"/>
            <w:jc w:val="center"/>
            <w:rPr>
              <w:caps/>
            </w:rPr>
          </w:pPr>
          <w:r>
            <w:rPr>
              <w:caps/>
            </w:rPr>
            <w:t>Yongzuo li</w:t>
          </w:r>
        </w:p>
      </w:sdtContent>
    </w:sdt>
    <w:sdt>
      <w:sdtPr>
        <w:id w:val="30091838"/>
        <w:lock w:val="contentLocked"/>
        <w:placeholder>
          <w:docPart w:val="A81F602006EA4C16A9F3206BB0D96450"/>
        </w:placeholder>
        <w:group/>
      </w:sdtPr>
      <w:sdtContent>
        <w:p w14:paraId="4B3C18BA"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5B8D62A6" w14:textId="39CA4948" w:rsidR="00730F0A" w:rsidRDefault="00EC20BE" w:rsidP="00730F0A">
          <w:pPr>
            <w:pStyle w:val="NoSpacing"/>
            <w:jc w:val="center"/>
          </w:pPr>
          <w:r>
            <w:t>2015</w:t>
          </w:r>
        </w:p>
      </w:sdtContent>
    </w:sdt>
    <w:p w14:paraId="5A0E544B" w14:textId="77777777" w:rsidR="00730F0A" w:rsidRDefault="00730F0A" w:rsidP="00730F0A">
      <w:pPr>
        <w:pStyle w:val="NoSpacing"/>
        <w:jc w:val="center"/>
      </w:pPr>
      <w:r>
        <w:br w:type="page"/>
      </w:r>
    </w:p>
    <w:p w14:paraId="57A6D6D5"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sdt>
          <w:sdtPr>
            <w:alias w:val="Click to enter dissertation title"/>
            <w:tag w:val="Click to enter dissertation title"/>
            <w:id w:val="1506856391"/>
            <w:placeholder>
              <w:docPart w:val="10B997FFA7AB493C93F151DE8287F373"/>
            </w:placeholder>
          </w:sdtPr>
          <w:sdtEndPr>
            <w:rPr>
              <w:caps/>
              <w:sz w:val="28"/>
              <w:szCs w:val="28"/>
            </w:rPr>
          </w:sdtEndPr>
          <w:sdtContent>
            <w:p w14:paraId="368C8A43" w14:textId="12F868CC" w:rsidR="00730F0A" w:rsidRPr="0022417E" w:rsidRDefault="0022417E" w:rsidP="0022417E">
              <w:pPr>
                <w:jc w:val="center"/>
                <w:rPr>
                  <w:caps/>
                  <w:sz w:val="28"/>
                  <w:szCs w:val="28"/>
                </w:rPr>
              </w:pPr>
              <w:r w:rsidRPr="0022417E">
                <w:t xml:space="preserve">ASSIMILATION OF RADAR </w:t>
              </w:r>
              <w:r w:rsidR="00005739">
                <w:t>OBSERVATIONS</w:t>
              </w:r>
              <w:r w:rsidRPr="0022417E">
                <w:t xml:space="preserve"> WITH ENSEMBLE </w:t>
              </w:r>
              <w:r w:rsidR="00005739">
                <w:t>VARIATIONAL</w:t>
              </w:r>
              <w:r w:rsidRPr="0022417E">
                <w:t xml:space="preserve"> HYBRID DATA ASSIMILATION METHOD FOR THE </w:t>
              </w:r>
              <w:r w:rsidR="00005739">
                <w:t xml:space="preserve">INITIALIZATION AND </w:t>
              </w:r>
              <w:r w:rsidRPr="0022417E">
                <w:t>PREDICTION OF HURRICANES</w:t>
              </w:r>
              <w:r w:rsidR="002A7CAC" w:rsidRPr="002A7CAC">
                <w:t xml:space="preserve"> </w:t>
              </w:r>
              <w:r w:rsidR="002A7CAC">
                <w:rPr>
                  <w:rStyle w:val="CommentReference"/>
                  <w:rFonts w:ascii="Times New Roman" w:eastAsia="SimSun" w:hAnsi="Times New Roman"/>
                  <w:lang w:eastAsia="zh-CN" w:bidi="ar-SA"/>
                </w:rPr>
                <w:annotationRef/>
              </w:r>
              <w:ins w:id="1" w:author="Xuguang Wang" w:date="2014-11-16T06:10:00Z">
                <w:r w:rsidR="008D26A9">
                  <w:t xml:space="preserve"> </w:t>
                </w:r>
              </w:ins>
            </w:p>
          </w:sdtContent>
        </w:sdt>
      </w:sdtContent>
    </w:sdt>
    <w:p w14:paraId="48A100DC" w14:textId="77777777" w:rsidR="00730F0A" w:rsidRPr="00730F0A" w:rsidRDefault="00730F0A" w:rsidP="00730F0A">
      <w:pPr>
        <w:pStyle w:val="NoSpacing"/>
        <w:jc w:val="center"/>
        <w:rPr>
          <w:caps/>
        </w:rPr>
      </w:pPr>
    </w:p>
    <w:p w14:paraId="63AACD90" w14:textId="77777777" w:rsidR="00730F0A" w:rsidRPr="00730F0A" w:rsidRDefault="00730F0A" w:rsidP="00730F0A">
      <w:pPr>
        <w:pStyle w:val="NoSpacing"/>
        <w:jc w:val="center"/>
        <w:rPr>
          <w:caps/>
        </w:rPr>
      </w:pPr>
    </w:p>
    <w:p w14:paraId="2A9CFEC1" w14:textId="77777777" w:rsidR="00730F0A" w:rsidRPr="00730F0A" w:rsidRDefault="007338BD"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95773D">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p w14:paraId="63E60C1A" w14:textId="77777777" w:rsidR="00730F0A" w:rsidRPr="00730F0A" w:rsidRDefault="00EA6404" w:rsidP="00730F0A">
      <w:pPr>
        <w:pStyle w:val="NoSpacing"/>
        <w:jc w:val="center"/>
        <w:rPr>
          <w:caps/>
        </w:rPr>
      </w:pPr>
      <w:r>
        <w:rPr>
          <w:caps/>
        </w:rPr>
        <w:t>school of meteorology</w:t>
      </w:r>
    </w:p>
    <w:p w14:paraId="0B6B210F" w14:textId="77777777" w:rsidR="00730F0A" w:rsidRPr="00730F0A" w:rsidRDefault="00730F0A" w:rsidP="00730F0A">
      <w:pPr>
        <w:pStyle w:val="NoSpacing"/>
        <w:jc w:val="center"/>
        <w:rPr>
          <w:caps/>
        </w:rPr>
      </w:pPr>
    </w:p>
    <w:p w14:paraId="27DFE73C" w14:textId="77777777" w:rsidR="00730F0A" w:rsidRPr="00730F0A" w:rsidRDefault="00730F0A" w:rsidP="00730F0A">
      <w:pPr>
        <w:pStyle w:val="NoSpacing"/>
        <w:jc w:val="center"/>
        <w:rPr>
          <w:caps/>
        </w:rPr>
      </w:pPr>
    </w:p>
    <w:p w14:paraId="53B6B7C5" w14:textId="77777777" w:rsidR="00730F0A" w:rsidRDefault="00730F0A" w:rsidP="00730F0A">
      <w:pPr>
        <w:pStyle w:val="NoSpacing"/>
        <w:jc w:val="center"/>
        <w:rPr>
          <w:caps/>
        </w:rPr>
      </w:pPr>
    </w:p>
    <w:p w14:paraId="72EDF361"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405ED46B" w14:textId="77777777" w:rsidR="00730F0A" w:rsidRPr="00730F0A" w:rsidRDefault="00730F0A" w:rsidP="00730F0A">
          <w:pPr>
            <w:pStyle w:val="NoSpacing"/>
            <w:jc w:val="center"/>
            <w:rPr>
              <w:caps/>
            </w:rPr>
          </w:pPr>
          <w:r w:rsidRPr="00730F0A">
            <w:rPr>
              <w:caps/>
            </w:rPr>
            <w:t>By</w:t>
          </w:r>
        </w:p>
      </w:sdtContent>
    </w:sdt>
    <w:p w14:paraId="1107ED88" w14:textId="77777777" w:rsidR="00730F0A" w:rsidRDefault="00730F0A" w:rsidP="00730F0A">
      <w:pPr>
        <w:pStyle w:val="NoSpacing"/>
        <w:jc w:val="center"/>
      </w:pPr>
    </w:p>
    <w:p w14:paraId="78303A04" w14:textId="77777777" w:rsidR="00730F0A" w:rsidRDefault="00730F0A" w:rsidP="00730F0A">
      <w:pPr>
        <w:pStyle w:val="NoSpacing"/>
        <w:jc w:val="center"/>
      </w:pPr>
    </w:p>
    <w:p w14:paraId="6D2EB3D2" w14:textId="77777777" w:rsidR="00730F0A" w:rsidRDefault="00730F0A" w:rsidP="00730F0A">
      <w:pPr>
        <w:pStyle w:val="NoSpacing"/>
        <w:jc w:val="center"/>
      </w:pPr>
    </w:p>
    <w:p w14:paraId="33B56F9C" w14:textId="77777777" w:rsidR="00730F0A" w:rsidRPr="006B4721" w:rsidRDefault="00730F0A" w:rsidP="00730F0A">
      <w:pPr>
        <w:pStyle w:val="NoSpacing"/>
        <w:jc w:val="right"/>
      </w:pPr>
      <w:r>
        <w:tab/>
      </w:r>
      <w:r>
        <w:tab/>
      </w:r>
      <w:r>
        <w:tab/>
      </w:r>
      <w:r>
        <w:tab/>
      </w:r>
      <w:r w:rsidR="006B4721">
        <w:t>______________________________</w:t>
      </w:r>
    </w:p>
    <w:p w14:paraId="528771F0" w14:textId="77777777" w:rsidR="00730F0A" w:rsidRDefault="007338BD"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22417E">
            <w:t xml:space="preserve"> Xuguang Wang</w:t>
          </w:r>
        </w:sdtContent>
      </w:sdt>
      <w:r w:rsidR="00730F0A">
        <w:t>, Chair</w:t>
      </w:r>
    </w:p>
    <w:p w14:paraId="544127F7" w14:textId="77777777" w:rsidR="00730F0A" w:rsidRDefault="00730F0A" w:rsidP="00730F0A">
      <w:pPr>
        <w:pStyle w:val="NoSpacing"/>
        <w:jc w:val="right"/>
      </w:pPr>
    </w:p>
    <w:p w14:paraId="658FF52A" w14:textId="77777777" w:rsidR="005011B1" w:rsidRDefault="005011B1" w:rsidP="00730F0A">
      <w:pPr>
        <w:pStyle w:val="NoSpacing"/>
        <w:jc w:val="right"/>
      </w:pPr>
    </w:p>
    <w:p w14:paraId="267C4571" w14:textId="312D9585" w:rsidR="005011B1" w:rsidRDefault="00A10513" w:rsidP="00730F0A">
      <w:pPr>
        <w:pStyle w:val="NoSpacing"/>
        <w:jc w:val="right"/>
      </w:pPr>
      <w:r>
        <w:t>___</w:t>
      </w:r>
      <w:r w:rsidR="006B4721">
        <w:t>___________________________</w:t>
      </w:r>
    </w:p>
    <w:p w14:paraId="3D98F3DB" w14:textId="77777777" w:rsidR="00730F0A" w:rsidRDefault="007338BD"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22417E">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22417E">
            <w:t xml:space="preserve"> Ming Xue</w:t>
          </w:r>
        </w:sdtContent>
      </w:sdt>
      <w:r w:rsidR="0022417E">
        <w:t>, Co-Chair</w:t>
      </w:r>
    </w:p>
    <w:p w14:paraId="01BAD6E6" w14:textId="77777777" w:rsidR="005011B1" w:rsidRDefault="005011B1" w:rsidP="00730F0A">
      <w:pPr>
        <w:pStyle w:val="NoSpacing"/>
        <w:jc w:val="right"/>
      </w:pPr>
    </w:p>
    <w:p w14:paraId="77D2F1F2" w14:textId="77777777" w:rsidR="005011B1" w:rsidRDefault="005011B1" w:rsidP="00730F0A">
      <w:pPr>
        <w:pStyle w:val="NoSpacing"/>
        <w:jc w:val="right"/>
      </w:pPr>
    </w:p>
    <w:p w14:paraId="49B1A273" w14:textId="77777777" w:rsidR="00730F0A" w:rsidRPr="006B4721" w:rsidRDefault="006B4721" w:rsidP="00730F0A">
      <w:pPr>
        <w:pStyle w:val="NoSpacing"/>
        <w:jc w:val="right"/>
      </w:pPr>
      <w:r>
        <w:t>______________________________</w:t>
      </w:r>
    </w:p>
    <w:p w14:paraId="3EB1F636" w14:textId="37ECDA79" w:rsidR="00730F0A" w:rsidRDefault="007338BD"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22417E">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ED0061">
            <w:t xml:space="preserve"> </w:t>
          </w:r>
          <w:r w:rsidR="0022417E">
            <w:t>Robert</w:t>
          </w:r>
          <w:r w:rsidR="00ED0061">
            <w:t xml:space="preserve"> Palmer</w:t>
          </w:r>
        </w:sdtContent>
      </w:sdt>
    </w:p>
    <w:p w14:paraId="4C3F46B0" w14:textId="77777777" w:rsidR="00730F0A" w:rsidRDefault="00730F0A" w:rsidP="00730F0A">
      <w:pPr>
        <w:pStyle w:val="NoSpacing"/>
        <w:jc w:val="right"/>
      </w:pPr>
    </w:p>
    <w:p w14:paraId="4237CEF4" w14:textId="77777777" w:rsidR="00542D1E" w:rsidRDefault="00542D1E" w:rsidP="00730F0A">
      <w:pPr>
        <w:pStyle w:val="NoSpacing"/>
        <w:jc w:val="right"/>
      </w:pPr>
    </w:p>
    <w:p w14:paraId="6A402016" w14:textId="11321B37" w:rsidR="00542D1E" w:rsidRDefault="00542D1E" w:rsidP="00730F0A">
      <w:pPr>
        <w:pStyle w:val="NoSpacing"/>
        <w:jc w:val="right"/>
      </w:pPr>
      <w:r>
        <w:t>____</w:t>
      </w:r>
      <w:r w:rsidR="00A10513">
        <w:t>_</w:t>
      </w:r>
      <w:r w:rsidR="00EA2DFD">
        <w:rPr>
          <w:rStyle w:val="CommentReference"/>
          <w:rFonts w:ascii="Times New Roman" w:eastAsia="SimSun" w:hAnsi="Times New Roman"/>
          <w:lang w:eastAsia="zh-CN" w:bidi="ar-SA"/>
        </w:rPr>
        <w:commentReference w:id="2"/>
      </w:r>
      <w:r>
        <w:t>_________________________</w:t>
      </w:r>
    </w:p>
    <w:p w14:paraId="410B8929" w14:textId="4BCBF343" w:rsidR="00FF0F0F" w:rsidRDefault="00FD41A8" w:rsidP="00FF0F0F">
      <w:pPr>
        <w:pStyle w:val="NoSpacing"/>
        <w:jc w:val="right"/>
      </w:pPr>
      <w:r>
        <w:t xml:space="preserve">                                                                       </w:t>
      </w: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22417E">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5011B1">
            <w:t>Lance Leslie</w:t>
          </w:r>
        </w:sdtContent>
      </w:sdt>
    </w:p>
    <w:p w14:paraId="7299D20B" w14:textId="77777777" w:rsidR="00FF0F0F" w:rsidRDefault="00FF0F0F" w:rsidP="00FF0F0F">
      <w:pPr>
        <w:pStyle w:val="NoSpacing"/>
        <w:jc w:val="right"/>
      </w:pPr>
    </w:p>
    <w:p w14:paraId="121BDC45" w14:textId="77777777" w:rsidR="00FF0F0F" w:rsidRDefault="00FF0F0F" w:rsidP="00FF0F0F">
      <w:pPr>
        <w:pStyle w:val="NoSpacing"/>
        <w:jc w:val="right"/>
      </w:pPr>
    </w:p>
    <w:p w14:paraId="51DE08AD" w14:textId="77777777" w:rsidR="00FF0F0F" w:rsidRPr="006B4721" w:rsidRDefault="006B4721" w:rsidP="00FF0F0F">
      <w:pPr>
        <w:pStyle w:val="NoSpacing"/>
        <w:jc w:val="right"/>
      </w:pPr>
      <w:r>
        <w:t>______________________________</w:t>
      </w:r>
    </w:p>
    <w:p w14:paraId="4DFFA4DF" w14:textId="1C01B03C" w:rsidR="00FF0F0F" w:rsidRDefault="007338BD"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22417E">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5011B1">
            <w:t>Deepak Devegow</w:t>
          </w:r>
          <w:r w:rsidR="005D4F32">
            <w:t>da</w:t>
          </w:r>
        </w:sdtContent>
      </w:sdt>
    </w:p>
    <w:p w14:paraId="6364D88D" w14:textId="77777777" w:rsidR="00730F0A" w:rsidRDefault="00730F0A" w:rsidP="00730F0A">
      <w:pPr>
        <w:pStyle w:val="NoSpacing"/>
        <w:jc w:val="right"/>
      </w:pPr>
    </w:p>
    <w:p w14:paraId="2ED47563" w14:textId="77777777" w:rsidR="00730F0A" w:rsidRDefault="00730F0A" w:rsidP="00730F0A">
      <w:pPr>
        <w:pStyle w:val="NoSpacing"/>
        <w:jc w:val="right"/>
      </w:pPr>
    </w:p>
    <w:p w14:paraId="27A81A7A" w14:textId="77777777" w:rsidR="00730F0A" w:rsidRPr="006B4721" w:rsidRDefault="006B4721" w:rsidP="00730F0A">
      <w:pPr>
        <w:pStyle w:val="NoSpacing"/>
        <w:jc w:val="right"/>
      </w:pPr>
      <w:r>
        <w:t>______________________________</w:t>
      </w:r>
    </w:p>
    <w:p w14:paraId="770C870B" w14:textId="77777777" w:rsidR="00730F0A" w:rsidRDefault="007338BD" w:rsidP="006E79D0">
      <w:pPr>
        <w:pStyle w:val="NoSpacing"/>
        <w:jc w:val="right"/>
      </w:pPr>
      <w:sdt>
        <w:sdtPr>
          <w:alias w:val="Select the appropriate prefix"/>
          <w:tag w:val="Prefix"/>
          <w:id w:val="30091857"/>
          <w:placeholder>
            <w:docPart w:val="A4B5D8509A9646659B7B7C98D1408844"/>
          </w:placeholder>
          <w:dropDownList>
            <w:listItem w:displayText="[Prefix]" w:value="[Prefix]"/>
            <w:listItem w:displayText="Dr." w:value="Dr."/>
            <w:listItem w:displayText="Mr." w:value="Mr."/>
            <w:listItem w:displayText="Mrs." w:value="Mrs."/>
            <w:listItem w:displayText="Ms." w:value="Ms."/>
          </w:dropDownList>
        </w:sdtPr>
        <w:sdtContent>
          <w:r w:rsidR="0022417E">
            <w:t>Dr.</w:t>
          </w:r>
        </w:sdtContent>
      </w:sdt>
      <w:r w:rsidR="00730F0A">
        <w:t xml:space="preserve"> </w:t>
      </w:r>
      <w:r w:rsidR="0022417E">
        <w:t>Yang Hong</w:t>
      </w:r>
    </w:p>
    <w:p w14:paraId="36A5B133" w14:textId="77777777" w:rsidR="00730F0A" w:rsidRDefault="00730F0A" w:rsidP="00730F0A">
      <w:pPr>
        <w:pStyle w:val="NoSpacing"/>
        <w:jc w:val="center"/>
      </w:pPr>
    </w:p>
    <w:p w14:paraId="0D8BC347" w14:textId="77777777" w:rsidR="00730F0A" w:rsidRDefault="00730F0A" w:rsidP="00730F0A">
      <w:pPr>
        <w:pStyle w:val="NoSpacing"/>
        <w:jc w:val="center"/>
      </w:pPr>
    </w:p>
    <w:p w14:paraId="45CF34CA" w14:textId="77777777" w:rsidR="006E79D0" w:rsidRDefault="006E79D0" w:rsidP="00730F0A">
      <w:pPr>
        <w:pStyle w:val="NoSpacing"/>
        <w:jc w:val="center"/>
      </w:pPr>
    </w:p>
    <w:p w14:paraId="3928F37D" w14:textId="77777777" w:rsidR="006E79D0" w:rsidRDefault="006E79D0" w:rsidP="00730F0A">
      <w:pPr>
        <w:pStyle w:val="NoSpacing"/>
        <w:jc w:val="center"/>
      </w:pPr>
    </w:p>
    <w:p w14:paraId="7311CE89" w14:textId="77777777" w:rsidR="006E79D0" w:rsidRDefault="006E79D0" w:rsidP="00730F0A">
      <w:pPr>
        <w:pStyle w:val="NoSpacing"/>
        <w:jc w:val="center"/>
      </w:pPr>
    </w:p>
    <w:p w14:paraId="0D2D4C98" w14:textId="77777777" w:rsidR="006E79D0" w:rsidRDefault="006E79D0" w:rsidP="00730F0A">
      <w:pPr>
        <w:pStyle w:val="NoSpacing"/>
        <w:jc w:val="center"/>
      </w:pPr>
    </w:p>
    <w:p w14:paraId="1DE00936" w14:textId="77777777" w:rsidR="006E79D0" w:rsidRDefault="006E79D0" w:rsidP="00730F0A">
      <w:pPr>
        <w:pStyle w:val="NoSpacing"/>
        <w:jc w:val="center"/>
      </w:pPr>
    </w:p>
    <w:p w14:paraId="36CE139E" w14:textId="77777777" w:rsidR="006E79D0" w:rsidRDefault="006E79D0" w:rsidP="00730F0A">
      <w:pPr>
        <w:pStyle w:val="NoSpacing"/>
        <w:jc w:val="center"/>
      </w:pPr>
    </w:p>
    <w:p w14:paraId="1AD35451" w14:textId="77777777" w:rsidR="006E79D0" w:rsidRDefault="006E79D0" w:rsidP="00730F0A">
      <w:pPr>
        <w:pStyle w:val="NoSpacing"/>
        <w:jc w:val="center"/>
      </w:pPr>
    </w:p>
    <w:p w14:paraId="38565894" w14:textId="77777777" w:rsidR="006E79D0" w:rsidRDefault="006E79D0" w:rsidP="00730F0A">
      <w:pPr>
        <w:pStyle w:val="NoSpacing"/>
        <w:jc w:val="center"/>
      </w:pPr>
    </w:p>
    <w:p w14:paraId="63910599" w14:textId="77777777" w:rsidR="00730F0A" w:rsidRDefault="00730F0A" w:rsidP="00730F0A">
      <w:pPr>
        <w:pStyle w:val="NoSpacing"/>
        <w:jc w:val="center"/>
      </w:pPr>
    </w:p>
    <w:p w14:paraId="4D90A4A2" w14:textId="77777777" w:rsidR="00730F0A" w:rsidRDefault="00730F0A" w:rsidP="00730F0A">
      <w:pPr>
        <w:pStyle w:val="NoSpacing"/>
        <w:jc w:val="center"/>
      </w:pPr>
    </w:p>
    <w:p w14:paraId="4108C3D4" w14:textId="77777777" w:rsidR="00730F0A" w:rsidRDefault="00730F0A" w:rsidP="00730F0A">
      <w:pPr>
        <w:pStyle w:val="NoSpacing"/>
        <w:jc w:val="center"/>
      </w:pPr>
    </w:p>
    <w:p w14:paraId="084D61DA" w14:textId="77777777" w:rsidR="00730F0A" w:rsidRDefault="00730F0A" w:rsidP="00730F0A">
      <w:pPr>
        <w:pStyle w:val="NoSpacing"/>
        <w:jc w:val="center"/>
      </w:pPr>
    </w:p>
    <w:p w14:paraId="1BAFA6C3" w14:textId="77777777" w:rsidR="00730F0A" w:rsidRDefault="00730F0A" w:rsidP="00730F0A">
      <w:pPr>
        <w:pStyle w:val="NoSpacing"/>
        <w:jc w:val="center"/>
      </w:pPr>
    </w:p>
    <w:p w14:paraId="3F8CADAD" w14:textId="77777777" w:rsidR="00BC7071" w:rsidRDefault="00BC7071" w:rsidP="00730F0A">
      <w:pPr>
        <w:pStyle w:val="NoSpacing"/>
        <w:jc w:val="center"/>
      </w:pPr>
    </w:p>
    <w:p w14:paraId="12EF9ECA" w14:textId="77777777" w:rsidR="00BC7071" w:rsidRDefault="00BC7071" w:rsidP="00730F0A">
      <w:pPr>
        <w:pStyle w:val="NoSpacing"/>
        <w:jc w:val="center"/>
      </w:pPr>
    </w:p>
    <w:p w14:paraId="0DAB762A" w14:textId="77777777" w:rsidR="00BC7071" w:rsidRDefault="00BC7071" w:rsidP="00730F0A">
      <w:pPr>
        <w:pStyle w:val="NoSpacing"/>
        <w:jc w:val="center"/>
      </w:pPr>
    </w:p>
    <w:p w14:paraId="05E0E761" w14:textId="77777777" w:rsidR="00BC7071" w:rsidRDefault="00BC7071" w:rsidP="00730F0A">
      <w:pPr>
        <w:pStyle w:val="NoSpacing"/>
        <w:jc w:val="center"/>
      </w:pPr>
    </w:p>
    <w:p w14:paraId="2019179B" w14:textId="77777777" w:rsidR="00BC7071" w:rsidRDefault="00BC7071" w:rsidP="00730F0A">
      <w:pPr>
        <w:pStyle w:val="NoSpacing"/>
        <w:jc w:val="center"/>
      </w:pPr>
    </w:p>
    <w:p w14:paraId="7DAB64F4" w14:textId="77777777" w:rsidR="00BC7071" w:rsidRDefault="00BC7071" w:rsidP="00730F0A">
      <w:pPr>
        <w:pStyle w:val="NoSpacing"/>
        <w:jc w:val="center"/>
      </w:pPr>
    </w:p>
    <w:p w14:paraId="334CE811" w14:textId="77777777" w:rsidR="00BC7071" w:rsidRDefault="00BC7071" w:rsidP="00730F0A">
      <w:pPr>
        <w:pStyle w:val="NoSpacing"/>
        <w:jc w:val="center"/>
      </w:pPr>
    </w:p>
    <w:p w14:paraId="286F9EBB" w14:textId="77777777" w:rsidR="00BC7071" w:rsidRDefault="00BC7071" w:rsidP="00730F0A">
      <w:pPr>
        <w:pStyle w:val="NoSpacing"/>
        <w:jc w:val="center"/>
      </w:pPr>
    </w:p>
    <w:p w14:paraId="5D293B82" w14:textId="77777777" w:rsidR="00BC7071" w:rsidRDefault="00BC7071" w:rsidP="00730F0A">
      <w:pPr>
        <w:pStyle w:val="NoSpacing"/>
        <w:jc w:val="center"/>
      </w:pPr>
    </w:p>
    <w:p w14:paraId="11DCC053" w14:textId="77777777" w:rsidR="00BC7071" w:rsidRDefault="00BC7071" w:rsidP="00730F0A">
      <w:pPr>
        <w:pStyle w:val="NoSpacing"/>
        <w:jc w:val="center"/>
      </w:pPr>
    </w:p>
    <w:p w14:paraId="5CCAD850" w14:textId="77777777" w:rsidR="00BC7071" w:rsidRDefault="00BC7071" w:rsidP="00730F0A">
      <w:pPr>
        <w:pStyle w:val="NoSpacing"/>
        <w:jc w:val="center"/>
      </w:pPr>
    </w:p>
    <w:p w14:paraId="6CD95CB0" w14:textId="77777777" w:rsidR="00BC7071" w:rsidRDefault="00BC7071" w:rsidP="00730F0A">
      <w:pPr>
        <w:pStyle w:val="NoSpacing"/>
        <w:jc w:val="center"/>
      </w:pPr>
    </w:p>
    <w:p w14:paraId="69C5ADCB" w14:textId="77777777" w:rsidR="00BC7071" w:rsidRDefault="00BC7071" w:rsidP="00730F0A">
      <w:pPr>
        <w:pStyle w:val="NoSpacing"/>
        <w:jc w:val="center"/>
      </w:pPr>
    </w:p>
    <w:p w14:paraId="5FA92746" w14:textId="77777777" w:rsidR="00BC7071" w:rsidRDefault="00BC7071" w:rsidP="00730F0A">
      <w:pPr>
        <w:pStyle w:val="NoSpacing"/>
        <w:jc w:val="center"/>
      </w:pPr>
    </w:p>
    <w:p w14:paraId="7754A329" w14:textId="77777777" w:rsidR="00BC7071" w:rsidRDefault="00BC7071" w:rsidP="00730F0A">
      <w:pPr>
        <w:pStyle w:val="NoSpacing"/>
        <w:jc w:val="center"/>
      </w:pPr>
    </w:p>
    <w:p w14:paraId="050449F8" w14:textId="77777777" w:rsidR="00BC7071" w:rsidRDefault="00BC7071" w:rsidP="00730F0A">
      <w:pPr>
        <w:pStyle w:val="NoSpacing"/>
        <w:jc w:val="center"/>
      </w:pPr>
    </w:p>
    <w:p w14:paraId="10965C21" w14:textId="77777777" w:rsidR="00BC7071" w:rsidRDefault="00BC7071" w:rsidP="00730F0A">
      <w:pPr>
        <w:pStyle w:val="NoSpacing"/>
        <w:jc w:val="center"/>
      </w:pPr>
    </w:p>
    <w:p w14:paraId="735917D5" w14:textId="77777777" w:rsidR="00BC7071" w:rsidRDefault="00BC7071" w:rsidP="00730F0A">
      <w:pPr>
        <w:pStyle w:val="NoSpacing"/>
        <w:jc w:val="center"/>
      </w:pPr>
    </w:p>
    <w:p w14:paraId="3BF428E9" w14:textId="77777777" w:rsidR="00BC7071" w:rsidRDefault="00BC7071" w:rsidP="00730F0A">
      <w:pPr>
        <w:pStyle w:val="NoSpacing"/>
        <w:jc w:val="center"/>
      </w:pPr>
    </w:p>
    <w:p w14:paraId="20D24717" w14:textId="77777777" w:rsidR="00BC7071" w:rsidRDefault="00BC7071" w:rsidP="00730F0A">
      <w:pPr>
        <w:pStyle w:val="NoSpacing"/>
        <w:jc w:val="center"/>
      </w:pPr>
    </w:p>
    <w:p w14:paraId="3DFE0C08" w14:textId="77777777" w:rsidR="00BC7071" w:rsidRDefault="00BC7071" w:rsidP="00730F0A">
      <w:pPr>
        <w:pStyle w:val="NoSpacing"/>
        <w:jc w:val="center"/>
      </w:pPr>
    </w:p>
    <w:p w14:paraId="56205E1B" w14:textId="77777777" w:rsidR="00BC7071" w:rsidRDefault="00BC7071" w:rsidP="00730F0A">
      <w:pPr>
        <w:pStyle w:val="NoSpacing"/>
        <w:jc w:val="center"/>
      </w:pPr>
    </w:p>
    <w:p w14:paraId="32C70B6D" w14:textId="77777777" w:rsidR="00BC7071" w:rsidRDefault="00BC7071" w:rsidP="00730F0A">
      <w:pPr>
        <w:pStyle w:val="NoSpacing"/>
        <w:jc w:val="center"/>
      </w:pPr>
    </w:p>
    <w:p w14:paraId="190E115E" w14:textId="77777777" w:rsidR="00BC7071" w:rsidRDefault="00BC7071" w:rsidP="00730F0A">
      <w:pPr>
        <w:pStyle w:val="NoSpacing"/>
        <w:jc w:val="center"/>
      </w:pPr>
    </w:p>
    <w:p w14:paraId="4BBD028A" w14:textId="77777777" w:rsidR="00BC7071" w:rsidRDefault="00BC7071" w:rsidP="00730F0A">
      <w:pPr>
        <w:pStyle w:val="NoSpacing"/>
        <w:jc w:val="center"/>
      </w:pPr>
    </w:p>
    <w:p w14:paraId="3EB9CB12" w14:textId="77777777" w:rsidR="00BC7071" w:rsidRDefault="00BC7071" w:rsidP="00730F0A">
      <w:pPr>
        <w:pStyle w:val="NoSpacing"/>
        <w:jc w:val="center"/>
      </w:pPr>
    </w:p>
    <w:p w14:paraId="3C9D5404" w14:textId="77777777" w:rsidR="00730F0A" w:rsidRDefault="00730F0A" w:rsidP="00730F0A">
      <w:pPr>
        <w:pStyle w:val="NoSpacing"/>
        <w:jc w:val="center"/>
      </w:pPr>
    </w:p>
    <w:p w14:paraId="7AACFABC" w14:textId="77777777" w:rsidR="00730F0A" w:rsidRDefault="00730F0A" w:rsidP="00730F0A">
      <w:pPr>
        <w:pStyle w:val="NoSpacing"/>
        <w:jc w:val="center"/>
      </w:pPr>
    </w:p>
    <w:p w14:paraId="591C03F8" w14:textId="77777777" w:rsidR="00730F0A" w:rsidRDefault="00730F0A" w:rsidP="00730F0A">
      <w:pPr>
        <w:pStyle w:val="NoSpacing"/>
        <w:jc w:val="center"/>
      </w:pPr>
    </w:p>
    <w:p w14:paraId="22D11CBC" w14:textId="77777777" w:rsidR="00730F0A" w:rsidRDefault="00730F0A" w:rsidP="00730F0A">
      <w:pPr>
        <w:pStyle w:val="NoSpacing"/>
        <w:jc w:val="center"/>
      </w:pPr>
    </w:p>
    <w:p w14:paraId="4B481164" w14:textId="77777777" w:rsidR="00730F0A" w:rsidRDefault="00730F0A" w:rsidP="00730F0A">
      <w:pPr>
        <w:pStyle w:val="NoSpacing"/>
        <w:jc w:val="center"/>
      </w:pPr>
    </w:p>
    <w:p w14:paraId="26D012E7" w14:textId="77777777" w:rsidR="00730F0A" w:rsidRDefault="00730F0A" w:rsidP="00730F0A">
      <w:pPr>
        <w:pStyle w:val="NoSpacing"/>
        <w:jc w:val="center"/>
      </w:pPr>
    </w:p>
    <w:p w14:paraId="1771FF23" w14:textId="77777777" w:rsidR="00730F0A" w:rsidRDefault="007338BD"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FC3659">
            <w:rPr>
              <w:caps/>
            </w:rPr>
            <w:t>YONGZUO LI</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FC3659">
            <w:t>2014</w:t>
          </w:r>
        </w:sdtContent>
      </w:sdt>
    </w:p>
    <w:p w14:paraId="0B55A5AE" w14:textId="77777777" w:rsidR="00730F0A" w:rsidRDefault="00730F0A" w:rsidP="00730F0A">
      <w:pPr>
        <w:pStyle w:val="NoSpacing"/>
        <w:jc w:val="center"/>
      </w:pPr>
      <w:r>
        <w:t>All Rights Reserved.</w:t>
      </w:r>
    </w:p>
    <w:p w14:paraId="6FC1AE05" w14:textId="77777777"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14:paraId="743DDD4A" w14:textId="77777777" w:rsidR="008E1C26" w:rsidRPr="00BC7071" w:rsidRDefault="00775701" w:rsidP="00703CE6">
      <w:pPr>
        <w:pStyle w:val="Heading1"/>
      </w:pPr>
      <w:bookmarkStart w:id="3" w:name="_Toc310579464"/>
      <w:bookmarkStart w:id="4" w:name="_Toc315681313"/>
      <w:bookmarkStart w:id="5" w:name="_Toc406269770"/>
      <w:r w:rsidRPr="00BC7071">
        <w:lastRenderedPageBreak/>
        <w:t>Acknowledgements</w:t>
      </w:r>
      <w:bookmarkEnd w:id="3"/>
      <w:bookmarkEnd w:id="4"/>
      <w:bookmarkEnd w:id="5"/>
    </w:p>
    <w:p w14:paraId="045F5A3F" w14:textId="77777777" w:rsidR="00FC3659" w:rsidRPr="00FC3659" w:rsidRDefault="00EB4CF4" w:rsidP="00FC3659">
      <w:pPr>
        <w:autoSpaceDE w:val="0"/>
        <w:autoSpaceDN w:val="0"/>
        <w:adjustRightInd w:val="0"/>
        <w:jc w:val="both"/>
        <w:rPr>
          <w:rFonts w:ascii="Times New Roman" w:hAnsi="Times New Roman"/>
          <w:lang w:bidi="ar-SA"/>
        </w:rPr>
      </w:pPr>
      <w:r>
        <w:rPr>
          <w:rFonts w:ascii="Times New Roman" w:hAnsi="Times New Roman"/>
          <w:lang w:bidi="ar-SA"/>
        </w:rPr>
        <w:t xml:space="preserve">        </w:t>
      </w:r>
      <w:proofErr w:type="gramStart"/>
      <w:r w:rsidR="00FC3659" w:rsidRPr="00FC3659">
        <w:rPr>
          <w:rFonts w:ascii="Times New Roman" w:hAnsi="Times New Roman"/>
          <w:lang w:bidi="ar-SA"/>
        </w:rPr>
        <w:t>First and foremost</w:t>
      </w:r>
      <w:proofErr w:type="gramEnd"/>
      <w:r w:rsidR="00FC3659" w:rsidRPr="00FC3659">
        <w:rPr>
          <w:rFonts w:ascii="Times New Roman" w:hAnsi="Times New Roman"/>
          <w:lang w:bidi="ar-SA"/>
        </w:rPr>
        <w:t xml:space="preserve"> I wish to</w:t>
      </w:r>
      <w:r>
        <w:rPr>
          <w:rFonts w:ascii="Times New Roman" w:hAnsi="Times New Roman"/>
          <w:lang w:bidi="ar-SA"/>
        </w:rPr>
        <w:t xml:space="preserve"> thank my advisors, Dr. Xuguang Wang and Dr. Ming Xue. </w:t>
      </w:r>
      <w:r w:rsidR="00FC3659" w:rsidRPr="00FC3659">
        <w:rPr>
          <w:rFonts w:ascii="Times New Roman" w:hAnsi="Times New Roman"/>
          <w:lang w:bidi="ar-SA"/>
        </w:rPr>
        <w:t>I would</w:t>
      </w:r>
      <w:r>
        <w:rPr>
          <w:rFonts w:ascii="Times New Roman" w:hAnsi="Times New Roman"/>
          <w:lang w:bidi="ar-SA"/>
        </w:rPr>
        <w:t xml:space="preserve"> like to sincerely thank them, </w:t>
      </w:r>
      <w:r w:rsidR="000218EB">
        <w:rPr>
          <w:rFonts w:ascii="Times New Roman" w:hAnsi="Times New Roman"/>
          <w:lang w:bidi="ar-SA"/>
        </w:rPr>
        <w:t>for their</w:t>
      </w:r>
      <w:r w:rsidR="00FC3659" w:rsidRPr="00FC3659">
        <w:rPr>
          <w:rFonts w:ascii="Times New Roman" w:hAnsi="Times New Roman"/>
          <w:lang w:bidi="ar-SA"/>
        </w:rPr>
        <w:t xml:space="preserve"> guidance, teaching, discussion and support duri</w:t>
      </w:r>
      <w:r>
        <w:rPr>
          <w:rFonts w:ascii="Times New Roman" w:hAnsi="Times New Roman"/>
          <w:lang w:bidi="ar-SA"/>
        </w:rPr>
        <w:t xml:space="preserve">ng my study and research at the </w:t>
      </w:r>
      <w:r w:rsidR="00FC3659" w:rsidRPr="00FC3659">
        <w:rPr>
          <w:rFonts w:ascii="Times New Roman" w:hAnsi="Times New Roman"/>
          <w:lang w:bidi="ar-SA"/>
        </w:rPr>
        <w:t xml:space="preserve">University </w:t>
      </w:r>
      <w:proofErr w:type="gramStart"/>
      <w:r w:rsidR="00FC3659" w:rsidRPr="00FC3659">
        <w:rPr>
          <w:rFonts w:ascii="Times New Roman" w:hAnsi="Times New Roman"/>
          <w:lang w:bidi="ar-SA"/>
        </w:rPr>
        <w:t>of</w:t>
      </w:r>
      <w:proofErr w:type="gramEnd"/>
      <w:r w:rsidR="00FC3659" w:rsidRPr="00FC3659">
        <w:rPr>
          <w:rFonts w:ascii="Times New Roman" w:hAnsi="Times New Roman"/>
          <w:lang w:bidi="ar-SA"/>
        </w:rPr>
        <w:t xml:space="preserve"> Oklahoma (OU). </w:t>
      </w:r>
      <w:r>
        <w:rPr>
          <w:rFonts w:ascii="Times New Roman" w:hAnsi="Times New Roman"/>
          <w:lang w:bidi="ar-SA"/>
        </w:rPr>
        <w:t xml:space="preserve">They </w:t>
      </w:r>
      <w:r w:rsidR="00FC3659" w:rsidRPr="00FC3659">
        <w:rPr>
          <w:rFonts w:ascii="Times New Roman" w:hAnsi="Times New Roman"/>
          <w:lang w:bidi="ar-SA"/>
        </w:rPr>
        <w:t>trained me f</w:t>
      </w:r>
      <w:r>
        <w:rPr>
          <w:rFonts w:ascii="Times New Roman" w:hAnsi="Times New Roman"/>
          <w:lang w:bidi="ar-SA"/>
        </w:rPr>
        <w:t xml:space="preserve">or many skills at all levels. They gave me many good and </w:t>
      </w:r>
      <w:r w:rsidR="00FC3659" w:rsidRPr="00FC3659">
        <w:rPr>
          <w:rFonts w:ascii="Times New Roman" w:hAnsi="Times New Roman"/>
          <w:lang w:bidi="ar-SA"/>
        </w:rPr>
        <w:t>i</w:t>
      </w:r>
      <w:r>
        <w:rPr>
          <w:rFonts w:ascii="Times New Roman" w:hAnsi="Times New Roman"/>
          <w:lang w:bidi="ar-SA"/>
        </w:rPr>
        <w:t xml:space="preserve">mportant suggestions on my </w:t>
      </w:r>
      <w:r w:rsidR="00FC3659" w:rsidRPr="00FC3659">
        <w:rPr>
          <w:rFonts w:ascii="Times New Roman" w:hAnsi="Times New Roman"/>
          <w:lang w:bidi="ar-SA"/>
        </w:rPr>
        <w:t>data assimilation research.</w:t>
      </w:r>
    </w:p>
    <w:p w14:paraId="5915C7D3" w14:textId="6E33136E" w:rsidR="00FC3659" w:rsidRPr="00FC3659" w:rsidRDefault="00641690" w:rsidP="00FC3659">
      <w:pPr>
        <w:autoSpaceDE w:val="0"/>
        <w:autoSpaceDN w:val="0"/>
        <w:adjustRightInd w:val="0"/>
        <w:jc w:val="both"/>
        <w:rPr>
          <w:rFonts w:ascii="Times New Roman" w:hAnsi="Times New Roman"/>
          <w:lang w:bidi="ar-SA"/>
        </w:rPr>
      </w:pPr>
      <w:r>
        <w:rPr>
          <w:rFonts w:ascii="Times New Roman" w:hAnsi="Times New Roman"/>
          <w:lang w:bidi="ar-SA"/>
        </w:rPr>
        <w:t xml:space="preserve">  </w:t>
      </w:r>
      <w:r w:rsidR="00EB4CF4">
        <w:rPr>
          <w:rFonts w:ascii="Times New Roman" w:hAnsi="Times New Roman"/>
          <w:lang w:bidi="ar-SA"/>
        </w:rPr>
        <w:t xml:space="preserve">      </w:t>
      </w:r>
      <w:r w:rsidR="00FC3659" w:rsidRPr="00FC3659">
        <w:rPr>
          <w:rFonts w:ascii="Times New Roman" w:hAnsi="Times New Roman"/>
          <w:lang w:bidi="ar-SA"/>
        </w:rPr>
        <w:t xml:space="preserve">I would also like </w:t>
      </w:r>
      <w:proofErr w:type="gramStart"/>
      <w:r w:rsidR="00FC3659" w:rsidRPr="00FC3659">
        <w:rPr>
          <w:rFonts w:ascii="Times New Roman" w:hAnsi="Times New Roman"/>
          <w:lang w:bidi="ar-SA"/>
        </w:rPr>
        <w:t>to gratefully acknowle</w:t>
      </w:r>
      <w:r w:rsidR="00EB4CF4">
        <w:rPr>
          <w:rFonts w:ascii="Times New Roman" w:hAnsi="Times New Roman"/>
          <w:lang w:bidi="ar-SA"/>
        </w:rPr>
        <w:t>dge</w:t>
      </w:r>
      <w:proofErr w:type="gramEnd"/>
      <w:r w:rsidR="00EB4CF4">
        <w:rPr>
          <w:rFonts w:ascii="Times New Roman" w:hAnsi="Times New Roman"/>
          <w:lang w:bidi="ar-SA"/>
        </w:rPr>
        <w:t xml:space="preserve"> all the other members of my </w:t>
      </w:r>
      <w:r w:rsidR="00FC3659" w:rsidRPr="00FC3659">
        <w:rPr>
          <w:rFonts w:ascii="Times New Roman" w:hAnsi="Times New Roman"/>
          <w:lang w:bidi="ar-SA"/>
        </w:rPr>
        <w:t>dissertation committee</w:t>
      </w:r>
      <w:r w:rsidR="0002314E">
        <w:rPr>
          <w:rFonts w:ascii="Times New Roman" w:hAnsi="Times New Roman"/>
          <w:lang w:bidi="ar-SA"/>
        </w:rPr>
        <w:t xml:space="preserve">: Dr. </w:t>
      </w:r>
      <w:r w:rsidR="00E425CA">
        <w:rPr>
          <w:rFonts w:ascii="Times New Roman" w:hAnsi="Times New Roman"/>
          <w:lang w:bidi="ar-SA"/>
        </w:rPr>
        <w:t xml:space="preserve">Robert </w:t>
      </w:r>
      <w:r w:rsidR="0002314E">
        <w:rPr>
          <w:rFonts w:ascii="Times New Roman" w:hAnsi="Times New Roman"/>
          <w:lang w:bidi="ar-SA"/>
        </w:rPr>
        <w:t>Palmer</w:t>
      </w:r>
      <w:r w:rsidR="00EB4CF4">
        <w:rPr>
          <w:rFonts w:ascii="Times New Roman" w:hAnsi="Times New Roman"/>
          <w:lang w:bidi="ar-SA"/>
        </w:rPr>
        <w:t xml:space="preserve">, Dr. Lance Leslie, </w:t>
      </w:r>
      <w:r w:rsidR="0002314E">
        <w:rPr>
          <w:rFonts w:ascii="Times New Roman" w:hAnsi="Times New Roman"/>
          <w:lang w:bidi="ar-SA"/>
        </w:rPr>
        <w:t xml:space="preserve">Dr. Yang Hong </w:t>
      </w:r>
      <w:r w:rsidR="00FC3659" w:rsidRPr="00FC3659">
        <w:rPr>
          <w:rFonts w:ascii="Times New Roman" w:hAnsi="Times New Roman"/>
          <w:lang w:bidi="ar-SA"/>
        </w:rPr>
        <w:t xml:space="preserve">and Dr. </w:t>
      </w:r>
      <w:r w:rsidR="00BC7071">
        <w:rPr>
          <w:rFonts w:ascii="Times New Roman" w:hAnsi="Times New Roman"/>
          <w:lang w:bidi="ar-SA"/>
        </w:rPr>
        <w:t>Deepak Devegowda</w:t>
      </w:r>
      <w:del w:id="6" w:author="yli" w:date="2014-11-17T12:01:00Z">
        <w:r w:rsidR="00FC3659" w:rsidRPr="00FC3659" w:rsidDel="00BC7071">
          <w:rPr>
            <w:rFonts w:ascii="Times New Roman" w:hAnsi="Times New Roman"/>
            <w:lang w:bidi="ar-SA"/>
          </w:rPr>
          <w:delText xml:space="preserve"> </w:delText>
        </w:r>
      </w:del>
      <w:r w:rsidR="00FC3659" w:rsidRPr="00FC3659">
        <w:rPr>
          <w:rFonts w:ascii="Times New Roman" w:hAnsi="Times New Roman"/>
          <w:lang w:bidi="ar-SA"/>
        </w:rPr>
        <w:t>,</w:t>
      </w:r>
      <w:r w:rsidR="002A7CAC">
        <w:rPr>
          <w:rStyle w:val="CommentReference"/>
          <w:rFonts w:ascii="Times New Roman" w:eastAsia="SimSun" w:hAnsi="Times New Roman"/>
          <w:lang w:eastAsia="zh-CN" w:bidi="ar-SA"/>
        </w:rPr>
        <w:commentReference w:id="7"/>
      </w:r>
      <w:r w:rsidR="00FC3659" w:rsidRPr="00FC3659">
        <w:rPr>
          <w:rFonts w:ascii="Times New Roman" w:hAnsi="Times New Roman"/>
          <w:lang w:bidi="ar-SA"/>
        </w:rPr>
        <w:t xml:space="preserve"> who h</w:t>
      </w:r>
      <w:r w:rsidR="00EB4CF4">
        <w:rPr>
          <w:rFonts w:ascii="Times New Roman" w:hAnsi="Times New Roman"/>
          <w:lang w:bidi="ar-SA"/>
        </w:rPr>
        <w:t xml:space="preserve">ave spent their time to read my </w:t>
      </w:r>
      <w:r w:rsidR="00FC3659" w:rsidRPr="00FC3659">
        <w:rPr>
          <w:rFonts w:ascii="Times New Roman" w:hAnsi="Times New Roman"/>
          <w:lang w:bidi="ar-SA"/>
        </w:rPr>
        <w:t>dissertation and offered valuable advices. Without th</w:t>
      </w:r>
      <w:r w:rsidR="00EB4CF4">
        <w:rPr>
          <w:rFonts w:ascii="Times New Roman" w:hAnsi="Times New Roman"/>
          <w:lang w:bidi="ar-SA"/>
        </w:rPr>
        <w:t xml:space="preserve">eir important comments and </w:t>
      </w:r>
      <w:r w:rsidR="00FC3659" w:rsidRPr="00FC3659">
        <w:rPr>
          <w:rFonts w:ascii="Times New Roman" w:hAnsi="Times New Roman"/>
          <w:lang w:bidi="ar-SA"/>
        </w:rPr>
        <w:t xml:space="preserve">suggestions on my research, this dissertation </w:t>
      </w:r>
      <w:proofErr w:type="gramStart"/>
      <w:r w:rsidR="00FC3659" w:rsidRPr="00FC3659">
        <w:rPr>
          <w:rFonts w:ascii="Times New Roman" w:hAnsi="Times New Roman"/>
          <w:lang w:bidi="ar-SA"/>
        </w:rPr>
        <w:t>would not be completed</w:t>
      </w:r>
      <w:proofErr w:type="gramEnd"/>
      <w:r w:rsidR="00FC3659" w:rsidRPr="00FC3659">
        <w:rPr>
          <w:rFonts w:ascii="Times New Roman" w:hAnsi="Times New Roman"/>
          <w:lang w:bidi="ar-SA"/>
        </w:rPr>
        <w:t>.</w:t>
      </w:r>
    </w:p>
    <w:p w14:paraId="2DE54C15" w14:textId="2D86B5D4" w:rsidR="00FC3659" w:rsidRPr="00FC3659" w:rsidRDefault="002A2311" w:rsidP="00A34511">
      <w:pPr>
        <w:autoSpaceDE w:val="0"/>
        <w:autoSpaceDN w:val="0"/>
        <w:adjustRightInd w:val="0"/>
        <w:jc w:val="both"/>
        <w:rPr>
          <w:rFonts w:ascii="Times New Roman" w:hAnsi="Times New Roman"/>
          <w:lang w:bidi="ar-SA"/>
        </w:rPr>
      </w:pPr>
      <w:r>
        <w:rPr>
          <w:rFonts w:ascii="Times New Roman" w:hAnsi="Times New Roman"/>
          <w:lang w:bidi="ar-SA"/>
        </w:rPr>
        <w:t xml:space="preserve">          </w:t>
      </w:r>
      <w:r w:rsidRPr="00FC3659">
        <w:rPr>
          <w:rFonts w:ascii="Times New Roman" w:hAnsi="Times New Roman"/>
          <w:lang w:bidi="ar-SA"/>
        </w:rPr>
        <w:t>I am grate</w:t>
      </w:r>
      <w:r>
        <w:rPr>
          <w:rFonts w:ascii="Times New Roman" w:hAnsi="Times New Roman"/>
          <w:lang w:bidi="ar-SA"/>
        </w:rPr>
        <w:t>f</w:t>
      </w:r>
      <w:r w:rsidR="00A51E39">
        <w:rPr>
          <w:rFonts w:ascii="Times New Roman" w:hAnsi="Times New Roman"/>
          <w:lang w:bidi="ar-SA"/>
        </w:rPr>
        <w:t>ul to Dr. Haldun Karan for his</w:t>
      </w:r>
      <w:r>
        <w:rPr>
          <w:rFonts w:ascii="Times New Roman" w:hAnsi="Times New Roman"/>
          <w:lang w:bidi="ar-SA"/>
        </w:rPr>
        <w:t xml:space="preserve"> help </w:t>
      </w:r>
      <w:r w:rsidRPr="00FC3659">
        <w:rPr>
          <w:rFonts w:ascii="Times New Roman" w:hAnsi="Times New Roman"/>
          <w:lang w:bidi="ar-SA"/>
        </w:rPr>
        <w:t xml:space="preserve">on </w:t>
      </w:r>
      <w:r>
        <w:rPr>
          <w:rFonts w:ascii="Times New Roman" w:hAnsi="Times New Roman"/>
          <w:lang w:bidi="ar-SA"/>
        </w:rPr>
        <w:t>WRF ARW and WRFDA work</w:t>
      </w:r>
      <w:r w:rsidRPr="00FC3659">
        <w:rPr>
          <w:rFonts w:ascii="Times New Roman" w:hAnsi="Times New Roman"/>
          <w:lang w:bidi="ar-SA"/>
        </w:rPr>
        <w:t xml:space="preserve">. </w:t>
      </w:r>
      <w:r w:rsidR="000218EB">
        <w:rPr>
          <w:rFonts w:ascii="Times New Roman" w:hAnsi="Times New Roman"/>
          <w:lang w:bidi="ar-SA"/>
        </w:rPr>
        <w:t>Many thanks</w:t>
      </w:r>
      <w:r w:rsidR="00FC3659" w:rsidRPr="00FC3659">
        <w:rPr>
          <w:rFonts w:ascii="Times New Roman" w:hAnsi="Times New Roman"/>
          <w:lang w:bidi="ar-SA"/>
        </w:rPr>
        <w:t xml:space="preserve"> go to Dr. Mingjing Tong for her suggestions and discussions on</w:t>
      </w:r>
      <w:r w:rsidR="00A51E39">
        <w:rPr>
          <w:rFonts w:ascii="Times New Roman" w:hAnsi="Times New Roman"/>
          <w:lang w:bidi="ar-SA"/>
        </w:rPr>
        <w:t xml:space="preserve"> </w:t>
      </w:r>
      <w:r w:rsidR="00FC3659" w:rsidRPr="00FC3659">
        <w:rPr>
          <w:rFonts w:ascii="Times New Roman" w:hAnsi="Times New Roman"/>
          <w:lang w:bidi="ar-SA"/>
        </w:rPr>
        <w:t xml:space="preserve">the </w:t>
      </w:r>
      <w:proofErr w:type="gramStart"/>
      <w:r w:rsidR="0002314E">
        <w:rPr>
          <w:rFonts w:ascii="Times New Roman" w:hAnsi="Times New Roman"/>
          <w:lang w:bidi="ar-SA"/>
        </w:rPr>
        <w:t>Gridpoint  Statistical</w:t>
      </w:r>
      <w:proofErr w:type="gramEnd"/>
      <w:r w:rsidR="0002314E">
        <w:rPr>
          <w:rFonts w:ascii="Times New Roman" w:hAnsi="Times New Roman"/>
          <w:lang w:bidi="ar-SA"/>
        </w:rPr>
        <w:t xml:space="preserve"> Interpolation </w:t>
      </w:r>
      <w:r w:rsidR="00FC3659" w:rsidRPr="00FC3659">
        <w:rPr>
          <w:rFonts w:ascii="Times New Roman" w:hAnsi="Times New Roman"/>
          <w:lang w:bidi="ar-SA"/>
        </w:rPr>
        <w:t>(</w:t>
      </w:r>
      <w:r w:rsidR="0002314E">
        <w:rPr>
          <w:rFonts w:ascii="Times New Roman" w:hAnsi="Times New Roman"/>
          <w:lang w:bidi="ar-SA"/>
        </w:rPr>
        <w:t>GSI</w:t>
      </w:r>
      <w:r w:rsidR="00FC3659" w:rsidRPr="00FC3659">
        <w:rPr>
          <w:rFonts w:ascii="Times New Roman" w:hAnsi="Times New Roman"/>
          <w:lang w:bidi="ar-SA"/>
        </w:rPr>
        <w:t>) system</w:t>
      </w:r>
      <w:r w:rsidR="0002314E">
        <w:rPr>
          <w:rFonts w:ascii="Times New Roman" w:hAnsi="Times New Roman"/>
          <w:lang w:bidi="ar-SA"/>
        </w:rPr>
        <w:t xml:space="preserve"> </w:t>
      </w:r>
      <w:r w:rsidR="00A34511">
        <w:rPr>
          <w:rFonts w:ascii="Times New Roman" w:hAnsi="Times New Roman"/>
          <w:lang w:bidi="ar-SA"/>
        </w:rPr>
        <w:t xml:space="preserve">and to </w:t>
      </w:r>
      <w:r w:rsidR="00A34511" w:rsidRPr="00FC3659">
        <w:rPr>
          <w:rFonts w:ascii="Times New Roman" w:hAnsi="Times New Roman"/>
          <w:lang w:bidi="ar-SA"/>
        </w:rPr>
        <w:t xml:space="preserve">Dr. </w:t>
      </w:r>
      <w:r w:rsidR="00A34511">
        <w:rPr>
          <w:rStyle w:val="rwrro"/>
        </w:rPr>
        <w:t>Henry R. Winterbottom</w:t>
      </w:r>
      <w:r w:rsidR="00A34511" w:rsidRPr="00FC3659">
        <w:rPr>
          <w:rFonts w:ascii="Times New Roman" w:hAnsi="Times New Roman"/>
          <w:lang w:bidi="ar-SA"/>
        </w:rPr>
        <w:t xml:space="preserve"> </w:t>
      </w:r>
      <w:r w:rsidR="00A34511">
        <w:rPr>
          <w:rFonts w:ascii="Times New Roman" w:hAnsi="Times New Roman"/>
          <w:lang w:bidi="ar-SA"/>
        </w:rPr>
        <w:t xml:space="preserve">for his suggestions and discussions on </w:t>
      </w:r>
      <w:r w:rsidR="00A34511" w:rsidRPr="00FC3659">
        <w:rPr>
          <w:rFonts w:ascii="Times New Roman" w:hAnsi="Times New Roman"/>
          <w:lang w:bidi="ar-SA"/>
        </w:rPr>
        <w:t xml:space="preserve">the </w:t>
      </w:r>
      <w:r w:rsidR="00A34511">
        <w:rPr>
          <w:rFonts w:ascii="Times New Roman" w:hAnsi="Times New Roman"/>
          <w:sz w:val="23"/>
          <w:szCs w:val="23"/>
          <w:lang w:bidi="ar-SA"/>
        </w:rPr>
        <w:t xml:space="preserve">ensemble Kalman filre (EnKF). </w:t>
      </w:r>
      <w:r w:rsidR="00FC3659" w:rsidRPr="00FC3659">
        <w:rPr>
          <w:rFonts w:ascii="Times New Roman" w:hAnsi="Times New Roman"/>
          <w:lang w:bidi="ar-SA"/>
        </w:rPr>
        <w:t>I thank Dr.</w:t>
      </w:r>
      <w:r w:rsidR="0002314E">
        <w:rPr>
          <w:rFonts w:ascii="Times New Roman" w:hAnsi="Times New Roman"/>
          <w:lang w:bidi="ar-SA"/>
        </w:rPr>
        <w:t xml:space="preserve"> Yunheng Wang for helping me on </w:t>
      </w:r>
      <w:r w:rsidR="00FC3659" w:rsidRPr="00FC3659">
        <w:rPr>
          <w:rFonts w:ascii="Times New Roman" w:hAnsi="Times New Roman"/>
          <w:lang w:bidi="ar-SA"/>
        </w:rPr>
        <w:t xml:space="preserve">many </w:t>
      </w:r>
      <w:r w:rsidR="0002314E">
        <w:rPr>
          <w:rFonts w:ascii="Times New Roman" w:hAnsi="Times New Roman"/>
          <w:lang w:bidi="ar-SA"/>
        </w:rPr>
        <w:t>computer</w:t>
      </w:r>
      <w:r w:rsidR="00FC3659" w:rsidRPr="00FC3659">
        <w:rPr>
          <w:rFonts w:ascii="Times New Roman" w:hAnsi="Times New Roman"/>
          <w:lang w:bidi="ar-SA"/>
        </w:rPr>
        <w:t xml:space="preserve"> issues patiently.</w:t>
      </w:r>
      <w:r>
        <w:rPr>
          <w:rFonts w:ascii="Times New Roman" w:hAnsi="Times New Roman"/>
          <w:lang w:bidi="ar-SA"/>
        </w:rPr>
        <w:t xml:space="preserve"> </w:t>
      </w:r>
      <w:ins w:id="8" w:author="Xuguang Wang" w:date="2014-11-16T06:15:00Z">
        <w:r w:rsidR="00A34511">
          <w:rPr>
            <w:rFonts w:ascii="Times New Roman" w:hAnsi="Times New Roman"/>
            <w:lang w:bidi="ar-SA"/>
          </w:rPr>
          <w:t xml:space="preserve"> </w:t>
        </w:r>
      </w:ins>
      <w:r w:rsidR="0077175D">
        <w:rPr>
          <w:rFonts w:ascii="Times New Roman" w:hAnsi="Times New Roman"/>
        </w:rPr>
        <w:t>I also acknowledge</w:t>
      </w:r>
      <w:r w:rsidR="0077175D" w:rsidRPr="001B26CD">
        <w:rPr>
          <w:rFonts w:ascii="Times New Roman" w:hAnsi="Times New Roman"/>
        </w:rPr>
        <w:t xml:space="preserve"> </w:t>
      </w:r>
      <w:r w:rsidR="0077175D" w:rsidRPr="001B26CD">
        <w:rPr>
          <w:rFonts w:ascii="Times New Roman" w:hAnsi="Times New Roman"/>
          <w:bCs/>
        </w:rPr>
        <w:t>Dr.</w:t>
      </w:r>
      <w:r w:rsidR="0077175D" w:rsidRPr="001B26CD">
        <w:rPr>
          <w:rFonts w:ascii="Times New Roman" w:hAnsi="Times New Roman"/>
          <w:bCs/>
          <w:i/>
        </w:rPr>
        <w:t xml:space="preserve"> </w:t>
      </w:r>
      <w:r w:rsidR="0077175D" w:rsidRPr="001B26CD">
        <w:rPr>
          <w:rFonts w:ascii="Times New Roman" w:hAnsi="Times New Roman"/>
        </w:rPr>
        <w:t>Curtis N. James for radar data processing, Shizhang Wang, Alex Schenkman, and Dr. Robin Tanamachi for helpful discussions an</w:t>
      </w:r>
      <w:r w:rsidR="0077175D">
        <w:rPr>
          <w:rFonts w:ascii="Times New Roman" w:hAnsi="Times New Roman"/>
        </w:rPr>
        <w:t>d assistance</w:t>
      </w:r>
      <w:r w:rsidR="0077175D" w:rsidRPr="001B26CD">
        <w:rPr>
          <w:rFonts w:ascii="Times New Roman" w:hAnsi="Times New Roman"/>
        </w:rPr>
        <w:t>.</w:t>
      </w:r>
    </w:p>
    <w:p w14:paraId="50A4860A" w14:textId="77777777" w:rsidR="00FC3659" w:rsidDel="00812FB1" w:rsidRDefault="00557E8C" w:rsidP="005D4F32">
      <w:pPr>
        <w:autoSpaceDE w:val="0"/>
        <w:autoSpaceDN w:val="0"/>
        <w:adjustRightInd w:val="0"/>
        <w:jc w:val="both"/>
        <w:rPr>
          <w:del w:id="9" w:author="yli" w:date="2014-11-17T16:47:00Z"/>
          <w:rFonts w:ascii="Times New Roman" w:hAnsi="Times New Roman"/>
          <w:lang w:bidi="ar-SA"/>
        </w:rPr>
      </w:pPr>
      <w:r>
        <w:rPr>
          <w:rFonts w:ascii="Times New Roman" w:hAnsi="Times New Roman"/>
          <w:lang w:bidi="ar-SA"/>
        </w:rPr>
        <w:t xml:space="preserve">           Thanks also extend</w:t>
      </w:r>
      <w:r w:rsidR="00FC3659" w:rsidRPr="00FC3659">
        <w:rPr>
          <w:rFonts w:ascii="Times New Roman" w:hAnsi="Times New Roman"/>
          <w:lang w:bidi="ar-SA"/>
        </w:rPr>
        <w:t xml:space="preserve"> to staffs at school of meteorology and CAPS, particularly,</w:t>
      </w:r>
    </w:p>
    <w:p w14:paraId="52B70141" w14:textId="4514EB6C" w:rsidR="00F407C7" w:rsidDel="00812FB1" w:rsidRDefault="00F407C7" w:rsidP="005D4F32">
      <w:pPr>
        <w:autoSpaceDE w:val="0"/>
        <w:autoSpaceDN w:val="0"/>
        <w:adjustRightInd w:val="0"/>
        <w:ind w:right="480"/>
        <w:jc w:val="right"/>
        <w:rPr>
          <w:del w:id="10" w:author="yli" w:date="2014-11-17T16:48:00Z"/>
          <w:rFonts w:ascii="Times New Roman" w:hAnsi="Times New Roman"/>
          <w:lang w:bidi="ar-SA"/>
        </w:rPr>
      </w:pPr>
    </w:p>
    <w:p w14:paraId="2337D33C" w14:textId="784FB7FD" w:rsidR="00812FB1" w:rsidRPr="00FC3659" w:rsidRDefault="00FC3659" w:rsidP="005D4F32">
      <w:pPr>
        <w:autoSpaceDE w:val="0"/>
        <w:autoSpaceDN w:val="0"/>
        <w:adjustRightInd w:val="0"/>
        <w:jc w:val="both"/>
        <w:rPr>
          <w:rFonts w:ascii="Times New Roman" w:hAnsi="Times New Roman"/>
          <w:lang w:bidi="ar-SA"/>
        </w:rPr>
      </w:pPr>
      <w:r w:rsidRPr="00FC3659">
        <w:rPr>
          <w:rFonts w:ascii="Times New Roman" w:hAnsi="Times New Roman"/>
          <w:lang w:bidi="ar-SA"/>
        </w:rPr>
        <w:t xml:space="preserve">Celia Jones, Marcia Pallutto, Eileen Hasselwander and Scott Hill for their kind </w:t>
      </w:r>
      <w:proofErr w:type="gramStart"/>
      <w:r w:rsidRPr="00FC3659">
        <w:rPr>
          <w:rFonts w:ascii="Times New Roman" w:hAnsi="Times New Roman"/>
          <w:lang w:bidi="ar-SA"/>
        </w:rPr>
        <w:t>help</w:t>
      </w:r>
      <w:r w:rsidR="00A34511">
        <w:rPr>
          <w:rFonts w:ascii="Times New Roman" w:hAnsi="Times New Roman"/>
          <w:lang w:bidi="ar-SA"/>
        </w:rPr>
        <w:t>s</w:t>
      </w:r>
      <w:proofErr w:type="gramEnd"/>
      <w:r w:rsidRPr="00FC3659">
        <w:rPr>
          <w:rFonts w:ascii="Times New Roman" w:hAnsi="Times New Roman"/>
          <w:lang w:bidi="ar-SA"/>
        </w:rPr>
        <w:t>.</w:t>
      </w:r>
    </w:p>
    <w:p w14:paraId="17806AF5" w14:textId="77777777" w:rsidR="00FC3659" w:rsidRDefault="000218EB" w:rsidP="00FC3659">
      <w:pPr>
        <w:autoSpaceDE w:val="0"/>
        <w:autoSpaceDN w:val="0"/>
        <w:adjustRightInd w:val="0"/>
        <w:jc w:val="both"/>
        <w:rPr>
          <w:rFonts w:ascii="Times New Roman" w:hAnsi="Times New Roman"/>
          <w:lang w:bidi="ar-SA"/>
        </w:rPr>
      </w:pPr>
      <w:r>
        <w:rPr>
          <w:rFonts w:ascii="Times New Roman" w:hAnsi="Times New Roman"/>
          <w:lang w:bidi="ar-SA"/>
        </w:rPr>
        <w:t xml:space="preserve">           </w:t>
      </w:r>
      <w:r w:rsidR="00FC3659" w:rsidRPr="00FC3659">
        <w:rPr>
          <w:rFonts w:ascii="Times New Roman" w:hAnsi="Times New Roman"/>
          <w:lang w:bidi="ar-SA"/>
        </w:rPr>
        <w:t>Outside the academic community, I shared with my family members. I want to</w:t>
      </w:r>
    </w:p>
    <w:p w14:paraId="4424348B" w14:textId="77777777" w:rsidR="002D01FC" w:rsidRPr="00FC3659" w:rsidRDefault="002D01FC" w:rsidP="00FC3659">
      <w:pPr>
        <w:autoSpaceDE w:val="0"/>
        <w:autoSpaceDN w:val="0"/>
        <w:adjustRightInd w:val="0"/>
        <w:jc w:val="both"/>
        <w:rPr>
          <w:rFonts w:ascii="Times New Roman" w:hAnsi="Times New Roman"/>
          <w:lang w:bidi="ar-SA"/>
        </w:rPr>
      </w:pPr>
    </w:p>
    <w:p w14:paraId="3493E823" w14:textId="77777777" w:rsidR="00FC3659" w:rsidRPr="00FC3659" w:rsidRDefault="00FC3659" w:rsidP="00FC3659">
      <w:pPr>
        <w:autoSpaceDE w:val="0"/>
        <w:autoSpaceDN w:val="0"/>
        <w:adjustRightInd w:val="0"/>
        <w:jc w:val="both"/>
        <w:rPr>
          <w:rFonts w:ascii="Times New Roman" w:hAnsi="Times New Roman"/>
          <w:lang w:bidi="ar-SA"/>
        </w:rPr>
      </w:pPr>
      <w:proofErr w:type="gramStart"/>
      <w:r w:rsidRPr="00FC3659">
        <w:rPr>
          <w:rFonts w:ascii="Times New Roman" w:hAnsi="Times New Roman"/>
          <w:lang w:bidi="ar-SA"/>
        </w:rPr>
        <w:lastRenderedPageBreak/>
        <w:t>thank</w:t>
      </w:r>
      <w:proofErr w:type="gramEnd"/>
      <w:r w:rsidRPr="00FC3659">
        <w:rPr>
          <w:rFonts w:ascii="Times New Roman" w:hAnsi="Times New Roman"/>
          <w:lang w:bidi="ar-SA"/>
        </w:rPr>
        <w:t xml:space="preserve"> my parents for their endless love, encouragement and support. Many thanks go to</w:t>
      </w:r>
    </w:p>
    <w:p w14:paraId="293D43DC" w14:textId="77777777" w:rsidR="00FC3659" w:rsidRPr="00FC3659" w:rsidRDefault="00557E8C" w:rsidP="00FC3659">
      <w:pPr>
        <w:autoSpaceDE w:val="0"/>
        <w:autoSpaceDN w:val="0"/>
        <w:adjustRightInd w:val="0"/>
        <w:jc w:val="both"/>
        <w:rPr>
          <w:rFonts w:ascii="Times New Roman" w:hAnsi="Times New Roman"/>
          <w:lang w:bidi="ar-SA"/>
        </w:rPr>
      </w:pPr>
      <w:proofErr w:type="gramStart"/>
      <w:r>
        <w:rPr>
          <w:rFonts w:ascii="Times New Roman" w:hAnsi="Times New Roman"/>
          <w:lang w:bidi="ar-SA"/>
        </w:rPr>
        <w:t>my</w:t>
      </w:r>
      <w:proofErr w:type="gramEnd"/>
      <w:r>
        <w:rPr>
          <w:rFonts w:ascii="Times New Roman" w:hAnsi="Times New Roman"/>
          <w:lang w:bidi="ar-SA"/>
        </w:rPr>
        <w:t xml:space="preserve"> wife</w:t>
      </w:r>
      <w:r w:rsidR="00FC3659" w:rsidRPr="00FC3659">
        <w:rPr>
          <w:rFonts w:ascii="Times New Roman" w:hAnsi="Times New Roman"/>
          <w:lang w:bidi="ar-SA"/>
        </w:rPr>
        <w:t>,</w:t>
      </w:r>
      <w:r>
        <w:rPr>
          <w:rFonts w:ascii="Times New Roman" w:hAnsi="Times New Roman"/>
          <w:lang w:bidi="ar-SA"/>
        </w:rPr>
        <w:t xml:space="preserve"> Eva Duo, and my son, Steven Li, for their support and love. They always </w:t>
      </w:r>
      <w:proofErr w:type="gramStart"/>
      <w:r>
        <w:rPr>
          <w:rFonts w:ascii="Times New Roman" w:hAnsi="Times New Roman"/>
          <w:lang w:bidi="ar-SA"/>
        </w:rPr>
        <w:t>encourage  me</w:t>
      </w:r>
      <w:proofErr w:type="gramEnd"/>
      <w:r>
        <w:rPr>
          <w:rFonts w:ascii="Times New Roman" w:hAnsi="Times New Roman"/>
          <w:lang w:bidi="ar-SA"/>
        </w:rPr>
        <w:t xml:space="preserve"> on my research and careers with their</w:t>
      </w:r>
      <w:r w:rsidR="00FC3659" w:rsidRPr="00FC3659">
        <w:rPr>
          <w:rFonts w:ascii="Times New Roman" w:hAnsi="Times New Roman"/>
          <w:lang w:bidi="ar-SA"/>
        </w:rPr>
        <w:t xml:space="preserve"> enthusiasm. Without their constant support and</w:t>
      </w:r>
      <w:r>
        <w:rPr>
          <w:rFonts w:ascii="Times New Roman" w:hAnsi="Times New Roman"/>
          <w:lang w:bidi="ar-SA"/>
        </w:rPr>
        <w:t xml:space="preserve"> </w:t>
      </w:r>
      <w:r w:rsidR="00FC3659" w:rsidRPr="00FC3659">
        <w:rPr>
          <w:rFonts w:ascii="Times New Roman" w:hAnsi="Times New Roman"/>
          <w:lang w:bidi="ar-SA"/>
        </w:rPr>
        <w:t>encouragement, the research would not have been possible.</w:t>
      </w:r>
    </w:p>
    <w:p w14:paraId="2E610ACA" w14:textId="399C680B" w:rsidR="00557E8C" w:rsidRPr="00421F52" w:rsidRDefault="00557E8C" w:rsidP="00557E8C">
      <w:pPr>
        <w:autoSpaceDE w:val="0"/>
        <w:autoSpaceDN w:val="0"/>
        <w:adjustRightInd w:val="0"/>
        <w:jc w:val="both"/>
        <w:rPr>
          <w:rFonts w:asciiTheme="majorHAnsi" w:hAnsiTheme="majorHAnsi" w:cstheme="majorHAnsi"/>
          <w:lang w:bidi="ar-SA"/>
        </w:rPr>
      </w:pPr>
      <w:r>
        <w:rPr>
          <w:rFonts w:ascii="Times New Roman" w:hAnsi="Times New Roman"/>
          <w:lang w:bidi="ar-SA"/>
        </w:rPr>
        <w:t xml:space="preserve">              </w:t>
      </w:r>
      <w:r w:rsidR="00FC3659" w:rsidRPr="00421F52">
        <w:rPr>
          <w:rFonts w:asciiTheme="majorHAnsi" w:hAnsiTheme="majorHAnsi" w:cstheme="majorHAnsi"/>
          <w:lang w:bidi="ar-SA"/>
        </w:rPr>
        <w:t xml:space="preserve">This research </w:t>
      </w:r>
      <w:proofErr w:type="gramStart"/>
      <w:r w:rsidR="00FC3659" w:rsidRPr="00421F52">
        <w:rPr>
          <w:rFonts w:asciiTheme="majorHAnsi" w:hAnsiTheme="majorHAnsi" w:cstheme="majorHAnsi"/>
          <w:lang w:bidi="ar-SA"/>
        </w:rPr>
        <w:t>was supported</w:t>
      </w:r>
      <w:proofErr w:type="gramEnd"/>
      <w:r w:rsidR="00FC3659" w:rsidRPr="00421F52">
        <w:rPr>
          <w:rFonts w:asciiTheme="majorHAnsi" w:hAnsiTheme="majorHAnsi" w:cstheme="majorHAnsi"/>
          <w:lang w:bidi="ar-SA"/>
        </w:rPr>
        <w:t xml:space="preserve"> by</w:t>
      </w:r>
      <w:r w:rsidRPr="00421F52">
        <w:rPr>
          <w:rFonts w:asciiTheme="majorHAnsi" w:hAnsiTheme="majorHAnsi" w:cstheme="majorHAnsi"/>
          <w:lang w:bidi="ar-SA"/>
        </w:rPr>
        <w:t xml:space="preserve"> </w:t>
      </w:r>
      <w:r w:rsidR="00CF3458" w:rsidRPr="00421F52">
        <w:rPr>
          <w:rFonts w:asciiTheme="majorHAnsi" w:hAnsiTheme="majorHAnsi" w:cstheme="majorHAnsi"/>
          <w:lang w:bidi="ar-SA"/>
        </w:rPr>
        <w:t>National Ocean and Atmosphere Administration (NOAA) Hurricane Forecast Improvement Project (HFIP) project</w:t>
      </w:r>
      <w:r w:rsidR="00CF3458" w:rsidRPr="00421F52">
        <w:rPr>
          <w:rFonts w:asciiTheme="majorHAnsi" w:hAnsiTheme="majorHAnsi" w:cstheme="majorHAnsi"/>
          <w:lang w:eastAsia="zh-CN"/>
        </w:rPr>
        <w:t xml:space="preserve"> grant NA12NWS4680012, </w:t>
      </w:r>
      <w:r w:rsidR="00CF3458" w:rsidRPr="00421F52">
        <w:rPr>
          <w:rFonts w:asciiTheme="majorHAnsi" w:hAnsiTheme="majorHAnsi" w:cstheme="majorHAnsi"/>
          <w:lang w:bidi="ar-SA"/>
        </w:rPr>
        <w:t>NA14NWS4830008 and NA14NWS4680021</w:t>
      </w:r>
      <w:r w:rsidR="00EA6734" w:rsidRPr="00421F52">
        <w:rPr>
          <w:rFonts w:asciiTheme="majorHAnsi" w:hAnsiTheme="majorHAnsi" w:cstheme="majorHAnsi"/>
          <w:lang w:bidi="ar-SA"/>
        </w:rPr>
        <w:t xml:space="preserve">, a subcontract to a grant from the Mississippi State University led by Dr. Haldun Karan.   </w:t>
      </w:r>
      <w:r w:rsidR="0077175D" w:rsidRPr="00421F52">
        <w:rPr>
          <w:rFonts w:asciiTheme="majorHAnsi" w:hAnsiTheme="majorHAnsi" w:cstheme="majorHAnsi"/>
        </w:rPr>
        <w:t>This work was also supported by NSF gra</w:t>
      </w:r>
      <w:r w:rsidR="0077175D" w:rsidRPr="00421F52">
        <w:rPr>
          <w:rFonts w:asciiTheme="majorHAnsi" w:hAnsiTheme="majorHAnsi" w:cstheme="majorHAnsi"/>
          <w:color w:val="000000"/>
        </w:rPr>
        <w:t xml:space="preserve">nt AGS-0802888, DOD-ONR </w:t>
      </w:r>
      <w:proofErr w:type="gramStart"/>
      <w:r w:rsidR="0077175D" w:rsidRPr="00421F52">
        <w:rPr>
          <w:rFonts w:asciiTheme="majorHAnsi" w:hAnsiTheme="majorHAnsi" w:cstheme="majorHAnsi"/>
          <w:color w:val="000000"/>
        </w:rPr>
        <w:t xml:space="preserve">grant N00014-10-1-0775, </w:t>
      </w:r>
      <w:r w:rsidR="0077175D" w:rsidRPr="00421F52">
        <w:rPr>
          <w:rFonts w:asciiTheme="majorHAnsi" w:hAnsiTheme="majorHAnsi" w:cstheme="majorHAnsi"/>
        </w:rPr>
        <w:t>NOAA THOPREX grant</w:t>
      </w:r>
      <w:proofErr w:type="gramEnd"/>
      <w:r w:rsidR="0077175D" w:rsidRPr="00421F52">
        <w:rPr>
          <w:rFonts w:asciiTheme="majorHAnsi" w:hAnsiTheme="majorHAnsi" w:cstheme="majorHAnsi"/>
        </w:rPr>
        <w:t xml:space="preserve"> </w:t>
      </w:r>
      <w:r w:rsidR="0077175D" w:rsidRPr="00421F52">
        <w:rPr>
          <w:rFonts w:asciiTheme="majorHAnsi" w:hAnsiTheme="majorHAnsi" w:cstheme="majorHAnsi"/>
          <w:color w:val="000000"/>
        </w:rPr>
        <w:t xml:space="preserve">NA08OAR4320904, </w:t>
      </w:r>
      <w:r w:rsidR="0027175C">
        <w:rPr>
          <w:rFonts w:asciiTheme="majorHAnsi" w:hAnsiTheme="majorHAnsi" w:cstheme="majorHAnsi"/>
          <w:color w:val="000000"/>
        </w:rPr>
        <w:t xml:space="preserve">and </w:t>
      </w:r>
      <w:r w:rsidR="0077175D" w:rsidRPr="00421F52">
        <w:rPr>
          <w:rFonts w:asciiTheme="majorHAnsi" w:hAnsiTheme="majorHAnsi" w:cstheme="majorHAnsi"/>
          <w:color w:val="000000"/>
        </w:rPr>
        <w:t>NASA NIP grant NNX10AQ78G</w:t>
      </w:r>
      <w:ins w:id="11" w:author="Xuguang Wang" w:date="2014-11-16T06:22:00Z">
        <w:r w:rsidR="00EA6734" w:rsidRPr="00421F52">
          <w:rPr>
            <w:rFonts w:asciiTheme="majorHAnsi" w:hAnsiTheme="majorHAnsi" w:cstheme="majorHAnsi"/>
            <w:lang w:bidi="ar-SA"/>
          </w:rPr>
          <w:t xml:space="preserve">. </w:t>
        </w:r>
      </w:ins>
    </w:p>
    <w:p w14:paraId="5BE7C63E" w14:textId="0A0430DA" w:rsidR="00B8614A" w:rsidRPr="00B8614A" w:rsidRDefault="00557E8C" w:rsidP="00B8614A">
      <w:pPr>
        <w:autoSpaceDE w:val="0"/>
        <w:autoSpaceDN w:val="0"/>
        <w:adjustRightInd w:val="0"/>
        <w:jc w:val="both"/>
        <w:rPr>
          <w:rFonts w:ascii="Times New Roman" w:hAnsi="Times New Roman"/>
          <w:lang w:bidi="ar-SA"/>
        </w:rPr>
      </w:pPr>
      <w:r>
        <w:rPr>
          <w:rFonts w:ascii="Times New Roman" w:hAnsi="Times New Roman"/>
          <w:lang w:bidi="ar-SA"/>
        </w:rPr>
        <w:t xml:space="preserve">            </w:t>
      </w:r>
      <w:r w:rsidR="00FC3659" w:rsidRPr="00FC3659">
        <w:rPr>
          <w:rFonts w:ascii="Times New Roman" w:hAnsi="Times New Roman"/>
          <w:lang w:bidi="ar-SA"/>
        </w:rPr>
        <w:t xml:space="preserve">The experiments were performed on the supercomputers of </w:t>
      </w:r>
      <w:r w:rsidR="00F317A6">
        <w:rPr>
          <w:rFonts w:ascii="Times New Roman" w:hAnsi="Times New Roman"/>
          <w:lang w:bidi="ar-SA"/>
        </w:rPr>
        <w:t xml:space="preserve">National Ocean and Atmosphere Administration (NOAA), </w:t>
      </w:r>
      <w:r w:rsidR="00FC3659" w:rsidRPr="00FC3659">
        <w:rPr>
          <w:rFonts w:ascii="Times New Roman" w:hAnsi="Times New Roman"/>
          <w:lang w:bidi="ar-SA"/>
        </w:rPr>
        <w:t xml:space="preserve">University of Oklahoma, </w:t>
      </w:r>
      <w:r w:rsidR="00F317A6">
        <w:rPr>
          <w:rFonts w:ascii="Times New Roman" w:hAnsi="Times New Roman"/>
          <w:lang w:bidi="ar-SA"/>
        </w:rPr>
        <w:t xml:space="preserve">and </w:t>
      </w:r>
      <w:r>
        <w:rPr>
          <w:rFonts w:ascii="Times New Roman" w:hAnsi="Times New Roman"/>
          <w:lang w:bidi="ar-SA"/>
        </w:rPr>
        <w:t>Mississippi State University</w:t>
      </w:r>
      <w:proofErr w:type="gramStart"/>
      <w:ins w:id="12" w:author="Xuguang Wang" w:date="2014-11-16T06:18:00Z">
        <w:r w:rsidR="00F317A6">
          <w:rPr>
            <w:rFonts w:ascii="Times New Roman" w:hAnsi="Times New Roman"/>
            <w:lang w:bidi="ar-SA"/>
          </w:rPr>
          <w:t>.</w:t>
        </w:r>
      </w:ins>
      <w:r w:rsidR="00B8614A">
        <w:rPr>
          <w:rFonts w:ascii="Times New Roman" w:hAnsi="Times New Roman"/>
          <w:lang w:bidi="ar-SA"/>
        </w:rPr>
        <w:t>.</w:t>
      </w:r>
      <w:proofErr w:type="gramEnd"/>
    </w:p>
    <w:p w14:paraId="65AD10B6" w14:textId="569E7898" w:rsidR="00EA72BF" w:rsidRPr="00894580" w:rsidRDefault="00775701" w:rsidP="00703CE6">
      <w:pPr>
        <w:pStyle w:val="Heading1"/>
      </w:pPr>
      <w:r w:rsidRPr="00EB4CF4">
        <w:br w:type="page"/>
      </w:r>
      <w:bookmarkStart w:id="13" w:name="_Toc406269771"/>
      <w:r w:rsidR="00894580" w:rsidRPr="00894580">
        <w:lastRenderedPageBreak/>
        <w:t>Table of content</w:t>
      </w:r>
      <w:r w:rsidR="00312884">
        <w:t>s</w:t>
      </w:r>
      <w:bookmarkEnd w:id="13"/>
    </w:p>
    <w:sdt>
      <w:sdtPr>
        <w:id w:val="-1820340386"/>
        <w:docPartObj>
          <w:docPartGallery w:val="Table of Contents"/>
          <w:docPartUnique/>
        </w:docPartObj>
      </w:sdtPr>
      <w:sdtEndPr>
        <w:rPr>
          <w:b/>
          <w:bCs/>
          <w:noProof/>
        </w:rPr>
      </w:sdtEndPr>
      <w:sdtContent>
        <w:p w14:paraId="3E8612AD" w14:textId="77777777" w:rsidR="00EC2F6E" w:rsidRDefault="00312884">
          <w:pPr>
            <w:pStyle w:val="TOC1"/>
            <w:rPr>
              <w:rFonts w:eastAsiaTheme="minorEastAsia" w:cstheme="minorBidi"/>
              <w:noProof/>
              <w:sz w:val="22"/>
              <w:szCs w:val="22"/>
              <w:lang w:eastAsia="zh-CN" w:bidi="ar-SA"/>
            </w:rPr>
          </w:pPr>
          <w:r>
            <w:fldChar w:fldCharType="begin"/>
          </w:r>
          <w:r>
            <w:instrText xml:space="preserve"> TOC \o "1-3" \h \z \u </w:instrText>
          </w:r>
          <w:r>
            <w:fldChar w:fldCharType="separate"/>
          </w:r>
          <w:hyperlink w:anchor="_Toc406269770" w:history="1">
            <w:r w:rsidR="00EC2F6E" w:rsidRPr="00032619">
              <w:rPr>
                <w:rStyle w:val="Hyperlink"/>
                <w:noProof/>
              </w:rPr>
              <w:t>Acknowledgements</w:t>
            </w:r>
            <w:r w:rsidR="00EC2F6E">
              <w:rPr>
                <w:noProof/>
                <w:webHidden/>
              </w:rPr>
              <w:tab/>
            </w:r>
            <w:r w:rsidR="00EC2F6E">
              <w:rPr>
                <w:noProof/>
                <w:webHidden/>
              </w:rPr>
              <w:fldChar w:fldCharType="begin"/>
            </w:r>
            <w:r w:rsidR="00EC2F6E">
              <w:rPr>
                <w:noProof/>
                <w:webHidden/>
              </w:rPr>
              <w:instrText xml:space="preserve"> PAGEREF _Toc406269770 \h </w:instrText>
            </w:r>
            <w:r w:rsidR="00EC2F6E">
              <w:rPr>
                <w:noProof/>
                <w:webHidden/>
              </w:rPr>
            </w:r>
            <w:r w:rsidR="00EC2F6E">
              <w:rPr>
                <w:noProof/>
                <w:webHidden/>
              </w:rPr>
              <w:fldChar w:fldCharType="separate"/>
            </w:r>
            <w:r w:rsidR="007338BD">
              <w:rPr>
                <w:noProof/>
                <w:webHidden/>
              </w:rPr>
              <w:t>iv</w:t>
            </w:r>
            <w:r w:rsidR="00EC2F6E">
              <w:rPr>
                <w:noProof/>
                <w:webHidden/>
              </w:rPr>
              <w:fldChar w:fldCharType="end"/>
            </w:r>
          </w:hyperlink>
        </w:p>
        <w:p w14:paraId="38874B25" w14:textId="77777777" w:rsidR="00EC2F6E" w:rsidRDefault="007338BD">
          <w:pPr>
            <w:pStyle w:val="TOC1"/>
            <w:rPr>
              <w:rFonts w:eastAsiaTheme="minorEastAsia" w:cstheme="minorBidi"/>
              <w:noProof/>
              <w:sz w:val="22"/>
              <w:szCs w:val="22"/>
              <w:lang w:eastAsia="zh-CN" w:bidi="ar-SA"/>
            </w:rPr>
          </w:pPr>
          <w:hyperlink w:anchor="_Toc406269771" w:history="1">
            <w:r w:rsidR="00EC2F6E" w:rsidRPr="00032619">
              <w:rPr>
                <w:rStyle w:val="Hyperlink"/>
                <w:noProof/>
              </w:rPr>
              <w:t>Table of contents</w:t>
            </w:r>
            <w:r w:rsidR="00EC2F6E">
              <w:rPr>
                <w:noProof/>
                <w:webHidden/>
              </w:rPr>
              <w:tab/>
            </w:r>
            <w:r w:rsidR="00EC2F6E">
              <w:rPr>
                <w:noProof/>
                <w:webHidden/>
              </w:rPr>
              <w:fldChar w:fldCharType="begin"/>
            </w:r>
            <w:r w:rsidR="00EC2F6E">
              <w:rPr>
                <w:noProof/>
                <w:webHidden/>
              </w:rPr>
              <w:instrText xml:space="preserve"> PAGEREF _Toc406269771 \h </w:instrText>
            </w:r>
            <w:r w:rsidR="00EC2F6E">
              <w:rPr>
                <w:noProof/>
                <w:webHidden/>
              </w:rPr>
            </w:r>
            <w:r w:rsidR="00EC2F6E">
              <w:rPr>
                <w:noProof/>
                <w:webHidden/>
              </w:rPr>
              <w:fldChar w:fldCharType="separate"/>
            </w:r>
            <w:r>
              <w:rPr>
                <w:noProof/>
                <w:webHidden/>
              </w:rPr>
              <w:t>vi</w:t>
            </w:r>
            <w:r w:rsidR="00EC2F6E">
              <w:rPr>
                <w:noProof/>
                <w:webHidden/>
              </w:rPr>
              <w:fldChar w:fldCharType="end"/>
            </w:r>
          </w:hyperlink>
        </w:p>
        <w:p w14:paraId="395A8B2E" w14:textId="77777777" w:rsidR="00EC2F6E" w:rsidRDefault="007338BD">
          <w:pPr>
            <w:pStyle w:val="TOC1"/>
            <w:rPr>
              <w:rFonts w:eastAsiaTheme="minorEastAsia" w:cstheme="minorBidi"/>
              <w:noProof/>
              <w:sz w:val="22"/>
              <w:szCs w:val="22"/>
              <w:lang w:eastAsia="zh-CN" w:bidi="ar-SA"/>
            </w:rPr>
          </w:pPr>
          <w:hyperlink w:anchor="_Toc406269772" w:history="1">
            <w:r w:rsidR="00EC2F6E" w:rsidRPr="00032619">
              <w:rPr>
                <w:rStyle w:val="Hyperlink"/>
                <w:noProof/>
              </w:rPr>
              <w:t>List of Tables</w:t>
            </w:r>
            <w:r w:rsidR="00EC2F6E">
              <w:rPr>
                <w:noProof/>
                <w:webHidden/>
              </w:rPr>
              <w:tab/>
            </w:r>
            <w:r w:rsidR="00EC2F6E">
              <w:rPr>
                <w:noProof/>
                <w:webHidden/>
              </w:rPr>
              <w:fldChar w:fldCharType="begin"/>
            </w:r>
            <w:r w:rsidR="00EC2F6E">
              <w:rPr>
                <w:noProof/>
                <w:webHidden/>
              </w:rPr>
              <w:instrText xml:space="preserve"> PAGEREF _Toc406269772 \h </w:instrText>
            </w:r>
            <w:r w:rsidR="00EC2F6E">
              <w:rPr>
                <w:noProof/>
                <w:webHidden/>
              </w:rPr>
            </w:r>
            <w:r w:rsidR="00EC2F6E">
              <w:rPr>
                <w:noProof/>
                <w:webHidden/>
              </w:rPr>
              <w:fldChar w:fldCharType="separate"/>
            </w:r>
            <w:r>
              <w:rPr>
                <w:noProof/>
                <w:webHidden/>
              </w:rPr>
              <w:t>ix</w:t>
            </w:r>
            <w:r w:rsidR="00EC2F6E">
              <w:rPr>
                <w:noProof/>
                <w:webHidden/>
              </w:rPr>
              <w:fldChar w:fldCharType="end"/>
            </w:r>
          </w:hyperlink>
        </w:p>
        <w:p w14:paraId="619A3B27" w14:textId="77777777" w:rsidR="00EC2F6E" w:rsidRDefault="007338BD">
          <w:pPr>
            <w:pStyle w:val="TOC1"/>
            <w:rPr>
              <w:rFonts w:eastAsiaTheme="minorEastAsia" w:cstheme="minorBidi"/>
              <w:noProof/>
              <w:sz w:val="22"/>
              <w:szCs w:val="22"/>
              <w:lang w:eastAsia="zh-CN" w:bidi="ar-SA"/>
            </w:rPr>
          </w:pPr>
          <w:hyperlink w:anchor="_Toc406269773" w:history="1">
            <w:r w:rsidR="00EC2F6E" w:rsidRPr="00032619">
              <w:rPr>
                <w:rStyle w:val="Hyperlink"/>
                <w:noProof/>
              </w:rPr>
              <w:t>List of Figures</w:t>
            </w:r>
            <w:r w:rsidR="00EC2F6E">
              <w:rPr>
                <w:noProof/>
                <w:webHidden/>
              </w:rPr>
              <w:tab/>
            </w:r>
            <w:r w:rsidR="00EC2F6E">
              <w:rPr>
                <w:noProof/>
                <w:webHidden/>
              </w:rPr>
              <w:fldChar w:fldCharType="begin"/>
            </w:r>
            <w:r w:rsidR="00EC2F6E">
              <w:rPr>
                <w:noProof/>
                <w:webHidden/>
              </w:rPr>
              <w:instrText xml:space="preserve"> PAGEREF _Toc406269773 \h </w:instrText>
            </w:r>
            <w:r w:rsidR="00EC2F6E">
              <w:rPr>
                <w:noProof/>
                <w:webHidden/>
              </w:rPr>
            </w:r>
            <w:r w:rsidR="00EC2F6E">
              <w:rPr>
                <w:noProof/>
                <w:webHidden/>
              </w:rPr>
              <w:fldChar w:fldCharType="separate"/>
            </w:r>
            <w:r>
              <w:rPr>
                <w:noProof/>
                <w:webHidden/>
              </w:rPr>
              <w:t>x</w:t>
            </w:r>
            <w:r w:rsidR="00EC2F6E">
              <w:rPr>
                <w:noProof/>
                <w:webHidden/>
              </w:rPr>
              <w:fldChar w:fldCharType="end"/>
            </w:r>
          </w:hyperlink>
        </w:p>
        <w:p w14:paraId="74DC2008" w14:textId="77777777" w:rsidR="00EC2F6E" w:rsidRDefault="007338BD">
          <w:pPr>
            <w:pStyle w:val="TOC1"/>
            <w:rPr>
              <w:rFonts w:eastAsiaTheme="minorEastAsia" w:cstheme="minorBidi"/>
              <w:noProof/>
              <w:sz w:val="22"/>
              <w:szCs w:val="22"/>
              <w:lang w:eastAsia="zh-CN" w:bidi="ar-SA"/>
            </w:rPr>
          </w:pPr>
          <w:hyperlink w:anchor="_Toc406269774" w:history="1">
            <w:r w:rsidR="00EC2F6E" w:rsidRPr="00032619">
              <w:rPr>
                <w:rStyle w:val="Hyperlink"/>
                <w:noProof/>
              </w:rPr>
              <w:t>Abstract</w:t>
            </w:r>
            <w:r w:rsidR="00EC2F6E">
              <w:rPr>
                <w:noProof/>
                <w:webHidden/>
              </w:rPr>
              <w:tab/>
            </w:r>
            <w:r w:rsidR="00EC2F6E">
              <w:rPr>
                <w:noProof/>
                <w:webHidden/>
              </w:rPr>
              <w:fldChar w:fldCharType="begin"/>
            </w:r>
            <w:r w:rsidR="00EC2F6E">
              <w:rPr>
                <w:noProof/>
                <w:webHidden/>
              </w:rPr>
              <w:instrText xml:space="preserve"> PAGEREF _Toc406269774 \h </w:instrText>
            </w:r>
            <w:r w:rsidR="00EC2F6E">
              <w:rPr>
                <w:noProof/>
                <w:webHidden/>
              </w:rPr>
            </w:r>
            <w:r w:rsidR="00EC2F6E">
              <w:rPr>
                <w:noProof/>
                <w:webHidden/>
              </w:rPr>
              <w:fldChar w:fldCharType="separate"/>
            </w:r>
            <w:r>
              <w:rPr>
                <w:noProof/>
                <w:webHidden/>
              </w:rPr>
              <w:t>xvi</w:t>
            </w:r>
            <w:r w:rsidR="00EC2F6E">
              <w:rPr>
                <w:noProof/>
                <w:webHidden/>
              </w:rPr>
              <w:fldChar w:fldCharType="end"/>
            </w:r>
          </w:hyperlink>
        </w:p>
        <w:p w14:paraId="3BC5BD15" w14:textId="77777777" w:rsidR="00EC2F6E" w:rsidRDefault="007338BD">
          <w:pPr>
            <w:pStyle w:val="TOC1"/>
            <w:rPr>
              <w:rFonts w:eastAsiaTheme="minorEastAsia" w:cstheme="minorBidi"/>
              <w:noProof/>
              <w:sz w:val="22"/>
              <w:szCs w:val="22"/>
              <w:lang w:eastAsia="zh-CN" w:bidi="ar-SA"/>
            </w:rPr>
          </w:pPr>
          <w:hyperlink w:anchor="_Toc406269775" w:history="1">
            <w:r w:rsidR="00EC2F6E" w:rsidRPr="00032619">
              <w:rPr>
                <w:rStyle w:val="Hyperlink"/>
                <w:noProof/>
              </w:rPr>
              <w:t>Chapter 1.</w:t>
            </w:r>
            <w:r w:rsidR="00EC2F6E">
              <w:rPr>
                <w:noProof/>
                <w:webHidden/>
              </w:rPr>
              <w:tab/>
            </w:r>
            <w:r w:rsidR="00EC2F6E">
              <w:rPr>
                <w:noProof/>
                <w:webHidden/>
              </w:rPr>
              <w:fldChar w:fldCharType="begin"/>
            </w:r>
            <w:r w:rsidR="00EC2F6E">
              <w:rPr>
                <w:noProof/>
                <w:webHidden/>
              </w:rPr>
              <w:instrText xml:space="preserve"> PAGEREF _Toc406269775 \h </w:instrText>
            </w:r>
            <w:r w:rsidR="00EC2F6E">
              <w:rPr>
                <w:noProof/>
                <w:webHidden/>
              </w:rPr>
            </w:r>
            <w:r w:rsidR="00EC2F6E">
              <w:rPr>
                <w:noProof/>
                <w:webHidden/>
              </w:rPr>
              <w:fldChar w:fldCharType="separate"/>
            </w:r>
            <w:r>
              <w:rPr>
                <w:noProof/>
                <w:webHidden/>
              </w:rPr>
              <w:t>1</w:t>
            </w:r>
            <w:r w:rsidR="00EC2F6E">
              <w:rPr>
                <w:noProof/>
                <w:webHidden/>
              </w:rPr>
              <w:fldChar w:fldCharType="end"/>
            </w:r>
          </w:hyperlink>
        </w:p>
        <w:p w14:paraId="2BF390F1" w14:textId="77777777" w:rsidR="00EC2F6E" w:rsidRDefault="007338BD">
          <w:pPr>
            <w:pStyle w:val="TOC1"/>
            <w:rPr>
              <w:rFonts w:eastAsiaTheme="minorEastAsia" w:cstheme="minorBidi"/>
              <w:noProof/>
              <w:sz w:val="22"/>
              <w:szCs w:val="22"/>
              <w:lang w:eastAsia="zh-CN" w:bidi="ar-SA"/>
            </w:rPr>
          </w:pPr>
          <w:hyperlink w:anchor="_Toc406269776" w:history="1">
            <w:r w:rsidR="00EC2F6E" w:rsidRPr="00032619">
              <w:rPr>
                <w:rStyle w:val="Hyperlink"/>
                <w:noProof/>
              </w:rPr>
              <w:t>Introduction and overview</w:t>
            </w:r>
            <w:r w:rsidR="00EC2F6E">
              <w:rPr>
                <w:noProof/>
                <w:webHidden/>
              </w:rPr>
              <w:tab/>
            </w:r>
            <w:r w:rsidR="00EC2F6E">
              <w:rPr>
                <w:noProof/>
                <w:webHidden/>
              </w:rPr>
              <w:fldChar w:fldCharType="begin"/>
            </w:r>
            <w:r w:rsidR="00EC2F6E">
              <w:rPr>
                <w:noProof/>
                <w:webHidden/>
              </w:rPr>
              <w:instrText xml:space="preserve"> PAGEREF _Toc406269776 \h </w:instrText>
            </w:r>
            <w:r w:rsidR="00EC2F6E">
              <w:rPr>
                <w:noProof/>
                <w:webHidden/>
              </w:rPr>
            </w:r>
            <w:r w:rsidR="00EC2F6E">
              <w:rPr>
                <w:noProof/>
                <w:webHidden/>
              </w:rPr>
              <w:fldChar w:fldCharType="separate"/>
            </w:r>
            <w:r>
              <w:rPr>
                <w:noProof/>
                <w:webHidden/>
              </w:rPr>
              <w:t>1</w:t>
            </w:r>
            <w:r w:rsidR="00EC2F6E">
              <w:rPr>
                <w:noProof/>
                <w:webHidden/>
              </w:rPr>
              <w:fldChar w:fldCharType="end"/>
            </w:r>
          </w:hyperlink>
        </w:p>
        <w:p w14:paraId="3A0C3DE0"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777" w:history="1">
            <w:r w:rsidR="00EC2F6E" w:rsidRPr="00032619">
              <w:rPr>
                <w:rStyle w:val="Hyperlink"/>
                <w:noProof/>
              </w:rPr>
              <w:t>1.1 Background and motivation</w:t>
            </w:r>
            <w:r w:rsidR="00EC2F6E">
              <w:rPr>
                <w:noProof/>
                <w:webHidden/>
              </w:rPr>
              <w:tab/>
            </w:r>
            <w:r w:rsidR="00EC2F6E">
              <w:rPr>
                <w:noProof/>
                <w:webHidden/>
              </w:rPr>
              <w:fldChar w:fldCharType="begin"/>
            </w:r>
            <w:r w:rsidR="00EC2F6E">
              <w:rPr>
                <w:noProof/>
                <w:webHidden/>
              </w:rPr>
              <w:instrText xml:space="preserve"> PAGEREF _Toc406269777 \h </w:instrText>
            </w:r>
            <w:r w:rsidR="00EC2F6E">
              <w:rPr>
                <w:noProof/>
                <w:webHidden/>
              </w:rPr>
            </w:r>
            <w:r w:rsidR="00EC2F6E">
              <w:rPr>
                <w:noProof/>
                <w:webHidden/>
              </w:rPr>
              <w:fldChar w:fldCharType="separate"/>
            </w:r>
            <w:r>
              <w:rPr>
                <w:noProof/>
                <w:webHidden/>
              </w:rPr>
              <w:t>1</w:t>
            </w:r>
            <w:r w:rsidR="00EC2F6E">
              <w:rPr>
                <w:noProof/>
                <w:webHidden/>
              </w:rPr>
              <w:fldChar w:fldCharType="end"/>
            </w:r>
          </w:hyperlink>
        </w:p>
        <w:p w14:paraId="02AE896E"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778" w:history="1">
            <w:r w:rsidR="00EC2F6E" w:rsidRPr="00032619">
              <w:rPr>
                <w:rStyle w:val="Hyperlink"/>
                <w:noProof/>
              </w:rPr>
              <w:t>1.2 Overview of the dissertation</w:t>
            </w:r>
            <w:r w:rsidR="00EC2F6E">
              <w:rPr>
                <w:noProof/>
                <w:webHidden/>
              </w:rPr>
              <w:tab/>
            </w:r>
            <w:r w:rsidR="00EC2F6E">
              <w:rPr>
                <w:noProof/>
                <w:webHidden/>
              </w:rPr>
              <w:fldChar w:fldCharType="begin"/>
            </w:r>
            <w:r w:rsidR="00EC2F6E">
              <w:rPr>
                <w:noProof/>
                <w:webHidden/>
              </w:rPr>
              <w:instrText xml:space="preserve"> PAGEREF _Toc406269778 \h </w:instrText>
            </w:r>
            <w:r w:rsidR="00EC2F6E">
              <w:rPr>
                <w:noProof/>
                <w:webHidden/>
              </w:rPr>
            </w:r>
            <w:r w:rsidR="00EC2F6E">
              <w:rPr>
                <w:noProof/>
                <w:webHidden/>
              </w:rPr>
              <w:fldChar w:fldCharType="separate"/>
            </w:r>
            <w:r>
              <w:rPr>
                <w:noProof/>
                <w:webHidden/>
              </w:rPr>
              <w:t>8</w:t>
            </w:r>
            <w:r w:rsidR="00EC2F6E">
              <w:rPr>
                <w:noProof/>
                <w:webHidden/>
              </w:rPr>
              <w:fldChar w:fldCharType="end"/>
            </w:r>
          </w:hyperlink>
        </w:p>
        <w:p w14:paraId="7CDAE646" w14:textId="77777777" w:rsidR="00EC2F6E" w:rsidRDefault="007338BD">
          <w:pPr>
            <w:pStyle w:val="TOC1"/>
            <w:rPr>
              <w:rFonts w:eastAsiaTheme="minorEastAsia" w:cstheme="minorBidi"/>
              <w:noProof/>
              <w:sz w:val="22"/>
              <w:szCs w:val="22"/>
              <w:lang w:eastAsia="zh-CN" w:bidi="ar-SA"/>
            </w:rPr>
          </w:pPr>
          <w:hyperlink w:anchor="_Toc406269779" w:history="1">
            <w:r w:rsidR="00EC2F6E" w:rsidRPr="00032619">
              <w:rPr>
                <w:rStyle w:val="Hyperlink"/>
                <w:noProof/>
              </w:rPr>
              <w:t>Chapter 2</w:t>
            </w:r>
            <w:r w:rsidR="00EC2F6E">
              <w:rPr>
                <w:noProof/>
                <w:webHidden/>
              </w:rPr>
              <w:tab/>
            </w:r>
            <w:r w:rsidR="00EC2F6E">
              <w:rPr>
                <w:noProof/>
                <w:webHidden/>
              </w:rPr>
              <w:fldChar w:fldCharType="begin"/>
            </w:r>
            <w:r w:rsidR="00EC2F6E">
              <w:rPr>
                <w:noProof/>
                <w:webHidden/>
              </w:rPr>
              <w:instrText xml:space="preserve"> PAGEREF _Toc406269779 \h </w:instrText>
            </w:r>
            <w:r w:rsidR="00EC2F6E">
              <w:rPr>
                <w:noProof/>
                <w:webHidden/>
              </w:rPr>
            </w:r>
            <w:r w:rsidR="00EC2F6E">
              <w:rPr>
                <w:noProof/>
                <w:webHidden/>
              </w:rPr>
              <w:fldChar w:fldCharType="separate"/>
            </w:r>
            <w:r>
              <w:rPr>
                <w:noProof/>
                <w:webHidden/>
              </w:rPr>
              <w:t>9</w:t>
            </w:r>
            <w:r w:rsidR="00EC2F6E">
              <w:rPr>
                <w:noProof/>
                <w:webHidden/>
              </w:rPr>
              <w:fldChar w:fldCharType="end"/>
            </w:r>
          </w:hyperlink>
        </w:p>
        <w:p w14:paraId="74C0F6CD" w14:textId="77777777" w:rsidR="00EC2F6E" w:rsidRDefault="007338BD">
          <w:pPr>
            <w:pStyle w:val="TOC1"/>
            <w:rPr>
              <w:rFonts w:eastAsiaTheme="minorEastAsia" w:cstheme="minorBidi"/>
              <w:noProof/>
              <w:sz w:val="22"/>
              <w:szCs w:val="22"/>
              <w:lang w:eastAsia="zh-CN" w:bidi="ar-SA"/>
            </w:rPr>
          </w:pPr>
          <w:hyperlink w:anchor="_Toc406269780" w:history="1">
            <w:r w:rsidR="00EC2F6E" w:rsidRPr="00032619">
              <w:rPr>
                <w:rStyle w:val="Hyperlink"/>
                <w:noProof/>
              </w:rPr>
              <w:t>Assimilation of radar radial velocity data with the WRFEnsemble 3DVAR hybrid system for the prediction of Hurricane Ike (2008)</w:t>
            </w:r>
            <w:r w:rsidR="00EC2F6E">
              <w:rPr>
                <w:noProof/>
                <w:webHidden/>
              </w:rPr>
              <w:tab/>
            </w:r>
            <w:r w:rsidR="00EC2F6E">
              <w:rPr>
                <w:noProof/>
                <w:webHidden/>
              </w:rPr>
              <w:fldChar w:fldCharType="begin"/>
            </w:r>
            <w:r w:rsidR="00EC2F6E">
              <w:rPr>
                <w:noProof/>
                <w:webHidden/>
              </w:rPr>
              <w:instrText xml:space="preserve"> PAGEREF _Toc406269780 \h </w:instrText>
            </w:r>
            <w:r w:rsidR="00EC2F6E">
              <w:rPr>
                <w:noProof/>
                <w:webHidden/>
              </w:rPr>
            </w:r>
            <w:r w:rsidR="00EC2F6E">
              <w:rPr>
                <w:noProof/>
                <w:webHidden/>
              </w:rPr>
              <w:fldChar w:fldCharType="separate"/>
            </w:r>
            <w:r>
              <w:rPr>
                <w:noProof/>
                <w:webHidden/>
              </w:rPr>
              <w:t>9</w:t>
            </w:r>
            <w:r w:rsidR="00EC2F6E">
              <w:rPr>
                <w:noProof/>
                <w:webHidden/>
              </w:rPr>
              <w:fldChar w:fldCharType="end"/>
            </w:r>
          </w:hyperlink>
        </w:p>
        <w:p w14:paraId="29C9127B"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781" w:history="1">
            <w:r w:rsidR="00EC2F6E" w:rsidRPr="00032619">
              <w:rPr>
                <w:rStyle w:val="Hyperlink"/>
                <w:noProof/>
              </w:rPr>
              <w:t>2.1 Introduction</w:t>
            </w:r>
            <w:r w:rsidR="00EC2F6E">
              <w:rPr>
                <w:noProof/>
                <w:webHidden/>
              </w:rPr>
              <w:tab/>
            </w:r>
            <w:r w:rsidR="00EC2F6E">
              <w:rPr>
                <w:noProof/>
                <w:webHidden/>
              </w:rPr>
              <w:fldChar w:fldCharType="begin"/>
            </w:r>
            <w:r w:rsidR="00EC2F6E">
              <w:rPr>
                <w:noProof/>
                <w:webHidden/>
              </w:rPr>
              <w:instrText xml:space="preserve"> PAGEREF _Toc406269781 \h </w:instrText>
            </w:r>
            <w:r w:rsidR="00EC2F6E">
              <w:rPr>
                <w:noProof/>
                <w:webHidden/>
              </w:rPr>
            </w:r>
            <w:r w:rsidR="00EC2F6E">
              <w:rPr>
                <w:noProof/>
                <w:webHidden/>
              </w:rPr>
              <w:fldChar w:fldCharType="separate"/>
            </w:r>
            <w:r>
              <w:rPr>
                <w:noProof/>
                <w:webHidden/>
              </w:rPr>
              <w:t>9</w:t>
            </w:r>
            <w:r w:rsidR="00EC2F6E">
              <w:rPr>
                <w:noProof/>
                <w:webHidden/>
              </w:rPr>
              <w:fldChar w:fldCharType="end"/>
            </w:r>
          </w:hyperlink>
        </w:p>
        <w:p w14:paraId="21D6C3D7"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782" w:history="1">
            <w:r w:rsidR="00EC2F6E" w:rsidRPr="00032619">
              <w:rPr>
                <w:rStyle w:val="Hyperlink"/>
                <w:noProof/>
              </w:rPr>
              <w:t>2.2 Methodology</w:t>
            </w:r>
            <w:r w:rsidR="00EC2F6E">
              <w:rPr>
                <w:noProof/>
                <w:webHidden/>
              </w:rPr>
              <w:tab/>
            </w:r>
            <w:r w:rsidR="00EC2F6E">
              <w:rPr>
                <w:noProof/>
                <w:webHidden/>
              </w:rPr>
              <w:fldChar w:fldCharType="begin"/>
            </w:r>
            <w:r w:rsidR="00EC2F6E">
              <w:rPr>
                <w:noProof/>
                <w:webHidden/>
              </w:rPr>
              <w:instrText xml:space="preserve"> PAGEREF _Toc406269782 \h </w:instrText>
            </w:r>
            <w:r w:rsidR="00EC2F6E">
              <w:rPr>
                <w:noProof/>
                <w:webHidden/>
              </w:rPr>
            </w:r>
            <w:r w:rsidR="00EC2F6E">
              <w:rPr>
                <w:noProof/>
                <w:webHidden/>
              </w:rPr>
              <w:fldChar w:fldCharType="separate"/>
            </w:r>
            <w:r>
              <w:rPr>
                <w:noProof/>
                <w:webHidden/>
              </w:rPr>
              <w:t>12</w:t>
            </w:r>
            <w:r w:rsidR="00EC2F6E">
              <w:rPr>
                <w:noProof/>
                <w:webHidden/>
              </w:rPr>
              <w:fldChar w:fldCharType="end"/>
            </w:r>
          </w:hyperlink>
        </w:p>
        <w:p w14:paraId="4723C9B3"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83" w:history="1">
            <w:r w:rsidR="00EC2F6E" w:rsidRPr="00032619">
              <w:rPr>
                <w:rStyle w:val="Hyperlink"/>
                <w:rFonts w:eastAsia="SimSun"/>
                <w:noProof/>
              </w:rPr>
              <w:t>a. The hybrid ensemble-3DVAR scheme</w:t>
            </w:r>
            <w:r w:rsidR="00EC2F6E">
              <w:rPr>
                <w:noProof/>
                <w:webHidden/>
              </w:rPr>
              <w:tab/>
            </w:r>
            <w:r w:rsidR="00EC2F6E">
              <w:rPr>
                <w:noProof/>
                <w:webHidden/>
              </w:rPr>
              <w:fldChar w:fldCharType="begin"/>
            </w:r>
            <w:r w:rsidR="00EC2F6E">
              <w:rPr>
                <w:noProof/>
                <w:webHidden/>
              </w:rPr>
              <w:instrText xml:space="preserve"> PAGEREF _Toc406269783 \h </w:instrText>
            </w:r>
            <w:r w:rsidR="00EC2F6E">
              <w:rPr>
                <w:noProof/>
                <w:webHidden/>
              </w:rPr>
            </w:r>
            <w:r w:rsidR="00EC2F6E">
              <w:rPr>
                <w:noProof/>
                <w:webHidden/>
              </w:rPr>
              <w:fldChar w:fldCharType="separate"/>
            </w:r>
            <w:r>
              <w:rPr>
                <w:noProof/>
                <w:webHidden/>
              </w:rPr>
              <w:t>12</w:t>
            </w:r>
            <w:r w:rsidR="00EC2F6E">
              <w:rPr>
                <w:noProof/>
                <w:webHidden/>
              </w:rPr>
              <w:fldChar w:fldCharType="end"/>
            </w:r>
          </w:hyperlink>
        </w:p>
        <w:p w14:paraId="42FDB384"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784" w:history="1">
            <w:r w:rsidR="00EC2F6E" w:rsidRPr="00032619">
              <w:rPr>
                <w:rStyle w:val="Hyperlink"/>
                <w:noProof/>
              </w:rPr>
              <w:t>2.3 Experimental design</w:t>
            </w:r>
            <w:r w:rsidR="00EC2F6E">
              <w:rPr>
                <w:noProof/>
                <w:webHidden/>
              </w:rPr>
              <w:tab/>
            </w:r>
            <w:r w:rsidR="00EC2F6E">
              <w:rPr>
                <w:noProof/>
                <w:webHidden/>
              </w:rPr>
              <w:fldChar w:fldCharType="begin"/>
            </w:r>
            <w:r w:rsidR="00EC2F6E">
              <w:rPr>
                <w:noProof/>
                <w:webHidden/>
              </w:rPr>
              <w:instrText xml:space="preserve"> PAGEREF _Toc406269784 \h </w:instrText>
            </w:r>
            <w:r w:rsidR="00EC2F6E">
              <w:rPr>
                <w:noProof/>
                <w:webHidden/>
              </w:rPr>
            </w:r>
            <w:r w:rsidR="00EC2F6E">
              <w:rPr>
                <w:noProof/>
                <w:webHidden/>
              </w:rPr>
              <w:fldChar w:fldCharType="separate"/>
            </w:r>
            <w:r>
              <w:rPr>
                <w:noProof/>
                <w:webHidden/>
              </w:rPr>
              <w:t>15</w:t>
            </w:r>
            <w:r w:rsidR="00EC2F6E">
              <w:rPr>
                <w:noProof/>
                <w:webHidden/>
              </w:rPr>
              <w:fldChar w:fldCharType="end"/>
            </w:r>
          </w:hyperlink>
        </w:p>
        <w:p w14:paraId="19DCA07A"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85" w:history="1">
            <w:r w:rsidR="00EC2F6E" w:rsidRPr="00032619">
              <w:rPr>
                <w:rStyle w:val="Hyperlink"/>
                <w:rFonts w:eastAsia="SimSun"/>
                <w:noProof/>
              </w:rPr>
              <w:t>a. The WRF model configuration</w:t>
            </w:r>
            <w:r w:rsidR="00EC2F6E">
              <w:rPr>
                <w:noProof/>
                <w:webHidden/>
              </w:rPr>
              <w:tab/>
            </w:r>
            <w:r w:rsidR="00EC2F6E">
              <w:rPr>
                <w:noProof/>
                <w:webHidden/>
              </w:rPr>
              <w:fldChar w:fldCharType="begin"/>
            </w:r>
            <w:r w:rsidR="00EC2F6E">
              <w:rPr>
                <w:noProof/>
                <w:webHidden/>
              </w:rPr>
              <w:instrText xml:space="preserve"> PAGEREF _Toc406269785 \h </w:instrText>
            </w:r>
            <w:r w:rsidR="00EC2F6E">
              <w:rPr>
                <w:noProof/>
                <w:webHidden/>
              </w:rPr>
            </w:r>
            <w:r w:rsidR="00EC2F6E">
              <w:rPr>
                <w:noProof/>
                <w:webHidden/>
              </w:rPr>
              <w:fldChar w:fldCharType="separate"/>
            </w:r>
            <w:r>
              <w:rPr>
                <w:noProof/>
                <w:webHidden/>
              </w:rPr>
              <w:t>15</w:t>
            </w:r>
            <w:r w:rsidR="00EC2F6E">
              <w:rPr>
                <w:noProof/>
                <w:webHidden/>
              </w:rPr>
              <w:fldChar w:fldCharType="end"/>
            </w:r>
          </w:hyperlink>
        </w:p>
        <w:p w14:paraId="400533C6"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86" w:history="1">
            <w:r w:rsidR="00EC2F6E" w:rsidRPr="00032619">
              <w:rPr>
                <w:rStyle w:val="Hyperlink"/>
                <w:rFonts w:eastAsia="SimSun"/>
                <w:noProof/>
              </w:rPr>
              <w:t>b. The radar data processing</w:t>
            </w:r>
            <w:r w:rsidR="00EC2F6E">
              <w:rPr>
                <w:noProof/>
                <w:webHidden/>
              </w:rPr>
              <w:tab/>
            </w:r>
            <w:r w:rsidR="00EC2F6E">
              <w:rPr>
                <w:noProof/>
                <w:webHidden/>
              </w:rPr>
              <w:fldChar w:fldCharType="begin"/>
            </w:r>
            <w:r w:rsidR="00EC2F6E">
              <w:rPr>
                <w:noProof/>
                <w:webHidden/>
              </w:rPr>
              <w:instrText xml:space="preserve"> PAGEREF _Toc406269786 \h </w:instrText>
            </w:r>
            <w:r w:rsidR="00EC2F6E">
              <w:rPr>
                <w:noProof/>
                <w:webHidden/>
              </w:rPr>
            </w:r>
            <w:r w:rsidR="00EC2F6E">
              <w:rPr>
                <w:noProof/>
                <w:webHidden/>
              </w:rPr>
              <w:fldChar w:fldCharType="separate"/>
            </w:r>
            <w:r>
              <w:rPr>
                <w:noProof/>
                <w:webHidden/>
              </w:rPr>
              <w:t>16</w:t>
            </w:r>
            <w:r w:rsidR="00EC2F6E">
              <w:rPr>
                <w:noProof/>
                <w:webHidden/>
              </w:rPr>
              <w:fldChar w:fldCharType="end"/>
            </w:r>
          </w:hyperlink>
        </w:p>
        <w:p w14:paraId="22A00966"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87" w:history="1">
            <w:r w:rsidR="00EC2F6E" w:rsidRPr="00032619">
              <w:rPr>
                <w:rStyle w:val="Hyperlink"/>
                <w:rFonts w:eastAsia="SimSun"/>
                <w:noProof/>
              </w:rPr>
              <w:t>c. The data assimilation setup</w:t>
            </w:r>
            <w:r w:rsidR="00EC2F6E">
              <w:rPr>
                <w:noProof/>
                <w:webHidden/>
              </w:rPr>
              <w:tab/>
            </w:r>
            <w:r w:rsidR="00EC2F6E">
              <w:rPr>
                <w:noProof/>
                <w:webHidden/>
              </w:rPr>
              <w:fldChar w:fldCharType="begin"/>
            </w:r>
            <w:r w:rsidR="00EC2F6E">
              <w:rPr>
                <w:noProof/>
                <w:webHidden/>
              </w:rPr>
              <w:instrText xml:space="preserve"> PAGEREF _Toc406269787 \h </w:instrText>
            </w:r>
            <w:r w:rsidR="00EC2F6E">
              <w:rPr>
                <w:noProof/>
                <w:webHidden/>
              </w:rPr>
            </w:r>
            <w:r w:rsidR="00EC2F6E">
              <w:rPr>
                <w:noProof/>
                <w:webHidden/>
              </w:rPr>
              <w:fldChar w:fldCharType="separate"/>
            </w:r>
            <w:r>
              <w:rPr>
                <w:noProof/>
                <w:webHidden/>
              </w:rPr>
              <w:t>18</w:t>
            </w:r>
            <w:r w:rsidR="00EC2F6E">
              <w:rPr>
                <w:noProof/>
                <w:webHidden/>
              </w:rPr>
              <w:fldChar w:fldCharType="end"/>
            </w:r>
          </w:hyperlink>
        </w:p>
        <w:p w14:paraId="7095590E"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788" w:history="1">
            <w:r w:rsidR="00EC2F6E" w:rsidRPr="00032619">
              <w:rPr>
                <w:rStyle w:val="Hyperlink"/>
                <w:noProof/>
              </w:rPr>
              <w:t>2.4 Results and discussion</w:t>
            </w:r>
            <w:r w:rsidR="00EC2F6E">
              <w:rPr>
                <w:noProof/>
                <w:webHidden/>
              </w:rPr>
              <w:tab/>
            </w:r>
            <w:r w:rsidR="00EC2F6E">
              <w:rPr>
                <w:noProof/>
                <w:webHidden/>
              </w:rPr>
              <w:fldChar w:fldCharType="begin"/>
            </w:r>
            <w:r w:rsidR="00EC2F6E">
              <w:rPr>
                <w:noProof/>
                <w:webHidden/>
              </w:rPr>
              <w:instrText xml:space="preserve"> PAGEREF _Toc406269788 \h </w:instrText>
            </w:r>
            <w:r w:rsidR="00EC2F6E">
              <w:rPr>
                <w:noProof/>
                <w:webHidden/>
              </w:rPr>
            </w:r>
            <w:r w:rsidR="00EC2F6E">
              <w:rPr>
                <w:noProof/>
                <w:webHidden/>
              </w:rPr>
              <w:fldChar w:fldCharType="separate"/>
            </w:r>
            <w:r>
              <w:rPr>
                <w:noProof/>
                <w:webHidden/>
              </w:rPr>
              <w:t>23</w:t>
            </w:r>
            <w:r w:rsidR="00EC2F6E">
              <w:rPr>
                <w:noProof/>
                <w:webHidden/>
              </w:rPr>
              <w:fldChar w:fldCharType="end"/>
            </w:r>
          </w:hyperlink>
        </w:p>
        <w:p w14:paraId="2C866779"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89" w:history="1">
            <w:r w:rsidR="00EC2F6E" w:rsidRPr="00032619">
              <w:rPr>
                <w:rStyle w:val="Hyperlink"/>
                <w:noProof/>
              </w:rPr>
              <w:t>a. Single observation test for vertical localization</w:t>
            </w:r>
            <w:r w:rsidR="00EC2F6E">
              <w:rPr>
                <w:noProof/>
                <w:webHidden/>
              </w:rPr>
              <w:tab/>
            </w:r>
            <w:r w:rsidR="00EC2F6E">
              <w:rPr>
                <w:noProof/>
                <w:webHidden/>
              </w:rPr>
              <w:fldChar w:fldCharType="begin"/>
            </w:r>
            <w:r w:rsidR="00EC2F6E">
              <w:rPr>
                <w:noProof/>
                <w:webHidden/>
              </w:rPr>
              <w:instrText xml:space="preserve"> PAGEREF _Toc406269789 \h </w:instrText>
            </w:r>
            <w:r w:rsidR="00EC2F6E">
              <w:rPr>
                <w:noProof/>
                <w:webHidden/>
              </w:rPr>
            </w:r>
            <w:r w:rsidR="00EC2F6E">
              <w:rPr>
                <w:noProof/>
                <w:webHidden/>
              </w:rPr>
              <w:fldChar w:fldCharType="separate"/>
            </w:r>
            <w:r>
              <w:rPr>
                <w:noProof/>
                <w:webHidden/>
              </w:rPr>
              <w:t>23</w:t>
            </w:r>
            <w:r w:rsidR="00EC2F6E">
              <w:rPr>
                <w:noProof/>
                <w:webHidden/>
              </w:rPr>
              <w:fldChar w:fldCharType="end"/>
            </w:r>
          </w:hyperlink>
        </w:p>
        <w:p w14:paraId="3B3C4A53"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90" w:history="1">
            <w:r w:rsidR="00EC2F6E" w:rsidRPr="00032619">
              <w:rPr>
                <w:rStyle w:val="Hyperlink"/>
                <w:noProof/>
              </w:rPr>
              <w:t>b. Wind increments</w:t>
            </w:r>
            <w:r w:rsidR="00EC2F6E">
              <w:rPr>
                <w:noProof/>
                <w:webHidden/>
              </w:rPr>
              <w:tab/>
            </w:r>
            <w:r w:rsidR="00EC2F6E">
              <w:rPr>
                <w:noProof/>
                <w:webHidden/>
              </w:rPr>
              <w:fldChar w:fldCharType="begin"/>
            </w:r>
            <w:r w:rsidR="00EC2F6E">
              <w:rPr>
                <w:noProof/>
                <w:webHidden/>
              </w:rPr>
              <w:instrText xml:space="preserve"> PAGEREF _Toc406269790 \h </w:instrText>
            </w:r>
            <w:r w:rsidR="00EC2F6E">
              <w:rPr>
                <w:noProof/>
                <w:webHidden/>
              </w:rPr>
            </w:r>
            <w:r w:rsidR="00EC2F6E">
              <w:rPr>
                <w:noProof/>
                <w:webHidden/>
              </w:rPr>
              <w:fldChar w:fldCharType="separate"/>
            </w:r>
            <w:r>
              <w:rPr>
                <w:noProof/>
                <w:webHidden/>
              </w:rPr>
              <w:t>24</w:t>
            </w:r>
            <w:r w:rsidR="00EC2F6E">
              <w:rPr>
                <w:noProof/>
                <w:webHidden/>
              </w:rPr>
              <w:fldChar w:fldCharType="end"/>
            </w:r>
          </w:hyperlink>
        </w:p>
        <w:p w14:paraId="12FC22EE"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91" w:history="1">
            <w:r w:rsidR="00EC2F6E" w:rsidRPr="00032619">
              <w:rPr>
                <w:rStyle w:val="Hyperlink"/>
                <w:noProof/>
              </w:rPr>
              <w:t>c. Temperature increments</w:t>
            </w:r>
            <w:r w:rsidR="00EC2F6E">
              <w:rPr>
                <w:noProof/>
                <w:webHidden/>
              </w:rPr>
              <w:tab/>
            </w:r>
            <w:r w:rsidR="00EC2F6E">
              <w:rPr>
                <w:noProof/>
                <w:webHidden/>
              </w:rPr>
              <w:fldChar w:fldCharType="begin"/>
            </w:r>
            <w:r w:rsidR="00EC2F6E">
              <w:rPr>
                <w:noProof/>
                <w:webHidden/>
              </w:rPr>
              <w:instrText xml:space="preserve"> PAGEREF _Toc406269791 \h </w:instrText>
            </w:r>
            <w:r w:rsidR="00EC2F6E">
              <w:rPr>
                <w:noProof/>
                <w:webHidden/>
              </w:rPr>
            </w:r>
            <w:r w:rsidR="00EC2F6E">
              <w:rPr>
                <w:noProof/>
                <w:webHidden/>
              </w:rPr>
              <w:fldChar w:fldCharType="separate"/>
            </w:r>
            <w:r>
              <w:rPr>
                <w:noProof/>
                <w:webHidden/>
              </w:rPr>
              <w:t>27</w:t>
            </w:r>
            <w:r w:rsidR="00EC2F6E">
              <w:rPr>
                <w:noProof/>
                <w:webHidden/>
              </w:rPr>
              <w:fldChar w:fldCharType="end"/>
            </w:r>
          </w:hyperlink>
        </w:p>
        <w:p w14:paraId="6DD4B097"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92" w:history="1">
            <w:r w:rsidR="00EC2F6E" w:rsidRPr="00032619">
              <w:rPr>
                <w:rStyle w:val="Hyperlink"/>
                <w:noProof/>
              </w:rPr>
              <w:t>d. Innovation statistics for Vr and minimum sea level pressure in DA cycles</w:t>
            </w:r>
            <w:r w:rsidR="00EC2F6E">
              <w:rPr>
                <w:noProof/>
                <w:webHidden/>
              </w:rPr>
              <w:tab/>
            </w:r>
            <w:r w:rsidR="00EC2F6E">
              <w:rPr>
                <w:noProof/>
                <w:webHidden/>
              </w:rPr>
              <w:fldChar w:fldCharType="begin"/>
            </w:r>
            <w:r w:rsidR="00EC2F6E">
              <w:rPr>
                <w:noProof/>
                <w:webHidden/>
              </w:rPr>
              <w:instrText xml:space="preserve"> PAGEREF _Toc406269792 \h </w:instrText>
            </w:r>
            <w:r w:rsidR="00EC2F6E">
              <w:rPr>
                <w:noProof/>
                <w:webHidden/>
              </w:rPr>
            </w:r>
            <w:r w:rsidR="00EC2F6E">
              <w:rPr>
                <w:noProof/>
                <w:webHidden/>
              </w:rPr>
              <w:fldChar w:fldCharType="separate"/>
            </w:r>
            <w:r>
              <w:rPr>
                <w:noProof/>
                <w:webHidden/>
              </w:rPr>
              <w:t>29</w:t>
            </w:r>
            <w:r w:rsidR="00EC2F6E">
              <w:rPr>
                <w:noProof/>
                <w:webHidden/>
              </w:rPr>
              <w:fldChar w:fldCharType="end"/>
            </w:r>
          </w:hyperlink>
        </w:p>
        <w:p w14:paraId="13879089"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93" w:history="1">
            <w:r w:rsidR="00EC2F6E" w:rsidRPr="00032619">
              <w:rPr>
                <w:rStyle w:val="Hyperlink"/>
                <w:noProof/>
              </w:rPr>
              <w:t>e. The analyzed hurricane structures</w:t>
            </w:r>
            <w:r w:rsidR="00EC2F6E">
              <w:rPr>
                <w:noProof/>
                <w:webHidden/>
              </w:rPr>
              <w:tab/>
            </w:r>
            <w:r w:rsidR="00EC2F6E">
              <w:rPr>
                <w:noProof/>
                <w:webHidden/>
              </w:rPr>
              <w:fldChar w:fldCharType="begin"/>
            </w:r>
            <w:r w:rsidR="00EC2F6E">
              <w:rPr>
                <w:noProof/>
                <w:webHidden/>
              </w:rPr>
              <w:instrText xml:space="preserve"> PAGEREF _Toc406269793 \h </w:instrText>
            </w:r>
            <w:r w:rsidR="00EC2F6E">
              <w:rPr>
                <w:noProof/>
                <w:webHidden/>
              </w:rPr>
            </w:r>
            <w:r w:rsidR="00EC2F6E">
              <w:rPr>
                <w:noProof/>
                <w:webHidden/>
              </w:rPr>
              <w:fldChar w:fldCharType="separate"/>
            </w:r>
            <w:r>
              <w:rPr>
                <w:noProof/>
                <w:webHidden/>
              </w:rPr>
              <w:t>32</w:t>
            </w:r>
            <w:r w:rsidR="00EC2F6E">
              <w:rPr>
                <w:noProof/>
                <w:webHidden/>
              </w:rPr>
              <w:fldChar w:fldCharType="end"/>
            </w:r>
          </w:hyperlink>
        </w:p>
        <w:p w14:paraId="52C09F07"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94" w:history="1">
            <w:r w:rsidR="00EC2F6E" w:rsidRPr="00032619">
              <w:rPr>
                <w:rStyle w:val="Hyperlink"/>
                <w:noProof/>
              </w:rPr>
              <w:t>f. The track and intensity forecasts</w:t>
            </w:r>
            <w:r w:rsidR="00EC2F6E">
              <w:rPr>
                <w:noProof/>
                <w:webHidden/>
              </w:rPr>
              <w:tab/>
            </w:r>
            <w:r w:rsidR="00EC2F6E">
              <w:rPr>
                <w:noProof/>
                <w:webHidden/>
              </w:rPr>
              <w:fldChar w:fldCharType="begin"/>
            </w:r>
            <w:r w:rsidR="00EC2F6E">
              <w:rPr>
                <w:noProof/>
                <w:webHidden/>
              </w:rPr>
              <w:instrText xml:space="preserve"> PAGEREF _Toc406269794 \h </w:instrText>
            </w:r>
            <w:r w:rsidR="00EC2F6E">
              <w:rPr>
                <w:noProof/>
                <w:webHidden/>
              </w:rPr>
            </w:r>
            <w:r w:rsidR="00EC2F6E">
              <w:rPr>
                <w:noProof/>
                <w:webHidden/>
              </w:rPr>
              <w:fldChar w:fldCharType="separate"/>
            </w:r>
            <w:r>
              <w:rPr>
                <w:noProof/>
                <w:webHidden/>
              </w:rPr>
              <w:t>37</w:t>
            </w:r>
            <w:r w:rsidR="00EC2F6E">
              <w:rPr>
                <w:noProof/>
                <w:webHidden/>
              </w:rPr>
              <w:fldChar w:fldCharType="end"/>
            </w:r>
          </w:hyperlink>
        </w:p>
        <w:p w14:paraId="42A19F6B"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95" w:history="1">
            <w:r w:rsidR="00EC2F6E" w:rsidRPr="00032619">
              <w:rPr>
                <w:rStyle w:val="Hyperlink"/>
                <w:noProof/>
              </w:rPr>
              <w:t>g. Verification of forecasts against Vr observations</w:t>
            </w:r>
            <w:r w:rsidR="00EC2F6E">
              <w:rPr>
                <w:noProof/>
                <w:webHidden/>
              </w:rPr>
              <w:tab/>
            </w:r>
            <w:r w:rsidR="00EC2F6E">
              <w:rPr>
                <w:noProof/>
                <w:webHidden/>
              </w:rPr>
              <w:fldChar w:fldCharType="begin"/>
            </w:r>
            <w:r w:rsidR="00EC2F6E">
              <w:rPr>
                <w:noProof/>
                <w:webHidden/>
              </w:rPr>
              <w:instrText xml:space="preserve"> PAGEREF _Toc406269795 \h </w:instrText>
            </w:r>
            <w:r w:rsidR="00EC2F6E">
              <w:rPr>
                <w:noProof/>
                <w:webHidden/>
              </w:rPr>
            </w:r>
            <w:r w:rsidR="00EC2F6E">
              <w:rPr>
                <w:noProof/>
                <w:webHidden/>
              </w:rPr>
              <w:fldChar w:fldCharType="separate"/>
            </w:r>
            <w:r>
              <w:rPr>
                <w:noProof/>
                <w:webHidden/>
              </w:rPr>
              <w:t>38</w:t>
            </w:r>
            <w:r w:rsidR="00EC2F6E">
              <w:rPr>
                <w:noProof/>
                <w:webHidden/>
              </w:rPr>
              <w:fldChar w:fldCharType="end"/>
            </w:r>
          </w:hyperlink>
        </w:p>
        <w:p w14:paraId="4D6D9779"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796" w:history="1">
            <w:r w:rsidR="00EC2F6E" w:rsidRPr="00032619">
              <w:rPr>
                <w:rStyle w:val="Hyperlink"/>
                <w:noProof/>
              </w:rPr>
              <w:t>h. Evaluation of rainfall forecasts</w:t>
            </w:r>
            <w:r w:rsidR="00EC2F6E">
              <w:rPr>
                <w:noProof/>
                <w:webHidden/>
              </w:rPr>
              <w:tab/>
            </w:r>
            <w:r w:rsidR="00EC2F6E">
              <w:rPr>
                <w:noProof/>
                <w:webHidden/>
              </w:rPr>
              <w:fldChar w:fldCharType="begin"/>
            </w:r>
            <w:r w:rsidR="00EC2F6E">
              <w:rPr>
                <w:noProof/>
                <w:webHidden/>
              </w:rPr>
              <w:instrText xml:space="preserve"> PAGEREF _Toc406269796 \h </w:instrText>
            </w:r>
            <w:r w:rsidR="00EC2F6E">
              <w:rPr>
                <w:noProof/>
                <w:webHidden/>
              </w:rPr>
            </w:r>
            <w:r w:rsidR="00EC2F6E">
              <w:rPr>
                <w:noProof/>
                <w:webHidden/>
              </w:rPr>
              <w:fldChar w:fldCharType="separate"/>
            </w:r>
            <w:r>
              <w:rPr>
                <w:noProof/>
                <w:webHidden/>
              </w:rPr>
              <w:t>40</w:t>
            </w:r>
            <w:r w:rsidR="00EC2F6E">
              <w:rPr>
                <w:noProof/>
                <w:webHidden/>
              </w:rPr>
              <w:fldChar w:fldCharType="end"/>
            </w:r>
          </w:hyperlink>
        </w:p>
        <w:p w14:paraId="0058E15D"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797" w:history="1">
            <w:r w:rsidR="00EC2F6E" w:rsidRPr="00032619">
              <w:rPr>
                <w:rStyle w:val="Hyperlink"/>
                <w:noProof/>
              </w:rPr>
              <w:t>2.5 Summary and conclusions</w:t>
            </w:r>
            <w:r w:rsidR="00EC2F6E">
              <w:rPr>
                <w:noProof/>
                <w:webHidden/>
              </w:rPr>
              <w:tab/>
            </w:r>
            <w:r w:rsidR="00EC2F6E">
              <w:rPr>
                <w:noProof/>
                <w:webHidden/>
              </w:rPr>
              <w:fldChar w:fldCharType="begin"/>
            </w:r>
            <w:r w:rsidR="00EC2F6E">
              <w:rPr>
                <w:noProof/>
                <w:webHidden/>
              </w:rPr>
              <w:instrText xml:space="preserve"> PAGEREF _Toc406269797 \h </w:instrText>
            </w:r>
            <w:r w:rsidR="00EC2F6E">
              <w:rPr>
                <w:noProof/>
                <w:webHidden/>
              </w:rPr>
            </w:r>
            <w:r w:rsidR="00EC2F6E">
              <w:rPr>
                <w:noProof/>
                <w:webHidden/>
              </w:rPr>
              <w:fldChar w:fldCharType="separate"/>
            </w:r>
            <w:r>
              <w:rPr>
                <w:noProof/>
                <w:webHidden/>
              </w:rPr>
              <w:t>42</w:t>
            </w:r>
            <w:r w:rsidR="00EC2F6E">
              <w:rPr>
                <w:noProof/>
                <w:webHidden/>
              </w:rPr>
              <w:fldChar w:fldCharType="end"/>
            </w:r>
          </w:hyperlink>
        </w:p>
        <w:p w14:paraId="6CCA6F8B" w14:textId="77777777" w:rsidR="00EC2F6E" w:rsidRDefault="007338BD">
          <w:pPr>
            <w:pStyle w:val="TOC1"/>
            <w:rPr>
              <w:rFonts w:eastAsiaTheme="minorEastAsia" w:cstheme="minorBidi"/>
              <w:noProof/>
              <w:sz w:val="22"/>
              <w:szCs w:val="22"/>
              <w:lang w:eastAsia="zh-CN" w:bidi="ar-SA"/>
            </w:rPr>
          </w:pPr>
          <w:hyperlink w:anchor="_Toc406269798" w:history="1">
            <w:r w:rsidR="00EC2F6E" w:rsidRPr="00032619">
              <w:rPr>
                <w:rStyle w:val="Hyperlink"/>
                <w:noProof/>
                <w:lang w:eastAsia="zh-CN"/>
              </w:rPr>
              <w:t>Chapter 3</w:t>
            </w:r>
            <w:r w:rsidR="00EC2F6E">
              <w:rPr>
                <w:noProof/>
                <w:webHidden/>
              </w:rPr>
              <w:tab/>
            </w:r>
            <w:r w:rsidR="00EC2F6E">
              <w:rPr>
                <w:noProof/>
                <w:webHidden/>
              </w:rPr>
              <w:fldChar w:fldCharType="begin"/>
            </w:r>
            <w:r w:rsidR="00EC2F6E">
              <w:rPr>
                <w:noProof/>
                <w:webHidden/>
              </w:rPr>
              <w:instrText xml:space="preserve"> PAGEREF _Toc406269798 \h </w:instrText>
            </w:r>
            <w:r w:rsidR="00EC2F6E">
              <w:rPr>
                <w:noProof/>
                <w:webHidden/>
              </w:rPr>
            </w:r>
            <w:r w:rsidR="00EC2F6E">
              <w:rPr>
                <w:noProof/>
                <w:webHidden/>
              </w:rPr>
              <w:fldChar w:fldCharType="separate"/>
            </w:r>
            <w:r>
              <w:rPr>
                <w:noProof/>
                <w:webHidden/>
              </w:rPr>
              <w:t>46</w:t>
            </w:r>
            <w:r w:rsidR="00EC2F6E">
              <w:rPr>
                <w:noProof/>
                <w:webHidden/>
              </w:rPr>
              <w:fldChar w:fldCharType="end"/>
            </w:r>
          </w:hyperlink>
        </w:p>
        <w:p w14:paraId="2D2621A2" w14:textId="77777777" w:rsidR="00EC2F6E" w:rsidRDefault="007338BD">
          <w:pPr>
            <w:pStyle w:val="TOC1"/>
            <w:rPr>
              <w:rFonts w:eastAsiaTheme="minorEastAsia" w:cstheme="minorBidi"/>
              <w:noProof/>
              <w:sz w:val="22"/>
              <w:szCs w:val="22"/>
              <w:lang w:eastAsia="zh-CN" w:bidi="ar-SA"/>
            </w:rPr>
          </w:pPr>
          <w:hyperlink w:anchor="_Toc406269799" w:history="1">
            <w:r w:rsidR="00EC2F6E" w:rsidRPr="00032619">
              <w:rPr>
                <w:rStyle w:val="Hyperlink"/>
                <w:noProof/>
              </w:rPr>
              <w:t>Assimilation of airborne radar radial velocity data</w:t>
            </w:r>
            <w:r w:rsidR="00EC2F6E" w:rsidRPr="00032619">
              <w:rPr>
                <w:rStyle w:val="Hyperlink"/>
                <w:noProof/>
                <w:lang w:eastAsia="zh-CN"/>
              </w:rPr>
              <w:t xml:space="preserve"> </w:t>
            </w:r>
            <w:r w:rsidR="00EC2F6E" w:rsidRPr="00032619">
              <w:rPr>
                <w:rStyle w:val="Hyperlink"/>
                <w:noProof/>
              </w:rPr>
              <w:t>using the unified GSI-based hybrid EnKF-3DVAR</w:t>
            </w:r>
            <w:r w:rsidR="00EC2F6E" w:rsidRPr="00032619">
              <w:rPr>
                <w:rStyle w:val="Hyperlink"/>
                <w:noProof/>
                <w:lang w:eastAsia="zh-CN"/>
              </w:rPr>
              <w:t xml:space="preserve"> </w:t>
            </w:r>
            <w:r w:rsidR="00EC2F6E" w:rsidRPr="00032619">
              <w:rPr>
                <w:rStyle w:val="Hyperlink"/>
                <w:noProof/>
              </w:rPr>
              <w:t>system for the prediction of Hurricane Irene (2011)</w:t>
            </w:r>
            <w:r w:rsidR="00EC2F6E">
              <w:rPr>
                <w:noProof/>
                <w:webHidden/>
              </w:rPr>
              <w:tab/>
            </w:r>
            <w:r w:rsidR="00EC2F6E">
              <w:rPr>
                <w:noProof/>
                <w:webHidden/>
              </w:rPr>
              <w:fldChar w:fldCharType="begin"/>
            </w:r>
            <w:r w:rsidR="00EC2F6E">
              <w:rPr>
                <w:noProof/>
                <w:webHidden/>
              </w:rPr>
              <w:instrText xml:space="preserve"> PAGEREF _Toc406269799 \h </w:instrText>
            </w:r>
            <w:r w:rsidR="00EC2F6E">
              <w:rPr>
                <w:noProof/>
                <w:webHidden/>
              </w:rPr>
            </w:r>
            <w:r w:rsidR="00EC2F6E">
              <w:rPr>
                <w:noProof/>
                <w:webHidden/>
              </w:rPr>
              <w:fldChar w:fldCharType="separate"/>
            </w:r>
            <w:r>
              <w:rPr>
                <w:noProof/>
                <w:webHidden/>
              </w:rPr>
              <w:t>46</w:t>
            </w:r>
            <w:r w:rsidR="00EC2F6E">
              <w:rPr>
                <w:noProof/>
                <w:webHidden/>
              </w:rPr>
              <w:fldChar w:fldCharType="end"/>
            </w:r>
          </w:hyperlink>
        </w:p>
        <w:p w14:paraId="2AE50890"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00" w:history="1">
            <w:r w:rsidR="00EC2F6E" w:rsidRPr="00032619">
              <w:rPr>
                <w:rStyle w:val="Hyperlink"/>
                <w:noProof/>
              </w:rPr>
              <w:t>3.1 Introduction</w:t>
            </w:r>
            <w:r w:rsidR="00EC2F6E">
              <w:rPr>
                <w:noProof/>
                <w:webHidden/>
              </w:rPr>
              <w:tab/>
            </w:r>
            <w:r w:rsidR="00EC2F6E">
              <w:rPr>
                <w:noProof/>
                <w:webHidden/>
              </w:rPr>
              <w:fldChar w:fldCharType="begin"/>
            </w:r>
            <w:r w:rsidR="00EC2F6E">
              <w:rPr>
                <w:noProof/>
                <w:webHidden/>
              </w:rPr>
              <w:instrText xml:space="preserve"> PAGEREF _Toc406269800 \h </w:instrText>
            </w:r>
            <w:r w:rsidR="00EC2F6E">
              <w:rPr>
                <w:noProof/>
                <w:webHidden/>
              </w:rPr>
            </w:r>
            <w:r w:rsidR="00EC2F6E">
              <w:rPr>
                <w:noProof/>
                <w:webHidden/>
              </w:rPr>
              <w:fldChar w:fldCharType="separate"/>
            </w:r>
            <w:r>
              <w:rPr>
                <w:noProof/>
                <w:webHidden/>
              </w:rPr>
              <w:t>46</w:t>
            </w:r>
            <w:r w:rsidR="00EC2F6E">
              <w:rPr>
                <w:noProof/>
                <w:webHidden/>
              </w:rPr>
              <w:fldChar w:fldCharType="end"/>
            </w:r>
          </w:hyperlink>
        </w:p>
        <w:p w14:paraId="2F864572"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01" w:history="1">
            <w:r w:rsidR="00EC2F6E" w:rsidRPr="00032619">
              <w:rPr>
                <w:rStyle w:val="Hyperlink"/>
                <w:noProof/>
              </w:rPr>
              <w:t>3.2 Methodology</w:t>
            </w:r>
            <w:r w:rsidR="00EC2F6E">
              <w:rPr>
                <w:noProof/>
                <w:webHidden/>
              </w:rPr>
              <w:tab/>
            </w:r>
            <w:r w:rsidR="00EC2F6E">
              <w:rPr>
                <w:noProof/>
                <w:webHidden/>
              </w:rPr>
              <w:fldChar w:fldCharType="begin"/>
            </w:r>
            <w:r w:rsidR="00EC2F6E">
              <w:rPr>
                <w:noProof/>
                <w:webHidden/>
              </w:rPr>
              <w:instrText xml:space="preserve"> PAGEREF _Toc406269801 \h </w:instrText>
            </w:r>
            <w:r w:rsidR="00EC2F6E">
              <w:rPr>
                <w:noProof/>
                <w:webHidden/>
              </w:rPr>
            </w:r>
            <w:r w:rsidR="00EC2F6E">
              <w:rPr>
                <w:noProof/>
                <w:webHidden/>
              </w:rPr>
              <w:fldChar w:fldCharType="separate"/>
            </w:r>
            <w:r>
              <w:rPr>
                <w:noProof/>
                <w:webHidden/>
              </w:rPr>
              <w:t>49</w:t>
            </w:r>
            <w:r w:rsidR="00EC2F6E">
              <w:rPr>
                <w:noProof/>
                <w:webHidden/>
              </w:rPr>
              <w:fldChar w:fldCharType="end"/>
            </w:r>
          </w:hyperlink>
        </w:p>
        <w:p w14:paraId="4D22E4AE"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02" w:history="1">
            <w:r w:rsidR="00EC2F6E" w:rsidRPr="00032619">
              <w:rPr>
                <w:rStyle w:val="Hyperlink"/>
                <w:rFonts w:eastAsia="SimSun"/>
                <w:noProof/>
              </w:rPr>
              <w:t>a. The hybrid ensemble-3DVAR scheme</w:t>
            </w:r>
            <w:r w:rsidR="00EC2F6E">
              <w:rPr>
                <w:noProof/>
                <w:webHidden/>
              </w:rPr>
              <w:tab/>
            </w:r>
            <w:r w:rsidR="00EC2F6E">
              <w:rPr>
                <w:noProof/>
                <w:webHidden/>
              </w:rPr>
              <w:fldChar w:fldCharType="begin"/>
            </w:r>
            <w:r w:rsidR="00EC2F6E">
              <w:rPr>
                <w:noProof/>
                <w:webHidden/>
              </w:rPr>
              <w:instrText xml:space="preserve"> PAGEREF _Toc406269802 \h </w:instrText>
            </w:r>
            <w:r w:rsidR="00EC2F6E">
              <w:rPr>
                <w:noProof/>
                <w:webHidden/>
              </w:rPr>
            </w:r>
            <w:r w:rsidR="00EC2F6E">
              <w:rPr>
                <w:noProof/>
                <w:webHidden/>
              </w:rPr>
              <w:fldChar w:fldCharType="separate"/>
            </w:r>
            <w:r>
              <w:rPr>
                <w:noProof/>
                <w:webHidden/>
              </w:rPr>
              <w:t>49</w:t>
            </w:r>
            <w:r w:rsidR="00EC2F6E">
              <w:rPr>
                <w:noProof/>
                <w:webHidden/>
              </w:rPr>
              <w:fldChar w:fldCharType="end"/>
            </w:r>
          </w:hyperlink>
        </w:p>
        <w:p w14:paraId="4EABBEE0"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03" w:history="1">
            <w:r w:rsidR="00EC2F6E" w:rsidRPr="00032619">
              <w:rPr>
                <w:rStyle w:val="Hyperlink"/>
                <w:noProof/>
              </w:rPr>
              <w:t>3.3 Experimental design</w:t>
            </w:r>
            <w:r w:rsidR="00EC2F6E">
              <w:rPr>
                <w:noProof/>
                <w:webHidden/>
              </w:rPr>
              <w:tab/>
            </w:r>
            <w:r w:rsidR="00EC2F6E">
              <w:rPr>
                <w:noProof/>
                <w:webHidden/>
              </w:rPr>
              <w:fldChar w:fldCharType="begin"/>
            </w:r>
            <w:r w:rsidR="00EC2F6E">
              <w:rPr>
                <w:noProof/>
                <w:webHidden/>
              </w:rPr>
              <w:instrText xml:space="preserve"> PAGEREF _Toc406269803 \h </w:instrText>
            </w:r>
            <w:r w:rsidR="00EC2F6E">
              <w:rPr>
                <w:noProof/>
                <w:webHidden/>
              </w:rPr>
            </w:r>
            <w:r w:rsidR="00EC2F6E">
              <w:rPr>
                <w:noProof/>
                <w:webHidden/>
              </w:rPr>
              <w:fldChar w:fldCharType="separate"/>
            </w:r>
            <w:r>
              <w:rPr>
                <w:noProof/>
                <w:webHidden/>
              </w:rPr>
              <w:t>51</w:t>
            </w:r>
            <w:r w:rsidR="00EC2F6E">
              <w:rPr>
                <w:noProof/>
                <w:webHidden/>
              </w:rPr>
              <w:fldChar w:fldCharType="end"/>
            </w:r>
          </w:hyperlink>
        </w:p>
        <w:p w14:paraId="2DC68525"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04" w:history="1">
            <w:r w:rsidR="00EC2F6E" w:rsidRPr="00032619">
              <w:rPr>
                <w:rStyle w:val="Hyperlink"/>
                <w:rFonts w:eastAsia="SimSun"/>
                <w:noProof/>
              </w:rPr>
              <w:t>a. The HWRF model configuration</w:t>
            </w:r>
            <w:r w:rsidR="00EC2F6E">
              <w:rPr>
                <w:noProof/>
                <w:webHidden/>
              </w:rPr>
              <w:tab/>
            </w:r>
            <w:r w:rsidR="00EC2F6E">
              <w:rPr>
                <w:noProof/>
                <w:webHidden/>
              </w:rPr>
              <w:fldChar w:fldCharType="begin"/>
            </w:r>
            <w:r w:rsidR="00EC2F6E">
              <w:rPr>
                <w:noProof/>
                <w:webHidden/>
              </w:rPr>
              <w:instrText xml:space="preserve"> PAGEREF _Toc406269804 \h </w:instrText>
            </w:r>
            <w:r w:rsidR="00EC2F6E">
              <w:rPr>
                <w:noProof/>
                <w:webHidden/>
              </w:rPr>
            </w:r>
            <w:r w:rsidR="00EC2F6E">
              <w:rPr>
                <w:noProof/>
                <w:webHidden/>
              </w:rPr>
              <w:fldChar w:fldCharType="separate"/>
            </w:r>
            <w:r>
              <w:rPr>
                <w:noProof/>
                <w:webHidden/>
              </w:rPr>
              <w:t>51</w:t>
            </w:r>
            <w:r w:rsidR="00EC2F6E">
              <w:rPr>
                <w:noProof/>
                <w:webHidden/>
              </w:rPr>
              <w:fldChar w:fldCharType="end"/>
            </w:r>
          </w:hyperlink>
        </w:p>
        <w:p w14:paraId="33EEBA41"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05" w:history="1">
            <w:r w:rsidR="00EC2F6E" w:rsidRPr="00032619">
              <w:rPr>
                <w:rStyle w:val="Hyperlink"/>
                <w:rFonts w:eastAsia="SimSun"/>
                <w:noProof/>
              </w:rPr>
              <w:t>b. The airborne radar data processing</w:t>
            </w:r>
            <w:r w:rsidR="00EC2F6E">
              <w:rPr>
                <w:noProof/>
                <w:webHidden/>
              </w:rPr>
              <w:tab/>
            </w:r>
            <w:r w:rsidR="00EC2F6E">
              <w:rPr>
                <w:noProof/>
                <w:webHidden/>
              </w:rPr>
              <w:fldChar w:fldCharType="begin"/>
            </w:r>
            <w:r w:rsidR="00EC2F6E">
              <w:rPr>
                <w:noProof/>
                <w:webHidden/>
              </w:rPr>
              <w:instrText xml:space="preserve"> PAGEREF _Toc406269805 \h </w:instrText>
            </w:r>
            <w:r w:rsidR="00EC2F6E">
              <w:rPr>
                <w:noProof/>
                <w:webHidden/>
              </w:rPr>
            </w:r>
            <w:r w:rsidR="00EC2F6E">
              <w:rPr>
                <w:noProof/>
                <w:webHidden/>
              </w:rPr>
              <w:fldChar w:fldCharType="separate"/>
            </w:r>
            <w:r>
              <w:rPr>
                <w:noProof/>
                <w:webHidden/>
              </w:rPr>
              <w:t>52</w:t>
            </w:r>
            <w:r w:rsidR="00EC2F6E">
              <w:rPr>
                <w:noProof/>
                <w:webHidden/>
              </w:rPr>
              <w:fldChar w:fldCharType="end"/>
            </w:r>
          </w:hyperlink>
        </w:p>
        <w:p w14:paraId="686C12F9"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06" w:history="1">
            <w:r w:rsidR="00EC2F6E" w:rsidRPr="00032619">
              <w:rPr>
                <w:rStyle w:val="Hyperlink"/>
                <w:noProof/>
              </w:rPr>
              <w:t>3.4 Results and discussion</w:t>
            </w:r>
            <w:r w:rsidR="00EC2F6E">
              <w:rPr>
                <w:noProof/>
                <w:webHidden/>
              </w:rPr>
              <w:tab/>
            </w:r>
            <w:r w:rsidR="00EC2F6E">
              <w:rPr>
                <w:noProof/>
                <w:webHidden/>
              </w:rPr>
              <w:fldChar w:fldCharType="begin"/>
            </w:r>
            <w:r w:rsidR="00EC2F6E">
              <w:rPr>
                <w:noProof/>
                <w:webHidden/>
              </w:rPr>
              <w:instrText xml:space="preserve"> PAGEREF _Toc406269806 \h </w:instrText>
            </w:r>
            <w:r w:rsidR="00EC2F6E">
              <w:rPr>
                <w:noProof/>
                <w:webHidden/>
              </w:rPr>
            </w:r>
            <w:r w:rsidR="00EC2F6E">
              <w:rPr>
                <w:noProof/>
                <w:webHidden/>
              </w:rPr>
              <w:fldChar w:fldCharType="separate"/>
            </w:r>
            <w:r>
              <w:rPr>
                <w:noProof/>
                <w:webHidden/>
              </w:rPr>
              <w:t>58</w:t>
            </w:r>
            <w:r w:rsidR="00EC2F6E">
              <w:rPr>
                <w:noProof/>
                <w:webHidden/>
              </w:rPr>
              <w:fldChar w:fldCharType="end"/>
            </w:r>
          </w:hyperlink>
        </w:p>
        <w:p w14:paraId="1520BF9D"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07" w:history="1">
            <w:r w:rsidR="00EC2F6E" w:rsidRPr="00032619">
              <w:rPr>
                <w:rStyle w:val="Hyperlink"/>
                <w:noProof/>
              </w:rPr>
              <w:t>a. Wind and temperature analysis increments</w:t>
            </w:r>
            <w:r w:rsidR="00EC2F6E">
              <w:rPr>
                <w:noProof/>
                <w:webHidden/>
              </w:rPr>
              <w:tab/>
            </w:r>
            <w:r w:rsidR="00EC2F6E">
              <w:rPr>
                <w:noProof/>
                <w:webHidden/>
              </w:rPr>
              <w:fldChar w:fldCharType="begin"/>
            </w:r>
            <w:r w:rsidR="00EC2F6E">
              <w:rPr>
                <w:noProof/>
                <w:webHidden/>
              </w:rPr>
              <w:instrText xml:space="preserve"> PAGEREF _Toc406269807 \h </w:instrText>
            </w:r>
            <w:r w:rsidR="00EC2F6E">
              <w:rPr>
                <w:noProof/>
                <w:webHidden/>
              </w:rPr>
            </w:r>
            <w:r w:rsidR="00EC2F6E">
              <w:rPr>
                <w:noProof/>
                <w:webHidden/>
              </w:rPr>
              <w:fldChar w:fldCharType="separate"/>
            </w:r>
            <w:r>
              <w:rPr>
                <w:noProof/>
                <w:webHidden/>
              </w:rPr>
              <w:t>59</w:t>
            </w:r>
            <w:r w:rsidR="00EC2F6E">
              <w:rPr>
                <w:noProof/>
                <w:webHidden/>
              </w:rPr>
              <w:fldChar w:fldCharType="end"/>
            </w:r>
          </w:hyperlink>
        </w:p>
        <w:p w14:paraId="2463A5C1"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08" w:history="1">
            <w:r w:rsidR="00EC2F6E" w:rsidRPr="00032619">
              <w:rPr>
                <w:rStyle w:val="Hyperlink"/>
                <w:noProof/>
              </w:rPr>
              <w:t>b. Verification with independent in-flight measurements</w:t>
            </w:r>
            <w:r w:rsidR="00EC2F6E">
              <w:rPr>
                <w:noProof/>
                <w:webHidden/>
              </w:rPr>
              <w:tab/>
            </w:r>
            <w:r w:rsidR="00EC2F6E">
              <w:rPr>
                <w:noProof/>
                <w:webHidden/>
              </w:rPr>
              <w:fldChar w:fldCharType="begin"/>
            </w:r>
            <w:r w:rsidR="00EC2F6E">
              <w:rPr>
                <w:noProof/>
                <w:webHidden/>
              </w:rPr>
              <w:instrText xml:space="preserve"> PAGEREF _Toc406269808 \h </w:instrText>
            </w:r>
            <w:r w:rsidR="00EC2F6E">
              <w:rPr>
                <w:noProof/>
                <w:webHidden/>
              </w:rPr>
            </w:r>
            <w:r w:rsidR="00EC2F6E">
              <w:rPr>
                <w:noProof/>
                <w:webHidden/>
              </w:rPr>
              <w:fldChar w:fldCharType="separate"/>
            </w:r>
            <w:r>
              <w:rPr>
                <w:noProof/>
                <w:webHidden/>
              </w:rPr>
              <w:t>61</w:t>
            </w:r>
            <w:r w:rsidR="00EC2F6E">
              <w:rPr>
                <w:noProof/>
                <w:webHidden/>
              </w:rPr>
              <w:fldChar w:fldCharType="end"/>
            </w:r>
          </w:hyperlink>
        </w:p>
        <w:p w14:paraId="1DDAAE0A"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09" w:history="1">
            <w:r w:rsidR="00EC2F6E" w:rsidRPr="00032619">
              <w:rPr>
                <w:rStyle w:val="Hyperlink"/>
                <w:noProof/>
              </w:rPr>
              <w:t>c. Innovation statistics for Vr and minimum sea level pressure in DA cycles</w:t>
            </w:r>
            <w:r w:rsidR="00EC2F6E">
              <w:rPr>
                <w:noProof/>
                <w:webHidden/>
              </w:rPr>
              <w:tab/>
            </w:r>
            <w:r w:rsidR="00EC2F6E">
              <w:rPr>
                <w:noProof/>
                <w:webHidden/>
              </w:rPr>
              <w:fldChar w:fldCharType="begin"/>
            </w:r>
            <w:r w:rsidR="00EC2F6E">
              <w:rPr>
                <w:noProof/>
                <w:webHidden/>
              </w:rPr>
              <w:instrText xml:space="preserve"> PAGEREF _Toc406269809 \h </w:instrText>
            </w:r>
            <w:r w:rsidR="00EC2F6E">
              <w:rPr>
                <w:noProof/>
                <w:webHidden/>
              </w:rPr>
            </w:r>
            <w:r w:rsidR="00EC2F6E">
              <w:rPr>
                <w:noProof/>
                <w:webHidden/>
              </w:rPr>
              <w:fldChar w:fldCharType="separate"/>
            </w:r>
            <w:r>
              <w:rPr>
                <w:noProof/>
                <w:webHidden/>
              </w:rPr>
              <w:t>65</w:t>
            </w:r>
            <w:r w:rsidR="00EC2F6E">
              <w:rPr>
                <w:noProof/>
                <w:webHidden/>
              </w:rPr>
              <w:fldChar w:fldCharType="end"/>
            </w:r>
          </w:hyperlink>
        </w:p>
        <w:p w14:paraId="69536FB3"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10" w:history="1">
            <w:r w:rsidR="00EC2F6E" w:rsidRPr="00032619">
              <w:rPr>
                <w:rStyle w:val="Hyperlink"/>
                <w:noProof/>
              </w:rPr>
              <w:t>d. The analyzed hurricane structures</w:t>
            </w:r>
            <w:r w:rsidR="00EC2F6E">
              <w:rPr>
                <w:noProof/>
                <w:webHidden/>
              </w:rPr>
              <w:tab/>
            </w:r>
            <w:r w:rsidR="00EC2F6E">
              <w:rPr>
                <w:noProof/>
                <w:webHidden/>
              </w:rPr>
              <w:fldChar w:fldCharType="begin"/>
            </w:r>
            <w:r w:rsidR="00EC2F6E">
              <w:rPr>
                <w:noProof/>
                <w:webHidden/>
              </w:rPr>
              <w:instrText xml:space="preserve"> PAGEREF _Toc406269810 \h </w:instrText>
            </w:r>
            <w:r w:rsidR="00EC2F6E">
              <w:rPr>
                <w:noProof/>
                <w:webHidden/>
              </w:rPr>
            </w:r>
            <w:r w:rsidR="00EC2F6E">
              <w:rPr>
                <w:noProof/>
                <w:webHidden/>
              </w:rPr>
              <w:fldChar w:fldCharType="separate"/>
            </w:r>
            <w:r>
              <w:rPr>
                <w:noProof/>
                <w:webHidden/>
              </w:rPr>
              <w:t>67</w:t>
            </w:r>
            <w:r w:rsidR="00EC2F6E">
              <w:rPr>
                <w:noProof/>
                <w:webHidden/>
              </w:rPr>
              <w:fldChar w:fldCharType="end"/>
            </w:r>
          </w:hyperlink>
        </w:p>
        <w:p w14:paraId="40F11D77"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11" w:history="1">
            <w:r w:rsidR="00EC2F6E" w:rsidRPr="00032619">
              <w:rPr>
                <w:rStyle w:val="Hyperlink"/>
                <w:noProof/>
              </w:rPr>
              <w:t>e. The track and intensity forecasts</w:t>
            </w:r>
            <w:r w:rsidR="00EC2F6E">
              <w:rPr>
                <w:noProof/>
                <w:webHidden/>
              </w:rPr>
              <w:tab/>
            </w:r>
            <w:r w:rsidR="00EC2F6E">
              <w:rPr>
                <w:noProof/>
                <w:webHidden/>
              </w:rPr>
              <w:fldChar w:fldCharType="begin"/>
            </w:r>
            <w:r w:rsidR="00EC2F6E">
              <w:rPr>
                <w:noProof/>
                <w:webHidden/>
              </w:rPr>
              <w:instrText xml:space="preserve"> PAGEREF _Toc406269811 \h </w:instrText>
            </w:r>
            <w:r w:rsidR="00EC2F6E">
              <w:rPr>
                <w:noProof/>
                <w:webHidden/>
              </w:rPr>
            </w:r>
            <w:r w:rsidR="00EC2F6E">
              <w:rPr>
                <w:noProof/>
                <w:webHidden/>
              </w:rPr>
              <w:fldChar w:fldCharType="separate"/>
            </w:r>
            <w:r>
              <w:rPr>
                <w:noProof/>
                <w:webHidden/>
              </w:rPr>
              <w:t>69</w:t>
            </w:r>
            <w:r w:rsidR="00EC2F6E">
              <w:rPr>
                <w:noProof/>
                <w:webHidden/>
              </w:rPr>
              <w:fldChar w:fldCharType="end"/>
            </w:r>
          </w:hyperlink>
        </w:p>
        <w:p w14:paraId="7D04263C"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12" w:history="1">
            <w:r w:rsidR="00EC2F6E" w:rsidRPr="00032619">
              <w:rPr>
                <w:rStyle w:val="Hyperlink"/>
                <w:noProof/>
              </w:rPr>
              <w:t>3.5 Summary and conclusions</w:t>
            </w:r>
            <w:r w:rsidR="00EC2F6E">
              <w:rPr>
                <w:noProof/>
                <w:webHidden/>
              </w:rPr>
              <w:tab/>
            </w:r>
            <w:r w:rsidR="00EC2F6E">
              <w:rPr>
                <w:noProof/>
                <w:webHidden/>
              </w:rPr>
              <w:fldChar w:fldCharType="begin"/>
            </w:r>
            <w:r w:rsidR="00EC2F6E">
              <w:rPr>
                <w:noProof/>
                <w:webHidden/>
              </w:rPr>
              <w:instrText xml:space="preserve"> PAGEREF _Toc406269812 \h </w:instrText>
            </w:r>
            <w:r w:rsidR="00EC2F6E">
              <w:rPr>
                <w:noProof/>
                <w:webHidden/>
              </w:rPr>
            </w:r>
            <w:r w:rsidR="00EC2F6E">
              <w:rPr>
                <w:noProof/>
                <w:webHidden/>
              </w:rPr>
              <w:fldChar w:fldCharType="separate"/>
            </w:r>
            <w:r>
              <w:rPr>
                <w:noProof/>
                <w:webHidden/>
              </w:rPr>
              <w:t>71</w:t>
            </w:r>
            <w:r w:rsidR="00EC2F6E">
              <w:rPr>
                <w:noProof/>
                <w:webHidden/>
              </w:rPr>
              <w:fldChar w:fldCharType="end"/>
            </w:r>
          </w:hyperlink>
        </w:p>
        <w:p w14:paraId="233BBAFE" w14:textId="77777777" w:rsidR="00EC2F6E" w:rsidRDefault="007338BD">
          <w:pPr>
            <w:pStyle w:val="TOC1"/>
            <w:rPr>
              <w:rFonts w:eastAsiaTheme="minorEastAsia" w:cstheme="minorBidi"/>
              <w:noProof/>
              <w:sz w:val="22"/>
              <w:szCs w:val="22"/>
              <w:lang w:eastAsia="zh-CN" w:bidi="ar-SA"/>
            </w:rPr>
          </w:pPr>
          <w:hyperlink w:anchor="_Toc406269813" w:history="1">
            <w:r w:rsidR="00EC2F6E" w:rsidRPr="00032619">
              <w:rPr>
                <w:rStyle w:val="Hyperlink"/>
                <w:noProof/>
              </w:rPr>
              <w:t>Chapter 4</w:t>
            </w:r>
            <w:r w:rsidR="00EC2F6E">
              <w:rPr>
                <w:noProof/>
                <w:webHidden/>
              </w:rPr>
              <w:tab/>
            </w:r>
            <w:r w:rsidR="00EC2F6E">
              <w:rPr>
                <w:noProof/>
                <w:webHidden/>
              </w:rPr>
              <w:fldChar w:fldCharType="begin"/>
            </w:r>
            <w:r w:rsidR="00EC2F6E">
              <w:rPr>
                <w:noProof/>
                <w:webHidden/>
              </w:rPr>
              <w:instrText xml:space="preserve"> PAGEREF _Toc406269813 \h </w:instrText>
            </w:r>
            <w:r w:rsidR="00EC2F6E">
              <w:rPr>
                <w:noProof/>
                <w:webHidden/>
              </w:rPr>
            </w:r>
            <w:r w:rsidR="00EC2F6E">
              <w:rPr>
                <w:noProof/>
                <w:webHidden/>
              </w:rPr>
              <w:fldChar w:fldCharType="separate"/>
            </w:r>
            <w:r>
              <w:rPr>
                <w:noProof/>
                <w:webHidden/>
              </w:rPr>
              <w:t>75</w:t>
            </w:r>
            <w:r w:rsidR="00EC2F6E">
              <w:rPr>
                <w:noProof/>
                <w:webHidden/>
              </w:rPr>
              <w:fldChar w:fldCharType="end"/>
            </w:r>
          </w:hyperlink>
        </w:p>
        <w:p w14:paraId="45816B07" w14:textId="77777777" w:rsidR="00EC2F6E" w:rsidRDefault="007338BD">
          <w:pPr>
            <w:pStyle w:val="TOC1"/>
            <w:rPr>
              <w:rFonts w:eastAsiaTheme="minorEastAsia" w:cstheme="minorBidi"/>
              <w:noProof/>
              <w:sz w:val="22"/>
              <w:szCs w:val="22"/>
              <w:lang w:eastAsia="zh-CN" w:bidi="ar-SA"/>
            </w:rPr>
          </w:pPr>
          <w:hyperlink w:anchor="_Toc406269814" w:history="1">
            <w:r w:rsidR="00EC2F6E" w:rsidRPr="00032619">
              <w:rPr>
                <w:rStyle w:val="Hyperlink"/>
                <w:noProof/>
              </w:rPr>
              <w:t>Assimilation of Airborne Radar Data using Dual Resolution, GSI-based Var-EnKF Hybrid System for TC Initialization and Prediction</w:t>
            </w:r>
            <w:r w:rsidR="00EC2F6E">
              <w:rPr>
                <w:noProof/>
                <w:webHidden/>
              </w:rPr>
              <w:tab/>
            </w:r>
            <w:r w:rsidR="00EC2F6E">
              <w:rPr>
                <w:noProof/>
                <w:webHidden/>
              </w:rPr>
              <w:fldChar w:fldCharType="begin"/>
            </w:r>
            <w:r w:rsidR="00EC2F6E">
              <w:rPr>
                <w:noProof/>
                <w:webHidden/>
              </w:rPr>
              <w:instrText xml:space="preserve"> PAGEREF _Toc406269814 \h </w:instrText>
            </w:r>
            <w:r w:rsidR="00EC2F6E">
              <w:rPr>
                <w:noProof/>
                <w:webHidden/>
              </w:rPr>
            </w:r>
            <w:r w:rsidR="00EC2F6E">
              <w:rPr>
                <w:noProof/>
                <w:webHidden/>
              </w:rPr>
              <w:fldChar w:fldCharType="separate"/>
            </w:r>
            <w:r>
              <w:rPr>
                <w:noProof/>
                <w:webHidden/>
              </w:rPr>
              <w:t>75</w:t>
            </w:r>
            <w:r w:rsidR="00EC2F6E">
              <w:rPr>
                <w:noProof/>
                <w:webHidden/>
              </w:rPr>
              <w:fldChar w:fldCharType="end"/>
            </w:r>
          </w:hyperlink>
        </w:p>
        <w:p w14:paraId="10F3D3B2"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15" w:history="1">
            <w:r w:rsidR="00EC2F6E" w:rsidRPr="00032619">
              <w:rPr>
                <w:rStyle w:val="Hyperlink"/>
                <w:noProof/>
              </w:rPr>
              <w:t>4.1 Introduction</w:t>
            </w:r>
            <w:r w:rsidR="00EC2F6E">
              <w:rPr>
                <w:noProof/>
                <w:webHidden/>
              </w:rPr>
              <w:tab/>
            </w:r>
            <w:r w:rsidR="00EC2F6E">
              <w:rPr>
                <w:noProof/>
                <w:webHidden/>
              </w:rPr>
              <w:fldChar w:fldCharType="begin"/>
            </w:r>
            <w:r w:rsidR="00EC2F6E">
              <w:rPr>
                <w:noProof/>
                <w:webHidden/>
              </w:rPr>
              <w:instrText xml:space="preserve"> PAGEREF _Toc406269815 \h </w:instrText>
            </w:r>
            <w:r w:rsidR="00EC2F6E">
              <w:rPr>
                <w:noProof/>
                <w:webHidden/>
              </w:rPr>
            </w:r>
            <w:r w:rsidR="00EC2F6E">
              <w:rPr>
                <w:noProof/>
                <w:webHidden/>
              </w:rPr>
              <w:fldChar w:fldCharType="separate"/>
            </w:r>
            <w:r>
              <w:rPr>
                <w:noProof/>
                <w:webHidden/>
              </w:rPr>
              <w:t>75</w:t>
            </w:r>
            <w:r w:rsidR="00EC2F6E">
              <w:rPr>
                <w:noProof/>
                <w:webHidden/>
              </w:rPr>
              <w:fldChar w:fldCharType="end"/>
            </w:r>
          </w:hyperlink>
        </w:p>
        <w:p w14:paraId="750D1992"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16" w:history="1">
            <w:r w:rsidR="00EC2F6E" w:rsidRPr="00032619">
              <w:rPr>
                <w:rStyle w:val="Hyperlink"/>
                <w:noProof/>
              </w:rPr>
              <w:t>4.2 Methodology</w:t>
            </w:r>
            <w:r w:rsidR="00EC2F6E">
              <w:rPr>
                <w:noProof/>
                <w:webHidden/>
              </w:rPr>
              <w:tab/>
            </w:r>
            <w:r w:rsidR="00EC2F6E">
              <w:rPr>
                <w:noProof/>
                <w:webHidden/>
              </w:rPr>
              <w:fldChar w:fldCharType="begin"/>
            </w:r>
            <w:r w:rsidR="00EC2F6E">
              <w:rPr>
                <w:noProof/>
                <w:webHidden/>
              </w:rPr>
              <w:instrText xml:space="preserve"> PAGEREF _Toc406269816 \h </w:instrText>
            </w:r>
            <w:r w:rsidR="00EC2F6E">
              <w:rPr>
                <w:noProof/>
                <w:webHidden/>
              </w:rPr>
            </w:r>
            <w:r w:rsidR="00EC2F6E">
              <w:rPr>
                <w:noProof/>
                <w:webHidden/>
              </w:rPr>
              <w:fldChar w:fldCharType="separate"/>
            </w:r>
            <w:r>
              <w:rPr>
                <w:noProof/>
                <w:webHidden/>
              </w:rPr>
              <w:t>80</w:t>
            </w:r>
            <w:r w:rsidR="00EC2F6E">
              <w:rPr>
                <w:noProof/>
                <w:webHidden/>
              </w:rPr>
              <w:fldChar w:fldCharType="end"/>
            </w:r>
          </w:hyperlink>
        </w:p>
        <w:p w14:paraId="129AE1F0"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17" w:history="1">
            <w:r w:rsidR="00EC2F6E" w:rsidRPr="00032619">
              <w:rPr>
                <w:rStyle w:val="Hyperlink"/>
                <w:rFonts w:eastAsia="SimSun"/>
                <w:noProof/>
              </w:rPr>
              <w:t>a. The hybrid ensemble-3DVAR scheme</w:t>
            </w:r>
            <w:r w:rsidR="00EC2F6E">
              <w:rPr>
                <w:noProof/>
                <w:webHidden/>
              </w:rPr>
              <w:tab/>
            </w:r>
            <w:r w:rsidR="00EC2F6E">
              <w:rPr>
                <w:noProof/>
                <w:webHidden/>
              </w:rPr>
              <w:fldChar w:fldCharType="begin"/>
            </w:r>
            <w:r w:rsidR="00EC2F6E">
              <w:rPr>
                <w:noProof/>
                <w:webHidden/>
              </w:rPr>
              <w:instrText xml:space="preserve"> PAGEREF _Toc406269817 \h </w:instrText>
            </w:r>
            <w:r w:rsidR="00EC2F6E">
              <w:rPr>
                <w:noProof/>
                <w:webHidden/>
              </w:rPr>
            </w:r>
            <w:r w:rsidR="00EC2F6E">
              <w:rPr>
                <w:noProof/>
                <w:webHidden/>
              </w:rPr>
              <w:fldChar w:fldCharType="separate"/>
            </w:r>
            <w:r>
              <w:rPr>
                <w:noProof/>
                <w:webHidden/>
              </w:rPr>
              <w:t>80</w:t>
            </w:r>
            <w:r w:rsidR="00EC2F6E">
              <w:rPr>
                <w:noProof/>
                <w:webHidden/>
              </w:rPr>
              <w:fldChar w:fldCharType="end"/>
            </w:r>
          </w:hyperlink>
        </w:p>
        <w:p w14:paraId="5ADA7D3E"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18" w:history="1">
            <w:r w:rsidR="00EC2F6E" w:rsidRPr="00032619">
              <w:rPr>
                <w:rStyle w:val="Hyperlink"/>
                <w:noProof/>
              </w:rPr>
              <w:t>4.3 Experimental design</w:t>
            </w:r>
            <w:r w:rsidR="00EC2F6E">
              <w:rPr>
                <w:noProof/>
                <w:webHidden/>
              </w:rPr>
              <w:tab/>
            </w:r>
            <w:r w:rsidR="00EC2F6E">
              <w:rPr>
                <w:noProof/>
                <w:webHidden/>
              </w:rPr>
              <w:fldChar w:fldCharType="begin"/>
            </w:r>
            <w:r w:rsidR="00EC2F6E">
              <w:rPr>
                <w:noProof/>
                <w:webHidden/>
              </w:rPr>
              <w:instrText xml:space="preserve"> PAGEREF _Toc406269818 \h </w:instrText>
            </w:r>
            <w:r w:rsidR="00EC2F6E">
              <w:rPr>
                <w:noProof/>
                <w:webHidden/>
              </w:rPr>
            </w:r>
            <w:r w:rsidR="00EC2F6E">
              <w:rPr>
                <w:noProof/>
                <w:webHidden/>
              </w:rPr>
              <w:fldChar w:fldCharType="separate"/>
            </w:r>
            <w:r>
              <w:rPr>
                <w:noProof/>
                <w:webHidden/>
              </w:rPr>
              <w:t>85</w:t>
            </w:r>
            <w:r w:rsidR="00EC2F6E">
              <w:rPr>
                <w:noProof/>
                <w:webHidden/>
              </w:rPr>
              <w:fldChar w:fldCharType="end"/>
            </w:r>
          </w:hyperlink>
        </w:p>
        <w:p w14:paraId="0B039130"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19" w:history="1">
            <w:r w:rsidR="00EC2F6E" w:rsidRPr="00032619">
              <w:rPr>
                <w:rStyle w:val="Hyperlink"/>
                <w:rFonts w:eastAsia="SimSun"/>
                <w:noProof/>
              </w:rPr>
              <w:t>a. The HWRF model configuration</w:t>
            </w:r>
            <w:r w:rsidR="00EC2F6E">
              <w:rPr>
                <w:noProof/>
                <w:webHidden/>
              </w:rPr>
              <w:tab/>
            </w:r>
            <w:r w:rsidR="00EC2F6E">
              <w:rPr>
                <w:noProof/>
                <w:webHidden/>
              </w:rPr>
              <w:fldChar w:fldCharType="begin"/>
            </w:r>
            <w:r w:rsidR="00EC2F6E">
              <w:rPr>
                <w:noProof/>
                <w:webHidden/>
              </w:rPr>
              <w:instrText xml:space="preserve"> PAGEREF _Toc406269819 \h </w:instrText>
            </w:r>
            <w:r w:rsidR="00EC2F6E">
              <w:rPr>
                <w:noProof/>
                <w:webHidden/>
              </w:rPr>
            </w:r>
            <w:r w:rsidR="00EC2F6E">
              <w:rPr>
                <w:noProof/>
                <w:webHidden/>
              </w:rPr>
              <w:fldChar w:fldCharType="separate"/>
            </w:r>
            <w:r>
              <w:rPr>
                <w:noProof/>
                <w:webHidden/>
              </w:rPr>
              <w:t>86</w:t>
            </w:r>
            <w:r w:rsidR="00EC2F6E">
              <w:rPr>
                <w:noProof/>
                <w:webHidden/>
              </w:rPr>
              <w:fldChar w:fldCharType="end"/>
            </w:r>
          </w:hyperlink>
        </w:p>
        <w:p w14:paraId="22E593DD"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20" w:history="1">
            <w:r w:rsidR="00EC2F6E" w:rsidRPr="00032619">
              <w:rPr>
                <w:rStyle w:val="Hyperlink"/>
                <w:rFonts w:eastAsia="SimSun"/>
                <w:noProof/>
              </w:rPr>
              <w:t>b. The airborne radar data processing</w:t>
            </w:r>
            <w:r w:rsidR="00EC2F6E">
              <w:rPr>
                <w:noProof/>
                <w:webHidden/>
              </w:rPr>
              <w:tab/>
            </w:r>
            <w:r w:rsidR="00EC2F6E">
              <w:rPr>
                <w:noProof/>
                <w:webHidden/>
              </w:rPr>
              <w:fldChar w:fldCharType="begin"/>
            </w:r>
            <w:r w:rsidR="00EC2F6E">
              <w:rPr>
                <w:noProof/>
                <w:webHidden/>
              </w:rPr>
              <w:instrText xml:space="preserve"> PAGEREF _Toc406269820 \h </w:instrText>
            </w:r>
            <w:r w:rsidR="00EC2F6E">
              <w:rPr>
                <w:noProof/>
                <w:webHidden/>
              </w:rPr>
            </w:r>
            <w:r w:rsidR="00EC2F6E">
              <w:rPr>
                <w:noProof/>
                <w:webHidden/>
              </w:rPr>
              <w:fldChar w:fldCharType="separate"/>
            </w:r>
            <w:r>
              <w:rPr>
                <w:noProof/>
                <w:webHidden/>
              </w:rPr>
              <w:t>87</w:t>
            </w:r>
            <w:r w:rsidR="00EC2F6E">
              <w:rPr>
                <w:noProof/>
                <w:webHidden/>
              </w:rPr>
              <w:fldChar w:fldCharType="end"/>
            </w:r>
          </w:hyperlink>
        </w:p>
        <w:p w14:paraId="5C664C51"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21" w:history="1">
            <w:r w:rsidR="00EC2F6E" w:rsidRPr="00032619">
              <w:rPr>
                <w:rStyle w:val="Hyperlink"/>
                <w:rFonts w:eastAsia="SimSun"/>
                <w:noProof/>
              </w:rPr>
              <w:t>c. The data assimilation setup</w:t>
            </w:r>
            <w:r w:rsidR="00EC2F6E">
              <w:rPr>
                <w:noProof/>
                <w:webHidden/>
              </w:rPr>
              <w:tab/>
            </w:r>
            <w:r w:rsidR="00EC2F6E">
              <w:rPr>
                <w:noProof/>
                <w:webHidden/>
              </w:rPr>
              <w:fldChar w:fldCharType="begin"/>
            </w:r>
            <w:r w:rsidR="00EC2F6E">
              <w:rPr>
                <w:noProof/>
                <w:webHidden/>
              </w:rPr>
              <w:instrText xml:space="preserve"> PAGEREF _Toc406269821 \h </w:instrText>
            </w:r>
            <w:r w:rsidR="00EC2F6E">
              <w:rPr>
                <w:noProof/>
                <w:webHidden/>
              </w:rPr>
            </w:r>
            <w:r w:rsidR="00EC2F6E">
              <w:rPr>
                <w:noProof/>
                <w:webHidden/>
              </w:rPr>
              <w:fldChar w:fldCharType="separate"/>
            </w:r>
            <w:r>
              <w:rPr>
                <w:noProof/>
                <w:webHidden/>
              </w:rPr>
              <w:t>88</w:t>
            </w:r>
            <w:r w:rsidR="00EC2F6E">
              <w:rPr>
                <w:noProof/>
                <w:webHidden/>
              </w:rPr>
              <w:fldChar w:fldCharType="end"/>
            </w:r>
          </w:hyperlink>
        </w:p>
        <w:p w14:paraId="5B8AA0C2"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22" w:history="1">
            <w:r w:rsidR="00EC2F6E" w:rsidRPr="00032619">
              <w:rPr>
                <w:rStyle w:val="Hyperlink"/>
                <w:noProof/>
              </w:rPr>
              <w:t>4.4 Results and discussion</w:t>
            </w:r>
            <w:r w:rsidR="00EC2F6E">
              <w:rPr>
                <w:noProof/>
                <w:webHidden/>
              </w:rPr>
              <w:tab/>
            </w:r>
            <w:r w:rsidR="00EC2F6E">
              <w:rPr>
                <w:noProof/>
                <w:webHidden/>
              </w:rPr>
              <w:fldChar w:fldCharType="begin"/>
            </w:r>
            <w:r w:rsidR="00EC2F6E">
              <w:rPr>
                <w:noProof/>
                <w:webHidden/>
              </w:rPr>
              <w:instrText xml:space="preserve"> PAGEREF _Toc406269822 \h </w:instrText>
            </w:r>
            <w:r w:rsidR="00EC2F6E">
              <w:rPr>
                <w:noProof/>
                <w:webHidden/>
              </w:rPr>
            </w:r>
            <w:r w:rsidR="00EC2F6E">
              <w:rPr>
                <w:noProof/>
                <w:webHidden/>
              </w:rPr>
              <w:fldChar w:fldCharType="separate"/>
            </w:r>
            <w:r>
              <w:rPr>
                <w:noProof/>
                <w:webHidden/>
              </w:rPr>
              <w:t>91</w:t>
            </w:r>
            <w:r w:rsidR="00EC2F6E">
              <w:rPr>
                <w:noProof/>
                <w:webHidden/>
              </w:rPr>
              <w:fldChar w:fldCharType="end"/>
            </w:r>
          </w:hyperlink>
        </w:p>
        <w:p w14:paraId="70460A71"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23" w:history="1">
            <w:r w:rsidR="00EC2F6E" w:rsidRPr="00032619">
              <w:rPr>
                <w:rStyle w:val="Hyperlink"/>
                <w:noProof/>
              </w:rPr>
              <w:t>a. Single observation test for equivalence between EnKF and Hybrid</w:t>
            </w:r>
            <w:r w:rsidR="00EC2F6E">
              <w:rPr>
                <w:noProof/>
                <w:webHidden/>
              </w:rPr>
              <w:tab/>
            </w:r>
            <w:r w:rsidR="00EC2F6E">
              <w:rPr>
                <w:noProof/>
                <w:webHidden/>
              </w:rPr>
              <w:fldChar w:fldCharType="begin"/>
            </w:r>
            <w:r w:rsidR="00EC2F6E">
              <w:rPr>
                <w:noProof/>
                <w:webHidden/>
              </w:rPr>
              <w:instrText xml:space="preserve"> PAGEREF _Toc406269823 \h </w:instrText>
            </w:r>
            <w:r w:rsidR="00EC2F6E">
              <w:rPr>
                <w:noProof/>
                <w:webHidden/>
              </w:rPr>
            </w:r>
            <w:r w:rsidR="00EC2F6E">
              <w:rPr>
                <w:noProof/>
                <w:webHidden/>
              </w:rPr>
              <w:fldChar w:fldCharType="separate"/>
            </w:r>
            <w:r>
              <w:rPr>
                <w:noProof/>
                <w:webHidden/>
              </w:rPr>
              <w:t>91</w:t>
            </w:r>
            <w:r w:rsidR="00EC2F6E">
              <w:rPr>
                <w:noProof/>
                <w:webHidden/>
              </w:rPr>
              <w:fldChar w:fldCharType="end"/>
            </w:r>
          </w:hyperlink>
        </w:p>
        <w:p w14:paraId="4A0B7455"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24" w:history="1">
            <w:r w:rsidR="00EC2F6E" w:rsidRPr="00032619">
              <w:rPr>
                <w:rStyle w:val="Hyperlink"/>
                <w:noProof/>
              </w:rPr>
              <w:t>b. Wind and temperature analysis increments</w:t>
            </w:r>
            <w:r w:rsidR="00EC2F6E">
              <w:rPr>
                <w:noProof/>
                <w:webHidden/>
              </w:rPr>
              <w:tab/>
            </w:r>
            <w:r w:rsidR="00EC2F6E">
              <w:rPr>
                <w:noProof/>
                <w:webHidden/>
              </w:rPr>
              <w:fldChar w:fldCharType="begin"/>
            </w:r>
            <w:r w:rsidR="00EC2F6E">
              <w:rPr>
                <w:noProof/>
                <w:webHidden/>
              </w:rPr>
              <w:instrText xml:space="preserve"> PAGEREF _Toc406269824 \h </w:instrText>
            </w:r>
            <w:r w:rsidR="00EC2F6E">
              <w:rPr>
                <w:noProof/>
                <w:webHidden/>
              </w:rPr>
            </w:r>
            <w:r w:rsidR="00EC2F6E">
              <w:rPr>
                <w:noProof/>
                <w:webHidden/>
              </w:rPr>
              <w:fldChar w:fldCharType="separate"/>
            </w:r>
            <w:r>
              <w:rPr>
                <w:noProof/>
                <w:webHidden/>
              </w:rPr>
              <w:t>93</w:t>
            </w:r>
            <w:r w:rsidR="00EC2F6E">
              <w:rPr>
                <w:noProof/>
                <w:webHidden/>
              </w:rPr>
              <w:fldChar w:fldCharType="end"/>
            </w:r>
          </w:hyperlink>
        </w:p>
        <w:p w14:paraId="347AAE48"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25" w:history="1">
            <w:r w:rsidR="00EC2F6E" w:rsidRPr="00032619">
              <w:rPr>
                <w:rStyle w:val="Hyperlink"/>
                <w:noProof/>
              </w:rPr>
              <w:t>c. The hurricane structures</w:t>
            </w:r>
            <w:r w:rsidR="00EC2F6E">
              <w:rPr>
                <w:noProof/>
                <w:webHidden/>
              </w:rPr>
              <w:tab/>
            </w:r>
            <w:r w:rsidR="00EC2F6E">
              <w:rPr>
                <w:noProof/>
                <w:webHidden/>
              </w:rPr>
              <w:fldChar w:fldCharType="begin"/>
            </w:r>
            <w:r w:rsidR="00EC2F6E">
              <w:rPr>
                <w:noProof/>
                <w:webHidden/>
              </w:rPr>
              <w:instrText xml:space="preserve"> PAGEREF _Toc406269825 \h </w:instrText>
            </w:r>
            <w:r w:rsidR="00EC2F6E">
              <w:rPr>
                <w:noProof/>
                <w:webHidden/>
              </w:rPr>
            </w:r>
            <w:r w:rsidR="00EC2F6E">
              <w:rPr>
                <w:noProof/>
                <w:webHidden/>
              </w:rPr>
              <w:fldChar w:fldCharType="separate"/>
            </w:r>
            <w:r>
              <w:rPr>
                <w:noProof/>
                <w:webHidden/>
              </w:rPr>
              <w:t>96</w:t>
            </w:r>
            <w:r w:rsidR="00EC2F6E">
              <w:rPr>
                <w:noProof/>
                <w:webHidden/>
              </w:rPr>
              <w:fldChar w:fldCharType="end"/>
            </w:r>
          </w:hyperlink>
        </w:p>
        <w:p w14:paraId="617CCBFB"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26" w:history="1">
            <w:r w:rsidR="00EC2F6E" w:rsidRPr="00032619">
              <w:rPr>
                <w:rStyle w:val="Hyperlink"/>
                <w:noProof/>
              </w:rPr>
              <w:t>d. The precipitable water</w:t>
            </w:r>
            <w:r w:rsidR="00EC2F6E">
              <w:rPr>
                <w:noProof/>
                <w:webHidden/>
              </w:rPr>
              <w:tab/>
            </w:r>
            <w:r w:rsidR="00EC2F6E">
              <w:rPr>
                <w:noProof/>
                <w:webHidden/>
              </w:rPr>
              <w:fldChar w:fldCharType="begin"/>
            </w:r>
            <w:r w:rsidR="00EC2F6E">
              <w:rPr>
                <w:noProof/>
                <w:webHidden/>
              </w:rPr>
              <w:instrText xml:space="preserve"> PAGEREF _Toc406269826 \h </w:instrText>
            </w:r>
            <w:r w:rsidR="00EC2F6E">
              <w:rPr>
                <w:noProof/>
                <w:webHidden/>
              </w:rPr>
            </w:r>
            <w:r w:rsidR="00EC2F6E">
              <w:rPr>
                <w:noProof/>
                <w:webHidden/>
              </w:rPr>
              <w:fldChar w:fldCharType="separate"/>
            </w:r>
            <w:r>
              <w:rPr>
                <w:noProof/>
                <w:webHidden/>
              </w:rPr>
              <w:t>101</w:t>
            </w:r>
            <w:r w:rsidR="00EC2F6E">
              <w:rPr>
                <w:noProof/>
                <w:webHidden/>
              </w:rPr>
              <w:fldChar w:fldCharType="end"/>
            </w:r>
          </w:hyperlink>
        </w:p>
        <w:p w14:paraId="0BAA557F" w14:textId="77777777" w:rsidR="00EC2F6E" w:rsidRDefault="007338BD">
          <w:pPr>
            <w:pStyle w:val="TOC3"/>
            <w:tabs>
              <w:tab w:val="right" w:leader="dot" w:pos="8486"/>
            </w:tabs>
            <w:rPr>
              <w:rFonts w:eastAsiaTheme="minorEastAsia" w:cstheme="minorBidi"/>
              <w:noProof/>
              <w:sz w:val="22"/>
              <w:szCs w:val="22"/>
              <w:lang w:eastAsia="zh-CN" w:bidi="ar-SA"/>
            </w:rPr>
          </w:pPr>
          <w:hyperlink w:anchor="_Toc406269827" w:history="1">
            <w:r w:rsidR="00EC2F6E" w:rsidRPr="00032619">
              <w:rPr>
                <w:rStyle w:val="Hyperlink"/>
                <w:noProof/>
              </w:rPr>
              <w:t>e. The track and intensity forecast RMSEs</w:t>
            </w:r>
            <w:r w:rsidR="00EC2F6E">
              <w:rPr>
                <w:noProof/>
                <w:webHidden/>
              </w:rPr>
              <w:tab/>
            </w:r>
            <w:r w:rsidR="00EC2F6E">
              <w:rPr>
                <w:noProof/>
                <w:webHidden/>
              </w:rPr>
              <w:fldChar w:fldCharType="begin"/>
            </w:r>
            <w:r w:rsidR="00EC2F6E">
              <w:rPr>
                <w:noProof/>
                <w:webHidden/>
              </w:rPr>
              <w:instrText xml:space="preserve"> PAGEREF _Toc406269827 \h </w:instrText>
            </w:r>
            <w:r w:rsidR="00EC2F6E">
              <w:rPr>
                <w:noProof/>
                <w:webHidden/>
              </w:rPr>
            </w:r>
            <w:r w:rsidR="00EC2F6E">
              <w:rPr>
                <w:noProof/>
                <w:webHidden/>
              </w:rPr>
              <w:fldChar w:fldCharType="separate"/>
            </w:r>
            <w:r>
              <w:rPr>
                <w:noProof/>
                <w:webHidden/>
              </w:rPr>
              <w:t>104</w:t>
            </w:r>
            <w:r w:rsidR="00EC2F6E">
              <w:rPr>
                <w:noProof/>
                <w:webHidden/>
              </w:rPr>
              <w:fldChar w:fldCharType="end"/>
            </w:r>
          </w:hyperlink>
        </w:p>
        <w:p w14:paraId="209E9F89"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28" w:history="1">
            <w:r w:rsidR="00EC2F6E" w:rsidRPr="00032619">
              <w:rPr>
                <w:rStyle w:val="Hyperlink"/>
                <w:noProof/>
              </w:rPr>
              <w:t>4.5 Summary and conclusions</w:t>
            </w:r>
            <w:r w:rsidR="00EC2F6E">
              <w:rPr>
                <w:noProof/>
                <w:webHidden/>
              </w:rPr>
              <w:tab/>
            </w:r>
            <w:r w:rsidR="00EC2F6E">
              <w:rPr>
                <w:noProof/>
                <w:webHidden/>
              </w:rPr>
              <w:fldChar w:fldCharType="begin"/>
            </w:r>
            <w:r w:rsidR="00EC2F6E">
              <w:rPr>
                <w:noProof/>
                <w:webHidden/>
              </w:rPr>
              <w:instrText xml:space="preserve"> PAGEREF _Toc406269828 \h </w:instrText>
            </w:r>
            <w:r w:rsidR="00EC2F6E">
              <w:rPr>
                <w:noProof/>
                <w:webHidden/>
              </w:rPr>
            </w:r>
            <w:r w:rsidR="00EC2F6E">
              <w:rPr>
                <w:noProof/>
                <w:webHidden/>
              </w:rPr>
              <w:fldChar w:fldCharType="separate"/>
            </w:r>
            <w:r>
              <w:rPr>
                <w:noProof/>
                <w:webHidden/>
              </w:rPr>
              <w:t>106</w:t>
            </w:r>
            <w:r w:rsidR="00EC2F6E">
              <w:rPr>
                <w:noProof/>
                <w:webHidden/>
              </w:rPr>
              <w:fldChar w:fldCharType="end"/>
            </w:r>
          </w:hyperlink>
        </w:p>
        <w:p w14:paraId="005B1FAB" w14:textId="77777777" w:rsidR="00EC2F6E" w:rsidRDefault="007338BD">
          <w:pPr>
            <w:pStyle w:val="TOC1"/>
            <w:rPr>
              <w:rFonts w:eastAsiaTheme="minorEastAsia" w:cstheme="minorBidi"/>
              <w:noProof/>
              <w:sz w:val="22"/>
              <w:szCs w:val="22"/>
              <w:lang w:eastAsia="zh-CN" w:bidi="ar-SA"/>
            </w:rPr>
          </w:pPr>
          <w:hyperlink w:anchor="_Toc406269829" w:history="1">
            <w:r w:rsidR="00EC2F6E" w:rsidRPr="00032619">
              <w:rPr>
                <w:rStyle w:val="Hyperlink"/>
                <w:noProof/>
                <w:lang w:eastAsia="zh-CN"/>
              </w:rPr>
              <w:t>Chapter 5</w:t>
            </w:r>
            <w:r w:rsidR="00EC2F6E">
              <w:rPr>
                <w:noProof/>
                <w:webHidden/>
              </w:rPr>
              <w:tab/>
            </w:r>
            <w:r w:rsidR="00EC2F6E">
              <w:rPr>
                <w:noProof/>
                <w:webHidden/>
              </w:rPr>
              <w:fldChar w:fldCharType="begin"/>
            </w:r>
            <w:r w:rsidR="00EC2F6E">
              <w:rPr>
                <w:noProof/>
                <w:webHidden/>
              </w:rPr>
              <w:instrText xml:space="preserve"> PAGEREF _Toc406269829 \h </w:instrText>
            </w:r>
            <w:r w:rsidR="00EC2F6E">
              <w:rPr>
                <w:noProof/>
                <w:webHidden/>
              </w:rPr>
            </w:r>
            <w:r w:rsidR="00EC2F6E">
              <w:rPr>
                <w:noProof/>
                <w:webHidden/>
              </w:rPr>
              <w:fldChar w:fldCharType="separate"/>
            </w:r>
            <w:r>
              <w:rPr>
                <w:noProof/>
                <w:webHidden/>
              </w:rPr>
              <w:t>110</w:t>
            </w:r>
            <w:r w:rsidR="00EC2F6E">
              <w:rPr>
                <w:noProof/>
                <w:webHidden/>
              </w:rPr>
              <w:fldChar w:fldCharType="end"/>
            </w:r>
          </w:hyperlink>
        </w:p>
        <w:p w14:paraId="42DA8EE1" w14:textId="77777777" w:rsidR="00EC2F6E" w:rsidRDefault="007338BD">
          <w:pPr>
            <w:pStyle w:val="TOC1"/>
            <w:rPr>
              <w:rFonts w:eastAsiaTheme="minorEastAsia" w:cstheme="minorBidi"/>
              <w:noProof/>
              <w:sz w:val="22"/>
              <w:szCs w:val="22"/>
              <w:lang w:eastAsia="zh-CN" w:bidi="ar-SA"/>
            </w:rPr>
          </w:pPr>
          <w:hyperlink w:anchor="_Toc406269830" w:history="1">
            <w:r w:rsidR="00EC2F6E" w:rsidRPr="00032619">
              <w:rPr>
                <w:rStyle w:val="Hyperlink"/>
                <w:noProof/>
                <w:lang w:eastAsia="zh-CN"/>
              </w:rPr>
              <w:t>Summary and Future Plan</w:t>
            </w:r>
            <w:r w:rsidR="00EC2F6E">
              <w:rPr>
                <w:noProof/>
                <w:webHidden/>
              </w:rPr>
              <w:tab/>
            </w:r>
            <w:r w:rsidR="00EC2F6E">
              <w:rPr>
                <w:noProof/>
                <w:webHidden/>
              </w:rPr>
              <w:fldChar w:fldCharType="begin"/>
            </w:r>
            <w:r w:rsidR="00EC2F6E">
              <w:rPr>
                <w:noProof/>
                <w:webHidden/>
              </w:rPr>
              <w:instrText xml:space="preserve"> PAGEREF _Toc406269830 \h </w:instrText>
            </w:r>
            <w:r w:rsidR="00EC2F6E">
              <w:rPr>
                <w:noProof/>
                <w:webHidden/>
              </w:rPr>
            </w:r>
            <w:r w:rsidR="00EC2F6E">
              <w:rPr>
                <w:noProof/>
                <w:webHidden/>
              </w:rPr>
              <w:fldChar w:fldCharType="separate"/>
            </w:r>
            <w:r>
              <w:rPr>
                <w:noProof/>
                <w:webHidden/>
              </w:rPr>
              <w:t>110</w:t>
            </w:r>
            <w:r w:rsidR="00EC2F6E">
              <w:rPr>
                <w:noProof/>
                <w:webHidden/>
              </w:rPr>
              <w:fldChar w:fldCharType="end"/>
            </w:r>
          </w:hyperlink>
        </w:p>
        <w:p w14:paraId="55A82A93"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31" w:history="1">
            <w:r w:rsidR="00EC2F6E" w:rsidRPr="00032619">
              <w:rPr>
                <w:rStyle w:val="Hyperlink"/>
                <w:noProof/>
              </w:rPr>
              <w:t>5.1 General Summary</w:t>
            </w:r>
            <w:r w:rsidR="00EC2F6E">
              <w:rPr>
                <w:noProof/>
                <w:webHidden/>
              </w:rPr>
              <w:tab/>
            </w:r>
            <w:r w:rsidR="00EC2F6E">
              <w:rPr>
                <w:noProof/>
                <w:webHidden/>
              </w:rPr>
              <w:fldChar w:fldCharType="begin"/>
            </w:r>
            <w:r w:rsidR="00EC2F6E">
              <w:rPr>
                <w:noProof/>
                <w:webHidden/>
              </w:rPr>
              <w:instrText xml:space="preserve"> PAGEREF _Toc406269831 \h </w:instrText>
            </w:r>
            <w:r w:rsidR="00EC2F6E">
              <w:rPr>
                <w:noProof/>
                <w:webHidden/>
              </w:rPr>
            </w:r>
            <w:r w:rsidR="00EC2F6E">
              <w:rPr>
                <w:noProof/>
                <w:webHidden/>
              </w:rPr>
              <w:fldChar w:fldCharType="separate"/>
            </w:r>
            <w:r>
              <w:rPr>
                <w:noProof/>
                <w:webHidden/>
              </w:rPr>
              <w:t>110</w:t>
            </w:r>
            <w:r w:rsidR="00EC2F6E">
              <w:rPr>
                <w:noProof/>
                <w:webHidden/>
              </w:rPr>
              <w:fldChar w:fldCharType="end"/>
            </w:r>
          </w:hyperlink>
        </w:p>
        <w:p w14:paraId="2F7633A7" w14:textId="77777777" w:rsidR="00EC2F6E" w:rsidRDefault="007338BD">
          <w:pPr>
            <w:pStyle w:val="TOC2"/>
            <w:tabs>
              <w:tab w:val="right" w:leader="dot" w:pos="8486"/>
            </w:tabs>
            <w:rPr>
              <w:rFonts w:eastAsiaTheme="minorEastAsia" w:cstheme="minorBidi"/>
              <w:noProof/>
              <w:sz w:val="22"/>
              <w:szCs w:val="22"/>
              <w:lang w:eastAsia="zh-CN" w:bidi="ar-SA"/>
            </w:rPr>
          </w:pPr>
          <w:hyperlink w:anchor="_Toc406269832" w:history="1">
            <w:r w:rsidR="00EC2F6E" w:rsidRPr="00032619">
              <w:rPr>
                <w:rStyle w:val="Hyperlink"/>
                <w:noProof/>
              </w:rPr>
              <w:t>5.2  Future plan</w:t>
            </w:r>
            <w:r w:rsidR="00EC2F6E">
              <w:rPr>
                <w:noProof/>
                <w:webHidden/>
              </w:rPr>
              <w:tab/>
            </w:r>
            <w:r w:rsidR="00EC2F6E">
              <w:rPr>
                <w:noProof/>
                <w:webHidden/>
              </w:rPr>
              <w:fldChar w:fldCharType="begin"/>
            </w:r>
            <w:r w:rsidR="00EC2F6E">
              <w:rPr>
                <w:noProof/>
                <w:webHidden/>
              </w:rPr>
              <w:instrText xml:space="preserve"> PAGEREF _Toc406269832 \h </w:instrText>
            </w:r>
            <w:r w:rsidR="00EC2F6E">
              <w:rPr>
                <w:noProof/>
                <w:webHidden/>
              </w:rPr>
            </w:r>
            <w:r w:rsidR="00EC2F6E">
              <w:rPr>
                <w:noProof/>
                <w:webHidden/>
              </w:rPr>
              <w:fldChar w:fldCharType="separate"/>
            </w:r>
            <w:r>
              <w:rPr>
                <w:noProof/>
                <w:webHidden/>
              </w:rPr>
              <w:t>115</w:t>
            </w:r>
            <w:r w:rsidR="00EC2F6E">
              <w:rPr>
                <w:noProof/>
                <w:webHidden/>
              </w:rPr>
              <w:fldChar w:fldCharType="end"/>
            </w:r>
          </w:hyperlink>
        </w:p>
        <w:p w14:paraId="64A856DF" w14:textId="77777777" w:rsidR="00EC2F6E" w:rsidRDefault="007338BD">
          <w:pPr>
            <w:pStyle w:val="TOC1"/>
            <w:rPr>
              <w:rFonts w:eastAsiaTheme="minorEastAsia" w:cstheme="minorBidi"/>
              <w:noProof/>
              <w:sz w:val="22"/>
              <w:szCs w:val="22"/>
              <w:lang w:eastAsia="zh-CN" w:bidi="ar-SA"/>
            </w:rPr>
          </w:pPr>
          <w:hyperlink w:anchor="_Toc406269833" w:history="1">
            <w:r w:rsidR="00EC2F6E" w:rsidRPr="00032619">
              <w:rPr>
                <w:rStyle w:val="Hyperlink"/>
                <w:noProof/>
              </w:rPr>
              <w:t>References</w:t>
            </w:r>
            <w:r w:rsidR="00EC2F6E">
              <w:rPr>
                <w:noProof/>
                <w:webHidden/>
              </w:rPr>
              <w:tab/>
            </w:r>
            <w:r w:rsidR="00EC2F6E">
              <w:rPr>
                <w:noProof/>
                <w:webHidden/>
              </w:rPr>
              <w:fldChar w:fldCharType="begin"/>
            </w:r>
            <w:r w:rsidR="00EC2F6E">
              <w:rPr>
                <w:noProof/>
                <w:webHidden/>
              </w:rPr>
              <w:instrText xml:space="preserve"> PAGEREF _Toc406269833 \h </w:instrText>
            </w:r>
            <w:r w:rsidR="00EC2F6E">
              <w:rPr>
                <w:noProof/>
                <w:webHidden/>
              </w:rPr>
            </w:r>
            <w:r w:rsidR="00EC2F6E">
              <w:rPr>
                <w:noProof/>
                <w:webHidden/>
              </w:rPr>
              <w:fldChar w:fldCharType="separate"/>
            </w:r>
            <w:r>
              <w:rPr>
                <w:noProof/>
                <w:webHidden/>
              </w:rPr>
              <w:t>116</w:t>
            </w:r>
            <w:r w:rsidR="00EC2F6E">
              <w:rPr>
                <w:noProof/>
                <w:webHidden/>
              </w:rPr>
              <w:fldChar w:fldCharType="end"/>
            </w:r>
          </w:hyperlink>
        </w:p>
        <w:p w14:paraId="5580CB64" w14:textId="495A8FEC" w:rsidR="00312884" w:rsidRDefault="00312884">
          <w:r>
            <w:rPr>
              <w:b/>
              <w:bCs/>
              <w:noProof/>
            </w:rPr>
            <w:fldChar w:fldCharType="end"/>
          </w:r>
        </w:p>
      </w:sdtContent>
    </w:sdt>
    <w:p w14:paraId="4D534697" w14:textId="571D971C" w:rsidR="00EA72BF" w:rsidRDefault="00CB07E9" w:rsidP="00A16AB9">
      <w:r w:rsidRPr="00454D56">
        <w:lastRenderedPageBreak/>
        <w:t xml:space="preserve">                   </w:t>
      </w:r>
    </w:p>
    <w:p w14:paraId="2667A424" w14:textId="0B06E887" w:rsidR="00DE1EF7" w:rsidRPr="00216889" w:rsidRDefault="00216889" w:rsidP="00703CE6">
      <w:pPr>
        <w:pStyle w:val="Heading1"/>
      </w:pPr>
      <w:bookmarkStart w:id="14" w:name="_Toc406269772"/>
      <w:r w:rsidRPr="00216889">
        <w:t>L</w:t>
      </w:r>
      <w:r>
        <w:t>ist of Table</w:t>
      </w:r>
      <w:r w:rsidRPr="00216889">
        <w:t>s</w:t>
      </w:r>
      <w:bookmarkEnd w:id="14"/>
    </w:p>
    <w:p w14:paraId="7110B2C5" w14:textId="77777777" w:rsidR="00B826A4" w:rsidRPr="00B826A4" w:rsidRDefault="00B826A4" w:rsidP="00C628D7"/>
    <w:p w14:paraId="28A72A87" w14:textId="1314B462" w:rsidR="00B826A4" w:rsidRPr="001D6844" w:rsidRDefault="00B826A4" w:rsidP="00803BB3">
      <w:r w:rsidRPr="001D6844">
        <w:t>Table 2.1 List of ex</w:t>
      </w:r>
      <w:r w:rsidR="000928BA">
        <w:t>periments………………………………………………………19</w:t>
      </w:r>
    </w:p>
    <w:p w14:paraId="3017335E" w14:textId="5453D560" w:rsidR="00B826A4" w:rsidRPr="001D6844" w:rsidRDefault="00B826A4" w:rsidP="00803BB3">
      <w:r w:rsidRPr="001D6844">
        <w:t>Table 3.1 List of exper</w:t>
      </w:r>
      <w:r w:rsidR="00502183">
        <w:t>iments</w:t>
      </w:r>
      <w:proofErr w:type="gramStart"/>
      <w:r w:rsidR="00502183">
        <w:t>……………………………………………………....</w:t>
      </w:r>
      <w:proofErr w:type="gramEnd"/>
      <w:r w:rsidR="00502183">
        <w:t>56</w:t>
      </w:r>
    </w:p>
    <w:p w14:paraId="051A6B14" w14:textId="05F65E56" w:rsidR="003F6EE8" w:rsidRPr="001D6844" w:rsidRDefault="003F6EE8" w:rsidP="00803BB3">
      <w:r w:rsidRPr="001D6844">
        <w:t>Table 4.1 List of expe</w:t>
      </w:r>
      <w:r w:rsidR="00107F35" w:rsidRPr="001D6844">
        <w:t>r</w:t>
      </w:r>
      <w:r w:rsidR="00502183">
        <w:t>iments</w:t>
      </w:r>
      <w:proofErr w:type="gramStart"/>
      <w:r w:rsidR="00502183">
        <w:t>……………………………………………………....</w:t>
      </w:r>
      <w:proofErr w:type="gramEnd"/>
      <w:r w:rsidR="00502183">
        <w:t>90</w:t>
      </w:r>
    </w:p>
    <w:p w14:paraId="618A8E25" w14:textId="77777777" w:rsidR="00B826A4" w:rsidRPr="00B826A4" w:rsidRDefault="00B826A4">
      <w:pPr>
        <w:rPr>
          <w:rFonts w:ascii="Times New Roman" w:hAnsi="Times New Roman"/>
          <w:lang w:eastAsia="zh-CN"/>
        </w:rPr>
      </w:pPr>
    </w:p>
    <w:p w14:paraId="1B7BFDE8" w14:textId="77777777" w:rsidR="00B826A4" w:rsidRDefault="00B826A4"/>
    <w:p w14:paraId="7EC8664C" w14:textId="77777777" w:rsidR="00CC7E26" w:rsidRDefault="00DA1971" w:rsidP="00803BB3">
      <w:r>
        <w:br w:type="page"/>
      </w:r>
    </w:p>
    <w:p w14:paraId="52BF3F4B" w14:textId="77777777" w:rsidR="00AA5FC9" w:rsidRDefault="00216889" w:rsidP="002D01FC">
      <w:pPr>
        <w:pStyle w:val="Heading1"/>
        <w:jc w:val="both"/>
      </w:pPr>
      <w:bookmarkStart w:id="15" w:name="_Toc406269773"/>
      <w:r w:rsidRPr="00216889">
        <w:lastRenderedPageBreak/>
        <w:t>List of Figures</w:t>
      </w:r>
      <w:bookmarkEnd w:id="15"/>
    </w:p>
    <w:p w14:paraId="3A6D2548" w14:textId="77777777" w:rsidR="0015195B" w:rsidRDefault="00AA5FC9" w:rsidP="00DB681E">
      <w:pPr>
        <w:pStyle w:val="TableofFigures"/>
        <w:tabs>
          <w:tab w:val="right" w:leader="dot" w:pos="8486"/>
        </w:tabs>
        <w:jc w:val="both"/>
        <w:rPr>
          <w:rFonts w:eastAsiaTheme="minorEastAsia" w:cstheme="minorBidi"/>
          <w:noProof/>
          <w:sz w:val="22"/>
          <w:szCs w:val="22"/>
          <w:lang w:eastAsia="zh-CN" w:bidi="ar-SA"/>
        </w:rPr>
      </w:pPr>
      <w:r>
        <w:fldChar w:fldCharType="begin"/>
      </w:r>
      <w:r>
        <w:instrText xml:space="preserve"> TOC \h \z \c "Fig. 1." </w:instrText>
      </w:r>
      <w:r>
        <w:fldChar w:fldCharType="separate"/>
      </w:r>
      <w:hyperlink w:anchor="_Toc406145966" w:history="1">
        <w:r w:rsidR="0015195B" w:rsidRPr="00380220">
          <w:rPr>
            <w:rStyle w:val="Hyperlink"/>
            <w:rFonts w:eastAsiaTheme="minorEastAsia"/>
            <w:noProof/>
          </w:rPr>
          <w:t>Fig. 1.1 The WRF model domain and National Hurricane Center best track positions for Hurricane Ike (2008) from 1800 UTC 12 to 0000 UTC 14 September 2008. Also indicated are the Houston, Texas (KHGX) and Lake Charles, Louisiana (KLCH) WSR-88D radar locations (asterisks) and maximum range (300 km for radial velocity and 460km for the reflectivity) coverage circles.</w:t>
        </w:r>
        <w:r w:rsidR="0015195B">
          <w:rPr>
            <w:noProof/>
            <w:webHidden/>
          </w:rPr>
          <w:tab/>
        </w:r>
        <w:r w:rsidR="0015195B">
          <w:rPr>
            <w:noProof/>
            <w:webHidden/>
          </w:rPr>
          <w:fldChar w:fldCharType="begin"/>
        </w:r>
        <w:r w:rsidR="0015195B">
          <w:rPr>
            <w:noProof/>
            <w:webHidden/>
          </w:rPr>
          <w:instrText xml:space="preserve"> PAGEREF _Toc406145966 \h </w:instrText>
        </w:r>
        <w:r w:rsidR="0015195B">
          <w:rPr>
            <w:noProof/>
            <w:webHidden/>
          </w:rPr>
        </w:r>
        <w:r w:rsidR="0015195B">
          <w:rPr>
            <w:noProof/>
            <w:webHidden/>
          </w:rPr>
          <w:fldChar w:fldCharType="separate"/>
        </w:r>
        <w:r w:rsidR="007338BD">
          <w:rPr>
            <w:noProof/>
            <w:webHidden/>
          </w:rPr>
          <w:t>5</w:t>
        </w:r>
        <w:r w:rsidR="0015195B">
          <w:rPr>
            <w:noProof/>
            <w:webHidden/>
          </w:rPr>
          <w:fldChar w:fldCharType="end"/>
        </w:r>
      </w:hyperlink>
    </w:p>
    <w:p w14:paraId="083C1BE4" w14:textId="77777777" w:rsidR="0015195B"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145967" w:history="1">
        <w:r w:rsidR="0015195B" w:rsidRPr="00380220">
          <w:rPr>
            <w:rStyle w:val="Hyperlink"/>
            <w:rFonts w:eastAsiaTheme="minorEastAsia"/>
            <w:noProof/>
          </w:rPr>
          <w:t>Fig. 1.2 The HWRF model domain and National Hurricane Center best track positions for Hurricane Irene (2011) from 1200 UTC 25 to 0000 UTC 28 August 2011. Also indicated are six flight legs of NOAA P-3 mission in green color.</w:t>
        </w:r>
        <w:r w:rsidR="0015195B">
          <w:rPr>
            <w:noProof/>
            <w:webHidden/>
          </w:rPr>
          <w:tab/>
        </w:r>
        <w:r w:rsidR="0015195B">
          <w:rPr>
            <w:noProof/>
            <w:webHidden/>
          </w:rPr>
          <w:fldChar w:fldCharType="begin"/>
        </w:r>
        <w:r w:rsidR="0015195B">
          <w:rPr>
            <w:noProof/>
            <w:webHidden/>
          </w:rPr>
          <w:instrText xml:space="preserve"> PAGEREF _Toc406145967 \h </w:instrText>
        </w:r>
        <w:r w:rsidR="0015195B">
          <w:rPr>
            <w:noProof/>
            <w:webHidden/>
          </w:rPr>
        </w:r>
        <w:r w:rsidR="0015195B">
          <w:rPr>
            <w:noProof/>
            <w:webHidden/>
          </w:rPr>
          <w:fldChar w:fldCharType="separate"/>
        </w:r>
        <w:r>
          <w:rPr>
            <w:noProof/>
            <w:webHidden/>
          </w:rPr>
          <w:t>7</w:t>
        </w:r>
        <w:r w:rsidR="0015195B">
          <w:rPr>
            <w:noProof/>
            <w:webHidden/>
          </w:rPr>
          <w:fldChar w:fldCharType="end"/>
        </w:r>
      </w:hyperlink>
    </w:p>
    <w:p w14:paraId="04D302B0" w14:textId="4F60BADC" w:rsidR="00EC2F6E" w:rsidRPr="00EC2F6E" w:rsidRDefault="00AA5FC9" w:rsidP="00DB681E">
      <w:pPr>
        <w:jc w:val="both"/>
        <w:rPr>
          <w:noProof/>
        </w:rPr>
      </w:pPr>
      <w:r>
        <w:fldChar w:fldCharType="end"/>
      </w:r>
      <w:r w:rsidR="00A16AB9">
        <w:fldChar w:fldCharType="begin"/>
      </w:r>
      <w:r w:rsidR="00A16AB9">
        <w:instrText xml:space="preserve"> TOC \h \z \c "Fig. 2." </w:instrText>
      </w:r>
      <w:r w:rsidR="00A16AB9">
        <w:fldChar w:fldCharType="separate"/>
      </w:r>
      <w:hyperlink w:anchor="_Toc406269844" w:history="1">
        <w:r w:rsidR="00EC2F6E" w:rsidRPr="004C313A">
          <w:rPr>
            <w:rStyle w:val="Hyperlink"/>
            <w:rFonts w:eastAsiaTheme="minorEastAsia"/>
            <w:noProof/>
          </w:rPr>
          <w:t>Fig. 2.1 Schematic diagram of the hybrid ensemble-3DVAR forecast-analysis cycle for a hypothetical three-member ensemble. Each member assimilates the observations containing a different set of perturbations.</w:t>
        </w:r>
        <w:r w:rsidR="00EC2F6E">
          <w:rPr>
            <w:noProof/>
            <w:webHidden/>
          </w:rPr>
          <w:tab/>
        </w:r>
        <w:r w:rsidR="00EC2F6E">
          <w:rPr>
            <w:noProof/>
            <w:webHidden/>
          </w:rPr>
          <w:fldChar w:fldCharType="begin"/>
        </w:r>
        <w:r w:rsidR="00EC2F6E">
          <w:rPr>
            <w:noProof/>
            <w:webHidden/>
          </w:rPr>
          <w:instrText xml:space="preserve"> PAGEREF _Toc406269844 \h </w:instrText>
        </w:r>
        <w:r w:rsidR="00EC2F6E">
          <w:rPr>
            <w:noProof/>
            <w:webHidden/>
          </w:rPr>
        </w:r>
        <w:r w:rsidR="00EC2F6E">
          <w:rPr>
            <w:noProof/>
            <w:webHidden/>
          </w:rPr>
          <w:fldChar w:fldCharType="separate"/>
        </w:r>
        <w:r w:rsidR="007338BD">
          <w:rPr>
            <w:noProof/>
            <w:webHidden/>
          </w:rPr>
          <w:t>12</w:t>
        </w:r>
        <w:r w:rsidR="00EC2F6E">
          <w:rPr>
            <w:noProof/>
            <w:webHidden/>
          </w:rPr>
          <w:fldChar w:fldCharType="end"/>
        </w:r>
      </w:hyperlink>
    </w:p>
    <w:p w14:paraId="2E1AC89F"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45" w:history="1">
        <w:r w:rsidR="00EC2F6E" w:rsidRPr="004C313A">
          <w:rPr>
            <w:rStyle w:val="Hyperlink"/>
            <w:rFonts w:eastAsiaTheme="minorEastAsia"/>
            <w:noProof/>
          </w:rPr>
          <w:t>Fig. 2.2</w:t>
        </w:r>
        <w:r w:rsidR="00EC2F6E" w:rsidRPr="004C313A">
          <w:rPr>
            <w:rStyle w:val="Hyperlink"/>
            <w:rFonts w:ascii="Times New Roman" w:eastAsiaTheme="minorEastAsia" w:hAnsi="Times New Roman"/>
            <w:noProof/>
          </w:rPr>
          <w:t xml:space="preserve">  The radial velocity (interval of 20 m s</w:t>
        </w:r>
        <w:r w:rsidR="00EC2F6E" w:rsidRPr="004C313A">
          <w:rPr>
            <w:rStyle w:val="Hyperlink"/>
            <w:rFonts w:ascii="Times New Roman" w:eastAsiaTheme="minorEastAsia" w:hAnsi="Times New Roman"/>
            <w:noProof/>
            <w:vertAlign w:val="superscript"/>
          </w:rPr>
          <w:t>-1</w:t>
        </w:r>
        <w:r w:rsidR="00EC2F6E" w:rsidRPr="004C313A">
          <w:rPr>
            <w:rStyle w:val="Hyperlink"/>
            <w:rFonts w:ascii="Times New Roman" w:eastAsiaTheme="minorEastAsia" w:hAnsi="Times New Roman"/>
            <w:noProof/>
          </w:rPr>
          <w:t>) at 0.5</w:t>
        </w:r>
        <w:r w:rsidR="00EC2F6E" w:rsidRPr="004C313A">
          <w:rPr>
            <w:rStyle w:val="Hyperlink"/>
            <w:rFonts w:ascii="Times New Roman" w:eastAsiaTheme="minorEastAsia" w:hAnsi="Times New Roman"/>
            <w:noProof/>
            <w:vertAlign w:val="superscript"/>
          </w:rPr>
          <w:t>o</w:t>
        </w:r>
        <w:r w:rsidR="00EC2F6E" w:rsidRPr="004C313A">
          <w:rPr>
            <w:rStyle w:val="Hyperlink"/>
            <w:rFonts w:ascii="Times New Roman" w:eastAsiaTheme="minorEastAsia" w:hAnsi="Times New Roman"/>
            <w:noProof/>
          </w:rPr>
          <w:t xml:space="preserve"> elevation angle from (a) KHGX and (b) KLCH WSR-88D radars at 0000 UTC 13 September 2008. Black dot is for NHC best-track position of Hurricane Ike (2008) at this time. Asterisks are for radar</w:t>
        </w:r>
        <w:r w:rsidR="00EC2F6E">
          <w:rPr>
            <w:noProof/>
            <w:webHidden/>
          </w:rPr>
          <w:tab/>
        </w:r>
        <w:r w:rsidR="00EC2F6E">
          <w:rPr>
            <w:noProof/>
            <w:webHidden/>
          </w:rPr>
          <w:fldChar w:fldCharType="begin"/>
        </w:r>
        <w:r w:rsidR="00EC2F6E">
          <w:rPr>
            <w:noProof/>
            <w:webHidden/>
          </w:rPr>
          <w:instrText xml:space="preserve"> PAGEREF _Toc406269845 \h </w:instrText>
        </w:r>
        <w:r w:rsidR="00EC2F6E">
          <w:rPr>
            <w:noProof/>
            <w:webHidden/>
          </w:rPr>
        </w:r>
        <w:r w:rsidR="00EC2F6E">
          <w:rPr>
            <w:noProof/>
            <w:webHidden/>
          </w:rPr>
          <w:fldChar w:fldCharType="separate"/>
        </w:r>
        <w:r>
          <w:rPr>
            <w:noProof/>
            <w:webHidden/>
          </w:rPr>
          <w:t>17</w:t>
        </w:r>
        <w:r w:rsidR="00EC2F6E">
          <w:rPr>
            <w:noProof/>
            <w:webHidden/>
          </w:rPr>
          <w:fldChar w:fldCharType="end"/>
        </w:r>
      </w:hyperlink>
    </w:p>
    <w:p w14:paraId="548F3575"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46" w:history="1">
        <w:r w:rsidR="00EC2F6E" w:rsidRPr="004C313A">
          <w:rPr>
            <w:rStyle w:val="Hyperlink"/>
            <w:rFonts w:eastAsiaTheme="minorEastAsia"/>
            <w:noProof/>
          </w:rPr>
          <w:t>Fig. 2.3</w:t>
        </w:r>
        <w:r w:rsidR="00EC2F6E" w:rsidRPr="004C313A">
          <w:rPr>
            <w:rStyle w:val="Hyperlink"/>
            <w:rFonts w:ascii="Times New Roman" w:eastAsiaTheme="minorEastAsia" w:hAnsi="Times New Roman"/>
            <w:noProof/>
          </w:rPr>
          <w:t xml:space="preserve"> </w:t>
        </w:r>
        <w:r w:rsidR="00EC2F6E" w:rsidRPr="004C313A">
          <w:rPr>
            <w:rStyle w:val="Hyperlink"/>
            <w:rFonts w:eastAsiaTheme="minorEastAsia"/>
            <w:noProof/>
          </w:rPr>
          <w:t>The flow charts for (a) NoDA experiment, (b) 3DVAR experiments (3DVARa and 3DVARb), and (c) hybrid experiments (HybridF and HybridH).</w:t>
        </w:r>
        <w:r w:rsidR="00EC2F6E">
          <w:rPr>
            <w:noProof/>
            <w:webHidden/>
          </w:rPr>
          <w:tab/>
        </w:r>
        <w:r w:rsidR="00EC2F6E">
          <w:rPr>
            <w:noProof/>
            <w:webHidden/>
          </w:rPr>
          <w:fldChar w:fldCharType="begin"/>
        </w:r>
        <w:r w:rsidR="00EC2F6E">
          <w:rPr>
            <w:noProof/>
            <w:webHidden/>
          </w:rPr>
          <w:instrText xml:space="preserve"> PAGEREF _Toc406269846 \h </w:instrText>
        </w:r>
        <w:r w:rsidR="00EC2F6E">
          <w:rPr>
            <w:noProof/>
            <w:webHidden/>
          </w:rPr>
        </w:r>
        <w:r w:rsidR="00EC2F6E">
          <w:rPr>
            <w:noProof/>
            <w:webHidden/>
          </w:rPr>
          <w:fldChar w:fldCharType="separate"/>
        </w:r>
        <w:r>
          <w:rPr>
            <w:noProof/>
            <w:webHidden/>
          </w:rPr>
          <w:t>20</w:t>
        </w:r>
        <w:r w:rsidR="00EC2F6E">
          <w:rPr>
            <w:noProof/>
            <w:webHidden/>
          </w:rPr>
          <w:fldChar w:fldCharType="end"/>
        </w:r>
      </w:hyperlink>
    </w:p>
    <w:p w14:paraId="15029E1A"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47" w:history="1">
        <w:r w:rsidR="00EC2F6E" w:rsidRPr="004C313A">
          <w:rPr>
            <w:rStyle w:val="Hyperlink"/>
            <w:rFonts w:eastAsiaTheme="minorEastAsia"/>
            <w:noProof/>
          </w:rPr>
          <w:t>Fig. 2.4 The vertical cross section of the wind speed increment (interval of 5 m s</w:t>
        </w:r>
        <w:r w:rsidR="00EC2F6E" w:rsidRPr="004C313A">
          <w:rPr>
            <w:rStyle w:val="Hyperlink"/>
            <w:rFonts w:eastAsiaTheme="minorEastAsia"/>
            <w:noProof/>
            <w:vertAlign w:val="superscript"/>
          </w:rPr>
          <w:t>-1</w:t>
        </w:r>
        <w:r w:rsidR="00EC2F6E" w:rsidRPr="004C313A">
          <w:rPr>
            <w:rStyle w:val="Hyperlink"/>
            <w:rFonts w:eastAsiaTheme="minorEastAsia"/>
            <w:noProof/>
          </w:rPr>
          <w:t>) using a single KHGX radar radial velocity data located at (28.4</w:t>
        </w:r>
        <w:r w:rsidR="00EC2F6E" w:rsidRPr="004C313A">
          <w:rPr>
            <w:rStyle w:val="Hyperlink"/>
            <w:rFonts w:eastAsiaTheme="minorEastAsia"/>
            <w:noProof/>
            <w:vertAlign w:val="superscript"/>
          </w:rPr>
          <w:t>o</w:t>
        </w:r>
        <w:r w:rsidR="00EC2F6E" w:rsidRPr="004C313A">
          <w:rPr>
            <w:rStyle w:val="Hyperlink"/>
            <w:rFonts w:eastAsiaTheme="minorEastAsia"/>
            <w:noProof/>
          </w:rPr>
          <w:t>N, 93.7</w:t>
        </w:r>
        <w:r w:rsidR="00EC2F6E" w:rsidRPr="004C313A">
          <w:rPr>
            <w:rStyle w:val="Hyperlink"/>
            <w:rFonts w:eastAsiaTheme="minorEastAsia"/>
            <w:noProof/>
            <w:vertAlign w:val="superscript"/>
          </w:rPr>
          <w:t>o</w:t>
        </w:r>
        <w:r w:rsidR="00EC2F6E" w:rsidRPr="004C313A">
          <w:rPr>
            <w:rStyle w:val="Hyperlink"/>
            <w:rFonts w:eastAsiaTheme="minorEastAsia"/>
            <w:noProof/>
          </w:rPr>
          <w:t>W, 3176 m) with an innovation of -38.63 m s</w:t>
        </w:r>
        <w:r w:rsidR="00EC2F6E" w:rsidRPr="004C313A">
          <w:rPr>
            <w:rStyle w:val="Hyperlink"/>
            <w:rFonts w:eastAsiaTheme="minorEastAsia"/>
            <w:noProof/>
            <w:vertAlign w:val="superscript"/>
          </w:rPr>
          <w:t>-1</w:t>
        </w:r>
        <w:r w:rsidR="00EC2F6E" w:rsidRPr="004C313A">
          <w:rPr>
            <w:rStyle w:val="Hyperlink"/>
            <w:rFonts w:eastAsiaTheme="minorEastAsia"/>
            <w:noProof/>
          </w:rPr>
          <w:t xml:space="preserve"> using the configurations of experiment HybridF but (a) without and (b) with vertical localization at 0000 UTC 13 September 2008.</w:t>
        </w:r>
        <w:r w:rsidR="00EC2F6E">
          <w:rPr>
            <w:noProof/>
            <w:webHidden/>
          </w:rPr>
          <w:tab/>
        </w:r>
        <w:r w:rsidR="00EC2F6E">
          <w:rPr>
            <w:noProof/>
            <w:webHidden/>
          </w:rPr>
          <w:fldChar w:fldCharType="begin"/>
        </w:r>
        <w:r w:rsidR="00EC2F6E">
          <w:rPr>
            <w:noProof/>
            <w:webHidden/>
          </w:rPr>
          <w:instrText xml:space="preserve"> PAGEREF _Toc406269847 \h </w:instrText>
        </w:r>
        <w:r w:rsidR="00EC2F6E">
          <w:rPr>
            <w:noProof/>
            <w:webHidden/>
          </w:rPr>
        </w:r>
        <w:r w:rsidR="00EC2F6E">
          <w:rPr>
            <w:noProof/>
            <w:webHidden/>
          </w:rPr>
          <w:fldChar w:fldCharType="separate"/>
        </w:r>
        <w:r>
          <w:rPr>
            <w:noProof/>
            <w:webHidden/>
          </w:rPr>
          <w:t>23</w:t>
        </w:r>
        <w:r w:rsidR="00EC2F6E">
          <w:rPr>
            <w:noProof/>
            <w:webHidden/>
          </w:rPr>
          <w:fldChar w:fldCharType="end"/>
        </w:r>
      </w:hyperlink>
    </w:p>
    <w:p w14:paraId="207801B2"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48" w:history="1">
        <w:r w:rsidR="00EC2F6E" w:rsidRPr="004C313A">
          <w:rPr>
            <w:rStyle w:val="Hyperlink"/>
            <w:rFonts w:eastAsiaTheme="minorEastAsia"/>
            <w:noProof/>
          </w:rPr>
          <w:t>Fig. 2.5 The 700 hPa wind analysis increments (m s</w:t>
        </w:r>
        <w:r w:rsidR="00EC2F6E" w:rsidRPr="004C313A">
          <w:rPr>
            <w:rStyle w:val="Hyperlink"/>
            <w:rFonts w:eastAsiaTheme="minorEastAsia"/>
            <w:noProof/>
            <w:vertAlign w:val="superscript"/>
          </w:rPr>
          <w:t>-1</w:t>
        </w:r>
        <w:r w:rsidR="00EC2F6E" w:rsidRPr="004C313A">
          <w:rPr>
            <w:rStyle w:val="Hyperlink"/>
            <w:rFonts w:eastAsiaTheme="minorEastAsia"/>
            <w:noProof/>
          </w:rPr>
          <w:t>) for (a) 3DVARa, (b) 3DVARb, (c) HybridF, and (d) HybridH at 0000 UTC 13 September 2008.</w:t>
        </w:r>
        <w:r w:rsidR="00EC2F6E">
          <w:rPr>
            <w:noProof/>
            <w:webHidden/>
          </w:rPr>
          <w:tab/>
        </w:r>
        <w:r w:rsidR="00EC2F6E">
          <w:rPr>
            <w:noProof/>
            <w:webHidden/>
          </w:rPr>
          <w:fldChar w:fldCharType="begin"/>
        </w:r>
        <w:r w:rsidR="00EC2F6E">
          <w:rPr>
            <w:noProof/>
            <w:webHidden/>
          </w:rPr>
          <w:instrText xml:space="preserve"> PAGEREF _Toc406269848 \h </w:instrText>
        </w:r>
        <w:r w:rsidR="00EC2F6E">
          <w:rPr>
            <w:noProof/>
            <w:webHidden/>
          </w:rPr>
        </w:r>
        <w:r w:rsidR="00EC2F6E">
          <w:rPr>
            <w:noProof/>
            <w:webHidden/>
          </w:rPr>
          <w:fldChar w:fldCharType="separate"/>
        </w:r>
        <w:r>
          <w:rPr>
            <w:noProof/>
            <w:webHidden/>
          </w:rPr>
          <w:t>25</w:t>
        </w:r>
        <w:r w:rsidR="00EC2F6E">
          <w:rPr>
            <w:noProof/>
            <w:webHidden/>
          </w:rPr>
          <w:fldChar w:fldCharType="end"/>
        </w:r>
      </w:hyperlink>
    </w:p>
    <w:p w14:paraId="36E5D09F"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49" w:history="1">
        <w:r w:rsidR="00EC2F6E" w:rsidRPr="004C313A">
          <w:rPr>
            <w:rStyle w:val="Hyperlink"/>
            <w:rFonts w:eastAsiaTheme="minorEastAsia"/>
            <w:noProof/>
          </w:rPr>
          <w:t>Fig. 2.6 The 850 hPa temperature analysis increments for (a) 3DVARb (at intervals of 0.3 K), (b) HybridF (at intervals of 0.7 K), and (c) HybridH (at intervals of 0.3 K), at 0000 UTC 13 September 2008.</w:t>
        </w:r>
        <w:r w:rsidR="00EC2F6E">
          <w:rPr>
            <w:noProof/>
            <w:webHidden/>
          </w:rPr>
          <w:tab/>
        </w:r>
        <w:r w:rsidR="00EC2F6E">
          <w:rPr>
            <w:noProof/>
            <w:webHidden/>
          </w:rPr>
          <w:fldChar w:fldCharType="begin"/>
        </w:r>
        <w:r w:rsidR="00EC2F6E">
          <w:rPr>
            <w:noProof/>
            <w:webHidden/>
          </w:rPr>
          <w:instrText xml:space="preserve"> PAGEREF _Toc406269849 \h </w:instrText>
        </w:r>
        <w:r w:rsidR="00EC2F6E">
          <w:rPr>
            <w:noProof/>
            <w:webHidden/>
          </w:rPr>
        </w:r>
        <w:r w:rsidR="00EC2F6E">
          <w:rPr>
            <w:noProof/>
            <w:webHidden/>
          </w:rPr>
          <w:fldChar w:fldCharType="separate"/>
        </w:r>
        <w:r>
          <w:rPr>
            <w:noProof/>
            <w:webHidden/>
          </w:rPr>
          <w:t>27</w:t>
        </w:r>
        <w:r w:rsidR="00EC2F6E">
          <w:rPr>
            <w:noProof/>
            <w:webHidden/>
          </w:rPr>
          <w:fldChar w:fldCharType="end"/>
        </w:r>
      </w:hyperlink>
    </w:p>
    <w:p w14:paraId="29813E20"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50" w:history="1">
        <w:r w:rsidR="00EC2F6E" w:rsidRPr="004C313A">
          <w:rPr>
            <w:rStyle w:val="Hyperlink"/>
            <w:rFonts w:eastAsiaTheme="minorEastAsia"/>
            <w:noProof/>
          </w:rPr>
          <w:t>Fig. 2.7 The forecast and analysis (sawtooth pattern during DA cycling) of (a) RMSD of radial velocity (m s</w:t>
        </w:r>
        <w:r w:rsidR="00EC2F6E" w:rsidRPr="004C313A">
          <w:rPr>
            <w:rStyle w:val="Hyperlink"/>
            <w:rFonts w:eastAsiaTheme="minorEastAsia"/>
            <w:noProof/>
            <w:vertAlign w:val="superscript"/>
          </w:rPr>
          <w:t>-1</w:t>
        </w:r>
        <w:r w:rsidR="00EC2F6E" w:rsidRPr="004C313A">
          <w:rPr>
            <w:rStyle w:val="Hyperlink"/>
            <w:rFonts w:eastAsiaTheme="minorEastAsia"/>
            <w:noProof/>
          </w:rPr>
          <w:t>), and (b) the minimum sea level pressures (hPa) together with the NHC best track estimate, for 3DVARb, HybridF, and HybridH from 0000 to 0300 UTC 13 September 2008.</w:t>
        </w:r>
        <w:r w:rsidR="00EC2F6E">
          <w:rPr>
            <w:noProof/>
            <w:webHidden/>
          </w:rPr>
          <w:tab/>
        </w:r>
        <w:r w:rsidR="00EC2F6E">
          <w:rPr>
            <w:noProof/>
            <w:webHidden/>
          </w:rPr>
          <w:fldChar w:fldCharType="begin"/>
        </w:r>
        <w:r w:rsidR="00EC2F6E">
          <w:rPr>
            <w:noProof/>
            <w:webHidden/>
          </w:rPr>
          <w:instrText xml:space="preserve"> PAGEREF _Toc406269850 \h </w:instrText>
        </w:r>
        <w:r w:rsidR="00EC2F6E">
          <w:rPr>
            <w:noProof/>
            <w:webHidden/>
          </w:rPr>
        </w:r>
        <w:r w:rsidR="00EC2F6E">
          <w:rPr>
            <w:noProof/>
            <w:webHidden/>
          </w:rPr>
          <w:fldChar w:fldCharType="separate"/>
        </w:r>
        <w:r>
          <w:rPr>
            <w:noProof/>
            <w:webHidden/>
          </w:rPr>
          <w:t>30</w:t>
        </w:r>
        <w:r w:rsidR="00EC2F6E">
          <w:rPr>
            <w:noProof/>
            <w:webHidden/>
          </w:rPr>
          <w:fldChar w:fldCharType="end"/>
        </w:r>
      </w:hyperlink>
    </w:p>
    <w:p w14:paraId="5E392DB6"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51" w:history="1">
        <w:r w:rsidR="00EC2F6E" w:rsidRPr="004C313A">
          <w:rPr>
            <w:rStyle w:val="Hyperlink"/>
            <w:rFonts w:eastAsiaTheme="minorEastAsia"/>
            <w:noProof/>
          </w:rPr>
          <w:t>Fig. 2.8</w:t>
        </w:r>
        <w:r w:rsidR="00EC2F6E" w:rsidRPr="004C313A">
          <w:rPr>
            <w:rStyle w:val="Hyperlink"/>
            <w:rFonts w:eastAsiaTheme="minorEastAsia"/>
            <w:noProof/>
            <w:lang w:eastAsia="zh-CN"/>
          </w:rPr>
          <w:t xml:space="preserve"> </w:t>
        </w:r>
        <w:r w:rsidR="00EC2F6E" w:rsidRPr="004C313A">
          <w:rPr>
            <w:rStyle w:val="Hyperlink"/>
            <w:rFonts w:eastAsiaTheme="minorEastAsia"/>
            <w:noProof/>
          </w:rPr>
          <w:t>The analyzed sea level pressure (interval of 5 hPa, solid contours) and the surface wind vectors (m s</w:t>
        </w:r>
        <w:r w:rsidR="00EC2F6E" w:rsidRPr="004C313A">
          <w:rPr>
            <w:rStyle w:val="Hyperlink"/>
            <w:rFonts w:eastAsiaTheme="minorEastAsia"/>
            <w:noProof/>
            <w:vertAlign w:val="superscript"/>
          </w:rPr>
          <w:t>-1</w:t>
        </w:r>
        <w:r w:rsidR="00EC2F6E" w:rsidRPr="004C313A">
          <w:rPr>
            <w:rStyle w:val="Hyperlink"/>
            <w:rFonts w:eastAsiaTheme="minorEastAsia"/>
            <w:noProof/>
          </w:rPr>
          <w:t>) for (a) NoDA, (b) 3DVARb, (c) HybridF, and (d) HybridH at 0300 UTC 13 September 2008. The thick solid line indicates the vertical cross section location in Fig. 2.9 and Fig. 2.10.</w:t>
        </w:r>
        <w:r w:rsidR="00EC2F6E">
          <w:rPr>
            <w:noProof/>
            <w:webHidden/>
          </w:rPr>
          <w:tab/>
        </w:r>
        <w:r w:rsidR="00EC2F6E">
          <w:rPr>
            <w:noProof/>
            <w:webHidden/>
          </w:rPr>
          <w:fldChar w:fldCharType="begin"/>
        </w:r>
        <w:r w:rsidR="00EC2F6E">
          <w:rPr>
            <w:noProof/>
            <w:webHidden/>
          </w:rPr>
          <w:instrText xml:space="preserve"> PAGEREF _Toc406269851 \h </w:instrText>
        </w:r>
        <w:r w:rsidR="00EC2F6E">
          <w:rPr>
            <w:noProof/>
            <w:webHidden/>
          </w:rPr>
        </w:r>
        <w:r w:rsidR="00EC2F6E">
          <w:rPr>
            <w:noProof/>
            <w:webHidden/>
          </w:rPr>
          <w:fldChar w:fldCharType="separate"/>
        </w:r>
        <w:r>
          <w:rPr>
            <w:noProof/>
            <w:webHidden/>
          </w:rPr>
          <w:t>33</w:t>
        </w:r>
        <w:r w:rsidR="00EC2F6E">
          <w:rPr>
            <w:noProof/>
            <w:webHidden/>
          </w:rPr>
          <w:fldChar w:fldCharType="end"/>
        </w:r>
      </w:hyperlink>
    </w:p>
    <w:p w14:paraId="529B8206"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52" w:history="1">
        <w:r w:rsidR="00EC2F6E" w:rsidRPr="004C313A">
          <w:rPr>
            <w:rStyle w:val="Hyperlink"/>
            <w:rFonts w:eastAsiaTheme="minorEastAsia"/>
            <w:noProof/>
          </w:rPr>
          <w:t>Fig. 2.9 Vertical cross sections of analyzed horizontal wind speed (interval of 10 m s</w:t>
        </w:r>
        <w:r w:rsidR="00EC2F6E" w:rsidRPr="004C313A">
          <w:rPr>
            <w:rStyle w:val="Hyperlink"/>
            <w:rFonts w:eastAsiaTheme="minorEastAsia"/>
            <w:noProof/>
            <w:vertAlign w:val="superscript"/>
          </w:rPr>
          <w:t>-1</w:t>
        </w:r>
        <w:r w:rsidR="00EC2F6E" w:rsidRPr="004C313A">
          <w:rPr>
            <w:rStyle w:val="Hyperlink"/>
            <w:rFonts w:eastAsiaTheme="minorEastAsia"/>
            <w:noProof/>
          </w:rPr>
          <w:t>, shaded) and potential temperature (interval of 5 K, solid contours) for (a) NoDA, (b) 3DVARb, (c) HybridF, and (d) HybridH, at 0300 UTC 13 September 2008.</w:t>
        </w:r>
        <w:r w:rsidR="00EC2F6E">
          <w:rPr>
            <w:noProof/>
            <w:webHidden/>
          </w:rPr>
          <w:tab/>
        </w:r>
        <w:r w:rsidR="00EC2F6E">
          <w:rPr>
            <w:noProof/>
            <w:webHidden/>
          </w:rPr>
          <w:fldChar w:fldCharType="begin"/>
        </w:r>
        <w:r w:rsidR="00EC2F6E">
          <w:rPr>
            <w:noProof/>
            <w:webHidden/>
          </w:rPr>
          <w:instrText xml:space="preserve"> PAGEREF _Toc406269852 \h </w:instrText>
        </w:r>
        <w:r w:rsidR="00EC2F6E">
          <w:rPr>
            <w:noProof/>
            <w:webHidden/>
          </w:rPr>
        </w:r>
        <w:r w:rsidR="00EC2F6E">
          <w:rPr>
            <w:noProof/>
            <w:webHidden/>
          </w:rPr>
          <w:fldChar w:fldCharType="separate"/>
        </w:r>
        <w:r>
          <w:rPr>
            <w:noProof/>
            <w:webHidden/>
          </w:rPr>
          <w:t>34</w:t>
        </w:r>
        <w:r w:rsidR="00EC2F6E">
          <w:rPr>
            <w:noProof/>
            <w:webHidden/>
          </w:rPr>
          <w:fldChar w:fldCharType="end"/>
        </w:r>
      </w:hyperlink>
    </w:p>
    <w:p w14:paraId="32D7F107"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53" w:history="1">
        <w:r w:rsidR="00EC2F6E" w:rsidRPr="004C313A">
          <w:rPr>
            <w:rStyle w:val="Hyperlink"/>
            <w:rFonts w:eastAsiaTheme="minorEastAsia"/>
            <w:noProof/>
          </w:rPr>
          <w:t>Fig. 2.10</w:t>
        </w:r>
        <w:r w:rsidR="00EC2F6E" w:rsidRPr="004C313A">
          <w:rPr>
            <w:rStyle w:val="Hyperlink"/>
            <w:rFonts w:ascii="Times New Roman" w:eastAsiaTheme="minorEastAsia" w:hAnsi="Times New Roman"/>
            <w:noProof/>
          </w:rPr>
          <w:t xml:space="preserve"> </w:t>
        </w:r>
        <w:r w:rsidR="00EC2F6E" w:rsidRPr="004C313A">
          <w:rPr>
            <w:rStyle w:val="Hyperlink"/>
            <w:rFonts w:eastAsiaTheme="minorEastAsia"/>
            <w:noProof/>
          </w:rPr>
          <w:t xml:space="preserve"> Vertical cross sections of analyzed temperature anomalies (interval of 2 K) for (a) NoDA, (b) 3DVARb, (c) HybridF, and (d) HybridH, at 0300 UTC 13 September 2008.</w:t>
        </w:r>
        <w:r w:rsidR="00EC2F6E">
          <w:rPr>
            <w:noProof/>
            <w:webHidden/>
          </w:rPr>
          <w:tab/>
        </w:r>
        <w:r w:rsidR="00EC2F6E">
          <w:rPr>
            <w:noProof/>
            <w:webHidden/>
          </w:rPr>
          <w:fldChar w:fldCharType="begin"/>
        </w:r>
        <w:r w:rsidR="00EC2F6E">
          <w:rPr>
            <w:noProof/>
            <w:webHidden/>
          </w:rPr>
          <w:instrText xml:space="preserve"> PAGEREF _Toc406269853 \h </w:instrText>
        </w:r>
        <w:r w:rsidR="00EC2F6E">
          <w:rPr>
            <w:noProof/>
            <w:webHidden/>
          </w:rPr>
        </w:r>
        <w:r w:rsidR="00EC2F6E">
          <w:rPr>
            <w:noProof/>
            <w:webHidden/>
          </w:rPr>
          <w:fldChar w:fldCharType="separate"/>
        </w:r>
        <w:r>
          <w:rPr>
            <w:noProof/>
            <w:webHidden/>
          </w:rPr>
          <w:t>35</w:t>
        </w:r>
        <w:r w:rsidR="00EC2F6E">
          <w:rPr>
            <w:noProof/>
            <w:webHidden/>
          </w:rPr>
          <w:fldChar w:fldCharType="end"/>
        </w:r>
      </w:hyperlink>
    </w:p>
    <w:p w14:paraId="21467302"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54" w:history="1">
        <w:r w:rsidR="00EC2F6E" w:rsidRPr="004C313A">
          <w:rPr>
            <w:rStyle w:val="Hyperlink"/>
            <w:rFonts w:eastAsiaTheme="minorEastAsia"/>
            <w:noProof/>
          </w:rPr>
          <w:t>Fig. 2.11 Deterministic forecast hurricane (a) tracks and (b) minimum sea level pressure (hPa) by NoDA, 3DVARb, HybridF, and HybridH as compared to NHC best track estimates from 0300 UTC 13 through 0000 UTC 14 September 2008.</w:t>
        </w:r>
        <w:r w:rsidR="00EC2F6E">
          <w:rPr>
            <w:noProof/>
            <w:webHidden/>
          </w:rPr>
          <w:tab/>
        </w:r>
        <w:r w:rsidR="00EC2F6E">
          <w:rPr>
            <w:noProof/>
            <w:webHidden/>
          </w:rPr>
          <w:fldChar w:fldCharType="begin"/>
        </w:r>
        <w:r w:rsidR="00EC2F6E">
          <w:rPr>
            <w:noProof/>
            <w:webHidden/>
          </w:rPr>
          <w:instrText xml:space="preserve"> PAGEREF _Toc406269854 \h </w:instrText>
        </w:r>
        <w:r w:rsidR="00EC2F6E">
          <w:rPr>
            <w:noProof/>
            <w:webHidden/>
          </w:rPr>
        </w:r>
        <w:r w:rsidR="00EC2F6E">
          <w:rPr>
            <w:noProof/>
            <w:webHidden/>
          </w:rPr>
          <w:fldChar w:fldCharType="separate"/>
        </w:r>
        <w:r>
          <w:rPr>
            <w:noProof/>
            <w:webHidden/>
          </w:rPr>
          <w:t>37</w:t>
        </w:r>
        <w:r w:rsidR="00EC2F6E">
          <w:rPr>
            <w:noProof/>
            <w:webHidden/>
          </w:rPr>
          <w:fldChar w:fldCharType="end"/>
        </w:r>
      </w:hyperlink>
    </w:p>
    <w:p w14:paraId="26B6E8EC"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55" w:history="1">
        <w:r w:rsidR="00EC2F6E" w:rsidRPr="004C313A">
          <w:rPr>
            <w:rStyle w:val="Hyperlink"/>
            <w:rFonts w:eastAsiaTheme="minorEastAsia"/>
            <w:noProof/>
          </w:rPr>
          <w:t>Fig. 2.12 Deterministic forecast RMSEs of Vr (m s</w:t>
        </w:r>
        <w:r w:rsidR="00EC2F6E" w:rsidRPr="004C313A">
          <w:rPr>
            <w:rStyle w:val="Hyperlink"/>
            <w:rFonts w:eastAsiaTheme="minorEastAsia"/>
            <w:noProof/>
            <w:vertAlign w:val="superscript"/>
          </w:rPr>
          <w:t>-1</w:t>
        </w:r>
        <w:r w:rsidR="00EC2F6E" w:rsidRPr="004C313A">
          <w:rPr>
            <w:rStyle w:val="Hyperlink"/>
            <w:rFonts w:eastAsiaTheme="minorEastAsia"/>
            <w:noProof/>
          </w:rPr>
          <w:t>) by 3DVARb, HybridF, and HybridH from 0300 to 0900 UTC 13 September 2008.</w:t>
        </w:r>
        <w:r w:rsidR="00EC2F6E">
          <w:rPr>
            <w:noProof/>
            <w:webHidden/>
          </w:rPr>
          <w:tab/>
        </w:r>
        <w:r w:rsidR="00EC2F6E">
          <w:rPr>
            <w:noProof/>
            <w:webHidden/>
          </w:rPr>
          <w:fldChar w:fldCharType="begin"/>
        </w:r>
        <w:r w:rsidR="00EC2F6E">
          <w:rPr>
            <w:noProof/>
            <w:webHidden/>
          </w:rPr>
          <w:instrText xml:space="preserve"> PAGEREF _Toc406269855 \h </w:instrText>
        </w:r>
        <w:r w:rsidR="00EC2F6E">
          <w:rPr>
            <w:noProof/>
            <w:webHidden/>
          </w:rPr>
        </w:r>
        <w:r w:rsidR="00EC2F6E">
          <w:rPr>
            <w:noProof/>
            <w:webHidden/>
          </w:rPr>
          <w:fldChar w:fldCharType="separate"/>
        </w:r>
        <w:r>
          <w:rPr>
            <w:noProof/>
            <w:webHidden/>
          </w:rPr>
          <w:t>38</w:t>
        </w:r>
        <w:r w:rsidR="00EC2F6E">
          <w:rPr>
            <w:noProof/>
            <w:webHidden/>
          </w:rPr>
          <w:fldChar w:fldCharType="end"/>
        </w:r>
      </w:hyperlink>
    </w:p>
    <w:p w14:paraId="52126D5D"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56" w:history="1">
        <w:r w:rsidR="00EC2F6E" w:rsidRPr="004C313A">
          <w:rPr>
            <w:rStyle w:val="Hyperlink"/>
            <w:rFonts w:eastAsiaTheme="minorEastAsia"/>
            <w:noProof/>
          </w:rPr>
          <w:t>Fig. 2.13</w:t>
        </w:r>
        <w:r w:rsidR="00EC2F6E" w:rsidRPr="004C313A">
          <w:rPr>
            <w:rStyle w:val="Hyperlink"/>
            <w:rFonts w:eastAsiaTheme="minorEastAsia"/>
            <w:noProof/>
            <w:lang w:eastAsia="zh-CN"/>
          </w:rPr>
          <w:t xml:space="preserve"> </w:t>
        </w:r>
        <w:r w:rsidR="00EC2F6E" w:rsidRPr="004C313A">
          <w:rPr>
            <w:rStyle w:val="Hyperlink"/>
            <w:rFonts w:eastAsiaTheme="minorEastAsia"/>
            <w:noProof/>
          </w:rPr>
          <w:t>The equitable threat scores for 3 h accumulated forecast precipitation by NoDA, 3DVARb, HybridF, and HybridH at thresholds (a) 5 mm, (b) 10 mm, and (c) 25 mm, verified against NCEP Stage-IV precipitation analyses valid at 0600, 0900, 1200, and 1500 UTC 13 September 2008.</w:t>
        </w:r>
        <w:r w:rsidR="00EC2F6E">
          <w:rPr>
            <w:noProof/>
            <w:webHidden/>
          </w:rPr>
          <w:tab/>
        </w:r>
        <w:r w:rsidR="00EC2F6E">
          <w:rPr>
            <w:noProof/>
            <w:webHidden/>
          </w:rPr>
          <w:fldChar w:fldCharType="begin"/>
        </w:r>
        <w:r w:rsidR="00EC2F6E">
          <w:rPr>
            <w:noProof/>
            <w:webHidden/>
          </w:rPr>
          <w:instrText xml:space="preserve"> PAGEREF _Toc406269856 \h </w:instrText>
        </w:r>
        <w:r w:rsidR="00EC2F6E">
          <w:rPr>
            <w:noProof/>
            <w:webHidden/>
          </w:rPr>
        </w:r>
        <w:r w:rsidR="00EC2F6E">
          <w:rPr>
            <w:noProof/>
            <w:webHidden/>
          </w:rPr>
          <w:fldChar w:fldCharType="separate"/>
        </w:r>
        <w:r>
          <w:rPr>
            <w:noProof/>
            <w:webHidden/>
          </w:rPr>
          <w:t>40</w:t>
        </w:r>
        <w:r w:rsidR="00EC2F6E">
          <w:rPr>
            <w:noProof/>
            <w:webHidden/>
          </w:rPr>
          <w:fldChar w:fldCharType="end"/>
        </w:r>
      </w:hyperlink>
    </w:p>
    <w:p w14:paraId="27FA7B81"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57" w:history="1">
        <w:r w:rsidR="00EC2F6E" w:rsidRPr="004C313A">
          <w:rPr>
            <w:rStyle w:val="Hyperlink"/>
            <w:rFonts w:eastAsiaTheme="minorEastAsia"/>
            <w:noProof/>
          </w:rPr>
          <w:t>Fig. 2.14</w:t>
        </w:r>
        <w:r w:rsidR="00EC2F6E" w:rsidRPr="004C313A">
          <w:rPr>
            <w:rStyle w:val="Hyperlink"/>
            <w:rFonts w:eastAsiaTheme="minorEastAsia"/>
            <w:noProof/>
            <w:lang w:eastAsia="zh-CN"/>
          </w:rPr>
          <w:t xml:space="preserve"> </w:t>
        </w:r>
        <w:r w:rsidR="00EC2F6E" w:rsidRPr="004C313A">
          <w:rPr>
            <w:rStyle w:val="Hyperlink"/>
            <w:rFonts w:eastAsiaTheme="minorEastAsia"/>
            <w:noProof/>
          </w:rPr>
          <w:t xml:space="preserve"> Three-hour accumulated precipitation (mm) by (1</w:t>
        </w:r>
        <w:r w:rsidR="00EC2F6E" w:rsidRPr="004C313A">
          <w:rPr>
            <w:rStyle w:val="Hyperlink"/>
            <w:rFonts w:eastAsiaTheme="minorEastAsia"/>
            <w:noProof/>
            <w:vertAlign w:val="superscript"/>
          </w:rPr>
          <w:t>st</w:t>
        </w:r>
        <w:r w:rsidR="00EC2F6E" w:rsidRPr="004C313A">
          <w:rPr>
            <w:rStyle w:val="Hyperlink"/>
            <w:rFonts w:eastAsiaTheme="minorEastAsia"/>
            <w:noProof/>
          </w:rPr>
          <w:t xml:space="preserve"> column) NCEP Stage-IV precipitation analyses, (2</w:t>
        </w:r>
        <w:r w:rsidR="00EC2F6E" w:rsidRPr="004C313A">
          <w:rPr>
            <w:rStyle w:val="Hyperlink"/>
            <w:rFonts w:eastAsiaTheme="minorEastAsia"/>
            <w:noProof/>
            <w:vertAlign w:val="superscript"/>
          </w:rPr>
          <w:t>nd</w:t>
        </w:r>
        <w:r w:rsidR="00EC2F6E" w:rsidRPr="004C313A">
          <w:rPr>
            <w:rStyle w:val="Hyperlink"/>
            <w:rFonts w:eastAsiaTheme="minorEastAsia"/>
            <w:noProof/>
          </w:rPr>
          <w:t xml:space="preserve"> column) NoDA, (3</w:t>
        </w:r>
        <w:r w:rsidR="00EC2F6E" w:rsidRPr="004C313A">
          <w:rPr>
            <w:rStyle w:val="Hyperlink"/>
            <w:rFonts w:eastAsiaTheme="minorEastAsia"/>
            <w:noProof/>
            <w:vertAlign w:val="superscript"/>
          </w:rPr>
          <w:t>rd</w:t>
        </w:r>
        <w:r w:rsidR="00EC2F6E" w:rsidRPr="004C313A">
          <w:rPr>
            <w:rStyle w:val="Hyperlink"/>
            <w:rFonts w:eastAsiaTheme="minorEastAsia"/>
            <w:noProof/>
          </w:rPr>
          <w:t xml:space="preserve"> column) 3DVARb, and (4</w:t>
        </w:r>
        <w:r w:rsidR="00EC2F6E" w:rsidRPr="004C313A">
          <w:rPr>
            <w:rStyle w:val="Hyperlink"/>
            <w:rFonts w:eastAsiaTheme="minorEastAsia"/>
            <w:noProof/>
            <w:vertAlign w:val="superscript"/>
          </w:rPr>
          <w:t>th</w:t>
        </w:r>
        <w:r w:rsidR="00EC2F6E" w:rsidRPr="004C313A">
          <w:rPr>
            <w:rStyle w:val="Hyperlink"/>
            <w:rFonts w:eastAsiaTheme="minorEastAsia"/>
            <w:noProof/>
          </w:rPr>
          <w:t xml:space="preserve"> column) HybridF valid at (top) 0600 and (bottom) 0900 UTC 13 September 2008.</w:t>
        </w:r>
        <w:r w:rsidR="00EC2F6E">
          <w:rPr>
            <w:noProof/>
            <w:webHidden/>
          </w:rPr>
          <w:tab/>
        </w:r>
        <w:r w:rsidR="00EC2F6E">
          <w:rPr>
            <w:noProof/>
            <w:webHidden/>
          </w:rPr>
          <w:fldChar w:fldCharType="begin"/>
        </w:r>
        <w:r w:rsidR="00EC2F6E">
          <w:rPr>
            <w:noProof/>
            <w:webHidden/>
          </w:rPr>
          <w:instrText xml:space="preserve"> PAGEREF _Toc406269857 \h </w:instrText>
        </w:r>
        <w:r w:rsidR="00EC2F6E">
          <w:rPr>
            <w:noProof/>
            <w:webHidden/>
          </w:rPr>
        </w:r>
        <w:r w:rsidR="00EC2F6E">
          <w:rPr>
            <w:noProof/>
            <w:webHidden/>
          </w:rPr>
          <w:fldChar w:fldCharType="separate"/>
        </w:r>
        <w:r>
          <w:rPr>
            <w:noProof/>
            <w:webHidden/>
          </w:rPr>
          <w:t>41</w:t>
        </w:r>
        <w:r w:rsidR="00EC2F6E">
          <w:rPr>
            <w:noProof/>
            <w:webHidden/>
          </w:rPr>
          <w:fldChar w:fldCharType="end"/>
        </w:r>
      </w:hyperlink>
    </w:p>
    <w:p w14:paraId="4879E075" w14:textId="25704A76" w:rsidR="00EC2F6E" w:rsidRPr="00EC2F6E" w:rsidRDefault="00A16AB9" w:rsidP="00DB681E">
      <w:pPr>
        <w:jc w:val="both"/>
        <w:rPr>
          <w:noProof/>
        </w:rPr>
      </w:pPr>
      <w:r>
        <w:fldChar w:fldCharType="end"/>
      </w:r>
      <w:r>
        <w:fldChar w:fldCharType="begin"/>
      </w:r>
      <w:r>
        <w:instrText xml:space="preserve"> TOC \h \z \c "Fig. 3." </w:instrText>
      </w:r>
      <w:r>
        <w:fldChar w:fldCharType="separate"/>
      </w:r>
      <w:hyperlink w:anchor="_Toc406269877" w:history="1">
        <w:r w:rsidR="00EC2F6E" w:rsidRPr="00D333DC">
          <w:rPr>
            <w:rStyle w:val="Hyperlink"/>
            <w:rFonts w:eastAsiaTheme="minorEastAsia"/>
            <w:noProof/>
          </w:rPr>
          <w:t>Fig. 3.1 Schematic diagram of the GSI-based EnKF-variational one way coupled hybrid data assimilation system.</w:t>
        </w:r>
        <w:r w:rsidR="00EC2F6E">
          <w:rPr>
            <w:noProof/>
            <w:webHidden/>
          </w:rPr>
          <w:tab/>
        </w:r>
        <w:r w:rsidR="00EC2F6E">
          <w:rPr>
            <w:noProof/>
            <w:webHidden/>
          </w:rPr>
          <w:fldChar w:fldCharType="begin"/>
        </w:r>
        <w:r w:rsidR="00EC2F6E">
          <w:rPr>
            <w:noProof/>
            <w:webHidden/>
          </w:rPr>
          <w:instrText xml:space="preserve"> PAGEREF _Toc406269877 \h </w:instrText>
        </w:r>
        <w:r w:rsidR="00EC2F6E">
          <w:rPr>
            <w:noProof/>
            <w:webHidden/>
          </w:rPr>
        </w:r>
        <w:r w:rsidR="00EC2F6E">
          <w:rPr>
            <w:noProof/>
            <w:webHidden/>
          </w:rPr>
          <w:fldChar w:fldCharType="separate"/>
        </w:r>
        <w:r w:rsidR="007338BD">
          <w:rPr>
            <w:noProof/>
            <w:webHidden/>
          </w:rPr>
          <w:t>49</w:t>
        </w:r>
        <w:r w:rsidR="00EC2F6E">
          <w:rPr>
            <w:noProof/>
            <w:webHidden/>
          </w:rPr>
          <w:fldChar w:fldCharType="end"/>
        </w:r>
      </w:hyperlink>
    </w:p>
    <w:p w14:paraId="06A4B4C9"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78" w:history="1">
        <w:r w:rsidR="00EC2F6E" w:rsidRPr="00D333DC">
          <w:rPr>
            <w:rStyle w:val="Hyperlink"/>
            <w:rFonts w:eastAsiaTheme="minorEastAsia"/>
            <w:noProof/>
          </w:rPr>
          <w:t>Fig. 3.2</w:t>
        </w:r>
        <w:r w:rsidR="00EC2F6E" w:rsidRPr="00D333DC">
          <w:rPr>
            <w:rStyle w:val="Hyperlink"/>
            <w:rFonts w:ascii="Times New Roman" w:eastAsiaTheme="minorEastAsia" w:hAnsi="Times New Roman"/>
            <w:noProof/>
            <w:lang w:eastAsia="zh-CN"/>
          </w:rPr>
          <w:t xml:space="preserve"> Horizontal</w:t>
        </w:r>
        <w:r w:rsidR="00EC2F6E" w:rsidRPr="00D333DC">
          <w:rPr>
            <w:rStyle w:val="Hyperlink"/>
            <w:rFonts w:ascii="Times New Roman" w:eastAsiaTheme="minorEastAsia" w:hAnsi="Times New Roman"/>
            <w:noProof/>
          </w:rPr>
          <w:t xml:space="preserve"> distribution of the airborne Doppler radar radial velocity observations.</w:t>
        </w:r>
        <w:r w:rsidR="00EC2F6E">
          <w:rPr>
            <w:noProof/>
            <w:webHidden/>
          </w:rPr>
          <w:tab/>
        </w:r>
        <w:r w:rsidR="00EC2F6E">
          <w:rPr>
            <w:noProof/>
            <w:webHidden/>
          </w:rPr>
          <w:fldChar w:fldCharType="begin"/>
        </w:r>
        <w:r w:rsidR="00EC2F6E">
          <w:rPr>
            <w:noProof/>
            <w:webHidden/>
          </w:rPr>
          <w:instrText xml:space="preserve"> PAGEREF _Toc406269878 \h </w:instrText>
        </w:r>
        <w:r w:rsidR="00EC2F6E">
          <w:rPr>
            <w:noProof/>
            <w:webHidden/>
          </w:rPr>
        </w:r>
        <w:r w:rsidR="00EC2F6E">
          <w:rPr>
            <w:noProof/>
            <w:webHidden/>
          </w:rPr>
          <w:fldChar w:fldCharType="separate"/>
        </w:r>
        <w:r>
          <w:rPr>
            <w:noProof/>
            <w:webHidden/>
          </w:rPr>
          <w:t>54</w:t>
        </w:r>
        <w:r w:rsidR="00EC2F6E">
          <w:rPr>
            <w:noProof/>
            <w:webHidden/>
          </w:rPr>
          <w:fldChar w:fldCharType="end"/>
        </w:r>
      </w:hyperlink>
    </w:p>
    <w:p w14:paraId="77B8330C"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79" w:history="1">
        <w:r w:rsidR="00EC2F6E" w:rsidRPr="00D333DC">
          <w:rPr>
            <w:rStyle w:val="Hyperlink"/>
            <w:rFonts w:eastAsiaTheme="minorEastAsia"/>
            <w:noProof/>
          </w:rPr>
          <w:t>Fig. 3.3</w:t>
        </w:r>
        <w:r w:rsidR="00EC2F6E" w:rsidRPr="00D333DC">
          <w:rPr>
            <w:rStyle w:val="Hyperlink"/>
            <w:rFonts w:ascii="Times New Roman" w:eastAsiaTheme="minorEastAsia" w:hAnsi="Times New Roman"/>
            <w:noProof/>
            <w:lang w:eastAsia="zh-CN"/>
          </w:rPr>
          <w:t xml:space="preserve"> </w:t>
        </w:r>
        <w:r w:rsidR="00EC2F6E" w:rsidRPr="00D333DC">
          <w:rPr>
            <w:rStyle w:val="Hyperlink"/>
            <w:rFonts w:ascii="Times New Roman" w:eastAsiaTheme="minorEastAsia" w:hAnsi="Times New Roman"/>
            <w:noProof/>
          </w:rPr>
          <w:t>Vertical distribution of the airborne Doppler radar radial velocity observations.</w:t>
        </w:r>
        <w:r w:rsidR="00EC2F6E">
          <w:rPr>
            <w:noProof/>
            <w:webHidden/>
          </w:rPr>
          <w:tab/>
        </w:r>
        <w:r w:rsidR="00EC2F6E">
          <w:rPr>
            <w:noProof/>
            <w:webHidden/>
          </w:rPr>
          <w:fldChar w:fldCharType="begin"/>
        </w:r>
        <w:r w:rsidR="00EC2F6E">
          <w:rPr>
            <w:noProof/>
            <w:webHidden/>
          </w:rPr>
          <w:instrText xml:space="preserve"> PAGEREF _Toc406269879 \h </w:instrText>
        </w:r>
        <w:r w:rsidR="00EC2F6E">
          <w:rPr>
            <w:noProof/>
            <w:webHidden/>
          </w:rPr>
        </w:r>
        <w:r w:rsidR="00EC2F6E">
          <w:rPr>
            <w:noProof/>
            <w:webHidden/>
          </w:rPr>
          <w:fldChar w:fldCharType="separate"/>
        </w:r>
        <w:r>
          <w:rPr>
            <w:noProof/>
            <w:webHidden/>
          </w:rPr>
          <w:t>55</w:t>
        </w:r>
        <w:r w:rsidR="00EC2F6E">
          <w:rPr>
            <w:noProof/>
            <w:webHidden/>
          </w:rPr>
          <w:fldChar w:fldCharType="end"/>
        </w:r>
      </w:hyperlink>
    </w:p>
    <w:p w14:paraId="708B3DC1"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0" w:history="1">
        <w:r w:rsidR="00EC2F6E" w:rsidRPr="00D333DC">
          <w:rPr>
            <w:rStyle w:val="Hyperlink"/>
            <w:rFonts w:eastAsiaTheme="minorEastAsia"/>
            <w:noProof/>
          </w:rPr>
          <w:t>Fig. 3.4 The flow charts for (a) NoDA experiment, (b) GSI3DVar experiments, (c) 3DEnsVar experiments, and (d) EnKF experiments.</w:t>
        </w:r>
        <w:r w:rsidR="00EC2F6E">
          <w:rPr>
            <w:noProof/>
            <w:webHidden/>
          </w:rPr>
          <w:tab/>
        </w:r>
        <w:r w:rsidR="00EC2F6E">
          <w:rPr>
            <w:noProof/>
            <w:webHidden/>
          </w:rPr>
          <w:fldChar w:fldCharType="begin"/>
        </w:r>
        <w:r w:rsidR="00EC2F6E">
          <w:rPr>
            <w:noProof/>
            <w:webHidden/>
          </w:rPr>
          <w:instrText xml:space="preserve"> PAGEREF _Toc406269880 \h </w:instrText>
        </w:r>
        <w:r w:rsidR="00EC2F6E">
          <w:rPr>
            <w:noProof/>
            <w:webHidden/>
          </w:rPr>
        </w:r>
        <w:r w:rsidR="00EC2F6E">
          <w:rPr>
            <w:noProof/>
            <w:webHidden/>
          </w:rPr>
          <w:fldChar w:fldCharType="separate"/>
        </w:r>
        <w:r>
          <w:rPr>
            <w:noProof/>
            <w:webHidden/>
          </w:rPr>
          <w:t>57</w:t>
        </w:r>
        <w:r w:rsidR="00EC2F6E">
          <w:rPr>
            <w:noProof/>
            <w:webHidden/>
          </w:rPr>
          <w:fldChar w:fldCharType="end"/>
        </w:r>
      </w:hyperlink>
    </w:p>
    <w:p w14:paraId="28CD129F"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1" w:history="1">
        <w:r w:rsidR="00EC2F6E" w:rsidRPr="00D333DC">
          <w:rPr>
            <w:rStyle w:val="Hyperlink"/>
            <w:rFonts w:eastAsiaTheme="minorEastAsia"/>
            <w:noProof/>
          </w:rPr>
          <w:t>Fig. 3.5 The 700 hPa wind analysis increments (m s</w:t>
        </w:r>
        <w:r w:rsidR="00EC2F6E" w:rsidRPr="00D333DC">
          <w:rPr>
            <w:rStyle w:val="Hyperlink"/>
            <w:rFonts w:eastAsiaTheme="minorEastAsia"/>
            <w:noProof/>
            <w:vertAlign w:val="superscript"/>
          </w:rPr>
          <w:t>-1</w:t>
        </w:r>
        <w:r w:rsidR="00EC2F6E" w:rsidRPr="00D333DC">
          <w:rPr>
            <w:rStyle w:val="Hyperlink"/>
            <w:rFonts w:eastAsiaTheme="minorEastAsia"/>
            <w:noProof/>
          </w:rPr>
          <w:t>) for (a) GSI3DVar, (b) EnKF, and (c) 3DEnsVar at 2130 UTC 25 August 2011.</w:t>
        </w:r>
        <w:r w:rsidR="00EC2F6E">
          <w:rPr>
            <w:noProof/>
            <w:webHidden/>
          </w:rPr>
          <w:tab/>
        </w:r>
        <w:r w:rsidR="00EC2F6E">
          <w:rPr>
            <w:noProof/>
            <w:webHidden/>
          </w:rPr>
          <w:fldChar w:fldCharType="begin"/>
        </w:r>
        <w:r w:rsidR="00EC2F6E">
          <w:rPr>
            <w:noProof/>
            <w:webHidden/>
          </w:rPr>
          <w:instrText xml:space="preserve"> PAGEREF _Toc406269881 \h </w:instrText>
        </w:r>
        <w:r w:rsidR="00EC2F6E">
          <w:rPr>
            <w:noProof/>
            <w:webHidden/>
          </w:rPr>
        </w:r>
        <w:r w:rsidR="00EC2F6E">
          <w:rPr>
            <w:noProof/>
            <w:webHidden/>
          </w:rPr>
          <w:fldChar w:fldCharType="separate"/>
        </w:r>
        <w:r>
          <w:rPr>
            <w:noProof/>
            <w:webHidden/>
          </w:rPr>
          <w:t>59</w:t>
        </w:r>
        <w:r w:rsidR="00EC2F6E">
          <w:rPr>
            <w:noProof/>
            <w:webHidden/>
          </w:rPr>
          <w:fldChar w:fldCharType="end"/>
        </w:r>
      </w:hyperlink>
    </w:p>
    <w:p w14:paraId="5E501AD4"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2" w:history="1">
        <w:r w:rsidR="00EC2F6E" w:rsidRPr="00D333DC">
          <w:rPr>
            <w:rStyle w:val="Hyperlink"/>
            <w:rFonts w:eastAsiaTheme="minorEastAsia"/>
            <w:noProof/>
          </w:rPr>
          <w:t>Fig. 3.6 The 700 hPa temperature analysis increments (at intervals of 0.5 K) for (a) GSI3DVar, (b) EnKF, and (c) 3DEnsVar at 2130 UTC 25 August 2011.</w:t>
        </w:r>
        <w:r w:rsidR="00EC2F6E">
          <w:rPr>
            <w:noProof/>
            <w:webHidden/>
          </w:rPr>
          <w:tab/>
        </w:r>
        <w:r w:rsidR="00EC2F6E">
          <w:rPr>
            <w:noProof/>
            <w:webHidden/>
          </w:rPr>
          <w:fldChar w:fldCharType="begin"/>
        </w:r>
        <w:r w:rsidR="00EC2F6E">
          <w:rPr>
            <w:noProof/>
            <w:webHidden/>
          </w:rPr>
          <w:instrText xml:space="preserve"> PAGEREF _Toc406269882 \h </w:instrText>
        </w:r>
        <w:r w:rsidR="00EC2F6E">
          <w:rPr>
            <w:noProof/>
            <w:webHidden/>
          </w:rPr>
        </w:r>
        <w:r w:rsidR="00EC2F6E">
          <w:rPr>
            <w:noProof/>
            <w:webHidden/>
          </w:rPr>
          <w:fldChar w:fldCharType="separate"/>
        </w:r>
        <w:r>
          <w:rPr>
            <w:noProof/>
            <w:webHidden/>
          </w:rPr>
          <w:t>60</w:t>
        </w:r>
        <w:r w:rsidR="00EC2F6E">
          <w:rPr>
            <w:noProof/>
            <w:webHidden/>
          </w:rPr>
          <w:fldChar w:fldCharType="end"/>
        </w:r>
      </w:hyperlink>
    </w:p>
    <w:p w14:paraId="42221247"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3" w:history="1">
        <w:r w:rsidR="00EC2F6E" w:rsidRPr="00D333DC">
          <w:rPr>
            <w:rStyle w:val="Hyperlink"/>
            <w:rFonts w:eastAsiaTheme="minorEastAsia"/>
            <w:noProof/>
          </w:rPr>
          <w:t xml:space="preserve">Fig. 3.7 </w:t>
        </w:r>
        <w:r w:rsidR="00EC2F6E" w:rsidRPr="00D333DC">
          <w:rPr>
            <w:rStyle w:val="Hyperlink"/>
            <w:rFonts w:ascii="Times New Roman" w:eastAsiaTheme="minorEastAsia" w:hAnsi="Times New Roman"/>
            <w:noProof/>
          </w:rPr>
          <w:t xml:space="preserve"> Flight level wind speed (m s</w:t>
        </w:r>
        <w:r w:rsidR="00EC2F6E" w:rsidRPr="00D333DC">
          <w:rPr>
            <w:rStyle w:val="Hyperlink"/>
            <w:rFonts w:ascii="Times New Roman" w:eastAsiaTheme="minorEastAsia" w:hAnsi="Times New Roman"/>
            <w:noProof/>
            <w:vertAlign w:val="superscript"/>
          </w:rPr>
          <w:t>-1</w:t>
        </w:r>
        <w:r w:rsidR="00EC2F6E" w:rsidRPr="00D333DC">
          <w:rPr>
            <w:rStyle w:val="Hyperlink"/>
            <w:rFonts w:ascii="Times New Roman" w:eastAsiaTheme="minorEastAsia" w:hAnsi="Times New Roman"/>
            <w:noProof/>
          </w:rPr>
          <w:t xml:space="preserve">) observed by </w:t>
        </w:r>
        <w:r w:rsidR="00EC2F6E" w:rsidRPr="00D333DC">
          <w:rPr>
            <w:rStyle w:val="Hyperlink"/>
            <w:rFonts w:ascii="Times New Roman" w:eastAsiaTheme="minorEastAsia" w:hAnsi="Times New Roman"/>
            <w:noProof/>
            <w:lang w:eastAsia="zh-CN"/>
          </w:rPr>
          <w:t>in-flight</w:t>
        </w:r>
        <w:r w:rsidR="00EC2F6E" w:rsidRPr="00D333DC">
          <w:rPr>
            <w:rStyle w:val="Hyperlink"/>
            <w:rFonts w:ascii="Times New Roman" w:eastAsiaTheme="minorEastAsia" w:hAnsi="Times New Roman"/>
            <w:noProof/>
          </w:rPr>
          <w:t xml:space="preserve"> instrument (black line) and interpolated from model prior (green line), and post (red line). First flight leg at </w:t>
        </w:r>
        <w:r w:rsidR="00EC2F6E" w:rsidRPr="00D333DC">
          <w:rPr>
            <w:rStyle w:val="Hyperlink"/>
            <w:rFonts w:ascii="Times New Roman" w:eastAsiaTheme="minorEastAsia" w:hAnsi="Times New Roman"/>
            <w:noProof/>
          </w:rPr>
          <w:lastRenderedPageBreak/>
          <w:t>2048 – 2157 UTC: (a) GSI3DVar, (b) EnKF, (c) 3DEnsVar. Last flight leg at 2531 – 2627 UTC: (d) GSI3DVar, (e) EnKF, (f) 3DEnsVar</w:t>
        </w:r>
        <w:r w:rsidR="00EC2F6E">
          <w:rPr>
            <w:noProof/>
            <w:webHidden/>
          </w:rPr>
          <w:tab/>
        </w:r>
        <w:r w:rsidR="00EC2F6E">
          <w:rPr>
            <w:noProof/>
            <w:webHidden/>
          </w:rPr>
          <w:fldChar w:fldCharType="begin"/>
        </w:r>
        <w:r w:rsidR="00EC2F6E">
          <w:rPr>
            <w:noProof/>
            <w:webHidden/>
          </w:rPr>
          <w:instrText xml:space="preserve"> PAGEREF _Toc406269883 \h </w:instrText>
        </w:r>
        <w:r w:rsidR="00EC2F6E">
          <w:rPr>
            <w:noProof/>
            <w:webHidden/>
          </w:rPr>
        </w:r>
        <w:r w:rsidR="00EC2F6E">
          <w:rPr>
            <w:noProof/>
            <w:webHidden/>
          </w:rPr>
          <w:fldChar w:fldCharType="separate"/>
        </w:r>
        <w:r>
          <w:rPr>
            <w:noProof/>
            <w:webHidden/>
          </w:rPr>
          <w:t>62</w:t>
        </w:r>
        <w:r w:rsidR="00EC2F6E">
          <w:rPr>
            <w:noProof/>
            <w:webHidden/>
          </w:rPr>
          <w:fldChar w:fldCharType="end"/>
        </w:r>
      </w:hyperlink>
    </w:p>
    <w:p w14:paraId="302410C6"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4" w:history="1">
        <w:r w:rsidR="00EC2F6E" w:rsidRPr="00D333DC">
          <w:rPr>
            <w:rStyle w:val="Hyperlink"/>
            <w:rFonts w:eastAsiaTheme="minorEastAsia"/>
            <w:noProof/>
          </w:rPr>
          <w:t>Fig. 3.8 Surface wind speed (m s</w:t>
        </w:r>
        <w:r w:rsidR="00EC2F6E" w:rsidRPr="00D333DC">
          <w:rPr>
            <w:rStyle w:val="Hyperlink"/>
            <w:rFonts w:eastAsiaTheme="minorEastAsia"/>
            <w:noProof/>
            <w:vertAlign w:val="superscript"/>
          </w:rPr>
          <w:t>-1</w:t>
        </w:r>
        <w:r w:rsidR="00EC2F6E" w:rsidRPr="00D333DC">
          <w:rPr>
            <w:rStyle w:val="Hyperlink"/>
            <w:rFonts w:eastAsiaTheme="minorEastAsia"/>
            <w:noProof/>
          </w:rPr>
          <w:t>) retrieved by SFMR (black line) and interpolated from model lowest level for prior (green line), and post (red line). First flight leg at 2048 – 2157 UTC: (a) GSI3DVar, (b) EnKF, (c) 3DEnsVar. Last flight leg at 2531 – 2627 UTC: (d) GSI3DVar, (e) EnKF, (f) 3DEnsVar.</w:t>
        </w:r>
        <w:r w:rsidR="00EC2F6E">
          <w:rPr>
            <w:noProof/>
            <w:webHidden/>
          </w:rPr>
          <w:tab/>
        </w:r>
        <w:r w:rsidR="00EC2F6E">
          <w:rPr>
            <w:noProof/>
            <w:webHidden/>
          </w:rPr>
          <w:fldChar w:fldCharType="begin"/>
        </w:r>
        <w:r w:rsidR="00EC2F6E">
          <w:rPr>
            <w:noProof/>
            <w:webHidden/>
          </w:rPr>
          <w:instrText xml:space="preserve"> PAGEREF _Toc406269884 \h </w:instrText>
        </w:r>
        <w:r w:rsidR="00EC2F6E">
          <w:rPr>
            <w:noProof/>
            <w:webHidden/>
          </w:rPr>
        </w:r>
        <w:r w:rsidR="00EC2F6E">
          <w:rPr>
            <w:noProof/>
            <w:webHidden/>
          </w:rPr>
          <w:fldChar w:fldCharType="separate"/>
        </w:r>
        <w:r>
          <w:rPr>
            <w:noProof/>
            <w:webHidden/>
          </w:rPr>
          <w:t>64</w:t>
        </w:r>
        <w:r w:rsidR="00EC2F6E">
          <w:rPr>
            <w:noProof/>
            <w:webHidden/>
          </w:rPr>
          <w:fldChar w:fldCharType="end"/>
        </w:r>
      </w:hyperlink>
    </w:p>
    <w:p w14:paraId="72A453BE"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5" w:history="1">
        <w:r w:rsidR="00EC2F6E" w:rsidRPr="00D333DC">
          <w:rPr>
            <w:rStyle w:val="Hyperlink"/>
            <w:rFonts w:eastAsiaTheme="minorEastAsia"/>
            <w:noProof/>
          </w:rPr>
          <w:t>Fig. 3.9</w:t>
        </w:r>
        <w:r w:rsidR="00EC2F6E" w:rsidRPr="00D333DC">
          <w:rPr>
            <w:rStyle w:val="Hyperlink"/>
            <w:rFonts w:eastAsiaTheme="minorEastAsia"/>
            <w:noProof/>
            <w:lang w:eastAsia="zh-CN"/>
          </w:rPr>
          <w:t xml:space="preserve"> </w:t>
        </w:r>
        <w:r w:rsidR="00EC2F6E" w:rsidRPr="00D333DC">
          <w:rPr>
            <w:rStyle w:val="Hyperlink"/>
            <w:rFonts w:eastAsiaTheme="minorEastAsia"/>
            <w:noProof/>
          </w:rPr>
          <w:t xml:space="preserve"> The forecast and analysis (sawtooth pattern during DA cycling) of (a) RMSD of TDR radial velocity (m s</w:t>
        </w:r>
        <w:r w:rsidR="00EC2F6E" w:rsidRPr="00D333DC">
          <w:rPr>
            <w:rStyle w:val="Hyperlink"/>
            <w:rFonts w:eastAsiaTheme="minorEastAsia"/>
            <w:noProof/>
            <w:vertAlign w:val="superscript"/>
          </w:rPr>
          <w:t>-1</w:t>
        </w:r>
        <w:r w:rsidR="00EC2F6E" w:rsidRPr="00D333DC">
          <w:rPr>
            <w:rStyle w:val="Hyperlink"/>
            <w:rFonts w:eastAsiaTheme="minorEastAsia"/>
            <w:noProof/>
          </w:rPr>
          <w:t>), and (b) the minimum sea level pressures (hPa) verified against the NHC best track estimate, for GSI3DVar, EnKF, and 3DEnsVar from 2130 UTC 25 to 0200 UTC 26 August 2011.</w:t>
        </w:r>
        <w:r w:rsidR="00EC2F6E">
          <w:rPr>
            <w:noProof/>
            <w:webHidden/>
          </w:rPr>
          <w:tab/>
        </w:r>
        <w:r w:rsidR="00EC2F6E">
          <w:rPr>
            <w:noProof/>
            <w:webHidden/>
          </w:rPr>
          <w:fldChar w:fldCharType="begin"/>
        </w:r>
        <w:r w:rsidR="00EC2F6E">
          <w:rPr>
            <w:noProof/>
            <w:webHidden/>
          </w:rPr>
          <w:instrText xml:space="preserve"> PAGEREF _Toc406269885 \h </w:instrText>
        </w:r>
        <w:r w:rsidR="00EC2F6E">
          <w:rPr>
            <w:noProof/>
            <w:webHidden/>
          </w:rPr>
        </w:r>
        <w:r w:rsidR="00EC2F6E">
          <w:rPr>
            <w:noProof/>
            <w:webHidden/>
          </w:rPr>
          <w:fldChar w:fldCharType="separate"/>
        </w:r>
        <w:r>
          <w:rPr>
            <w:noProof/>
            <w:webHidden/>
          </w:rPr>
          <w:t>66</w:t>
        </w:r>
        <w:r w:rsidR="00EC2F6E">
          <w:rPr>
            <w:noProof/>
            <w:webHidden/>
          </w:rPr>
          <w:fldChar w:fldCharType="end"/>
        </w:r>
      </w:hyperlink>
    </w:p>
    <w:p w14:paraId="252D9BBB"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6" w:history="1">
        <w:r w:rsidR="00EC2F6E" w:rsidRPr="00D333DC">
          <w:rPr>
            <w:rStyle w:val="Hyperlink"/>
            <w:rFonts w:eastAsiaTheme="minorEastAsia"/>
            <w:noProof/>
          </w:rPr>
          <w:t>Fig. 3.10 Wind vector and speed (shaded) at 1-km height. (a) HRD TDR Vr analysis. The HWRF model simulation of wind, together with sea level pressure (interval of 5 hPa, solid contours) for (b) GSI3DVar, (c) 3DEnsVar at 0200 UTC 26 September 2011.</w:t>
        </w:r>
        <w:r w:rsidR="00EC2F6E">
          <w:rPr>
            <w:noProof/>
            <w:webHidden/>
          </w:rPr>
          <w:tab/>
        </w:r>
        <w:r w:rsidR="00EC2F6E">
          <w:rPr>
            <w:noProof/>
            <w:webHidden/>
          </w:rPr>
          <w:fldChar w:fldCharType="begin"/>
        </w:r>
        <w:r w:rsidR="00EC2F6E">
          <w:rPr>
            <w:noProof/>
            <w:webHidden/>
          </w:rPr>
          <w:instrText xml:space="preserve"> PAGEREF _Toc406269886 \h </w:instrText>
        </w:r>
        <w:r w:rsidR="00EC2F6E">
          <w:rPr>
            <w:noProof/>
            <w:webHidden/>
          </w:rPr>
        </w:r>
        <w:r w:rsidR="00EC2F6E">
          <w:rPr>
            <w:noProof/>
            <w:webHidden/>
          </w:rPr>
          <w:fldChar w:fldCharType="separate"/>
        </w:r>
        <w:r>
          <w:rPr>
            <w:noProof/>
            <w:webHidden/>
          </w:rPr>
          <w:t>67</w:t>
        </w:r>
        <w:r w:rsidR="00EC2F6E">
          <w:rPr>
            <w:noProof/>
            <w:webHidden/>
          </w:rPr>
          <w:fldChar w:fldCharType="end"/>
        </w:r>
      </w:hyperlink>
    </w:p>
    <w:p w14:paraId="61BC2A93"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7" w:history="1">
        <w:r w:rsidR="00EC2F6E" w:rsidRPr="00D333DC">
          <w:rPr>
            <w:rStyle w:val="Hyperlink"/>
            <w:rFonts w:eastAsiaTheme="minorEastAsia"/>
            <w:noProof/>
          </w:rPr>
          <w:t>Fig. 3.11</w:t>
        </w:r>
        <w:r w:rsidR="00EC2F6E" w:rsidRPr="00D333DC">
          <w:rPr>
            <w:rStyle w:val="Hyperlink"/>
            <w:rFonts w:eastAsiaTheme="minorEastAsia"/>
            <w:noProof/>
            <w:lang w:eastAsia="zh-CN"/>
          </w:rPr>
          <w:t xml:space="preserve"> </w:t>
        </w:r>
        <w:r w:rsidR="00EC2F6E" w:rsidRPr="00D333DC">
          <w:rPr>
            <w:rStyle w:val="Hyperlink"/>
            <w:rFonts w:eastAsiaTheme="minorEastAsia"/>
            <w:noProof/>
          </w:rPr>
          <w:t xml:space="preserve"> Vertical cross section of wind speed (interval of 10 m s</w:t>
        </w:r>
        <w:r w:rsidR="00EC2F6E" w:rsidRPr="00D333DC">
          <w:rPr>
            <w:rStyle w:val="Hyperlink"/>
            <w:rFonts w:eastAsiaTheme="minorEastAsia"/>
            <w:noProof/>
            <w:vertAlign w:val="superscript"/>
          </w:rPr>
          <w:t>-1</w:t>
        </w:r>
        <w:r w:rsidR="00EC2F6E" w:rsidRPr="00D333DC">
          <w:rPr>
            <w:rStyle w:val="Hyperlink"/>
            <w:rFonts w:eastAsiaTheme="minorEastAsia"/>
            <w:noProof/>
          </w:rPr>
          <w:t>, shaded). (a) HRD TDR Vr analysis. The HWRF model simulated wind, together with potential temperature (interval of 5 K, solid contours) for (b) GSI3DVar, (c) 3DEnsVar at 0200 UTC 26 September 2011.</w:t>
        </w:r>
        <w:r w:rsidR="00EC2F6E">
          <w:rPr>
            <w:noProof/>
            <w:webHidden/>
          </w:rPr>
          <w:tab/>
        </w:r>
        <w:r w:rsidR="00EC2F6E">
          <w:rPr>
            <w:noProof/>
            <w:webHidden/>
          </w:rPr>
          <w:fldChar w:fldCharType="begin"/>
        </w:r>
        <w:r w:rsidR="00EC2F6E">
          <w:rPr>
            <w:noProof/>
            <w:webHidden/>
          </w:rPr>
          <w:instrText xml:space="preserve"> PAGEREF _Toc406269887 \h </w:instrText>
        </w:r>
        <w:r w:rsidR="00EC2F6E">
          <w:rPr>
            <w:noProof/>
            <w:webHidden/>
          </w:rPr>
        </w:r>
        <w:r w:rsidR="00EC2F6E">
          <w:rPr>
            <w:noProof/>
            <w:webHidden/>
          </w:rPr>
          <w:fldChar w:fldCharType="separate"/>
        </w:r>
        <w:r>
          <w:rPr>
            <w:noProof/>
            <w:webHidden/>
          </w:rPr>
          <w:t>68</w:t>
        </w:r>
        <w:r w:rsidR="00EC2F6E">
          <w:rPr>
            <w:noProof/>
            <w:webHidden/>
          </w:rPr>
          <w:fldChar w:fldCharType="end"/>
        </w:r>
      </w:hyperlink>
    </w:p>
    <w:p w14:paraId="0ABA3AD9"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88" w:history="1">
        <w:r w:rsidR="00EC2F6E" w:rsidRPr="00D333DC">
          <w:rPr>
            <w:rStyle w:val="Hyperlink"/>
            <w:rFonts w:eastAsiaTheme="minorEastAsia"/>
            <w:noProof/>
          </w:rPr>
          <w:t>Fig. 3.12 Deterministic forecast hurricane (a) tracks and (b) minimum sea level pressure (hPa) by NoDA, GSI3DVar, EnKF, 3DEnsVar, EMC as compared to NHC best track estimates from 0200 UTC 26 through 0000 UTC 28 August 2011.</w:t>
        </w:r>
        <w:r w:rsidR="00EC2F6E">
          <w:rPr>
            <w:noProof/>
            <w:webHidden/>
          </w:rPr>
          <w:tab/>
        </w:r>
        <w:r w:rsidR="00EC2F6E">
          <w:rPr>
            <w:noProof/>
            <w:webHidden/>
          </w:rPr>
          <w:fldChar w:fldCharType="begin"/>
        </w:r>
        <w:r w:rsidR="00EC2F6E">
          <w:rPr>
            <w:noProof/>
            <w:webHidden/>
          </w:rPr>
          <w:instrText xml:space="preserve"> PAGEREF _Toc406269888 \h </w:instrText>
        </w:r>
        <w:r w:rsidR="00EC2F6E">
          <w:rPr>
            <w:noProof/>
            <w:webHidden/>
          </w:rPr>
        </w:r>
        <w:r w:rsidR="00EC2F6E">
          <w:rPr>
            <w:noProof/>
            <w:webHidden/>
          </w:rPr>
          <w:fldChar w:fldCharType="separate"/>
        </w:r>
        <w:r>
          <w:rPr>
            <w:noProof/>
            <w:webHidden/>
          </w:rPr>
          <w:t>69</w:t>
        </w:r>
        <w:r w:rsidR="00EC2F6E">
          <w:rPr>
            <w:noProof/>
            <w:webHidden/>
          </w:rPr>
          <w:fldChar w:fldCharType="end"/>
        </w:r>
      </w:hyperlink>
    </w:p>
    <w:p w14:paraId="28ED9C3B" w14:textId="77777777" w:rsidR="00EC2F6E" w:rsidRDefault="00A16AB9" w:rsidP="00DB681E">
      <w:pPr>
        <w:jc w:val="both"/>
        <w:rPr>
          <w:noProof/>
        </w:rPr>
      </w:pPr>
      <w:r>
        <w:fldChar w:fldCharType="end"/>
      </w:r>
      <w:r w:rsidR="00AA5FC9">
        <w:fldChar w:fldCharType="begin"/>
      </w:r>
      <w:r w:rsidR="00AA5FC9">
        <w:instrText xml:space="preserve"> TOC \h \z \c "Fig. 4." </w:instrText>
      </w:r>
      <w:r w:rsidR="00AA5FC9">
        <w:fldChar w:fldCharType="separate"/>
      </w:r>
    </w:p>
    <w:p w14:paraId="3E8F4D63"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96" w:history="1">
        <w:r w:rsidR="00EC2F6E" w:rsidRPr="004B5CCD">
          <w:rPr>
            <w:rStyle w:val="Hyperlink"/>
            <w:rFonts w:eastAsiaTheme="minorEastAsia"/>
            <w:noProof/>
          </w:rPr>
          <w:t>Fig. 4.1 Hurricane Irene (2011) tracks based on National hurricane Center best-track locations. Also indicated are flight tracks of NOAA aircraft missions in red, green, blue, and orange color.</w:t>
        </w:r>
        <w:r w:rsidR="00EC2F6E">
          <w:rPr>
            <w:noProof/>
            <w:webHidden/>
          </w:rPr>
          <w:tab/>
        </w:r>
        <w:r w:rsidR="00EC2F6E">
          <w:rPr>
            <w:noProof/>
            <w:webHidden/>
          </w:rPr>
          <w:fldChar w:fldCharType="begin"/>
        </w:r>
        <w:r w:rsidR="00EC2F6E">
          <w:rPr>
            <w:noProof/>
            <w:webHidden/>
          </w:rPr>
          <w:instrText xml:space="preserve"> PAGEREF _Toc406269896 \h </w:instrText>
        </w:r>
        <w:r w:rsidR="00EC2F6E">
          <w:rPr>
            <w:noProof/>
            <w:webHidden/>
          </w:rPr>
        </w:r>
        <w:r w:rsidR="00EC2F6E">
          <w:rPr>
            <w:noProof/>
            <w:webHidden/>
          </w:rPr>
          <w:fldChar w:fldCharType="separate"/>
        </w:r>
        <w:r>
          <w:rPr>
            <w:noProof/>
            <w:webHidden/>
          </w:rPr>
          <w:t>79</w:t>
        </w:r>
        <w:r w:rsidR="00EC2F6E">
          <w:rPr>
            <w:noProof/>
            <w:webHidden/>
          </w:rPr>
          <w:fldChar w:fldCharType="end"/>
        </w:r>
      </w:hyperlink>
    </w:p>
    <w:p w14:paraId="1A98B385"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97" w:history="1">
        <w:r w:rsidR="00EC2F6E" w:rsidRPr="004B5CCD">
          <w:rPr>
            <w:rStyle w:val="Hyperlink"/>
            <w:rFonts w:eastAsiaTheme="minorEastAsia"/>
            <w:noProof/>
          </w:rPr>
          <w:t xml:space="preserve">Fig. 4.2 </w:t>
        </w:r>
        <w:r w:rsidR="00EC2F6E" w:rsidRPr="004B5CCD">
          <w:rPr>
            <w:rStyle w:val="Hyperlink"/>
            <w:rFonts w:ascii="Times New Roman" w:eastAsiaTheme="minorEastAsia" w:hAnsi="Times New Roman"/>
            <w:noProof/>
          </w:rPr>
          <w:t>Schematic diagram of the GSI-based EnKF-variational one/two-way coupled hybrid data assimilation system.</w:t>
        </w:r>
        <w:r w:rsidR="00EC2F6E">
          <w:rPr>
            <w:noProof/>
            <w:webHidden/>
          </w:rPr>
          <w:tab/>
        </w:r>
        <w:r w:rsidR="00EC2F6E">
          <w:rPr>
            <w:noProof/>
            <w:webHidden/>
          </w:rPr>
          <w:fldChar w:fldCharType="begin"/>
        </w:r>
        <w:r w:rsidR="00EC2F6E">
          <w:rPr>
            <w:noProof/>
            <w:webHidden/>
          </w:rPr>
          <w:instrText xml:space="preserve"> PAGEREF _Toc406269897 \h </w:instrText>
        </w:r>
        <w:r w:rsidR="00EC2F6E">
          <w:rPr>
            <w:noProof/>
            <w:webHidden/>
          </w:rPr>
        </w:r>
        <w:r w:rsidR="00EC2F6E">
          <w:rPr>
            <w:noProof/>
            <w:webHidden/>
          </w:rPr>
          <w:fldChar w:fldCharType="separate"/>
        </w:r>
        <w:r>
          <w:rPr>
            <w:noProof/>
            <w:webHidden/>
          </w:rPr>
          <w:t>80</w:t>
        </w:r>
        <w:r w:rsidR="00EC2F6E">
          <w:rPr>
            <w:noProof/>
            <w:webHidden/>
          </w:rPr>
          <w:fldChar w:fldCharType="end"/>
        </w:r>
      </w:hyperlink>
    </w:p>
    <w:p w14:paraId="6F2BC603"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98" w:history="1">
        <w:r w:rsidR="00EC2F6E" w:rsidRPr="004B5CCD">
          <w:rPr>
            <w:rStyle w:val="Hyperlink"/>
            <w:rFonts w:eastAsiaTheme="minorEastAsia"/>
            <w:noProof/>
          </w:rPr>
          <w:t xml:space="preserve">Fig. 4.3 </w:t>
        </w:r>
        <w:r w:rsidR="00EC2F6E" w:rsidRPr="004B5CCD">
          <w:rPr>
            <w:rStyle w:val="Hyperlink"/>
            <w:rFonts w:ascii="Times New Roman" w:eastAsiaTheme="minorEastAsia" w:hAnsi="Times New Roman"/>
            <w:noProof/>
          </w:rPr>
          <w:t>An example of the HWRF model domain. D01 and D02 denote 9 and 3 km grids respectively.</w:t>
        </w:r>
        <w:r w:rsidR="00EC2F6E">
          <w:rPr>
            <w:noProof/>
            <w:webHidden/>
          </w:rPr>
          <w:tab/>
        </w:r>
        <w:r w:rsidR="00EC2F6E">
          <w:rPr>
            <w:noProof/>
            <w:webHidden/>
          </w:rPr>
          <w:fldChar w:fldCharType="begin"/>
        </w:r>
        <w:r w:rsidR="00EC2F6E">
          <w:rPr>
            <w:noProof/>
            <w:webHidden/>
          </w:rPr>
          <w:instrText xml:space="preserve"> PAGEREF _Toc406269898 \h </w:instrText>
        </w:r>
        <w:r w:rsidR="00EC2F6E">
          <w:rPr>
            <w:noProof/>
            <w:webHidden/>
          </w:rPr>
        </w:r>
        <w:r w:rsidR="00EC2F6E">
          <w:rPr>
            <w:noProof/>
            <w:webHidden/>
          </w:rPr>
          <w:fldChar w:fldCharType="separate"/>
        </w:r>
        <w:r>
          <w:rPr>
            <w:noProof/>
            <w:webHidden/>
          </w:rPr>
          <w:t>87</w:t>
        </w:r>
        <w:r w:rsidR="00EC2F6E">
          <w:rPr>
            <w:noProof/>
            <w:webHidden/>
          </w:rPr>
          <w:fldChar w:fldCharType="end"/>
        </w:r>
      </w:hyperlink>
    </w:p>
    <w:p w14:paraId="7D5852FA"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899" w:history="1">
        <w:r w:rsidR="00EC2F6E" w:rsidRPr="004B5CCD">
          <w:rPr>
            <w:rStyle w:val="Hyperlink"/>
            <w:rFonts w:eastAsiaTheme="minorEastAsia"/>
            <w:noProof/>
          </w:rPr>
          <w:t>Fig. 4.4</w:t>
        </w:r>
        <w:r w:rsidR="00EC2F6E" w:rsidRPr="004B5CCD">
          <w:rPr>
            <w:rStyle w:val="Hyperlink"/>
            <w:rFonts w:ascii="Times New Roman" w:eastAsiaTheme="minorEastAsia" w:hAnsi="Times New Roman"/>
            <w:noProof/>
          </w:rPr>
          <w:t xml:space="preserve"> </w:t>
        </w:r>
        <w:r w:rsidR="00EC2F6E" w:rsidRPr="004B5CCD">
          <w:rPr>
            <w:rStyle w:val="Hyperlink"/>
            <w:rFonts w:ascii="Times New Roman" w:eastAsiaTheme="minorEastAsia" w:hAnsi="Times New Roman"/>
            <w:noProof/>
            <w:lang w:eastAsia="zh-CN"/>
          </w:rPr>
          <w:t>Vertical cross sections of the wind speed increment (interval of 1 m s</w:t>
        </w:r>
        <w:r w:rsidR="00EC2F6E" w:rsidRPr="004B5CCD">
          <w:rPr>
            <w:rStyle w:val="Hyperlink"/>
            <w:rFonts w:ascii="Times New Roman" w:eastAsiaTheme="minorEastAsia" w:hAnsi="Times New Roman"/>
            <w:noProof/>
            <w:vertAlign w:val="superscript"/>
            <w:lang w:eastAsia="zh-CN"/>
          </w:rPr>
          <w:t>-1</w:t>
        </w:r>
        <w:r w:rsidR="00EC2F6E" w:rsidRPr="004B5CCD">
          <w:rPr>
            <w:rStyle w:val="Hyperlink"/>
            <w:rFonts w:ascii="Times New Roman" w:eastAsiaTheme="minorEastAsia" w:hAnsi="Times New Roman"/>
            <w:noProof/>
            <w:lang w:eastAsia="zh-CN"/>
          </w:rPr>
          <w:t>) using a single radial velocity with an innovation of 8 m s</w:t>
        </w:r>
        <w:r w:rsidR="00EC2F6E" w:rsidRPr="004B5CCD">
          <w:rPr>
            <w:rStyle w:val="Hyperlink"/>
            <w:rFonts w:ascii="Times New Roman" w:eastAsiaTheme="minorEastAsia" w:hAnsi="Times New Roman"/>
            <w:noProof/>
            <w:vertAlign w:val="superscript"/>
            <w:lang w:eastAsia="zh-CN"/>
          </w:rPr>
          <w:t>-1</w:t>
        </w:r>
        <w:r w:rsidR="00EC2F6E" w:rsidRPr="004B5CCD">
          <w:rPr>
            <w:rStyle w:val="Hyperlink"/>
            <w:rFonts w:ascii="Times New Roman" w:eastAsiaTheme="minorEastAsia" w:hAnsi="Times New Roman"/>
            <w:noProof/>
            <w:lang w:eastAsia="zh-CN"/>
          </w:rPr>
          <w:t xml:space="preserve"> located at (34.78</w:t>
        </w:r>
        <w:r w:rsidR="00EC2F6E" w:rsidRPr="004B5CCD">
          <w:rPr>
            <w:rStyle w:val="Hyperlink"/>
            <w:rFonts w:ascii="Times New Roman" w:eastAsiaTheme="minorEastAsia" w:hAnsi="Times New Roman"/>
            <w:noProof/>
            <w:vertAlign w:val="superscript"/>
            <w:lang w:eastAsia="zh-CN"/>
          </w:rPr>
          <w:t>o</w:t>
        </w:r>
        <w:r w:rsidR="00EC2F6E" w:rsidRPr="004B5CCD">
          <w:rPr>
            <w:rStyle w:val="Hyperlink"/>
            <w:rFonts w:ascii="Times New Roman" w:eastAsiaTheme="minorEastAsia" w:hAnsi="Times New Roman"/>
            <w:noProof/>
            <w:lang w:eastAsia="zh-CN"/>
          </w:rPr>
          <w:t>N,  76.78</w:t>
        </w:r>
        <w:r w:rsidR="00EC2F6E" w:rsidRPr="004B5CCD">
          <w:rPr>
            <w:rStyle w:val="Hyperlink"/>
            <w:rFonts w:ascii="Times New Roman" w:eastAsiaTheme="minorEastAsia" w:hAnsi="Times New Roman"/>
            <w:noProof/>
            <w:vertAlign w:val="superscript"/>
            <w:lang w:eastAsia="zh-CN"/>
          </w:rPr>
          <w:t>o</w:t>
        </w:r>
        <w:r w:rsidR="00EC2F6E" w:rsidRPr="004B5CCD">
          <w:rPr>
            <w:rStyle w:val="Hyperlink"/>
            <w:rFonts w:ascii="Times New Roman" w:eastAsiaTheme="minorEastAsia" w:hAnsi="Times New Roman"/>
            <w:noProof/>
            <w:lang w:eastAsia="zh-CN"/>
          </w:rPr>
          <w:t xml:space="preserve">W; 535 hPa) for 2130 UTC 25 August 2011. Axis are marked by vertical </w:t>
        </w:r>
        <w:r w:rsidR="00EC2F6E" w:rsidRPr="004B5CCD">
          <w:rPr>
            <w:rStyle w:val="Hyperlink"/>
            <w:rFonts w:eastAsiaTheme="minorEastAsia"/>
            <w:noProof/>
            <w:lang w:eastAsia="zh-CN"/>
          </w:rPr>
          <w:t>levels and horizontal grid points.</w:t>
        </w:r>
        <w:r w:rsidR="00EC2F6E">
          <w:rPr>
            <w:noProof/>
            <w:webHidden/>
          </w:rPr>
          <w:tab/>
        </w:r>
        <w:r w:rsidR="00EC2F6E">
          <w:rPr>
            <w:noProof/>
            <w:webHidden/>
          </w:rPr>
          <w:fldChar w:fldCharType="begin"/>
        </w:r>
        <w:r w:rsidR="00EC2F6E">
          <w:rPr>
            <w:noProof/>
            <w:webHidden/>
          </w:rPr>
          <w:instrText xml:space="preserve"> PAGEREF _Toc406269899 \h </w:instrText>
        </w:r>
        <w:r w:rsidR="00EC2F6E">
          <w:rPr>
            <w:noProof/>
            <w:webHidden/>
          </w:rPr>
        </w:r>
        <w:r w:rsidR="00EC2F6E">
          <w:rPr>
            <w:noProof/>
            <w:webHidden/>
          </w:rPr>
          <w:fldChar w:fldCharType="separate"/>
        </w:r>
        <w:r>
          <w:rPr>
            <w:noProof/>
            <w:webHidden/>
          </w:rPr>
          <w:t>92</w:t>
        </w:r>
        <w:r w:rsidR="00EC2F6E">
          <w:rPr>
            <w:noProof/>
            <w:webHidden/>
          </w:rPr>
          <w:fldChar w:fldCharType="end"/>
        </w:r>
      </w:hyperlink>
    </w:p>
    <w:p w14:paraId="4074449F"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900" w:history="1">
        <w:r w:rsidR="00EC2F6E" w:rsidRPr="004B5CCD">
          <w:rPr>
            <w:rStyle w:val="Hyperlink"/>
            <w:rFonts w:eastAsiaTheme="minorEastAsia"/>
            <w:noProof/>
          </w:rPr>
          <w:t>Fig. 4.5</w:t>
        </w:r>
        <w:r w:rsidR="00EC2F6E" w:rsidRPr="004B5CCD">
          <w:rPr>
            <w:rStyle w:val="Hyperlink"/>
            <w:rFonts w:eastAsiaTheme="minorEastAsia"/>
            <w:noProof/>
            <w:lang w:eastAsia="zh-CN"/>
          </w:rPr>
          <w:t xml:space="preserve"> </w:t>
        </w:r>
        <w:r w:rsidR="00EC2F6E" w:rsidRPr="004B5CCD">
          <w:rPr>
            <w:rStyle w:val="Hyperlink"/>
            <w:rFonts w:ascii="Times New Roman" w:eastAsiaTheme="minorEastAsia" w:hAnsi="Times New Roman"/>
            <w:noProof/>
          </w:rPr>
          <w:t>The 700 hPa wind analysis increments (interval of 5 m s</w:t>
        </w:r>
        <w:r w:rsidR="00EC2F6E" w:rsidRPr="004B5CCD">
          <w:rPr>
            <w:rStyle w:val="Hyperlink"/>
            <w:rFonts w:ascii="Times New Roman" w:eastAsiaTheme="minorEastAsia" w:hAnsi="Times New Roman"/>
            <w:noProof/>
            <w:vertAlign w:val="superscript"/>
          </w:rPr>
          <w:t>-1</w:t>
        </w:r>
        <w:r w:rsidR="00EC2F6E" w:rsidRPr="004B5CCD">
          <w:rPr>
            <w:rStyle w:val="Hyperlink"/>
            <w:rFonts w:ascii="Times New Roman" w:eastAsiaTheme="minorEastAsia" w:hAnsi="Times New Roman"/>
            <w:noProof/>
          </w:rPr>
          <w:t>) with background from nested grids at (a) 9 km, (b) 3 km at 0930 UTC 26 August 2011.</w:t>
        </w:r>
        <w:r w:rsidR="00EC2F6E">
          <w:rPr>
            <w:noProof/>
            <w:webHidden/>
          </w:rPr>
          <w:tab/>
        </w:r>
        <w:r w:rsidR="00EC2F6E">
          <w:rPr>
            <w:noProof/>
            <w:webHidden/>
          </w:rPr>
          <w:fldChar w:fldCharType="begin"/>
        </w:r>
        <w:r w:rsidR="00EC2F6E">
          <w:rPr>
            <w:noProof/>
            <w:webHidden/>
          </w:rPr>
          <w:instrText xml:space="preserve"> PAGEREF _Toc406269900 \h </w:instrText>
        </w:r>
        <w:r w:rsidR="00EC2F6E">
          <w:rPr>
            <w:noProof/>
            <w:webHidden/>
          </w:rPr>
        </w:r>
        <w:r w:rsidR="00EC2F6E">
          <w:rPr>
            <w:noProof/>
            <w:webHidden/>
          </w:rPr>
          <w:fldChar w:fldCharType="separate"/>
        </w:r>
        <w:r>
          <w:rPr>
            <w:noProof/>
            <w:webHidden/>
          </w:rPr>
          <w:t>94</w:t>
        </w:r>
        <w:r w:rsidR="00EC2F6E">
          <w:rPr>
            <w:noProof/>
            <w:webHidden/>
          </w:rPr>
          <w:fldChar w:fldCharType="end"/>
        </w:r>
      </w:hyperlink>
    </w:p>
    <w:p w14:paraId="47794EB8"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901" w:history="1">
        <w:r w:rsidR="00EC2F6E" w:rsidRPr="004B5CCD">
          <w:rPr>
            <w:rStyle w:val="Hyperlink"/>
            <w:rFonts w:eastAsiaTheme="minorEastAsia"/>
            <w:noProof/>
          </w:rPr>
          <w:t xml:space="preserve">Fig. 4.6  </w:t>
        </w:r>
        <w:r w:rsidR="00EC2F6E" w:rsidRPr="004B5CCD">
          <w:rPr>
            <w:rStyle w:val="Hyperlink"/>
            <w:rFonts w:ascii="Times New Roman" w:eastAsiaTheme="minorEastAsia" w:hAnsi="Times New Roman"/>
            <w:noProof/>
          </w:rPr>
          <w:t>The 700 hPa temperature analysis increments (at intervals of 0.5 K) for (a) dualHYBe2w93, (b) sinHYBe1w9 at 0930 UTC 25 August 2011.</w:t>
        </w:r>
        <w:r w:rsidR="00EC2F6E">
          <w:rPr>
            <w:noProof/>
            <w:webHidden/>
          </w:rPr>
          <w:tab/>
        </w:r>
        <w:r w:rsidR="00EC2F6E">
          <w:rPr>
            <w:noProof/>
            <w:webHidden/>
          </w:rPr>
          <w:fldChar w:fldCharType="begin"/>
        </w:r>
        <w:r w:rsidR="00EC2F6E">
          <w:rPr>
            <w:noProof/>
            <w:webHidden/>
          </w:rPr>
          <w:instrText xml:space="preserve"> PAGEREF _Toc406269901 \h </w:instrText>
        </w:r>
        <w:r w:rsidR="00EC2F6E">
          <w:rPr>
            <w:noProof/>
            <w:webHidden/>
          </w:rPr>
        </w:r>
        <w:r w:rsidR="00EC2F6E">
          <w:rPr>
            <w:noProof/>
            <w:webHidden/>
          </w:rPr>
          <w:fldChar w:fldCharType="separate"/>
        </w:r>
        <w:r>
          <w:rPr>
            <w:noProof/>
            <w:webHidden/>
          </w:rPr>
          <w:t>95</w:t>
        </w:r>
        <w:r w:rsidR="00EC2F6E">
          <w:rPr>
            <w:noProof/>
            <w:webHidden/>
          </w:rPr>
          <w:fldChar w:fldCharType="end"/>
        </w:r>
      </w:hyperlink>
    </w:p>
    <w:p w14:paraId="13CDC336"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902" w:history="1">
        <w:r w:rsidR="00EC2F6E" w:rsidRPr="004B5CCD">
          <w:rPr>
            <w:rStyle w:val="Hyperlink"/>
            <w:rFonts w:eastAsiaTheme="minorEastAsia"/>
            <w:noProof/>
          </w:rPr>
          <w:t xml:space="preserve">Fig. 4.7 </w:t>
        </w:r>
        <w:r w:rsidR="00EC2F6E" w:rsidRPr="004B5CCD">
          <w:rPr>
            <w:rStyle w:val="Hyperlink"/>
            <w:rFonts w:ascii="Times New Roman" w:eastAsiaTheme="minorEastAsia" w:hAnsi="Times New Roman"/>
            <w:noProof/>
          </w:rPr>
          <w:t>Wind vector and speed (shaded, interval of 10 m s</w:t>
        </w:r>
        <w:r w:rsidR="00EC2F6E" w:rsidRPr="004B5CCD">
          <w:rPr>
            <w:rStyle w:val="Hyperlink"/>
            <w:rFonts w:ascii="Times New Roman" w:eastAsiaTheme="minorEastAsia" w:hAnsi="Times New Roman"/>
            <w:noProof/>
            <w:vertAlign w:val="superscript"/>
          </w:rPr>
          <w:t>-1</w:t>
        </w:r>
        <w:r w:rsidR="00EC2F6E" w:rsidRPr="004B5CCD">
          <w:rPr>
            <w:rStyle w:val="Hyperlink"/>
            <w:rFonts w:ascii="Times New Roman" w:eastAsiaTheme="minorEastAsia" w:hAnsi="Times New Roman"/>
            <w:noProof/>
          </w:rPr>
          <w:t>) at 1-km height. (a) HRD TDR Vr analysis. The final analyzed wind for (b) dualHYBe2w93, and (c) sinHYBe1w93 at 1300 UTC 26 September 2011.</w:t>
        </w:r>
        <w:r w:rsidR="00EC2F6E">
          <w:rPr>
            <w:noProof/>
            <w:webHidden/>
          </w:rPr>
          <w:tab/>
        </w:r>
        <w:r w:rsidR="00EC2F6E">
          <w:rPr>
            <w:noProof/>
            <w:webHidden/>
          </w:rPr>
          <w:fldChar w:fldCharType="begin"/>
        </w:r>
        <w:r w:rsidR="00EC2F6E">
          <w:rPr>
            <w:noProof/>
            <w:webHidden/>
          </w:rPr>
          <w:instrText xml:space="preserve"> PAGEREF _Toc406269902 \h </w:instrText>
        </w:r>
        <w:r w:rsidR="00EC2F6E">
          <w:rPr>
            <w:noProof/>
            <w:webHidden/>
          </w:rPr>
        </w:r>
        <w:r w:rsidR="00EC2F6E">
          <w:rPr>
            <w:noProof/>
            <w:webHidden/>
          </w:rPr>
          <w:fldChar w:fldCharType="separate"/>
        </w:r>
        <w:r>
          <w:rPr>
            <w:noProof/>
            <w:webHidden/>
          </w:rPr>
          <w:t>96</w:t>
        </w:r>
        <w:r w:rsidR="00EC2F6E">
          <w:rPr>
            <w:noProof/>
            <w:webHidden/>
          </w:rPr>
          <w:fldChar w:fldCharType="end"/>
        </w:r>
      </w:hyperlink>
    </w:p>
    <w:p w14:paraId="57C6A457"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903" w:history="1">
        <w:r w:rsidR="00EC2F6E" w:rsidRPr="004B5CCD">
          <w:rPr>
            <w:rStyle w:val="Hyperlink"/>
            <w:rFonts w:eastAsiaTheme="minorEastAsia"/>
            <w:noProof/>
          </w:rPr>
          <w:t>Fig. 4.8</w:t>
        </w:r>
        <w:r w:rsidR="00EC2F6E" w:rsidRPr="004B5CCD">
          <w:rPr>
            <w:rStyle w:val="Hyperlink"/>
            <w:rFonts w:ascii="Times New Roman" w:eastAsiaTheme="minorEastAsia" w:hAnsi="Times New Roman"/>
            <w:noProof/>
          </w:rPr>
          <w:t xml:space="preserve"> Vertical cross section of wind speed (interval of 10 m s</w:t>
        </w:r>
        <w:r w:rsidR="00EC2F6E" w:rsidRPr="004B5CCD">
          <w:rPr>
            <w:rStyle w:val="Hyperlink"/>
            <w:rFonts w:ascii="Times New Roman" w:eastAsiaTheme="minorEastAsia" w:hAnsi="Times New Roman"/>
            <w:noProof/>
            <w:vertAlign w:val="superscript"/>
          </w:rPr>
          <w:t>-1</w:t>
        </w:r>
        <w:r w:rsidR="00EC2F6E" w:rsidRPr="004B5CCD">
          <w:rPr>
            <w:rStyle w:val="Hyperlink"/>
            <w:rFonts w:ascii="Times New Roman" w:eastAsiaTheme="minorEastAsia" w:hAnsi="Times New Roman"/>
            <w:noProof/>
          </w:rPr>
          <w:t>, shaded). (a) HRD TDR Vr analysis. The final analysis wind for (b) dualHYBe2w93, and (c) sinHYBe1w93 at 1300 UTC 26 September 2011.</w:t>
        </w:r>
        <w:r w:rsidR="00EC2F6E" w:rsidRPr="004B5CCD">
          <w:rPr>
            <w:rStyle w:val="Hyperlink"/>
            <w:rFonts w:eastAsiaTheme="minorEastAsia"/>
            <w:noProof/>
          </w:rPr>
          <w:t xml:space="preserve"> </w:t>
        </w:r>
        <w:r w:rsidR="00EC2F6E" w:rsidRPr="004B5CCD">
          <w:rPr>
            <w:rStyle w:val="Hyperlink"/>
            <w:rFonts w:eastAsiaTheme="minorEastAsia"/>
            <w:noProof/>
            <w:lang w:eastAsia="zh-CN"/>
          </w:rPr>
          <w:t>Error! Reference source not found.</w:t>
        </w:r>
        <w:r w:rsidR="00EC2F6E">
          <w:rPr>
            <w:noProof/>
            <w:webHidden/>
          </w:rPr>
          <w:tab/>
        </w:r>
        <w:r w:rsidR="00EC2F6E">
          <w:rPr>
            <w:noProof/>
            <w:webHidden/>
          </w:rPr>
          <w:fldChar w:fldCharType="begin"/>
        </w:r>
        <w:r w:rsidR="00EC2F6E">
          <w:rPr>
            <w:noProof/>
            <w:webHidden/>
          </w:rPr>
          <w:instrText xml:space="preserve"> PAGEREF _Toc406269903 \h </w:instrText>
        </w:r>
        <w:r w:rsidR="00EC2F6E">
          <w:rPr>
            <w:noProof/>
            <w:webHidden/>
          </w:rPr>
        </w:r>
        <w:r w:rsidR="00EC2F6E">
          <w:rPr>
            <w:noProof/>
            <w:webHidden/>
          </w:rPr>
          <w:fldChar w:fldCharType="separate"/>
        </w:r>
        <w:r>
          <w:rPr>
            <w:noProof/>
            <w:webHidden/>
          </w:rPr>
          <w:t>97</w:t>
        </w:r>
        <w:r w:rsidR="00EC2F6E">
          <w:rPr>
            <w:noProof/>
            <w:webHidden/>
          </w:rPr>
          <w:fldChar w:fldCharType="end"/>
        </w:r>
      </w:hyperlink>
    </w:p>
    <w:p w14:paraId="7A9B8082"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904" w:history="1">
        <w:r w:rsidR="00EC2F6E" w:rsidRPr="004B5CCD">
          <w:rPr>
            <w:rStyle w:val="Hyperlink"/>
            <w:rFonts w:eastAsiaTheme="minorEastAsia"/>
            <w:noProof/>
          </w:rPr>
          <w:t>Fig. 4.9</w:t>
        </w:r>
        <w:r w:rsidR="00EC2F6E" w:rsidRPr="004B5CCD">
          <w:rPr>
            <w:rStyle w:val="Hyperlink"/>
            <w:rFonts w:ascii="Times New Roman" w:eastAsiaTheme="minorEastAsia" w:hAnsi="Times New Roman"/>
            <w:noProof/>
          </w:rPr>
          <w:t xml:space="preserve"> Wind vector and speed (interval of 10 m s</w:t>
        </w:r>
        <w:r w:rsidR="00EC2F6E" w:rsidRPr="004B5CCD">
          <w:rPr>
            <w:rStyle w:val="Hyperlink"/>
            <w:rFonts w:ascii="Times New Roman" w:eastAsiaTheme="minorEastAsia" w:hAnsi="Times New Roman"/>
            <w:noProof/>
            <w:vertAlign w:val="superscript"/>
          </w:rPr>
          <w:t>-1</w:t>
        </w:r>
        <w:r w:rsidR="00EC2F6E" w:rsidRPr="004B5CCD">
          <w:rPr>
            <w:rStyle w:val="Hyperlink"/>
            <w:rFonts w:ascii="Times New Roman" w:eastAsiaTheme="minorEastAsia" w:hAnsi="Times New Roman"/>
            <w:noProof/>
          </w:rPr>
          <w:t>, shaded) at 1-km height. (a) HRD TDR Vr analysis. The HWRF forecast wind for (b) dualHYBe2w93, (c) sinHYBe1w93, and (d) sinHYBe1w9 at 0000 UTC 27 September 2011.</w:t>
        </w:r>
        <w:r w:rsidR="00EC2F6E">
          <w:rPr>
            <w:noProof/>
            <w:webHidden/>
          </w:rPr>
          <w:tab/>
        </w:r>
        <w:r w:rsidR="00EC2F6E">
          <w:rPr>
            <w:noProof/>
            <w:webHidden/>
          </w:rPr>
          <w:fldChar w:fldCharType="begin"/>
        </w:r>
        <w:r w:rsidR="00EC2F6E">
          <w:rPr>
            <w:noProof/>
            <w:webHidden/>
          </w:rPr>
          <w:instrText xml:space="preserve"> PAGEREF _Toc406269904 \h </w:instrText>
        </w:r>
        <w:r w:rsidR="00EC2F6E">
          <w:rPr>
            <w:noProof/>
            <w:webHidden/>
          </w:rPr>
        </w:r>
        <w:r w:rsidR="00EC2F6E">
          <w:rPr>
            <w:noProof/>
            <w:webHidden/>
          </w:rPr>
          <w:fldChar w:fldCharType="separate"/>
        </w:r>
        <w:r>
          <w:rPr>
            <w:noProof/>
            <w:webHidden/>
          </w:rPr>
          <w:t>99</w:t>
        </w:r>
        <w:r w:rsidR="00EC2F6E">
          <w:rPr>
            <w:noProof/>
            <w:webHidden/>
          </w:rPr>
          <w:fldChar w:fldCharType="end"/>
        </w:r>
      </w:hyperlink>
    </w:p>
    <w:p w14:paraId="3A9DF270"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905" w:history="1">
        <w:r w:rsidR="00EC2F6E" w:rsidRPr="004B5CCD">
          <w:rPr>
            <w:rStyle w:val="Hyperlink"/>
            <w:rFonts w:eastAsiaTheme="minorEastAsia"/>
            <w:noProof/>
          </w:rPr>
          <w:t>Fig. 4.10 Vertical cross section of wind speed (interval of 10 m s-1, shaded). (a) HRD TDR Vr analysis. The HWRF forecast wind for (b) dualHYBe2w93, (c) sinHYBe1w93, and (d) sinHYBe1w9 at 0000 UTC 27 September 2011.</w:t>
        </w:r>
        <w:r w:rsidR="00EC2F6E">
          <w:rPr>
            <w:noProof/>
            <w:webHidden/>
          </w:rPr>
          <w:tab/>
        </w:r>
        <w:r w:rsidR="00EC2F6E">
          <w:rPr>
            <w:noProof/>
            <w:webHidden/>
          </w:rPr>
          <w:fldChar w:fldCharType="begin"/>
        </w:r>
        <w:r w:rsidR="00EC2F6E">
          <w:rPr>
            <w:noProof/>
            <w:webHidden/>
          </w:rPr>
          <w:instrText xml:space="preserve"> PAGEREF _Toc406269905 \h </w:instrText>
        </w:r>
        <w:r w:rsidR="00EC2F6E">
          <w:rPr>
            <w:noProof/>
            <w:webHidden/>
          </w:rPr>
        </w:r>
        <w:r w:rsidR="00EC2F6E">
          <w:rPr>
            <w:noProof/>
            <w:webHidden/>
          </w:rPr>
          <w:fldChar w:fldCharType="separate"/>
        </w:r>
        <w:r>
          <w:rPr>
            <w:noProof/>
            <w:webHidden/>
          </w:rPr>
          <w:t>100</w:t>
        </w:r>
        <w:r w:rsidR="00EC2F6E">
          <w:rPr>
            <w:noProof/>
            <w:webHidden/>
          </w:rPr>
          <w:fldChar w:fldCharType="end"/>
        </w:r>
      </w:hyperlink>
    </w:p>
    <w:p w14:paraId="586A8C3A"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906" w:history="1">
        <w:r w:rsidR="00EC2F6E" w:rsidRPr="004B5CCD">
          <w:rPr>
            <w:rStyle w:val="Hyperlink"/>
            <w:rFonts w:eastAsiaTheme="minorEastAsia"/>
            <w:noProof/>
          </w:rPr>
          <w:t>Fig. 4.11</w:t>
        </w:r>
        <w:r w:rsidR="00EC2F6E" w:rsidRPr="004B5CCD">
          <w:rPr>
            <w:rStyle w:val="Hyperlink"/>
            <w:rFonts w:ascii="Times New Roman" w:eastAsiaTheme="minorEastAsia" w:hAnsi="Times New Roman"/>
            <w:noProof/>
          </w:rPr>
          <w:t xml:space="preserve"> Precipitable water (interval of 5 mm) for final analysis by (a) dualHYBe2w93, (b) sinHYBe1w93, and (c) sinHYBe1w9 at 1300 UTC 26 September 2011 and forecast by (a) dualHYBe2w93, (b) sinHYBe1w93, and (c) sinHYBe1w9 at 0000 UTC 27 September 2011.</w:t>
        </w:r>
        <w:r w:rsidR="00EC2F6E">
          <w:rPr>
            <w:noProof/>
            <w:webHidden/>
          </w:rPr>
          <w:tab/>
        </w:r>
        <w:r w:rsidR="00EC2F6E">
          <w:rPr>
            <w:noProof/>
            <w:webHidden/>
          </w:rPr>
          <w:fldChar w:fldCharType="begin"/>
        </w:r>
        <w:r w:rsidR="00EC2F6E">
          <w:rPr>
            <w:noProof/>
            <w:webHidden/>
          </w:rPr>
          <w:instrText xml:space="preserve"> PAGEREF _Toc406269906 \h </w:instrText>
        </w:r>
        <w:r w:rsidR="00EC2F6E">
          <w:rPr>
            <w:noProof/>
            <w:webHidden/>
          </w:rPr>
        </w:r>
        <w:r w:rsidR="00EC2F6E">
          <w:rPr>
            <w:noProof/>
            <w:webHidden/>
          </w:rPr>
          <w:fldChar w:fldCharType="separate"/>
        </w:r>
        <w:r>
          <w:rPr>
            <w:noProof/>
            <w:webHidden/>
          </w:rPr>
          <w:t>103</w:t>
        </w:r>
        <w:r w:rsidR="00EC2F6E">
          <w:rPr>
            <w:noProof/>
            <w:webHidden/>
          </w:rPr>
          <w:fldChar w:fldCharType="end"/>
        </w:r>
      </w:hyperlink>
    </w:p>
    <w:p w14:paraId="0A92693C" w14:textId="77777777" w:rsidR="00EC2F6E" w:rsidRDefault="007338BD" w:rsidP="00DB681E">
      <w:pPr>
        <w:pStyle w:val="TableofFigures"/>
        <w:tabs>
          <w:tab w:val="right" w:leader="dot" w:pos="8486"/>
        </w:tabs>
        <w:jc w:val="both"/>
        <w:rPr>
          <w:rFonts w:eastAsiaTheme="minorEastAsia" w:cstheme="minorBidi"/>
          <w:noProof/>
          <w:sz w:val="22"/>
          <w:szCs w:val="22"/>
          <w:lang w:eastAsia="zh-CN" w:bidi="ar-SA"/>
        </w:rPr>
      </w:pPr>
      <w:hyperlink w:anchor="_Toc406269907" w:history="1">
        <w:r w:rsidR="00EC2F6E" w:rsidRPr="004B5CCD">
          <w:rPr>
            <w:rStyle w:val="Hyperlink"/>
            <w:rFonts w:eastAsiaTheme="minorEastAsia"/>
            <w:noProof/>
          </w:rPr>
          <w:t>Fig. 4.12 Deterministic forecast RMSEs for (a) tracks and (b) central sea level pressure (hPa), (c) maximum wind by dualHYBe2w93, dualHYBe1w93, sinHYBe1w93, and sinHYBe1w9 as compared to NHC best track estimates from 1300 UTC 26 through 1200 UTC 28 August 2011.</w:t>
        </w:r>
        <w:r w:rsidR="00EC2F6E">
          <w:rPr>
            <w:noProof/>
            <w:webHidden/>
          </w:rPr>
          <w:tab/>
        </w:r>
        <w:r w:rsidR="00EC2F6E">
          <w:rPr>
            <w:noProof/>
            <w:webHidden/>
          </w:rPr>
          <w:fldChar w:fldCharType="begin"/>
        </w:r>
        <w:r w:rsidR="00EC2F6E">
          <w:rPr>
            <w:noProof/>
            <w:webHidden/>
          </w:rPr>
          <w:instrText xml:space="preserve"> PAGEREF _Toc406269907 \h </w:instrText>
        </w:r>
        <w:r w:rsidR="00EC2F6E">
          <w:rPr>
            <w:noProof/>
            <w:webHidden/>
          </w:rPr>
        </w:r>
        <w:r w:rsidR="00EC2F6E">
          <w:rPr>
            <w:noProof/>
            <w:webHidden/>
          </w:rPr>
          <w:fldChar w:fldCharType="separate"/>
        </w:r>
        <w:r>
          <w:rPr>
            <w:noProof/>
            <w:webHidden/>
          </w:rPr>
          <w:t>105</w:t>
        </w:r>
        <w:r w:rsidR="00EC2F6E">
          <w:rPr>
            <w:noProof/>
            <w:webHidden/>
          </w:rPr>
          <w:fldChar w:fldCharType="end"/>
        </w:r>
      </w:hyperlink>
    </w:p>
    <w:p w14:paraId="69097A93" w14:textId="03BC30D5" w:rsidR="00CF51CD" w:rsidRPr="005664A7" w:rsidRDefault="00AA5FC9" w:rsidP="00DB681E">
      <w:pPr>
        <w:pStyle w:val="Heading1"/>
        <w:jc w:val="both"/>
      </w:pPr>
      <w:r>
        <w:fldChar w:fldCharType="end"/>
      </w:r>
    </w:p>
    <w:p w14:paraId="1387118B" w14:textId="77777777" w:rsidR="00D92AB0" w:rsidRPr="00D92AB0" w:rsidRDefault="00D92AB0" w:rsidP="00DB681E">
      <w:pPr>
        <w:jc w:val="both"/>
      </w:pPr>
    </w:p>
    <w:p w14:paraId="0A1795E7" w14:textId="77777777" w:rsidR="00641690" w:rsidRPr="00726239" w:rsidRDefault="00641690" w:rsidP="00DB681E">
      <w:pPr>
        <w:jc w:val="both"/>
        <w:rPr>
          <w:rFonts w:ascii="Times New Roman" w:hAnsi="Times New Roman"/>
          <w:bCs/>
        </w:rPr>
      </w:pPr>
    </w:p>
    <w:p w14:paraId="45DE6D39" w14:textId="77777777" w:rsidR="00641690" w:rsidRDefault="00641690" w:rsidP="00DB681E">
      <w:pPr>
        <w:jc w:val="both"/>
      </w:pPr>
    </w:p>
    <w:p w14:paraId="06410907" w14:textId="77777777" w:rsidR="00CD5C50" w:rsidRDefault="00CD5C50" w:rsidP="00DB681E">
      <w:pPr>
        <w:jc w:val="both"/>
      </w:pPr>
    </w:p>
    <w:p w14:paraId="0803F583" w14:textId="77777777" w:rsidR="00CD5C50" w:rsidRDefault="00CD5C50" w:rsidP="00DB681E">
      <w:pPr>
        <w:jc w:val="both"/>
      </w:pPr>
    </w:p>
    <w:p w14:paraId="1AEE5D43" w14:textId="77777777" w:rsidR="00CD5C50" w:rsidRDefault="00CD5C50" w:rsidP="00DB681E">
      <w:pPr>
        <w:jc w:val="both"/>
      </w:pPr>
    </w:p>
    <w:p w14:paraId="60521FC6" w14:textId="77777777" w:rsidR="00A16AB9" w:rsidRDefault="00A16AB9" w:rsidP="00741ED4">
      <w:pPr>
        <w:jc w:val="both"/>
      </w:pPr>
    </w:p>
    <w:p w14:paraId="6C79668B" w14:textId="77777777" w:rsidR="00741ED4" w:rsidRDefault="00741ED4" w:rsidP="00703CE6">
      <w:pPr>
        <w:pStyle w:val="Heading1"/>
        <w:rPr>
          <w:rFonts w:asciiTheme="minorHAnsi" w:eastAsia="Times New Roman" w:hAnsiTheme="minorHAnsi"/>
          <w:b w:val="0"/>
          <w:bCs w:val="0"/>
          <w:noProof w:val="0"/>
        </w:rPr>
      </w:pPr>
    </w:p>
    <w:p w14:paraId="1E91C196" w14:textId="23DB3490" w:rsidR="000E7A1F" w:rsidRPr="00897914" w:rsidRDefault="000E7A1F" w:rsidP="00703CE6">
      <w:pPr>
        <w:pStyle w:val="Heading1"/>
      </w:pPr>
      <w:bookmarkStart w:id="16" w:name="_Toc406269774"/>
      <w:r w:rsidRPr="00897914">
        <w:lastRenderedPageBreak/>
        <w:t>Abstract</w:t>
      </w:r>
      <w:bookmarkEnd w:id="16"/>
    </w:p>
    <w:p w14:paraId="58BC5531" w14:textId="6A9F1E8C" w:rsidR="00493DF8" w:rsidRDefault="00493DF8" w:rsidP="00624E72">
      <w:pPr>
        <w:jc w:val="both"/>
      </w:pPr>
      <w:r>
        <w:t xml:space="preserve">   </w:t>
      </w:r>
      <w:r w:rsidR="003F6EE8">
        <w:t xml:space="preserve">   </w:t>
      </w:r>
      <w:r>
        <w:t xml:space="preserve">  Data assimilation is a critical component for accurate model forecast. This dissertation investigated </w:t>
      </w:r>
      <w:r w:rsidR="002F5DCD">
        <w:t>the ensemble-variational</w:t>
      </w:r>
      <w:r>
        <w:t xml:space="preserve"> hybrid </w:t>
      </w:r>
      <w:r w:rsidR="002F5DCD">
        <w:t xml:space="preserve">data assimilation </w:t>
      </w:r>
      <w:r>
        <w:t>methods using land based radar and airborne radar data for the prediction of Hurricanes.</w:t>
      </w:r>
    </w:p>
    <w:p w14:paraId="4C1D0E1B" w14:textId="77777777" w:rsidR="000E7A1F" w:rsidRDefault="000E7A1F" w:rsidP="00624E72">
      <w:pPr>
        <w:jc w:val="both"/>
      </w:pPr>
      <w:r>
        <w:t xml:space="preserve">     </w:t>
      </w:r>
      <w:r w:rsidR="003F6EE8">
        <w:t xml:space="preserve">  </w:t>
      </w:r>
      <w:r>
        <w:t xml:space="preserve"> </w:t>
      </w:r>
      <w:r w:rsidR="00493DF8">
        <w:t>In the first part of this dissertation, a</w:t>
      </w:r>
      <w:r>
        <w:t xml:space="preserve">n enhanced version of the hybrid </w:t>
      </w:r>
      <w:r w:rsidRPr="00944D42">
        <w:t>ensemble</w:t>
      </w:r>
      <w:r>
        <w:t xml:space="preserve">-3DVAR </w:t>
      </w:r>
      <w:r w:rsidRPr="00944D42">
        <w:t xml:space="preserve">data assimilation </w:t>
      </w:r>
      <w:r>
        <w:t>system for the</w:t>
      </w:r>
      <w:r w:rsidRPr="00944D42">
        <w:t xml:space="preserve"> </w:t>
      </w:r>
      <w:r>
        <w:t>WRF</w:t>
      </w:r>
      <w:r w:rsidRPr="00944D42">
        <w:t xml:space="preserve"> </w:t>
      </w:r>
      <w:r>
        <w:t>model</w:t>
      </w:r>
      <w:r w:rsidRPr="00944D42">
        <w:t xml:space="preserve"> </w:t>
      </w:r>
      <w:proofErr w:type="gramStart"/>
      <w:r>
        <w:t>is applied</w:t>
      </w:r>
      <w:proofErr w:type="gramEnd"/>
      <w:r>
        <w:t xml:space="preserve"> </w:t>
      </w:r>
      <w:r w:rsidRPr="00944D42">
        <w:t>to the assimilation of radial velocity</w:t>
      </w:r>
      <w:r>
        <w:t xml:space="preserve"> (Vr)</w:t>
      </w:r>
      <w:r w:rsidRPr="00944D42">
        <w:t xml:space="preserve"> data from two</w:t>
      </w:r>
      <w:r>
        <w:t xml:space="preserve"> coastal</w:t>
      </w:r>
      <w:r w:rsidRPr="00944D42">
        <w:t xml:space="preserve"> WSR-88D radars for</w:t>
      </w:r>
      <w:r>
        <w:t xml:space="preserve"> the prediction of Hurricane Ike (2008) before and during landfall. In this hybrid system, flow-dependent ensemble covariance </w:t>
      </w:r>
      <w:proofErr w:type="gramStart"/>
      <w:r>
        <w:t>is incorporated</w:t>
      </w:r>
      <w:proofErr w:type="gramEnd"/>
      <w:r>
        <w:t xml:space="preserve"> into the varitional cost function using the extended control variable method. </w:t>
      </w:r>
      <w:r w:rsidRPr="00CA256B">
        <w:t xml:space="preserve">The analysis ensemble </w:t>
      </w:r>
      <w:proofErr w:type="gramStart"/>
      <w:r w:rsidRPr="00CA256B">
        <w:t>is generated</w:t>
      </w:r>
      <w:proofErr w:type="gramEnd"/>
      <w:r w:rsidRPr="00CA256B">
        <w:t xml:space="preserve"> by updating each forecast ensemble member with perturbed radar observations using the hybrid scheme itself.</w:t>
      </w:r>
      <w:r>
        <w:t xml:space="preserve"> The</w:t>
      </w:r>
      <w:r w:rsidRPr="00944D42">
        <w:t xml:space="preserve"> </w:t>
      </w:r>
      <w:r>
        <w:t>Vr</w:t>
      </w:r>
      <w:r w:rsidRPr="00944D42">
        <w:t xml:space="preserve"> data</w:t>
      </w:r>
      <w:r>
        <w:t xml:space="preserve"> </w:t>
      </w:r>
      <w:proofErr w:type="gramStart"/>
      <w:r>
        <w:t>are</w:t>
      </w:r>
      <w:r w:rsidRPr="00944D42">
        <w:t xml:space="preserve"> assimilated</w:t>
      </w:r>
      <w:proofErr w:type="gramEnd"/>
      <w:r w:rsidRPr="00944D42">
        <w:t xml:space="preserve"> every 30 minutes for 3 ho</w:t>
      </w:r>
      <w:r>
        <w:t>urs immediately after Ike entered</w:t>
      </w:r>
      <w:r w:rsidRPr="00944D42">
        <w:t xml:space="preserve"> the coverage of the</w:t>
      </w:r>
      <w:r>
        <w:t xml:space="preserve"> two coastal radars. The hybrid system </w:t>
      </w:r>
      <w:proofErr w:type="gramStart"/>
      <w:r>
        <w:t>is compared</w:t>
      </w:r>
      <w:proofErr w:type="gramEnd"/>
      <w:r>
        <w:t xml:space="preserve"> with the WRF 3DVAR results after tuning to its background error covariance correlation scale.</w:t>
      </w:r>
    </w:p>
    <w:p w14:paraId="7A502DC1" w14:textId="77777777" w:rsidR="00624E72" w:rsidRDefault="005D4F32" w:rsidP="000E7A1F">
      <w:pPr>
        <w:widowControl w:val="0"/>
        <w:jc w:val="both"/>
      </w:pPr>
      <w:r>
        <w:t xml:space="preserve">              </w:t>
      </w:r>
      <w:r w:rsidR="000E7A1F">
        <w:t xml:space="preserve">The hybrid method produces temperature increments showing rainband structures and positive increments in the vortex core region, and a warm core throughout the hurricane depth in the final analysis. In contract, the 3DVAR produces much weaker and smoother increments with negative values at the vortex center </w:t>
      </w:r>
      <w:r w:rsidR="000E7A1F" w:rsidRPr="00D91CEC">
        <w:t>at lower levels.</w:t>
      </w:r>
      <w:r w:rsidR="000E7A1F">
        <w:t xml:space="preserve"> The unturned WRF 3DVAR produces wind increments that are inconsistent with the hurricane vortex circulations. </w:t>
      </w:r>
      <w:r w:rsidR="000E7A1F" w:rsidRPr="00D91CEC">
        <w:t xml:space="preserve">Forecasts from the hybrid analyses fit the observed radial velocity better than that from 3DVAR, and the 3-h accumulated precipitation forecasts </w:t>
      </w:r>
      <w:proofErr w:type="gramStart"/>
      <w:r w:rsidR="000E7A1F" w:rsidRPr="00D91CEC">
        <w:t>are also</w:t>
      </w:r>
      <w:proofErr w:type="gramEnd"/>
      <w:r w:rsidR="000E7A1F" w:rsidRPr="00D91CEC">
        <w:t xml:space="preserve"> more skillful.</w:t>
      </w:r>
      <w:r w:rsidR="000E7A1F">
        <w:t xml:space="preserve"> The track forecast </w:t>
      </w:r>
      <w:proofErr w:type="gramStart"/>
      <w:r w:rsidR="000E7A1F">
        <w:t>is slightly improved</w:t>
      </w:r>
      <w:proofErr w:type="gramEnd"/>
      <w:r w:rsidR="000E7A1F">
        <w:t xml:space="preserve"> by </w:t>
      </w:r>
    </w:p>
    <w:p w14:paraId="7F73E700" w14:textId="77777777" w:rsidR="00624E72" w:rsidRDefault="00624E72" w:rsidP="000E7A1F">
      <w:pPr>
        <w:widowControl w:val="0"/>
        <w:jc w:val="both"/>
      </w:pPr>
    </w:p>
    <w:p w14:paraId="649442AD" w14:textId="57DD8CB5" w:rsidR="000E7A1F" w:rsidRDefault="000E7A1F" w:rsidP="000E7A1F">
      <w:pPr>
        <w:widowControl w:val="0"/>
        <w:jc w:val="both"/>
      </w:pPr>
      <w:proofErr w:type="gramStart"/>
      <w:r>
        <w:lastRenderedPageBreak/>
        <w:t>the</w:t>
      </w:r>
      <w:proofErr w:type="gramEnd"/>
      <w:r>
        <w:t xml:space="preserve"> hybrid method and slightly degraded by the 3DVAR compared to the forecast from GFS analysis. All experiments assimilating the radar data show much improved intensity analyses and forecasts compared to the experiment without assimilating radar data. The forecast results indicate that the hybrid method produces dynamically more consistent state estimations that lead to lower error growth in the forecast than the 3DVAR method does, and there is little benefit of including the static component of background error covariance for hurricane and radar data assimilation.</w:t>
      </w:r>
    </w:p>
    <w:p w14:paraId="26CED25F" w14:textId="7FE3E3FB" w:rsidR="000E7A1F" w:rsidRDefault="000E7A1F" w:rsidP="000E7A1F">
      <w:pPr>
        <w:jc w:val="both"/>
        <w:rPr>
          <w:rFonts w:ascii="Times New Roman" w:hAnsi="Times New Roman"/>
        </w:rPr>
      </w:pPr>
      <w:r>
        <w:rPr>
          <w:rFonts w:ascii="Times New Roman" w:hAnsi="Times New Roman"/>
        </w:rPr>
        <w:t xml:space="preserve">         In the second part of this dissertation, t</w:t>
      </w:r>
      <w:r w:rsidRPr="006272CF">
        <w:rPr>
          <w:rFonts w:ascii="Times New Roman" w:hAnsi="Times New Roman"/>
        </w:rPr>
        <w:t xml:space="preserve">he </w:t>
      </w:r>
      <w:r>
        <w:rPr>
          <w:rFonts w:ascii="Times New Roman" w:hAnsi="Times New Roman"/>
        </w:rPr>
        <w:t xml:space="preserve">unified </w:t>
      </w:r>
      <w:r w:rsidRPr="006272CF">
        <w:rPr>
          <w:rFonts w:ascii="Times New Roman" w:hAnsi="Times New Roman"/>
        </w:rPr>
        <w:t>Gridpoint Statistical Interpolation (GSI) based hybrid ensemble Kalman filter (EnKF)-</w:t>
      </w:r>
      <w:r>
        <w:rPr>
          <w:rFonts w:ascii="Times New Roman" w:hAnsi="Times New Roman"/>
        </w:rPr>
        <w:t>three dimensional variational data assimilation (3DVAR, DA)</w:t>
      </w:r>
      <w:r w:rsidRPr="006272CF">
        <w:rPr>
          <w:rFonts w:ascii="Times New Roman" w:hAnsi="Times New Roman"/>
        </w:rPr>
        <w:t xml:space="preserve"> system interfaced with the Hurricane Weather Research and Forecasting (HWRF) model, is used to assimilate the airborne </w:t>
      </w:r>
      <w:r>
        <w:rPr>
          <w:rFonts w:ascii="Times New Roman" w:hAnsi="Times New Roman"/>
        </w:rPr>
        <w:t xml:space="preserve">tail Doppler </w:t>
      </w:r>
      <w:r w:rsidRPr="006272CF">
        <w:rPr>
          <w:rFonts w:ascii="Times New Roman" w:hAnsi="Times New Roman"/>
        </w:rPr>
        <w:t xml:space="preserve">radar </w:t>
      </w:r>
      <w:r>
        <w:rPr>
          <w:rFonts w:ascii="Times New Roman" w:hAnsi="Times New Roman"/>
        </w:rPr>
        <w:t xml:space="preserve">(TDR) radial velocity data for tropical cyclone (TC) </w:t>
      </w:r>
      <w:r w:rsidRPr="006272CF">
        <w:rPr>
          <w:rFonts w:ascii="Times New Roman" w:hAnsi="Times New Roman"/>
        </w:rPr>
        <w:t>prediction. In this hybr</w:t>
      </w:r>
      <w:r>
        <w:rPr>
          <w:rFonts w:ascii="Times New Roman" w:hAnsi="Times New Roman"/>
        </w:rPr>
        <w:t xml:space="preserve">id system, flow-dependent covariance estimated from an ensemble forecast updated by the ensemble </w:t>
      </w:r>
      <w:r w:rsidR="009915E9">
        <w:rPr>
          <w:rFonts w:ascii="Times New Roman" w:hAnsi="Times New Roman"/>
        </w:rPr>
        <w:t>square root</w:t>
      </w:r>
      <w:r>
        <w:rPr>
          <w:rFonts w:ascii="Times New Roman" w:hAnsi="Times New Roman"/>
        </w:rPr>
        <w:t xml:space="preserve"> filter (EnSR</w:t>
      </w:r>
      <w:r w:rsidR="009915E9">
        <w:rPr>
          <w:rFonts w:ascii="Times New Roman" w:hAnsi="Times New Roman"/>
        </w:rPr>
        <w:t>F</w:t>
      </w:r>
      <w:r>
        <w:rPr>
          <w:rFonts w:ascii="Times New Roman" w:hAnsi="Times New Roman"/>
        </w:rPr>
        <w:t xml:space="preserve">) </w:t>
      </w:r>
      <w:proofErr w:type="gramStart"/>
      <w:r w:rsidRPr="00D60954">
        <w:rPr>
          <w:rFonts w:ascii="Times New Roman" w:hAnsi="Times New Roman"/>
        </w:rPr>
        <w:t>is incorporated</w:t>
      </w:r>
      <w:proofErr w:type="gramEnd"/>
      <w:r w:rsidRPr="00D60954">
        <w:rPr>
          <w:rFonts w:ascii="Times New Roman" w:hAnsi="Times New Roman"/>
        </w:rPr>
        <w:t xml:space="preserve"> into the </w:t>
      </w:r>
      <w:r>
        <w:rPr>
          <w:rFonts w:ascii="Times New Roman" w:hAnsi="Times New Roman"/>
        </w:rPr>
        <w:t xml:space="preserve">3DVAR </w:t>
      </w:r>
      <w:r w:rsidRPr="00D60954">
        <w:rPr>
          <w:rFonts w:ascii="Times New Roman" w:hAnsi="Times New Roman"/>
        </w:rPr>
        <w:t>cost function</w:t>
      </w:r>
      <w:r>
        <w:rPr>
          <w:rFonts w:ascii="Times New Roman" w:hAnsi="Times New Roman"/>
        </w:rPr>
        <w:t xml:space="preserve"> via extended control variables</w:t>
      </w:r>
      <w:r w:rsidRPr="00D60954">
        <w:rPr>
          <w:rFonts w:ascii="Times New Roman" w:hAnsi="Times New Roman"/>
        </w:rPr>
        <w:t>.</w:t>
      </w:r>
      <w:r>
        <w:rPr>
          <w:rFonts w:ascii="Times New Roman" w:hAnsi="Times New Roman"/>
        </w:rPr>
        <w:t xml:space="preserve"> </w:t>
      </w:r>
      <w:r w:rsidR="00B4741A">
        <w:rPr>
          <w:rFonts w:ascii="Times New Roman" w:hAnsi="Times New Roman"/>
        </w:rPr>
        <w:t xml:space="preserve">The thinning algorithm for TDR data </w:t>
      </w:r>
      <w:proofErr w:type="gramStart"/>
      <w:r w:rsidR="00B4741A">
        <w:rPr>
          <w:rFonts w:ascii="Times New Roman" w:hAnsi="Times New Roman"/>
        </w:rPr>
        <w:t>was also enhanced</w:t>
      </w:r>
      <w:proofErr w:type="gramEnd"/>
      <w:r w:rsidR="00B4741A">
        <w:rPr>
          <w:rFonts w:ascii="Times New Roman" w:hAnsi="Times New Roman"/>
        </w:rPr>
        <w:t xml:space="preserve">. </w:t>
      </w:r>
    </w:p>
    <w:p w14:paraId="573A33F2" w14:textId="147BB845" w:rsidR="00224832" w:rsidRDefault="00B25470" w:rsidP="000E7A1F">
      <w:pPr>
        <w:jc w:val="both"/>
        <w:rPr>
          <w:rFonts w:ascii="Times New Roman" w:hAnsi="Times New Roman"/>
        </w:rPr>
      </w:pPr>
      <w:r>
        <w:rPr>
          <w:rFonts w:ascii="Times New Roman" w:hAnsi="Times New Roman"/>
        </w:rPr>
        <w:t xml:space="preserve">            </w:t>
      </w:r>
      <w:r w:rsidR="00B4741A">
        <w:rPr>
          <w:rFonts w:ascii="Times New Roman" w:hAnsi="Times New Roman"/>
        </w:rPr>
        <w:t>The system was first explored using a s</w:t>
      </w:r>
      <w:r>
        <w:rPr>
          <w:rFonts w:ascii="Times New Roman" w:hAnsi="Times New Roman"/>
        </w:rPr>
        <w:t xml:space="preserve">ingle resolution </w:t>
      </w:r>
      <w:r w:rsidR="00B4741A">
        <w:rPr>
          <w:rFonts w:ascii="Times New Roman" w:hAnsi="Times New Roman"/>
        </w:rPr>
        <w:t>configuration where</w:t>
      </w:r>
      <w:r w:rsidR="00803BB3">
        <w:rPr>
          <w:rFonts w:ascii="Times New Roman" w:hAnsi="Times New Roman"/>
        </w:rPr>
        <w:t xml:space="preserve"> both </w:t>
      </w:r>
      <w:r w:rsidR="002A7CAC">
        <w:rPr>
          <w:rStyle w:val="CommentReference"/>
          <w:rFonts w:ascii="Times New Roman" w:eastAsia="SimSun" w:hAnsi="Times New Roman"/>
          <w:lang w:eastAsia="zh-CN" w:bidi="ar-SA"/>
        </w:rPr>
        <w:commentReference w:id="17"/>
      </w:r>
      <w:r w:rsidR="00803BB3">
        <w:rPr>
          <w:rFonts w:ascii="Times New Roman" w:hAnsi="Times New Roman"/>
        </w:rPr>
        <w:t xml:space="preserve">analysis and forecast ensemble perturbations are defined at 9 km </w:t>
      </w:r>
      <w:proofErr w:type="gramStart"/>
      <w:r w:rsidR="00803BB3">
        <w:rPr>
          <w:rFonts w:ascii="Times New Roman" w:hAnsi="Times New Roman"/>
        </w:rPr>
        <w:t>grid</w:t>
      </w:r>
      <w:r w:rsidR="00B4741A">
        <w:rPr>
          <w:rFonts w:ascii="Times New Roman" w:hAnsi="Times New Roman"/>
        </w:rPr>
        <w:t xml:space="preserve"> </w:t>
      </w:r>
      <w:r w:rsidR="002F5DCD">
        <w:rPr>
          <w:rFonts w:ascii="Times New Roman" w:hAnsi="Times New Roman"/>
        </w:rPr>
        <w:t>.</w:t>
      </w:r>
      <w:proofErr w:type="gramEnd"/>
      <w:r>
        <w:rPr>
          <w:rFonts w:ascii="Times New Roman" w:hAnsi="Times New Roman"/>
        </w:rPr>
        <w:t xml:space="preserve"> </w:t>
      </w:r>
      <w:r w:rsidR="002F5DCD">
        <w:rPr>
          <w:rFonts w:ascii="Times New Roman" w:hAnsi="Times New Roman"/>
        </w:rPr>
        <w:t xml:space="preserve">We </w:t>
      </w:r>
      <w:r>
        <w:rPr>
          <w:rFonts w:ascii="Times New Roman" w:hAnsi="Times New Roman"/>
        </w:rPr>
        <w:t xml:space="preserve">compared with the flight level wind and temperature, </w:t>
      </w:r>
      <w:r w:rsidR="0012478D">
        <w:rPr>
          <w:rFonts w:ascii="Times New Roman" w:hAnsi="Times New Roman"/>
        </w:rPr>
        <w:t>SFMR</w:t>
      </w:r>
      <w:r w:rsidR="00897914">
        <w:rPr>
          <w:rFonts w:ascii="Times New Roman" w:hAnsi="Times New Roman"/>
        </w:rPr>
        <w:t xml:space="preserve"> </w:t>
      </w:r>
      <w:r>
        <w:rPr>
          <w:rFonts w:ascii="Times New Roman" w:hAnsi="Times New Roman"/>
        </w:rPr>
        <w:t xml:space="preserve">remote sensed wind, and air borne Doppler radar </w:t>
      </w:r>
      <w:r w:rsidR="0012478D">
        <w:rPr>
          <w:rFonts w:ascii="Times New Roman" w:hAnsi="Times New Roman"/>
        </w:rPr>
        <w:t>wind composite produced by HRD</w:t>
      </w:r>
      <w:r>
        <w:rPr>
          <w:rFonts w:ascii="Times New Roman" w:hAnsi="Times New Roman"/>
        </w:rPr>
        <w:t xml:space="preserve">, </w:t>
      </w:r>
      <w:r>
        <w:rPr>
          <w:rFonts w:ascii="Times New Roman" w:hAnsi="Times New Roman" w:hint="eastAsia"/>
          <w:lang w:eastAsia="zh-CN"/>
        </w:rPr>
        <w:t xml:space="preserve">we see that </w:t>
      </w:r>
      <w:r>
        <w:rPr>
          <w:rFonts w:ascii="Times New Roman" w:hAnsi="Times New Roman"/>
        </w:rPr>
        <w:t xml:space="preserve">the hybrid analyses </w:t>
      </w:r>
    </w:p>
    <w:p w14:paraId="13884640" w14:textId="77777777" w:rsidR="00A16AB9" w:rsidRDefault="00B25470" w:rsidP="000E7A1F">
      <w:pPr>
        <w:jc w:val="both"/>
        <w:rPr>
          <w:rFonts w:ascii="Times New Roman" w:hAnsi="Times New Roman"/>
        </w:rPr>
      </w:pPr>
      <w:proofErr w:type="gramStart"/>
      <w:r>
        <w:rPr>
          <w:rFonts w:ascii="Times New Roman" w:hAnsi="Times New Roman"/>
        </w:rPr>
        <w:t>successfully</w:t>
      </w:r>
      <w:proofErr w:type="gramEnd"/>
      <w:r>
        <w:rPr>
          <w:rFonts w:ascii="Times New Roman" w:hAnsi="Times New Roman"/>
        </w:rPr>
        <w:t xml:space="preserve"> capture the inner-core structure of the hurricane vortex in terms for both wind and temperature fields during the analysis time. The subsequent deterministic </w:t>
      </w:r>
    </w:p>
    <w:p w14:paraId="4EA56542" w14:textId="6DFBBC9F" w:rsidR="00B25470" w:rsidRDefault="00B25470" w:rsidP="000E7A1F">
      <w:pPr>
        <w:jc w:val="both"/>
        <w:rPr>
          <w:rFonts w:ascii="Times New Roman" w:hAnsi="Times New Roman"/>
        </w:rPr>
      </w:pPr>
      <w:proofErr w:type="gramStart"/>
      <w:r>
        <w:rPr>
          <w:rFonts w:ascii="Times New Roman" w:hAnsi="Times New Roman"/>
        </w:rPr>
        <w:lastRenderedPageBreak/>
        <w:t>forecasts</w:t>
      </w:r>
      <w:proofErr w:type="gramEnd"/>
      <w:r>
        <w:rPr>
          <w:rFonts w:ascii="Times New Roman" w:hAnsi="Times New Roman"/>
        </w:rPr>
        <w:t xml:space="preserve"> initialized by assimilating airborne radar observations</w:t>
      </w:r>
      <w:r w:rsidR="007E26A3">
        <w:rPr>
          <w:rFonts w:ascii="Times New Roman" w:hAnsi="Times New Roman"/>
        </w:rPr>
        <w:t xml:space="preserve"> using the hybrid method</w:t>
      </w:r>
      <w:r>
        <w:rPr>
          <w:rFonts w:ascii="Times New Roman" w:hAnsi="Times New Roman"/>
        </w:rPr>
        <w:t xml:space="preserve"> improved the hurricane track and intensity forecasts, compared with EMC operational forecast, the forecast initialized by GSI 3DVar with static background covariance, and </w:t>
      </w:r>
      <w:r w:rsidR="007E26A3">
        <w:rPr>
          <w:rFonts w:ascii="Times New Roman" w:hAnsi="Times New Roman"/>
        </w:rPr>
        <w:t>forecast without assimilating TDR data.</w:t>
      </w:r>
    </w:p>
    <w:p w14:paraId="3A2A6EE4" w14:textId="422EDEB2" w:rsidR="000E7A1F" w:rsidRDefault="000E7A1F" w:rsidP="000E7A1F">
      <w:pPr>
        <w:jc w:val="both"/>
        <w:rPr>
          <w:rFonts w:ascii="Times New Roman" w:hAnsi="Times New Roman"/>
        </w:rPr>
      </w:pPr>
      <w:r>
        <w:rPr>
          <w:rFonts w:ascii="Times New Roman" w:hAnsi="Times New Roman"/>
        </w:rPr>
        <w:t xml:space="preserve">          </w:t>
      </w:r>
      <w:r w:rsidR="00153580">
        <w:rPr>
          <w:rFonts w:ascii="Times New Roman" w:hAnsi="Times New Roman"/>
        </w:rPr>
        <w:t xml:space="preserve">One advantage of the hybrid method is its easiness to implement the dual resolution configuration. In the third part of the study, dual resolution hybrid DA method, where the ensemble forecast perturbation and extended control variable are configured at 9-km grid while the analysis is performed at 3-km grid, was investigated,. The one-way and two-way coupling hybrid DA systems are inter-compared. </w:t>
      </w:r>
      <w:r w:rsidR="00AB02E4">
        <w:rPr>
          <w:rFonts w:ascii="Times New Roman" w:hAnsi="Times New Roman"/>
        </w:rPr>
        <w:t>For dual resolution study, a</w:t>
      </w:r>
      <w:r>
        <w:rPr>
          <w:rFonts w:ascii="Times New Roman" w:hAnsi="Times New Roman"/>
        </w:rPr>
        <w:t xml:space="preserve"> case study and statistics of multiple missions </w:t>
      </w:r>
      <w:proofErr w:type="gramStart"/>
      <w:r>
        <w:rPr>
          <w:rFonts w:ascii="Times New Roman" w:hAnsi="Times New Roman"/>
        </w:rPr>
        <w:t>are conducted</w:t>
      </w:r>
      <w:proofErr w:type="gramEnd"/>
      <w:r>
        <w:rPr>
          <w:rFonts w:ascii="Times New Roman" w:hAnsi="Times New Roman"/>
        </w:rPr>
        <w:t xml:space="preserve">. Given a weaker TC in background fields, the dual resolution method enhanced it by producing more detailed cyclonic wind increment and inner core positive temperature increment than single low resolution. </w:t>
      </w:r>
      <w:r w:rsidRPr="00464951">
        <w:rPr>
          <w:rFonts w:ascii="Times New Roman" w:hAnsi="Times New Roman"/>
        </w:rPr>
        <w:t>Verifica</w:t>
      </w:r>
      <w:r>
        <w:rPr>
          <w:rFonts w:ascii="Times New Roman" w:hAnsi="Times New Roman"/>
        </w:rPr>
        <w:t>tion against radar observed wind analysis and National Hurricane Center (NHC) best track shows that the dual resolution applied for both analysis and forecast produces more accurate forecast winds than single low resolution</w:t>
      </w:r>
      <w:r w:rsidRPr="00DF383A">
        <w:rPr>
          <w:rFonts w:ascii="Times New Roman" w:hAnsi="Times New Roman"/>
        </w:rPr>
        <w:t>.</w:t>
      </w:r>
      <w:r>
        <w:rPr>
          <w:rFonts w:ascii="Times New Roman" w:hAnsi="Times New Roman"/>
        </w:rPr>
        <w:t xml:space="preserve"> On average of </w:t>
      </w:r>
      <w:proofErr w:type="gramStart"/>
      <w:r>
        <w:rPr>
          <w:rFonts w:ascii="Times New Roman" w:hAnsi="Times New Roman"/>
        </w:rPr>
        <w:t>4</w:t>
      </w:r>
      <w:proofErr w:type="gramEnd"/>
      <w:r>
        <w:rPr>
          <w:rFonts w:ascii="Times New Roman" w:hAnsi="Times New Roman"/>
        </w:rPr>
        <w:t xml:space="preserve"> </w:t>
      </w:r>
      <w:r w:rsidR="007232EB">
        <w:rPr>
          <w:rFonts w:ascii="Times New Roman" w:hAnsi="Times New Roman"/>
        </w:rPr>
        <w:t>missions</w:t>
      </w:r>
      <w:r>
        <w:rPr>
          <w:rFonts w:ascii="Times New Roman" w:hAnsi="Times New Roman"/>
        </w:rPr>
        <w:t>cases, the experiment with a combination of dual resolution hybrid DA method and two-way coupling produces the smallest track</w:t>
      </w:r>
      <w:r w:rsidRPr="006272CF">
        <w:rPr>
          <w:rFonts w:ascii="Times New Roman" w:hAnsi="Times New Roman"/>
        </w:rPr>
        <w:t xml:space="preserve"> </w:t>
      </w:r>
      <w:r>
        <w:rPr>
          <w:rFonts w:ascii="Times New Roman" w:hAnsi="Times New Roman"/>
        </w:rPr>
        <w:t xml:space="preserve">and intensity forecast errors among various configurations. </w:t>
      </w:r>
    </w:p>
    <w:p w14:paraId="062B45DE" w14:textId="77777777" w:rsidR="00020F0F" w:rsidRDefault="00020F0F" w:rsidP="000E7A1F">
      <w:pPr>
        <w:widowControl w:val="0"/>
        <w:jc w:val="both"/>
        <w:rPr>
          <w:rFonts w:ascii="Times New Roman" w:hAnsi="Times New Roman"/>
          <w:lang w:eastAsia="zh-CN"/>
        </w:rPr>
      </w:pPr>
    </w:p>
    <w:p w14:paraId="797FE0B2" w14:textId="77777777" w:rsidR="00224832" w:rsidRDefault="00224832" w:rsidP="000E7A1F">
      <w:pPr>
        <w:widowControl w:val="0"/>
        <w:jc w:val="both"/>
        <w:rPr>
          <w:rFonts w:ascii="Times New Roman" w:hAnsi="Times New Roman"/>
          <w:lang w:eastAsia="zh-CN"/>
        </w:rPr>
        <w:sectPr w:rsidR="00224832" w:rsidSect="00D63FA5">
          <w:footerReference w:type="default" r:id="rId10"/>
          <w:pgSz w:w="12240" w:h="15840" w:code="1"/>
          <w:pgMar w:top="1440" w:right="1440" w:bottom="1440" w:left="2304" w:header="720" w:footer="720" w:gutter="0"/>
          <w:pgNumType w:fmt="lowerRoman" w:start="4"/>
          <w:cols w:space="720"/>
          <w:docGrid w:linePitch="360"/>
        </w:sectPr>
      </w:pPr>
    </w:p>
    <w:p w14:paraId="10CFB5B3" w14:textId="77777777" w:rsidR="003F6EE8" w:rsidRPr="00897914" w:rsidRDefault="003F6EE8" w:rsidP="00703CE6">
      <w:pPr>
        <w:pStyle w:val="Heading1"/>
      </w:pPr>
      <w:bookmarkStart w:id="18" w:name="_Toc406269775"/>
      <w:r w:rsidRPr="00897914">
        <w:lastRenderedPageBreak/>
        <w:t>Chapter 1.</w:t>
      </w:r>
      <w:bookmarkEnd w:id="18"/>
      <w:r w:rsidRPr="00897914">
        <w:t xml:space="preserve"> </w:t>
      </w:r>
    </w:p>
    <w:p w14:paraId="0B7A4B67" w14:textId="77777777" w:rsidR="003F6EE8" w:rsidRDefault="003F6EE8" w:rsidP="00703CE6">
      <w:pPr>
        <w:pStyle w:val="Heading1"/>
      </w:pPr>
      <w:bookmarkStart w:id="19" w:name="_Toc406269776"/>
      <w:r w:rsidRPr="00897914">
        <w:t>Introduction</w:t>
      </w:r>
      <w:r w:rsidR="0035469A" w:rsidRPr="00897914">
        <w:t xml:space="preserve"> and overview</w:t>
      </w:r>
      <w:bookmarkEnd w:id="19"/>
    </w:p>
    <w:p w14:paraId="696BE301" w14:textId="77777777" w:rsidR="00624E72" w:rsidRPr="00624E72" w:rsidRDefault="00624E72" w:rsidP="00624E72"/>
    <w:p w14:paraId="6DAB6ACF" w14:textId="77777777" w:rsidR="0035469A" w:rsidRPr="0035469A" w:rsidRDefault="0035469A" w:rsidP="006B0C6D">
      <w:pPr>
        <w:pStyle w:val="Heading2"/>
      </w:pPr>
      <w:bookmarkStart w:id="20" w:name="_Toc406269777"/>
      <w:r w:rsidRPr="0035469A">
        <w:t>1.1 Background and motivation</w:t>
      </w:r>
      <w:bookmarkEnd w:id="20"/>
    </w:p>
    <w:p w14:paraId="642D7079" w14:textId="77777777" w:rsidR="003F6EE8" w:rsidRDefault="003F6EE8" w:rsidP="00897914">
      <w:pPr>
        <w:ind w:firstLine="720"/>
        <w:jc w:val="both"/>
        <w:rPr>
          <w:rFonts w:ascii="Times New Roman" w:hAnsi="Times New Roman"/>
          <w:lang w:eastAsia="zh-CN"/>
        </w:rPr>
      </w:pPr>
      <w:r>
        <w:rPr>
          <w:rFonts w:ascii="Times New Roman" w:hAnsi="Times New Roman" w:hint="eastAsia"/>
          <w:lang w:eastAsia="zh-CN"/>
        </w:rPr>
        <w:t xml:space="preserve">Numerical Weather Prediction (NWP) requires accurate initial conditions to produce subsequent weather forecast by complex numerical models. Due to the chaotic nature of the atmosphere, small errors initial conditions </w:t>
      </w:r>
      <w:proofErr w:type="gramStart"/>
      <w:r>
        <w:rPr>
          <w:rFonts w:ascii="Times New Roman" w:hAnsi="Times New Roman" w:hint="eastAsia"/>
          <w:lang w:eastAsia="zh-CN"/>
        </w:rPr>
        <w:t>can be amplified</w:t>
      </w:r>
      <w:proofErr w:type="gramEnd"/>
      <w:r>
        <w:rPr>
          <w:rFonts w:ascii="Times New Roman" w:hAnsi="Times New Roman" w:hint="eastAsia"/>
          <w:lang w:eastAsia="zh-CN"/>
        </w:rPr>
        <w:t xml:space="preserve"> during model integration and result in big differences between the forecast and true atmosphere state. </w:t>
      </w:r>
      <w:proofErr w:type="gramStart"/>
      <w:r>
        <w:rPr>
          <w:rFonts w:ascii="Times New Roman" w:hAnsi="Times New Roman" w:hint="eastAsia"/>
          <w:lang w:eastAsia="zh-CN"/>
        </w:rPr>
        <w:t>Thus</w:t>
      </w:r>
      <w:proofErr w:type="gramEnd"/>
      <w:r>
        <w:rPr>
          <w:rFonts w:ascii="Times New Roman" w:hAnsi="Times New Roman" w:hint="eastAsia"/>
          <w:lang w:eastAsia="zh-CN"/>
        </w:rPr>
        <w:t xml:space="preserve"> various data assimilation methods that combine observations and model forecast state have been developed and applied for model initialization.</w:t>
      </w:r>
    </w:p>
    <w:p w14:paraId="76F762F0" w14:textId="77777777" w:rsidR="00A51E39" w:rsidRDefault="003F6EE8" w:rsidP="00A51E39">
      <w:pPr>
        <w:ind w:firstLine="240"/>
        <w:jc w:val="both"/>
        <w:rPr>
          <w:rFonts w:ascii="Times New Roman" w:hAnsi="Times New Roman"/>
          <w:lang w:eastAsia="zh-CN"/>
        </w:rPr>
      </w:pPr>
      <w:r>
        <w:rPr>
          <w:rFonts w:ascii="Times New Roman" w:hAnsi="Times New Roman" w:hint="eastAsia"/>
          <w:lang w:eastAsia="zh-CN"/>
        </w:rPr>
        <w:t xml:space="preserve">   </w:t>
      </w:r>
      <w:r w:rsidR="00811E1E">
        <w:rPr>
          <w:rFonts w:ascii="Times New Roman" w:hAnsi="Times New Roman"/>
          <w:lang w:eastAsia="zh-CN"/>
        </w:rPr>
        <w:tab/>
      </w:r>
      <w:proofErr w:type="gramStart"/>
      <w:r>
        <w:rPr>
          <w:rFonts w:ascii="Times New Roman" w:hAnsi="Times New Roman" w:hint="eastAsia"/>
          <w:lang w:eastAsia="zh-CN"/>
        </w:rPr>
        <w:t>Firstly</w:t>
      </w:r>
      <w:proofErr w:type="gramEnd"/>
      <w:r>
        <w:rPr>
          <w:rFonts w:ascii="Times New Roman" w:hAnsi="Times New Roman" w:hint="eastAsia"/>
          <w:lang w:eastAsia="zh-CN"/>
        </w:rPr>
        <w:t xml:space="preserve"> three dimensional variational (3DVAR) data assimilation method has been used by many research and operational centers. Traditionally 3DVAR uses static covariance that is a statistics of the atmosphere for a period (e.g., 15 days or 30 days). Such a static covariance does not reflect current atmosphere flow and the analysis by 3DVAR could be wrong, especially for some strong weather system such as hurricane, where covariance may change dramatically with time and space. </w:t>
      </w:r>
      <w:r>
        <w:rPr>
          <w:rFonts w:ascii="Times New Roman" w:hAnsi="Times New Roman"/>
          <w:lang w:eastAsia="zh-CN"/>
        </w:rPr>
        <w:t xml:space="preserve">The </w:t>
      </w:r>
      <w:proofErr w:type="gramStart"/>
      <w:r>
        <w:rPr>
          <w:rFonts w:ascii="Times New Roman" w:hAnsi="Times New Roman"/>
          <w:lang w:eastAsia="zh-CN"/>
        </w:rPr>
        <w:t>four</w:t>
      </w:r>
      <w:r>
        <w:rPr>
          <w:rFonts w:ascii="Times New Roman" w:hAnsi="Times New Roman" w:hint="eastAsia"/>
          <w:lang w:eastAsia="zh-CN"/>
        </w:rPr>
        <w:t xml:space="preserve"> dimensional</w:t>
      </w:r>
      <w:proofErr w:type="gramEnd"/>
      <w:r>
        <w:rPr>
          <w:rFonts w:ascii="Times New Roman" w:hAnsi="Times New Roman" w:hint="eastAsia"/>
          <w:lang w:eastAsia="zh-CN"/>
        </w:rPr>
        <w:t xml:space="preserve"> variational (</w:t>
      </w:r>
      <w:r>
        <w:rPr>
          <w:rFonts w:ascii="Times New Roman" w:hAnsi="Times New Roman"/>
          <w:lang w:eastAsia="zh-CN"/>
        </w:rPr>
        <w:t>4</w:t>
      </w:r>
      <w:r>
        <w:rPr>
          <w:rFonts w:ascii="Times New Roman" w:hAnsi="Times New Roman" w:hint="eastAsia"/>
          <w:lang w:eastAsia="zh-CN"/>
        </w:rPr>
        <w:t>DVAR</w:t>
      </w:r>
      <w:r>
        <w:rPr>
          <w:rFonts w:ascii="Times New Roman" w:hAnsi="Times New Roman"/>
          <w:lang w:eastAsia="zh-CN"/>
        </w:rPr>
        <w:t xml:space="preserve">) data assimilation method was developed by assimilating observation during a time period, which uses a tangent-linear version of an often simplified forecast model implicitly evolves the background error covariance over the assimilation period, starting from a typically static estimate of the covariance at the beginning of the time window (Courtier et al. 1994). The computational cost for 4DVAR increased tremendously in comparison with 3DVAR. In addition, great effort is </w:t>
      </w:r>
    </w:p>
    <w:p w14:paraId="42E56FF7" w14:textId="77777777" w:rsidR="00A51E39" w:rsidRDefault="00A51E39" w:rsidP="00A51E39">
      <w:pPr>
        <w:ind w:firstLine="240"/>
        <w:jc w:val="both"/>
        <w:rPr>
          <w:rFonts w:ascii="Times New Roman" w:hAnsi="Times New Roman"/>
          <w:lang w:eastAsia="zh-CN"/>
        </w:rPr>
      </w:pPr>
    </w:p>
    <w:p w14:paraId="47CCE475" w14:textId="77053836" w:rsidR="003F6EE8" w:rsidRDefault="003F6EE8" w:rsidP="00A16AB9">
      <w:pPr>
        <w:jc w:val="both"/>
        <w:rPr>
          <w:rFonts w:ascii="Times New Roman" w:hAnsi="Times New Roman"/>
          <w:lang w:eastAsia="zh-CN"/>
        </w:rPr>
      </w:pPr>
      <w:proofErr w:type="gramStart"/>
      <w:r>
        <w:rPr>
          <w:rFonts w:ascii="Times New Roman" w:hAnsi="Times New Roman"/>
          <w:lang w:eastAsia="zh-CN"/>
        </w:rPr>
        <w:lastRenderedPageBreak/>
        <w:t>needed</w:t>
      </w:r>
      <w:proofErr w:type="gramEnd"/>
      <w:r>
        <w:rPr>
          <w:rFonts w:ascii="Times New Roman" w:hAnsi="Times New Roman"/>
          <w:lang w:eastAsia="zh-CN"/>
        </w:rPr>
        <w:t xml:space="preserve"> to developing and maintaining the complex adjoint model. Nevertheless, the 4DVAR </w:t>
      </w:r>
      <w:proofErr w:type="gramStart"/>
      <w:r>
        <w:rPr>
          <w:rFonts w:ascii="Times New Roman" w:hAnsi="Times New Roman"/>
          <w:sz w:val="23"/>
          <w:szCs w:val="23"/>
          <w:lang w:eastAsia="zh-CN"/>
        </w:rPr>
        <w:t>has been implemented</w:t>
      </w:r>
      <w:proofErr w:type="gramEnd"/>
      <w:r>
        <w:rPr>
          <w:rFonts w:ascii="Times New Roman" w:hAnsi="Times New Roman"/>
          <w:sz w:val="23"/>
          <w:szCs w:val="23"/>
          <w:lang w:eastAsia="zh-CN"/>
        </w:rPr>
        <w:t xml:space="preserve"> at several operational centers,</w:t>
      </w:r>
      <w:r>
        <w:rPr>
          <w:rFonts w:ascii="Times New Roman" w:hAnsi="Times New Roman"/>
          <w:lang w:eastAsia="zh-CN"/>
        </w:rPr>
        <w:t xml:space="preserve"> </w:t>
      </w:r>
      <w:r>
        <w:rPr>
          <w:rFonts w:ascii="Times New Roman" w:hAnsi="Times New Roman"/>
          <w:sz w:val="23"/>
          <w:szCs w:val="23"/>
          <w:lang w:eastAsia="zh-CN"/>
        </w:rPr>
        <w:t>including European Centre for Medium-Range Weather Forecasts (ECMWF),</w:t>
      </w:r>
      <w:r>
        <w:rPr>
          <w:rFonts w:ascii="Times New Roman" w:hAnsi="Times New Roman"/>
          <w:lang w:eastAsia="zh-CN"/>
        </w:rPr>
        <w:t xml:space="preserve"> </w:t>
      </w:r>
      <w:r>
        <w:rPr>
          <w:rFonts w:ascii="Times New Roman" w:hAnsi="Times New Roman"/>
          <w:sz w:val="23"/>
          <w:szCs w:val="23"/>
          <w:lang w:eastAsia="zh-CN"/>
        </w:rPr>
        <w:t>MeteoFrance, and Japan Meteorological Agency (JMA).</w:t>
      </w:r>
      <w:r>
        <w:rPr>
          <w:rFonts w:ascii="Times New Roman" w:hAnsi="Times New Roman"/>
          <w:lang w:eastAsia="zh-CN"/>
        </w:rPr>
        <w:t xml:space="preserve"> </w:t>
      </w:r>
      <w:r>
        <w:rPr>
          <w:rFonts w:ascii="Times New Roman" w:hAnsi="Times New Roman" w:hint="eastAsia"/>
          <w:lang w:eastAsia="zh-CN"/>
        </w:rPr>
        <w:t xml:space="preserve">Recently </w:t>
      </w:r>
      <w:r>
        <w:rPr>
          <w:rFonts w:ascii="Times New Roman" w:hAnsi="Times New Roman"/>
          <w:sz w:val="23"/>
          <w:szCs w:val="23"/>
          <w:lang w:eastAsia="zh-CN"/>
        </w:rPr>
        <w:t>Ensemble Kalman filter (EnKF)</w:t>
      </w:r>
      <w:r>
        <w:rPr>
          <w:rFonts w:ascii="Times New Roman" w:hAnsi="Times New Roman" w:hint="eastAsia"/>
          <w:sz w:val="23"/>
          <w:szCs w:val="23"/>
          <w:lang w:eastAsia="zh-CN"/>
        </w:rPr>
        <w:t xml:space="preserve"> </w:t>
      </w:r>
      <w:r>
        <w:rPr>
          <w:rFonts w:ascii="Times New Roman" w:hAnsi="Times New Roman"/>
          <w:sz w:val="23"/>
          <w:szCs w:val="23"/>
          <w:lang w:eastAsia="zh-CN"/>
        </w:rPr>
        <w:t>proposed by Evensen (1994),</w:t>
      </w:r>
      <w:r>
        <w:rPr>
          <w:rFonts w:ascii="Times New Roman" w:hAnsi="Times New Roman" w:hint="eastAsia"/>
          <w:sz w:val="23"/>
          <w:szCs w:val="23"/>
          <w:lang w:eastAsia="zh-CN"/>
        </w:rPr>
        <w:t xml:space="preserve"> has been widely used for model initialization. The background error covariance of EnKF </w:t>
      </w:r>
      <w:proofErr w:type="gramStart"/>
      <w:r>
        <w:rPr>
          <w:rFonts w:ascii="Times New Roman" w:hAnsi="Times New Roman" w:hint="eastAsia"/>
          <w:sz w:val="23"/>
          <w:szCs w:val="23"/>
          <w:lang w:eastAsia="zh-CN"/>
        </w:rPr>
        <w:t>is estimated</w:t>
      </w:r>
      <w:proofErr w:type="gramEnd"/>
      <w:r>
        <w:rPr>
          <w:rFonts w:ascii="Times New Roman" w:hAnsi="Times New Roman" w:hint="eastAsia"/>
          <w:sz w:val="23"/>
          <w:szCs w:val="23"/>
          <w:lang w:eastAsia="zh-CN"/>
        </w:rPr>
        <w:t xml:space="preserve"> from an ensemble forecast perturbations and evolves with data assimilation cycling. Such a covariance can be consistent with current flow pattern. </w:t>
      </w:r>
      <w:r w:rsidRPr="000B5D6B">
        <w:rPr>
          <w:rFonts w:ascii="Times New Roman" w:hAnsi="Times New Roman"/>
          <w:lang w:eastAsia="zh-CN"/>
        </w:rPr>
        <w:t>The ensemble analyses provided by EnKF are the natural choice for initializing ensemble</w:t>
      </w:r>
      <w:r>
        <w:rPr>
          <w:rFonts w:ascii="Times New Roman" w:hAnsi="Times New Roman" w:hint="eastAsia"/>
          <w:sz w:val="23"/>
          <w:szCs w:val="23"/>
          <w:lang w:eastAsia="zh-CN"/>
        </w:rPr>
        <w:t xml:space="preserve"> </w:t>
      </w:r>
      <w:r w:rsidRPr="000B5D6B">
        <w:rPr>
          <w:rFonts w:ascii="Times New Roman" w:hAnsi="Times New Roman"/>
          <w:lang w:eastAsia="zh-CN"/>
        </w:rPr>
        <w:t>forecasts.</w:t>
      </w:r>
      <w:r>
        <w:rPr>
          <w:rFonts w:ascii="Times New Roman" w:hAnsi="Times New Roman" w:hint="eastAsia"/>
          <w:lang w:eastAsia="zh-CN"/>
        </w:rPr>
        <w:t xml:space="preserve"> </w:t>
      </w:r>
      <w:r w:rsidRPr="009B5D15">
        <w:rPr>
          <w:rFonts w:ascii="Times New Roman" w:hAnsi="Times New Roman"/>
          <w:lang w:eastAsia="zh-CN"/>
        </w:rPr>
        <w:t>Without the need for developing and maintaining the adjoint code</w:t>
      </w:r>
      <w:r>
        <w:rPr>
          <w:rFonts w:ascii="Times New Roman" w:hAnsi="Times New Roman" w:hint="eastAsia"/>
          <w:lang w:eastAsia="zh-CN"/>
        </w:rPr>
        <w:t xml:space="preserve"> for variational data assimilation algorithm</w:t>
      </w:r>
      <w:r>
        <w:rPr>
          <w:rFonts w:ascii="Times New Roman" w:hAnsi="Times New Roman"/>
          <w:lang w:eastAsia="zh-CN"/>
        </w:rPr>
        <w:t>, the</w:t>
      </w:r>
      <w:r>
        <w:rPr>
          <w:rFonts w:ascii="Times New Roman" w:hAnsi="Times New Roman" w:hint="eastAsia"/>
          <w:lang w:eastAsia="zh-CN"/>
        </w:rPr>
        <w:t xml:space="preserve"> </w:t>
      </w:r>
      <w:r w:rsidRPr="009B5D15">
        <w:rPr>
          <w:rFonts w:ascii="Times New Roman" w:hAnsi="Times New Roman"/>
          <w:lang w:eastAsia="zh-CN"/>
        </w:rPr>
        <w:t xml:space="preserve">implementation of </w:t>
      </w:r>
      <w:r>
        <w:rPr>
          <w:rFonts w:ascii="Times New Roman" w:hAnsi="Times New Roman" w:hint="eastAsia"/>
          <w:lang w:eastAsia="zh-CN"/>
        </w:rPr>
        <w:t xml:space="preserve">an </w:t>
      </w:r>
      <w:r w:rsidRPr="009B5D15">
        <w:rPr>
          <w:rFonts w:ascii="Times New Roman" w:hAnsi="Times New Roman"/>
          <w:lang w:eastAsia="zh-CN"/>
        </w:rPr>
        <w:t xml:space="preserve">EnKF is relatively </w:t>
      </w:r>
      <w:r>
        <w:rPr>
          <w:rFonts w:ascii="Times New Roman" w:hAnsi="Times New Roman"/>
          <w:lang w:eastAsia="zh-CN"/>
        </w:rPr>
        <w:t>straightforward</w:t>
      </w:r>
      <w:r>
        <w:rPr>
          <w:rFonts w:ascii="Times New Roman" w:hAnsi="Times New Roman" w:hint="eastAsia"/>
          <w:lang w:eastAsia="zh-CN"/>
        </w:rPr>
        <w:t xml:space="preserve"> and </w:t>
      </w:r>
      <w:r w:rsidRPr="009B5D15">
        <w:rPr>
          <w:rFonts w:ascii="Times New Roman" w:hAnsi="Times New Roman"/>
          <w:lang w:eastAsia="zh-CN"/>
        </w:rPr>
        <w:t>simple.</w:t>
      </w:r>
      <w:r>
        <w:rPr>
          <w:rFonts w:ascii="Times New Roman" w:hAnsi="Times New Roman" w:hint="eastAsia"/>
          <w:lang w:eastAsia="zh-CN"/>
        </w:rPr>
        <w:t xml:space="preserve"> </w:t>
      </w:r>
      <w:r w:rsidRPr="009B5D15">
        <w:rPr>
          <w:rFonts w:ascii="Times New Roman" w:hAnsi="Times New Roman"/>
          <w:lang w:eastAsia="zh-CN"/>
        </w:rPr>
        <w:t>Given a proper interface, a general EnKF</w:t>
      </w:r>
      <w:r>
        <w:rPr>
          <w:rFonts w:ascii="Times New Roman" w:hAnsi="Times New Roman" w:hint="eastAsia"/>
          <w:lang w:eastAsia="zh-CN"/>
        </w:rPr>
        <w:t xml:space="preserve"> </w:t>
      </w:r>
      <w:r w:rsidRPr="009B5D15">
        <w:rPr>
          <w:rFonts w:ascii="Times New Roman" w:hAnsi="Times New Roman"/>
          <w:lang w:eastAsia="zh-CN"/>
        </w:rPr>
        <w:t xml:space="preserve">system </w:t>
      </w:r>
      <w:proofErr w:type="gramStart"/>
      <w:r w:rsidRPr="009B5D15">
        <w:rPr>
          <w:rFonts w:ascii="Times New Roman" w:hAnsi="Times New Roman"/>
          <w:lang w:eastAsia="zh-CN"/>
        </w:rPr>
        <w:t xml:space="preserve">can be </w:t>
      </w:r>
      <w:r>
        <w:rPr>
          <w:rFonts w:ascii="Times New Roman" w:hAnsi="Times New Roman" w:hint="eastAsia"/>
          <w:lang w:eastAsia="zh-CN"/>
        </w:rPr>
        <w:t>interfaced</w:t>
      </w:r>
      <w:proofErr w:type="gramEnd"/>
      <w:r>
        <w:rPr>
          <w:rFonts w:ascii="Times New Roman" w:hAnsi="Times New Roman" w:hint="eastAsia"/>
          <w:lang w:eastAsia="zh-CN"/>
        </w:rPr>
        <w:t xml:space="preserve"> with</w:t>
      </w:r>
      <w:r>
        <w:rPr>
          <w:rFonts w:ascii="Times New Roman" w:hAnsi="Times New Roman"/>
          <w:lang w:eastAsia="zh-CN"/>
        </w:rPr>
        <w:t xml:space="preserve"> multiple </w:t>
      </w:r>
      <w:r>
        <w:rPr>
          <w:rFonts w:ascii="Times New Roman" w:hAnsi="Times New Roman" w:hint="eastAsia"/>
          <w:lang w:eastAsia="zh-CN"/>
        </w:rPr>
        <w:t>numerical</w:t>
      </w:r>
      <w:r w:rsidRPr="009B5D15">
        <w:rPr>
          <w:rFonts w:ascii="Times New Roman" w:hAnsi="Times New Roman"/>
          <w:lang w:eastAsia="zh-CN"/>
        </w:rPr>
        <w:t xml:space="preserve"> models. </w:t>
      </w:r>
      <w:r>
        <w:rPr>
          <w:rFonts w:ascii="Times New Roman" w:hAnsi="Times New Roman" w:hint="eastAsia"/>
          <w:lang w:eastAsia="zh-CN"/>
        </w:rPr>
        <w:t>For example, the EnKF in</w:t>
      </w:r>
      <w:r w:rsidRPr="009B5D15">
        <w:rPr>
          <w:rFonts w:ascii="Times New Roman" w:hAnsi="Times New Roman"/>
          <w:lang w:eastAsia="zh-CN"/>
        </w:rPr>
        <w:t xml:space="preserve"> D</w:t>
      </w:r>
      <w:r>
        <w:rPr>
          <w:rFonts w:ascii="Times New Roman" w:hAnsi="Times New Roman"/>
          <w:lang w:eastAsia="zh-CN"/>
        </w:rPr>
        <w:t>ata Assimilation Research</w:t>
      </w:r>
      <w:r>
        <w:rPr>
          <w:rFonts w:ascii="Times New Roman" w:hAnsi="Times New Roman" w:hint="eastAsia"/>
          <w:lang w:eastAsia="zh-CN"/>
        </w:rPr>
        <w:t xml:space="preserve"> </w:t>
      </w:r>
      <w:r w:rsidRPr="009B5D15">
        <w:rPr>
          <w:rFonts w:ascii="Times New Roman" w:hAnsi="Times New Roman"/>
          <w:lang w:eastAsia="zh-CN"/>
        </w:rPr>
        <w:t>Testbed (DART) developed at the National Center for</w:t>
      </w:r>
      <w:r>
        <w:rPr>
          <w:rFonts w:ascii="Times New Roman" w:hAnsi="Times New Roman"/>
          <w:lang w:eastAsia="zh-CN"/>
        </w:rPr>
        <w:t xml:space="preserve"> Atmospheric Research (NCAR)</w:t>
      </w:r>
      <w:r>
        <w:rPr>
          <w:rFonts w:ascii="Times New Roman" w:hAnsi="Times New Roman" w:hint="eastAsia"/>
          <w:lang w:eastAsia="zh-CN"/>
        </w:rPr>
        <w:t xml:space="preserve"> </w:t>
      </w:r>
      <w:proofErr w:type="gramStart"/>
      <w:r>
        <w:rPr>
          <w:rFonts w:ascii="Times New Roman" w:hAnsi="Times New Roman"/>
          <w:lang w:eastAsia="zh-CN"/>
        </w:rPr>
        <w:t>is</w:t>
      </w:r>
      <w:r>
        <w:rPr>
          <w:rFonts w:ascii="Times New Roman" w:hAnsi="Times New Roman" w:hint="eastAsia"/>
          <w:lang w:eastAsia="zh-CN"/>
        </w:rPr>
        <w:t xml:space="preserve"> applied</w:t>
      </w:r>
      <w:proofErr w:type="gramEnd"/>
      <w:r>
        <w:rPr>
          <w:rFonts w:ascii="Times New Roman" w:hAnsi="Times New Roman" w:hint="eastAsia"/>
          <w:lang w:eastAsia="zh-CN"/>
        </w:rPr>
        <w:t xml:space="preserve"> to</w:t>
      </w:r>
      <w:r w:rsidRPr="009B5D15">
        <w:rPr>
          <w:rFonts w:ascii="Times New Roman" w:hAnsi="Times New Roman"/>
          <w:lang w:eastAsia="zh-CN"/>
        </w:rPr>
        <w:t xml:space="preserve"> various numerical models. </w:t>
      </w:r>
      <w:r w:rsidR="00BE770A">
        <w:rPr>
          <w:rFonts w:ascii="Times New Roman" w:hAnsi="Times New Roman"/>
          <w:lang w:eastAsia="zh-CN"/>
        </w:rPr>
        <w:t>Among other limitations, one</w:t>
      </w:r>
      <w:r>
        <w:rPr>
          <w:rFonts w:ascii="Times New Roman" w:hAnsi="Times New Roman" w:hint="eastAsia"/>
          <w:lang w:eastAsia="zh-CN"/>
        </w:rPr>
        <w:t xml:space="preserve"> disadvantage of EnKF is that it not easy to </w:t>
      </w:r>
      <w:r>
        <w:rPr>
          <w:rFonts w:ascii="Times New Roman" w:hAnsi="Times New Roman"/>
          <w:lang w:eastAsia="zh-CN"/>
        </w:rPr>
        <w:t>incorporate</w:t>
      </w:r>
      <w:r>
        <w:rPr>
          <w:rFonts w:ascii="Times New Roman" w:hAnsi="Times New Roman" w:hint="eastAsia"/>
          <w:lang w:eastAsia="zh-CN"/>
        </w:rPr>
        <w:t xml:space="preserve"> </w:t>
      </w:r>
      <w:r w:rsidR="00BE770A">
        <w:rPr>
          <w:rFonts w:ascii="Times New Roman" w:hAnsi="Times New Roman"/>
          <w:lang w:eastAsia="zh-CN"/>
        </w:rPr>
        <w:t xml:space="preserve">physical </w:t>
      </w:r>
      <w:r>
        <w:rPr>
          <w:rFonts w:ascii="Times New Roman" w:hAnsi="Times New Roman" w:hint="eastAsia"/>
          <w:lang w:eastAsia="zh-CN"/>
        </w:rPr>
        <w:t xml:space="preserve">constraints (e.g., </w:t>
      </w:r>
      <w:r w:rsidR="00BE770A">
        <w:rPr>
          <w:rFonts w:ascii="Times New Roman" w:hAnsi="Times New Roman"/>
          <w:lang w:eastAsia="zh-CN"/>
        </w:rPr>
        <w:t>continuity constraint</w:t>
      </w:r>
      <w:r>
        <w:rPr>
          <w:rFonts w:ascii="Times New Roman" w:hAnsi="Times New Roman" w:hint="eastAsia"/>
          <w:lang w:eastAsia="zh-CN"/>
        </w:rPr>
        <w:t xml:space="preserve">). On the contrary, physical constraints </w:t>
      </w:r>
      <w:proofErr w:type="gramStart"/>
      <w:r>
        <w:rPr>
          <w:rFonts w:ascii="Times New Roman" w:hAnsi="Times New Roman" w:hint="eastAsia"/>
          <w:lang w:eastAsia="zh-CN"/>
        </w:rPr>
        <w:t>can be easily added</w:t>
      </w:r>
      <w:proofErr w:type="gramEnd"/>
      <w:r>
        <w:rPr>
          <w:rFonts w:ascii="Times New Roman" w:hAnsi="Times New Roman" w:hint="eastAsia"/>
          <w:lang w:eastAsia="zh-CN"/>
        </w:rPr>
        <w:t xml:space="preserve"> to variational algorithm.</w:t>
      </w:r>
    </w:p>
    <w:p w14:paraId="74BBE6E1" w14:textId="70443456" w:rsidR="00224832" w:rsidRDefault="003F6EE8" w:rsidP="00224832">
      <w:pPr>
        <w:jc w:val="both"/>
        <w:rPr>
          <w:rFonts w:ascii="Times New Roman" w:hAnsi="Times New Roman"/>
          <w:lang w:eastAsia="zh-CN"/>
        </w:rPr>
      </w:pPr>
      <w:r>
        <w:rPr>
          <w:rFonts w:ascii="Times New Roman" w:hAnsi="Times New Roman"/>
          <w:lang w:eastAsia="zh-CN"/>
        </w:rPr>
        <w:t xml:space="preserve">  </w:t>
      </w:r>
      <w:r>
        <w:rPr>
          <w:rFonts w:ascii="Times New Roman" w:hAnsi="Times New Roman" w:hint="eastAsia"/>
          <w:lang w:eastAsia="zh-CN"/>
        </w:rPr>
        <w:t xml:space="preserve"> </w:t>
      </w:r>
      <w:r w:rsidR="00811E1E">
        <w:rPr>
          <w:rFonts w:ascii="Times New Roman" w:hAnsi="Times New Roman"/>
          <w:lang w:eastAsia="zh-CN"/>
        </w:rPr>
        <w:tab/>
      </w:r>
      <w:r>
        <w:rPr>
          <w:rFonts w:ascii="Times New Roman" w:hAnsi="Times New Roman" w:hint="eastAsia"/>
          <w:lang w:eastAsia="zh-CN"/>
        </w:rPr>
        <w:t xml:space="preserve">One better choice is to </w:t>
      </w:r>
      <w:r>
        <w:rPr>
          <w:rFonts w:ascii="Times New Roman" w:hAnsi="Times New Roman"/>
          <w:lang w:eastAsia="zh-CN"/>
        </w:rPr>
        <w:t>incorporate</w:t>
      </w:r>
      <w:r>
        <w:rPr>
          <w:rFonts w:ascii="Times New Roman" w:hAnsi="Times New Roman" w:hint="eastAsia"/>
          <w:lang w:eastAsia="zh-CN"/>
        </w:rPr>
        <w:t xml:space="preserve"> flow dependent covariance estimated from ensemble forecast into variational algorithm </w:t>
      </w:r>
      <w:r w:rsidRPr="00974BE9">
        <w:rPr>
          <w:rFonts w:ascii="Times New Roman" w:hAnsi="Times New Roman"/>
        </w:rPr>
        <w:t xml:space="preserve">(e.g., Hamill and Snyder 2000; Lorenc 2003; Etherton and Bishop 2004; Zupanski 2005; Wang </w:t>
      </w:r>
      <w:r>
        <w:rPr>
          <w:rFonts w:ascii="Times New Roman" w:hAnsi="Times New Roman"/>
        </w:rPr>
        <w:t>et al. 2007</w:t>
      </w:r>
      <w:r w:rsidR="00BE770A">
        <w:rPr>
          <w:rFonts w:ascii="Times New Roman" w:hAnsi="Times New Roman"/>
        </w:rPr>
        <w:t>a</w:t>
      </w:r>
      <w:r>
        <w:rPr>
          <w:rFonts w:ascii="Times New Roman" w:hAnsi="Times New Roman"/>
        </w:rPr>
        <w:t>b, 2008a</w:t>
      </w:r>
      <w:r w:rsidR="00BE770A">
        <w:rPr>
          <w:rFonts w:ascii="Times New Roman" w:hAnsi="Times New Roman"/>
        </w:rPr>
        <w:t>b, 2009</w:t>
      </w:r>
      <w:r>
        <w:rPr>
          <w:rFonts w:ascii="Times New Roman" w:hAnsi="Times New Roman"/>
        </w:rPr>
        <w:t>; Wan</w:t>
      </w:r>
      <w:r w:rsidR="000B5D08">
        <w:rPr>
          <w:rFonts w:ascii="Times New Roman" w:hAnsi="Times New Roman"/>
        </w:rPr>
        <w:t xml:space="preserve"> </w:t>
      </w:r>
      <w:r>
        <w:rPr>
          <w:rFonts w:ascii="Times New Roman" w:hAnsi="Times New Roman"/>
        </w:rPr>
        <w:t>201</w:t>
      </w:r>
      <w:r w:rsidR="002A7CAC">
        <w:rPr>
          <w:rStyle w:val="CommentReference"/>
          <w:rFonts w:ascii="Times New Roman" w:eastAsia="SimSun" w:hAnsi="Times New Roman"/>
          <w:lang w:eastAsia="zh-CN" w:bidi="ar-SA"/>
        </w:rPr>
        <w:commentReference w:id="21"/>
      </w:r>
      <w:r>
        <w:rPr>
          <w:rFonts w:ascii="Times New Roman" w:hAnsi="Times New Roman"/>
        </w:rPr>
        <w:t>0</w:t>
      </w:r>
      <w:r w:rsidR="00BE770A">
        <w:rPr>
          <w:rFonts w:ascii="Times New Roman" w:hAnsi="Times New Roman"/>
        </w:rPr>
        <w:t xml:space="preserve">, 2011; </w:t>
      </w:r>
      <w:r>
        <w:rPr>
          <w:rFonts w:ascii="Times New Roman" w:hAnsi="Times New Roman"/>
        </w:rPr>
        <w:t>Wang et. al 2013; Wang and Lei 201</w:t>
      </w:r>
      <w:r w:rsidR="0094724A">
        <w:rPr>
          <w:rFonts w:ascii="Times New Roman" w:hAnsi="Times New Roman"/>
        </w:rPr>
        <w:t>4</w:t>
      </w:r>
      <w:r>
        <w:rPr>
          <w:rFonts w:ascii="Times New Roman" w:hAnsi="Times New Roman"/>
        </w:rPr>
        <w:t>)</w:t>
      </w:r>
      <w:r>
        <w:rPr>
          <w:rFonts w:ascii="Times New Roman" w:hAnsi="Times New Roman" w:hint="eastAsia"/>
          <w:lang w:eastAsia="zh-CN"/>
        </w:rPr>
        <w:t xml:space="preserve">. </w:t>
      </w:r>
      <w:r>
        <w:rPr>
          <w:rFonts w:ascii="Times New Roman" w:hAnsi="Times New Roman"/>
          <w:lang w:eastAsia="zh-CN"/>
        </w:rPr>
        <w:t xml:space="preserve">Hamill and Snyder (2000) </w:t>
      </w:r>
    </w:p>
    <w:p w14:paraId="039DFCAC" w14:textId="77777777" w:rsidR="00894580" w:rsidRDefault="003F6EE8" w:rsidP="00224832">
      <w:pPr>
        <w:jc w:val="both"/>
        <w:rPr>
          <w:rFonts w:ascii="Times New Roman" w:hAnsi="Times New Roman"/>
        </w:rPr>
      </w:pPr>
      <w:proofErr w:type="gramStart"/>
      <w:r>
        <w:rPr>
          <w:rFonts w:ascii="Times New Roman" w:hAnsi="Times New Roman"/>
          <w:lang w:eastAsia="zh-CN"/>
        </w:rPr>
        <w:t>proposed</w:t>
      </w:r>
      <w:proofErr w:type="gramEnd"/>
      <w:r>
        <w:rPr>
          <w:rFonts w:ascii="Times New Roman" w:hAnsi="Times New Roman"/>
          <w:lang w:eastAsia="zh-CN"/>
        </w:rPr>
        <w:t xml:space="preserve"> that the </w:t>
      </w:r>
      <w:r>
        <w:rPr>
          <w:rFonts w:ascii="Times New Roman" w:hAnsi="Times New Roman"/>
        </w:rPr>
        <w:t>b</w:t>
      </w:r>
      <w:r w:rsidRPr="00CD25A6">
        <w:rPr>
          <w:rFonts w:ascii="Times New Roman" w:hAnsi="Times New Roman"/>
        </w:rPr>
        <w:t xml:space="preserve">ackground error statistics for the data assimilation are estimated from </w:t>
      </w:r>
    </w:p>
    <w:p w14:paraId="6D4F521A" w14:textId="77777777" w:rsidR="00A16AB9" w:rsidRDefault="003F6EE8" w:rsidP="00224832">
      <w:pPr>
        <w:jc w:val="both"/>
        <w:rPr>
          <w:rFonts w:ascii="Times New Roman" w:hAnsi="Times New Roman"/>
        </w:rPr>
      </w:pPr>
      <w:proofErr w:type="gramStart"/>
      <w:r w:rsidRPr="00CD25A6">
        <w:rPr>
          <w:rFonts w:ascii="Times New Roman" w:hAnsi="Times New Roman"/>
        </w:rPr>
        <w:t>a</w:t>
      </w:r>
      <w:proofErr w:type="gramEnd"/>
      <w:r w:rsidRPr="00CD25A6">
        <w:rPr>
          <w:rFonts w:ascii="Times New Roman" w:hAnsi="Times New Roman"/>
        </w:rPr>
        <w:t xml:space="preserve"> linear combination of </w:t>
      </w:r>
      <w:r>
        <w:rPr>
          <w:rFonts w:ascii="Times New Roman" w:hAnsi="Times New Roman"/>
        </w:rPr>
        <w:t>static</w:t>
      </w:r>
      <w:r w:rsidRPr="00CD25A6">
        <w:rPr>
          <w:rFonts w:ascii="Times New Roman" w:hAnsi="Times New Roman"/>
        </w:rPr>
        <w:t xml:space="preserve"> 3DVAR covariances and fl</w:t>
      </w:r>
      <w:r>
        <w:rPr>
          <w:rFonts w:ascii="Times New Roman" w:hAnsi="Times New Roman"/>
        </w:rPr>
        <w:t xml:space="preserve">ow-dependent covariances </w:t>
      </w:r>
    </w:p>
    <w:p w14:paraId="086484F3" w14:textId="170D9A39" w:rsidR="003F6EE8" w:rsidRPr="00CD25A6" w:rsidRDefault="003F6EE8" w:rsidP="00224832">
      <w:pPr>
        <w:jc w:val="both"/>
        <w:rPr>
          <w:rFonts w:ascii="Times New Roman" w:hAnsi="Times New Roman"/>
          <w:lang w:eastAsia="zh-CN"/>
        </w:rPr>
      </w:pPr>
      <w:proofErr w:type="gramStart"/>
      <w:r>
        <w:rPr>
          <w:rFonts w:ascii="Times New Roman" w:hAnsi="Times New Roman"/>
        </w:rPr>
        <w:lastRenderedPageBreak/>
        <w:t>estimat</w:t>
      </w:r>
      <w:r w:rsidRPr="00CD25A6">
        <w:rPr>
          <w:rFonts w:ascii="Times New Roman" w:hAnsi="Times New Roman"/>
        </w:rPr>
        <w:t>ed</w:t>
      </w:r>
      <w:proofErr w:type="gramEnd"/>
      <w:r w:rsidRPr="00CD25A6">
        <w:rPr>
          <w:rFonts w:ascii="Times New Roman" w:hAnsi="Times New Roman"/>
        </w:rPr>
        <w:t xml:space="preserve"> from the ensemble of short-range forecasts. </w:t>
      </w:r>
      <w:r>
        <w:rPr>
          <w:rFonts w:ascii="Times New Roman" w:hAnsi="Times New Roman"/>
        </w:rPr>
        <w:t xml:space="preserve">Such a </w:t>
      </w:r>
      <w:r w:rsidRPr="00CD25A6">
        <w:rPr>
          <w:rFonts w:ascii="Times New Roman" w:hAnsi="Times New Roman"/>
        </w:rPr>
        <w:t>hybrid scheme allows the user to weight the relative contributions of the 3DVAR and ensemble-based background covariances.</w:t>
      </w:r>
      <w:r>
        <w:rPr>
          <w:rFonts w:ascii="Times New Roman" w:hAnsi="Times New Roman"/>
        </w:rPr>
        <w:t xml:space="preserve"> They found that, for large ensemble size, </w:t>
      </w:r>
      <w:r w:rsidRPr="00CD25A6">
        <w:rPr>
          <w:rFonts w:ascii="Times New Roman" w:hAnsi="Times New Roman"/>
        </w:rPr>
        <w:t xml:space="preserve">the </w:t>
      </w:r>
      <w:r>
        <w:rPr>
          <w:rFonts w:ascii="Times New Roman" w:hAnsi="Times New Roman"/>
        </w:rPr>
        <w:t xml:space="preserve">hybrid </w:t>
      </w:r>
      <w:r w:rsidRPr="00CD25A6">
        <w:rPr>
          <w:rFonts w:ascii="Times New Roman" w:hAnsi="Times New Roman"/>
        </w:rPr>
        <w:t xml:space="preserve">analysis performs best when background error covariances </w:t>
      </w:r>
      <w:proofErr w:type="gramStart"/>
      <w:r w:rsidRPr="00CD25A6">
        <w:rPr>
          <w:rFonts w:ascii="Times New Roman" w:hAnsi="Times New Roman"/>
        </w:rPr>
        <w:t>are estimated</w:t>
      </w:r>
      <w:proofErr w:type="gramEnd"/>
      <w:r w:rsidRPr="00CD25A6">
        <w:rPr>
          <w:rFonts w:ascii="Times New Roman" w:hAnsi="Times New Roman"/>
        </w:rPr>
        <w:t xml:space="preserve"> almost full</w:t>
      </w:r>
      <w:r>
        <w:rPr>
          <w:rFonts w:ascii="Times New Roman" w:hAnsi="Times New Roman"/>
        </w:rPr>
        <w:t>y from the ensemble</w:t>
      </w:r>
      <w:r w:rsidRPr="00CD25A6">
        <w:rPr>
          <w:rFonts w:ascii="Times New Roman" w:hAnsi="Times New Roman"/>
        </w:rPr>
        <w:t xml:space="preserve">. </w:t>
      </w:r>
      <w:r>
        <w:rPr>
          <w:rFonts w:ascii="Times New Roman" w:hAnsi="Times New Roman"/>
        </w:rPr>
        <w:t xml:space="preserve">For small ensemble size, </w:t>
      </w:r>
      <w:r w:rsidRPr="00CD25A6">
        <w:rPr>
          <w:rFonts w:ascii="Times New Roman" w:hAnsi="Times New Roman"/>
        </w:rPr>
        <w:t xml:space="preserve">some lessened weighting of ensemble-based covariances is desirable. </w:t>
      </w:r>
      <w:r>
        <w:rPr>
          <w:rFonts w:ascii="Times New Roman" w:hAnsi="Times New Roman"/>
        </w:rPr>
        <w:t xml:space="preserve">Meanwhile hybrid scheme improves analysis in sparse data area more than in data-rich area. Lorenc (2003) proposed the hybrid method where forecast ensemble perturbations used to estimate background covariance </w:t>
      </w:r>
      <w:proofErr w:type="gramStart"/>
      <w:r>
        <w:rPr>
          <w:rFonts w:ascii="Times New Roman" w:hAnsi="Times New Roman"/>
        </w:rPr>
        <w:t>are directly incorporated</w:t>
      </w:r>
      <w:proofErr w:type="gramEnd"/>
      <w:r>
        <w:rPr>
          <w:rFonts w:ascii="Times New Roman" w:hAnsi="Times New Roman"/>
        </w:rPr>
        <w:t xml:space="preserve"> into variational cost function through extended control variables. This hybrid method is relatively </w:t>
      </w:r>
      <w:proofErr w:type="gramStart"/>
      <w:r>
        <w:rPr>
          <w:rFonts w:ascii="Times New Roman" w:hAnsi="Times New Roman"/>
        </w:rPr>
        <w:t>straight-forward</w:t>
      </w:r>
      <w:proofErr w:type="gramEnd"/>
      <w:r>
        <w:rPr>
          <w:rFonts w:ascii="Times New Roman" w:hAnsi="Times New Roman"/>
        </w:rPr>
        <w:t xml:space="preserve"> when it is coded into existing variational assimilation (3DVAR or 4DVAR) system.</w:t>
      </w:r>
      <w:r w:rsidR="00486D3F">
        <w:rPr>
          <w:rFonts w:ascii="Times New Roman" w:hAnsi="Times New Roman"/>
        </w:rPr>
        <w:t xml:space="preserve"> Wang et al. (2007a)</w:t>
      </w:r>
      <w:r w:rsidR="002A7CAC" w:rsidRPr="002A7CAC">
        <w:rPr>
          <w:rFonts w:ascii="Times New Roman" w:hAnsi="Times New Roman"/>
        </w:rPr>
        <w:t xml:space="preserve"> </w:t>
      </w:r>
      <w:r w:rsidR="002A7CAC">
        <w:rPr>
          <w:rStyle w:val="CommentReference"/>
          <w:rFonts w:ascii="Times New Roman" w:eastAsia="SimSun" w:hAnsi="Times New Roman"/>
          <w:lang w:eastAsia="zh-CN" w:bidi="ar-SA"/>
        </w:rPr>
        <w:commentReference w:id="22"/>
      </w:r>
      <w:r w:rsidR="00486D3F">
        <w:rPr>
          <w:rFonts w:ascii="Times New Roman" w:hAnsi="Times New Roman"/>
        </w:rPr>
        <w:t xml:space="preserve"> proved the theoretical equivalence of these two hybrid methods. </w:t>
      </w:r>
      <w:r w:rsidR="0009096E">
        <w:rPr>
          <w:rFonts w:ascii="Times New Roman" w:hAnsi="Times New Roman"/>
        </w:rPr>
        <w:t xml:space="preserve"> The potential advantages of a hybrid method compared to a standalone Var and EnKF </w:t>
      </w:r>
      <w:proofErr w:type="gramStart"/>
      <w:r w:rsidR="0009096E">
        <w:rPr>
          <w:rFonts w:ascii="Times New Roman" w:hAnsi="Times New Roman"/>
        </w:rPr>
        <w:t>are summarized</w:t>
      </w:r>
      <w:proofErr w:type="gramEnd"/>
      <w:r w:rsidR="0009096E">
        <w:rPr>
          <w:rFonts w:ascii="Times New Roman" w:hAnsi="Times New Roman"/>
        </w:rPr>
        <w:t xml:space="preserve"> in Wang 2010.</w:t>
      </w:r>
    </w:p>
    <w:p w14:paraId="2E9424E2" w14:textId="7E9DE13B" w:rsidR="00894580" w:rsidRDefault="00BE191F" w:rsidP="00224832">
      <w:pPr>
        <w:jc w:val="both"/>
        <w:rPr>
          <w:rFonts w:ascii="Times New Roman" w:hAnsi="Times New Roman"/>
        </w:rPr>
      </w:pPr>
      <w:r>
        <w:rPr>
          <w:rFonts w:ascii="Times New Roman" w:hAnsi="Times New Roman"/>
          <w:lang w:eastAsia="zh-CN"/>
        </w:rPr>
        <w:t xml:space="preserve">               </w:t>
      </w:r>
      <w:r w:rsidR="003F6EE8">
        <w:rPr>
          <w:rFonts w:ascii="Times New Roman" w:hAnsi="Times New Roman"/>
        </w:rPr>
        <w:t xml:space="preserve">Based on existing WRF 3DVAR system, </w:t>
      </w:r>
      <w:r w:rsidR="003F6EE8" w:rsidRPr="00E37C02">
        <w:rPr>
          <w:rFonts w:ascii="Times New Roman" w:hAnsi="Times New Roman"/>
        </w:rPr>
        <w:t xml:space="preserve">the hybrid system </w:t>
      </w:r>
      <w:proofErr w:type="gramStart"/>
      <w:r w:rsidR="003F6EE8">
        <w:rPr>
          <w:rFonts w:ascii="Times New Roman" w:hAnsi="Times New Roman"/>
        </w:rPr>
        <w:t xml:space="preserve">was </w:t>
      </w:r>
      <w:r w:rsidR="007B63B0">
        <w:rPr>
          <w:rFonts w:ascii="Times New Roman" w:hAnsi="Times New Roman"/>
        </w:rPr>
        <w:t>first developed</w:t>
      </w:r>
      <w:proofErr w:type="gramEnd"/>
      <w:r w:rsidR="003F6EE8">
        <w:rPr>
          <w:rFonts w:ascii="Times New Roman" w:hAnsi="Times New Roman"/>
        </w:rPr>
        <w:t xml:space="preserve"> </w:t>
      </w:r>
      <w:r w:rsidR="007B63B0">
        <w:rPr>
          <w:rFonts w:ascii="Times New Roman" w:hAnsi="Times New Roman"/>
        </w:rPr>
        <w:t xml:space="preserve">for WRF ARW model </w:t>
      </w:r>
      <w:r w:rsidR="003F6EE8">
        <w:rPr>
          <w:rFonts w:ascii="Times New Roman" w:hAnsi="Times New Roman"/>
        </w:rPr>
        <w:t>by combining</w:t>
      </w:r>
      <w:r w:rsidR="003F6EE8" w:rsidRPr="00E37C02">
        <w:rPr>
          <w:rFonts w:ascii="Times New Roman" w:hAnsi="Times New Roman"/>
        </w:rPr>
        <w:t xml:space="preserve"> ensemble covariances with the static covariances to estimate the complex, flow-depe</w:t>
      </w:r>
      <w:r w:rsidR="003F6EE8">
        <w:rPr>
          <w:rFonts w:ascii="Times New Roman" w:hAnsi="Times New Roman"/>
        </w:rPr>
        <w:t>ndent forecast-error statistics,</w:t>
      </w:r>
      <w:r w:rsidR="003F6EE8" w:rsidRPr="00E37C02">
        <w:rPr>
          <w:rFonts w:ascii="Times New Roman" w:hAnsi="Times New Roman"/>
        </w:rPr>
        <w:t xml:space="preserve"> using the extended control variable method during the variational minimization</w:t>
      </w:r>
      <w:r w:rsidR="003F6EE8">
        <w:rPr>
          <w:rFonts w:ascii="Times New Roman" w:hAnsi="Times New Roman"/>
        </w:rPr>
        <w:t xml:space="preserve"> (Wang et al. 2008a)</w:t>
      </w:r>
      <w:r w:rsidR="003F6EE8" w:rsidRPr="00E37C02">
        <w:rPr>
          <w:rFonts w:ascii="Times New Roman" w:hAnsi="Times New Roman"/>
        </w:rPr>
        <w:t>.</w:t>
      </w:r>
      <w:r w:rsidR="003F6EE8">
        <w:rPr>
          <w:rFonts w:ascii="Times New Roman" w:hAnsi="Times New Roman"/>
        </w:rPr>
        <w:t xml:space="preserve"> </w:t>
      </w:r>
      <w:r w:rsidR="007B63B0">
        <w:rPr>
          <w:rFonts w:ascii="Times New Roman" w:hAnsi="Times New Roman"/>
        </w:rPr>
        <w:t xml:space="preserve">This system laid the foundation for the study documented in chapter 2 of </w:t>
      </w:r>
    </w:p>
    <w:p w14:paraId="7FE22A09" w14:textId="77777777" w:rsidR="00A16AB9" w:rsidRDefault="007B63B0" w:rsidP="00224832">
      <w:pPr>
        <w:jc w:val="both"/>
        <w:rPr>
          <w:rFonts w:ascii="Times New Roman" w:hAnsi="Times New Roman"/>
        </w:rPr>
      </w:pPr>
      <w:proofErr w:type="gramStart"/>
      <w:r>
        <w:rPr>
          <w:rFonts w:ascii="Times New Roman" w:hAnsi="Times New Roman"/>
        </w:rPr>
        <w:t>this</w:t>
      </w:r>
      <w:proofErr w:type="gramEnd"/>
      <w:r>
        <w:rPr>
          <w:rFonts w:ascii="Times New Roman" w:hAnsi="Times New Roman"/>
        </w:rPr>
        <w:t xml:space="preserve"> dissertation.  </w:t>
      </w:r>
      <w:r w:rsidR="000D5E1A">
        <w:rPr>
          <w:rFonts w:ascii="Times New Roman" w:hAnsi="Times New Roman"/>
        </w:rPr>
        <w:t>Wang (2010) derives t</w:t>
      </w:r>
      <w:r w:rsidR="003F6EE8">
        <w:rPr>
          <w:rFonts w:ascii="Times New Roman" w:hAnsi="Times New Roman"/>
        </w:rPr>
        <w:t xml:space="preserve">he </w:t>
      </w:r>
      <w:r w:rsidR="00E020E8">
        <w:rPr>
          <w:rFonts w:ascii="Times New Roman" w:hAnsi="Times New Roman"/>
        </w:rPr>
        <w:t xml:space="preserve">mathematical framework to </w:t>
      </w:r>
      <w:r w:rsidR="000D5E1A">
        <w:rPr>
          <w:rFonts w:ascii="Times New Roman" w:hAnsi="Times New Roman"/>
        </w:rPr>
        <w:t xml:space="preserve">incorporate </w:t>
      </w:r>
    </w:p>
    <w:p w14:paraId="797A01AD" w14:textId="621D2585" w:rsidR="003F6EE8" w:rsidRDefault="000D5E1A" w:rsidP="00BE191F">
      <w:pPr>
        <w:jc w:val="both"/>
        <w:rPr>
          <w:rFonts w:ascii="Times New Roman" w:hAnsi="Times New Roman"/>
          <w:lang w:eastAsia="zh-CN"/>
        </w:rPr>
      </w:pPr>
      <w:r>
        <w:rPr>
          <w:rFonts w:ascii="Times New Roman" w:hAnsi="Times New Roman"/>
        </w:rPr>
        <w:t>ensemble covariance in variational minimization for the US NWS’s operational data assimilation system</w:t>
      </w:r>
      <w:r w:rsidR="00811E1E">
        <w:rPr>
          <w:rFonts w:ascii="Times New Roman" w:hAnsi="Times New Roman"/>
        </w:rPr>
        <w:t xml:space="preserve"> </w:t>
      </w:r>
      <w:r w:rsidR="003F6EE8" w:rsidRPr="003B6B56">
        <w:rPr>
          <w:rFonts w:ascii="Times New Roman" w:hAnsi="Times New Roman"/>
          <w:lang w:eastAsia="zh-CN"/>
        </w:rPr>
        <w:t>Gridpoint statistical interpolati</w:t>
      </w:r>
      <w:r w:rsidR="003F6EE8">
        <w:rPr>
          <w:rFonts w:ascii="Times New Roman" w:hAnsi="Times New Roman"/>
          <w:lang w:eastAsia="zh-CN"/>
        </w:rPr>
        <w:t xml:space="preserve">on (GSI), </w:t>
      </w:r>
      <w:r w:rsidR="00811E1E">
        <w:rPr>
          <w:rFonts w:ascii="Times New Roman" w:hAnsi="Times New Roman"/>
          <w:lang w:eastAsia="zh-CN"/>
        </w:rPr>
        <w:t xml:space="preserve">Both the 3D and 4D hybrid method have been implemented in US NWS’s operational Global Forecast System (Wang et al. 2013; Wang and Lei 2014) </w:t>
      </w:r>
      <w:r w:rsidR="003F6EE8">
        <w:rPr>
          <w:rFonts w:ascii="Times New Roman" w:hAnsi="Times New Roman"/>
          <w:lang w:eastAsia="zh-CN"/>
        </w:rPr>
        <w:t xml:space="preserve">.  </w:t>
      </w:r>
      <w:r w:rsidR="00811E1E">
        <w:rPr>
          <w:rFonts w:ascii="Times New Roman" w:hAnsi="Times New Roman"/>
          <w:lang w:eastAsia="zh-CN"/>
        </w:rPr>
        <w:t xml:space="preserve">Such hybrid system interfaced with HWRF </w:t>
      </w:r>
      <w:r w:rsidR="00811E1E">
        <w:rPr>
          <w:rFonts w:ascii="Times New Roman" w:hAnsi="Times New Roman"/>
          <w:lang w:eastAsia="zh-CN"/>
        </w:rPr>
        <w:lastRenderedPageBreak/>
        <w:t xml:space="preserve">model laid foundation for the study in chapter 3 and 4 of this dissertation.  </w:t>
      </w:r>
      <w:r w:rsidR="003F6EE8" w:rsidRPr="00EC57C5">
        <w:rPr>
          <w:rFonts w:ascii="Times New Roman" w:hAnsi="Times New Roman"/>
        </w:rPr>
        <w:t xml:space="preserve">Buehner </w:t>
      </w:r>
      <w:r w:rsidR="00811E1E">
        <w:rPr>
          <w:rFonts w:ascii="Times New Roman" w:hAnsi="Times New Roman"/>
        </w:rPr>
        <w:t xml:space="preserve">et al. </w:t>
      </w:r>
      <w:r w:rsidR="003F6EE8" w:rsidRPr="00EC57C5">
        <w:rPr>
          <w:rFonts w:ascii="Times New Roman" w:hAnsi="Times New Roman"/>
        </w:rPr>
        <w:t>(20</w:t>
      </w:r>
      <w:r w:rsidR="00811E1E">
        <w:rPr>
          <w:rFonts w:ascii="Times New Roman" w:hAnsi="Times New Roman"/>
        </w:rPr>
        <w:t>10</w:t>
      </w:r>
      <w:r w:rsidR="003F6EE8" w:rsidRPr="00EC57C5">
        <w:rPr>
          <w:rFonts w:ascii="Times New Roman" w:hAnsi="Times New Roman"/>
        </w:rPr>
        <w:t xml:space="preserve">) </w:t>
      </w:r>
      <w:r w:rsidR="00811E1E">
        <w:rPr>
          <w:rFonts w:ascii="Times New Roman" w:hAnsi="Times New Roman"/>
        </w:rPr>
        <w:t xml:space="preserve">implemented the hybrid method </w:t>
      </w:r>
      <w:r w:rsidR="003F6EE8" w:rsidRPr="00EC57C5">
        <w:rPr>
          <w:rFonts w:ascii="Times New Roman" w:hAnsi="Times New Roman"/>
        </w:rPr>
        <w:t>at the Canadian Meteorological Centre</w:t>
      </w:r>
      <w:r w:rsidR="00811E1E">
        <w:rPr>
          <w:rFonts w:ascii="Times New Roman" w:hAnsi="Times New Roman"/>
        </w:rPr>
        <w:t xml:space="preserve"> for their operational global data assimilation system.</w:t>
      </w:r>
    </w:p>
    <w:p w14:paraId="706D378A" w14:textId="37D73E91" w:rsidR="000C27BC" w:rsidRDefault="003F6EE8" w:rsidP="00A16AB9">
      <w:pPr>
        <w:ind w:firstLine="720"/>
        <w:jc w:val="both"/>
        <w:rPr>
          <w:rFonts w:ascii="Times New Roman" w:hAnsi="Times New Roman"/>
          <w:lang w:eastAsia="zh-CN"/>
        </w:rPr>
      </w:pPr>
      <w:r>
        <w:rPr>
          <w:rFonts w:ascii="Times New Roman" w:hAnsi="Times New Roman" w:hint="eastAsia"/>
          <w:lang w:eastAsia="zh-CN"/>
        </w:rPr>
        <w:t xml:space="preserve">Radar data is one of the most important observations. It has high temporal and spatial resolution. Proper use of radar data could obtain both thermodynamic and dynamic information. The coastal ground based radar could cover as far as about 200 km offshore, where there is little </w:t>
      </w:r>
      <w:proofErr w:type="gramStart"/>
      <w:r>
        <w:rPr>
          <w:rFonts w:ascii="Times New Roman" w:hAnsi="Times New Roman" w:hint="eastAsia"/>
          <w:lang w:eastAsia="zh-CN"/>
        </w:rPr>
        <w:t>three dimensional</w:t>
      </w:r>
      <w:proofErr w:type="gramEnd"/>
      <w:r>
        <w:rPr>
          <w:rFonts w:ascii="Times New Roman" w:hAnsi="Times New Roman" w:hint="eastAsia"/>
          <w:lang w:eastAsia="zh-CN"/>
        </w:rPr>
        <w:t xml:space="preserve"> meteorological data. This area is a key for hurricane landfall forecast. Airborne Doppler radar data is another </w:t>
      </w:r>
      <w:r>
        <w:rPr>
          <w:rFonts w:ascii="Times New Roman" w:hAnsi="Times New Roman"/>
          <w:lang w:eastAsia="zh-CN"/>
        </w:rPr>
        <w:t>important</w:t>
      </w:r>
      <w:r>
        <w:rPr>
          <w:rFonts w:ascii="Times New Roman" w:hAnsi="Times New Roman" w:hint="eastAsia"/>
          <w:lang w:eastAsia="zh-CN"/>
        </w:rPr>
        <w:t xml:space="preserve"> observation oversea for hurricane analysis and forecast, especially for hurricane inner core structure. Compared with conventional data such as sounding, radar data need additional effort for data quality control process and dealiasing. As the radar data is </w:t>
      </w:r>
      <w:proofErr w:type="gramStart"/>
      <w:r>
        <w:rPr>
          <w:rFonts w:ascii="Times New Roman" w:hAnsi="Times New Roman" w:hint="eastAsia"/>
          <w:lang w:eastAsia="zh-CN"/>
        </w:rPr>
        <w:t>not</w:t>
      </w:r>
      <w:proofErr w:type="gramEnd"/>
      <w:r>
        <w:rPr>
          <w:rFonts w:ascii="Times New Roman" w:hAnsi="Times New Roman" w:hint="eastAsia"/>
          <w:lang w:eastAsia="zh-CN"/>
        </w:rPr>
        <w:t xml:space="preserve"> model quantity additional steps are needed during data assimilation. </w:t>
      </w:r>
    </w:p>
    <w:p w14:paraId="28F89063" w14:textId="12879BD2" w:rsidR="003F6EE8" w:rsidRDefault="003F6EE8" w:rsidP="00224832">
      <w:pPr>
        <w:ind w:firstLine="720"/>
        <w:jc w:val="both"/>
        <w:rPr>
          <w:rFonts w:ascii="Times New Roman" w:hAnsi="Times New Roman"/>
          <w:lang w:eastAsia="zh-CN"/>
        </w:rPr>
      </w:pPr>
      <w:r>
        <w:rPr>
          <w:rFonts w:ascii="Times New Roman" w:hAnsi="Times New Roman" w:hint="eastAsia"/>
          <w:lang w:eastAsia="zh-CN"/>
        </w:rPr>
        <w:t xml:space="preserve">In this </w:t>
      </w:r>
      <w:proofErr w:type="gramStart"/>
      <w:r>
        <w:rPr>
          <w:rFonts w:ascii="Times New Roman" w:hAnsi="Times New Roman" w:hint="eastAsia"/>
          <w:lang w:eastAsia="zh-CN"/>
        </w:rPr>
        <w:t>research</w:t>
      </w:r>
      <w:proofErr w:type="gramEnd"/>
      <w:r>
        <w:rPr>
          <w:rFonts w:ascii="Times New Roman" w:hAnsi="Times New Roman" w:hint="eastAsia"/>
          <w:lang w:eastAsia="zh-CN"/>
        </w:rPr>
        <w:t xml:space="preserve"> we assimilate land base</w:t>
      </w:r>
      <w:r w:rsidR="00777AC7">
        <w:rPr>
          <w:rFonts w:ascii="Times New Roman" w:hAnsi="Times New Roman"/>
          <w:lang w:eastAsia="zh-CN"/>
        </w:rPr>
        <w:t>d</w:t>
      </w:r>
      <w:r>
        <w:rPr>
          <w:rFonts w:ascii="Times New Roman" w:hAnsi="Times New Roman" w:hint="eastAsia"/>
          <w:lang w:eastAsia="zh-CN"/>
        </w:rPr>
        <w:t xml:space="preserve"> radar </w:t>
      </w:r>
      <w:r w:rsidR="00777AC7">
        <w:rPr>
          <w:rFonts w:ascii="Times New Roman" w:hAnsi="Times New Roman"/>
          <w:lang w:eastAsia="zh-CN"/>
        </w:rPr>
        <w:t xml:space="preserve">to </w:t>
      </w:r>
      <w:r w:rsidRPr="00974BE9">
        <w:rPr>
          <w:rFonts w:ascii="Times New Roman" w:hAnsi="Times New Roman"/>
        </w:rPr>
        <w:t>the hybrid ensemble-3DVAR system developed for the WRF model (Wang et al. 2008a)</w:t>
      </w:r>
      <w:r>
        <w:rPr>
          <w:rFonts w:ascii="Times New Roman" w:hAnsi="Times New Roman" w:hint="eastAsia"/>
          <w:lang w:eastAsia="zh-CN"/>
        </w:rPr>
        <w:t xml:space="preserve"> </w:t>
      </w:r>
      <w:r>
        <w:rPr>
          <w:rFonts w:ascii="Times New Roman" w:hAnsi="Times New Roman"/>
          <w:lang w:eastAsia="zh-CN"/>
        </w:rPr>
        <w:t xml:space="preserve">and </w:t>
      </w:r>
      <w:r w:rsidR="00650E1C">
        <w:rPr>
          <w:rFonts w:ascii="Times New Roman" w:hAnsi="Times New Roman"/>
          <w:lang w:eastAsia="zh-CN"/>
        </w:rPr>
        <w:t xml:space="preserve">assimilate airborne radar radial velocity data into the </w:t>
      </w:r>
      <w:r>
        <w:rPr>
          <w:rFonts w:ascii="Times New Roman" w:hAnsi="Times New Roman" w:hint="eastAsia"/>
          <w:lang w:eastAsia="zh-CN"/>
        </w:rPr>
        <w:t>Grid Statistics Interpolation (GSI)</w:t>
      </w:r>
      <w:r>
        <w:rPr>
          <w:rFonts w:ascii="Times New Roman" w:hAnsi="Times New Roman"/>
          <w:lang w:eastAsia="zh-CN"/>
        </w:rPr>
        <w:t xml:space="preserve">-based </w:t>
      </w:r>
      <w:r>
        <w:rPr>
          <w:rFonts w:ascii="Times New Roman" w:hAnsi="Times New Roman" w:hint="eastAsia"/>
          <w:lang w:eastAsia="zh-CN"/>
        </w:rPr>
        <w:t>EnKF-V</w:t>
      </w:r>
      <w:r w:rsidRPr="00446B5D">
        <w:rPr>
          <w:rFonts w:ascii="Times New Roman" w:hAnsi="Times New Roman"/>
          <w:lang w:eastAsia="zh-CN"/>
        </w:rPr>
        <w:t>ar</w:t>
      </w:r>
      <w:r w:rsidRPr="00446B5D">
        <w:rPr>
          <w:rFonts w:ascii="Times New Roman" w:hAnsi="Times New Roman"/>
        </w:rPr>
        <w:t xml:space="preserve"> system</w:t>
      </w:r>
      <w:r>
        <w:rPr>
          <w:rFonts w:ascii="Times New Roman" w:hAnsi="Times New Roman" w:hint="eastAsia"/>
          <w:lang w:eastAsia="zh-CN"/>
        </w:rPr>
        <w:t xml:space="preserve"> </w:t>
      </w:r>
      <w:r w:rsidR="00650E1C">
        <w:rPr>
          <w:rFonts w:ascii="Times New Roman" w:hAnsi="Times New Roman"/>
          <w:lang w:eastAsia="zh-CN"/>
        </w:rPr>
        <w:t>extended</w:t>
      </w:r>
      <w:r>
        <w:rPr>
          <w:rFonts w:ascii="Times New Roman" w:hAnsi="Times New Roman" w:hint="eastAsia"/>
          <w:lang w:eastAsia="zh-CN"/>
        </w:rPr>
        <w:t xml:space="preserve"> for Hurricane Weather Research and Forecast (HWRF) model.</w:t>
      </w:r>
    </w:p>
    <w:p w14:paraId="62C7E521" w14:textId="4943BB96" w:rsidR="003F6EE8" w:rsidRPr="00974BE9" w:rsidRDefault="003F6EE8" w:rsidP="003F6EE8">
      <w:pPr>
        <w:autoSpaceDE w:val="0"/>
        <w:autoSpaceDN w:val="0"/>
        <w:adjustRightInd w:val="0"/>
        <w:jc w:val="both"/>
        <w:rPr>
          <w:rFonts w:ascii="Times New Roman" w:hAnsi="Times New Roman"/>
        </w:rPr>
      </w:pPr>
      <w:r>
        <w:rPr>
          <w:rFonts w:ascii="Times New Roman" w:hAnsi="Times New Roman" w:hint="eastAsia"/>
          <w:lang w:eastAsia="zh-CN"/>
        </w:rPr>
        <w:t xml:space="preserve">       </w:t>
      </w:r>
      <w:r w:rsidR="00C24DD6">
        <w:rPr>
          <w:rFonts w:ascii="Times New Roman" w:hAnsi="Times New Roman"/>
          <w:lang w:eastAsia="zh-CN"/>
        </w:rPr>
        <w:tab/>
      </w:r>
      <w:r>
        <w:rPr>
          <w:rFonts w:ascii="Times New Roman" w:hAnsi="Times New Roman" w:hint="eastAsia"/>
          <w:lang w:eastAsia="zh-CN"/>
        </w:rPr>
        <w:t xml:space="preserve">Initial condition is one of the important aspects for a numerical model to forecast </w:t>
      </w:r>
      <w:r w:rsidRPr="00E973CF">
        <w:rPr>
          <w:rFonts w:ascii="Times New Roman" w:hAnsi="Times New Roman"/>
          <w:lang w:eastAsia="zh-CN"/>
        </w:rPr>
        <w:t>hurricane</w:t>
      </w:r>
      <w:r>
        <w:rPr>
          <w:rFonts w:ascii="Times New Roman" w:hAnsi="Times New Roman" w:hint="eastAsia"/>
          <w:lang w:eastAsia="zh-CN"/>
        </w:rPr>
        <w:t xml:space="preserve"> accurately. M</w:t>
      </w:r>
      <w:r w:rsidRPr="00974BE9">
        <w:rPr>
          <w:rFonts w:ascii="Times New Roman" w:hAnsi="Times New Roman"/>
        </w:rPr>
        <w:t xml:space="preserve">any previous studies adopted the vortex relocation and/or bogussing (e.g., Liu et al. 2000; Kurihara et al. 1995; Zou and Xiao 2000) techniques. While such techniques are non-trivial and </w:t>
      </w:r>
      <w:proofErr w:type="gramStart"/>
      <w:r w:rsidRPr="00974BE9">
        <w:rPr>
          <w:rFonts w:ascii="Times New Roman" w:hAnsi="Times New Roman"/>
        </w:rPr>
        <w:t>have been shown</w:t>
      </w:r>
      <w:proofErr w:type="gramEnd"/>
      <w:r w:rsidRPr="00974BE9">
        <w:rPr>
          <w:rFonts w:ascii="Times New Roman" w:hAnsi="Times New Roman"/>
        </w:rPr>
        <w:t xml:space="preserve"> to improve the hurricane forecast, how to maintain the dynamical and thermo-dynamical coherency of the hurricane and its environment is probably the biggest challenge with such methods.</w:t>
      </w:r>
      <w:r>
        <w:rPr>
          <w:rFonts w:ascii="Times New Roman" w:hAnsi="Times New Roman" w:hint="eastAsia"/>
          <w:lang w:eastAsia="zh-CN"/>
        </w:rPr>
        <w:t xml:space="preserve"> </w:t>
      </w:r>
      <w:r w:rsidRPr="00974BE9">
        <w:rPr>
          <w:rFonts w:ascii="Times New Roman" w:hAnsi="Times New Roman"/>
        </w:rPr>
        <w:t xml:space="preserve"> </w:t>
      </w:r>
      <w:r>
        <w:rPr>
          <w:rFonts w:ascii="Times New Roman" w:hAnsi="Times New Roman" w:hint="eastAsia"/>
          <w:lang w:eastAsia="zh-CN"/>
        </w:rPr>
        <w:t>Thus advanced d</w:t>
      </w:r>
      <w:r w:rsidRPr="00E973CF">
        <w:rPr>
          <w:rFonts w:ascii="Times New Roman" w:hAnsi="Times New Roman"/>
          <w:lang w:eastAsia="zh-CN"/>
        </w:rPr>
        <w:t xml:space="preserve">ata assimilation </w:t>
      </w:r>
      <w:proofErr w:type="gramStart"/>
      <w:r w:rsidRPr="00E973CF">
        <w:rPr>
          <w:rFonts w:ascii="Times New Roman" w:hAnsi="Times New Roman"/>
          <w:lang w:eastAsia="zh-CN"/>
        </w:rPr>
        <w:t xml:space="preserve">is </w:t>
      </w:r>
      <w:r>
        <w:rPr>
          <w:rFonts w:ascii="Times New Roman" w:hAnsi="Times New Roman"/>
          <w:lang w:eastAsia="zh-CN"/>
        </w:rPr>
        <w:t>needed</w:t>
      </w:r>
      <w:proofErr w:type="gramEnd"/>
      <w:r>
        <w:rPr>
          <w:rFonts w:ascii="Times New Roman" w:hAnsi="Times New Roman"/>
          <w:lang w:eastAsia="zh-CN"/>
        </w:rPr>
        <w:t xml:space="preserve"> </w:t>
      </w:r>
      <w:r>
        <w:rPr>
          <w:rFonts w:ascii="Times New Roman" w:hAnsi="Times New Roman" w:hint="eastAsia"/>
          <w:lang w:eastAsia="zh-CN"/>
        </w:rPr>
        <w:t xml:space="preserve">to </w:t>
      </w:r>
      <w:r w:rsidRPr="00E973CF">
        <w:rPr>
          <w:rFonts w:ascii="Times New Roman" w:hAnsi="Times New Roman"/>
          <w:lang w:eastAsia="zh-CN"/>
        </w:rPr>
        <w:t>initialize the</w:t>
      </w:r>
      <w:r>
        <w:rPr>
          <w:rFonts w:ascii="Times New Roman" w:hAnsi="Times New Roman" w:hint="eastAsia"/>
          <w:lang w:eastAsia="zh-CN"/>
        </w:rPr>
        <w:t xml:space="preserve"> model</w:t>
      </w:r>
      <w:r w:rsidRPr="00E973CF">
        <w:rPr>
          <w:rFonts w:ascii="Times New Roman" w:hAnsi="Times New Roman"/>
          <w:lang w:eastAsia="zh-CN"/>
        </w:rPr>
        <w:t xml:space="preserve"> forecast.</w:t>
      </w:r>
      <w:r>
        <w:rPr>
          <w:rFonts w:ascii="Times New Roman" w:hAnsi="Times New Roman" w:hint="eastAsia"/>
          <w:lang w:eastAsia="zh-CN"/>
        </w:rPr>
        <w:t xml:space="preserve"> Such </w:t>
      </w:r>
      <w:r w:rsidRPr="00974BE9">
        <w:rPr>
          <w:rFonts w:ascii="Times New Roman" w:hAnsi="Times New Roman"/>
        </w:rPr>
        <w:t>da</w:t>
      </w:r>
      <w:r>
        <w:rPr>
          <w:rFonts w:ascii="Times New Roman" w:hAnsi="Times New Roman"/>
        </w:rPr>
        <w:t xml:space="preserve">ta </w:t>
      </w:r>
      <w:r>
        <w:rPr>
          <w:rFonts w:ascii="Times New Roman" w:hAnsi="Times New Roman"/>
        </w:rPr>
        <w:lastRenderedPageBreak/>
        <w:t>assimilation (DA) system</w:t>
      </w:r>
      <w:r w:rsidRPr="00974BE9">
        <w:rPr>
          <w:rFonts w:ascii="Times New Roman" w:hAnsi="Times New Roman"/>
        </w:rPr>
        <w:t xml:space="preserve"> can effectively use the observations </w:t>
      </w:r>
      <w:proofErr w:type="gramStart"/>
      <w:r w:rsidRPr="00974BE9">
        <w:rPr>
          <w:rFonts w:ascii="Times New Roman" w:hAnsi="Times New Roman"/>
        </w:rPr>
        <w:t>to accurately estimate</w:t>
      </w:r>
      <w:proofErr w:type="gramEnd"/>
      <w:r w:rsidRPr="00974BE9">
        <w:rPr>
          <w:rFonts w:ascii="Times New Roman" w:hAnsi="Times New Roman"/>
        </w:rPr>
        <w:t xml:space="preserve"> the initial TC vortex and the environment where the TC is embedded in.  </w:t>
      </w:r>
    </w:p>
    <w:p w14:paraId="29AE018D" w14:textId="77777777" w:rsidR="003F6EE8" w:rsidRDefault="003F6EE8" w:rsidP="003F6EE8">
      <w:pPr>
        <w:autoSpaceDE w:val="0"/>
        <w:autoSpaceDN w:val="0"/>
        <w:adjustRightInd w:val="0"/>
        <w:jc w:val="both"/>
        <w:rPr>
          <w:rFonts w:ascii="Times New Roman" w:hAnsi="Times New Roman"/>
          <w:lang w:eastAsia="zh-CN"/>
        </w:rPr>
      </w:pPr>
      <w:r w:rsidRPr="001555D4">
        <w:rPr>
          <w:rFonts w:ascii="Times New Roman" w:hAnsi="Times New Roman" w:hint="eastAsia"/>
          <w:lang w:eastAsia="zh-CN"/>
        </w:rPr>
        <w:t xml:space="preserve">           In </w:t>
      </w:r>
      <w:r>
        <w:rPr>
          <w:rFonts w:ascii="Times New Roman" w:hAnsi="Times New Roman" w:hint="eastAsia"/>
          <w:lang w:eastAsia="zh-CN"/>
        </w:rPr>
        <w:t>Chapter</w:t>
      </w:r>
      <w:r w:rsidRPr="001555D4">
        <w:rPr>
          <w:rFonts w:ascii="Times New Roman" w:hAnsi="Times New Roman" w:hint="eastAsia"/>
          <w:lang w:eastAsia="zh-CN"/>
        </w:rPr>
        <w:t xml:space="preserve"> 2 of this study, </w:t>
      </w:r>
      <w:r>
        <w:rPr>
          <w:rFonts w:ascii="Times New Roman" w:hAnsi="Times New Roman" w:hint="eastAsia"/>
          <w:lang w:eastAsia="zh-CN"/>
        </w:rPr>
        <w:t>we assimilate</w:t>
      </w:r>
      <w:r w:rsidRPr="001555D4">
        <w:rPr>
          <w:rFonts w:ascii="Times New Roman" w:hAnsi="Times New Roman" w:hint="eastAsia"/>
          <w:lang w:eastAsia="zh-CN"/>
        </w:rPr>
        <w:t xml:space="preserve"> land-base radar radial velocity with hybrid </w:t>
      </w:r>
      <w:r w:rsidRPr="001555D4">
        <w:rPr>
          <w:rFonts w:ascii="Times New Roman" w:hAnsi="Times New Roman"/>
        </w:rPr>
        <w:t>ensemble-3DVAR system</w:t>
      </w:r>
      <w:r w:rsidRPr="001555D4">
        <w:rPr>
          <w:rFonts w:ascii="Times New Roman" w:hAnsi="Times New Roman" w:hint="eastAsia"/>
          <w:lang w:eastAsia="zh-CN"/>
        </w:rPr>
        <w:t xml:space="preserve"> for WRF model</w:t>
      </w:r>
      <w:r>
        <w:rPr>
          <w:rFonts w:ascii="Times New Roman" w:hAnsi="Times New Roman" w:hint="eastAsia"/>
          <w:lang w:eastAsia="zh-CN"/>
        </w:rPr>
        <w:t xml:space="preserve">. </w:t>
      </w:r>
      <w:r w:rsidRPr="00974BE9">
        <w:rPr>
          <w:rFonts w:ascii="Times New Roman" w:hAnsi="Times New Roman"/>
        </w:rPr>
        <w:t xml:space="preserve">As a first step of such </w:t>
      </w:r>
      <w:r>
        <w:rPr>
          <w:rFonts w:ascii="Times New Roman" w:hAnsi="Times New Roman"/>
        </w:rPr>
        <w:t>research</w:t>
      </w:r>
      <w:r w:rsidRPr="00974BE9">
        <w:rPr>
          <w:rFonts w:ascii="Times New Roman" w:hAnsi="Times New Roman"/>
        </w:rPr>
        <w:t xml:space="preserve">, we focus on assimilating radar radial velocity data. Meanwhile, this </w:t>
      </w:r>
      <w:r>
        <w:rPr>
          <w:rFonts w:ascii="Times New Roman" w:hAnsi="Times New Roman"/>
        </w:rPr>
        <w:t>research</w:t>
      </w:r>
      <w:r w:rsidRPr="00974BE9">
        <w:rPr>
          <w:rFonts w:ascii="Times New Roman" w:hAnsi="Times New Roman"/>
        </w:rPr>
        <w:t xml:space="preserve"> also performs detailed diagnostics to understand the fundamental differences between the roles and effects of flow-dependent and static covariances in the TC analysis and forecast. </w:t>
      </w:r>
    </w:p>
    <w:p w14:paraId="0C77FDF9" w14:textId="51E583DE" w:rsidR="006B0C6D" w:rsidRDefault="003F6EE8" w:rsidP="00AA5FC9">
      <w:pPr>
        <w:keepNext/>
        <w:jc w:val="center"/>
      </w:pPr>
      <w:r>
        <w:rPr>
          <w:noProof/>
          <w:sz w:val="25"/>
          <w:szCs w:val="25"/>
          <w:lang w:eastAsia="zh-CN" w:bidi="ar-SA"/>
        </w:rPr>
        <w:drawing>
          <wp:inline distT="0" distB="0" distL="0" distR="0" wp14:anchorId="3BB2A994" wp14:editId="50205D05">
            <wp:extent cx="3483864" cy="3300984"/>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83864" cy="3300984"/>
                    </a:xfrm>
                    <a:prstGeom prst="rect">
                      <a:avLst/>
                    </a:prstGeom>
                    <a:noFill/>
                    <a:ln>
                      <a:noFill/>
                    </a:ln>
                  </pic:spPr>
                </pic:pic>
              </a:graphicData>
            </a:graphic>
          </wp:inline>
        </w:drawing>
      </w:r>
    </w:p>
    <w:p w14:paraId="5AF3B18A" w14:textId="77777777" w:rsidR="00AA5FC9" w:rsidRDefault="00AA5FC9" w:rsidP="00F57426">
      <w:pPr>
        <w:keepNext/>
        <w:jc w:val="both"/>
      </w:pPr>
    </w:p>
    <w:p w14:paraId="645868DA" w14:textId="634E13E6" w:rsidR="002459E2" w:rsidRPr="006B0C6D" w:rsidRDefault="00741ED4" w:rsidP="00F57426">
      <w:pPr>
        <w:pStyle w:val="Caption"/>
        <w:jc w:val="both"/>
        <w:rPr>
          <w:noProof/>
          <w:sz w:val="25"/>
          <w:szCs w:val="25"/>
          <w:lang w:eastAsia="zh-CN"/>
        </w:rPr>
      </w:pPr>
      <w:bookmarkStart w:id="23" w:name="_Toc404180891"/>
      <w:bookmarkStart w:id="24" w:name="_Toc406145966"/>
      <w:proofErr w:type="gramStart"/>
      <w:r w:rsidRPr="00741ED4">
        <w:rPr>
          <w:b w:val="0"/>
        </w:rPr>
        <w:t>Fig. 1.</w:t>
      </w:r>
      <w:proofErr w:type="gramEnd"/>
      <w:r w:rsidR="00F57426" w:rsidRPr="00741ED4">
        <w:rPr>
          <w:b w:val="0"/>
        </w:rPr>
        <w:fldChar w:fldCharType="begin"/>
      </w:r>
      <w:r w:rsidR="00F57426" w:rsidRPr="00741ED4">
        <w:rPr>
          <w:b w:val="0"/>
        </w:rPr>
        <w:instrText xml:space="preserve"> SEQ Fig._1. \* ARABIC </w:instrText>
      </w:r>
      <w:r w:rsidR="00F57426" w:rsidRPr="00741ED4">
        <w:rPr>
          <w:b w:val="0"/>
        </w:rPr>
        <w:fldChar w:fldCharType="separate"/>
      </w:r>
      <w:r w:rsidR="007338BD">
        <w:rPr>
          <w:b w:val="0"/>
          <w:noProof/>
        </w:rPr>
        <w:t>1</w:t>
      </w:r>
      <w:r w:rsidR="00F57426" w:rsidRPr="00741ED4">
        <w:rPr>
          <w:b w:val="0"/>
          <w:noProof/>
        </w:rPr>
        <w:fldChar w:fldCharType="end"/>
      </w:r>
      <w:r w:rsidR="006B0C6D">
        <w:t xml:space="preserve"> </w:t>
      </w:r>
      <w:r w:rsidR="002459E2" w:rsidRPr="003F6EE8">
        <w:rPr>
          <w:b w:val="0"/>
          <w:szCs w:val="24"/>
        </w:rPr>
        <w:t>The WRF model domain and National Hurricane Center best track positions for Hurricane Ike (2008) from 1800 UTC 12 to 0000 UTC 14 September 2008. Also indicated are the Houston, Texas (KHGX) and Lake Charles, Louisiana (KLCH) WSR-88D radar locations (asterisks) and maximum range (300</w:t>
      </w:r>
      <w:r w:rsidR="006B0C6D">
        <w:rPr>
          <w:b w:val="0"/>
          <w:szCs w:val="24"/>
        </w:rPr>
        <w:t xml:space="preserve"> km for radial velocity and 460</w:t>
      </w:r>
      <w:r w:rsidR="002459E2" w:rsidRPr="003F6EE8">
        <w:rPr>
          <w:b w:val="0"/>
          <w:szCs w:val="24"/>
        </w:rPr>
        <w:t>km for the reflectivity) coverage circles.</w:t>
      </w:r>
      <w:bookmarkEnd w:id="23"/>
      <w:bookmarkEnd w:id="24"/>
      <w:r w:rsidR="002459E2" w:rsidRPr="003F6EE8">
        <w:rPr>
          <w:b w:val="0"/>
          <w:szCs w:val="24"/>
        </w:rPr>
        <w:t xml:space="preserve"> </w:t>
      </w:r>
    </w:p>
    <w:p w14:paraId="2EBB6B4F" w14:textId="77777777" w:rsidR="002459E2" w:rsidRDefault="002459E2" w:rsidP="00F57426">
      <w:pPr>
        <w:jc w:val="both"/>
        <w:rPr>
          <w:rFonts w:ascii="Times New Roman" w:hAnsi="Times New Roman"/>
          <w:lang w:eastAsia="zh-CN"/>
        </w:rPr>
      </w:pPr>
    </w:p>
    <w:p w14:paraId="36600C3F" w14:textId="3B4AC2F0" w:rsidR="003F6EE8" w:rsidRDefault="003F6EE8" w:rsidP="003F6EE8">
      <w:pPr>
        <w:jc w:val="both"/>
        <w:rPr>
          <w:rFonts w:ascii="Times New Roman" w:hAnsi="Times New Roman"/>
          <w:lang w:eastAsia="zh-CN"/>
        </w:rPr>
      </w:pPr>
      <w:r>
        <w:rPr>
          <w:rFonts w:ascii="Times New Roman" w:hAnsi="Times New Roman" w:hint="eastAsia"/>
          <w:lang w:eastAsia="zh-CN"/>
        </w:rPr>
        <w:lastRenderedPageBreak/>
        <w:t xml:space="preserve">       </w:t>
      </w:r>
      <w:r w:rsidRPr="00974BE9">
        <w:rPr>
          <w:rFonts w:ascii="Times New Roman" w:hAnsi="Times New Roman"/>
        </w:rPr>
        <w:t xml:space="preserve">More specifically, this </w:t>
      </w:r>
      <w:r>
        <w:rPr>
          <w:rFonts w:ascii="Times New Roman" w:hAnsi="Times New Roman"/>
        </w:rPr>
        <w:t>research</w:t>
      </w:r>
      <w:r w:rsidRPr="00974BE9">
        <w:rPr>
          <w:rFonts w:ascii="Times New Roman" w:hAnsi="Times New Roman"/>
        </w:rPr>
        <w:t xml:space="preserve"> applies and explores the WRF ensemble-3DVAR hybrid system </w:t>
      </w:r>
      <w:r w:rsidR="00AB4571">
        <w:rPr>
          <w:rFonts w:ascii="Times New Roman" w:hAnsi="Times New Roman"/>
        </w:rPr>
        <w:t xml:space="preserve">(Wang et al. 2008ab) </w:t>
      </w:r>
      <w:r w:rsidRPr="00974BE9">
        <w:rPr>
          <w:rFonts w:ascii="Times New Roman" w:hAnsi="Times New Roman"/>
        </w:rPr>
        <w:t>to the assimilation of coastal WSR-88D radar radial velocity data for the prediction of Hurricane Ike (2008) (Fig. 1</w:t>
      </w:r>
      <w:r>
        <w:rPr>
          <w:rFonts w:ascii="Times New Roman" w:hAnsi="Times New Roman" w:hint="eastAsia"/>
          <w:lang w:eastAsia="zh-CN"/>
        </w:rPr>
        <w:t>.1</w:t>
      </w:r>
      <w:r w:rsidRPr="00974BE9">
        <w:rPr>
          <w:rFonts w:ascii="Times New Roman" w:hAnsi="Times New Roman"/>
        </w:rPr>
        <w:t xml:space="preserve">). Ike is the second costliest tropical cyclones in the recorded history (1900-2010) over the mainland United States (http://www.nhc.noaa.gov/pdf/nws-nhc-6.pdf). </w:t>
      </w:r>
    </w:p>
    <w:p w14:paraId="1DC2AC93" w14:textId="777195A9" w:rsidR="003F6EE8" w:rsidRDefault="003F6EE8" w:rsidP="003F6EE8">
      <w:pPr>
        <w:autoSpaceDE w:val="0"/>
        <w:autoSpaceDN w:val="0"/>
        <w:adjustRightInd w:val="0"/>
        <w:jc w:val="both"/>
        <w:rPr>
          <w:rFonts w:ascii="Times New Roman" w:hAnsi="Times New Roman"/>
          <w:lang w:eastAsia="zh-CN"/>
        </w:rPr>
      </w:pPr>
      <w:r w:rsidRPr="00D9050A">
        <w:rPr>
          <w:rFonts w:ascii="Times New Roman" w:hAnsi="Times New Roman" w:hint="eastAsia"/>
          <w:lang w:eastAsia="zh-CN"/>
        </w:rPr>
        <w:t xml:space="preserve">        In </w:t>
      </w:r>
      <w:r>
        <w:rPr>
          <w:rFonts w:ascii="Times New Roman" w:hAnsi="Times New Roman" w:hint="eastAsia"/>
          <w:lang w:eastAsia="zh-CN"/>
        </w:rPr>
        <w:t>Chapter</w:t>
      </w:r>
      <w:r w:rsidRPr="00D9050A">
        <w:rPr>
          <w:rFonts w:ascii="Times New Roman" w:hAnsi="Times New Roman" w:hint="eastAsia"/>
          <w:lang w:eastAsia="zh-CN"/>
        </w:rPr>
        <w:t xml:space="preserve"> 3 of this study, </w:t>
      </w:r>
      <w:r>
        <w:rPr>
          <w:rFonts w:ascii="Times New Roman" w:hAnsi="Times New Roman" w:hint="eastAsia"/>
          <w:lang w:eastAsia="zh-CN"/>
        </w:rPr>
        <w:t>a</w:t>
      </w:r>
      <w:r w:rsidRPr="00D9050A">
        <w:rPr>
          <w:rFonts w:ascii="Times New Roman" w:hAnsi="Times New Roman" w:hint="eastAsia"/>
          <w:lang w:eastAsia="zh-CN"/>
        </w:rPr>
        <w:t>ssimilation of airborne radar radial velocity with GSI based EnKF-Var</w:t>
      </w:r>
      <w:r w:rsidRPr="00D9050A">
        <w:rPr>
          <w:rFonts w:ascii="Times New Roman" w:hAnsi="Times New Roman"/>
        </w:rPr>
        <w:t xml:space="preserve"> system</w:t>
      </w:r>
      <w:r w:rsidRPr="00D9050A">
        <w:rPr>
          <w:rFonts w:ascii="Times New Roman" w:hAnsi="Times New Roman" w:hint="eastAsia"/>
          <w:lang w:eastAsia="zh-CN"/>
        </w:rPr>
        <w:t xml:space="preserve"> for HWRF model </w:t>
      </w:r>
      <w:proofErr w:type="gramStart"/>
      <w:r>
        <w:rPr>
          <w:rFonts w:ascii="Times New Roman" w:hAnsi="Times New Roman" w:hint="eastAsia"/>
          <w:lang w:eastAsia="zh-CN"/>
        </w:rPr>
        <w:t>is performed</w:t>
      </w:r>
      <w:proofErr w:type="gramEnd"/>
      <w:r>
        <w:rPr>
          <w:rFonts w:ascii="Times New Roman" w:hAnsi="Times New Roman" w:hint="eastAsia"/>
          <w:lang w:eastAsia="zh-CN"/>
        </w:rPr>
        <w:t xml:space="preserve">. </w:t>
      </w:r>
      <w:r w:rsidRPr="00F613A4">
        <w:rPr>
          <w:rFonts w:ascii="Times New Roman" w:hAnsi="Times New Roman"/>
        </w:rPr>
        <w:t>Traditionally, GSI</w:t>
      </w:r>
      <w:r>
        <w:rPr>
          <w:rFonts w:ascii="Times New Roman" w:hAnsi="Times New Roman"/>
        </w:rPr>
        <w:t xml:space="preserve"> system</w:t>
      </w:r>
      <w:r>
        <w:rPr>
          <w:rFonts w:ascii="Times New Roman" w:hAnsi="Times New Roman" w:hint="eastAsia"/>
          <w:lang w:eastAsia="zh-CN"/>
        </w:rPr>
        <w:t>,</w:t>
      </w:r>
      <w:r w:rsidRPr="00F613A4">
        <w:rPr>
          <w:rFonts w:ascii="Times New Roman" w:hAnsi="Times New Roman"/>
        </w:rPr>
        <w:t xml:space="preserve"> operationally adopted by NCEP, uses a static </w:t>
      </w:r>
      <w:proofErr w:type="gramStart"/>
      <w:r w:rsidRPr="00F613A4">
        <w:rPr>
          <w:rFonts w:ascii="Times New Roman" w:hAnsi="Times New Roman"/>
        </w:rPr>
        <w:t>background error covariance matrix</w:t>
      </w:r>
      <w:proofErr w:type="gramEnd"/>
      <w:r w:rsidRPr="00F613A4">
        <w:rPr>
          <w:rFonts w:ascii="Times New Roman" w:hAnsi="Times New Roman"/>
        </w:rPr>
        <w:t xml:space="preserve">. In this study, the flow-dependent ensemble covariance estimated from the ensemble Kalman filter (EnKF) </w:t>
      </w:r>
      <w:proofErr w:type="gramStart"/>
      <w:r w:rsidRPr="00F613A4">
        <w:rPr>
          <w:rFonts w:ascii="Times New Roman" w:hAnsi="Times New Roman"/>
        </w:rPr>
        <w:t>is incorporated</w:t>
      </w:r>
      <w:proofErr w:type="gramEnd"/>
      <w:r w:rsidRPr="00F613A4">
        <w:rPr>
          <w:rFonts w:ascii="Times New Roman" w:hAnsi="Times New Roman"/>
        </w:rPr>
        <w:t xml:space="preserve"> into GSI cost function using the extended control variable method. Here the EnKF is a serial implementation of the square root ensemble Kalman filter (EnSR</w:t>
      </w:r>
      <w:r w:rsidR="000247F7">
        <w:rPr>
          <w:rFonts w:ascii="Times New Roman" w:hAnsi="Times New Roman"/>
        </w:rPr>
        <w:t>F</w:t>
      </w:r>
      <w:r w:rsidRPr="00F613A4">
        <w:rPr>
          <w:rFonts w:ascii="Times New Roman" w:hAnsi="Times New Roman"/>
        </w:rPr>
        <w:t xml:space="preserve">) system, by which the analysis ensemble </w:t>
      </w:r>
      <w:proofErr w:type="gramStart"/>
      <w:r w:rsidRPr="00F613A4">
        <w:rPr>
          <w:rFonts w:ascii="Times New Roman" w:hAnsi="Times New Roman"/>
        </w:rPr>
        <w:t>is generated</w:t>
      </w:r>
      <w:proofErr w:type="gramEnd"/>
      <w:r w:rsidRPr="00F613A4">
        <w:rPr>
          <w:rFonts w:ascii="Times New Roman" w:hAnsi="Times New Roman"/>
        </w:rPr>
        <w:t xml:space="preserve"> by updating each forecast ensemble member. Both EnKF and GSI are interfaced with each other (</w:t>
      </w:r>
      <w:r w:rsidRPr="00F613A4">
        <w:rPr>
          <w:rFonts w:ascii="Times New Roman" w:hAnsi="Times New Roman" w:hint="eastAsia"/>
          <w:lang w:eastAsia="zh-CN"/>
        </w:rPr>
        <w:t>i</w:t>
      </w:r>
      <w:r w:rsidRPr="00F613A4">
        <w:rPr>
          <w:rFonts w:ascii="Times New Roman" w:hAnsi="Times New Roman"/>
        </w:rPr>
        <w:t>.</w:t>
      </w:r>
      <w:r w:rsidRPr="00F613A4">
        <w:rPr>
          <w:rFonts w:ascii="Times New Roman" w:hAnsi="Times New Roman" w:hint="eastAsia"/>
          <w:lang w:eastAsia="zh-CN"/>
        </w:rPr>
        <w:t>e</w:t>
      </w:r>
      <w:r w:rsidRPr="00F613A4">
        <w:rPr>
          <w:rFonts w:ascii="Times New Roman" w:hAnsi="Times New Roman"/>
        </w:rPr>
        <w:t>., the EnKF is using the same observation operator from GSI), and interfaced with HWRF model.</w:t>
      </w:r>
    </w:p>
    <w:p w14:paraId="1A785DD8" w14:textId="77777777" w:rsidR="006B0C6D" w:rsidRDefault="003F6EE8" w:rsidP="006B0C6D">
      <w:pPr>
        <w:pStyle w:val="ListParagraph"/>
        <w:keepNext/>
        <w:tabs>
          <w:tab w:val="left" w:pos="450"/>
        </w:tabs>
        <w:autoSpaceDE w:val="0"/>
        <w:autoSpaceDN w:val="0"/>
        <w:adjustRightInd w:val="0"/>
        <w:ind w:left="0"/>
        <w:jc w:val="both"/>
      </w:pPr>
      <w:r>
        <w:rPr>
          <w:rFonts w:ascii="Times New Roman" w:hAnsi="Times New Roman" w:hint="eastAsia"/>
          <w:lang w:eastAsia="zh-CN"/>
        </w:rPr>
        <w:lastRenderedPageBreak/>
        <w:t xml:space="preserve">                           </w:t>
      </w:r>
      <w:r>
        <w:rPr>
          <w:rFonts w:ascii="Times New Roman" w:hAnsi="Times New Roman"/>
          <w:noProof/>
          <w:lang w:eastAsia="zh-CN" w:bidi="ar-SA"/>
        </w:rPr>
        <w:drawing>
          <wp:inline distT="0" distB="0" distL="0" distR="0" wp14:anchorId="049D62E2" wp14:editId="24E73851">
            <wp:extent cx="3483864" cy="34930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ene-domain-track.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83864" cy="3493008"/>
                    </a:xfrm>
                    <a:prstGeom prst="rect">
                      <a:avLst/>
                    </a:prstGeom>
                  </pic:spPr>
                </pic:pic>
              </a:graphicData>
            </a:graphic>
          </wp:inline>
        </w:drawing>
      </w:r>
    </w:p>
    <w:p w14:paraId="1729D5CC" w14:textId="4AF6C8BE" w:rsidR="002459E2" w:rsidRPr="006B0C6D" w:rsidRDefault="00741ED4" w:rsidP="006B0C6D">
      <w:pPr>
        <w:pStyle w:val="Caption"/>
        <w:jc w:val="both"/>
      </w:pPr>
      <w:bookmarkStart w:id="25" w:name="_Toc404180892"/>
      <w:bookmarkStart w:id="26" w:name="_Toc406145967"/>
      <w:proofErr w:type="gramStart"/>
      <w:r>
        <w:rPr>
          <w:b w:val="0"/>
        </w:rPr>
        <w:t>Fig. 1.</w:t>
      </w:r>
      <w:proofErr w:type="gramEnd"/>
      <w:r w:rsidR="00F57426" w:rsidRPr="00741ED4">
        <w:rPr>
          <w:b w:val="0"/>
        </w:rPr>
        <w:fldChar w:fldCharType="begin"/>
      </w:r>
      <w:r w:rsidR="00F57426" w:rsidRPr="00741ED4">
        <w:rPr>
          <w:b w:val="0"/>
        </w:rPr>
        <w:instrText xml:space="preserve"> SEQ Fig._1. \* ARABIC </w:instrText>
      </w:r>
      <w:r w:rsidR="00F57426" w:rsidRPr="00741ED4">
        <w:rPr>
          <w:b w:val="0"/>
        </w:rPr>
        <w:fldChar w:fldCharType="separate"/>
      </w:r>
      <w:r w:rsidR="007338BD">
        <w:rPr>
          <w:b w:val="0"/>
          <w:noProof/>
        </w:rPr>
        <w:t>2</w:t>
      </w:r>
      <w:r w:rsidR="00F57426" w:rsidRPr="00741ED4">
        <w:rPr>
          <w:b w:val="0"/>
          <w:noProof/>
        </w:rPr>
        <w:fldChar w:fldCharType="end"/>
      </w:r>
      <w:r w:rsidR="006B0C6D" w:rsidRPr="00741ED4">
        <w:rPr>
          <w:b w:val="0"/>
          <w:szCs w:val="24"/>
        </w:rPr>
        <w:t xml:space="preserve"> </w:t>
      </w:r>
      <w:r w:rsidR="002459E2" w:rsidRPr="003F6EE8">
        <w:rPr>
          <w:b w:val="0"/>
          <w:szCs w:val="24"/>
        </w:rPr>
        <w:t>The HWRF model domain and National Hurricane Center best track positions for Hurricane Irene (2011) from 1200 UTC 25 to 0000 UTC 28 August 2011. Also indicated are six flight legs of NOAA P-3 mission in green color.</w:t>
      </w:r>
      <w:bookmarkEnd w:id="25"/>
      <w:bookmarkEnd w:id="26"/>
    </w:p>
    <w:p w14:paraId="3AFBA5C3" w14:textId="77777777" w:rsidR="002459E2" w:rsidRDefault="002459E2" w:rsidP="002459E2">
      <w:pPr>
        <w:pStyle w:val="ListParagraph"/>
        <w:tabs>
          <w:tab w:val="left" w:pos="450"/>
        </w:tabs>
        <w:autoSpaceDE w:val="0"/>
        <w:autoSpaceDN w:val="0"/>
        <w:adjustRightInd w:val="0"/>
        <w:ind w:left="0"/>
        <w:jc w:val="both"/>
        <w:rPr>
          <w:rFonts w:ascii="Times New Roman" w:hAnsi="Times New Roman"/>
          <w:lang w:eastAsia="zh-CN"/>
        </w:rPr>
      </w:pPr>
    </w:p>
    <w:p w14:paraId="789549E6" w14:textId="2FC9EB45" w:rsidR="000C27BC" w:rsidRPr="002459E2" w:rsidRDefault="00493D86" w:rsidP="002459E2">
      <w:pPr>
        <w:pStyle w:val="ListParagraph"/>
        <w:tabs>
          <w:tab w:val="left" w:pos="450"/>
        </w:tabs>
        <w:autoSpaceDE w:val="0"/>
        <w:autoSpaceDN w:val="0"/>
        <w:adjustRightInd w:val="0"/>
        <w:ind w:left="0" w:firstLine="240"/>
        <w:jc w:val="both"/>
        <w:rPr>
          <w:rFonts w:ascii="Times New Roman" w:hAnsi="Times New Roman"/>
        </w:rPr>
      </w:pPr>
      <w:r>
        <w:rPr>
          <w:rFonts w:ascii="Times New Roman" w:hAnsi="Times New Roman"/>
          <w:lang w:eastAsia="zh-CN"/>
        </w:rPr>
        <w:tab/>
      </w:r>
      <w:r w:rsidR="003F6EE8">
        <w:rPr>
          <w:rFonts w:ascii="Times New Roman" w:hAnsi="Times New Roman" w:hint="eastAsia"/>
          <w:lang w:eastAsia="zh-CN"/>
        </w:rPr>
        <w:t>In this research, we</w:t>
      </w:r>
      <w:r w:rsidR="003F6EE8">
        <w:rPr>
          <w:rFonts w:ascii="Times New Roman" w:hAnsi="Times New Roman"/>
        </w:rPr>
        <w:t xml:space="preserve"> </w:t>
      </w:r>
      <w:r w:rsidR="003F6EE8">
        <w:rPr>
          <w:rFonts w:ascii="Times New Roman" w:hAnsi="Times New Roman" w:hint="eastAsia"/>
          <w:lang w:eastAsia="zh-CN"/>
        </w:rPr>
        <w:t>a</w:t>
      </w:r>
      <w:r w:rsidR="003F6EE8">
        <w:rPr>
          <w:rFonts w:ascii="Times New Roman" w:hAnsi="Times New Roman"/>
        </w:rPr>
        <w:t>ssimilat</w:t>
      </w:r>
      <w:r w:rsidR="003F6EE8">
        <w:rPr>
          <w:rFonts w:ascii="Times New Roman" w:hAnsi="Times New Roman" w:hint="eastAsia"/>
          <w:lang w:eastAsia="zh-CN"/>
        </w:rPr>
        <w:t>e</w:t>
      </w:r>
      <w:r w:rsidR="003F6EE8" w:rsidRPr="00D104BB">
        <w:rPr>
          <w:rFonts w:ascii="Times New Roman" w:hAnsi="Times New Roman"/>
        </w:rPr>
        <w:t xml:space="preserve"> airborne radar radial velocity data. Meanwhile, this </w:t>
      </w:r>
    </w:p>
    <w:p w14:paraId="681808A7" w14:textId="77777777" w:rsidR="00D613A1" w:rsidRDefault="003F6EE8" w:rsidP="00224832">
      <w:pPr>
        <w:pStyle w:val="ListParagraph"/>
        <w:tabs>
          <w:tab w:val="left" w:pos="450"/>
        </w:tabs>
        <w:autoSpaceDE w:val="0"/>
        <w:autoSpaceDN w:val="0"/>
        <w:adjustRightInd w:val="0"/>
        <w:ind w:left="0"/>
        <w:jc w:val="both"/>
        <w:rPr>
          <w:rFonts w:ascii="Times New Roman" w:hAnsi="Times New Roman"/>
        </w:rPr>
      </w:pPr>
      <w:proofErr w:type="gramStart"/>
      <w:r w:rsidRPr="00D104BB">
        <w:rPr>
          <w:rFonts w:ascii="Times New Roman" w:hAnsi="Times New Roman"/>
        </w:rPr>
        <w:t>study</w:t>
      </w:r>
      <w:proofErr w:type="gramEnd"/>
      <w:r w:rsidRPr="00D104BB">
        <w:rPr>
          <w:rFonts w:ascii="Times New Roman" w:hAnsi="Times New Roman"/>
        </w:rPr>
        <w:t xml:space="preserve"> also performs detailed diagnostics to understand the fundamental differences </w:t>
      </w:r>
    </w:p>
    <w:p w14:paraId="0B52CD96" w14:textId="77777777" w:rsidR="00D613A1" w:rsidRDefault="00D613A1" w:rsidP="00224832">
      <w:pPr>
        <w:pStyle w:val="ListParagraph"/>
        <w:tabs>
          <w:tab w:val="left" w:pos="450"/>
        </w:tabs>
        <w:autoSpaceDE w:val="0"/>
        <w:autoSpaceDN w:val="0"/>
        <w:adjustRightInd w:val="0"/>
        <w:ind w:left="0"/>
        <w:jc w:val="both"/>
        <w:rPr>
          <w:rFonts w:ascii="Times New Roman" w:hAnsi="Times New Roman"/>
        </w:rPr>
      </w:pPr>
    </w:p>
    <w:p w14:paraId="1A5580FF" w14:textId="7D10DF48" w:rsidR="00894580" w:rsidRDefault="003F6EE8" w:rsidP="00224832">
      <w:pPr>
        <w:pStyle w:val="ListParagraph"/>
        <w:tabs>
          <w:tab w:val="left" w:pos="450"/>
        </w:tabs>
        <w:autoSpaceDE w:val="0"/>
        <w:autoSpaceDN w:val="0"/>
        <w:adjustRightInd w:val="0"/>
        <w:ind w:left="0"/>
        <w:jc w:val="both"/>
        <w:rPr>
          <w:rFonts w:ascii="Times New Roman" w:hAnsi="Times New Roman"/>
        </w:rPr>
      </w:pPr>
      <w:proofErr w:type="gramStart"/>
      <w:r w:rsidRPr="00D104BB">
        <w:rPr>
          <w:rFonts w:ascii="Times New Roman" w:hAnsi="Times New Roman"/>
        </w:rPr>
        <w:t>between</w:t>
      </w:r>
      <w:proofErr w:type="gramEnd"/>
      <w:r w:rsidRPr="00D104BB">
        <w:rPr>
          <w:rFonts w:ascii="Times New Roman" w:hAnsi="Times New Roman"/>
        </w:rPr>
        <w:t xml:space="preserve"> the roles and effects of flow-dependent and static covariances in the TC </w:t>
      </w:r>
    </w:p>
    <w:p w14:paraId="1240FC76" w14:textId="5D427A4C" w:rsidR="003F6EE8" w:rsidRDefault="003F6EE8" w:rsidP="00224832">
      <w:pPr>
        <w:pStyle w:val="ListParagraph"/>
        <w:tabs>
          <w:tab w:val="left" w:pos="450"/>
        </w:tabs>
        <w:autoSpaceDE w:val="0"/>
        <w:autoSpaceDN w:val="0"/>
        <w:adjustRightInd w:val="0"/>
        <w:ind w:left="0"/>
        <w:jc w:val="both"/>
        <w:rPr>
          <w:rFonts w:ascii="Times New Roman" w:hAnsi="Times New Roman"/>
        </w:rPr>
      </w:pPr>
      <w:proofErr w:type="gramStart"/>
      <w:r w:rsidRPr="00D104BB">
        <w:rPr>
          <w:rFonts w:ascii="Times New Roman" w:hAnsi="Times New Roman"/>
        </w:rPr>
        <w:t>analysis</w:t>
      </w:r>
      <w:proofErr w:type="gramEnd"/>
      <w:r w:rsidRPr="00D104BB">
        <w:rPr>
          <w:rFonts w:ascii="Times New Roman" w:hAnsi="Times New Roman"/>
        </w:rPr>
        <w:t xml:space="preserve"> and forecast. More specifically, this study applies the GSI 3DVar-based ensemble–3DVAR hybrid system to </w:t>
      </w:r>
      <w:r>
        <w:rPr>
          <w:rFonts w:ascii="Times New Roman" w:hAnsi="Times New Roman" w:hint="eastAsia"/>
          <w:lang w:eastAsia="zh-CN"/>
        </w:rPr>
        <w:t xml:space="preserve">explore </w:t>
      </w:r>
      <w:r w:rsidRPr="00D104BB">
        <w:rPr>
          <w:rFonts w:ascii="Times New Roman" w:hAnsi="Times New Roman"/>
        </w:rPr>
        <w:t>the assimilation of NOAA P-3 airborne Doppler radar radial velocity data for the prediction o</w:t>
      </w:r>
      <w:r>
        <w:rPr>
          <w:rFonts w:ascii="Times New Roman" w:hAnsi="Times New Roman"/>
        </w:rPr>
        <w:t xml:space="preserve">f Hurricane Irene (2011) (Fig. </w:t>
      </w:r>
      <w:r>
        <w:rPr>
          <w:rFonts w:ascii="Times New Roman" w:hAnsi="Times New Roman" w:hint="eastAsia"/>
          <w:lang w:eastAsia="zh-CN"/>
        </w:rPr>
        <w:t>1.2</w:t>
      </w:r>
      <w:r w:rsidRPr="00D104BB">
        <w:rPr>
          <w:rFonts w:ascii="Times New Roman" w:hAnsi="Times New Roman"/>
        </w:rPr>
        <w:t xml:space="preserve">). Irene (2011) </w:t>
      </w:r>
      <w:proofErr w:type="gramStart"/>
      <w:r w:rsidRPr="00D104BB">
        <w:rPr>
          <w:rFonts w:ascii="Times New Roman" w:hAnsi="Times New Roman"/>
        </w:rPr>
        <w:t>is currently ranked</w:t>
      </w:r>
      <w:proofErr w:type="gramEnd"/>
      <w:r w:rsidRPr="00D104BB">
        <w:rPr>
          <w:rFonts w:ascii="Times New Roman" w:hAnsi="Times New Roman"/>
        </w:rPr>
        <w:t xml:space="preserve"> as the seventh costliest hurricane in the</w:t>
      </w:r>
      <w:r>
        <w:rPr>
          <w:rFonts w:ascii="Times New Roman" w:hAnsi="Times New Roman"/>
        </w:rPr>
        <w:t xml:space="preserve"> United States</w:t>
      </w:r>
      <w:r>
        <w:rPr>
          <w:rFonts w:ascii="Times New Roman" w:hAnsi="Times New Roman" w:hint="eastAsia"/>
          <w:lang w:eastAsia="zh-CN"/>
        </w:rPr>
        <w:t xml:space="preserve"> </w:t>
      </w:r>
      <w:r w:rsidRPr="00D104BB">
        <w:rPr>
          <w:rFonts w:ascii="Times New Roman" w:hAnsi="Times New Roman"/>
        </w:rPr>
        <w:t>history (</w:t>
      </w:r>
      <w:r>
        <w:rPr>
          <w:rFonts w:ascii="Times New Roman" w:hAnsi="Times New Roman" w:hint="eastAsia"/>
          <w:lang w:eastAsia="zh-CN"/>
        </w:rPr>
        <w:t xml:space="preserve">interested readers are referred to </w:t>
      </w:r>
      <w:r w:rsidRPr="00D104BB">
        <w:rPr>
          <w:rFonts w:ascii="Times New Roman" w:hAnsi="Times New Roman"/>
        </w:rPr>
        <w:t xml:space="preserve">en.wikipedia.org/wiki/Hurricane_Irene). </w:t>
      </w:r>
    </w:p>
    <w:p w14:paraId="6221F0BD" w14:textId="77777777" w:rsidR="009F2E07" w:rsidRDefault="009F2E07" w:rsidP="009F2E07">
      <w:pPr>
        <w:tabs>
          <w:tab w:val="left" w:pos="450"/>
        </w:tabs>
        <w:autoSpaceDE w:val="0"/>
        <w:autoSpaceDN w:val="0"/>
        <w:adjustRightInd w:val="0"/>
        <w:jc w:val="both"/>
        <w:rPr>
          <w:rFonts w:ascii="Times New Roman" w:hAnsi="Times New Roman"/>
        </w:rPr>
      </w:pPr>
    </w:p>
    <w:p w14:paraId="43E4E478" w14:textId="32CB674F" w:rsidR="009F2E07" w:rsidRPr="000A5C07" w:rsidRDefault="009F2E07" w:rsidP="000A5C07">
      <w:pPr>
        <w:pStyle w:val="Heading2"/>
      </w:pPr>
      <w:bookmarkStart w:id="27" w:name="_Toc406269778"/>
      <w:r w:rsidRPr="006B0C6D">
        <w:lastRenderedPageBreak/>
        <w:t>1.2 Overview of the dissertation</w:t>
      </w:r>
      <w:bookmarkEnd w:id="27"/>
    </w:p>
    <w:p w14:paraId="3F1DA9CF" w14:textId="034466CC" w:rsidR="003F6EE8" w:rsidRPr="00C2746F" w:rsidRDefault="003F6EE8" w:rsidP="003F6EE8">
      <w:pPr>
        <w:autoSpaceDE w:val="0"/>
        <w:autoSpaceDN w:val="0"/>
        <w:adjustRightInd w:val="0"/>
        <w:jc w:val="both"/>
        <w:rPr>
          <w:rFonts w:ascii="Times New Roman" w:hAnsi="Times New Roman"/>
          <w:lang w:eastAsia="zh-CN"/>
        </w:rPr>
      </w:pPr>
      <w:r w:rsidRPr="009F2E07">
        <w:rPr>
          <w:rFonts w:ascii="Times New Roman" w:hAnsi="Times New Roman" w:hint="eastAsia"/>
          <w:b/>
          <w:i/>
          <w:lang w:eastAsia="zh-CN"/>
        </w:rPr>
        <w:t xml:space="preserve">       </w:t>
      </w:r>
      <w:r w:rsidRPr="009F2E07">
        <w:rPr>
          <w:rFonts w:ascii="Times New Roman" w:hAnsi="Times New Roman"/>
        </w:rPr>
        <w:t xml:space="preserve"> </w:t>
      </w:r>
      <w:r w:rsidR="009F2E07" w:rsidRPr="009F2E07">
        <w:rPr>
          <w:rFonts w:ascii="Times New Roman" w:hAnsi="Times New Roman"/>
          <w:lang w:bidi="ar-SA"/>
        </w:rPr>
        <w:t xml:space="preserve">This dissertation </w:t>
      </w:r>
      <w:proofErr w:type="gramStart"/>
      <w:r w:rsidR="009F2E07" w:rsidRPr="009F2E07">
        <w:rPr>
          <w:rFonts w:ascii="Times New Roman" w:hAnsi="Times New Roman"/>
          <w:lang w:bidi="ar-SA"/>
        </w:rPr>
        <w:t>is organized</w:t>
      </w:r>
      <w:proofErr w:type="gramEnd"/>
      <w:r w:rsidR="009F2E07" w:rsidRPr="009F2E07">
        <w:rPr>
          <w:rFonts w:ascii="Times New Roman" w:hAnsi="Times New Roman"/>
          <w:lang w:bidi="ar-SA"/>
        </w:rPr>
        <w:t xml:space="preserve"> as follows.</w:t>
      </w:r>
      <w:r w:rsidR="009F2E07">
        <w:rPr>
          <w:rFonts w:ascii="Times New Roman" w:hAnsi="Times New Roman"/>
          <w:sz w:val="23"/>
          <w:szCs w:val="23"/>
          <w:lang w:bidi="ar-SA"/>
        </w:rPr>
        <w:t xml:space="preserve"> </w:t>
      </w:r>
      <w:r w:rsidR="009F2E07">
        <w:rPr>
          <w:rFonts w:ascii="Times New Roman" w:hAnsi="Times New Roman"/>
        </w:rPr>
        <w:t xml:space="preserve">Chapter </w:t>
      </w:r>
      <w:r w:rsidRPr="00C2746F">
        <w:rPr>
          <w:rFonts w:ascii="Times New Roman" w:hAnsi="Times New Roman"/>
        </w:rPr>
        <w:t xml:space="preserve">2 presents the </w:t>
      </w:r>
      <w:r>
        <w:rPr>
          <w:rFonts w:ascii="Times New Roman" w:hAnsi="Times New Roman" w:hint="eastAsia"/>
          <w:lang w:eastAsia="zh-CN"/>
        </w:rPr>
        <w:t xml:space="preserve">application of </w:t>
      </w:r>
      <w:r w:rsidRPr="00C2746F">
        <w:rPr>
          <w:rFonts w:ascii="Times New Roman" w:hAnsi="Times New Roman" w:hint="eastAsia"/>
          <w:lang w:eastAsia="zh-CN"/>
        </w:rPr>
        <w:t xml:space="preserve">hybrid </w:t>
      </w:r>
      <w:r w:rsidRPr="00C2746F">
        <w:rPr>
          <w:rFonts w:ascii="Times New Roman" w:hAnsi="Times New Roman"/>
        </w:rPr>
        <w:t>ensemble-3DVAR system</w:t>
      </w:r>
      <w:r w:rsidRPr="00C2746F">
        <w:rPr>
          <w:rFonts w:ascii="Times New Roman" w:hAnsi="Times New Roman" w:hint="eastAsia"/>
          <w:lang w:eastAsia="zh-CN"/>
        </w:rPr>
        <w:t xml:space="preserve"> for WRF model</w:t>
      </w:r>
      <w:r>
        <w:rPr>
          <w:rFonts w:ascii="Times New Roman" w:hAnsi="Times New Roman" w:hint="eastAsia"/>
          <w:lang w:eastAsia="zh-CN"/>
        </w:rPr>
        <w:t xml:space="preserve"> for assimilation of coastal</w:t>
      </w:r>
      <w:r w:rsidRPr="00C2746F">
        <w:rPr>
          <w:rFonts w:ascii="Times New Roman" w:hAnsi="Times New Roman" w:hint="eastAsia"/>
          <w:lang w:eastAsia="zh-CN"/>
        </w:rPr>
        <w:t xml:space="preserve"> land</w:t>
      </w:r>
      <w:r>
        <w:rPr>
          <w:rFonts w:ascii="Times New Roman" w:hAnsi="Times New Roman" w:hint="eastAsia"/>
          <w:lang w:eastAsia="zh-CN"/>
        </w:rPr>
        <w:t>-base radar radial velocity</w:t>
      </w:r>
      <w:r w:rsidRPr="00C2746F">
        <w:rPr>
          <w:rFonts w:ascii="Times New Roman" w:hAnsi="Times New Roman" w:hint="eastAsia"/>
          <w:lang w:eastAsia="zh-CN"/>
        </w:rPr>
        <w:t xml:space="preserve">. </w:t>
      </w:r>
      <w:r w:rsidR="009F2E07">
        <w:rPr>
          <w:rFonts w:ascii="Times New Roman" w:hAnsi="Times New Roman"/>
        </w:rPr>
        <w:t>Chapter</w:t>
      </w:r>
      <w:r w:rsidRPr="00C2746F">
        <w:rPr>
          <w:rFonts w:ascii="Times New Roman" w:hAnsi="Times New Roman"/>
        </w:rPr>
        <w:t xml:space="preserve"> </w:t>
      </w:r>
      <w:proofErr w:type="gramStart"/>
      <w:r w:rsidRPr="00C2746F">
        <w:rPr>
          <w:rFonts w:ascii="Times New Roman" w:hAnsi="Times New Roman" w:hint="eastAsia"/>
          <w:lang w:eastAsia="zh-CN"/>
        </w:rPr>
        <w:t>3</w:t>
      </w:r>
      <w:proofErr w:type="gramEnd"/>
      <w:r w:rsidRPr="00C2746F">
        <w:rPr>
          <w:rFonts w:ascii="Times New Roman" w:hAnsi="Times New Roman"/>
        </w:rPr>
        <w:t xml:space="preserve"> presents the </w:t>
      </w:r>
      <w:r w:rsidRPr="00C2746F">
        <w:rPr>
          <w:rFonts w:ascii="Times New Roman" w:hAnsi="Times New Roman" w:hint="eastAsia"/>
          <w:lang w:eastAsia="zh-CN"/>
        </w:rPr>
        <w:t>research on assimilating air</w:t>
      </w:r>
      <w:r>
        <w:rPr>
          <w:rFonts w:ascii="Times New Roman" w:hAnsi="Times New Roman" w:hint="eastAsia"/>
          <w:lang w:eastAsia="zh-CN"/>
        </w:rPr>
        <w:t>borne radar radial velocity using</w:t>
      </w:r>
      <w:r w:rsidRPr="00C2746F">
        <w:rPr>
          <w:rFonts w:ascii="Times New Roman" w:hAnsi="Times New Roman" w:hint="eastAsia"/>
          <w:lang w:eastAsia="zh-CN"/>
        </w:rPr>
        <w:t xml:space="preserve"> GSI based 3DEns-Var </w:t>
      </w:r>
      <w:r w:rsidRPr="00C2746F">
        <w:rPr>
          <w:rFonts w:ascii="Times New Roman" w:hAnsi="Times New Roman"/>
        </w:rPr>
        <w:t>system</w:t>
      </w:r>
      <w:r w:rsidRPr="00C2746F">
        <w:rPr>
          <w:rFonts w:ascii="Times New Roman" w:hAnsi="Times New Roman" w:hint="eastAsia"/>
          <w:lang w:eastAsia="zh-CN"/>
        </w:rPr>
        <w:t xml:space="preserve"> for HWRF model</w:t>
      </w:r>
      <w:r w:rsidR="00493D86">
        <w:rPr>
          <w:rFonts w:ascii="Times New Roman" w:hAnsi="Times New Roman"/>
          <w:lang w:eastAsia="zh-CN"/>
        </w:rPr>
        <w:t xml:space="preserve"> using a single resolution configuration</w:t>
      </w:r>
      <w:r w:rsidRPr="00C2746F">
        <w:rPr>
          <w:rFonts w:ascii="Times New Roman" w:hAnsi="Times New Roman" w:hint="eastAsia"/>
          <w:lang w:eastAsia="zh-CN"/>
        </w:rPr>
        <w:t xml:space="preserve">. </w:t>
      </w:r>
      <w:r w:rsidR="00493D86">
        <w:rPr>
          <w:rFonts w:ascii="Times New Roman" w:hAnsi="Times New Roman"/>
          <w:lang w:eastAsia="zh-CN"/>
        </w:rPr>
        <w:t xml:space="preserve"> </w:t>
      </w:r>
      <w:r w:rsidR="00493D86">
        <w:rPr>
          <w:rFonts w:ascii="Times New Roman" w:hAnsi="Times New Roman"/>
        </w:rPr>
        <w:t>Chapter</w:t>
      </w:r>
      <w:r w:rsidR="00493D86" w:rsidRPr="00C2746F">
        <w:rPr>
          <w:rFonts w:ascii="Times New Roman" w:hAnsi="Times New Roman"/>
        </w:rPr>
        <w:t xml:space="preserve"> </w:t>
      </w:r>
      <w:proofErr w:type="gramStart"/>
      <w:r w:rsidR="00493D86">
        <w:rPr>
          <w:rFonts w:ascii="Times New Roman" w:hAnsi="Times New Roman" w:hint="eastAsia"/>
          <w:lang w:eastAsia="zh-CN"/>
        </w:rPr>
        <w:t>4</w:t>
      </w:r>
      <w:proofErr w:type="gramEnd"/>
      <w:r w:rsidR="00493D86" w:rsidRPr="00C2746F">
        <w:rPr>
          <w:rFonts w:ascii="Times New Roman" w:hAnsi="Times New Roman"/>
        </w:rPr>
        <w:t xml:space="preserve"> presents the </w:t>
      </w:r>
      <w:r w:rsidR="00493D86" w:rsidRPr="00C2746F">
        <w:rPr>
          <w:rFonts w:ascii="Times New Roman" w:hAnsi="Times New Roman" w:hint="eastAsia"/>
          <w:lang w:eastAsia="zh-CN"/>
        </w:rPr>
        <w:t>research on assimilating air</w:t>
      </w:r>
      <w:r w:rsidR="00493D86">
        <w:rPr>
          <w:rFonts w:ascii="Times New Roman" w:hAnsi="Times New Roman" w:hint="eastAsia"/>
          <w:lang w:eastAsia="zh-CN"/>
        </w:rPr>
        <w:t>borne radar radial velocity using</w:t>
      </w:r>
      <w:r w:rsidR="00493D86" w:rsidRPr="00C2746F">
        <w:rPr>
          <w:rFonts w:ascii="Times New Roman" w:hAnsi="Times New Roman" w:hint="eastAsia"/>
          <w:lang w:eastAsia="zh-CN"/>
        </w:rPr>
        <w:t xml:space="preserve"> GSI based 3DEns-Var </w:t>
      </w:r>
      <w:r w:rsidR="00493D86" w:rsidRPr="00C2746F">
        <w:rPr>
          <w:rFonts w:ascii="Times New Roman" w:hAnsi="Times New Roman"/>
        </w:rPr>
        <w:t>system</w:t>
      </w:r>
      <w:r w:rsidR="00493D86" w:rsidRPr="00C2746F">
        <w:rPr>
          <w:rFonts w:ascii="Times New Roman" w:hAnsi="Times New Roman" w:hint="eastAsia"/>
          <w:lang w:eastAsia="zh-CN"/>
        </w:rPr>
        <w:t xml:space="preserve"> for HWRF model</w:t>
      </w:r>
      <w:r w:rsidR="00493D86">
        <w:rPr>
          <w:rFonts w:ascii="Times New Roman" w:hAnsi="Times New Roman"/>
          <w:lang w:eastAsia="zh-CN"/>
        </w:rPr>
        <w:t xml:space="preserve"> using a dual resolution configuration.   </w:t>
      </w:r>
      <w:r w:rsidR="009F2E07">
        <w:rPr>
          <w:rFonts w:ascii="Times New Roman" w:hAnsi="Times New Roman"/>
          <w:lang w:eastAsia="zh-CN"/>
        </w:rPr>
        <w:t>A general summary and future plan</w:t>
      </w:r>
      <w:r w:rsidR="009F2E07">
        <w:rPr>
          <w:rFonts w:ascii="Times New Roman" w:hAnsi="Times New Roman" w:hint="eastAsia"/>
          <w:lang w:eastAsia="zh-CN"/>
        </w:rPr>
        <w:t xml:space="preserve"> </w:t>
      </w:r>
      <w:proofErr w:type="gramStart"/>
      <w:r w:rsidR="009F2E07">
        <w:rPr>
          <w:rFonts w:ascii="Times New Roman" w:hAnsi="Times New Roman" w:hint="eastAsia"/>
          <w:lang w:eastAsia="zh-CN"/>
        </w:rPr>
        <w:t>is given</w:t>
      </w:r>
      <w:proofErr w:type="gramEnd"/>
      <w:r w:rsidR="009F2E07">
        <w:rPr>
          <w:rFonts w:ascii="Times New Roman" w:hAnsi="Times New Roman" w:hint="eastAsia"/>
          <w:lang w:eastAsia="zh-CN"/>
        </w:rPr>
        <w:t xml:space="preserve"> in </w:t>
      </w:r>
      <w:r w:rsidR="009F2E07">
        <w:rPr>
          <w:rFonts w:ascii="Times New Roman" w:hAnsi="Times New Roman"/>
          <w:lang w:eastAsia="zh-CN"/>
        </w:rPr>
        <w:t>Chapter</w:t>
      </w:r>
      <w:r w:rsidR="009F2E07">
        <w:rPr>
          <w:rFonts w:ascii="Times New Roman" w:hAnsi="Times New Roman" w:hint="eastAsia"/>
          <w:lang w:eastAsia="zh-CN"/>
        </w:rPr>
        <w:t xml:space="preserve"> </w:t>
      </w:r>
      <w:r w:rsidR="009F2E07">
        <w:rPr>
          <w:rFonts w:ascii="Times New Roman" w:hAnsi="Times New Roman"/>
          <w:lang w:eastAsia="zh-CN"/>
        </w:rPr>
        <w:t>5</w:t>
      </w:r>
      <w:r w:rsidRPr="00C2746F">
        <w:rPr>
          <w:rFonts w:ascii="Times New Roman" w:hAnsi="Times New Roman" w:hint="eastAsia"/>
          <w:lang w:eastAsia="zh-CN"/>
        </w:rPr>
        <w:t>.</w:t>
      </w:r>
    </w:p>
    <w:p w14:paraId="70083859" w14:textId="77777777" w:rsidR="003F6EE8" w:rsidRPr="00FB7B93" w:rsidRDefault="003F6EE8" w:rsidP="003F6EE8">
      <w:pPr>
        <w:jc w:val="both"/>
        <w:rPr>
          <w:rFonts w:ascii="Times New Roman" w:hAnsi="Times New Roman"/>
          <w:lang w:eastAsia="zh-CN"/>
        </w:rPr>
      </w:pPr>
    </w:p>
    <w:p w14:paraId="0666997C" w14:textId="77777777" w:rsidR="003F6EE8" w:rsidRDefault="003F6EE8" w:rsidP="003F6EE8">
      <w:pPr>
        <w:jc w:val="both"/>
        <w:rPr>
          <w:rFonts w:ascii="Times New Roman" w:hAnsi="Times New Roman"/>
          <w:b/>
          <w:i/>
          <w:lang w:eastAsia="zh-CN"/>
        </w:rPr>
      </w:pPr>
    </w:p>
    <w:p w14:paraId="291AD3EF" w14:textId="77777777" w:rsidR="003F6EE8" w:rsidRDefault="003F6EE8" w:rsidP="003F6EE8">
      <w:pPr>
        <w:jc w:val="both"/>
        <w:rPr>
          <w:rFonts w:ascii="Times New Roman" w:hAnsi="Times New Roman"/>
          <w:b/>
          <w:i/>
          <w:lang w:eastAsia="zh-CN"/>
        </w:rPr>
      </w:pPr>
    </w:p>
    <w:p w14:paraId="13355C60" w14:textId="77777777" w:rsidR="00BE191F" w:rsidRDefault="00BE191F" w:rsidP="003F6EE8">
      <w:pPr>
        <w:jc w:val="both"/>
        <w:rPr>
          <w:rFonts w:ascii="Times New Roman" w:hAnsi="Times New Roman"/>
          <w:b/>
          <w:i/>
          <w:lang w:eastAsia="zh-CN"/>
        </w:rPr>
      </w:pPr>
    </w:p>
    <w:p w14:paraId="0125886D" w14:textId="77777777" w:rsidR="00BE191F" w:rsidRDefault="00BE191F" w:rsidP="003F6EE8">
      <w:pPr>
        <w:jc w:val="both"/>
        <w:rPr>
          <w:rFonts w:ascii="Times New Roman" w:hAnsi="Times New Roman"/>
          <w:b/>
          <w:i/>
          <w:lang w:eastAsia="zh-CN"/>
        </w:rPr>
      </w:pPr>
    </w:p>
    <w:p w14:paraId="17EF5DE5" w14:textId="77777777" w:rsidR="00BE191F" w:rsidRDefault="00BE191F" w:rsidP="003F6EE8">
      <w:pPr>
        <w:jc w:val="both"/>
        <w:rPr>
          <w:rFonts w:ascii="Times New Roman" w:hAnsi="Times New Roman"/>
          <w:b/>
          <w:i/>
          <w:lang w:eastAsia="zh-CN"/>
        </w:rPr>
      </w:pPr>
    </w:p>
    <w:p w14:paraId="54F1D8AF" w14:textId="77777777" w:rsidR="00BE191F" w:rsidRDefault="00BE191F" w:rsidP="003F6EE8">
      <w:pPr>
        <w:jc w:val="both"/>
        <w:rPr>
          <w:rFonts w:ascii="Times New Roman" w:hAnsi="Times New Roman"/>
          <w:b/>
          <w:i/>
          <w:lang w:eastAsia="zh-CN"/>
        </w:rPr>
      </w:pPr>
    </w:p>
    <w:p w14:paraId="5D128348" w14:textId="77777777" w:rsidR="00BE191F" w:rsidRDefault="00BE191F" w:rsidP="003F6EE8">
      <w:pPr>
        <w:jc w:val="both"/>
        <w:rPr>
          <w:rFonts w:ascii="Times New Roman" w:hAnsi="Times New Roman"/>
          <w:b/>
          <w:i/>
          <w:lang w:eastAsia="zh-CN"/>
        </w:rPr>
      </w:pPr>
    </w:p>
    <w:p w14:paraId="2A435140" w14:textId="77777777" w:rsidR="00BE191F" w:rsidRDefault="00BE191F" w:rsidP="003F6EE8">
      <w:pPr>
        <w:jc w:val="both"/>
        <w:rPr>
          <w:rFonts w:ascii="Times New Roman" w:hAnsi="Times New Roman"/>
          <w:b/>
          <w:i/>
          <w:lang w:eastAsia="zh-CN"/>
        </w:rPr>
      </w:pPr>
    </w:p>
    <w:p w14:paraId="7390D3E5" w14:textId="77777777" w:rsidR="00BE191F" w:rsidRDefault="00BE191F" w:rsidP="003F6EE8">
      <w:pPr>
        <w:jc w:val="both"/>
        <w:rPr>
          <w:rFonts w:ascii="Times New Roman" w:hAnsi="Times New Roman"/>
          <w:b/>
          <w:i/>
          <w:lang w:eastAsia="zh-CN"/>
        </w:rPr>
      </w:pPr>
    </w:p>
    <w:p w14:paraId="05413FE9" w14:textId="77777777" w:rsidR="003F6EE8" w:rsidRDefault="003F6EE8" w:rsidP="003F6EE8">
      <w:pPr>
        <w:jc w:val="center"/>
        <w:rPr>
          <w:rFonts w:ascii="Times New Roman" w:hAnsi="Times New Roman"/>
          <w:lang w:eastAsia="zh-CN"/>
        </w:rPr>
      </w:pPr>
    </w:p>
    <w:p w14:paraId="40470450" w14:textId="77777777" w:rsidR="000A5C07" w:rsidRDefault="000A5C07" w:rsidP="003F6EE8">
      <w:pPr>
        <w:jc w:val="center"/>
        <w:rPr>
          <w:rFonts w:ascii="Times New Roman" w:hAnsi="Times New Roman"/>
          <w:lang w:eastAsia="zh-CN"/>
        </w:rPr>
      </w:pPr>
    </w:p>
    <w:p w14:paraId="37B3C499" w14:textId="77777777" w:rsidR="00894580" w:rsidRDefault="00894580" w:rsidP="003F6EE8">
      <w:pPr>
        <w:jc w:val="center"/>
        <w:rPr>
          <w:rFonts w:ascii="Times New Roman" w:hAnsi="Times New Roman"/>
          <w:lang w:eastAsia="zh-CN"/>
        </w:rPr>
      </w:pPr>
    </w:p>
    <w:p w14:paraId="0689F19C" w14:textId="77777777" w:rsidR="00894580" w:rsidRDefault="00894580" w:rsidP="003F6EE8">
      <w:pPr>
        <w:jc w:val="center"/>
        <w:rPr>
          <w:rFonts w:ascii="Times New Roman" w:hAnsi="Times New Roman"/>
          <w:lang w:eastAsia="zh-CN"/>
        </w:rPr>
      </w:pPr>
    </w:p>
    <w:p w14:paraId="18AF0725" w14:textId="77777777" w:rsidR="00224832" w:rsidRDefault="00224832" w:rsidP="00703CE6">
      <w:pPr>
        <w:pStyle w:val="Heading1"/>
        <w:rPr>
          <w:lang w:eastAsia="zh-CN"/>
        </w:rPr>
      </w:pPr>
    </w:p>
    <w:p w14:paraId="36B88842" w14:textId="77777777" w:rsidR="00421D08" w:rsidRPr="00D613A1" w:rsidRDefault="006A4C72" w:rsidP="00D613A1">
      <w:pPr>
        <w:pStyle w:val="Heading1"/>
      </w:pPr>
      <w:bookmarkStart w:id="28" w:name="_Toc406269779"/>
      <w:r w:rsidRPr="00D613A1">
        <w:lastRenderedPageBreak/>
        <w:t>Chapter 2</w:t>
      </w:r>
      <w:bookmarkEnd w:id="28"/>
      <w:r w:rsidRPr="00D613A1">
        <w:t xml:space="preserve">        </w:t>
      </w:r>
    </w:p>
    <w:p w14:paraId="34AA3D3E" w14:textId="0DB1DC47" w:rsidR="006A4C72" w:rsidRPr="00D613A1" w:rsidRDefault="006A4C72" w:rsidP="00D613A1">
      <w:pPr>
        <w:pStyle w:val="Heading1"/>
      </w:pPr>
      <w:bookmarkStart w:id="29" w:name="_Toc406269780"/>
      <w:r w:rsidRPr="00D613A1">
        <w:t>Assimilation of radar radial velocity data with the WRFEnsemble 3DVAR hybrid system for the prediction of Hurricane Ike (2008)</w:t>
      </w:r>
      <w:bookmarkEnd w:id="29"/>
    </w:p>
    <w:p w14:paraId="150A41CB" w14:textId="77777777" w:rsidR="00414BD0" w:rsidRDefault="00414BD0" w:rsidP="00414BD0">
      <w:pPr>
        <w:jc w:val="both"/>
        <w:rPr>
          <w:rFonts w:ascii="Times New Roman" w:hAnsi="Times New Roman"/>
          <w:b/>
          <w:lang w:eastAsia="zh-CN"/>
        </w:rPr>
      </w:pPr>
    </w:p>
    <w:p w14:paraId="01FC3F94" w14:textId="77777777" w:rsidR="006A4C72" w:rsidRPr="00111886" w:rsidRDefault="006A4C72" w:rsidP="006B0C6D">
      <w:pPr>
        <w:pStyle w:val="Heading2"/>
      </w:pPr>
      <w:bookmarkStart w:id="30" w:name="_Toc406269781"/>
      <w:r w:rsidRPr="00111886">
        <w:rPr>
          <w:rFonts w:hint="eastAsia"/>
        </w:rPr>
        <w:t>2.1 Introduction</w:t>
      </w:r>
      <w:bookmarkEnd w:id="30"/>
      <w:r w:rsidRPr="00111886">
        <w:rPr>
          <w:rFonts w:hint="eastAsia"/>
        </w:rPr>
        <w:t xml:space="preserve">  </w:t>
      </w:r>
    </w:p>
    <w:p w14:paraId="451FD241" w14:textId="1D39A961" w:rsidR="006A4C72" w:rsidRPr="00974BE9" w:rsidRDefault="006A4C72" w:rsidP="00224832">
      <w:pPr>
        <w:ind w:firstLine="720"/>
        <w:jc w:val="both"/>
        <w:rPr>
          <w:rFonts w:ascii="Times New Roman" w:hAnsi="Times New Roman"/>
        </w:rPr>
      </w:pPr>
      <w:r>
        <w:rPr>
          <w:rFonts w:ascii="Times New Roman" w:hAnsi="Times New Roman" w:hint="eastAsia"/>
          <w:lang w:eastAsia="zh-CN"/>
        </w:rPr>
        <w:t xml:space="preserve"> </w:t>
      </w:r>
      <w:r w:rsidRPr="00974BE9">
        <w:rPr>
          <w:rFonts w:ascii="Times New Roman" w:hAnsi="Times New Roman"/>
        </w:rPr>
        <w:t xml:space="preserve">Tropical cyclones (TCs) are among the most costly forms of natural disaster (Pielke et al. 2008). An accurate TC forecast will require not only a numerical model to realistically simulate both the TC itself and its environment, but also </w:t>
      </w:r>
      <w:proofErr w:type="gramStart"/>
      <w:r w:rsidRPr="00974BE9">
        <w:rPr>
          <w:rFonts w:ascii="Times New Roman" w:hAnsi="Times New Roman"/>
        </w:rPr>
        <w:t>a data</w:t>
      </w:r>
      <w:proofErr w:type="gramEnd"/>
      <w:r w:rsidRPr="00974BE9">
        <w:rPr>
          <w:rFonts w:ascii="Times New Roman" w:hAnsi="Times New Roman"/>
        </w:rPr>
        <w:t xml:space="preserve"> assimilation (DA) system that can effectively use the observations to accurately estima</w:t>
      </w:r>
      <w:r w:rsidR="004F3268">
        <w:rPr>
          <w:rFonts w:ascii="Times New Roman" w:hAnsi="Times New Roman"/>
        </w:rPr>
        <w:t>te the initial Hurricane structure and its</w:t>
      </w:r>
      <w:r w:rsidRPr="00974BE9">
        <w:rPr>
          <w:rFonts w:ascii="Times New Roman" w:hAnsi="Times New Roman"/>
        </w:rPr>
        <w:t xml:space="preserve"> environ</w:t>
      </w:r>
      <w:r w:rsidR="004F3268">
        <w:rPr>
          <w:rFonts w:ascii="Times New Roman" w:hAnsi="Times New Roman"/>
        </w:rPr>
        <w:t>ment</w:t>
      </w:r>
      <w:r w:rsidRPr="00974BE9">
        <w:rPr>
          <w:rFonts w:ascii="Times New Roman" w:hAnsi="Times New Roman"/>
        </w:rPr>
        <w:t xml:space="preserve">.  </w:t>
      </w:r>
    </w:p>
    <w:p w14:paraId="70D1D803" w14:textId="1B2C67D9" w:rsidR="006A4C72" w:rsidRPr="00974BE9" w:rsidRDefault="006A4C72" w:rsidP="006A4C72">
      <w:pPr>
        <w:autoSpaceDE w:val="0"/>
        <w:autoSpaceDN w:val="0"/>
        <w:adjustRightInd w:val="0"/>
        <w:jc w:val="both"/>
        <w:rPr>
          <w:rFonts w:ascii="Times New Roman" w:hAnsi="Times New Roman"/>
        </w:rPr>
      </w:pPr>
      <w:r>
        <w:rPr>
          <w:rFonts w:ascii="Times New Roman" w:hAnsi="Times New Roman" w:hint="eastAsia"/>
          <w:lang w:eastAsia="zh-CN"/>
        </w:rPr>
        <w:t xml:space="preserve">    </w:t>
      </w:r>
      <w:r w:rsidR="00E755E3">
        <w:rPr>
          <w:rFonts w:ascii="Times New Roman" w:hAnsi="Times New Roman"/>
          <w:lang w:eastAsia="zh-CN"/>
        </w:rPr>
        <w:tab/>
      </w:r>
      <w:r w:rsidRPr="00974BE9">
        <w:rPr>
          <w:rFonts w:ascii="Times New Roman" w:hAnsi="Times New Roman"/>
        </w:rPr>
        <w:t xml:space="preserve">To address the TC initialization issue, many previous studies adopted the vortex relocation and/or bogussing (e.g., Liu et al. 2000; Kurihara et al. 1995; Zou and Xiao 2000) techniques. While such techniques are non-trivial and </w:t>
      </w:r>
      <w:proofErr w:type="gramStart"/>
      <w:r w:rsidRPr="00974BE9">
        <w:rPr>
          <w:rFonts w:ascii="Times New Roman" w:hAnsi="Times New Roman"/>
        </w:rPr>
        <w:t>have been shown</w:t>
      </w:r>
      <w:proofErr w:type="gramEnd"/>
      <w:r w:rsidRPr="00974BE9">
        <w:rPr>
          <w:rFonts w:ascii="Times New Roman" w:hAnsi="Times New Roman"/>
        </w:rPr>
        <w:t xml:space="preserve"> to improve the hurricane forecast, how to maintain the dynamical and thermo-dynamical coherency of the hurricane and its environment is probably the biggest challenge with such methods. </w:t>
      </w:r>
    </w:p>
    <w:p w14:paraId="57881EB6" w14:textId="77777777" w:rsidR="00A16AB9" w:rsidRDefault="006A4C72" w:rsidP="006A4C72">
      <w:pPr>
        <w:autoSpaceDE w:val="0"/>
        <w:autoSpaceDN w:val="0"/>
        <w:adjustRightInd w:val="0"/>
        <w:jc w:val="both"/>
        <w:rPr>
          <w:rFonts w:ascii="Times New Roman" w:hAnsi="Times New Roman"/>
        </w:rPr>
      </w:pPr>
      <w:r>
        <w:rPr>
          <w:rFonts w:ascii="Times New Roman" w:hAnsi="Times New Roman" w:hint="eastAsia"/>
          <w:lang w:eastAsia="zh-CN"/>
        </w:rPr>
        <w:t xml:space="preserve">       </w:t>
      </w:r>
      <w:r w:rsidR="00E755E3">
        <w:rPr>
          <w:rFonts w:ascii="Times New Roman" w:hAnsi="Times New Roman"/>
          <w:lang w:eastAsia="zh-CN"/>
        </w:rPr>
        <w:tab/>
      </w:r>
      <w:r w:rsidRPr="00974BE9">
        <w:rPr>
          <w:rFonts w:ascii="Times New Roman" w:hAnsi="Times New Roman"/>
        </w:rPr>
        <w:t>Recently, several studies have explored the use of ensemble-based DA methods to initialize hurricane forecasts and have shown great promise (e.g., Torn and Hakim 2009; Zhang et al. 2009</w:t>
      </w:r>
      <w:r>
        <w:rPr>
          <w:rFonts w:ascii="Times New Roman" w:hAnsi="Times New Roman"/>
        </w:rPr>
        <w:t>a</w:t>
      </w:r>
      <w:r w:rsidRPr="00974BE9">
        <w:rPr>
          <w:rFonts w:ascii="Times New Roman" w:hAnsi="Times New Roman"/>
        </w:rPr>
        <w:t>; Li and Liu 2009; Hamill et al. 2011; Wang 2011; Weng et al. 2011; Zhang et al. 2011</w:t>
      </w:r>
      <w:r>
        <w:rPr>
          <w:rFonts w:ascii="Times New Roman" w:hAnsi="Times New Roman"/>
        </w:rPr>
        <w:t>; Aksoy et al. 2012; Weng and Zhang</w:t>
      </w:r>
      <w:r w:rsidRPr="00974BE9">
        <w:rPr>
          <w:rFonts w:ascii="Times New Roman" w:hAnsi="Times New Roman"/>
        </w:rPr>
        <w:t xml:space="preserve"> 2012; Dong and Xue 2012). The key with ensemble-based DA is the use of an ensemble to estimate the </w:t>
      </w:r>
    </w:p>
    <w:p w14:paraId="02A5B3DC" w14:textId="77777777" w:rsidR="00D613A1" w:rsidRDefault="006A4C72" w:rsidP="006A4C72">
      <w:pPr>
        <w:autoSpaceDE w:val="0"/>
        <w:autoSpaceDN w:val="0"/>
        <w:adjustRightInd w:val="0"/>
        <w:jc w:val="both"/>
        <w:rPr>
          <w:rFonts w:ascii="Times New Roman" w:hAnsi="Times New Roman"/>
        </w:rPr>
      </w:pPr>
      <w:proofErr w:type="gramStart"/>
      <w:r w:rsidRPr="00974BE9">
        <w:rPr>
          <w:rFonts w:ascii="Times New Roman" w:hAnsi="Times New Roman"/>
        </w:rPr>
        <w:t>forecast</w:t>
      </w:r>
      <w:proofErr w:type="gramEnd"/>
      <w:r w:rsidRPr="00974BE9">
        <w:rPr>
          <w:rFonts w:ascii="Times New Roman" w:hAnsi="Times New Roman"/>
        </w:rPr>
        <w:t xml:space="preserve"> error statistics in a flow-dependent manner.  Therefore, the observation </w:t>
      </w:r>
    </w:p>
    <w:p w14:paraId="63E9A59F" w14:textId="29F1B386" w:rsidR="006A4C72" w:rsidRPr="00974BE9" w:rsidRDefault="006A4C72" w:rsidP="006A4C72">
      <w:pPr>
        <w:autoSpaceDE w:val="0"/>
        <w:autoSpaceDN w:val="0"/>
        <w:adjustRightInd w:val="0"/>
        <w:jc w:val="both"/>
        <w:rPr>
          <w:rFonts w:ascii="Times New Roman" w:hAnsi="Times New Roman"/>
        </w:rPr>
      </w:pPr>
      <w:proofErr w:type="gramStart"/>
      <w:r w:rsidRPr="00974BE9">
        <w:rPr>
          <w:rFonts w:ascii="Times New Roman" w:hAnsi="Times New Roman"/>
        </w:rPr>
        <w:lastRenderedPageBreak/>
        <w:t>information</w:t>
      </w:r>
      <w:proofErr w:type="gramEnd"/>
      <w:r w:rsidRPr="00974BE9">
        <w:rPr>
          <w:rFonts w:ascii="Times New Roman" w:hAnsi="Times New Roman"/>
        </w:rPr>
        <w:t xml:space="preserve"> will be properly weighted and spread consistent with the background hurricane forecasts; and perhaps more importantly, the ensemble covariance can realistically infer the flow-dependent cross-variable error statistics and therefore update state variables not directly observed in a dynamically and thermodynamically consistent manner.  </w:t>
      </w:r>
    </w:p>
    <w:p w14:paraId="75EC85AA" w14:textId="505B735E" w:rsidR="000C27BC" w:rsidRDefault="006A4C72" w:rsidP="006A4C72">
      <w:pPr>
        <w:autoSpaceDE w:val="0"/>
        <w:autoSpaceDN w:val="0"/>
        <w:adjustRightInd w:val="0"/>
        <w:jc w:val="both"/>
        <w:rPr>
          <w:rFonts w:ascii="Times New Roman" w:hAnsi="Times New Roman"/>
        </w:rPr>
      </w:pPr>
      <w:r>
        <w:rPr>
          <w:rFonts w:ascii="Times New Roman" w:hAnsi="Times New Roman" w:hint="eastAsia"/>
          <w:lang w:eastAsia="zh-CN"/>
        </w:rPr>
        <w:t xml:space="preserve">         </w:t>
      </w:r>
      <w:r w:rsidR="00E755E3">
        <w:rPr>
          <w:rFonts w:ascii="Times New Roman" w:hAnsi="Times New Roman"/>
          <w:lang w:eastAsia="zh-CN"/>
        </w:rPr>
        <w:tab/>
      </w:r>
      <w:r w:rsidRPr="00974BE9">
        <w:rPr>
          <w:rFonts w:ascii="Times New Roman" w:hAnsi="Times New Roman"/>
        </w:rPr>
        <w:t xml:space="preserve">One candidate in ensemble-based DA is the hybrid ensemble-variational DA method. </w:t>
      </w:r>
      <w:proofErr w:type="gramStart"/>
      <w:r w:rsidRPr="00974BE9">
        <w:rPr>
          <w:rFonts w:ascii="Times New Roman" w:hAnsi="Times New Roman"/>
        </w:rPr>
        <w:t>It has been proposed (e.g., Hamill and Snyder 2000; Lorenc 2003; Etherton and Bishop 2004; Zupanski 2005; Wang et al. 2007b, 2008a; Wang 2010), implemented and tested with numerical weather prediction (NWP) models recently (e.g., Buehner 2005; Wang et al. 2008b; Liu et al. 2008, 2009; Buehner et al. 2010a,b; Wang 2011; Wang et al. 2011; Whitaker et al. 2011; Kleist et al. 2011).</w:t>
      </w:r>
      <w:proofErr w:type="gramEnd"/>
      <w:r w:rsidRPr="00974BE9">
        <w:rPr>
          <w:rFonts w:ascii="Times New Roman" w:hAnsi="Times New Roman"/>
        </w:rPr>
        <w:t xml:space="preserve"> A standard variational method (VAR) typically uses static background error covariance, but a hybrid ensemble-variational DA system incorporates ensemble-dervied flow-dependent covariance into the VAR framework. </w:t>
      </w:r>
      <w:proofErr w:type="gramStart"/>
      <w:r w:rsidRPr="00974BE9">
        <w:rPr>
          <w:rFonts w:ascii="Times New Roman" w:hAnsi="Times New Roman"/>
        </w:rPr>
        <w:t>The ensemble can be generated by an ensemble Kalman filter (EnKF)</w:t>
      </w:r>
      <w:proofErr w:type="gramEnd"/>
      <w:r w:rsidRPr="00974BE9">
        <w:rPr>
          <w:rFonts w:ascii="Times New Roman" w:hAnsi="Times New Roman"/>
        </w:rPr>
        <w:t>. Recent studies have suggested that hybrid DA systems may represent the “best of both worlds” by combining the best aspects of the variational and EnKF systems (e.g., Buehner 2005; Wang et al. 2007a, 2008a,b, 2009; Zhang et al. 2009</w:t>
      </w:r>
      <w:r>
        <w:rPr>
          <w:rFonts w:ascii="Times New Roman" w:hAnsi="Times New Roman"/>
        </w:rPr>
        <w:t>b</w:t>
      </w:r>
      <w:r w:rsidRPr="00974BE9">
        <w:rPr>
          <w:rFonts w:ascii="Times New Roman" w:hAnsi="Times New Roman"/>
        </w:rPr>
        <w:t xml:space="preserve">; Buehner et al. 2010ab; Wang 2010).  </w:t>
      </w:r>
      <w:proofErr w:type="gramStart"/>
      <w:r w:rsidRPr="00974BE9">
        <w:rPr>
          <w:rFonts w:ascii="Times New Roman" w:hAnsi="Times New Roman"/>
        </w:rPr>
        <w:t>While preliminary tests of the hybrid DA system with real NWP models and data have shown great potential of the method for non-TC forecasts (e.g., Wang et al. 2008b; Buehner et al. 2010ab) and for forecasts of TC tracks (e.g., Wang 2011; Whitaker et al. 2011), and there has been a growing body of literature documenting the success of using the EnKF to assimilate inner core data for TC</w:t>
      </w:r>
      <w:proofErr w:type="gramEnd"/>
      <w:r w:rsidRPr="00974BE9">
        <w:rPr>
          <w:rFonts w:ascii="Times New Roman" w:hAnsi="Times New Roman"/>
        </w:rPr>
        <w:t xml:space="preserve"> </w:t>
      </w:r>
    </w:p>
    <w:p w14:paraId="0DD0CCC3" w14:textId="77777777" w:rsidR="006A4C72" w:rsidRDefault="006A4C72" w:rsidP="006A4C72">
      <w:pPr>
        <w:autoSpaceDE w:val="0"/>
        <w:autoSpaceDN w:val="0"/>
        <w:adjustRightInd w:val="0"/>
        <w:jc w:val="both"/>
        <w:rPr>
          <w:rFonts w:ascii="Times New Roman" w:hAnsi="Times New Roman"/>
          <w:lang w:eastAsia="zh-CN"/>
        </w:rPr>
      </w:pPr>
      <w:r w:rsidRPr="00974BE9">
        <w:rPr>
          <w:rFonts w:ascii="Times New Roman" w:hAnsi="Times New Roman"/>
        </w:rPr>
        <w:lastRenderedPageBreak/>
        <w:t>initialization at convection-allowing resolutions (e.g., Zhang et al. 2009</w:t>
      </w:r>
      <w:r>
        <w:rPr>
          <w:rFonts w:ascii="Times New Roman" w:hAnsi="Times New Roman"/>
        </w:rPr>
        <w:t>a</w:t>
      </w:r>
      <w:r w:rsidRPr="00974BE9">
        <w:rPr>
          <w:rFonts w:ascii="Times New Roman" w:hAnsi="Times New Roman"/>
        </w:rPr>
        <w:t>, Weng et al. 2011; Zhang et al. 2011</w:t>
      </w:r>
      <w:r>
        <w:rPr>
          <w:rFonts w:ascii="Times New Roman" w:hAnsi="Times New Roman"/>
        </w:rPr>
        <w:t>; Aksoy et al. 2012; Weng and Zhang</w:t>
      </w:r>
      <w:r w:rsidRPr="00974BE9">
        <w:rPr>
          <w:rFonts w:ascii="Times New Roman" w:hAnsi="Times New Roman"/>
        </w:rPr>
        <w:t xml:space="preserve"> 2012; Dong and Xue 2012),  to the author’s best knowledge, to date there is no published </w:t>
      </w:r>
      <w:r>
        <w:rPr>
          <w:rFonts w:ascii="Times New Roman" w:hAnsi="Times New Roman"/>
        </w:rPr>
        <w:t>research</w:t>
      </w:r>
      <w:r w:rsidRPr="00974BE9">
        <w:rPr>
          <w:rFonts w:ascii="Times New Roman" w:hAnsi="Times New Roman"/>
        </w:rPr>
        <w:t xml:space="preserve"> applying a hybrid DA method to the assimilation of radar data at a convection-allowing resolution for TC predictions.</w:t>
      </w:r>
      <w:r>
        <w:rPr>
          <w:rFonts w:ascii="Times New Roman" w:hAnsi="Times New Roman" w:hint="eastAsia"/>
          <w:lang w:eastAsia="zh-CN"/>
        </w:rPr>
        <w:t xml:space="preserve"> </w:t>
      </w:r>
      <w:r w:rsidRPr="00F56097">
        <w:rPr>
          <w:rFonts w:ascii="Times New Roman" w:hAnsi="Times New Roman"/>
        </w:rPr>
        <w:t>This study serves as a pilot study applying the hybrid ensemble-3DVAR system developed for the WRF model (Wang et al. 2008a) to explore its potential for assimilating radar observations for hurricane forecasts. As a first step of such study, we focus on assimilating radar radial velocity data. Meanwhile, this study also performs detailed diagnostics to understand the fundamental differences between the roles and effects of flow-dependent and static covariances in the TC analysis and forecast.</w:t>
      </w:r>
    </w:p>
    <w:p w14:paraId="1E4C0E03" w14:textId="220627F6" w:rsidR="006A4C72" w:rsidRDefault="006A4C72" w:rsidP="006A4C72">
      <w:pPr>
        <w:jc w:val="both"/>
        <w:rPr>
          <w:rFonts w:ascii="Times New Roman" w:hAnsi="Times New Roman"/>
          <w:lang w:eastAsia="zh-CN"/>
        </w:rPr>
      </w:pPr>
      <w:r w:rsidRPr="00F56097">
        <w:rPr>
          <w:rFonts w:ascii="Times New Roman" w:hAnsi="Times New Roman"/>
          <w:lang w:eastAsia="zh-CN"/>
        </w:rPr>
        <w:t xml:space="preserve">        </w:t>
      </w:r>
      <w:r w:rsidR="00E755E3">
        <w:rPr>
          <w:rFonts w:ascii="Times New Roman" w:hAnsi="Times New Roman"/>
          <w:lang w:eastAsia="zh-CN"/>
        </w:rPr>
        <w:tab/>
      </w:r>
      <w:r w:rsidRPr="00F56097">
        <w:rPr>
          <w:rFonts w:ascii="Times New Roman" w:hAnsi="Times New Roman"/>
          <w:lang w:eastAsia="zh-CN"/>
        </w:rPr>
        <w:t xml:space="preserve"> </w:t>
      </w:r>
      <w:r w:rsidRPr="00F56097">
        <w:rPr>
          <w:rFonts w:ascii="Times New Roman" w:hAnsi="Times New Roman"/>
        </w:rPr>
        <w:t>More specifically, this study applies and explores the WRF ensemble-3DVAR hybrid system to the assimilation of coastal WSR-88D radar radial velocity data for the prediction of Hurricane Ike (2008) (Fig. 1</w:t>
      </w:r>
      <w:r>
        <w:rPr>
          <w:rFonts w:ascii="Times New Roman" w:hAnsi="Times New Roman"/>
        </w:rPr>
        <w:t>.1</w:t>
      </w:r>
      <w:r w:rsidRPr="00F56097">
        <w:rPr>
          <w:rFonts w:ascii="Times New Roman" w:hAnsi="Times New Roman"/>
        </w:rPr>
        <w:t xml:space="preserve">). Ike is the second costliest tropical cyclones in the recorded history (1900-2010) over the mainland United States (http://www.nhc.noaa.gov/pdf/nws-nhc-6.pdf). Previous studies (e.g., Zhao and Xue 2009) have shown significant impact of the radar data for this case using </w:t>
      </w:r>
      <w:proofErr w:type="gramStart"/>
      <w:r w:rsidRPr="00F56097">
        <w:rPr>
          <w:rFonts w:ascii="Times New Roman" w:hAnsi="Times New Roman"/>
        </w:rPr>
        <w:t>ARPS</w:t>
      </w:r>
      <w:proofErr w:type="gramEnd"/>
      <w:r w:rsidRPr="00F56097">
        <w:rPr>
          <w:rFonts w:ascii="Times New Roman" w:hAnsi="Times New Roman"/>
        </w:rPr>
        <w:t xml:space="preserve"> 3DVAR/cloud analysis package. </w:t>
      </w:r>
    </w:p>
    <w:p w14:paraId="66C25344" w14:textId="77777777" w:rsidR="006A4C72" w:rsidRPr="00F56097" w:rsidRDefault="006A4C72" w:rsidP="006A4C72">
      <w:pPr>
        <w:jc w:val="both"/>
        <w:rPr>
          <w:rFonts w:ascii="Times New Roman" w:hAnsi="Times New Roman"/>
        </w:rPr>
      </w:pPr>
      <w:r>
        <w:rPr>
          <w:rFonts w:ascii="Times New Roman" w:hAnsi="Times New Roman" w:hint="eastAsia"/>
          <w:lang w:eastAsia="zh-CN"/>
        </w:rPr>
        <w:t xml:space="preserve">             </w:t>
      </w:r>
      <w:r w:rsidRPr="00F56097">
        <w:rPr>
          <w:rFonts w:ascii="Times New Roman" w:hAnsi="Times New Roman"/>
        </w:rPr>
        <w:t>The remainder</w:t>
      </w:r>
      <w:r>
        <w:rPr>
          <w:rFonts w:ascii="Times New Roman" w:hAnsi="Times New Roman"/>
        </w:rPr>
        <w:t xml:space="preserve"> of this </w:t>
      </w:r>
      <w:r>
        <w:rPr>
          <w:rFonts w:ascii="Times New Roman" w:hAnsi="Times New Roman" w:hint="eastAsia"/>
          <w:lang w:eastAsia="zh-CN"/>
        </w:rPr>
        <w:t>section</w:t>
      </w:r>
      <w:r w:rsidRPr="00F56097">
        <w:rPr>
          <w:rFonts w:ascii="Times New Roman" w:hAnsi="Times New Roman"/>
        </w:rPr>
        <w:t xml:space="preserve"> </w:t>
      </w:r>
      <w:proofErr w:type="gramStart"/>
      <w:r w:rsidRPr="00F56097">
        <w:rPr>
          <w:rFonts w:ascii="Times New Roman" w:hAnsi="Times New Roman"/>
        </w:rPr>
        <w:t>is organized</w:t>
      </w:r>
      <w:proofErr w:type="gramEnd"/>
      <w:r w:rsidRPr="00F56097">
        <w:rPr>
          <w:rFonts w:ascii="Times New Roman" w:hAnsi="Times New Roman"/>
        </w:rPr>
        <w:t xml:space="preserve"> as follows: Section 2</w:t>
      </w:r>
      <w:r>
        <w:rPr>
          <w:rFonts w:ascii="Times New Roman" w:hAnsi="Times New Roman" w:hint="eastAsia"/>
          <w:lang w:eastAsia="zh-CN"/>
        </w:rPr>
        <w:t>.2</w:t>
      </w:r>
      <w:r w:rsidRPr="00F56097">
        <w:rPr>
          <w:rFonts w:ascii="Times New Roman" w:hAnsi="Times New Roman"/>
        </w:rPr>
        <w:t xml:space="preserve"> presents the methodology and section </w:t>
      </w:r>
      <w:r>
        <w:rPr>
          <w:rFonts w:ascii="Times New Roman" w:hAnsi="Times New Roman" w:hint="eastAsia"/>
          <w:lang w:eastAsia="zh-CN"/>
        </w:rPr>
        <w:t>2.</w:t>
      </w:r>
      <w:r w:rsidRPr="00F56097">
        <w:rPr>
          <w:rFonts w:ascii="Times New Roman" w:hAnsi="Times New Roman"/>
        </w:rPr>
        <w:t xml:space="preserve">3 discusses the experiment design. The experiment results </w:t>
      </w:r>
      <w:proofErr w:type="gramStart"/>
      <w:r w:rsidRPr="00F56097">
        <w:rPr>
          <w:rFonts w:ascii="Times New Roman" w:hAnsi="Times New Roman"/>
        </w:rPr>
        <w:t>are discussed</w:t>
      </w:r>
      <w:proofErr w:type="gramEnd"/>
      <w:r w:rsidRPr="00F56097">
        <w:rPr>
          <w:rFonts w:ascii="Times New Roman" w:hAnsi="Times New Roman"/>
        </w:rPr>
        <w:t xml:space="preserve"> in Section </w:t>
      </w:r>
      <w:r>
        <w:rPr>
          <w:rFonts w:ascii="Times New Roman" w:hAnsi="Times New Roman" w:hint="eastAsia"/>
          <w:lang w:eastAsia="zh-CN"/>
        </w:rPr>
        <w:t>2.</w:t>
      </w:r>
      <w:r w:rsidRPr="00F56097">
        <w:rPr>
          <w:rFonts w:ascii="Times New Roman" w:hAnsi="Times New Roman"/>
        </w:rPr>
        <w:t>4 while the final section summarizes the main conclusions of this study.</w:t>
      </w:r>
    </w:p>
    <w:p w14:paraId="48015129" w14:textId="77777777" w:rsidR="000C27BC" w:rsidRDefault="000C27BC" w:rsidP="00703CE6">
      <w:pPr>
        <w:pStyle w:val="Heading1"/>
      </w:pPr>
    </w:p>
    <w:p w14:paraId="75937C97" w14:textId="77777777" w:rsidR="006A4C72" w:rsidRDefault="006A4C72" w:rsidP="00894580">
      <w:pPr>
        <w:pStyle w:val="Heading2"/>
      </w:pPr>
      <w:bookmarkStart w:id="31" w:name="_Toc406269782"/>
      <w:r w:rsidRPr="007D19E7">
        <w:lastRenderedPageBreak/>
        <w:t>2.2 Methodology</w:t>
      </w:r>
      <w:bookmarkEnd w:id="31"/>
      <w:r w:rsidRPr="007D19E7">
        <w:t xml:space="preserve"> </w:t>
      </w:r>
    </w:p>
    <w:p w14:paraId="27D483A6" w14:textId="77777777" w:rsidR="00624E72" w:rsidRPr="00624E72" w:rsidRDefault="00624E72" w:rsidP="00624E72">
      <w:pPr>
        <w:rPr>
          <w:lang w:eastAsia="zh-CN"/>
        </w:rPr>
      </w:pPr>
    </w:p>
    <w:p w14:paraId="361F9FDF" w14:textId="5F6541A6" w:rsidR="006A4C72" w:rsidRPr="00374492" w:rsidRDefault="006A4C72" w:rsidP="00D613A1">
      <w:pPr>
        <w:pStyle w:val="Heading3"/>
        <w:rPr>
          <w:rFonts w:eastAsia="SimSun"/>
        </w:rPr>
      </w:pPr>
      <w:bookmarkStart w:id="32" w:name="_Toc406269783"/>
      <w:r w:rsidRPr="00374492">
        <w:rPr>
          <w:rFonts w:eastAsia="SimSun"/>
        </w:rPr>
        <w:t>a. The hybrid ensemble-3DVAR scheme</w:t>
      </w:r>
      <w:bookmarkEnd w:id="32"/>
    </w:p>
    <w:p w14:paraId="764500F4" w14:textId="77777777" w:rsidR="006A4C72" w:rsidRDefault="006A4C72" w:rsidP="006A4C72">
      <w:pPr>
        <w:widowControl w:val="0"/>
        <w:adjustRightInd w:val="0"/>
        <w:snapToGrid w:val="0"/>
        <w:jc w:val="both"/>
        <w:rPr>
          <w:rFonts w:ascii="Times New Roman" w:hAnsi="Times New Roman"/>
          <w:lang w:eastAsia="zh-CN"/>
        </w:rPr>
      </w:pPr>
      <w:r>
        <w:rPr>
          <w:rFonts w:ascii="Times New Roman" w:hAnsi="Times New Roman" w:hint="eastAsia"/>
          <w:lang w:eastAsia="zh-CN"/>
        </w:rPr>
        <w:t xml:space="preserve">   </w:t>
      </w:r>
      <w:r w:rsidRPr="002705E7">
        <w:rPr>
          <w:rFonts w:ascii="Times New Roman" w:hAnsi="Times New Roman"/>
        </w:rPr>
        <w:t xml:space="preserve">A diagram of the hybrid DA system </w:t>
      </w:r>
      <w:proofErr w:type="gramStart"/>
      <w:r w:rsidRPr="002705E7">
        <w:rPr>
          <w:rFonts w:ascii="Times New Roman" w:hAnsi="Times New Roman"/>
        </w:rPr>
        <w:t>is shown</w:t>
      </w:r>
      <w:proofErr w:type="gramEnd"/>
      <w:r w:rsidRPr="002705E7">
        <w:rPr>
          <w:rFonts w:ascii="Times New Roman" w:hAnsi="Times New Roman"/>
        </w:rPr>
        <w:t xml:space="preserve"> in Fig. 2.</w:t>
      </w:r>
      <w:r>
        <w:rPr>
          <w:rFonts w:ascii="Times New Roman" w:hAnsi="Times New Roman" w:hint="eastAsia"/>
          <w:lang w:eastAsia="zh-CN"/>
        </w:rPr>
        <w:t>1</w:t>
      </w:r>
      <w:r w:rsidRPr="002705E7">
        <w:rPr>
          <w:rFonts w:ascii="Times New Roman" w:hAnsi="Times New Roman"/>
        </w:rPr>
        <w:t xml:space="preserve"> Similar to Hamill and Snyder </w:t>
      </w:r>
    </w:p>
    <w:p w14:paraId="5F52E6D5" w14:textId="77777777" w:rsidR="00A16AB9" w:rsidRDefault="006A4C72" w:rsidP="00A16AB9">
      <w:pPr>
        <w:pStyle w:val="Caption"/>
        <w:keepNext/>
        <w:jc w:val="center"/>
      </w:pPr>
      <w:r>
        <w:rPr>
          <w:noProof/>
          <w:lang w:eastAsia="zh-CN" w:bidi="ar-SA"/>
        </w:rPr>
        <w:drawing>
          <wp:inline distT="0" distB="0" distL="0" distR="0" wp14:anchorId="55684873" wp14:editId="1CB0597E">
            <wp:extent cx="5000625" cy="4029075"/>
            <wp:effectExtent l="0" t="0" r="9525" b="9525"/>
            <wp:docPr id="6" name="Picture 6" descr="Description: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diagram"/>
                    <pic:cNvPicPr>
                      <a:picLocks noChangeAspect="1" noChangeArrowheads="1"/>
                    </pic:cNvPicPr>
                  </pic:nvPicPr>
                  <pic:blipFill>
                    <a:blip r:embed="rId13">
                      <a:extLst>
                        <a:ext uri="{28A0092B-C50C-407E-A947-70E740481C1C}">
                          <a14:useLocalDpi xmlns:a14="http://schemas.microsoft.com/office/drawing/2010/main" val="0"/>
                        </a:ext>
                      </a:extLst>
                    </a:blip>
                    <a:srcRect l="8418" t="3484" r="7402" b="6145"/>
                    <a:stretch>
                      <a:fillRect/>
                    </a:stretch>
                  </pic:blipFill>
                  <pic:spPr bwMode="auto">
                    <a:xfrm>
                      <a:off x="0" y="0"/>
                      <a:ext cx="5000625" cy="4029075"/>
                    </a:xfrm>
                    <a:prstGeom prst="rect">
                      <a:avLst/>
                    </a:prstGeom>
                    <a:noFill/>
                    <a:ln>
                      <a:noFill/>
                    </a:ln>
                  </pic:spPr>
                </pic:pic>
              </a:graphicData>
            </a:graphic>
          </wp:inline>
        </w:drawing>
      </w:r>
    </w:p>
    <w:p w14:paraId="252B9B40" w14:textId="0FF5C762" w:rsidR="006A4C72" w:rsidRPr="000352F6" w:rsidRDefault="00DF3012" w:rsidP="00EC3597">
      <w:pPr>
        <w:pStyle w:val="Caption"/>
        <w:rPr>
          <w:b w:val="0"/>
        </w:rPr>
      </w:pPr>
      <w:bookmarkStart w:id="33" w:name="_Toc406269844"/>
      <w:proofErr w:type="gramStart"/>
      <w:r>
        <w:rPr>
          <w:b w:val="0"/>
        </w:rPr>
        <w:t>Fig. 2.</w:t>
      </w:r>
      <w:proofErr w:type="gramEnd"/>
      <w:r w:rsidR="00F57426" w:rsidRPr="000352F6">
        <w:rPr>
          <w:b w:val="0"/>
        </w:rPr>
        <w:fldChar w:fldCharType="begin"/>
      </w:r>
      <w:r w:rsidR="00F57426" w:rsidRPr="000352F6">
        <w:rPr>
          <w:b w:val="0"/>
        </w:rPr>
        <w:instrText xml:space="preserve"> SEQ Fig._2. \* ARABIC </w:instrText>
      </w:r>
      <w:r w:rsidR="00F57426" w:rsidRPr="000352F6">
        <w:rPr>
          <w:b w:val="0"/>
        </w:rPr>
        <w:fldChar w:fldCharType="separate"/>
      </w:r>
      <w:proofErr w:type="gramStart"/>
      <w:r w:rsidR="007338BD">
        <w:rPr>
          <w:b w:val="0"/>
          <w:noProof/>
        </w:rPr>
        <w:t>1</w:t>
      </w:r>
      <w:r w:rsidR="00F57426" w:rsidRPr="000352F6">
        <w:rPr>
          <w:b w:val="0"/>
          <w:noProof/>
        </w:rPr>
        <w:fldChar w:fldCharType="end"/>
      </w:r>
      <w:bookmarkStart w:id="34" w:name="_Toc404182155"/>
      <w:bookmarkStart w:id="35" w:name="_Ref303260654"/>
      <w:r w:rsidR="00741ED4">
        <w:rPr>
          <w:b w:val="0"/>
        </w:rPr>
        <w:t xml:space="preserve"> </w:t>
      </w:r>
      <w:r w:rsidR="006A4C72" w:rsidRPr="000352F6">
        <w:rPr>
          <w:b w:val="0"/>
        </w:rPr>
        <w:t>Schematic diagram of the hybrid ensemble-3DVAR forecast-analysis cycle for a hypothetical three-member ensemble.</w:t>
      </w:r>
      <w:proofErr w:type="gramEnd"/>
      <w:r w:rsidR="006A4C72" w:rsidRPr="000352F6">
        <w:rPr>
          <w:b w:val="0"/>
        </w:rPr>
        <w:t xml:space="preserve"> Each member assimilates the observations containing a different set of perturbations</w:t>
      </w:r>
      <w:bookmarkEnd w:id="34"/>
      <w:bookmarkEnd w:id="35"/>
      <w:r w:rsidR="00741ED4">
        <w:rPr>
          <w:b w:val="0"/>
        </w:rPr>
        <w:t>.</w:t>
      </w:r>
      <w:bookmarkEnd w:id="33"/>
    </w:p>
    <w:p w14:paraId="14EF9FF3" w14:textId="77777777" w:rsidR="006A4C72" w:rsidRPr="000352F6" w:rsidRDefault="006A4C72" w:rsidP="000352F6">
      <w:pPr>
        <w:jc w:val="both"/>
        <w:rPr>
          <w:lang w:eastAsia="zh-CN"/>
        </w:rPr>
      </w:pPr>
    </w:p>
    <w:p w14:paraId="47D7DB82" w14:textId="77777777" w:rsidR="000C27BC" w:rsidRDefault="006A4C72" w:rsidP="006A4C72">
      <w:pPr>
        <w:widowControl w:val="0"/>
        <w:adjustRightInd w:val="0"/>
        <w:snapToGrid w:val="0"/>
        <w:jc w:val="both"/>
        <w:rPr>
          <w:rFonts w:ascii="Times New Roman" w:hAnsi="Times New Roman"/>
        </w:rPr>
      </w:pPr>
      <w:r w:rsidRPr="002705E7">
        <w:rPr>
          <w:rFonts w:ascii="Times New Roman" w:hAnsi="Times New Roman"/>
        </w:rPr>
        <w:t xml:space="preserve"> (2000), the following four steps are repeated for each DA cycle: 1. Perform K (K is the ensemble size) number of ensemble forecasts to generate background forecast fields at the time of analysis; </w:t>
      </w:r>
      <w:proofErr w:type="gramStart"/>
      <w:r w:rsidRPr="002705E7">
        <w:rPr>
          <w:rFonts w:ascii="Times New Roman" w:hAnsi="Times New Roman"/>
        </w:rPr>
        <w:t>2</w:t>
      </w:r>
      <w:proofErr w:type="gramEnd"/>
      <w:r w:rsidRPr="002705E7">
        <w:rPr>
          <w:rFonts w:ascii="Times New Roman" w:hAnsi="Times New Roman"/>
        </w:rPr>
        <w:t xml:space="preserve">. Calculate ensemble forecast perturbations to </w:t>
      </w:r>
      <w:proofErr w:type="gramStart"/>
      <w:r w:rsidRPr="002705E7">
        <w:rPr>
          <w:rFonts w:ascii="Times New Roman" w:hAnsi="Times New Roman"/>
        </w:rPr>
        <w:t>be used</w:t>
      </w:r>
      <w:proofErr w:type="gramEnd"/>
      <w:r w:rsidRPr="002705E7">
        <w:rPr>
          <w:rFonts w:ascii="Times New Roman" w:hAnsi="Times New Roman"/>
        </w:rPr>
        <w:t xml:space="preserve"> by the hybrid cost function for flow-dependent covariance by subtracting ensemble mean from </w:t>
      </w:r>
    </w:p>
    <w:p w14:paraId="3F0CE6D7" w14:textId="77777777" w:rsidR="000C27BC" w:rsidRDefault="000C27BC" w:rsidP="006A4C72">
      <w:pPr>
        <w:widowControl w:val="0"/>
        <w:adjustRightInd w:val="0"/>
        <w:snapToGrid w:val="0"/>
        <w:jc w:val="both"/>
        <w:rPr>
          <w:rFonts w:ascii="Times New Roman" w:hAnsi="Times New Roman"/>
        </w:rPr>
      </w:pPr>
    </w:p>
    <w:p w14:paraId="6D008D0F" w14:textId="77777777" w:rsidR="000C27BC" w:rsidRDefault="000C27BC" w:rsidP="006A4C72">
      <w:pPr>
        <w:widowControl w:val="0"/>
        <w:adjustRightInd w:val="0"/>
        <w:snapToGrid w:val="0"/>
        <w:jc w:val="both"/>
        <w:rPr>
          <w:rFonts w:ascii="Times New Roman" w:hAnsi="Times New Roman"/>
        </w:rPr>
      </w:pPr>
    </w:p>
    <w:p w14:paraId="4930792D" w14:textId="77777777" w:rsidR="006A4C72" w:rsidRPr="002705E7" w:rsidRDefault="006A4C72" w:rsidP="006A4C72">
      <w:pPr>
        <w:widowControl w:val="0"/>
        <w:adjustRightInd w:val="0"/>
        <w:snapToGrid w:val="0"/>
        <w:jc w:val="both"/>
        <w:rPr>
          <w:rFonts w:ascii="Times New Roman" w:hAnsi="Times New Roman"/>
        </w:rPr>
      </w:pPr>
      <w:proofErr w:type="gramStart"/>
      <w:r w:rsidRPr="002705E7">
        <w:rPr>
          <w:rFonts w:ascii="Times New Roman" w:hAnsi="Times New Roman"/>
        </w:rPr>
        <w:t>each</w:t>
      </w:r>
      <w:proofErr w:type="gramEnd"/>
      <w:r w:rsidRPr="002705E7">
        <w:rPr>
          <w:rFonts w:ascii="Times New Roman" w:hAnsi="Times New Roman"/>
        </w:rPr>
        <w:t xml:space="preserve"> member; 3. Generate K independent sets of perturbed observations by adding random perturbations to the observations; </w:t>
      </w:r>
      <w:proofErr w:type="gramStart"/>
      <w:r w:rsidRPr="002705E7">
        <w:rPr>
          <w:rFonts w:ascii="Times New Roman" w:hAnsi="Times New Roman"/>
        </w:rPr>
        <w:t>4</w:t>
      </w:r>
      <w:proofErr w:type="gramEnd"/>
      <w:r w:rsidRPr="002705E7">
        <w:rPr>
          <w:rFonts w:ascii="Times New Roman" w:hAnsi="Times New Roman"/>
        </w:rPr>
        <w:t xml:space="preserve">. Obtain the analysis increment for each ensemble member through minimization of the hybrid cost function using one set of perturbed observations. Steps 1 through 4 </w:t>
      </w:r>
      <w:proofErr w:type="gramStart"/>
      <w:r w:rsidRPr="002705E7">
        <w:rPr>
          <w:rFonts w:ascii="Times New Roman" w:hAnsi="Times New Roman"/>
        </w:rPr>
        <w:t>are repeated</w:t>
      </w:r>
      <w:proofErr w:type="gramEnd"/>
      <w:r w:rsidRPr="002705E7">
        <w:rPr>
          <w:rFonts w:ascii="Times New Roman" w:hAnsi="Times New Roman"/>
        </w:rPr>
        <w:t xml:space="preserve"> for each of the follow-on cycles, with the ensemble analyses providing initial conditions for step 1. In step 3, the random perturbations added to the observations </w:t>
      </w:r>
      <w:proofErr w:type="gramStart"/>
      <w:r w:rsidRPr="002705E7">
        <w:rPr>
          <w:rFonts w:ascii="Times New Roman" w:hAnsi="Times New Roman"/>
        </w:rPr>
        <w:t>are drawn</w:t>
      </w:r>
      <w:proofErr w:type="gramEnd"/>
      <w:r w:rsidRPr="002705E7">
        <w:rPr>
          <w:rFonts w:ascii="Times New Roman" w:hAnsi="Times New Roman"/>
        </w:rPr>
        <w:t xml:space="preserve"> from a Gaussian distribution with a mean of zero and a standard deviation of the observation error. This ‘perturbed observation method’ was used in Hamill and Snyder (2000), which corresponds to the classic stochastic ensemble Kalman filters (</w:t>
      </w:r>
      <w:r w:rsidRPr="002705E7">
        <w:rPr>
          <w:rFonts w:ascii="Times New Roman" w:hAnsi="Times New Roman"/>
          <w:noProof/>
        </w:rPr>
        <w:t>Burgers et al. 1998; Houtekamer and Mitchell 1998</w:t>
      </w:r>
      <w:r w:rsidRPr="002705E7">
        <w:rPr>
          <w:rFonts w:ascii="Times New Roman" w:hAnsi="Times New Roman"/>
        </w:rPr>
        <w:t xml:space="preserve">; Evensen, 2003). In the original work of Wang et al. (2008a), the ensemble transform Kalman filter (ETKF) </w:t>
      </w:r>
      <w:proofErr w:type="gramStart"/>
      <w:r w:rsidRPr="002705E7">
        <w:rPr>
          <w:rFonts w:ascii="Times New Roman" w:hAnsi="Times New Roman"/>
        </w:rPr>
        <w:t>was used</w:t>
      </w:r>
      <w:proofErr w:type="gramEnd"/>
      <w:r w:rsidRPr="002705E7">
        <w:rPr>
          <w:rFonts w:ascii="Times New Roman" w:hAnsi="Times New Roman"/>
        </w:rPr>
        <w:t xml:space="preserve"> to update forecast perturbations. </w:t>
      </w:r>
    </w:p>
    <w:p w14:paraId="63A58F95" w14:textId="77777777" w:rsidR="006A4C72" w:rsidRPr="002705E7"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A brief review on the extended control variable method for incorporating ensemble covariance into a WRF 3DVAR framework </w:t>
      </w:r>
      <w:proofErr w:type="gramStart"/>
      <w:r w:rsidRPr="002705E7">
        <w:rPr>
          <w:rFonts w:ascii="Times New Roman" w:hAnsi="Times New Roman"/>
        </w:rPr>
        <w:t>is given</w:t>
      </w:r>
      <w:proofErr w:type="gramEnd"/>
      <w:r w:rsidRPr="002705E7">
        <w:rPr>
          <w:rFonts w:ascii="Times New Roman" w:hAnsi="Times New Roman"/>
        </w:rPr>
        <w:t xml:space="preserve"> here. For detailed discussions, readers </w:t>
      </w:r>
      <w:proofErr w:type="gramStart"/>
      <w:r w:rsidRPr="002705E7">
        <w:rPr>
          <w:rFonts w:ascii="Times New Roman" w:hAnsi="Times New Roman"/>
        </w:rPr>
        <w:t>are referred</w:t>
      </w:r>
      <w:proofErr w:type="gramEnd"/>
      <w:r w:rsidRPr="002705E7">
        <w:rPr>
          <w:rFonts w:ascii="Times New Roman" w:hAnsi="Times New Roman"/>
        </w:rPr>
        <w:t xml:space="preserve"> to Wang et al. (2007b, 2008a). </w:t>
      </w:r>
    </w:p>
    <w:p w14:paraId="618237F8" w14:textId="18DC33F8" w:rsidR="006A4C72" w:rsidRPr="002705E7" w:rsidRDefault="00261B3C" w:rsidP="006A4C72">
      <w:pPr>
        <w:jc w:val="both"/>
        <w:rPr>
          <w:rFonts w:ascii="Times New Roman" w:hAnsi="Times New Roman"/>
        </w:rPr>
      </w:pPr>
      <w:r>
        <w:rPr>
          <w:rFonts w:ascii="Times New Roman" w:hAnsi="Times New Roman"/>
        </w:rPr>
        <w:t xml:space="preserve">         </w:t>
      </w:r>
      <w:r w:rsidR="006A4C72" w:rsidRPr="002705E7">
        <w:rPr>
          <w:rFonts w:ascii="Times New Roman" w:hAnsi="Times New Roman"/>
        </w:rPr>
        <w:t xml:space="preserve">For state vector </w:t>
      </w:r>
      <w:r w:rsidR="006A4C72" w:rsidRPr="002705E7">
        <w:rPr>
          <w:rFonts w:ascii="Times New Roman" w:hAnsi="Times New Roman"/>
          <w:b/>
        </w:rPr>
        <w:t xml:space="preserve">x, </w:t>
      </w:r>
      <w:r w:rsidR="006A4C72" w:rsidRPr="002705E7">
        <w:rPr>
          <w:rFonts w:ascii="Times New Roman" w:hAnsi="Times New Roman"/>
        </w:rPr>
        <w:t xml:space="preserve">the analysis increment of the hybrid scheme, </w:t>
      </w:r>
      <w:r w:rsidR="006A4C72" w:rsidRPr="002705E7">
        <w:rPr>
          <w:rFonts w:ascii="Times New Roman" w:hAnsi="Times New Roman"/>
          <w:b/>
        </w:rPr>
        <w:t>x</w:t>
      </w:r>
      <w:r w:rsidR="006A4C72" w:rsidRPr="002705E7">
        <w:rPr>
          <w:rFonts w:ascii="Times New Roman" w:hAnsi="Times New Roman"/>
          <w:b/>
          <w:bCs/>
        </w:rPr>
        <w:t>'</w:t>
      </w:r>
      <w:r w:rsidR="006A4C72" w:rsidRPr="002705E7">
        <w:rPr>
          <w:rFonts w:ascii="Times New Roman" w:hAnsi="Times New Roman"/>
        </w:rPr>
        <w:t>, is the sum of two terms,</w:t>
      </w:r>
    </w:p>
    <w:p w14:paraId="5BAA1410" w14:textId="77777777" w:rsidR="006A4C72" w:rsidRPr="002705E7" w:rsidRDefault="006A4C72" w:rsidP="006A4C72">
      <w:pPr>
        <w:tabs>
          <w:tab w:val="right" w:pos="9270"/>
        </w:tabs>
        <w:jc w:val="both"/>
        <w:rPr>
          <w:rFonts w:ascii="Times New Roman" w:hAnsi="Times New Roman"/>
        </w:rPr>
      </w:pPr>
      <w:r w:rsidRPr="002705E7">
        <w:rPr>
          <w:rFonts w:ascii="Times New Roman" w:hAnsi="Times New Roman"/>
          <w:position w:val="-28"/>
        </w:rPr>
        <w:object w:dxaOrig="2060" w:dyaOrig="680" w14:anchorId="3465F7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65pt;height:34.45pt" o:ole="">
            <v:imagedata r:id="rId14" o:title=""/>
          </v:shape>
          <o:OLEObject Type="Embed" ProgID="Equation.3" ShapeID="_x0000_i1025" DrawAspect="Content" ObjectID="_1482133097" r:id="rId15"/>
        </w:object>
      </w:r>
      <w:r w:rsidRPr="002705E7">
        <w:rPr>
          <w:rFonts w:ascii="Times New Roman" w:hAnsi="Times New Roman"/>
        </w:rPr>
        <w:t xml:space="preserve">. </w:t>
      </w:r>
      <w:r w:rsidRPr="002705E7">
        <w:rPr>
          <w:rFonts w:ascii="Times New Roman" w:hAnsi="Times New Roman"/>
        </w:rPr>
        <w:tab/>
        <w:t>(1)</w:t>
      </w:r>
    </w:p>
    <w:p w14:paraId="26D08407" w14:textId="77777777" w:rsidR="000C27BC" w:rsidRDefault="006A4C72" w:rsidP="006A4C72">
      <w:pPr>
        <w:jc w:val="both"/>
        <w:rPr>
          <w:rFonts w:ascii="Times New Roman" w:hAnsi="Times New Roman"/>
        </w:rPr>
      </w:pPr>
      <w:r w:rsidRPr="002705E7">
        <w:rPr>
          <w:rFonts w:ascii="Times New Roman" w:hAnsi="Times New Roman"/>
        </w:rPr>
        <w:t xml:space="preserve">The first term </w:t>
      </w:r>
      <w:r w:rsidRPr="002705E7">
        <w:rPr>
          <w:rFonts w:ascii="Times New Roman" w:hAnsi="Times New Roman"/>
          <w:b/>
        </w:rPr>
        <w:t>x</w:t>
      </w:r>
      <w:r w:rsidRPr="002705E7">
        <w:rPr>
          <w:rFonts w:ascii="Times New Roman" w:hAnsi="Times New Roman"/>
          <w:vertAlign w:val="subscript"/>
        </w:rPr>
        <w:t>1</w:t>
      </w:r>
      <w:r w:rsidRPr="002705E7">
        <w:rPr>
          <w:rFonts w:ascii="Times New Roman" w:hAnsi="Times New Roman"/>
          <w:b/>
          <w:bCs/>
        </w:rPr>
        <w:t>'</w:t>
      </w:r>
      <w:r w:rsidRPr="002705E7">
        <w:rPr>
          <w:rFonts w:ascii="Times New Roman" w:hAnsi="Times New Roman"/>
        </w:rPr>
        <w:t xml:space="preserve"> in Eq. (1)</w:t>
      </w:r>
      <w:r w:rsidRPr="002705E7">
        <w:rPr>
          <w:rFonts w:ascii="Times New Roman" w:hAnsi="Times New Roman"/>
          <w:vertAlign w:val="subscript"/>
        </w:rPr>
        <w:t xml:space="preserve"> </w:t>
      </w:r>
      <w:r w:rsidRPr="002705E7">
        <w:rPr>
          <w:rFonts w:ascii="Times New Roman" w:hAnsi="Times New Roman"/>
        </w:rPr>
        <w:t xml:space="preserve">is the increment associated with WRF 3DVAR static background covariance and the second term is the increment associated with flow-dependent covariance. Here, the vectors </w:t>
      </w:r>
      <w:r w:rsidRPr="002705E7">
        <w:rPr>
          <w:rFonts w:ascii="Times New Roman" w:hAnsi="Times New Roman"/>
          <w:b/>
        </w:rPr>
        <w:t>a</w:t>
      </w:r>
      <w:r w:rsidRPr="002705E7">
        <w:rPr>
          <w:rFonts w:ascii="Times New Roman" w:hAnsi="Times New Roman"/>
          <w:i/>
          <w:vertAlign w:val="subscript"/>
        </w:rPr>
        <w:t>k,</w:t>
      </w:r>
      <w:r w:rsidRPr="002705E7">
        <w:rPr>
          <w:rFonts w:ascii="Times New Roman" w:hAnsi="Times New Roman"/>
        </w:rPr>
        <w:t xml:space="preserve"> </w:t>
      </w:r>
      <w:r w:rsidRPr="002705E7">
        <w:rPr>
          <w:rFonts w:ascii="Times New Roman" w:hAnsi="Times New Roman"/>
          <w:i/>
        </w:rPr>
        <w:t xml:space="preserve">k = </w:t>
      </w:r>
      <w:r w:rsidRPr="002705E7">
        <w:rPr>
          <w:rFonts w:ascii="Times New Roman" w:hAnsi="Times New Roman"/>
        </w:rPr>
        <w:t>1</w:t>
      </w:r>
      <w:proofErr w:type="gramStart"/>
      <w:r w:rsidRPr="002705E7">
        <w:rPr>
          <w:rFonts w:ascii="Times New Roman" w:hAnsi="Times New Roman"/>
          <w:i/>
        </w:rPr>
        <w:t>, …,</w:t>
      </w:r>
      <w:proofErr w:type="gramEnd"/>
      <w:r w:rsidRPr="002705E7">
        <w:rPr>
          <w:rFonts w:ascii="Times New Roman" w:hAnsi="Times New Roman"/>
          <w:i/>
        </w:rPr>
        <w:t xml:space="preserve"> K,</w:t>
      </w:r>
      <w:r w:rsidRPr="002705E7">
        <w:rPr>
          <w:rFonts w:ascii="Times New Roman" w:hAnsi="Times New Roman"/>
        </w:rPr>
        <w:t xml:space="preserve"> denote extended control </w:t>
      </w:r>
    </w:p>
    <w:p w14:paraId="2865CEB2" w14:textId="77777777" w:rsidR="000C27BC" w:rsidRDefault="000C27BC" w:rsidP="006A4C72">
      <w:pPr>
        <w:jc w:val="both"/>
        <w:rPr>
          <w:rFonts w:ascii="Times New Roman" w:hAnsi="Times New Roman"/>
        </w:rPr>
      </w:pPr>
    </w:p>
    <w:p w14:paraId="64B74772" w14:textId="77777777" w:rsidR="006A4C72" w:rsidRPr="002705E7" w:rsidRDefault="006A4C72" w:rsidP="006A4C72">
      <w:pPr>
        <w:jc w:val="both"/>
        <w:rPr>
          <w:rFonts w:ascii="Times New Roman" w:hAnsi="Times New Roman"/>
        </w:rPr>
      </w:pPr>
      <w:proofErr w:type="gramStart"/>
      <w:r w:rsidRPr="002705E7">
        <w:rPr>
          <w:rFonts w:ascii="Times New Roman" w:hAnsi="Times New Roman"/>
        </w:rPr>
        <w:lastRenderedPageBreak/>
        <w:t>variable</w:t>
      </w:r>
      <w:proofErr w:type="gramEnd"/>
      <w:r w:rsidRPr="002705E7">
        <w:rPr>
          <w:rFonts w:ascii="Times New Roman" w:hAnsi="Times New Roman"/>
        </w:rPr>
        <w:t xml:space="preserve"> (Lorenc 2003) for each ensemble member; and the second term of Eq. (1) represents a local linear combination of ensemble perturbations. The coefficient </w:t>
      </w:r>
      <w:proofErr w:type="gramStart"/>
      <w:r w:rsidRPr="002705E7">
        <w:rPr>
          <w:rFonts w:ascii="Times New Roman" w:hAnsi="Times New Roman"/>
          <w:b/>
        </w:rPr>
        <w:t>a</w:t>
      </w:r>
      <w:r w:rsidRPr="002705E7">
        <w:rPr>
          <w:rFonts w:ascii="Times New Roman" w:hAnsi="Times New Roman"/>
          <w:i/>
          <w:vertAlign w:val="subscript"/>
        </w:rPr>
        <w:t>k</w:t>
      </w:r>
      <w:proofErr w:type="gramEnd"/>
      <w:r w:rsidRPr="002705E7">
        <w:rPr>
          <w:rFonts w:ascii="Times New Roman" w:hAnsi="Times New Roman"/>
        </w:rPr>
        <w:t xml:space="preserve"> for each member varies in space as discussed later, which determines the ensemble covariance localization scale. Specifically,</w:t>
      </w:r>
      <w:r w:rsidRPr="002705E7">
        <w:rPr>
          <w:rFonts w:ascii="Times New Roman" w:hAnsi="Times New Roman"/>
          <w:b/>
        </w:rPr>
        <w:t xml:space="preserve"> </w:t>
      </w:r>
      <w:r w:rsidRPr="002705E7">
        <w:rPr>
          <w:rFonts w:ascii="Times New Roman" w:hAnsi="Times New Roman"/>
        </w:rPr>
        <w:t xml:space="preserve">each element of </w:t>
      </w:r>
      <w:proofErr w:type="gramStart"/>
      <w:r w:rsidRPr="002705E7">
        <w:rPr>
          <w:rFonts w:ascii="Times New Roman" w:hAnsi="Times New Roman"/>
          <w:b/>
        </w:rPr>
        <w:t>a</w:t>
      </w:r>
      <w:r w:rsidRPr="002705E7">
        <w:rPr>
          <w:rFonts w:ascii="Times New Roman" w:hAnsi="Times New Roman"/>
          <w:i/>
          <w:vertAlign w:val="subscript"/>
        </w:rPr>
        <w:t>k</w:t>
      </w:r>
      <w:proofErr w:type="gramEnd"/>
      <w:r w:rsidRPr="002705E7">
        <w:rPr>
          <w:rFonts w:ascii="Times New Roman" w:hAnsi="Times New Roman"/>
          <w:i/>
          <w:vertAlign w:val="subscript"/>
        </w:rPr>
        <w:t>,</w:t>
      </w:r>
      <w:r w:rsidRPr="002705E7">
        <w:rPr>
          <w:rFonts w:ascii="Times New Roman" w:hAnsi="Times New Roman"/>
        </w:rPr>
        <w:t xml:space="preserve"> is a sum of the products of the ensemble perturbations of state variables multiplied by the corresponding traditional control variables, respectively, at the same grid point. </w:t>
      </w:r>
      <w:proofErr w:type="gramStart"/>
      <w:r w:rsidRPr="002705E7">
        <w:rPr>
          <w:rFonts w:ascii="Times New Roman" w:hAnsi="Times New Roman"/>
          <w:b/>
        </w:rPr>
        <w:t>x</w:t>
      </w:r>
      <w:r w:rsidRPr="002705E7">
        <w:rPr>
          <w:rFonts w:ascii="Times New Roman" w:hAnsi="Times New Roman"/>
          <w:i/>
          <w:vertAlign w:val="subscript"/>
        </w:rPr>
        <w:t>k</w:t>
      </w:r>
      <w:r w:rsidRPr="002705E7">
        <w:rPr>
          <w:rFonts w:ascii="Times New Roman" w:hAnsi="Times New Roman"/>
          <w:i/>
          <w:vertAlign w:val="superscript"/>
        </w:rPr>
        <w:t>e</w:t>
      </w:r>
      <w:proofErr w:type="gramEnd"/>
      <w:r w:rsidRPr="002705E7">
        <w:rPr>
          <w:rFonts w:ascii="Times New Roman" w:hAnsi="Times New Roman"/>
        </w:rPr>
        <w:t xml:space="preserve"> is the </w:t>
      </w:r>
      <w:r w:rsidRPr="002705E7">
        <w:rPr>
          <w:rFonts w:ascii="Times New Roman" w:hAnsi="Times New Roman"/>
          <w:i/>
        </w:rPr>
        <w:t>k</w:t>
      </w:r>
      <w:r w:rsidRPr="002705E7">
        <w:rPr>
          <w:rFonts w:ascii="Times New Roman" w:hAnsi="Times New Roman"/>
          <w:vertAlign w:val="superscript"/>
        </w:rPr>
        <w:t>th</w:t>
      </w:r>
      <w:r w:rsidRPr="002705E7">
        <w:rPr>
          <w:rFonts w:ascii="Times New Roman" w:hAnsi="Times New Roman"/>
        </w:rPr>
        <w:t xml:space="preserve"> ensemble perturbation state vector. The symbol ‘o’ denotes the Schur product (</w:t>
      </w:r>
      <w:proofErr w:type="gramStart"/>
      <w:r w:rsidRPr="002705E7">
        <w:rPr>
          <w:rFonts w:ascii="Times New Roman" w:hAnsi="Times New Roman"/>
        </w:rPr>
        <w:t>element by element</w:t>
      </w:r>
      <w:proofErr w:type="gramEnd"/>
      <w:r w:rsidRPr="002705E7">
        <w:rPr>
          <w:rFonts w:ascii="Times New Roman" w:hAnsi="Times New Roman"/>
        </w:rPr>
        <w:t xml:space="preserve"> product) of the vectors </w:t>
      </w:r>
      <w:r w:rsidRPr="002705E7">
        <w:rPr>
          <w:rFonts w:ascii="Times New Roman" w:hAnsi="Times New Roman"/>
          <w:b/>
        </w:rPr>
        <w:t>a</w:t>
      </w:r>
      <w:r w:rsidRPr="002705E7">
        <w:rPr>
          <w:rFonts w:ascii="Times New Roman" w:hAnsi="Times New Roman"/>
          <w:i/>
          <w:vertAlign w:val="subscript"/>
        </w:rPr>
        <w:t>k</w:t>
      </w:r>
      <w:r w:rsidRPr="002705E7">
        <w:rPr>
          <w:rFonts w:ascii="Times New Roman" w:hAnsi="Times New Roman"/>
          <w:b/>
        </w:rPr>
        <w:t xml:space="preserve"> </w:t>
      </w:r>
      <w:r w:rsidRPr="002705E7">
        <w:rPr>
          <w:rFonts w:ascii="Times New Roman" w:hAnsi="Times New Roman"/>
        </w:rPr>
        <w:t xml:space="preserve">and </w:t>
      </w:r>
      <w:r w:rsidRPr="002705E7">
        <w:rPr>
          <w:rFonts w:ascii="Times New Roman" w:hAnsi="Times New Roman"/>
          <w:b/>
        </w:rPr>
        <w:t>x</w:t>
      </w:r>
      <w:r w:rsidRPr="002705E7">
        <w:rPr>
          <w:rFonts w:ascii="Times New Roman" w:hAnsi="Times New Roman"/>
          <w:i/>
          <w:vertAlign w:val="subscript"/>
        </w:rPr>
        <w:t>k</w:t>
      </w:r>
      <w:r w:rsidRPr="002705E7">
        <w:rPr>
          <w:rFonts w:ascii="Times New Roman" w:hAnsi="Times New Roman"/>
          <w:i/>
          <w:vertAlign w:val="superscript"/>
        </w:rPr>
        <w:t>e</w:t>
      </w:r>
      <w:r w:rsidRPr="002705E7">
        <w:rPr>
          <w:rFonts w:ascii="Times New Roman" w:hAnsi="Times New Roman"/>
          <w:vertAlign w:val="subscript"/>
        </w:rPr>
        <w:t xml:space="preserve">. </w:t>
      </w:r>
    </w:p>
    <w:p w14:paraId="663CD6E0" w14:textId="77777777" w:rsidR="006A4C72" w:rsidRPr="002705E7" w:rsidRDefault="006A4C72" w:rsidP="006A4C72">
      <w:pPr>
        <w:jc w:val="both"/>
        <w:rPr>
          <w:rFonts w:ascii="Times New Roman" w:hAnsi="Times New Roman"/>
        </w:rPr>
      </w:pPr>
      <w:r w:rsidRPr="002705E7">
        <w:rPr>
          <w:rFonts w:ascii="Times New Roman" w:hAnsi="Times New Roman"/>
        </w:rPr>
        <w:t xml:space="preserve">The cost function for WRF hybrid ensemble-3DVAR is </w:t>
      </w:r>
    </w:p>
    <w:p w14:paraId="470C2FE2" w14:textId="77777777" w:rsidR="006A4C72" w:rsidRPr="002705E7" w:rsidRDefault="006A4C72" w:rsidP="006A4C72">
      <w:pPr>
        <w:jc w:val="both"/>
        <w:rPr>
          <w:rFonts w:ascii="Times New Roman" w:hAnsi="Times New Roman"/>
        </w:rPr>
      </w:pPr>
      <w:r w:rsidRPr="002705E7">
        <w:rPr>
          <w:rFonts w:ascii="Times New Roman" w:hAnsi="Times New Roman"/>
          <w:position w:val="-12"/>
        </w:rPr>
        <w:object w:dxaOrig="2700" w:dyaOrig="380" w14:anchorId="46E67341">
          <v:shape id="_x0000_i1026" type="#_x0000_t75" style="width:137.1pt;height:17.6pt" o:ole="">
            <v:imagedata r:id="rId16" o:title=""/>
          </v:shape>
          <o:OLEObject Type="Embed" ProgID="Equation.3" ShapeID="_x0000_i1026" DrawAspect="Content" ObjectID="_1482133098" r:id="rId17"/>
        </w:object>
      </w:r>
      <w:r w:rsidRPr="002705E7">
        <w:rPr>
          <w:rFonts w:ascii="Times New Roman" w:hAnsi="Times New Roman"/>
        </w:rPr>
        <w:t xml:space="preserve">,                       </w:t>
      </w:r>
    </w:p>
    <w:p w14:paraId="3995C925" w14:textId="7C8BB33C" w:rsidR="006A4C72" w:rsidRPr="002705E7" w:rsidRDefault="006A4C72" w:rsidP="006A4C72">
      <w:pPr>
        <w:jc w:val="both"/>
        <w:rPr>
          <w:rFonts w:ascii="Times New Roman" w:hAnsi="Times New Roman"/>
        </w:rPr>
      </w:pPr>
      <w:r w:rsidRPr="002705E7">
        <w:rPr>
          <w:rFonts w:ascii="Times New Roman" w:hAnsi="Times New Roman"/>
          <w:position w:val="-24"/>
        </w:rPr>
        <w:object w:dxaOrig="6800" w:dyaOrig="620" w14:anchorId="11E06B1E">
          <v:shape id="_x0000_i1027" type="#_x0000_t75" style="width:342.4pt;height:30.65pt" o:ole="">
            <v:imagedata r:id="rId18" o:title=""/>
          </v:shape>
          <o:OLEObject Type="Embed" ProgID="Equation.3" ShapeID="_x0000_i1027" DrawAspect="Content" ObjectID="_1482133099" r:id="rId19"/>
        </w:object>
      </w:r>
      <w:r w:rsidRPr="002705E7">
        <w:rPr>
          <w:rFonts w:ascii="Times New Roman" w:hAnsi="Times New Roman"/>
        </w:rPr>
        <w:t>.               (2)</w:t>
      </w:r>
    </w:p>
    <w:p w14:paraId="42525454" w14:textId="77777777" w:rsidR="006A4C72" w:rsidRPr="002705E7" w:rsidRDefault="006A4C72" w:rsidP="006A4C72">
      <w:pPr>
        <w:jc w:val="both"/>
        <w:rPr>
          <w:rFonts w:ascii="Times New Roman" w:hAnsi="Times New Roman"/>
        </w:rPr>
      </w:pPr>
      <w:r w:rsidRPr="002705E7">
        <w:rPr>
          <w:rFonts w:ascii="Times New Roman" w:hAnsi="Times New Roman"/>
          <w:i/>
        </w:rPr>
        <w:t>J</w:t>
      </w:r>
      <w:r w:rsidRPr="002705E7">
        <w:rPr>
          <w:rFonts w:ascii="Times New Roman" w:hAnsi="Times New Roman"/>
          <w:i/>
          <w:vertAlign w:val="subscript"/>
        </w:rPr>
        <w:t>b</w:t>
      </w:r>
      <w:r w:rsidRPr="002705E7">
        <w:rPr>
          <w:rFonts w:ascii="Times New Roman" w:hAnsi="Times New Roman"/>
        </w:rPr>
        <w:t xml:space="preserve"> is the traditional WRF 3DVAR background term associated with the static covariance </w:t>
      </w:r>
      <w:r w:rsidRPr="002705E7">
        <w:rPr>
          <w:rFonts w:ascii="Times New Roman" w:hAnsi="Times New Roman"/>
          <w:b/>
        </w:rPr>
        <w:t>B</w:t>
      </w:r>
      <w:r w:rsidRPr="002705E7">
        <w:rPr>
          <w:rFonts w:ascii="Times New Roman" w:hAnsi="Times New Roman"/>
        </w:rPr>
        <w:t xml:space="preserve"> and </w:t>
      </w:r>
      <w:r w:rsidRPr="002705E7">
        <w:rPr>
          <w:rFonts w:ascii="Times New Roman" w:hAnsi="Times New Roman"/>
          <w:i/>
        </w:rPr>
        <w:t>J</w:t>
      </w:r>
      <w:r w:rsidRPr="002705E7">
        <w:rPr>
          <w:rFonts w:ascii="Times New Roman" w:hAnsi="Times New Roman"/>
          <w:i/>
          <w:vertAlign w:val="subscript"/>
        </w:rPr>
        <w:t>e</w:t>
      </w:r>
      <w:r w:rsidRPr="002705E7">
        <w:rPr>
          <w:rFonts w:ascii="Times New Roman" w:hAnsi="Times New Roman"/>
        </w:rPr>
        <w:t xml:space="preserve"> is the hybrid term associated with flow-dependent covariance. </w:t>
      </w:r>
      <w:proofErr w:type="gramStart"/>
      <w:r w:rsidRPr="002705E7">
        <w:rPr>
          <w:rFonts w:ascii="Times New Roman" w:hAnsi="Times New Roman"/>
          <w:b/>
        </w:rPr>
        <w:t>a</w:t>
      </w:r>
      <w:proofErr w:type="gramEnd"/>
      <w:r w:rsidRPr="002705E7">
        <w:rPr>
          <w:rFonts w:ascii="Times New Roman" w:hAnsi="Times New Roman"/>
          <w:b/>
        </w:rPr>
        <w:t xml:space="preserve"> </w:t>
      </w:r>
      <w:r w:rsidRPr="002705E7">
        <w:rPr>
          <w:rFonts w:ascii="Times New Roman" w:hAnsi="Times New Roman"/>
        </w:rPr>
        <w:t xml:space="preserve">is defined as </w:t>
      </w:r>
      <w:r w:rsidRPr="002705E7">
        <w:rPr>
          <w:rFonts w:ascii="Times New Roman" w:hAnsi="Times New Roman"/>
          <w:position w:val="-12"/>
        </w:rPr>
        <w:object w:dxaOrig="1900" w:dyaOrig="380" w14:anchorId="697A23F4">
          <v:shape id="_x0000_i1028" type="#_x0000_t75" style="width:94.2pt;height:17.6pt" o:ole="">
            <v:imagedata r:id="rId20" o:title=""/>
          </v:shape>
          <o:OLEObject Type="Embed" ProgID="Equation.DSMT4" ShapeID="_x0000_i1028" DrawAspect="Content" ObjectID="_1482133100" r:id="rId21"/>
        </w:object>
      </w:r>
      <w:r w:rsidRPr="002705E7">
        <w:rPr>
          <w:rFonts w:ascii="Times New Roman" w:hAnsi="Times New Roman"/>
        </w:rPr>
        <w:t>.</w:t>
      </w:r>
      <w:r w:rsidRPr="002705E7">
        <w:rPr>
          <w:rFonts w:ascii="Times New Roman" w:hAnsi="Times New Roman"/>
          <w:i/>
        </w:rPr>
        <w:t xml:space="preserve"> J</w:t>
      </w:r>
      <w:r w:rsidRPr="002705E7">
        <w:rPr>
          <w:rFonts w:ascii="Times New Roman" w:hAnsi="Times New Roman"/>
          <w:i/>
          <w:vertAlign w:val="subscript"/>
        </w:rPr>
        <w:t>o</w:t>
      </w:r>
      <w:r w:rsidRPr="002705E7">
        <w:rPr>
          <w:rFonts w:ascii="Times New Roman" w:hAnsi="Times New Roman"/>
          <w:i/>
        </w:rPr>
        <w:t xml:space="preserve"> </w:t>
      </w:r>
      <w:r w:rsidRPr="002705E7">
        <w:rPr>
          <w:rFonts w:ascii="Times New Roman" w:hAnsi="Times New Roman"/>
        </w:rPr>
        <w:t xml:space="preserve">is the observation term associated with observation error covariance </w:t>
      </w:r>
      <w:r w:rsidRPr="002705E7">
        <w:rPr>
          <w:rFonts w:ascii="Times New Roman" w:hAnsi="Times New Roman"/>
          <w:b/>
        </w:rPr>
        <w:t>R</w:t>
      </w:r>
      <w:r w:rsidRPr="002705E7">
        <w:rPr>
          <w:rFonts w:ascii="Times New Roman" w:hAnsi="Times New Roman"/>
        </w:rPr>
        <w:t xml:space="preserve">. The innovation vector </w:t>
      </w:r>
      <w:r w:rsidRPr="002705E7">
        <w:rPr>
          <w:rFonts w:ascii="Times New Roman" w:hAnsi="Times New Roman"/>
          <w:b/>
        </w:rPr>
        <w:t>y</w:t>
      </w:r>
      <w:r w:rsidRPr="002705E7">
        <w:rPr>
          <w:rFonts w:ascii="Times New Roman" w:hAnsi="Times New Roman"/>
          <w:vertAlign w:val="superscript"/>
        </w:rPr>
        <w:t>o</w:t>
      </w:r>
      <w:r w:rsidRPr="002705E7">
        <w:rPr>
          <w:rFonts w:ascii="Times New Roman" w:hAnsi="Times New Roman"/>
          <w:b/>
          <w:bCs/>
        </w:rPr>
        <w:t xml:space="preserve">' </w:t>
      </w:r>
      <w:r w:rsidRPr="002705E7">
        <w:rPr>
          <w:rFonts w:ascii="Times New Roman" w:hAnsi="Times New Roman"/>
        </w:rPr>
        <w:t xml:space="preserve">is defined as, </w:t>
      </w:r>
      <w:r w:rsidRPr="002705E7">
        <w:rPr>
          <w:rFonts w:ascii="Times New Roman" w:hAnsi="Times New Roman"/>
          <w:b/>
        </w:rPr>
        <w:t>y</w:t>
      </w:r>
      <w:r w:rsidRPr="002705E7">
        <w:rPr>
          <w:rFonts w:ascii="Times New Roman" w:hAnsi="Times New Roman"/>
          <w:vertAlign w:val="superscript"/>
        </w:rPr>
        <w:t>o</w:t>
      </w:r>
      <w:r w:rsidRPr="002705E7">
        <w:rPr>
          <w:rFonts w:ascii="Times New Roman" w:hAnsi="Times New Roman"/>
          <w:b/>
          <w:bCs/>
        </w:rPr>
        <w:t>'</w:t>
      </w:r>
      <w:r w:rsidRPr="002705E7">
        <w:rPr>
          <w:rFonts w:ascii="Times New Roman" w:hAnsi="Times New Roman"/>
        </w:rPr>
        <w:t xml:space="preserve"> = </w:t>
      </w:r>
      <w:r w:rsidRPr="002705E7">
        <w:rPr>
          <w:rFonts w:ascii="Times New Roman" w:hAnsi="Times New Roman"/>
          <w:b/>
        </w:rPr>
        <w:t>y</w:t>
      </w:r>
      <w:r w:rsidRPr="002705E7">
        <w:rPr>
          <w:rFonts w:ascii="Times New Roman" w:hAnsi="Times New Roman"/>
          <w:vertAlign w:val="superscript"/>
        </w:rPr>
        <w:t>o</w:t>
      </w:r>
      <w:r w:rsidRPr="002705E7">
        <w:rPr>
          <w:rFonts w:ascii="Times New Roman" w:hAnsi="Times New Roman"/>
        </w:rPr>
        <w:t xml:space="preserve"> – </w:t>
      </w:r>
      <w:proofErr w:type="gramStart"/>
      <w:r w:rsidRPr="002705E7">
        <w:rPr>
          <w:rFonts w:ascii="Times New Roman" w:hAnsi="Times New Roman"/>
          <w:b/>
        </w:rPr>
        <w:t>H</w:t>
      </w:r>
      <w:r w:rsidRPr="002705E7">
        <w:rPr>
          <w:rFonts w:ascii="Times New Roman" w:hAnsi="Times New Roman"/>
        </w:rPr>
        <w:t>(</w:t>
      </w:r>
      <w:proofErr w:type="gramEnd"/>
      <w:r w:rsidRPr="002705E7">
        <w:rPr>
          <w:rFonts w:ascii="Times New Roman" w:hAnsi="Times New Roman"/>
          <w:b/>
        </w:rPr>
        <w:t>x</w:t>
      </w:r>
      <w:r w:rsidRPr="002705E7">
        <w:rPr>
          <w:rFonts w:ascii="Times New Roman" w:hAnsi="Times New Roman"/>
          <w:vertAlign w:val="superscript"/>
        </w:rPr>
        <w:t>b</w:t>
      </w:r>
      <w:r w:rsidRPr="002705E7">
        <w:rPr>
          <w:rFonts w:ascii="Times New Roman" w:hAnsi="Times New Roman"/>
        </w:rPr>
        <w:t xml:space="preserve">), where </w:t>
      </w:r>
      <w:r w:rsidRPr="002705E7">
        <w:rPr>
          <w:rFonts w:ascii="Times New Roman" w:hAnsi="Times New Roman"/>
          <w:b/>
        </w:rPr>
        <w:t>y</w:t>
      </w:r>
      <w:r w:rsidRPr="002705E7">
        <w:rPr>
          <w:rFonts w:ascii="Times New Roman" w:hAnsi="Times New Roman"/>
          <w:vertAlign w:val="superscript"/>
        </w:rPr>
        <w:t>o</w:t>
      </w:r>
      <w:r w:rsidRPr="002705E7">
        <w:rPr>
          <w:rFonts w:ascii="Times New Roman" w:hAnsi="Times New Roman"/>
        </w:rPr>
        <w:t xml:space="preserve"> is the observation vector, </w:t>
      </w:r>
      <w:r w:rsidRPr="002705E7">
        <w:rPr>
          <w:rFonts w:ascii="Times New Roman" w:hAnsi="Times New Roman"/>
          <w:b/>
        </w:rPr>
        <w:t>x</w:t>
      </w:r>
      <w:r w:rsidRPr="002705E7">
        <w:rPr>
          <w:rFonts w:ascii="Times New Roman" w:hAnsi="Times New Roman"/>
          <w:vertAlign w:val="superscript"/>
        </w:rPr>
        <w:t>b</w:t>
      </w:r>
      <w:r w:rsidRPr="002705E7">
        <w:rPr>
          <w:rFonts w:ascii="Times New Roman" w:hAnsi="Times New Roman"/>
        </w:rPr>
        <w:t xml:space="preserve"> is the background forecast state vector, and </w:t>
      </w:r>
      <w:r w:rsidRPr="002705E7">
        <w:rPr>
          <w:rFonts w:ascii="Times New Roman" w:hAnsi="Times New Roman"/>
          <w:b/>
        </w:rPr>
        <w:t>H</w:t>
      </w:r>
      <w:r w:rsidRPr="002705E7">
        <w:rPr>
          <w:rFonts w:ascii="Times New Roman" w:hAnsi="Times New Roman"/>
        </w:rPr>
        <w:t xml:space="preserve"> is the linearized observation operator.</w:t>
      </w:r>
    </w:p>
    <w:p w14:paraId="6B79E3B8" w14:textId="77777777" w:rsidR="000C27BC" w:rsidRDefault="006A4C72" w:rsidP="006A4C72">
      <w:pPr>
        <w:jc w:val="both"/>
        <w:rPr>
          <w:rFonts w:ascii="Times New Roman" w:hAnsi="Times New Roman"/>
        </w:rPr>
      </w:pPr>
      <w:r w:rsidRPr="002705E7">
        <w:rPr>
          <w:rFonts w:ascii="Times New Roman" w:hAnsi="Times New Roman"/>
        </w:rPr>
        <w:t xml:space="preserve">            The weights of the static covariance and flow-dependent covariance are </w:t>
      </w:r>
    </w:p>
    <w:p w14:paraId="719AA612" w14:textId="77777777" w:rsidR="006A4C72" w:rsidRPr="002705E7" w:rsidRDefault="006A4C72" w:rsidP="006A4C72">
      <w:pPr>
        <w:jc w:val="both"/>
        <w:rPr>
          <w:rFonts w:ascii="Times New Roman" w:hAnsi="Times New Roman"/>
        </w:rPr>
      </w:pPr>
      <w:proofErr w:type="gramStart"/>
      <w:r w:rsidRPr="002705E7">
        <w:rPr>
          <w:rFonts w:ascii="Times New Roman" w:hAnsi="Times New Roman"/>
        </w:rPr>
        <w:t>determined</w:t>
      </w:r>
      <w:proofErr w:type="gramEnd"/>
      <w:r w:rsidRPr="002705E7">
        <w:rPr>
          <w:rFonts w:ascii="Times New Roman" w:hAnsi="Times New Roman"/>
        </w:rPr>
        <w:t xml:space="preserve"> by factors β</w:t>
      </w:r>
      <w:r w:rsidRPr="002705E7">
        <w:rPr>
          <w:rFonts w:ascii="Times New Roman" w:hAnsi="Times New Roman"/>
          <w:vertAlign w:val="subscript"/>
        </w:rPr>
        <w:t>1</w:t>
      </w:r>
      <w:r w:rsidRPr="002705E7">
        <w:rPr>
          <w:rFonts w:ascii="Times New Roman" w:hAnsi="Times New Roman"/>
        </w:rPr>
        <w:t xml:space="preserve"> and β</w:t>
      </w:r>
      <w:r w:rsidRPr="002705E7">
        <w:rPr>
          <w:rFonts w:ascii="Times New Roman" w:hAnsi="Times New Roman"/>
          <w:vertAlign w:val="subscript"/>
        </w:rPr>
        <w:t>2</w:t>
      </w:r>
      <w:r w:rsidRPr="002705E7">
        <w:rPr>
          <w:rFonts w:ascii="Times New Roman" w:hAnsi="Times New Roman"/>
        </w:rPr>
        <w:t xml:space="preserve"> according to relationship </w:t>
      </w:r>
    </w:p>
    <w:p w14:paraId="54E1FC05" w14:textId="439D7DA6" w:rsidR="006A4C72" w:rsidRPr="002705E7" w:rsidRDefault="006A4C72" w:rsidP="006A4C72">
      <w:pPr>
        <w:tabs>
          <w:tab w:val="right" w:pos="9180"/>
        </w:tabs>
        <w:jc w:val="both"/>
        <w:rPr>
          <w:rFonts w:ascii="Times New Roman" w:hAnsi="Times New Roman"/>
        </w:rPr>
      </w:pPr>
      <w:r w:rsidRPr="002705E7">
        <w:rPr>
          <w:rFonts w:ascii="Times New Roman" w:hAnsi="Times New Roman"/>
          <w:position w:val="-30"/>
          <w:vertAlign w:val="subscript"/>
        </w:rPr>
        <w:object w:dxaOrig="1215" w:dyaOrig="675" w14:anchorId="0DC2417A">
          <v:shape id="_x0000_i1029" type="#_x0000_t75" style="width:62.8pt;height:34.45pt" o:ole="">
            <v:imagedata r:id="rId22" o:title=""/>
          </v:shape>
          <o:OLEObject Type="Embed" ProgID="Equation.3" ShapeID="_x0000_i1029" DrawAspect="Content" ObjectID="_1482133101" r:id="rId23"/>
        </w:object>
      </w:r>
      <w:r w:rsidRPr="002705E7">
        <w:rPr>
          <w:rFonts w:ascii="Times New Roman" w:hAnsi="Times New Roman"/>
          <w:vertAlign w:val="subscript"/>
        </w:rPr>
        <w:t>,</w:t>
      </w:r>
      <w:r w:rsidR="007D19E7">
        <w:rPr>
          <w:rFonts w:ascii="Times New Roman" w:hAnsi="Times New Roman"/>
        </w:rPr>
        <w:t xml:space="preserve">                                                                            </w:t>
      </w:r>
      <w:r w:rsidRPr="002705E7">
        <w:rPr>
          <w:rFonts w:ascii="Times New Roman" w:hAnsi="Times New Roman"/>
        </w:rPr>
        <w:t>(3)</w:t>
      </w:r>
    </w:p>
    <w:p w14:paraId="6E1BBF06" w14:textId="77777777" w:rsidR="000352F6" w:rsidRDefault="000352F6" w:rsidP="006A4C72">
      <w:pPr>
        <w:jc w:val="both"/>
        <w:rPr>
          <w:rFonts w:ascii="Times New Roman" w:hAnsi="Times New Roman"/>
        </w:rPr>
      </w:pPr>
    </w:p>
    <w:p w14:paraId="7C8E32D7" w14:textId="77777777" w:rsidR="006A4C72" w:rsidRPr="002705E7" w:rsidRDefault="006A4C72" w:rsidP="006A4C72">
      <w:pPr>
        <w:jc w:val="both"/>
        <w:rPr>
          <w:rFonts w:ascii="Times New Roman" w:hAnsi="Times New Roman"/>
        </w:rPr>
      </w:pPr>
      <w:proofErr w:type="gramStart"/>
      <w:r w:rsidRPr="002705E7">
        <w:rPr>
          <w:rFonts w:ascii="Times New Roman" w:hAnsi="Times New Roman"/>
        </w:rPr>
        <w:lastRenderedPageBreak/>
        <w:t>which</w:t>
      </w:r>
      <w:proofErr w:type="gramEnd"/>
      <w:r w:rsidRPr="002705E7">
        <w:rPr>
          <w:rFonts w:ascii="Times New Roman" w:hAnsi="Times New Roman"/>
        </w:rPr>
        <w:t xml:space="preserve"> conserves the total variance. </w:t>
      </w:r>
    </w:p>
    <w:p w14:paraId="764158F0" w14:textId="77777777" w:rsidR="006A4C72" w:rsidRPr="002705E7" w:rsidRDefault="006A4C72" w:rsidP="006A4C72">
      <w:pPr>
        <w:jc w:val="both"/>
        <w:rPr>
          <w:rFonts w:ascii="Times New Roman" w:hAnsi="Times New Roman"/>
        </w:rPr>
      </w:pPr>
      <w:r w:rsidRPr="002705E7">
        <w:rPr>
          <w:rFonts w:ascii="Times New Roman" w:hAnsi="Times New Roman"/>
        </w:rPr>
        <w:t xml:space="preserve">             As described in Wang et al. (2008a), the ensemble covariance localization, denoted as </w:t>
      </w:r>
      <w:r w:rsidRPr="002705E7">
        <w:rPr>
          <w:rFonts w:ascii="Times New Roman" w:hAnsi="Times New Roman"/>
          <w:b/>
        </w:rPr>
        <w:t>A</w:t>
      </w:r>
      <w:r w:rsidRPr="002705E7">
        <w:rPr>
          <w:rFonts w:ascii="Times New Roman" w:hAnsi="Times New Roman"/>
        </w:rPr>
        <w:t xml:space="preserve">, has horizontal and vertical components. In this study, both the horizontal and vertical localization are applied. Specifically, the horizontal localization </w:t>
      </w:r>
      <w:proofErr w:type="gramStart"/>
      <w:r w:rsidRPr="002705E7">
        <w:rPr>
          <w:rFonts w:ascii="Times New Roman" w:hAnsi="Times New Roman"/>
        </w:rPr>
        <w:t>is modeled</w:t>
      </w:r>
      <w:proofErr w:type="gramEnd"/>
      <w:r w:rsidRPr="002705E7">
        <w:rPr>
          <w:rFonts w:ascii="Times New Roman" w:hAnsi="Times New Roman"/>
        </w:rPr>
        <w:t xml:space="preserve"> by a recursive filter transform as in Wang et al. (2008a). The vertical localization is implemented by transforming the extended control variable </w:t>
      </w:r>
      <w:proofErr w:type="gramStart"/>
      <w:r w:rsidRPr="002705E7">
        <w:rPr>
          <w:rFonts w:ascii="Times New Roman" w:hAnsi="Times New Roman"/>
          <w:b/>
        </w:rPr>
        <w:t>a</w:t>
      </w:r>
      <w:proofErr w:type="gramEnd"/>
      <w:r w:rsidRPr="002705E7">
        <w:rPr>
          <w:rFonts w:ascii="Times New Roman" w:hAnsi="Times New Roman"/>
        </w:rPr>
        <w:t xml:space="preserve"> in Eq. (2) with empirical orthogonal functions (EOFs). The correlation matrix, denoted as Cov, from which the EOFs is derived, follows</w:t>
      </w:r>
    </w:p>
    <w:p w14:paraId="43FDF2B0" w14:textId="32D70E26" w:rsidR="006A4C72" w:rsidRPr="002705E7" w:rsidRDefault="006A4C72" w:rsidP="006A4C72">
      <w:pPr>
        <w:tabs>
          <w:tab w:val="right" w:pos="9180"/>
        </w:tabs>
        <w:jc w:val="both"/>
        <w:rPr>
          <w:rFonts w:ascii="Times New Roman" w:hAnsi="Times New Roman"/>
        </w:rPr>
      </w:pPr>
      <w:r w:rsidRPr="002705E7">
        <w:rPr>
          <w:rFonts w:ascii="Times New Roman" w:hAnsi="Times New Roman"/>
          <w:position w:val="-32"/>
        </w:rPr>
        <w:object w:dxaOrig="2400" w:dyaOrig="760" w14:anchorId="7056A621">
          <v:shape id="_x0000_i1030" type="#_x0000_t75" style="width:120.25pt;height:37.55pt" o:ole="">
            <v:imagedata r:id="rId24" o:title=""/>
          </v:shape>
          <o:OLEObject Type="Embed" ProgID="Equation.DSMT4" ShapeID="_x0000_i1030" DrawAspect="Content" ObjectID="_1482133102" r:id="rId25"/>
        </w:object>
      </w:r>
      <w:r w:rsidRPr="002705E7">
        <w:rPr>
          <w:rFonts w:ascii="Times New Roman" w:hAnsi="Times New Roman"/>
        </w:rPr>
        <w:t>,</w:t>
      </w:r>
      <w:r w:rsidR="007D19E7">
        <w:rPr>
          <w:rFonts w:ascii="Times New Roman" w:hAnsi="Times New Roman"/>
        </w:rPr>
        <w:t xml:space="preserve">                                                </w:t>
      </w:r>
      <w:r w:rsidRPr="002705E7">
        <w:rPr>
          <w:rFonts w:ascii="Times New Roman" w:hAnsi="Times New Roman"/>
        </w:rPr>
        <w:t>(4)</w:t>
      </w:r>
    </w:p>
    <w:p w14:paraId="00541B64" w14:textId="77777777" w:rsidR="006A4C72" w:rsidRDefault="006A4C72" w:rsidP="006A4C72">
      <w:pPr>
        <w:jc w:val="both"/>
        <w:rPr>
          <w:rFonts w:ascii="Times New Roman" w:hAnsi="Times New Roman"/>
        </w:rPr>
      </w:pPr>
      <w:proofErr w:type="gramStart"/>
      <w:r w:rsidRPr="002705E7">
        <w:rPr>
          <w:rFonts w:ascii="Times New Roman" w:hAnsi="Times New Roman"/>
        </w:rPr>
        <w:t>where</w:t>
      </w:r>
      <w:proofErr w:type="gramEnd"/>
      <w:r w:rsidRPr="002705E7">
        <w:rPr>
          <w:rFonts w:ascii="Times New Roman" w:hAnsi="Times New Roman"/>
        </w:rPr>
        <w:t xml:space="preserve"> </w:t>
      </w:r>
      <w:r w:rsidRPr="002705E7">
        <w:rPr>
          <w:rFonts w:ascii="Times New Roman" w:hAnsi="Times New Roman"/>
          <w:i/>
        </w:rPr>
        <w:t>d</w:t>
      </w:r>
      <w:r w:rsidRPr="002705E7">
        <w:rPr>
          <w:rFonts w:ascii="Times New Roman" w:hAnsi="Times New Roman"/>
        </w:rPr>
        <w:t xml:space="preserve"> is the distance between model levels </w:t>
      </w:r>
      <w:r w:rsidRPr="002705E7">
        <w:rPr>
          <w:rFonts w:ascii="Times New Roman" w:hAnsi="Times New Roman"/>
          <w:i/>
        </w:rPr>
        <w:t>k</w:t>
      </w:r>
      <w:r w:rsidRPr="002705E7">
        <w:rPr>
          <w:rFonts w:ascii="Times New Roman" w:hAnsi="Times New Roman"/>
          <w:vertAlign w:val="subscript"/>
        </w:rPr>
        <w:t>1</w:t>
      </w:r>
      <w:r w:rsidRPr="002705E7">
        <w:rPr>
          <w:rFonts w:ascii="Times New Roman" w:hAnsi="Times New Roman"/>
        </w:rPr>
        <w:t xml:space="preserve"> and </w:t>
      </w:r>
      <w:r w:rsidRPr="002705E7">
        <w:rPr>
          <w:rFonts w:ascii="Times New Roman" w:hAnsi="Times New Roman"/>
          <w:i/>
        </w:rPr>
        <w:t>k</w:t>
      </w:r>
      <w:r w:rsidRPr="002705E7">
        <w:rPr>
          <w:rFonts w:ascii="Times New Roman" w:hAnsi="Times New Roman"/>
          <w:vertAlign w:val="subscript"/>
        </w:rPr>
        <w:t>2</w:t>
      </w:r>
      <w:r w:rsidRPr="002705E7">
        <w:rPr>
          <w:rFonts w:ascii="Times New Roman" w:hAnsi="Times New Roman"/>
        </w:rPr>
        <w:t xml:space="preserve"> and </w:t>
      </w:r>
      <w:r w:rsidRPr="002705E7">
        <w:rPr>
          <w:rFonts w:ascii="Times New Roman" w:hAnsi="Times New Roman"/>
          <w:i/>
        </w:rPr>
        <w:t>L</w:t>
      </w:r>
      <w:r w:rsidRPr="002705E7">
        <w:rPr>
          <w:rFonts w:ascii="Times New Roman" w:hAnsi="Times New Roman"/>
        </w:rPr>
        <w:t xml:space="preserve"> is the vertical localization radius. Existing EOF codes in the WRF 3DVAR for modeling the vertical static error covariance </w:t>
      </w:r>
      <w:proofErr w:type="gramStart"/>
      <w:r w:rsidRPr="002705E7">
        <w:rPr>
          <w:rFonts w:ascii="Times New Roman" w:hAnsi="Times New Roman"/>
        </w:rPr>
        <w:t>is used</w:t>
      </w:r>
      <w:proofErr w:type="gramEnd"/>
      <w:r w:rsidRPr="002705E7">
        <w:rPr>
          <w:rFonts w:ascii="Times New Roman" w:hAnsi="Times New Roman"/>
        </w:rPr>
        <w:t xml:space="preserve"> for the vertical ensemble covariance localization purpose.</w:t>
      </w:r>
    </w:p>
    <w:p w14:paraId="397C2B1D" w14:textId="77777777" w:rsidR="000352F6" w:rsidRPr="002705E7" w:rsidRDefault="000352F6" w:rsidP="006A4C72">
      <w:pPr>
        <w:jc w:val="both"/>
        <w:rPr>
          <w:rFonts w:ascii="Times New Roman" w:hAnsi="Times New Roman"/>
        </w:rPr>
      </w:pPr>
    </w:p>
    <w:p w14:paraId="35AB6973" w14:textId="77777777" w:rsidR="006A4C72" w:rsidRDefault="006A4C72" w:rsidP="00894580">
      <w:pPr>
        <w:pStyle w:val="Heading2"/>
      </w:pPr>
      <w:bookmarkStart w:id="36" w:name="_Toc406269784"/>
      <w:r w:rsidRPr="007D19E7">
        <w:t>2.3 Experimental design</w:t>
      </w:r>
      <w:bookmarkEnd w:id="36"/>
    </w:p>
    <w:p w14:paraId="6B8EBA98" w14:textId="77777777" w:rsidR="000352F6" w:rsidRPr="000352F6" w:rsidRDefault="000352F6" w:rsidP="000352F6">
      <w:pPr>
        <w:rPr>
          <w:lang w:eastAsia="zh-CN"/>
        </w:rPr>
      </w:pPr>
    </w:p>
    <w:p w14:paraId="0BF93B5F" w14:textId="3D721EE0" w:rsidR="006A4C72" w:rsidRPr="00374492" w:rsidRDefault="006A4C72" w:rsidP="00D613A1">
      <w:pPr>
        <w:pStyle w:val="Heading3"/>
        <w:rPr>
          <w:rFonts w:eastAsia="SimSun"/>
        </w:rPr>
      </w:pPr>
      <w:bookmarkStart w:id="37" w:name="_Toc406269785"/>
      <w:r w:rsidRPr="00374492">
        <w:rPr>
          <w:rFonts w:eastAsia="SimSun"/>
        </w:rPr>
        <w:t>a. The WRF model configuration</w:t>
      </w:r>
      <w:bookmarkEnd w:id="37"/>
    </w:p>
    <w:p w14:paraId="73675E29" w14:textId="77777777" w:rsidR="000C27BC" w:rsidRDefault="006A4C72" w:rsidP="000C27BC">
      <w:pPr>
        <w:ind w:firstLine="240"/>
        <w:jc w:val="both"/>
        <w:rPr>
          <w:rFonts w:ascii="Times New Roman" w:hAnsi="Times New Roman"/>
        </w:rPr>
      </w:pPr>
      <w:r w:rsidRPr="002705E7">
        <w:rPr>
          <w:rFonts w:ascii="Times New Roman" w:hAnsi="Times New Roman"/>
        </w:rPr>
        <w:t>The Advanced Research WRF (ARW) model version 3 (Skamarock et al. 2008) is used in this study. The model is compressible, three-dimensional, non-hydrostatic, discretized on a</w:t>
      </w:r>
      <w:r>
        <w:rPr>
          <w:rFonts w:ascii="Times New Roman" w:hAnsi="Times New Roman" w:hint="eastAsia"/>
          <w:lang w:eastAsia="zh-CN"/>
        </w:rPr>
        <w:t>n</w:t>
      </w:r>
      <w:r w:rsidRPr="002705E7">
        <w:rPr>
          <w:rFonts w:ascii="Times New Roman" w:hAnsi="Times New Roman"/>
        </w:rPr>
        <w:t xml:space="preserve"> Arakawa C grid with terrain-following mass-based sigma coordinate </w:t>
      </w:r>
    </w:p>
    <w:p w14:paraId="3EFF83E2" w14:textId="5D9948DC" w:rsidR="007D19E7" w:rsidRDefault="006A4C72" w:rsidP="007D19E7">
      <w:pPr>
        <w:jc w:val="both"/>
        <w:rPr>
          <w:rFonts w:ascii="Times New Roman" w:hAnsi="Times New Roman"/>
        </w:rPr>
      </w:pPr>
      <w:proofErr w:type="gramStart"/>
      <w:r w:rsidRPr="002705E7">
        <w:rPr>
          <w:rFonts w:ascii="Times New Roman" w:hAnsi="Times New Roman"/>
        </w:rPr>
        <w:t>levels</w:t>
      </w:r>
      <w:proofErr w:type="gramEnd"/>
      <w:r w:rsidRPr="002705E7">
        <w:rPr>
          <w:rFonts w:ascii="Times New Roman" w:hAnsi="Times New Roman"/>
        </w:rPr>
        <w:t xml:space="preserve">. In this study, the WRF model </w:t>
      </w:r>
      <w:proofErr w:type="gramStart"/>
      <w:r w:rsidRPr="002705E7">
        <w:rPr>
          <w:rFonts w:ascii="Times New Roman" w:hAnsi="Times New Roman"/>
        </w:rPr>
        <w:t>is configured</w:t>
      </w:r>
      <w:proofErr w:type="gramEnd"/>
      <w:r w:rsidRPr="002705E7">
        <w:rPr>
          <w:rFonts w:ascii="Times New Roman" w:hAnsi="Times New Roman"/>
        </w:rPr>
        <w:t xml:space="preserve"> with 401x401 horizontal grid points at 5-km grid spacing (Fig. 1</w:t>
      </w:r>
      <w:r>
        <w:rPr>
          <w:rFonts w:ascii="Times New Roman" w:hAnsi="Times New Roman"/>
        </w:rPr>
        <w:t>.1</w:t>
      </w:r>
      <w:r w:rsidRPr="002705E7">
        <w:rPr>
          <w:rFonts w:ascii="Times New Roman" w:hAnsi="Times New Roman"/>
        </w:rPr>
        <w:t xml:space="preserve">), and 41 vertical levels with the model top at 100 hPa. </w:t>
      </w:r>
      <w:r w:rsidRPr="002705E7">
        <w:rPr>
          <w:rFonts w:ascii="Times New Roman" w:hAnsi="Times New Roman"/>
        </w:rPr>
        <w:lastRenderedPageBreak/>
        <w:t xml:space="preserve">The WRF single-moment six-class scheme </w:t>
      </w:r>
      <w:r w:rsidRPr="002705E7">
        <w:rPr>
          <w:rFonts w:ascii="Times New Roman" w:hAnsi="Times New Roman"/>
        </w:rPr>
        <w:fldChar w:fldCharType="begin"/>
      </w:r>
      <w:r w:rsidRPr="002705E7">
        <w:rPr>
          <w:rFonts w:ascii="Times New Roman" w:hAnsi="Times New Roman"/>
        </w:rPr>
        <w:instrText xml:space="preserve"> ADDIN EN.CITE &lt;EndNote&gt;&lt;Cite&gt;&lt;Author&gt;Hong&lt;/Author&gt;&lt;Year&gt;2004&lt;/Year&gt;&lt;RecNum&gt;31990&lt;/RecNum&gt;&lt;DisplayText&gt;(Hong et al. 2004)&lt;/DisplayText&gt;&lt;record&gt;&lt;rec-number&gt;31990&lt;/rec-number&gt;&lt;foreign-keys&gt;&lt;key app="EN" db-id="pddfd9pag5zafce295vvzs93avexrf2az5vf"&gt;31990&lt;/key&gt;&lt;/foreign-keys&gt;&lt;ref-type name="Journal Article"&gt;17&lt;/ref-type&gt;&lt;contributors&gt;&lt;authors&gt;&lt;author&gt;Hong, Song-You &lt;/author&gt;&lt;author&gt;Dudhia, Jimy &lt;/author&gt;&lt;author&gt;Chen, Shu-Hua&lt;/author&gt;&lt;/authors&gt;&lt;/contributors&gt;&lt;titles&gt;&lt;title&gt;A revised approach to ice microphysical processes for the bulk parameterization of clouds and precipitation&lt;/title&gt;&lt;secondary-title&gt;Monthly Weather Review&lt;/secondary-title&gt;&lt;alt-title&gt;Monthly Weather Review&lt;/alt-title&gt;&lt;/titles&gt;&lt;periodical&gt;&lt;full-title&gt;Monthly Weather Review&lt;/full-title&gt;&lt;abbr-1&gt;Mon Weather Rev&lt;/abbr-1&gt;&lt;/periodical&gt;&lt;alt-periodical&gt;&lt;full-title&gt;Monthly Weather Review&lt;/full-title&gt;&lt;abbr-1&gt;Mon Weather Rev&lt;/abbr-1&gt;&lt;/alt-periodical&gt;&lt;pages&gt;103-120&lt;/pages&gt;&lt;volume&gt;132&lt;/volume&gt;&lt;number&gt;1&lt;/number&gt;&lt;dates&gt;&lt;year&gt;2004&lt;/year&gt;&lt;pub-dates&gt;&lt;date&gt;January 1, 2004&lt;/date&gt;&lt;/pub-dates&gt;&lt;/dates&gt;&lt;urls&gt;&lt;related-urls&gt;&lt;url&gt;http://dx.doi.org/10.1175/1520-0493(2004)132&amp;lt;0103:ARATIM&amp;gt;2.0.CO;2&lt;/url&gt;&lt;/related-urls&gt;&lt;/urls&gt;&lt;/record&gt;&lt;/Cite&gt;&lt;/EndNote&gt;</w:instrText>
      </w:r>
      <w:r w:rsidRPr="002705E7">
        <w:rPr>
          <w:rFonts w:ascii="Times New Roman" w:hAnsi="Times New Roman"/>
        </w:rPr>
        <w:fldChar w:fldCharType="separate"/>
      </w:r>
      <w:r w:rsidRPr="002705E7">
        <w:rPr>
          <w:rFonts w:ascii="Times New Roman" w:hAnsi="Times New Roman"/>
          <w:noProof/>
        </w:rPr>
        <w:t>(</w:t>
      </w:r>
      <w:hyperlink w:anchor="_ENREF_6" w:tooltip="Hong, 2004 #31990" w:history="1">
        <w:r w:rsidRPr="002705E7">
          <w:rPr>
            <w:rFonts w:ascii="Times New Roman" w:hAnsi="Times New Roman"/>
            <w:noProof/>
          </w:rPr>
          <w:t>Hong et al. 2004</w:t>
        </w:r>
      </w:hyperlink>
      <w:r w:rsidRPr="002705E7">
        <w:rPr>
          <w:rFonts w:ascii="Times New Roman" w:hAnsi="Times New Roman"/>
          <w:noProof/>
        </w:rPr>
        <w:t>)</w:t>
      </w:r>
      <w:r w:rsidRPr="002705E7">
        <w:rPr>
          <w:rFonts w:ascii="Times New Roman" w:hAnsi="Times New Roman"/>
        </w:rPr>
        <w:fldChar w:fldCharType="end"/>
      </w:r>
      <w:r w:rsidRPr="002705E7">
        <w:rPr>
          <w:rFonts w:ascii="Times New Roman" w:hAnsi="Times New Roman"/>
        </w:rPr>
        <w:t xml:space="preserve"> is chosen for the explicit microphysics processes. Since the </w:t>
      </w:r>
      <w:proofErr w:type="gramStart"/>
      <w:r w:rsidRPr="002705E7">
        <w:rPr>
          <w:rFonts w:ascii="Times New Roman" w:hAnsi="Times New Roman"/>
        </w:rPr>
        <w:t>grid</w:t>
      </w:r>
      <w:proofErr w:type="gramEnd"/>
      <w:r w:rsidRPr="002705E7">
        <w:rPr>
          <w:rFonts w:ascii="Times New Roman" w:hAnsi="Times New Roman"/>
        </w:rPr>
        <w:t xml:space="preserve"> resolution may not fully resolve the hurricane </w:t>
      </w:r>
    </w:p>
    <w:p w14:paraId="55DB5DCC" w14:textId="51EAFD2D" w:rsidR="006A4C72" w:rsidRDefault="006A4C72" w:rsidP="007D19E7">
      <w:pPr>
        <w:jc w:val="both"/>
        <w:rPr>
          <w:rFonts w:ascii="Times New Roman" w:hAnsi="Times New Roman"/>
        </w:rPr>
      </w:pPr>
      <w:r w:rsidRPr="002705E7">
        <w:rPr>
          <w:rFonts w:ascii="Times New Roman" w:hAnsi="Times New Roman"/>
        </w:rPr>
        <w:t xml:space="preserve">convective features, the Grell-Devenyi cumulus parameterization scheme </w:t>
      </w:r>
      <w:r w:rsidRPr="002705E7">
        <w:rPr>
          <w:rFonts w:ascii="Times New Roman" w:hAnsi="Times New Roman"/>
        </w:rPr>
        <w:fldChar w:fldCharType="begin"/>
      </w:r>
      <w:r w:rsidRPr="002705E7">
        <w:rPr>
          <w:rFonts w:ascii="Times New Roman" w:hAnsi="Times New Roman"/>
        </w:rPr>
        <w:instrText xml:space="preserve"> ADDIN EN.CITE &lt;EndNote&gt;&lt;Cite&gt;&lt;Author&gt;Grell&lt;/Author&gt;&lt;Year&gt;2002&lt;/Year&gt;&lt;RecNum&gt;34058&lt;/RecNum&gt;&lt;DisplayText&gt;(Grell; Devenyi 2002)&lt;/DisplayText&gt;&lt;record&gt;&lt;rec-number&gt;34058&lt;/rec-number&gt;&lt;foreign-keys&gt;&lt;key app="EN" db-id="2apdsp9ef05v08e0e9rxfv2w0vtpps555ref"&gt;34058&lt;/key&gt;&lt;/foreign-keys&gt;&lt;ref-type name="Journal Article"&gt;17&lt;/ref-type&gt;&lt;contributors&gt;&lt;authors&gt;&lt;author&gt;Grell, G. A.&lt;/author&gt;&lt;author&gt;Devenyi, D.&lt;/author&gt;&lt;/authors&gt;&lt;/contributors&gt;&lt;auth-address&gt;Grell, GA&amp;#xD;NOAA, OAR, FSL, Skaggs Res Ctr, 325 Broadway, Boulder, CO 80305 USA&amp;#xD;Univ Colorado, NOAA, Cooperat Inst Res Environm Sci, Forecast Syst Lab, Boulder, CO 80309 USA&lt;/auth-address&gt;&lt;titles&gt;&lt;title&gt;A generalized approach to parameterizing convection combining ensemble and data assimilation techniques&lt;/title&gt;&lt;secondary-title&gt;Geophysical Research Letters&lt;/secondary-title&gt;&lt;alt-title&gt;Geophys Res Lett&amp;#xD;Geophys Res Lett&lt;/alt-title&gt;&lt;/titles&gt;&lt;periodical&gt;&lt;full-title&gt;Geophysical Research Letters&lt;/full-title&gt;&lt;abbr-1&gt;Geophys Res Lett&lt;/abbr-1&gt;&lt;/periodical&gt;&lt;pages&gt;-&lt;/pages&gt;&lt;volume&gt;29&lt;/volume&gt;&lt;number&gt;14&lt;/number&gt;&lt;keywords&gt;&lt;keyword&gt;large-scale environment&lt;/keyword&gt;&lt;keyword&gt;cumulus cloud ensemble&lt;/keyword&gt;&lt;keyword&gt;forecasts&lt;/keyword&gt;&lt;keyword&gt;systems&lt;/keyword&gt;&lt;keyword&gt;models&lt;/keyword&gt;&lt;/keywords&gt;&lt;dates&gt;&lt;year&gt;2002&lt;/year&gt;&lt;pub-dates&gt;&lt;date&gt;Jul 15&lt;/date&gt;&lt;/pub-dates&gt;&lt;/dates&gt;&lt;isbn&gt;0094-8276&lt;/isbn&gt;&lt;accession-num&gt;ISI:000178964600013&lt;/accession-num&gt;&lt;urls&gt;&lt;related-urls&gt;&lt;url&gt;&amp;lt;Go to ISI&amp;gt;://000178964600013&lt;/url&gt;&lt;/related-urls&gt;&lt;/urls&gt;&lt;language&gt;English&lt;/language&gt;&lt;/record&gt;&lt;/Cite&gt;&lt;/EndNote&gt;</w:instrText>
      </w:r>
      <w:r w:rsidRPr="002705E7">
        <w:rPr>
          <w:rFonts w:ascii="Times New Roman" w:hAnsi="Times New Roman"/>
        </w:rPr>
        <w:fldChar w:fldCharType="separate"/>
      </w:r>
      <w:r w:rsidRPr="002705E7">
        <w:rPr>
          <w:rFonts w:ascii="Times New Roman" w:hAnsi="Times New Roman"/>
          <w:noProof/>
        </w:rPr>
        <w:t>(</w:t>
      </w:r>
      <w:hyperlink w:anchor="_ENREF_3" w:tooltip="Grell, 2002 #34058" w:history="1">
        <w:r w:rsidRPr="002705E7">
          <w:rPr>
            <w:rFonts w:ascii="Times New Roman" w:hAnsi="Times New Roman"/>
            <w:noProof/>
          </w:rPr>
          <w:t>Grell; Devenyi 2002</w:t>
        </w:r>
      </w:hyperlink>
      <w:r w:rsidRPr="002705E7">
        <w:rPr>
          <w:rFonts w:ascii="Times New Roman" w:hAnsi="Times New Roman"/>
          <w:noProof/>
        </w:rPr>
        <w:t>)</w:t>
      </w:r>
      <w:r w:rsidRPr="002705E7">
        <w:rPr>
          <w:rFonts w:ascii="Times New Roman" w:hAnsi="Times New Roman"/>
        </w:rPr>
        <w:fldChar w:fldCharType="end"/>
      </w:r>
      <w:r w:rsidRPr="002705E7">
        <w:rPr>
          <w:rFonts w:ascii="Times New Roman" w:hAnsi="Times New Roman"/>
        </w:rPr>
        <w:t xml:space="preserve"> is included. Other physics  parameterizations schemes used include the Yonsei University (YSU) </w:t>
      </w:r>
      <w:r w:rsidRPr="002705E7">
        <w:rPr>
          <w:rFonts w:ascii="Times New Roman" w:hAnsi="Times New Roman"/>
        </w:rPr>
        <w:fldChar w:fldCharType="begin"/>
      </w:r>
      <w:r w:rsidRPr="002705E7">
        <w:rPr>
          <w:rFonts w:ascii="Times New Roman" w:hAnsi="Times New Roman"/>
        </w:rPr>
        <w:instrText xml:space="preserve"> ADDIN EN.CITE &lt;EndNote&gt;&lt;Cite&gt;&lt;Author&gt;Noh&lt;/Author&gt;&lt;Year&gt;2003&lt;/Year&gt;&lt;RecNum&gt;34059&lt;/RecNum&gt;&lt;DisplayText&gt;(Noh et al. 2003)&lt;/DisplayText&gt;&lt;record&gt;&lt;rec-number&gt;34059&lt;/rec-number&gt;&lt;foreign-keys&gt;&lt;key app="EN" db-id="2apdsp9ef05v08e0e9rxfv2w0vtpps555ref"&gt;34059&lt;/key&gt;&lt;/foreign-keys&gt;&lt;ref-type name="Journal Article"&gt;17&lt;/ref-type&gt;&lt;contributors&gt;&lt;authors&gt;&lt;author&gt;Noh, Y.&lt;/author&gt;&lt;author&gt;Cheon, W. G.&lt;/author&gt;&lt;author&gt;Hong, S. Y.&lt;/author&gt;&lt;author&gt;Raasch, S.&lt;/author&gt;&lt;/authors&gt;&lt;/contributors&gt;&lt;auth-address&gt;Noh, Y&amp;#xD;Yonsei Univ, Dept Atmospher Sci, 134 Shinchon Dong, Seoul 120749, South Korea&amp;#xD;Yonsei Univ, Dept Atmospher Sci, Seoul 120749, South Korea&amp;#xD;Univ Hannover, Inst Meteorol &amp;amp; Climatol, D-30167 Hannover, Germany&lt;/auth-address&gt;&lt;titles&gt;&lt;title&gt;Improvement of the K-profile model for the planetary boundary layer based on large eddy simulation data&lt;/title&gt;&lt;secondary-title&gt;Boundary-Layer Meteorology&lt;/secondary-title&gt;&lt;alt-title&gt;Bound-Lay Meteorol&amp;#xD;Bound-Lay Meteorol&lt;/alt-title&gt;&lt;/titles&gt;&lt;periodical&gt;&lt;full-title&gt;Boundary-Layer Meteorology&lt;/full-title&gt;&lt;abbr-1&gt;Bound-Lay Meteorol&lt;/abbr-1&gt;&lt;/periodical&gt;&lt;pages&gt;401-427&lt;/pages&gt;&lt;volume&gt;107&lt;/volume&gt;&lt;number&gt;2&lt;/number&gt;&lt;keywords&gt;&lt;keyword&gt;k-profile model&lt;/keyword&gt;&lt;keyword&gt;large eddy simulation (les)&lt;/keyword&gt;&lt;keyword&gt;non-local mixing&lt;/keyword&gt;&lt;keyword&gt;planetary boundary layer (pbl)&lt;/keyword&gt;&lt;keyword&gt;pbl model&lt;/keyword&gt;&lt;keyword&gt;entrainment&lt;/keyword&gt;&lt;keyword&gt;parameterization&lt;/keyword&gt;&lt;keyword&gt;parametrization&lt;/keyword&gt;&lt;keyword&gt;diffusion&lt;/keyword&gt;&lt;keyword&gt;scheme&lt;/keyword&gt;&lt;/keywords&gt;&lt;dates&gt;&lt;year&gt;2003&lt;/year&gt;&lt;pub-dates&gt;&lt;date&gt;May&lt;/date&gt;&lt;/pub-dates&gt;&lt;/dates&gt;&lt;isbn&gt;0006-8314&lt;/isbn&gt;&lt;accession-num&gt;ISI:000180651600007&lt;/accession-num&gt;&lt;urls&gt;&lt;related-urls&gt;&lt;url&gt;&amp;lt;Go to ISI&amp;gt;://000180651600007&lt;/url&gt;&lt;/related-urls&gt;&lt;/urls&gt;&lt;language&gt;English&lt;/language&gt;&lt;/record&gt;&lt;/Cite&gt;&lt;/EndNote&gt;</w:instrText>
      </w:r>
      <w:r w:rsidRPr="002705E7">
        <w:rPr>
          <w:rFonts w:ascii="Times New Roman" w:hAnsi="Times New Roman"/>
        </w:rPr>
        <w:fldChar w:fldCharType="separate"/>
      </w:r>
      <w:r w:rsidRPr="002705E7">
        <w:rPr>
          <w:rFonts w:ascii="Times New Roman" w:hAnsi="Times New Roman"/>
          <w:noProof/>
        </w:rPr>
        <w:t>(</w:t>
      </w:r>
      <w:hyperlink w:anchor="_ENREF_9" w:tooltip="Noh, 2003 #34059" w:history="1">
        <w:r w:rsidRPr="002705E7">
          <w:rPr>
            <w:rFonts w:ascii="Times New Roman" w:hAnsi="Times New Roman"/>
            <w:noProof/>
          </w:rPr>
          <w:t>Noh et al. 2003</w:t>
        </w:r>
      </w:hyperlink>
      <w:r w:rsidRPr="002705E7">
        <w:rPr>
          <w:rFonts w:ascii="Times New Roman" w:hAnsi="Times New Roman"/>
          <w:noProof/>
        </w:rPr>
        <w:t>)</w:t>
      </w:r>
      <w:r w:rsidRPr="002705E7">
        <w:rPr>
          <w:rFonts w:ascii="Times New Roman" w:hAnsi="Times New Roman"/>
        </w:rPr>
        <w:fldChar w:fldCharType="end"/>
      </w:r>
      <w:r w:rsidRPr="002705E7">
        <w:rPr>
          <w:rFonts w:ascii="Times New Roman" w:hAnsi="Times New Roman"/>
        </w:rPr>
        <w:t xml:space="preserve"> scheme for planetary boundary layer parameterization, the 5-layer thermal diffusion model for land surface processes (Skamarock et al. 2008), the Rapid Radiative Transfer Model (RRTM) longwave (Mlawer et al. 1997), and the MM5 shortwave (Dudhia 1989) radiation parameterization. </w:t>
      </w:r>
    </w:p>
    <w:p w14:paraId="5C8D12A3" w14:textId="77777777" w:rsidR="000352F6" w:rsidRPr="002705E7" w:rsidRDefault="000352F6" w:rsidP="007D19E7">
      <w:pPr>
        <w:jc w:val="both"/>
        <w:rPr>
          <w:rFonts w:ascii="Times New Roman" w:hAnsi="Times New Roman"/>
        </w:rPr>
      </w:pPr>
    </w:p>
    <w:p w14:paraId="5BAA2C2E" w14:textId="482B9CF2" w:rsidR="006A4C72" w:rsidRPr="00374492" w:rsidRDefault="006A4C72" w:rsidP="00D613A1">
      <w:pPr>
        <w:pStyle w:val="Heading3"/>
        <w:rPr>
          <w:rFonts w:eastAsia="SimSun"/>
        </w:rPr>
      </w:pPr>
      <w:bookmarkStart w:id="38" w:name="_Toc406269786"/>
      <w:r w:rsidRPr="00374492">
        <w:rPr>
          <w:rFonts w:eastAsia="SimSun"/>
        </w:rPr>
        <w:t>b. The radar data processing</w:t>
      </w:r>
      <w:bookmarkEnd w:id="38"/>
    </w:p>
    <w:p w14:paraId="2A6DCF15" w14:textId="77777777" w:rsidR="006A4C72" w:rsidRPr="002705E7"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The radial velocity data from coastal WSR-88D radars at Houston, Texas (KHGX) and Lake Charles, Louisianan (KLCH) are processed using a modified version of the Four Dimensional Dealiasing Algorithm </w:t>
      </w:r>
      <w:r w:rsidRPr="002705E7">
        <w:rPr>
          <w:rFonts w:ascii="Times New Roman" w:hAnsi="Times New Roman"/>
        </w:rPr>
        <w:fldChar w:fldCharType="begin"/>
      </w:r>
      <w:r w:rsidRPr="002705E7">
        <w:rPr>
          <w:rFonts w:ascii="Times New Roman" w:hAnsi="Times New Roman"/>
        </w:rPr>
        <w:instrText xml:space="preserve"> ADDIN EN.CITE &lt;EndNote&gt;&lt;Cite&gt;&lt;Author&gt;James&lt;/Author&gt;&lt;Year&gt;2001&lt;/Year&gt;&lt;RecNum&gt;34133&lt;/RecNum&gt;&lt;DisplayText&gt;(James; Houze 2001)&lt;/DisplayText&gt;&lt;record&gt;&lt;rec-number&gt;34133&lt;/rec-number&gt;&lt;foreign-keys&gt;&lt;key app="EN" db-id="2apdsp9ef05v08e0e9rxfv2w0vtpps555ref"&gt;34133&lt;/key&gt;&lt;/foreign-keys&gt;&lt;ref-type name="Journal Article"&gt;17&lt;/ref-type&gt;&lt;contributors&gt;&lt;authors&gt;&lt;author&gt;James, C. N.&lt;/author&gt;&lt;author&gt;Houze, R. A.&lt;/author&gt;&lt;/authors&gt;&lt;/contributors&gt;&lt;auth-address&gt;Houze, RA&amp;#xD;Univ Washington, Dept Atmospher Sci, Box 351640, Seattle, WA 98195 USA&amp;#xD;Univ Washington, Dept Atmospher Sci, Seattle, WA 98195 USA&lt;/auth-address&gt;&lt;titles&gt;&lt;title&gt;A real-time four-dimensional Doppler dealiasing scheme&lt;/title&gt;&lt;secondary-title&gt;Journal of Atmospheric and Oceanic Technology&lt;/secondary-title&gt;&lt;alt-title&gt;J Atmos Ocean Tech&amp;#xD;J Atmos Ocean Tech&lt;/alt-title&gt;&lt;/titles&gt;&lt;periodical&gt;&lt;full-title&gt;Journal of Atmospheric and Oceanic Technology&lt;/full-title&gt;&lt;abbr-1&gt;J Atmos Ocean Tech&lt;/abbr-1&gt;&lt;/periodical&gt;&lt;pages&gt;1674-1683&lt;/pages&gt;&lt;volume&gt;18&lt;/volume&gt;&lt;number&gt;10&lt;/number&gt;&lt;keywords&gt;&lt;keyword&gt;velocities&lt;/keyword&gt;&lt;/keywords&gt;&lt;dates&gt;&lt;year&gt;2001&lt;/year&gt;&lt;/dates&gt;&lt;isbn&gt;0739-0572&lt;/isbn&gt;&lt;accession-num&gt;ISI:000171624800006&lt;/accession-num&gt;&lt;urls&gt;&lt;related-urls&gt;&lt;url&gt;&amp;lt;Go to ISI&amp;gt;://000171624800006&lt;/url&gt;&lt;/related-urls&gt;&lt;/urls&gt;&lt;language&gt;English&lt;/language&gt;&lt;/record&gt;&lt;/Cite&gt;&lt;/EndNote&gt;</w:instrText>
      </w:r>
      <w:r w:rsidRPr="002705E7">
        <w:rPr>
          <w:rFonts w:ascii="Times New Roman" w:hAnsi="Times New Roman"/>
        </w:rPr>
        <w:fldChar w:fldCharType="separate"/>
      </w:r>
      <w:r w:rsidRPr="002705E7">
        <w:rPr>
          <w:rFonts w:ascii="Times New Roman" w:hAnsi="Times New Roman"/>
          <w:noProof/>
        </w:rPr>
        <w:t>(</w:t>
      </w:r>
      <w:hyperlink w:anchor="_ENREF_7" w:tooltip="James, 2001 #34133" w:history="1">
        <w:r w:rsidRPr="002705E7">
          <w:rPr>
            <w:rFonts w:ascii="Times New Roman" w:hAnsi="Times New Roman"/>
            <w:noProof/>
          </w:rPr>
          <w:t>James and Houze 2001</w:t>
        </w:r>
      </w:hyperlink>
      <w:r w:rsidRPr="002705E7">
        <w:rPr>
          <w:rFonts w:ascii="Times New Roman" w:hAnsi="Times New Roman"/>
          <w:noProof/>
        </w:rPr>
        <w:t>)</w:t>
      </w:r>
      <w:r w:rsidRPr="002705E7">
        <w:rPr>
          <w:rFonts w:ascii="Times New Roman" w:hAnsi="Times New Roman"/>
        </w:rPr>
        <w:fldChar w:fldCharType="end"/>
      </w:r>
      <w:r w:rsidRPr="002705E7">
        <w:rPr>
          <w:rFonts w:ascii="Times New Roman" w:hAnsi="Times New Roman"/>
        </w:rPr>
        <w:t xml:space="preserve">. The algorithm </w:t>
      </w:r>
      <w:proofErr w:type="gramStart"/>
      <w:r w:rsidRPr="002705E7">
        <w:rPr>
          <w:rFonts w:ascii="Times New Roman" w:hAnsi="Times New Roman"/>
        </w:rPr>
        <w:t>was originally designed</w:t>
      </w:r>
      <w:proofErr w:type="gramEnd"/>
      <w:r w:rsidRPr="002705E7">
        <w:rPr>
          <w:rFonts w:ascii="Times New Roman" w:hAnsi="Times New Roman"/>
        </w:rPr>
        <w:t xml:space="preserve"> for Doppler radars in European Alps. The modified algorithm by this study is capable of reading level-II WSR-88D data and dealiasing the radial velocities. </w:t>
      </w:r>
    </w:p>
    <w:p w14:paraId="51AE2175" w14:textId="77777777" w:rsidR="000C27BC" w:rsidRDefault="006A4C72" w:rsidP="000C27BC">
      <w:pPr>
        <w:ind w:firstLine="240"/>
        <w:jc w:val="both"/>
        <w:rPr>
          <w:rFonts w:ascii="Times New Roman" w:hAnsi="Times New Roman"/>
        </w:rPr>
      </w:pPr>
      <w:r w:rsidRPr="002705E7">
        <w:rPr>
          <w:rFonts w:ascii="Times New Roman" w:hAnsi="Times New Roman"/>
        </w:rPr>
        <w:t xml:space="preserve">To dealias radial velocity data, the following steps </w:t>
      </w:r>
      <w:proofErr w:type="gramStart"/>
      <w:r w:rsidRPr="002705E7">
        <w:rPr>
          <w:rFonts w:ascii="Times New Roman" w:hAnsi="Times New Roman"/>
        </w:rPr>
        <w:t>are performed</w:t>
      </w:r>
      <w:proofErr w:type="gramEnd"/>
      <w:r w:rsidRPr="002705E7">
        <w:rPr>
          <w:rFonts w:ascii="Times New Roman" w:hAnsi="Times New Roman"/>
        </w:rPr>
        <w:t xml:space="preserve">: First, a wind profile is created based on model background, rawindsonde, or wind profiler data. The background radial velocity in radar observation space </w:t>
      </w:r>
      <w:proofErr w:type="gramStart"/>
      <w:r w:rsidRPr="002705E7">
        <w:rPr>
          <w:rFonts w:ascii="Times New Roman" w:hAnsi="Times New Roman"/>
        </w:rPr>
        <w:t>is calculated</w:t>
      </w:r>
      <w:proofErr w:type="gramEnd"/>
      <w:r w:rsidRPr="002705E7">
        <w:rPr>
          <w:rFonts w:ascii="Times New Roman" w:hAnsi="Times New Roman"/>
        </w:rPr>
        <w:t xml:space="preserve"> from the wind </w:t>
      </w:r>
    </w:p>
    <w:p w14:paraId="2B10D494" w14:textId="77777777" w:rsidR="000352F6" w:rsidRDefault="006A4C72" w:rsidP="000C27BC">
      <w:pPr>
        <w:jc w:val="both"/>
        <w:rPr>
          <w:rFonts w:ascii="Times New Roman" w:hAnsi="Times New Roman"/>
        </w:rPr>
      </w:pPr>
      <w:proofErr w:type="gramStart"/>
      <w:r w:rsidRPr="002705E7">
        <w:rPr>
          <w:rFonts w:ascii="Times New Roman" w:hAnsi="Times New Roman"/>
        </w:rPr>
        <w:t>profile</w:t>
      </w:r>
      <w:proofErr w:type="gramEnd"/>
      <w:r w:rsidRPr="002705E7">
        <w:rPr>
          <w:rFonts w:ascii="Times New Roman" w:hAnsi="Times New Roman"/>
        </w:rPr>
        <w:t xml:space="preserve">, assuming the wind is horizontally homogeneous. Second, the WSR-88D radial velocity </w:t>
      </w:r>
      <w:proofErr w:type="gramStart"/>
      <w:r w:rsidRPr="002705E7">
        <w:rPr>
          <w:rFonts w:ascii="Times New Roman" w:hAnsi="Times New Roman"/>
        </w:rPr>
        <w:t>is compared</w:t>
      </w:r>
      <w:proofErr w:type="gramEnd"/>
      <w:r w:rsidRPr="002705E7">
        <w:rPr>
          <w:rFonts w:ascii="Times New Roman" w:hAnsi="Times New Roman"/>
        </w:rPr>
        <w:t xml:space="preserve"> with the background radial velocity for a gross check. In this step, </w:t>
      </w:r>
    </w:p>
    <w:p w14:paraId="06D1640A" w14:textId="6260FA67" w:rsidR="00DA2A28" w:rsidRPr="000352F6" w:rsidRDefault="006A4C72" w:rsidP="000352F6">
      <w:pPr>
        <w:jc w:val="both"/>
        <w:rPr>
          <w:rFonts w:ascii="Times New Roman" w:hAnsi="Times New Roman"/>
        </w:rPr>
      </w:pPr>
      <w:proofErr w:type="gramStart"/>
      <w:r w:rsidRPr="002705E7">
        <w:rPr>
          <w:rFonts w:ascii="Times New Roman" w:hAnsi="Times New Roman"/>
        </w:rPr>
        <w:lastRenderedPageBreak/>
        <w:t>aliased</w:t>
      </w:r>
      <w:proofErr w:type="gramEnd"/>
      <w:r w:rsidRPr="002705E7">
        <w:rPr>
          <w:rFonts w:ascii="Times New Roman" w:hAnsi="Times New Roman"/>
        </w:rPr>
        <w:t xml:space="preserve"> radial velocity that needs to be corrected is identified. Third, at each elevation angle, spatial dealiasing </w:t>
      </w:r>
      <w:proofErr w:type="gramStart"/>
      <w:r w:rsidRPr="002705E7">
        <w:rPr>
          <w:rFonts w:ascii="Times New Roman" w:hAnsi="Times New Roman"/>
        </w:rPr>
        <w:t>is performed</w:t>
      </w:r>
      <w:proofErr w:type="gramEnd"/>
      <w:r w:rsidRPr="002705E7">
        <w:rPr>
          <w:rFonts w:ascii="Times New Roman" w:hAnsi="Times New Roman"/>
        </w:rPr>
        <w:t xml:space="preserve">. The aliased velocity </w:t>
      </w:r>
      <w:proofErr w:type="gramStart"/>
      <w:r w:rsidRPr="002705E7">
        <w:rPr>
          <w:rFonts w:ascii="Times New Roman" w:hAnsi="Times New Roman"/>
        </w:rPr>
        <w:t>V</w:t>
      </w:r>
      <w:r w:rsidRPr="002705E7">
        <w:rPr>
          <w:rFonts w:ascii="Times New Roman" w:hAnsi="Times New Roman"/>
          <w:vertAlign w:val="subscript"/>
        </w:rPr>
        <w:t>a</w:t>
      </w:r>
      <w:proofErr w:type="gramEnd"/>
      <w:r w:rsidRPr="002705E7">
        <w:rPr>
          <w:rFonts w:ascii="Times New Roman" w:hAnsi="Times New Roman"/>
        </w:rPr>
        <w:t xml:space="preserve"> will be recovered by factored Nyquist velocity </w:t>
      </w:r>
      <w:r w:rsidRPr="002705E7">
        <w:rPr>
          <w:rFonts w:ascii="Times New Roman" w:hAnsi="Times New Roman"/>
          <w:i/>
        </w:rPr>
        <w:t>V</w:t>
      </w:r>
      <w:r w:rsidRPr="002705E7">
        <w:rPr>
          <w:rFonts w:ascii="Times New Roman" w:hAnsi="Times New Roman"/>
          <w:i/>
          <w:vertAlign w:val="subscript"/>
        </w:rPr>
        <w:t>n</w:t>
      </w:r>
      <w:r w:rsidRPr="002705E7">
        <w:rPr>
          <w:rFonts w:ascii="Times New Roman" w:hAnsi="Times New Roman"/>
          <w:i/>
        </w:rPr>
        <w:t>,</w:t>
      </w:r>
      <w:r w:rsidR="000352F6">
        <w:rPr>
          <w:rFonts w:ascii="Times New Roman" w:hAnsi="Times New Roman"/>
        </w:rPr>
        <w:t xml:space="preserve"> </w:t>
      </w:r>
    </w:p>
    <w:p w14:paraId="523ED9EA" w14:textId="43884FA0" w:rsidR="006A4C72" w:rsidRPr="002705E7" w:rsidRDefault="006A4C72" w:rsidP="006A4C72">
      <w:pPr>
        <w:tabs>
          <w:tab w:val="right" w:pos="9090"/>
        </w:tabs>
        <w:jc w:val="both"/>
        <w:rPr>
          <w:rFonts w:ascii="Times New Roman" w:hAnsi="Times New Roman"/>
        </w:rPr>
      </w:pPr>
      <w:r w:rsidRPr="002705E7">
        <w:rPr>
          <w:rFonts w:ascii="Times New Roman" w:hAnsi="Times New Roman"/>
          <w:i/>
        </w:rPr>
        <w:t>V</w:t>
      </w:r>
      <w:r w:rsidRPr="002705E7">
        <w:rPr>
          <w:rFonts w:ascii="Times New Roman" w:hAnsi="Times New Roman"/>
          <w:i/>
          <w:vertAlign w:val="subscript"/>
        </w:rPr>
        <w:t>d</w:t>
      </w:r>
      <w:r w:rsidRPr="002705E7">
        <w:rPr>
          <w:rFonts w:ascii="Times New Roman" w:hAnsi="Times New Roman"/>
          <w:vertAlign w:val="subscript"/>
        </w:rPr>
        <w:t xml:space="preserve"> </w:t>
      </w:r>
      <w:r w:rsidRPr="002705E7">
        <w:rPr>
          <w:rFonts w:ascii="Times New Roman" w:hAnsi="Times New Roman"/>
        </w:rPr>
        <w:t xml:space="preserve">= </w:t>
      </w:r>
      <w:r w:rsidRPr="002705E7">
        <w:rPr>
          <w:rFonts w:ascii="Times New Roman" w:hAnsi="Times New Roman"/>
          <w:i/>
        </w:rPr>
        <w:t>V</w:t>
      </w:r>
      <w:r w:rsidRPr="002705E7">
        <w:rPr>
          <w:rFonts w:ascii="Times New Roman" w:hAnsi="Times New Roman"/>
          <w:i/>
          <w:vertAlign w:val="subscript"/>
        </w:rPr>
        <w:t>a</w:t>
      </w:r>
      <w:r w:rsidRPr="002705E7">
        <w:rPr>
          <w:rFonts w:ascii="Times New Roman" w:hAnsi="Times New Roman"/>
        </w:rPr>
        <w:t xml:space="preserve"> + </w:t>
      </w:r>
      <w:proofErr w:type="gramStart"/>
      <w:r w:rsidRPr="002705E7">
        <w:rPr>
          <w:rFonts w:ascii="Times New Roman" w:hAnsi="Times New Roman"/>
        </w:rPr>
        <w:t>2</w:t>
      </w:r>
      <w:r w:rsidRPr="002705E7">
        <w:rPr>
          <w:rFonts w:ascii="Times New Roman" w:hAnsi="Times New Roman"/>
          <w:i/>
        </w:rPr>
        <w:t>NV</w:t>
      </w:r>
      <w:r w:rsidRPr="002705E7">
        <w:rPr>
          <w:rFonts w:ascii="Times New Roman" w:hAnsi="Times New Roman"/>
          <w:i/>
          <w:vertAlign w:val="subscript"/>
        </w:rPr>
        <w:t>n</w:t>
      </w:r>
      <w:r w:rsidRPr="002705E7">
        <w:rPr>
          <w:rFonts w:ascii="Times New Roman" w:hAnsi="Times New Roman"/>
        </w:rPr>
        <w:t xml:space="preserve">  ,</w:t>
      </w:r>
      <w:proofErr w:type="gramEnd"/>
      <w:r w:rsidRPr="002705E7">
        <w:rPr>
          <w:rFonts w:ascii="Times New Roman" w:hAnsi="Times New Roman"/>
        </w:rPr>
        <w:t xml:space="preserve"> </w:t>
      </w:r>
      <w:r w:rsidR="007D19E7">
        <w:rPr>
          <w:rFonts w:ascii="Times New Roman" w:hAnsi="Times New Roman"/>
        </w:rPr>
        <w:t xml:space="preserve">                                                                          </w:t>
      </w:r>
      <w:r w:rsidRPr="002705E7">
        <w:rPr>
          <w:rFonts w:ascii="Times New Roman" w:hAnsi="Times New Roman"/>
        </w:rPr>
        <w:t>(5)</w:t>
      </w:r>
    </w:p>
    <w:p w14:paraId="503AD1E7" w14:textId="77777777" w:rsidR="006A4C72" w:rsidRPr="002705E7" w:rsidRDefault="006A4C72" w:rsidP="006A4C72">
      <w:pPr>
        <w:jc w:val="both"/>
        <w:rPr>
          <w:rFonts w:ascii="Times New Roman" w:hAnsi="Times New Roman"/>
        </w:rPr>
      </w:pPr>
      <w:proofErr w:type="gramStart"/>
      <w:r w:rsidRPr="002705E7">
        <w:rPr>
          <w:rFonts w:ascii="Times New Roman" w:hAnsi="Times New Roman"/>
        </w:rPr>
        <w:t>where</w:t>
      </w:r>
      <w:proofErr w:type="gramEnd"/>
      <w:r w:rsidRPr="002705E7">
        <w:rPr>
          <w:rFonts w:ascii="Times New Roman" w:hAnsi="Times New Roman"/>
        </w:rPr>
        <w:t xml:space="preserve"> </w:t>
      </w:r>
      <w:r w:rsidRPr="002705E7">
        <w:rPr>
          <w:rFonts w:ascii="Times New Roman" w:hAnsi="Times New Roman"/>
          <w:i/>
        </w:rPr>
        <w:t>N</w:t>
      </w:r>
      <w:r w:rsidRPr="002705E7">
        <w:rPr>
          <w:rFonts w:ascii="Times New Roman" w:hAnsi="Times New Roman"/>
        </w:rPr>
        <w:t xml:space="preserve"> is a positive or negative integer whose sign and value are determined by a gate-to-gate shear threshold of 0.4</w:t>
      </w:r>
      <w:r w:rsidRPr="002705E7">
        <w:rPr>
          <w:rFonts w:ascii="Times New Roman" w:hAnsi="Times New Roman"/>
          <w:i/>
        </w:rPr>
        <w:t>V</w:t>
      </w:r>
      <w:r w:rsidRPr="002705E7">
        <w:rPr>
          <w:rFonts w:ascii="Times New Roman" w:hAnsi="Times New Roman"/>
          <w:i/>
          <w:vertAlign w:val="subscript"/>
        </w:rPr>
        <w:t>n</w:t>
      </w:r>
      <w:r w:rsidRPr="002705E7">
        <w:rPr>
          <w:rFonts w:ascii="Times New Roman" w:hAnsi="Times New Roman"/>
          <w:i/>
        </w:rPr>
        <w:t xml:space="preserve"> </w:t>
      </w:r>
      <w:r w:rsidRPr="002705E7">
        <w:rPr>
          <w:rFonts w:ascii="Times New Roman" w:hAnsi="Times New Roman"/>
        </w:rPr>
        <w:t xml:space="preserve">(James and Houze 2001). After dealiasing is finished, the radial velocity interpolated to the Cartesian coordinates </w:t>
      </w:r>
      <w:proofErr w:type="gramStart"/>
      <w:r w:rsidRPr="002705E7">
        <w:rPr>
          <w:rFonts w:ascii="Times New Roman" w:hAnsi="Times New Roman"/>
        </w:rPr>
        <w:t>is thinned</w:t>
      </w:r>
      <w:proofErr w:type="gramEnd"/>
      <w:r w:rsidRPr="002705E7">
        <w:rPr>
          <w:rFonts w:ascii="Times New Roman" w:hAnsi="Times New Roman"/>
        </w:rPr>
        <w:t xml:space="preserve"> to 10 km spacing horizontally and 500 meter vertically.</w:t>
      </w:r>
    </w:p>
    <w:p w14:paraId="7B937A55" w14:textId="77777777" w:rsidR="006A4C72" w:rsidRDefault="006A4C72" w:rsidP="006A4C72">
      <w:pPr>
        <w:ind w:firstLine="240"/>
        <w:jc w:val="both"/>
        <w:rPr>
          <w:rFonts w:ascii="Times New Roman" w:hAnsi="Times New Roman"/>
          <w:lang w:eastAsia="zh-CN"/>
        </w:rPr>
      </w:pPr>
      <w:r>
        <w:rPr>
          <w:rFonts w:ascii="Times New Roman" w:hAnsi="Times New Roman"/>
        </w:rPr>
        <w:t xml:space="preserve">Figure </w:t>
      </w:r>
      <w:r>
        <w:rPr>
          <w:rFonts w:ascii="Times New Roman" w:hAnsi="Times New Roman" w:hint="eastAsia"/>
          <w:lang w:eastAsia="zh-CN"/>
        </w:rPr>
        <w:t>2.2</w:t>
      </w:r>
      <w:r w:rsidRPr="002705E7">
        <w:rPr>
          <w:rFonts w:ascii="Times New Roman" w:hAnsi="Times New Roman"/>
        </w:rPr>
        <w:t xml:space="preserve"> shows the processed radial velocity at 0.5</w:t>
      </w:r>
      <w:r w:rsidRPr="002705E7">
        <w:rPr>
          <w:rFonts w:ascii="Times New Roman" w:hAnsi="Times New Roman"/>
          <w:vertAlign w:val="superscript"/>
        </w:rPr>
        <w:t>o</w:t>
      </w:r>
      <w:r w:rsidRPr="002705E7">
        <w:rPr>
          <w:rFonts w:ascii="Times New Roman" w:hAnsi="Times New Roman"/>
        </w:rPr>
        <w:t xml:space="preserve"> </w:t>
      </w:r>
      <w:r>
        <w:rPr>
          <w:rFonts w:ascii="Times New Roman" w:hAnsi="Times New Roman"/>
        </w:rPr>
        <w:t xml:space="preserve">elevation angle for KHGX (Fig. </w:t>
      </w:r>
      <w:r>
        <w:rPr>
          <w:rFonts w:ascii="Times New Roman" w:hAnsi="Times New Roman" w:hint="eastAsia"/>
          <w:lang w:eastAsia="zh-CN"/>
        </w:rPr>
        <w:t>2.2</w:t>
      </w:r>
      <w:r>
        <w:rPr>
          <w:rFonts w:ascii="Times New Roman" w:hAnsi="Times New Roman"/>
        </w:rPr>
        <w:t xml:space="preserve">a) and KLCH (Fig. </w:t>
      </w:r>
      <w:r>
        <w:rPr>
          <w:rFonts w:ascii="Times New Roman" w:hAnsi="Times New Roman" w:hint="eastAsia"/>
          <w:lang w:eastAsia="zh-CN"/>
        </w:rPr>
        <w:t>2.2</w:t>
      </w:r>
      <w:r w:rsidRPr="002705E7">
        <w:rPr>
          <w:rFonts w:ascii="Times New Roman" w:hAnsi="Times New Roman"/>
        </w:rPr>
        <w:t xml:space="preserve">b) at 0000 UTC 13 September 2008. These two radars </w:t>
      </w:r>
    </w:p>
    <w:p w14:paraId="2534A03B" w14:textId="77777777" w:rsidR="00894580" w:rsidRDefault="006A4C72" w:rsidP="00894580">
      <w:pPr>
        <w:pStyle w:val="ListParagraph"/>
        <w:keepNext/>
        <w:ind w:left="0"/>
      </w:pPr>
      <w:r>
        <w:rPr>
          <w:noProof/>
          <w:lang w:eastAsia="zh-CN" w:bidi="ar-SA"/>
        </w:rPr>
        <w:drawing>
          <wp:inline distT="0" distB="0" distL="0" distR="0" wp14:anchorId="473044C3" wp14:editId="73736A5B">
            <wp:extent cx="5440296" cy="2467314"/>
            <wp:effectExtent l="0" t="0" r="8255" b="9525"/>
            <wp:docPr id="10" name="Picture 10" descr="Description: C:\paper\radar-sta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escription: C:\paper\radar-star.ep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37228" cy="2465923"/>
                    </a:xfrm>
                    <a:prstGeom prst="rect">
                      <a:avLst/>
                    </a:prstGeom>
                    <a:noFill/>
                    <a:ln>
                      <a:noFill/>
                    </a:ln>
                  </pic:spPr>
                </pic:pic>
              </a:graphicData>
            </a:graphic>
          </wp:inline>
        </w:drawing>
      </w:r>
      <w:bookmarkStart w:id="39" w:name="_Ref296990661"/>
      <w:bookmarkStart w:id="40" w:name="_Ref298950250"/>
    </w:p>
    <w:p w14:paraId="6E8E5EFC" w14:textId="79232C3D" w:rsidR="000C27BC" w:rsidRPr="000352F6" w:rsidRDefault="00DF3012" w:rsidP="00894580">
      <w:pPr>
        <w:pStyle w:val="Caption"/>
        <w:rPr>
          <w:b w:val="0"/>
          <w:noProof/>
          <w:lang w:eastAsia="zh-CN"/>
        </w:rPr>
      </w:pPr>
      <w:bookmarkStart w:id="41" w:name="_Toc404182156"/>
      <w:bookmarkStart w:id="42" w:name="_Toc406269845"/>
      <w:proofErr w:type="gramStart"/>
      <w:r>
        <w:rPr>
          <w:b w:val="0"/>
        </w:rPr>
        <w:t>Fig. 2.</w:t>
      </w:r>
      <w:proofErr w:type="gramEnd"/>
      <w:r w:rsidR="00F57426" w:rsidRPr="000352F6">
        <w:rPr>
          <w:b w:val="0"/>
        </w:rPr>
        <w:fldChar w:fldCharType="begin"/>
      </w:r>
      <w:r w:rsidR="00F57426" w:rsidRPr="000352F6">
        <w:rPr>
          <w:b w:val="0"/>
        </w:rPr>
        <w:instrText xml:space="preserve"> SEQ Fig._2. \* ARABIC </w:instrText>
      </w:r>
      <w:r w:rsidR="00F57426" w:rsidRPr="000352F6">
        <w:rPr>
          <w:b w:val="0"/>
        </w:rPr>
        <w:fldChar w:fldCharType="separate"/>
      </w:r>
      <w:r w:rsidR="007338BD">
        <w:rPr>
          <w:b w:val="0"/>
          <w:noProof/>
        </w:rPr>
        <w:t>2</w:t>
      </w:r>
      <w:r w:rsidR="00F57426" w:rsidRPr="000352F6">
        <w:rPr>
          <w:b w:val="0"/>
          <w:noProof/>
        </w:rPr>
        <w:fldChar w:fldCharType="end"/>
      </w:r>
      <w:r w:rsidR="006A4C72" w:rsidRPr="000352F6">
        <w:rPr>
          <w:rFonts w:ascii="Times New Roman" w:hAnsi="Times New Roman"/>
          <w:b w:val="0"/>
        </w:rPr>
        <w:t xml:space="preserve">  The radial velocity (interval of 20 m s</w:t>
      </w:r>
      <w:r w:rsidR="006A4C72" w:rsidRPr="000352F6">
        <w:rPr>
          <w:rFonts w:ascii="Times New Roman" w:hAnsi="Times New Roman"/>
          <w:b w:val="0"/>
          <w:vertAlign w:val="superscript"/>
        </w:rPr>
        <w:t>-1</w:t>
      </w:r>
      <w:r w:rsidR="006A4C72" w:rsidRPr="000352F6">
        <w:rPr>
          <w:rFonts w:ascii="Times New Roman" w:hAnsi="Times New Roman"/>
          <w:b w:val="0"/>
        </w:rPr>
        <w:t>) at 0.5</w:t>
      </w:r>
      <w:r w:rsidR="006A4C72" w:rsidRPr="000352F6">
        <w:rPr>
          <w:rFonts w:ascii="Times New Roman" w:hAnsi="Times New Roman"/>
          <w:b w:val="0"/>
          <w:vertAlign w:val="superscript"/>
        </w:rPr>
        <w:t>o</w:t>
      </w:r>
      <w:r w:rsidR="006A4C72" w:rsidRPr="000352F6">
        <w:rPr>
          <w:rFonts w:ascii="Times New Roman" w:hAnsi="Times New Roman"/>
          <w:b w:val="0"/>
        </w:rPr>
        <w:t xml:space="preserve"> elevation angle from </w:t>
      </w:r>
      <w:proofErr w:type="gramStart"/>
      <w:r w:rsidR="006A4C72" w:rsidRPr="000352F6">
        <w:rPr>
          <w:rFonts w:ascii="Times New Roman" w:hAnsi="Times New Roman"/>
          <w:b w:val="0"/>
        </w:rPr>
        <w:t>(a) KHGX and (b) KLCH WSR-88D</w:t>
      </w:r>
      <w:proofErr w:type="gramEnd"/>
      <w:r w:rsidR="006A4C72" w:rsidRPr="000352F6">
        <w:rPr>
          <w:rFonts w:ascii="Times New Roman" w:hAnsi="Times New Roman"/>
          <w:b w:val="0"/>
        </w:rPr>
        <w:t xml:space="preserve"> radars at 0000 UTC 13 September 2008. Black dot is for NHC best-track position of Hurricane Ike (2008) at this time. Asterisks are for radar</w:t>
      </w:r>
      <w:bookmarkEnd w:id="41"/>
      <w:bookmarkEnd w:id="42"/>
      <w:r w:rsidR="006A4C72" w:rsidRPr="000352F6">
        <w:rPr>
          <w:rFonts w:ascii="Times New Roman" w:hAnsi="Times New Roman"/>
          <w:b w:val="0"/>
        </w:rPr>
        <w:t xml:space="preserve"> </w:t>
      </w:r>
      <w:r w:rsidR="000C27BC" w:rsidRPr="000352F6">
        <w:rPr>
          <w:rFonts w:ascii="Times New Roman" w:hAnsi="Times New Roman"/>
          <w:b w:val="0"/>
        </w:rPr>
        <w:t xml:space="preserve"> </w:t>
      </w:r>
    </w:p>
    <w:p w14:paraId="66DED8AA" w14:textId="77777777" w:rsidR="006A4C72" w:rsidRDefault="006A4C72" w:rsidP="006A4C72">
      <w:pPr>
        <w:spacing w:line="240" w:lineRule="auto"/>
        <w:jc w:val="both"/>
        <w:rPr>
          <w:rFonts w:ascii="Times New Roman" w:hAnsi="Times New Roman"/>
        </w:rPr>
      </w:pPr>
      <w:proofErr w:type="gramStart"/>
      <w:r w:rsidRPr="009208EA">
        <w:rPr>
          <w:rFonts w:ascii="Times New Roman" w:hAnsi="Times New Roman"/>
        </w:rPr>
        <w:t>locations</w:t>
      </w:r>
      <w:proofErr w:type="gramEnd"/>
      <w:r w:rsidRPr="009208EA">
        <w:rPr>
          <w:rFonts w:ascii="Times New Roman" w:hAnsi="Times New Roman"/>
        </w:rPr>
        <w:t>.</w:t>
      </w:r>
      <w:bookmarkEnd w:id="39"/>
      <w:bookmarkEnd w:id="40"/>
    </w:p>
    <w:p w14:paraId="0E2AD9FD" w14:textId="77777777" w:rsidR="006A4C72" w:rsidRDefault="006A4C72" w:rsidP="006A4C72">
      <w:pPr>
        <w:spacing w:line="240" w:lineRule="auto"/>
        <w:jc w:val="both"/>
        <w:rPr>
          <w:rFonts w:ascii="Times New Roman" w:hAnsi="Times New Roman"/>
          <w:lang w:eastAsia="zh-CN"/>
        </w:rPr>
      </w:pPr>
    </w:p>
    <w:p w14:paraId="3D732779" w14:textId="77777777" w:rsidR="000352F6" w:rsidRDefault="006A4C72" w:rsidP="000C27BC">
      <w:pPr>
        <w:jc w:val="both"/>
        <w:rPr>
          <w:rFonts w:ascii="Times New Roman" w:hAnsi="Times New Roman"/>
        </w:rPr>
      </w:pPr>
      <w:proofErr w:type="gramStart"/>
      <w:r w:rsidRPr="002705E7">
        <w:rPr>
          <w:rFonts w:ascii="Times New Roman" w:hAnsi="Times New Roman"/>
        </w:rPr>
        <w:t>complement</w:t>
      </w:r>
      <w:proofErr w:type="gramEnd"/>
      <w:r w:rsidRPr="002705E7">
        <w:rPr>
          <w:rFonts w:ascii="Times New Roman" w:hAnsi="Times New Roman"/>
        </w:rPr>
        <w:t xml:space="preserve"> each other by providing scans that are approximately the right angle at the </w:t>
      </w:r>
    </w:p>
    <w:p w14:paraId="1383C96E" w14:textId="676819DF" w:rsidR="0027240A" w:rsidRDefault="006A4C72" w:rsidP="000C27BC">
      <w:pPr>
        <w:jc w:val="both"/>
        <w:rPr>
          <w:rFonts w:ascii="Times New Roman" w:hAnsi="Times New Roman"/>
        </w:rPr>
      </w:pPr>
      <w:proofErr w:type="gramStart"/>
      <w:r w:rsidRPr="002705E7">
        <w:rPr>
          <w:rFonts w:ascii="Times New Roman" w:hAnsi="Times New Roman"/>
        </w:rPr>
        <w:lastRenderedPageBreak/>
        <w:t>location</w:t>
      </w:r>
      <w:proofErr w:type="gramEnd"/>
      <w:r w:rsidRPr="002705E7">
        <w:rPr>
          <w:rFonts w:ascii="Times New Roman" w:hAnsi="Times New Roman"/>
        </w:rPr>
        <w:t xml:space="preserve"> of Ike’s eye.</w:t>
      </w:r>
      <w:r w:rsidRPr="002705E7" w:rsidDel="00A431ED">
        <w:rPr>
          <w:rFonts w:ascii="Times New Roman" w:hAnsi="Times New Roman"/>
        </w:rPr>
        <w:t xml:space="preserve"> </w:t>
      </w:r>
      <w:r w:rsidRPr="002705E7">
        <w:rPr>
          <w:rFonts w:ascii="Times New Roman" w:hAnsi="Times New Roman"/>
        </w:rPr>
        <w:t xml:space="preserve">KHGX covers almost all of Ike’s eye and eye wall. The outbound radial velocity on the left side of the eye and inbound radial velocity on the right side of the eye reflect the circulation of the hurricane.  KLCH covers only about half of eye and </w:t>
      </w:r>
    </w:p>
    <w:p w14:paraId="6E0DA0F6" w14:textId="18F53F22" w:rsidR="007D19E7" w:rsidRDefault="006A4C72" w:rsidP="000C27BC">
      <w:pPr>
        <w:jc w:val="both"/>
        <w:rPr>
          <w:rFonts w:ascii="Times New Roman" w:hAnsi="Times New Roman"/>
        </w:rPr>
      </w:pPr>
      <w:proofErr w:type="gramStart"/>
      <w:r w:rsidRPr="002705E7">
        <w:rPr>
          <w:rFonts w:ascii="Times New Roman" w:hAnsi="Times New Roman"/>
        </w:rPr>
        <w:t>eye</w:t>
      </w:r>
      <w:proofErr w:type="gramEnd"/>
      <w:r w:rsidRPr="002705E7">
        <w:rPr>
          <w:rFonts w:ascii="Times New Roman" w:hAnsi="Times New Roman"/>
        </w:rPr>
        <w:t xml:space="preserve"> wall. The outbound radial velocity on the front side of the eye and inbound radial </w:t>
      </w:r>
    </w:p>
    <w:p w14:paraId="1CF9656D" w14:textId="0888400B" w:rsidR="006A4C72" w:rsidRPr="002705E7" w:rsidRDefault="006A4C72" w:rsidP="000C27BC">
      <w:pPr>
        <w:jc w:val="both"/>
        <w:rPr>
          <w:rFonts w:ascii="Times New Roman" w:hAnsi="Times New Roman"/>
        </w:rPr>
      </w:pPr>
      <w:proofErr w:type="gramStart"/>
      <w:r w:rsidRPr="002705E7">
        <w:rPr>
          <w:rFonts w:ascii="Times New Roman" w:hAnsi="Times New Roman"/>
        </w:rPr>
        <w:t>velocity</w:t>
      </w:r>
      <w:proofErr w:type="gramEnd"/>
      <w:r w:rsidRPr="002705E7">
        <w:rPr>
          <w:rFonts w:ascii="Times New Roman" w:hAnsi="Times New Roman"/>
        </w:rPr>
        <w:t xml:space="preserve"> on the back side of the eye also reflect the circulation of the hurricane.</w:t>
      </w:r>
    </w:p>
    <w:p w14:paraId="26B4C803" w14:textId="77777777" w:rsidR="006A4C72" w:rsidRDefault="006A4C72" w:rsidP="006A4C72">
      <w:pPr>
        <w:jc w:val="both"/>
        <w:rPr>
          <w:rFonts w:ascii="Times New Roman" w:hAnsi="Times New Roman"/>
        </w:rPr>
      </w:pPr>
      <w:r w:rsidRPr="002705E7">
        <w:rPr>
          <w:rFonts w:ascii="Times New Roman" w:hAnsi="Times New Roman"/>
        </w:rPr>
        <w:t>The observation error standard deviation for the radial velocity is set to 2 m s</w:t>
      </w:r>
      <w:r w:rsidRPr="002705E7">
        <w:rPr>
          <w:rFonts w:ascii="Times New Roman" w:hAnsi="Times New Roman"/>
          <w:vertAlign w:val="superscript"/>
        </w:rPr>
        <w:t>-1</w:t>
      </w:r>
      <w:r w:rsidRPr="002705E7">
        <w:rPr>
          <w:rFonts w:ascii="Times New Roman" w:hAnsi="Times New Roman"/>
        </w:rPr>
        <w:t xml:space="preserve"> during the DA. This error value is similar to the values used in </w:t>
      </w:r>
      <w:r w:rsidRPr="002705E7">
        <w:rPr>
          <w:rFonts w:ascii="Times New Roman" w:hAnsi="Times New Roman"/>
        </w:rPr>
        <w:fldChar w:fldCharType="begin"/>
      </w:r>
      <w:r w:rsidRPr="002705E7">
        <w:rPr>
          <w:rFonts w:ascii="Times New Roman" w:hAnsi="Times New Roman"/>
        </w:rPr>
        <w:instrText xml:space="preserve"> ADDIN EN.CITE &lt;EndNote&gt;&lt;Cite&gt;&lt;Author&gt;Dowell&lt;/Author&gt;&lt;Year&gt;2009&lt;/Year&gt;&lt;RecNum&gt;34060&lt;/RecNum&gt;&lt;DisplayText&gt;(Dowell; Wicker 2009)&lt;/DisplayText&gt;&lt;record&gt;&lt;rec-number&gt;34060&lt;/rec-number&gt;&lt;foreign-keys&gt;&lt;key app="EN" db-id="2apdsp9ef05v08e0e9rxfv2w0vtpps555ref"&gt;34060&lt;/key&gt;&lt;/foreign-keys&gt;&lt;ref-type name="Journal Article"&gt;17&lt;/ref-type&gt;&lt;contributors&gt;&lt;authors&gt;&lt;author&gt;Dowell, D. C.&lt;/author&gt;&lt;author&gt;Wicker, L. J.&lt;/author&gt;&lt;/authors&gt;&lt;/contributors&gt;&lt;auth-address&gt;Dowell, DC&amp;#xD;Natl Ctr Atmospher Res, POB 3000, Boulder, CO 80307 USA&amp;#xD;Natl Ctr Atmospher Res, Boulder, CO 80307 USA&amp;#xD;NOAA, Natl Severe Storms Lab, OAR, Norman, OK 73069 USA&lt;/auth-address&gt;&lt;titles&gt;&lt;title&gt;Additive Noise for Storm-Scale Ensemble Data Assimilation&lt;/title&gt;&lt;secondary-title&gt;Journal of Atmospheric and Oceanic Technology&lt;/secondary-title&gt;&lt;alt-title&gt;J Atmos Ocean Tech&amp;#xD;J Atmos Ocean Tech&lt;/alt-title&gt;&lt;/titles&gt;&lt;periodical&gt;&lt;full-title&gt;Journal of Atmospheric and Oceanic Technology&lt;/full-title&gt;&lt;abbr-1&gt;J Atmos Ocean Tech&lt;/abbr-1&gt;&lt;/periodical&gt;&lt;pages&gt;911-927&lt;/pages&gt;&lt;volume&gt;26&lt;/volume&gt;&lt;number&gt;5&lt;/number&gt;&lt;keywords&gt;&lt;keyword&gt;kalman filter&lt;/keyword&gt;&lt;keyword&gt;bulk parameterization&lt;/keyword&gt;&lt;keyword&gt;radar data&lt;/keyword&gt;&lt;keyword&gt;model&lt;/keyword&gt;&lt;keyword&gt;precipitation&lt;/keyword&gt;&lt;keyword&gt;error&lt;/keyword&gt;&lt;keyword&gt;mesoscale&lt;/keyword&gt;&lt;keyword&gt;supercell&lt;/keyword&gt;&lt;keyword&gt;evolution&lt;/keyword&gt;&lt;keyword&gt;oklahoma&lt;/keyword&gt;&lt;/keywords&gt;&lt;dates&gt;&lt;year&gt;2009&lt;/year&gt;&lt;pub-dates&gt;&lt;date&gt;May&lt;/date&gt;&lt;/pub-dates&gt;&lt;/dates&gt;&lt;isbn&gt;0739-0572&lt;/isbn&gt;&lt;accession-num&gt;ISI:000266833600004&lt;/accession-num&gt;&lt;urls&gt;&lt;related-urls&gt;&lt;url&gt;&amp;lt;Go to ISI&amp;gt;://000266833600004&lt;/url&gt;&lt;/related-urls&gt;&lt;/urls&gt;&lt;language&gt;English&lt;/language&gt;&lt;/record&gt;&lt;/Cite&gt;&lt;/EndNote&gt;</w:instrText>
      </w:r>
      <w:r w:rsidRPr="002705E7">
        <w:rPr>
          <w:rFonts w:ascii="Times New Roman" w:hAnsi="Times New Roman"/>
        </w:rPr>
        <w:fldChar w:fldCharType="separate"/>
      </w:r>
      <w:r w:rsidRPr="002705E7">
        <w:rPr>
          <w:rFonts w:ascii="Times New Roman" w:hAnsi="Times New Roman"/>
          <w:noProof/>
        </w:rPr>
        <w:t>(</w:t>
      </w:r>
      <w:hyperlink w:anchor="_ENREF_1" w:tooltip="Dowell, 2009 #34060" w:history="1">
        <w:r w:rsidRPr="002705E7">
          <w:rPr>
            <w:rFonts w:ascii="Times New Roman" w:hAnsi="Times New Roman"/>
            <w:noProof/>
          </w:rPr>
          <w:t>Dowell; Wicker 2009</w:t>
        </w:r>
      </w:hyperlink>
      <w:r w:rsidRPr="002705E7">
        <w:rPr>
          <w:rFonts w:ascii="Times New Roman" w:hAnsi="Times New Roman"/>
          <w:noProof/>
        </w:rPr>
        <w:t>)</w:t>
      </w:r>
      <w:r w:rsidRPr="002705E7">
        <w:rPr>
          <w:rFonts w:ascii="Times New Roman" w:hAnsi="Times New Roman"/>
        </w:rPr>
        <w:fldChar w:fldCharType="end"/>
      </w:r>
      <w:r w:rsidRPr="002705E7">
        <w:rPr>
          <w:rFonts w:ascii="Times New Roman" w:hAnsi="Times New Roman"/>
        </w:rPr>
        <w:t xml:space="preserve">, </w:t>
      </w:r>
      <w:r w:rsidRPr="002705E7">
        <w:rPr>
          <w:rFonts w:ascii="Times New Roman" w:hAnsi="Times New Roman"/>
        </w:rPr>
        <w:fldChar w:fldCharType="begin"/>
      </w:r>
      <w:r w:rsidRPr="002705E7">
        <w:rPr>
          <w:rFonts w:ascii="Times New Roman" w:hAnsi="Times New Roman"/>
        </w:rPr>
        <w:instrText xml:space="preserve"> ADDIN EN.CITE &lt;EndNote&gt;&lt;Cite&gt;&lt;Author&gt;Xu&lt;/Author&gt;&lt;Year&gt;2003&lt;/Year&gt;&lt;RecNum&gt;34063&lt;/RecNum&gt;&lt;DisplayText&gt;(Xu; Gong 2003)&lt;/DisplayText&gt;&lt;record&gt;&lt;rec-number&gt;34063&lt;/rec-number&gt;&lt;foreign-keys&gt;&lt;key app="EN" db-id="2apdsp9ef05v08e0e9rxfv2w0vtpps555ref"&gt;34063&lt;/key&gt;&lt;/foreign-keys&gt;&lt;ref-type name="Journal Article"&gt;17&lt;/ref-type&gt;&lt;contributors&gt;&lt;authors&gt;&lt;author&gt;Xu, Q.&lt;/author&gt;&lt;author&gt;Gong, J. D.&lt;/author&gt;&lt;/authors&gt;&lt;/contributors&gt;&lt;auth-address&gt;Xu, Q&amp;#xD;NOAA, Natl Severe Storms Lab, 1313 Halley Circle, Norman, OK 73069 USA&amp;#xD;NOAA, Natl Severe Storms Lab, Norman, OK 73069 USA&amp;#xD;Univ Oklahoma, Cooperat Inst Mesoscale Meteorol Studies, Norman, OK 73019 USA&lt;/auth-address&gt;&lt;titles&gt;&lt;title&gt;Background error covariance functions for Doppler radial-wind analysis&lt;/title&gt;&lt;secondary-title&gt;Quarterly Journal of the Royal Meteorological Society&lt;/secondary-title&gt;&lt;alt-title&gt;Q J Roy Meteor Soc&amp;#xD;Q J Roy Meteor Soc&lt;/alt-title&gt;&lt;/titles&gt;&lt;periodical&gt;&lt;full-title&gt;Quarterly Journal of the Royal Meteorological Society&lt;/full-title&gt;&lt;abbr-1&gt;Q J Roy Meteor Soc&lt;/abbr-1&gt;&lt;/periodical&gt;&lt;pages&gt;1703-1720&lt;/pages&gt;&lt;volume&gt;129&lt;/volume&gt;&lt;number&gt;590&lt;/number&gt;&lt;keywords&gt;&lt;keyword&gt;non-isotropy&lt;/keyword&gt;&lt;keyword&gt;representer method&lt;/keyword&gt;&lt;keyword&gt;statistical interpolation&lt;/keyword&gt;&lt;keyword&gt;adjoint-method retrievals&lt;/keyword&gt;&lt;keyword&gt;data assimilation&lt;/keyword&gt;&lt;keyword&gt;fields&lt;/keyword&gt;&lt;/keywords&gt;&lt;dates&gt;&lt;year&gt;2003&lt;/year&gt;&lt;pub-dates&gt;&lt;date&gt;Apr&lt;/date&gt;&lt;/pub-dates&gt;&lt;/dates&gt;&lt;isbn&gt;0035-9009&lt;/isbn&gt;&lt;accession-num&gt;ISI:000182559900019&lt;/accession-num&gt;&lt;urls&gt;&lt;related-urls&gt;&lt;url&gt;&amp;lt;Go to ISI&amp;gt;://000182559900019&lt;/url&gt;&lt;/related-urls&gt;&lt;/urls&gt;&lt;language&gt;English&lt;/language&gt;&lt;/record&gt;&lt;/Cite&gt;&lt;/EndNote&gt;</w:instrText>
      </w:r>
      <w:r w:rsidRPr="002705E7">
        <w:rPr>
          <w:rFonts w:ascii="Times New Roman" w:hAnsi="Times New Roman"/>
        </w:rPr>
        <w:fldChar w:fldCharType="separate"/>
      </w:r>
      <w:r w:rsidRPr="002705E7">
        <w:rPr>
          <w:rFonts w:ascii="Times New Roman" w:hAnsi="Times New Roman"/>
          <w:noProof/>
        </w:rPr>
        <w:t>(</w:t>
      </w:r>
      <w:hyperlink w:anchor="_ENREF_13" w:tooltip="Xu, 2003 #34063" w:history="1">
        <w:r w:rsidRPr="002705E7">
          <w:rPr>
            <w:rFonts w:ascii="Times New Roman" w:hAnsi="Times New Roman"/>
            <w:noProof/>
          </w:rPr>
          <w:t>Xu; Gong 2003</w:t>
        </w:r>
      </w:hyperlink>
      <w:r w:rsidRPr="002705E7">
        <w:rPr>
          <w:rFonts w:ascii="Times New Roman" w:hAnsi="Times New Roman"/>
          <w:noProof/>
        </w:rPr>
        <w:t>)</w:t>
      </w:r>
      <w:r w:rsidRPr="002705E7">
        <w:rPr>
          <w:rFonts w:ascii="Times New Roman" w:hAnsi="Times New Roman"/>
        </w:rPr>
        <w:fldChar w:fldCharType="end"/>
      </w:r>
      <w:r w:rsidRPr="002705E7">
        <w:rPr>
          <w:rFonts w:ascii="Times New Roman" w:hAnsi="Times New Roman"/>
        </w:rPr>
        <w:t xml:space="preserve">, and </w:t>
      </w:r>
      <w:r w:rsidRPr="002705E7">
        <w:rPr>
          <w:rFonts w:ascii="Times New Roman" w:hAnsi="Times New Roman"/>
        </w:rPr>
        <w:fldChar w:fldCharType="begin"/>
      </w:r>
      <w:r w:rsidRPr="002705E7">
        <w:rPr>
          <w:rFonts w:ascii="Times New Roman" w:hAnsi="Times New Roman"/>
        </w:rPr>
        <w:instrText xml:space="preserve"> ADDIN EN.CITE &lt;EndNote&gt;&lt;Cite&gt;&lt;Author&gt;Xiao&lt;/Author&gt;&lt;Year&gt;2009&lt;/Year&gt;&lt;RecNum&gt;34036&lt;/RecNum&gt;&lt;DisplayText&gt;(Xiao et al. 2009)&lt;/DisplayText&gt;&lt;record&gt;&lt;rec-number&gt;34036&lt;/rec-number&gt;&lt;foreign-keys&gt;&lt;key app="EN" db-id="2apdsp9ef05v08e0e9rxfv2w0vtpps555ref"&gt;34036&lt;/key&gt;&lt;/foreign-keys&gt;&lt;ref-type name="Journal Article"&gt;17&lt;/ref-type&gt;&lt;contributors&gt;&lt;authors&gt;&lt;author&gt;Xiao, Q. N.&lt;/author&gt;&lt;author&gt;Zhang, X. Y.&lt;/author&gt;&lt;author&gt;Davis, C.&lt;/author&gt;&lt;author&gt;Tuttle, J.&lt;/author&gt;&lt;author&gt;Holland, G.&lt;/author&gt;&lt;author&gt;Fitzpatrick, P. J.&lt;/author&gt;&lt;/authors&gt;&lt;/contributors&gt;&lt;auth-address&gt;Xiao, QN&amp;#xD;Natl Ctr Atmospher Res, Mesoscale &amp;amp; Microscale Meteorol Div, MMM, ESSL, POB 3000, Boulder, CO 80307 USA&amp;#xD;Natl Ctr Atmospher Res, Mesoscale &amp;amp; Microscale Meteorol Div, MMM, ESSL, Boulder, CO 80307 USA&amp;#xD;Mississippi State Univ, No Gulf Inst, Stennis Space Ctr, MS USA&lt;/auth-address&gt;&lt;titles&gt;&lt;title&gt;Experiments of Hurricane Initialization with Airborne Doppler Radar Data for the Advanced Research Hurricane WRF (AHW) Model&lt;/title&gt;&lt;secondary-title&gt;Monthly Weather Review&lt;/secondary-title&gt;&lt;alt-title&gt;Mon Weather Rev&amp;#xD;Mon Weather Rev&lt;/alt-title&gt;&lt;/titles&gt;&lt;periodical&gt;&lt;full-title&gt;Monthly Weather Review&lt;/full-title&gt;&lt;abbr-1&gt;Mon Weather Rev&lt;/abbr-1&gt;&lt;/periodical&gt;&lt;pages&gt;2758-2777&lt;/pages&gt;&lt;volume&gt;137&lt;/volume&gt;&lt;number&gt;9&lt;/number&gt;&lt;keywords&gt;&lt;keyword&gt;data assimilation&lt;/keyword&gt;&lt;keyword&gt;microphysical processes&lt;/keyword&gt;&lt;keyword&gt;part i&lt;/keyword&gt;&lt;keyword&gt;tropical cyclones&lt;/keyword&gt;&lt;keyword&gt;analysis system&lt;/keyword&gt;&lt;keyword&gt;bonnie 1998&lt;/keyword&gt;&lt;keyword&gt;simulation&lt;/keyword&gt;&lt;keyword&gt;evolution&lt;/keyword&gt;&lt;keyword&gt;landfall&lt;/keyword&gt;&lt;keyword&gt;eyewall&lt;/keyword&gt;&lt;/keywords&gt;&lt;dates&gt;&lt;year&gt;2009&lt;/year&gt;&lt;pub-dates&gt;&lt;date&gt;Sep 29&lt;/date&gt;&lt;/pub-dates&gt;&lt;/dates&gt;&lt;isbn&gt;0027-0644&lt;/isbn&gt;&lt;accession-num&gt;ISI:000270382200003&lt;/accession-num&gt;&lt;urls&gt;&lt;related-urls&gt;&lt;url&gt;&amp;lt;Go to ISI&amp;gt;://000270382200003&lt;/url&gt;&lt;/related-urls&gt;&lt;/urls&gt;&lt;language&gt;English&lt;/language&gt;&lt;/record&gt;&lt;/Cite&gt;&lt;/EndNote&gt;</w:instrText>
      </w:r>
      <w:r w:rsidRPr="002705E7">
        <w:rPr>
          <w:rFonts w:ascii="Times New Roman" w:hAnsi="Times New Roman"/>
        </w:rPr>
        <w:fldChar w:fldCharType="separate"/>
      </w:r>
      <w:r w:rsidRPr="002705E7">
        <w:rPr>
          <w:rFonts w:ascii="Times New Roman" w:hAnsi="Times New Roman"/>
          <w:noProof/>
        </w:rPr>
        <w:t>(Xiao et al. 2009)</w:t>
      </w:r>
      <w:r w:rsidRPr="002705E7">
        <w:rPr>
          <w:rFonts w:ascii="Times New Roman" w:hAnsi="Times New Roman"/>
        </w:rPr>
        <w:fldChar w:fldCharType="end"/>
      </w:r>
      <w:r w:rsidRPr="002705E7">
        <w:rPr>
          <w:rFonts w:ascii="Times New Roman" w:hAnsi="Times New Roman"/>
        </w:rPr>
        <w:t>.</w:t>
      </w:r>
    </w:p>
    <w:p w14:paraId="1FB564F1" w14:textId="77777777" w:rsidR="000352F6" w:rsidRPr="002705E7" w:rsidRDefault="000352F6" w:rsidP="006A4C72">
      <w:pPr>
        <w:jc w:val="both"/>
        <w:rPr>
          <w:rFonts w:ascii="Times New Roman" w:hAnsi="Times New Roman"/>
        </w:rPr>
      </w:pPr>
    </w:p>
    <w:p w14:paraId="0069E486" w14:textId="7BD3C5AD" w:rsidR="006A4C72" w:rsidRPr="00374492" w:rsidRDefault="006A4C72" w:rsidP="00D613A1">
      <w:pPr>
        <w:pStyle w:val="Heading3"/>
        <w:rPr>
          <w:rFonts w:eastAsia="SimSun"/>
        </w:rPr>
      </w:pPr>
      <w:bookmarkStart w:id="43" w:name="_Toc406269787"/>
      <w:r w:rsidRPr="00374492">
        <w:rPr>
          <w:rFonts w:eastAsia="SimSun"/>
        </w:rPr>
        <w:t>c. The data assimilation setup</w:t>
      </w:r>
      <w:bookmarkEnd w:id="43"/>
    </w:p>
    <w:p w14:paraId="79709C74" w14:textId="77777777" w:rsidR="006A4C72" w:rsidRDefault="006A4C72" w:rsidP="006A4C72">
      <w:pPr>
        <w:autoSpaceDE w:val="0"/>
        <w:autoSpaceDN w:val="0"/>
        <w:adjustRightInd w:val="0"/>
        <w:jc w:val="both"/>
        <w:rPr>
          <w:rFonts w:ascii="Times New Roman" w:hAnsi="Times New Roman"/>
          <w:bCs/>
        </w:rPr>
      </w:pPr>
      <w:r>
        <w:rPr>
          <w:rFonts w:ascii="Times New Roman" w:hAnsi="Times New Roman" w:hint="eastAsia"/>
          <w:bCs/>
          <w:lang w:eastAsia="zh-CN"/>
        </w:rPr>
        <w:t xml:space="preserve">  </w:t>
      </w:r>
      <w:r w:rsidRPr="002705E7">
        <w:rPr>
          <w:rFonts w:ascii="Times New Roman" w:hAnsi="Times New Roman"/>
          <w:bCs/>
        </w:rPr>
        <w:t xml:space="preserve">This paper presents five experiments denoted as NoDA, 3DVARa, 3DVARb, HybridF, </w:t>
      </w:r>
    </w:p>
    <w:p w14:paraId="6A655C07" w14:textId="77777777" w:rsidR="000352F6" w:rsidRPr="002705E7" w:rsidRDefault="000352F6" w:rsidP="000352F6">
      <w:pPr>
        <w:autoSpaceDE w:val="0"/>
        <w:autoSpaceDN w:val="0"/>
        <w:adjustRightInd w:val="0"/>
        <w:jc w:val="both"/>
        <w:rPr>
          <w:rFonts w:ascii="Times New Roman" w:hAnsi="Times New Roman"/>
          <w:bCs/>
        </w:rPr>
      </w:pPr>
      <w:proofErr w:type="gramStart"/>
      <w:r w:rsidRPr="002705E7">
        <w:rPr>
          <w:rFonts w:ascii="Times New Roman" w:hAnsi="Times New Roman"/>
          <w:bCs/>
        </w:rPr>
        <w:t>and</w:t>
      </w:r>
      <w:proofErr w:type="gramEnd"/>
      <w:r w:rsidRPr="002705E7">
        <w:rPr>
          <w:rFonts w:ascii="Times New Roman" w:hAnsi="Times New Roman"/>
          <w:bCs/>
        </w:rPr>
        <w:t xml:space="preserve"> HybridH (Table </w:t>
      </w:r>
      <w:r>
        <w:rPr>
          <w:rFonts w:ascii="Times New Roman" w:hAnsi="Times New Roman"/>
          <w:bCs/>
        </w:rPr>
        <w:t>2.</w:t>
      </w:r>
      <w:r w:rsidRPr="002705E7">
        <w:rPr>
          <w:rFonts w:ascii="Times New Roman" w:hAnsi="Times New Roman"/>
          <w:bCs/>
        </w:rPr>
        <w:t xml:space="preserve">1). Experiments differ based on what, if any, assimilation system </w:t>
      </w:r>
      <w:proofErr w:type="gramStart"/>
      <w:r w:rsidRPr="002705E7">
        <w:rPr>
          <w:rFonts w:ascii="Times New Roman" w:hAnsi="Times New Roman"/>
          <w:bCs/>
        </w:rPr>
        <w:t>is used</w:t>
      </w:r>
      <w:proofErr w:type="gramEnd"/>
      <w:r w:rsidRPr="002705E7">
        <w:rPr>
          <w:rFonts w:ascii="Times New Roman" w:hAnsi="Times New Roman"/>
          <w:bCs/>
        </w:rPr>
        <w:t xml:space="preserve"> for radar data. The experiments </w:t>
      </w:r>
      <w:proofErr w:type="gramStart"/>
      <w:r w:rsidRPr="002705E7">
        <w:rPr>
          <w:rFonts w:ascii="Times New Roman" w:hAnsi="Times New Roman"/>
          <w:bCs/>
        </w:rPr>
        <w:t>are designed</w:t>
      </w:r>
      <w:proofErr w:type="gramEnd"/>
      <w:r w:rsidRPr="002705E7">
        <w:rPr>
          <w:rFonts w:ascii="Times New Roman" w:hAnsi="Times New Roman"/>
          <w:bCs/>
        </w:rPr>
        <w:t xml:space="preserve"> to examine the difference of using flow-dependent versus static background covariance when assimilating the radar data and the impact of DA on the subsequent forecast. </w:t>
      </w:r>
    </w:p>
    <w:p w14:paraId="4D887B71" w14:textId="77777777" w:rsidR="000352F6" w:rsidRDefault="000352F6" w:rsidP="000352F6">
      <w:pPr>
        <w:autoSpaceDE w:val="0"/>
        <w:autoSpaceDN w:val="0"/>
        <w:adjustRightInd w:val="0"/>
        <w:jc w:val="both"/>
        <w:rPr>
          <w:rFonts w:ascii="Times New Roman" w:hAnsi="Times New Roman"/>
          <w:bCs/>
        </w:rPr>
      </w:pPr>
      <w:r>
        <w:rPr>
          <w:rFonts w:ascii="Times New Roman" w:hAnsi="Times New Roman" w:hint="eastAsia"/>
          <w:bCs/>
          <w:lang w:eastAsia="zh-CN"/>
        </w:rPr>
        <w:t xml:space="preserve">   </w:t>
      </w:r>
      <w:r w:rsidRPr="002705E7">
        <w:rPr>
          <w:rFonts w:ascii="Times New Roman" w:hAnsi="Times New Roman"/>
          <w:bCs/>
        </w:rPr>
        <w:t xml:space="preserve">The NoDA experiment did not assimilate any radar data, instead the WRF model initial condition at 0300 UTC 13 September 2008 simply comes from the </w:t>
      </w:r>
      <w:proofErr w:type="gramStart"/>
      <w:r w:rsidRPr="002705E7">
        <w:rPr>
          <w:rFonts w:ascii="Times New Roman" w:hAnsi="Times New Roman"/>
          <w:bCs/>
        </w:rPr>
        <w:t>1º</w:t>
      </w:r>
      <w:proofErr w:type="gramEnd"/>
      <w:r w:rsidRPr="002705E7">
        <w:rPr>
          <w:rFonts w:ascii="Times New Roman" w:hAnsi="Times New Roman"/>
          <w:bCs/>
        </w:rPr>
        <w:t xml:space="preserve">x1º degree </w:t>
      </w:r>
    </w:p>
    <w:p w14:paraId="702EFBAF" w14:textId="77777777" w:rsidR="000C27BC" w:rsidRDefault="000C27BC" w:rsidP="006A4C72">
      <w:pPr>
        <w:autoSpaceDE w:val="0"/>
        <w:autoSpaceDN w:val="0"/>
        <w:adjustRightInd w:val="0"/>
        <w:jc w:val="both"/>
        <w:rPr>
          <w:rFonts w:ascii="Times New Roman" w:hAnsi="Times New Roman"/>
          <w:bCs/>
        </w:rPr>
      </w:pPr>
    </w:p>
    <w:p w14:paraId="7B9D2343" w14:textId="77777777" w:rsidR="006A4C72" w:rsidRDefault="006A4C72" w:rsidP="006A4C72">
      <w:pPr>
        <w:pStyle w:val="Caption"/>
        <w:jc w:val="center"/>
      </w:pPr>
    </w:p>
    <w:p w14:paraId="0CEE3EBB" w14:textId="77777777" w:rsidR="000352F6" w:rsidRDefault="000352F6" w:rsidP="000352F6"/>
    <w:p w14:paraId="2AE942DC" w14:textId="77777777" w:rsidR="000352F6" w:rsidRDefault="000352F6" w:rsidP="000352F6"/>
    <w:p w14:paraId="51B6AADE" w14:textId="77777777" w:rsidR="000352F6" w:rsidRDefault="000352F6" w:rsidP="000352F6"/>
    <w:p w14:paraId="5B6E8829" w14:textId="77777777" w:rsidR="000352F6" w:rsidRPr="000352F6" w:rsidRDefault="000352F6" w:rsidP="000352F6"/>
    <w:p w14:paraId="565EB3AE" w14:textId="77777777" w:rsidR="006A4C72" w:rsidRDefault="006A4C72" w:rsidP="001D6844">
      <w:pPr>
        <w:jc w:val="center"/>
      </w:pPr>
      <w:r>
        <w:lastRenderedPageBreak/>
        <w:t>Table 2.1 List of experiments</w:t>
      </w:r>
    </w:p>
    <w:tbl>
      <w:tblPr>
        <w:tblW w:w="0" w:type="auto"/>
        <w:tblInd w:w="108" w:type="dxa"/>
        <w:tblLook w:val="04A0" w:firstRow="1" w:lastRow="0" w:firstColumn="1" w:lastColumn="0" w:noHBand="0" w:noVBand="1"/>
      </w:tblPr>
      <w:tblGrid>
        <w:gridCol w:w="1922"/>
        <w:gridCol w:w="6682"/>
      </w:tblGrid>
      <w:tr w:rsidR="006A4C72" w:rsidRPr="008B28C4" w14:paraId="11337996" w14:textId="77777777" w:rsidTr="006A4C72">
        <w:tc>
          <w:tcPr>
            <w:tcW w:w="1980" w:type="dxa"/>
            <w:tcBorders>
              <w:top w:val="double" w:sz="4" w:space="0" w:color="auto"/>
              <w:bottom w:val="single" w:sz="4" w:space="0" w:color="auto"/>
            </w:tcBorders>
            <w:shd w:val="clear" w:color="auto" w:fill="auto"/>
          </w:tcPr>
          <w:p w14:paraId="0A1FFB3F" w14:textId="77777777" w:rsidR="006A4C72" w:rsidRPr="00E70079" w:rsidRDefault="006A4C72" w:rsidP="006A4C72">
            <w:pPr>
              <w:rPr>
                <w:rFonts w:eastAsia="Calibri"/>
              </w:rPr>
            </w:pPr>
            <w:r w:rsidRPr="00E70079">
              <w:rPr>
                <w:rFonts w:eastAsia="Calibri"/>
              </w:rPr>
              <w:t>Experiment</w:t>
            </w:r>
          </w:p>
        </w:tc>
        <w:tc>
          <w:tcPr>
            <w:tcW w:w="7200" w:type="dxa"/>
            <w:tcBorders>
              <w:top w:val="double" w:sz="4" w:space="0" w:color="auto"/>
              <w:bottom w:val="single" w:sz="4" w:space="0" w:color="auto"/>
            </w:tcBorders>
            <w:shd w:val="clear" w:color="auto" w:fill="auto"/>
          </w:tcPr>
          <w:p w14:paraId="07F65BFC" w14:textId="77777777" w:rsidR="006A4C72" w:rsidRPr="00E70079" w:rsidRDefault="006A4C72" w:rsidP="006A4C72">
            <w:pPr>
              <w:rPr>
                <w:rFonts w:eastAsia="Calibri"/>
              </w:rPr>
            </w:pPr>
            <w:r>
              <w:rPr>
                <w:rFonts w:eastAsia="Calibri"/>
              </w:rPr>
              <w:t xml:space="preserve">                              Description</w:t>
            </w:r>
          </w:p>
        </w:tc>
      </w:tr>
      <w:tr w:rsidR="006A4C72" w:rsidRPr="008B28C4" w14:paraId="08598823" w14:textId="77777777" w:rsidTr="006A4C72">
        <w:tc>
          <w:tcPr>
            <w:tcW w:w="1980" w:type="dxa"/>
            <w:tcBorders>
              <w:top w:val="single" w:sz="4" w:space="0" w:color="auto"/>
            </w:tcBorders>
            <w:shd w:val="clear" w:color="auto" w:fill="auto"/>
          </w:tcPr>
          <w:p w14:paraId="7ECC3B51" w14:textId="77777777" w:rsidR="006A4C72" w:rsidRPr="002D0B3A" w:rsidRDefault="006A4C72" w:rsidP="006A4C72">
            <w:pPr>
              <w:rPr>
                <w:rFonts w:ascii="Times New Roman" w:eastAsia="Calibri" w:hAnsi="Times New Roman"/>
              </w:rPr>
            </w:pPr>
            <w:r w:rsidRPr="002D0B3A">
              <w:rPr>
                <w:rFonts w:ascii="Times New Roman" w:eastAsia="Calibri" w:hAnsi="Times New Roman"/>
              </w:rPr>
              <w:t xml:space="preserve">  NoDA</w:t>
            </w:r>
          </w:p>
        </w:tc>
        <w:tc>
          <w:tcPr>
            <w:tcW w:w="7200" w:type="dxa"/>
            <w:tcBorders>
              <w:top w:val="single" w:sz="4" w:space="0" w:color="auto"/>
            </w:tcBorders>
            <w:shd w:val="clear" w:color="auto" w:fill="auto"/>
          </w:tcPr>
          <w:p w14:paraId="7C0C8BBB" w14:textId="77777777" w:rsidR="006A4C72" w:rsidRPr="002D0B3A" w:rsidRDefault="006A4C72" w:rsidP="006A4C72">
            <w:pPr>
              <w:rPr>
                <w:rFonts w:ascii="Times New Roman" w:eastAsia="Calibri" w:hAnsi="Times New Roman"/>
              </w:rPr>
            </w:pPr>
            <w:proofErr w:type="gramStart"/>
            <w:r w:rsidRPr="002D0B3A">
              <w:rPr>
                <w:rFonts w:ascii="Times New Roman" w:eastAsia="Calibri" w:hAnsi="Times New Roman"/>
              </w:rPr>
              <w:t>No radar data assimilation</w:t>
            </w:r>
            <w:proofErr w:type="gramEnd"/>
            <w:r w:rsidRPr="002D0B3A">
              <w:rPr>
                <w:rFonts w:ascii="Times New Roman" w:eastAsia="Calibri" w:hAnsi="Times New Roman"/>
              </w:rPr>
              <w:t>. WRF model initial condition interpolated from NCEP 1</w:t>
            </w:r>
            <w:r w:rsidRPr="002D0B3A">
              <w:rPr>
                <w:rFonts w:ascii="Times New Roman" w:eastAsia="Calibri" w:hAnsi="Times New Roman"/>
                <w:vertAlign w:val="superscript"/>
              </w:rPr>
              <w:t>o</w:t>
            </w:r>
            <w:r w:rsidRPr="002D0B3A">
              <w:rPr>
                <w:rFonts w:ascii="Times New Roman" w:eastAsia="Calibri" w:hAnsi="Times New Roman"/>
              </w:rPr>
              <w:t>x1</w:t>
            </w:r>
            <w:r w:rsidRPr="002D0B3A">
              <w:rPr>
                <w:rFonts w:ascii="Times New Roman" w:eastAsia="Calibri" w:hAnsi="Times New Roman"/>
                <w:vertAlign w:val="superscript"/>
              </w:rPr>
              <w:t>o</w:t>
            </w:r>
            <w:r w:rsidRPr="002D0B3A">
              <w:rPr>
                <w:rFonts w:ascii="Times New Roman" w:eastAsia="Calibri" w:hAnsi="Times New Roman"/>
              </w:rPr>
              <w:t xml:space="preserve"> analysis</w:t>
            </w:r>
          </w:p>
        </w:tc>
      </w:tr>
      <w:tr w:rsidR="006A4C72" w:rsidRPr="008B28C4" w14:paraId="41FC1F6F" w14:textId="77777777" w:rsidTr="006A4C72">
        <w:tc>
          <w:tcPr>
            <w:tcW w:w="1980" w:type="dxa"/>
            <w:shd w:val="clear" w:color="auto" w:fill="auto"/>
          </w:tcPr>
          <w:p w14:paraId="6DC85C49" w14:textId="77777777" w:rsidR="006A4C72" w:rsidRPr="002D0B3A" w:rsidRDefault="006A4C72" w:rsidP="006A4C72">
            <w:pPr>
              <w:ind w:left="-378" w:hanging="342"/>
              <w:rPr>
                <w:rFonts w:ascii="Times New Roman" w:eastAsia="Calibri" w:hAnsi="Times New Roman"/>
              </w:rPr>
            </w:pPr>
            <w:r w:rsidRPr="002D0B3A">
              <w:rPr>
                <w:rFonts w:ascii="Times New Roman" w:eastAsia="Calibri" w:hAnsi="Times New Roman"/>
              </w:rPr>
              <w:t xml:space="preserve">             3DVARa</w:t>
            </w:r>
          </w:p>
        </w:tc>
        <w:tc>
          <w:tcPr>
            <w:tcW w:w="7200" w:type="dxa"/>
            <w:shd w:val="clear" w:color="auto" w:fill="auto"/>
          </w:tcPr>
          <w:p w14:paraId="3A8957DA" w14:textId="77777777" w:rsidR="006A4C72" w:rsidRPr="002D0B3A" w:rsidRDefault="006A4C72" w:rsidP="006A4C72">
            <w:pPr>
              <w:rPr>
                <w:rFonts w:ascii="Times New Roman" w:eastAsia="Calibri" w:hAnsi="Times New Roman"/>
              </w:rPr>
            </w:pPr>
            <w:r w:rsidRPr="002D0B3A">
              <w:rPr>
                <w:rFonts w:ascii="Times New Roman" w:eastAsia="Calibri" w:hAnsi="Times New Roman"/>
              </w:rPr>
              <w:t>Radar DA using WRF 3DVAR with static covariance from NMC method</w:t>
            </w:r>
          </w:p>
        </w:tc>
      </w:tr>
      <w:tr w:rsidR="006A4C72" w:rsidRPr="008B28C4" w14:paraId="52296228" w14:textId="77777777" w:rsidTr="006A4C72">
        <w:tc>
          <w:tcPr>
            <w:tcW w:w="1980" w:type="dxa"/>
            <w:shd w:val="clear" w:color="auto" w:fill="auto"/>
          </w:tcPr>
          <w:p w14:paraId="004ECBFB" w14:textId="77777777" w:rsidR="006A4C72" w:rsidRPr="002D0B3A" w:rsidRDefault="006A4C72" w:rsidP="006A4C72">
            <w:pPr>
              <w:rPr>
                <w:rFonts w:ascii="Times New Roman" w:eastAsia="Calibri" w:hAnsi="Times New Roman"/>
              </w:rPr>
            </w:pPr>
            <w:r w:rsidRPr="002D0B3A">
              <w:rPr>
                <w:rFonts w:ascii="Times New Roman" w:eastAsia="Calibri" w:hAnsi="Times New Roman"/>
              </w:rPr>
              <w:t xml:space="preserve">  3DVARb</w:t>
            </w:r>
          </w:p>
        </w:tc>
        <w:tc>
          <w:tcPr>
            <w:tcW w:w="7200" w:type="dxa"/>
            <w:shd w:val="clear" w:color="auto" w:fill="auto"/>
          </w:tcPr>
          <w:p w14:paraId="69F409D0" w14:textId="77777777" w:rsidR="006A4C72" w:rsidRPr="002D0B3A" w:rsidRDefault="006A4C72" w:rsidP="006A4C72">
            <w:pPr>
              <w:rPr>
                <w:rFonts w:ascii="Times New Roman" w:eastAsia="Calibri" w:hAnsi="Times New Roman"/>
              </w:rPr>
            </w:pPr>
            <w:proofErr w:type="gramStart"/>
            <w:r w:rsidRPr="002D0B3A">
              <w:rPr>
                <w:rFonts w:ascii="Times New Roman" w:eastAsia="Calibri" w:hAnsi="Times New Roman"/>
              </w:rPr>
              <w:t>Same as 3DVARa, except the horizontal spatial correlation in the static covariance is multiplied by 0.3</w:t>
            </w:r>
            <w:proofErr w:type="gramEnd"/>
            <w:r w:rsidRPr="002D0B3A">
              <w:rPr>
                <w:rFonts w:ascii="Times New Roman" w:eastAsia="Calibri" w:hAnsi="Times New Roman"/>
              </w:rPr>
              <w:t>.</w:t>
            </w:r>
          </w:p>
        </w:tc>
      </w:tr>
      <w:tr w:rsidR="006A4C72" w:rsidRPr="008B28C4" w14:paraId="244FE2E6" w14:textId="77777777" w:rsidTr="006A4C72">
        <w:tc>
          <w:tcPr>
            <w:tcW w:w="1980" w:type="dxa"/>
            <w:shd w:val="clear" w:color="auto" w:fill="auto"/>
          </w:tcPr>
          <w:p w14:paraId="18A7687C" w14:textId="77777777" w:rsidR="006A4C72" w:rsidRPr="002D0B3A" w:rsidRDefault="006A4C72" w:rsidP="006A4C72">
            <w:pPr>
              <w:rPr>
                <w:rFonts w:ascii="Times New Roman" w:eastAsia="Calibri" w:hAnsi="Times New Roman"/>
              </w:rPr>
            </w:pPr>
            <w:r w:rsidRPr="002D0B3A">
              <w:rPr>
                <w:rFonts w:ascii="Times New Roman" w:eastAsia="Calibri" w:hAnsi="Times New Roman"/>
              </w:rPr>
              <w:t xml:space="preserve">  HybridF</w:t>
            </w:r>
          </w:p>
        </w:tc>
        <w:tc>
          <w:tcPr>
            <w:tcW w:w="7200" w:type="dxa"/>
            <w:shd w:val="clear" w:color="auto" w:fill="auto"/>
          </w:tcPr>
          <w:p w14:paraId="69600941" w14:textId="77777777" w:rsidR="006A4C72" w:rsidRPr="002D0B3A" w:rsidRDefault="006A4C72" w:rsidP="006A4C72">
            <w:pPr>
              <w:rPr>
                <w:rFonts w:ascii="Times New Roman" w:eastAsia="Calibri" w:hAnsi="Times New Roman"/>
              </w:rPr>
            </w:pPr>
            <w:r w:rsidRPr="002D0B3A">
              <w:rPr>
                <w:rFonts w:ascii="Times New Roman" w:eastAsia="Calibri" w:hAnsi="Times New Roman"/>
                <w:bCs/>
              </w:rPr>
              <w:t>Radar DA using hybrid method with full weight given to flow dependent covariance, with 1/β</w:t>
            </w:r>
            <w:r w:rsidRPr="002D0B3A">
              <w:rPr>
                <w:rFonts w:ascii="Times New Roman" w:eastAsia="Calibri" w:hAnsi="Times New Roman"/>
                <w:bCs/>
                <w:vertAlign w:val="subscript"/>
              </w:rPr>
              <w:t>1</w:t>
            </w:r>
            <w:r w:rsidRPr="002D0B3A">
              <w:rPr>
                <w:rFonts w:ascii="Times New Roman" w:eastAsia="Calibri" w:hAnsi="Times New Roman"/>
                <w:bCs/>
              </w:rPr>
              <w:t xml:space="preserve"> = 1/1001 and 1/β</w:t>
            </w:r>
            <w:r w:rsidRPr="002D0B3A">
              <w:rPr>
                <w:rFonts w:ascii="Times New Roman" w:eastAsia="Calibri" w:hAnsi="Times New Roman"/>
                <w:bCs/>
                <w:vertAlign w:val="subscript"/>
              </w:rPr>
              <w:t>2</w:t>
            </w:r>
            <w:r w:rsidRPr="002D0B3A">
              <w:rPr>
                <w:rFonts w:ascii="Times New Roman" w:eastAsia="Calibri" w:hAnsi="Times New Roman"/>
                <w:bCs/>
              </w:rPr>
              <w:t xml:space="preserve"> = 1/1.001 in Eq. (1)</w:t>
            </w:r>
          </w:p>
        </w:tc>
      </w:tr>
      <w:tr w:rsidR="006A4C72" w:rsidRPr="00A00BAD" w14:paraId="2F361B4E" w14:textId="77777777" w:rsidTr="006A4C72">
        <w:tc>
          <w:tcPr>
            <w:tcW w:w="1980" w:type="dxa"/>
            <w:tcBorders>
              <w:bottom w:val="single" w:sz="4" w:space="0" w:color="auto"/>
            </w:tcBorders>
            <w:shd w:val="clear" w:color="auto" w:fill="auto"/>
          </w:tcPr>
          <w:p w14:paraId="27C054B1" w14:textId="77777777" w:rsidR="006A4C72" w:rsidRPr="002D0B3A" w:rsidRDefault="006A4C72" w:rsidP="006A4C72">
            <w:pPr>
              <w:rPr>
                <w:rFonts w:ascii="Times New Roman" w:eastAsia="Calibri" w:hAnsi="Times New Roman"/>
              </w:rPr>
            </w:pPr>
            <w:r w:rsidRPr="002D0B3A">
              <w:rPr>
                <w:rFonts w:ascii="Times New Roman" w:eastAsia="Calibri" w:hAnsi="Times New Roman"/>
              </w:rPr>
              <w:t xml:space="preserve">  HybridH</w:t>
            </w:r>
          </w:p>
        </w:tc>
        <w:tc>
          <w:tcPr>
            <w:tcW w:w="7200" w:type="dxa"/>
            <w:tcBorders>
              <w:bottom w:val="single" w:sz="4" w:space="0" w:color="auto"/>
            </w:tcBorders>
            <w:shd w:val="clear" w:color="auto" w:fill="auto"/>
          </w:tcPr>
          <w:p w14:paraId="187DDA8D" w14:textId="77777777" w:rsidR="006A4C72" w:rsidRPr="002D0B3A" w:rsidRDefault="006A4C72" w:rsidP="006A4C72">
            <w:pPr>
              <w:rPr>
                <w:rFonts w:ascii="Times New Roman" w:eastAsia="Calibri" w:hAnsi="Times New Roman"/>
                <w:bCs/>
              </w:rPr>
            </w:pPr>
            <w:r w:rsidRPr="002D0B3A">
              <w:rPr>
                <w:rFonts w:ascii="Times New Roman" w:eastAsia="Calibri" w:hAnsi="Times New Roman"/>
                <w:bCs/>
              </w:rPr>
              <w:t>Hybrid method with equal weight given to static covariance (which is the same as 3DVARb) and flow-dependent covariance, with 1/β</w:t>
            </w:r>
            <w:r w:rsidRPr="002D0B3A">
              <w:rPr>
                <w:rFonts w:ascii="Times New Roman" w:eastAsia="Calibri" w:hAnsi="Times New Roman"/>
                <w:bCs/>
                <w:vertAlign w:val="subscript"/>
              </w:rPr>
              <w:t>1</w:t>
            </w:r>
            <w:r w:rsidRPr="002D0B3A">
              <w:rPr>
                <w:rFonts w:ascii="Times New Roman" w:eastAsia="Calibri" w:hAnsi="Times New Roman"/>
                <w:bCs/>
              </w:rPr>
              <w:t xml:space="preserve"> = 1/2 and 1/β</w:t>
            </w:r>
            <w:r w:rsidRPr="002D0B3A">
              <w:rPr>
                <w:rFonts w:ascii="Times New Roman" w:eastAsia="Calibri" w:hAnsi="Times New Roman"/>
                <w:bCs/>
                <w:vertAlign w:val="subscript"/>
              </w:rPr>
              <w:t>2</w:t>
            </w:r>
            <w:r w:rsidRPr="002D0B3A">
              <w:rPr>
                <w:rFonts w:ascii="Times New Roman" w:eastAsia="Calibri" w:hAnsi="Times New Roman"/>
                <w:bCs/>
              </w:rPr>
              <w:t xml:space="preserve"> = 1/2 in Eq. (1)</w:t>
            </w:r>
          </w:p>
        </w:tc>
      </w:tr>
    </w:tbl>
    <w:p w14:paraId="49C24F22" w14:textId="77777777" w:rsidR="006A4C72" w:rsidRDefault="006A4C72" w:rsidP="006A4C72">
      <w:pPr>
        <w:autoSpaceDE w:val="0"/>
        <w:autoSpaceDN w:val="0"/>
        <w:adjustRightInd w:val="0"/>
        <w:jc w:val="both"/>
        <w:rPr>
          <w:rFonts w:ascii="Times New Roman" w:hAnsi="Times New Roman"/>
          <w:bCs/>
          <w:lang w:eastAsia="zh-CN"/>
        </w:rPr>
      </w:pPr>
    </w:p>
    <w:p w14:paraId="03DA4A06" w14:textId="77777777" w:rsidR="006A4C72" w:rsidRPr="002705E7" w:rsidRDefault="000C27BC" w:rsidP="006A4C72">
      <w:pPr>
        <w:autoSpaceDE w:val="0"/>
        <w:autoSpaceDN w:val="0"/>
        <w:adjustRightInd w:val="0"/>
        <w:jc w:val="both"/>
        <w:rPr>
          <w:rFonts w:ascii="Times New Roman" w:hAnsi="Times New Roman"/>
          <w:bCs/>
          <w:lang w:eastAsia="zh-CN"/>
        </w:rPr>
      </w:pPr>
      <w:proofErr w:type="gramStart"/>
      <w:r>
        <w:rPr>
          <w:rFonts w:ascii="Times New Roman" w:hAnsi="Times New Roman"/>
          <w:bCs/>
        </w:rPr>
        <w:t>NCEP</w:t>
      </w:r>
      <w:r w:rsidR="006A4C72" w:rsidRPr="002705E7">
        <w:rPr>
          <w:rFonts w:ascii="Times New Roman" w:hAnsi="Times New Roman"/>
          <w:bCs/>
        </w:rPr>
        <w:t xml:space="preserve"> (National Centers for Environmental Prediction) operational GFS (Global Forecast System) analysis.</w:t>
      </w:r>
      <w:proofErr w:type="gramEnd"/>
      <w:r w:rsidR="006A4C72" w:rsidRPr="002705E7">
        <w:rPr>
          <w:rFonts w:ascii="Times New Roman" w:hAnsi="Times New Roman"/>
          <w:bCs/>
        </w:rPr>
        <w:t xml:space="preserve"> The 6-hourly GFS analyses also provide the lateral boundary conditions (LBCs).</w:t>
      </w:r>
    </w:p>
    <w:p w14:paraId="68566C98" w14:textId="77777777" w:rsidR="006A4C72" w:rsidRDefault="006A4C72" w:rsidP="006A4C72">
      <w:pPr>
        <w:jc w:val="both"/>
        <w:rPr>
          <w:rFonts w:ascii="Times New Roman" w:hAnsi="Times New Roman"/>
          <w:bCs/>
        </w:rPr>
      </w:pPr>
      <w:r>
        <w:rPr>
          <w:rFonts w:ascii="Times New Roman" w:hAnsi="Times New Roman" w:hint="eastAsia"/>
          <w:bCs/>
          <w:lang w:eastAsia="zh-CN"/>
        </w:rPr>
        <w:t xml:space="preserve">      </w:t>
      </w:r>
      <w:r w:rsidRPr="002705E7">
        <w:rPr>
          <w:rFonts w:ascii="Times New Roman" w:hAnsi="Times New Roman"/>
          <w:bCs/>
        </w:rPr>
        <w:t xml:space="preserve">The “3DVARb” experiment assimilated the radar data using the traditional 3DVAR </w:t>
      </w:r>
    </w:p>
    <w:p w14:paraId="009D56B1" w14:textId="77777777" w:rsidR="00894580" w:rsidRDefault="006A4C72" w:rsidP="00894580">
      <w:pPr>
        <w:keepNext/>
        <w:jc w:val="both"/>
      </w:pPr>
      <w:r>
        <w:rPr>
          <w:b/>
          <w:noProof/>
          <w:sz w:val="25"/>
          <w:szCs w:val="25"/>
          <w:lang w:eastAsia="zh-CN" w:bidi="ar-SA"/>
        </w:rPr>
        <w:lastRenderedPageBreak/>
        <w:drawing>
          <wp:inline distT="0" distB="0" distL="0" distR="0" wp14:anchorId="7A715BAC" wp14:editId="63E3E9EA">
            <wp:extent cx="4419600" cy="3360220"/>
            <wp:effectExtent l="0" t="0" r="0" b="0"/>
            <wp:docPr id="31" name="Picture 31" descr="Description: C:\paper\flow-utc.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paper\flow-utc.eps"/>
                    <pic:cNvPicPr>
                      <a:picLocks noChangeAspect="1" noChangeArrowheads="1"/>
                    </pic:cNvPicPr>
                  </pic:nvPicPr>
                  <pic:blipFill>
                    <a:blip r:embed="rId27">
                      <a:extLst>
                        <a:ext uri="{28A0092B-C50C-407E-A947-70E740481C1C}">
                          <a14:useLocalDpi xmlns:a14="http://schemas.microsoft.com/office/drawing/2010/main" val="0"/>
                        </a:ext>
                      </a:extLst>
                    </a:blip>
                    <a:srcRect l="4063" t="12444" r="10159" b="20389"/>
                    <a:stretch>
                      <a:fillRect/>
                    </a:stretch>
                  </pic:blipFill>
                  <pic:spPr bwMode="auto">
                    <a:xfrm>
                      <a:off x="0" y="0"/>
                      <a:ext cx="4421263" cy="3361484"/>
                    </a:xfrm>
                    <a:prstGeom prst="rect">
                      <a:avLst/>
                    </a:prstGeom>
                    <a:noFill/>
                    <a:ln>
                      <a:noFill/>
                    </a:ln>
                  </pic:spPr>
                </pic:pic>
              </a:graphicData>
            </a:graphic>
          </wp:inline>
        </w:drawing>
      </w:r>
    </w:p>
    <w:p w14:paraId="2505ED21" w14:textId="201969AE" w:rsidR="006A4C72" w:rsidRPr="00894580" w:rsidRDefault="00DF3012" w:rsidP="00894580">
      <w:pPr>
        <w:pStyle w:val="Caption"/>
        <w:jc w:val="both"/>
        <w:rPr>
          <w:rFonts w:ascii="Times New Roman" w:hAnsi="Times New Roman"/>
          <w:bCs w:val="0"/>
        </w:rPr>
      </w:pPr>
      <w:bookmarkStart w:id="44" w:name="_Toc404182157"/>
      <w:bookmarkStart w:id="45" w:name="_Toc406269846"/>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proofErr w:type="gramStart"/>
      <w:r w:rsidR="007338BD">
        <w:rPr>
          <w:b w:val="0"/>
          <w:noProof/>
        </w:rPr>
        <w:t>3</w:t>
      </w:r>
      <w:r w:rsidR="00F57426" w:rsidRPr="0093382A">
        <w:rPr>
          <w:b w:val="0"/>
          <w:noProof/>
        </w:rPr>
        <w:fldChar w:fldCharType="end"/>
      </w:r>
      <w:bookmarkStart w:id="46" w:name="_Ref296990672"/>
      <w:bookmarkStart w:id="47" w:name="_Ref299006677"/>
      <w:r w:rsidR="00894580">
        <w:rPr>
          <w:rFonts w:ascii="Times New Roman" w:hAnsi="Times New Roman"/>
          <w:bCs w:val="0"/>
        </w:rPr>
        <w:t xml:space="preserve"> </w:t>
      </w:r>
      <w:r w:rsidR="006A4C72" w:rsidRPr="006A4C72">
        <w:rPr>
          <w:b w:val="0"/>
          <w:sz w:val="25"/>
          <w:szCs w:val="25"/>
        </w:rPr>
        <w:t>The flow charts for (a) NoDA experiment, (b) 3DVAR experiments (3DVARa and 3DVARb), and (c) hybrid experiments (HybridF and HybridH).</w:t>
      </w:r>
      <w:bookmarkEnd w:id="44"/>
      <w:bookmarkEnd w:id="45"/>
      <w:bookmarkEnd w:id="46"/>
      <w:bookmarkEnd w:id="47"/>
      <w:proofErr w:type="gramEnd"/>
    </w:p>
    <w:p w14:paraId="6F66C1AF" w14:textId="77777777" w:rsidR="006A4C72" w:rsidRPr="006A4C72" w:rsidRDefault="006A4C72" w:rsidP="006A4C72">
      <w:pPr>
        <w:rPr>
          <w:lang w:eastAsia="zh-CN"/>
        </w:rPr>
      </w:pPr>
    </w:p>
    <w:p w14:paraId="54214757" w14:textId="77777777" w:rsidR="000C27BC" w:rsidRDefault="006A4C72" w:rsidP="006A4C72">
      <w:pPr>
        <w:jc w:val="both"/>
        <w:rPr>
          <w:rFonts w:ascii="Times New Roman" w:hAnsi="Times New Roman"/>
          <w:bCs/>
        </w:rPr>
      </w:pPr>
      <w:proofErr w:type="gramStart"/>
      <w:r w:rsidRPr="002705E7">
        <w:rPr>
          <w:rFonts w:ascii="Times New Roman" w:hAnsi="Times New Roman"/>
          <w:bCs/>
        </w:rPr>
        <w:t>method</w:t>
      </w:r>
      <w:proofErr w:type="gramEnd"/>
      <w:r w:rsidRPr="002705E7">
        <w:rPr>
          <w:rFonts w:ascii="Times New Roman" w:hAnsi="Times New Roman"/>
          <w:bCs/>
        </w:rPr>
        <w:t xml:space="preserve"> where the static background covariance is adopted.  The static covariance is generated and further tuned as followed.  </w:t>
      </w:r>
      <w:r w:rsidRPr="002705E7">
        <w:rPr>
          <w:rFonts w:ascii="Times New Roman" w:hAnsi="Times New Roman"/>
        </w:rPr>
        <w:t xml:space="preserve">The </w:t>
      </w:r>
      <w:r w:rsidRPr="002705E7">
        <w:rPr>
          <w:rFonts w:ascii="Times New Roman" w:hAnsi="Times New Roman"/>
          <w:bCs/>
        </w:rPr>
        <w:t xml:space="preserve">NMC method </w:t>
      </w:r>
      <w:r w:rsidRPr="002705E7">
        <w:rPr>
          <w:rFonts w:ascii="Times New Roman" w:hAnsi="Times New Roman"/>
        </w:rPr>
        <w:fldChar w:fldCharType="begin"/>
      </w:r>
      <w:r w:rsidRPr="002705E7">
        <w:rPr>
          <w:rFonts w:ascii="Times New Roman" w:hAnsi="Times New Roman"/>
        </w:rPr>
        <w:instrText xml:space="preserve"> ADDIN EN.CITE &lt;EndNote&gt;&lt;Cite&gt;&lt;Author&gt;Parrish&lt;/Author&gt;&lt;Year&gt;1992&lt;/Year&gt;&lt;RecNum&gt;6145&lt;/RecNum&gt;&lt;DisplayText&gt;(Parrish; Derber 1992)&lt;/DisplayText&gt;&lt;record&gt;&lt;rec-number&gt;6145&lt;/rec-number&gt;&lt;foreign-keys&gt;&lt;key app="EN" db-id="pddfd9pag5zafce295vvzs93avexrf2az5vf"&gt;6145&lt;/key&gt;&lt;/foreign-keys&gt;&lt;ref-type name="Journal Article"&gt;17&lt;/ref-type&gt;&lt;contributors&gt;&lt;authors&gt;&lt;author&gt;Parrish, D. F.&lt;/author&gt;&lt;author&gt;J. C. Derber&lt;/author&gt;&lt;/authors&gt;&lt;/contributors&gt;&lt;titles&gt;&lt;title&gt; The National Meteorological Center&amp;apos;s spectral statistical-interpolation analysis system&lt;/title&gt;&lt;secondary-title&gt; Mon. Wea. Rev.&lt;/secondary-title&gt;&lt;/titles&gt;&lt;pages&gt; 1747-1763&lt;/pages&gt;&lt;volume&gt; 120&lt;/volume&gt;&lt;dates&gt;&lt;year&gt;1992&lt;/year&gt;&lt;/dates&gt;&lt;urls&gt;&lt;/urls&gt;&lt;/record&gt;&lt;/Cite&gt;&lt;/EndNote&gt;</w:instrText>
      </w:r>
      <w:r w:rsidRPr="002705E7">
        <w:rPr>
          <w:rFonts w:ascii="Times New Roman" w:hAnsi="Times New Roman"/>
        </w:rPr>
        <w:fldChar w:fldCharType="separate"/>
      </w:r>
      <w:r w:rsidRPr="002705E7">
        <w:rPr>
          <w:rFonts w:ascii="Times New Roman" w:hAnsi="Times New Roman"/>
          <w:noProof/>
        </w:rPr>
        <w:t>(Parrish and Derber 1992)</w:t>
      </w:r>
      <w:r w:rsidRPr="002705E7">
        <w:rPr>
          <w:rFonts w:ascii="Times New Roman" w:hAnsi="Times New Roman"/>
        </w:rPr>
        <w:fldChar w:fldCharType="end"/>
      </w:r>
      <w:r w:rsidRPr="002705E7">
        <w:rPr>
          <w:rFonts w:ascii="Times New Roman" w:hAnsi="Times New Roman"/>
          <w:bCs/>
        </w:rPr>
        <w:t xml:space="preserve"> </w:t>
      </w:r>
    </w:p>
    <w:p w14:paraId="07F48468" w14:textId="77777777" w:rsidR="000352F6" w:rsidRDefault="006A4C72" w:rsidP="006A4C72">
      <w:pPr>
        <w:jc w:val="both"/>
        <w:rPr>
          <w:rFonts w:ascii="Times New Roman" w:hAnsi="Times New Roman"/>
        </w:rPr>
      </w:pPr>
      <w:proofErr w:type="gramStart"/>
      <w:r w:rsidRPr="002705E7">
        <w:rPr>
          <w:rFonts w:ascii="Times New Roman" w:hAnsi="Times New Roman"/>
          <w:bCs/>
        </w:rPr>
        <w:t>was</w:t>
      </w:r>
      <w:proofErr w:type="gramEnd"/>
      <w:r w:rsidRPr="002705E7">
        <w:rPr>
          <w:rFonts w:ascii="Times New Roman" w:hAnsi="Times New Roman"/>
          <w:bCs/>
        </w:rPr>
        <w:t xml:space="preserve"> first employed to generate </w:t>
      </w:r>
      <w:r w:rsidRPr="002705E7">
        <w:rPr>
          <w:rFonts w:ascii="Times New Roman" w:hAnsi="Times New Roman"/>
        </w:rPr>
        <w:t xml:space="preserve">the static background covariance statistics based on 12-h and 24-h WRF model forecasts, starting at 00 UTC and 12 UTC every day, during the period from 01 to 15 September 2008. The experiment using the static covariance generated by the above procedure without further tuning </w:t>
      </w:r>
      <w:proofErr w:type="gramStart"/>
      <w:r w:rsidRPr="002705E7">
        <w:rPr>
          <w:rFonts w:ascii="Times New Roman" w:hAnsi="Times New Roman"/>
        </w:rPr>
        <w:t>is denoted</w:t>
      </w:r>
      <w:proofErr w:type="gramEnd"/>
      <w:r w:rsidRPr="002705E7">
        <w:rPr>
          <w:rFonts w:ascii="Times New Roman" w:hAnsi="Times New Roman"/>
        </w:rPr>
        <w:t xml:space="preserve"> as 3DVARa.  Because the default correlation length scales derived from the NMC method reflects mostly large-scale error structures, their direct use may not be appropriate for storm-scale radar DA </w:t>
      </w:r>
      <w:r w:rsidRPr="002705E7">
        <w:rPr>
          <w:rFonts w:ascii="Times New Roman" w:hAnsi="Times New Roman"/>
        </w:rPr>
        <w:fldChar w:fldCharType="begin"/>
      </w:r>
      <w:r w:rsidRPr="002705E7">
        <w:rPr>
          <w:rFonts w:ascii="Times New Roman" w:hAnsi="Times New Roman"/>
        </w:rPr>
        <w:instrText xml:space="preserve"> ADDIN EN.CITE &lt;EndNote&gt;&lt;Cite&gt;&lt;Author&gt;Liu&lt;/Author&gt;&lt;Year&gt;2005&lt;/Year&gt;&lt;RecNum&gt;32089&lt;/RecNum&gt;&lt;DisplayText&gt;(Liu et al. 2005)&lt;/DisplayText&gt;&lt;record&gt;&lt;rec-number&gt;32089&lt;/rec-number&gt;&lt;foreign-keys&gt;&lt;key app="EN" db-id="pddfd9pag5zafce295vvzs93avexrf2az5vf"&gt;32089&lt;/key&gt;&lt;/foreign-keys&gt;&lt;ref-type name="Conference Proceedings"&gt;10&lt;/ref-type&gt;&lt;contributors&gt;&lt;authors&gt;&lt;author&gt;Shun Liu&lt;/author&gt;&lt;author&gt;Ming Xue&lt;/author&gt;&lt;author&gt;Jidong Gao&lt;/author&gt;&lt;author&gt;David Parrish&lt;/author&gt;&lt;/authors&gt;&lt;/contributors&gt;&lt;titles&gt;&lt;title&gt;Analysis and impact of super-obbed Doppler radial velocity in the NCEP grid-point statistical interpolation (GSI) analysis system&lt;/title&gt;&lt;secondary-title&gt;Extended abstract, 17th Conf. Num. Wea. Pred.&lt;/secondary-title&gt;&lt;/titles&gt;&lt;pages&gt;13A.4&lt;/pages&gt;&lt;dates&gt;&lt;year&gt;2005&lt;/year&gt;&lt;/dates&gt;&lt;pub-location&gt;Washington DC&lt;/pub-location&gt;&lt;publisher&gt;Amer. Meteor. Soc.&lt;/publisher&gt;&lt;urls&gt;&lt;/urls&gt;&lt;/record&gt;&lt;/Cite&gt;&lt;/EndNote&gt;</w:instrText>
      </w:r>
      <w:r w:rsidRPr="002705E7">
        <w:rPr>
          <w:rFonts w:ascii="Times New Roman" w:hAnsi="Times New Roman"/>
        </w:rPr>
        <w:fldChar w:fldCharType="separate"/>
      </w:r>
      <w:r w:rsidRPr="002705E7">
        <w:rPr>
          <w:rFonts w:ascii="Times New Roman" w:hAnsi="Times New Roman"/>
          <w:noProof/>
        </w:rPr>
        <w:t>(Liu et al. 2005)</w:t>
      </w:r>
      <w:r w:rsidRPr="002705E7">
        <w:rPr>
          <w:rFonts w:ascii="Times New Roman" w:hAnsi="Times New Roman"/>
        </w:rPr>
        <w:fldChar w:fldCharType="end"/>
      </w:r>
      <w:r w:rsidRPr="002705E7">
        <w:rPr>
          <w:rFonts w:ascii="Times New Roman" w:hAnsi="Times New Roman"/>
        </w:rPr>
        <w:t xml:space="preserve">. The </w:t>
      </w:r>
      <w:r w:rsidRPr="002705E7">
        <w:rPr>
          <w:rFonts w:ascii="Times New Roman" w:hAnsi="Times New Roman"/>
          <w:bCs/>
        </w:rPr>
        <w:t xml:space="preserve">horizontal correlation length scale of the static covariance </w:t>
      </w:r>
      <w:proofErr w:type="gramStart"/>
      <w:r w:rsidRPr="002705E7">
        <w:rPr>
          <w:rFonts w:ascii="Times New Roman" w:hAnsi="Times New Roman"/>
          <w:bCs/>
        </w:rPr>
        <w:t>is reduced</w:t>
      </w:r>
      <w:proofErr w:type="gramEnd"/>
      <w:r w:rsidRPr="002705E7">
        <w:rPr>
          <w:rFonts w:ascii="Times New Roman" w:hAnsi="Times New Roman"/>
          <w:bCs/>
        </w:rPr>
        <w:t xml:space="preserve"> by a factor of 0.3 in experiment </w:t>
      </w:r>
      <w:r w:rsidRPr="002705E7">
        <w:rPr>
          <w:rFonts w:ascii="Times New Roman" w:hAnsi="Times New Roman"/>
        </w:rPr>
        <w:t xml:space="preserve">3DVARb and this factor is found </w:t>
      </w:r>
    </w:p>
    <w:p w14:paraId="65E54483" w14:textId="4A8841E7" w:rsidR="006A4C72" w:rsidRPr="008266FA" w:rsidRDefault="006A4C72" w:rsidP="006A4C72">
      <w:pPr>
        <w:jc w:val="both"/>
        <w:rPr>
          <w:rFonts w:ascii="Times New Roman" w:hAnsi="Times New Roman"/>
          <w:lang w:eastAsia="zh-CN"/>
        </w:rPr>
      </w:pPr>
      <w:proofErr w:type="gramStart"/>
      <w:r w:rsidRPr="002705E7">
        <w:rPr>
          <w:rFonts w:ascii="Times New Roman" w:hAnsi="Times New Roman"/>
        </w:rPr>
        <w:lastRenderedPageBreak/>
        <w:t>to</w:t>
      </w:r>
      <w:proofErr w:type="gramEnd"/>
      <w:r w:rsidRPr="002705E7">
        <w:rPr>
          <w:rFonts w:ascii="Times New Roman" w:hAnsi="Times New Roman"/>
        </w:rPr>
        <w:t xml:space="preserve"> be optimal through experimentations.  The 3DVAR experiments contains three stages (Fig. </w:t>
      </w:r>
      <w:r>
        <w:rPr>
          <w:rFonts w:ascii="Times New Roman" w:hAnsi="Times New Roman" w:hint="eastAsia"/>
          <w:lang w:eastAsia="zh-CN"/>
        </w:rPr>
        <w:t>2.3b</w:t>
      </w:r>
      <w:r w:rsidRPr="002705E7">
        <w:rPr>
          <w:rFonts w:ascii="Times New Roman" w:hAnsi="Times New Roman"/>
        </w:rPr>
        <w:t xml:space="preserve">): (1) a single 6-h spinup forecast initialized from the GFS analysis at 1800 UTC, September 12, to produce an initial first guess at 0000 UTC, September 13 for radar DA cycles. </w:t>
      </w:r>
      <w:proofErr w:type="gramStart"/>
      <w:r w:rsidRPr="002705E7">
        <w:rPr>
          <w:rFonts w:ascii="Times New Roman" w:hAnsi="Times New Roman"/>
        </w:rPr>
        <w:t>The spin-up</w:t>
      </w:r>
      <w:r>
        <w:rPr>
          <w:rFonts w:ascii="Times New Roman" w:hAnsi="Times New Roman" w:hint="eastAsia"/>
          <w:b/>
          <w:bCs/>
          <w:lang w:eastAsia="zh-CN"/>
        </w:rPr>
        <w:t xml:space="preserve"> </w:t>
      </w:r>
      <w:r w:rsidRPr="002705E7">
        <w:rPr>
          <w:rFonts w:ascii="Times New Roman" w:hAnsi="Times New Roman"/>
        </w:rPr>
        <w:t>time of 6 hours is based on past experiences and other published studies (e.g., Zhang et al. 2009, spin-up time of 9 hours; Aksoy et al. 2012, spin-up time of 6 hours); (2) assimilation of radial velocity data from KHGX and KLCH radars every 30 minutes for 3 hours; (3) a 21-h deterministic forecast initialized by the analysis at the end of the assimilation cycles in (2).</w:t>
      </w:r>
      <w:proofErr w:type="gramEnd"/>
      <w:r w:rsidRPr="002705E7">
        <w:rPr>
          <w:rFonts w:ascii="Times New Roman" w:hAnsi="Times New Roman"/>
        </w:rPr>
        <w:t xml:space="preserve"> The WRF model boundary conditions for all three stages are also provided by the operational GFS analyses at </w:t>
      </w:r>
      <w:proofErr w:type="gramStart"/>
      <w:r w:rsidRPr="002705E7">
        <w:rPr>
          <w:rFonts w:ascii="Times New Roman" w:hAnsi="Times New Roman"/>
        </w:rPr>
        <w:t>6</w:t>
      </w:r>
      <w:proofErr w:type="gramEnd"/>
      <w:r w:rsidRPr="002705E7">
        <w:rPr>
          <w:rFonts w:ascii="Times New Roman" w:hAnsi="Times New Roman"/>
        </w:rPr>
        <w:t xml:space="preserve"> hourly intervals. Experiment 3DVARb </w:t>
      </w:r>
      <w:r w:rsidRPr="002705E7">
        <w:rPr>
          <w:rFonts w:ascii="Times New Roman" w:hAnsi="Times New Roman"/>
          <w:bCs/>
        </w:rPr>
        <w:t>serves as a base line for evaluating the performance of the hybrid method.</w:t>
      </w:r>
    </w:p>
    <w:p w14:paraId="3991A6B3" w14:textId="77777777" w:rsidR="00DA2A28" w:rsidRDefault="006A4C72" w:rsidP="006A4C72">
      <w:pPr>
        <w:autoSpaceDE w:val="0"/>
        <w:autoSpaceDN w:val="0"/>
        <w:adjustRightInd w:val="0"/>
        <w:jc w:val="both"/>
        <w:rPr>
          <w:rFonts w:ascii="Times New Roman" w:hAnsi="Times New Roman"/>
          <w:bCs/>
        </w:rPr>
      </w:pPr>
      <w:r>
        <w:rPr>
          <w:rFonts w:ascii="Times New Roman" w:hAnsi="Times New Roman" w:hint="eastAsia"/>
          <w:bCs/>
          <w:lang w:eastAsia="zh-CN"/>
        </w:rPr>
        <w:t xml:space="preserve">      </w:t>
      </w:r>
      <w:r w:rsidRPr="002705E7">
        <w:rPr>
          <w:rFonts w:ascii="Times New Roman" w:hAnsi="Times New Roman"/>
          <w:bCs/>
        </w:rPr>
        <w:t xml:space="preserve">Experiments HybridF and HybridH are identical except that the different weighting </w:t>
      </w:r>
    </w:p>
    <w:p w14:paraId="028C6FE2" w14:textId="065377FC" w:rsidR="006A4C72" w:rsidRPr="002705E7" w:rsidRDefault="006A4C72" w:rsidP="006A4C72">
      <w:pPr>
        <w:autoSpaceDE w:val="0"/>
        <w:autoSpaceDN w:val="0"/>
        <w:adjustRightInd w:val="0"/>
        <w:jc w:val="both"/>
        <w:rPr>
          <w:rFonts w:ascii="Times New Roman" w:hAnsi="Times New Roman"/>
          <w:bCs/>
        </w:rPr>
      </w:pPr>
      <w:proofErr w:type="gramStart"/>
      <w:r w:rsidRPr="002705E7">
        <w:rPr>
          <w:rFonts w:ascii="Times New Roman" w:hAnsi="Times New Roman"/>
          <w:bCs/>
        </w:rPr>
        <w:t>factors</w:t>
      </w:r>
      <w:proofErr w:type="gramEnd"/>
      <w:r w:rsidRPr="002705E7">
        <w:rPr>
          <w:rFonts w:ascii="Times New Roman" w:hAnsi="Times New Roman"/>
          <w:bCs/>
        </w:rPr>
        <w:t xml:space="preserve"> β</w:t>
      </w:r>
      <w:r w:rsidRPr="002705E7">
        <w:rPr>
          <w:rFonts w:ascii="Times New Roman" w:hAnsi="Times New Roman"/>
          <w:bCs/>
          <w:vertAlign w:val="subscript"/>
        </w:rPr>
        <w:t>1</w:t>
      </w:r>
      <w:r w:rsidRPr="002705E7">
        <w:rPr>
          <w:rFonts w:ascii="Times New Roman" w:hAnsi="Times New Roman"/>
          <w:bCs/>
        </w:rPr>
        <w:t xml:space="preserve"> and β</w:t>
      </w:r>
      <w:r w:rsidRPr="002705E7">
        <w:rPr>
          <w:rFonts w:ascii="Times New Roman" w:hAnsi="Times New Roman"/>
          <w:bCs/>
          <w:vertAlign w:val="subscript"/>
        </w:rPr>
        <w:t>2</w:t>
      </w:r>
      <w:r w:rsidRPr="002705E7">
        <w:rPr>
          <w:rFonts w:ascii="Times New Roman" w:hAnsi="Times New Roman"/>
          <w:bCs/>
        </w:rPr>
        <w:t xml:space="preserve"> are used in Eq. (2). For HybridF, the full weight is assigned on the flow-dependent ensemble covariance (using 1/</w:t>
      </w:r>
      <w:r w:rsidRPr="002705E7">
        <w:rPr>
          <w:rFonts w:ascii="Times New Roman" w:eastAsia="Calibri" w:hAnsi="Times New Roman"/>
          <w:bCs/>
        </w:rPr>
        <w:t>β</w:t>
      </w:r>
      <w:r w:rsidRPr="002705E7">
        <w:rPr>
          <w:rFonts w:ascii="Times New Roman" w:eastAsia="Calibri" w:hAnsi="Times New Roman"/>
          <w:bCs/>
          <w:vertAlign w:val="subscript"/>
        </w:rPr>
        <w:t>1</w:t>
      </w:r>
      <w:r w:rsidRPr="002705E7">
        <w:rPr>
          <w:rFonts w:ascii="Times New Roman" w:eastAsia="Calibri" w:hAnsi="Times New Roman"/>
          <w:bCs/>
        </w:rPr>
        <w:t xml:space="preserve"> = 1/1001 and 1/β</w:t>
      </w:r>
      <w:r w:rsidRPr="002705E7">
        <w:rPr>
          <w:rFonts w:ascii="Times New Roman" w:eastAsia="Calibri" w:hAnsi="Times New Roman"/>
          <w:bCs/>
          <w:vertAlign w:val="subscript"/>
        </w:rPr>
        <w:t>2</w:t>
      </w:r>
      <w:r w:rsidRPr="002705E7">
        <w:rPr>
          <w:rFonts w:ascii="Times New Roman" w:eastAsia="Calibri" w:hAnsi="Times New Roman"/>
          <w:bCs/>
        </w:rPr>
        <w:t xml:space="preserve"> = 1/1.001)</w:t>
      </w:r>
      <w:r w:rsidRPr="002705E7">
        <w:rPr>
          <w:rFonts w:ascii="Times New Roman" w:hAnsi="Times New Roman"/>
          <w:bCs/>
        </w:rPr>
        <w:t>. For HybridH, the static covariance and the flow-dependent ensemble covariance are equally weighted (1/</w:t>
      </w:r>
      <w:r w:rsidRPr="002705E7">
        <w:rPr>
          <w:rFonts w:ascii="Times New Roman" w:eastAsia="Calibri" w:hAnsi="Times New Roman"/>
          <w:bCs/>
        </w:rPr>
        <w:t>β</w:t>
      </w:r>
      <w:r w:rsidRPr="002705E7">
        <w:rPr>
          <w:rFonts w:ascii="Times New Roman" w:eastAsia="Calibri" w:hAnsi="Times New Roman"/>
          <w:bCs/>
          <w:vertAlign w:val="subscript"/>
        </w:rPr>
        <w:t>1</w:t>
      </w:r>
      <w:r w:rsidRPr="002705E7">
        <w:rPr>
          <w:rFonts w:ascii="Times New Roman" w:eastAsia="Calibri" w:hAnsi="Times New Roman"/>
          <w:bCs/>
        </w:rPr>
        <w:t xml:space="preserve"> = 1/2 and 1/β</w:t>
      </w:r>
      <w:r w:rsidRPr="002705E7">
        <w:rPr>
          <w:rFonts w:ascii="Times New Roman" w:eastAsia="Calibri" w:hAnsi="Times New Roman"/>
          <w:bCs/>
          <w:vertAlign w:val="subscript"/>
        </w:rPr>
        <w:t>2</w:t>
      </w:r>
      <w:r w:rsidRPr="002705E7">
        <w:rPr>
          <w:rFonts w:ascii="Times New Roman" w:eastAsia="Calibri" w:hAnsi="Times New Roman"/>
          <w:bCs/>
        </w:rPr>
        <w:t xml:space="preserve"> = 1/2)</w:t>
      </w:r>
      <w:r w:rsidRPr="002705E7">
        <w:rPr>
          <w:rFonts w:ascii="Times New Roman" w:hAnsi="Times New Roman"/>
          <w:bCs/>
        </w:rPr>
        <w:t xml:space="preserve">, i.e., only half of the flow-dependent covariance is used, hence the ‘H’ in the name. The horizontal correlation scale of static covariance in HybridH </w:t>
      </w:r>
      <w:proofErr w:type="gramStart"/>
      <w:r w:rsidRPr="002705E7">
        <w:rPr>
          <w:rFonts w:ascii="Times New Roman" w:hAnsi="Times New Roman"/>
          <w:bCs/>
        </w:rPr>
        <w:t>is also reduced</w:t>
      </w:r>
      <w:proofErr w:type="gramEnd"/>
      <w:r w:rsidRPr="002705E7">
        <w:rPr>
          <w:rFonts w:ascii="Times New Roman" w:hAnsi="Times New Roman"/>
          <w:bCs/>
        </w:rPr>
        <w:t xml:space="preserve"> by a factor of 0.3 as in 3DVARb. Meanwhile, HybridH uses the same flow dependent covariance localization as HybridF, which </w:t>
      </w:r>
      <w:proofErr w:type="gramStart"/>
      <w:r w:rsidRPr="002705E7">
        <w:rPr>
          <w:rFonts w:ascii="Times New Roman" w:hAnsi="Times New Roman"/>
          <w:bCs/>
        </w:rPr>
        <w:t>will be discussed</w:t>
      </w:r>
      <w:proofErr w:type="gramEnd"/>
      <w:r w:rsidRPr="002705E7">
        <w:rPr>
          <w:rFonts w:ascii="Times New Roman" w:hAnsi="Times New Roman"/>
          <w:bCs/>
        </w:rPr>
        <w:t xml:space="preserve"> in detail in section </w:t>
      </w:r>
      <w:r w:rsidR="0093382A">
        <w:rPr>
          <w:rFonts w:ascii="Times New Roman" w:hAnsi="Times New Roman"/>
          <w:bCs/>
        </w:rPr>
        <w:t>2.</w:t>
      </w:r>
      <w:r w:rsidRPr="002705E7">
        <w:rPr>
          <w:rFonts w:ascii="Times New Roman" w:hAnsi="Times New Roman"/>
          <w:bCs/>
        </w:rPr>
        <w:t>4.a.</w:t>
      </w:r>
    </w:p>
    <w:p w14:paraId="685516A1" w14:textId="77777777" w:rsidR="000352F6" w:rsidRDefault="006A4C72" w:rsidP="006A4C72">
      <w:pPr>
        <w:autoSpaceDE w:val="0"/>
        <w:autoSpaceDN w:val="0"/>
        <w:adjustRightInd w:val="0"/>
        <w:jc w:val="both"/>
        <w:rPr>
          <w:rFonts w:ascii="Times New Roman" w:hAnsi="Times New Roman"/>
          <w:bCs/>
        </w:rPr>
      </w:pPr>
      <w:r>
        <w:rPr>
          <w:rFonts w:ascii="Times New Roman" w:hAnsi="Times New Roman" w:hint="eastAsia"/>
          <w:bCs/>
          <w:lang w:eastAsia="zh-CN"/>
        </w:rPr>
        <w:t xml:space="preserve">     </w:t>
      </w:r>
      <w:r w:rsidRPr="002705E7">
        <w:rPr>
          <w:rFonts w:ascii="Times New Roman" w:hAnsi="Times New Roman"/>
          <w:bCs/>
        </w:rPr>
        <w:t>Each of the hybrid experiments, HybridF and HybridH, has 40 ensemble members. Similar to the 3DVAR experiments, the hybrid exper</w:t>
      </w:r>
      <w:r>
        <w:rPr>
          <w:rFonts w:ascii="Times New Roman" w:hAnsi="Times New Roman"/>
          <w:bCs/>
        </w:rPr>
        <w:t xml:space="preserve">iments have three stages (Fig. </w:t>
      </w:r>
    </w:p>
    <w:p w14:paraId="4A283A9B" w14:textId="235204EB" w:rsidR="007D19E7" w:rsidRDefault="006A4C72" w:rsidP="006A4C72">
      <w:pPr>
        <w:autoSpaceDE w:val="0"/>
        <w:autoSpaceDN w:val="0"/>
        <w:adjustRightInd w:val="0"/>
        <w:jc w:val="both"/>
        <w:rPr>
          <w:rFonts w:ascii="Times New Roman" w:hAnsi="Times New Roman"/>
          <w:color w:val="000000"/>
        </w:rPr>
      </w:pPr>
      <w:r>
        <w:rPr>
          <w:rFonts w:ascii="Times New Roman" w:hAnsi="Times New Roman" w:hint="eastAsia"/>
          <w:bCs/>
          <w:lang w:eastAsia="zh-CN"/>
        </w:rPr>
        <w:lastRenderedPageBreak/>
        <w:t>2.3c</w:t>
      </w:r>
      <w:r w:rsidRPr="002705E7">
        <w:rPr>
          <w:rFonts w:ascii="Times New Roman" w:hAnsi="Times New Roman"/>
          <w:bCs/>
        </w:rPr>
        <w:t xml:space="preserve">): (1) 6-h ensemble forecasts to spin up a first guess ensemble and provide flow-dependent covariance at the beginning of the radar DA cycles. </w:t>
      </w:r>
      <w:proofErr w:type="gramStart"/>
      <w:r w:rsidRPr="002705E7">
        <w:rPr>
          <w:rFonts w:ascii="Times New Roman" w:hAnsi="Times New Roman"/>
          <w:bCs/>
        </w:rPr>
        <w:t xml:space="preserve">The initial and boundary conditions for each member are the GFS analysis plus correlated random perturbations following Torn et al. (2006) and Wang et al. (2008a,b); (2) </w:t>
      </w:r>
      <w:r w:rsidRPr="002705E7">
        <w:rPr>
          <w:rFonts w:ascii="Times New Roman" w:hAnsi="Times New Roman"/>
        </w:rPr>
        <w:t>assimilation of perturbed radial velocity data from KHGX and KLCH radars every 30 minutes for 3 hours by variationally minimizing the hybrid cost function, according to the description given in the previous section (see also Fig. 2</w:t>
      </w:r>
      <w:r>
        <w:rPr>
          <w:rFonts w:ascii="Times New Roman" w:hAnsi="Times New Roman" w:hint="eastAsia"/>
          <w:lang w:eastAsia="zh-CN"/>
        </w:rPr>
        <w:t>.3</w:t>
      </w:r>
      <w:r w:rsidRPr="002705E7">
        <w:rPr>
          <w:rFonts w:ascii="Times New Roman" w:hAnsi="Times New Roman"/>
        </w:rPr>
        <w:t>)</w:t>
      </w:r>
      <w:r w:rsidRPr="002705E7">
        <w:rPr>
          <w:rFonts w:ascii="Times New Roman" w:hAnsi="Times New Roman"/>
          <w:bCs/>
        </w:rPr>
        <w:t xml:space="preserve">; </w:t>
      </w:r>
      <w:r w:rsidRPr="002705E7">
        <w:rPr>
          <w:rFonts w:ascii="Times New Roman" w:hAnsi="Times New Roman"/>
        </w:rPr>
        <w:t>(3) a 21-h deterministic forecast initialized from the ensemble mean analysis at the end of the DA cycles in (2)</w:t>
      </w:r>
      <w:r w:rsidRPr="002705E7">
        <w:rPr>
          <w:rFonts w:ascii="Times New Roman" w:hAnsi="Times New Roman"/>
          <w:color w:val="000000"/>
        </w:rPr>
        <w:t>.</w:t>
      </w:r>
      <w:proofErr w:type="gramEnd"/>
      <w:r w:rsidRPr="002705E7">
        <w:rPr>
          <w:rFonts w:ascii="Times New Roman" w:hAnsi="Times New Roman"/>
          <w:b/>
          <w:color w:val="000000"/>
        </w:rPr>
        <w:t xml:space="preserve"> </w:t>
      </w:r>
      <w:r w:rsidRPr="002705E7">
        <w:rPr>
          <w:rFonts w:ascii="Times New Roman" w:hAnsi="Times New Roman"/>
          <w:color w:val="000000"/>
        </w:rPr>
        <w:t xml:space="preserve">To generate the random perturbations in (1), the random-cv facility in the WRF 3DVAR system </w:t>
      </w:r>
      <w:proofErr w:type="gramStart"/>
      <w:r w:rsidRPr="002705E7">
        <w:rPr>
          <w:rFonts w:ascii="Times New Roman" w:hAnsi="Times New Roman"/>
          <w:color w:val="000000"/>
        </w:rPr>
        <w:t>is employed</w:t>
      </w:r>
      <w:proofErr w:type="gramEnd"/>
      <w:r w:rsidRPr="002705E7">
        <w:rPr>
          <w:rFonts w:ascii="Times New Roman" w:hAnsi="Times New Roman"/>
          <w:color w:val="000000"/>
        </w:rPr>
        <w:t xml:space="preserve"> </w:t>
      </w:r>
    </w:p>
    <w:p w14:paraId="616B4EBA" w14:textId="04AFCFEE" w:rsidR="000C27BC" w:rsidRDefault="006A4C72" w:rsidP="006A4C72">
      <w:pPr>
        <w:autoSpaceDE w:val="0"/>
        <w:autoSpaceDN w:val="0"/>
        <w:adjustRightInd w:val="0"/>
        <w:jc w:val="both"/>
        <w:rPr>
          <w:rFonts w:ascii="Times New Roman" w:hAnsi="Times New Roman"/>
          <w:color w:val="000000"/>
        </w:rPr>
      </w:pPr>
      <w:proofErr w:type="gramStart"/>
      <w:r w:rsidRPr="002705E7">
        <w:rPr>
          <w:rFonts w:ascii="Times New Roman" w:hAnsi="Times New Roman"/>
          <w:color w:val="000000"/>
        </w:rPr>
        <w:t>(Barker et al. 2004).</w:t>
      </w:r>
      <w:proofErr w:type="gramEnd"/>
      <w:r w:rsidRPr="002705E7">
        <w:rPr>
          <w:rFonts w:ascii="Times New Roman" w:hAnsi="Times New Roman"/>
          <w:color w:val="000000"/>
        </w:rPr>
        <w:t xml:space="preserve"> First, a random control variable vector </w:t>
      </w:r>
      <w:proofErr w:type="gramStart"/>
      <w:r w:rsidRPr="002705E7">
        <w:rPr>
          <w:rFonts w:ascii="Times New Roman" w:hAnsi="Times New Roman"/>
          <w:color w:val="000000"/>
        </w:rPr>
        <w:t>is created</w:t>
      </w:r>
      <w:proofErr w:type="gramEnd"/>
      <w:r w:rsidRPr="002705E7">
        <w:rPr>
          <w:rFonts w:ascii="Times New Roman" w:hAnsi="Times New Roman"/>
          <w:color w:val="000000"/>
        </w:rPr>
        <w:t xml:space="preserve"> with a normal distribution having a zero mean and unit standard deviation. Then the perturbation control variable vector is transformed to the model space to obtain perturbations to the </w:t>
      </w:r>
    </w:p>
    <w:p w14:paraId="6CB81926" w14:textId="77777777" w:rsidR="006A4C72" w:rsidRPr="002705E7" w:rsidRDefault="006A4C72" w:rsidP="006A4C72">
      <w:pPr>
        <w:autoSpaceDE w:val="0"/>
        <w:autoSpaceDN w:val="0"/>
        <w:adjustRightInd w:val="0"/>
        <w:jc w:val="both"/>
        <w:rPr>
          <w:rFonts w:ascii="Times New Roman" w:hAnsi="Times New Roman"/>
          <w:color w:val="FF0000"/>
        </w:rPr>
      </w:pPr>
      <w:proofErr w:type="gramStart"/>
      <w:r w:rsidRPr="002705E7">
        <w:rPr>
          <w:rFonts w:ascii="Times New Roman" w:hAnsi="Times New Roman"/>
          <w:color w:val="000000"/>
        </w:rPr>
        <w:t>model</w:t>
      </w:r>
      <w:proofErr w:type="gramEnd"/>
      <w:r w:rsidRPr="002705E7">
        <w:rPr>
          <w:rFonts w:ascii="Times New Roman" w:hAnsi="Times New Roman"/>
          <w:color w:val="000000"/>
        </w:rPr>
        <w:t xml:space="preserve"> state variables including the horizontal wind components, pressure, potential temperature, and mixing ratio of water vapor. The perturbation standard deviations are roughly 1.9 m s</w:t>
      </w:r>
      <w:r w:rsidRPr="002705E7">
        <w:rPr>
          <w:rFonts w:ascii="Times New Roman" w:hAnsi="Times New Roman"/>
          <w:color w:val="000000"/>
          <w:vertAlign w:val="superscript"/>
        </w:rPr>
        <w:t>-1</w:t>
      </w:r>
      <w:r w:rsidRPr="002705E7">
        <w:rPr>
          <w:rFonts w:ascii="Times New Roman" w:hAnsi="Times New Roman"/>
          <w:color w:val="000000"/>
        </w:rPr>
        <w:t xml:space="preserve"> for the horizontal wind components, 0.6 K for temperature, 0.3 hPa for model pressure perturbation, and 0.9 g kg</w:t>
      </w:r>
      <w:r w:rsidRPr="002705E7">
        <w:rPr>
          <w:rFonts w:ascii="Times New Roman" w:hAnsi="Times New Roman"/>
          <w:color w:val="000000"/>
          <w:vertAlign w:val="superscript"/>
        </w:rPr>
        <w:t>-1</w:t>
      </w:r>
      <w:r w:rsidRPr="002705E7">
        <w:rPr>
          <w:rFonts w:ascii="Times New Roman" w:hAnsi="Times New Roman"/>
          <w:color w:val="000000"/>
        </w:rPr>
        <w:t xml:space="preserve"> for water vapor mixing ratio and these values </w:t>
      </w:r>
      <w:proofErr w:type="gramStart"/>
      <w:r w:rsidRPr="002705E7">
        <w:rPr>
          <w:rFonts w:ascii="Times New Roman" w:hAnsi="Times New Roman"/>
          <w:color w:val="000000"/>
        </w:rPr>
        <w:t>are based</w:t>
      </w:r>
      <w:proofErr w:type="gramEnd"/>
      <w:r w:rsidRPr="002705E7">
        <w:rPr>
          <w:rFonts w:ascii="Times New Roman" w:hAnsi="Times New Roman"/>
          <w:color w:val="000000"/>
        </w:rPr>
        <w:t xml:space="preserve"> on the NMC-method-derived background error statistics.   </w:t>
      </w:r>
    </w:p>
    <w:p w14:paraId="1C936A77" w14:textId="77777777" w:rsidR="000352F6" w:rsidRDefault="006A4C72" w:rsidP="006A4C72">
      <w:pPr>
        <w:autoSpaceDE w:val="0"/>
        <w:autoSpaceDN w:val="0"/>
        <w:adjustRightInd w:val="0"/>
        <w:jc w:val="both"/>
        <w:rPr>
          <w:rFonts w:ascii="Times New Roman" w:hAnsi="Times New Roman"/>
          <w:bCs/>
        </w:rPr>
      </w:pPr>
      <w:r>
        <w:rPr>
          <w:rFonts w:ascii="Times New Roman" w:hAnsi="Times New Roman" w:hint="eastAsia"/>
          <w:lang w:eastAsia="zh-CN"/>
        </w:rPr>
        <w:t xml:space="preserve">       </w:t>
      </w:r>
      <w:r w:rsidRPr="002705E7">
        <w:rPr>
          <w:rFonts w:ascii="Times New Roman" w:hAnsi="Times New Roman"/>
        </w:rPr>
        <w:t xml:space="preserve">Like other ensemble based data assimilation algorithm, the hybrid ensemble-3DVAR quickly reduces ensemble spread after assimilating observations. </w:t>
      </w:r>
      <w:r w:rsidRPr="002705E7">
        <w:rPr>
          <w:rFonts w:ascii="Times New Roman" w:hAnsi="Times New Roman"/>
          <w:bCs/>
        </w:rPr>
        <w:t xml:space="preserve">To mitigate quick reduction of the spread, the relaxation method of Zhang et al. (2004) for ensemble covariance inflation </w:t>
      </w:r>
      <w:proofErr w:type="gramStart"/>
      <w:r w:rsidRPr="002705E7">
        <w:rPr>
          <w:rFonts w:ascii="Times New Roman" w:hAnsi="Times New Roman"/>
          <w:bCs/>
        </w:rPr>
        <w:t>was adopted</w:t>
      </w:r>
      <w:proofErr w:type="gramEnd"/>
      <w:r w:rsidRPr="002705E7">
        <w:rPr>
          <w:rFonts w:ascii="Times New Roman" w:hAnsi="Times New Roman"/>
          <w:bCs/>
        </w:rPr>
        <w:t xml:space="preserve">. Specifically, the inflated ensemble posterior perturbation </w:t>
      </w:r>
      <w:r w:rsidRPr="002705E7">
        <w:rPr>
          <w:rFonts w:ascii="Times New Roman" w:hAnsi="Times New Roman"/>
          <w:b/>
          <w:bCs/>
        </w:rPr>
        <w:t>x'</w:t>
      </w:r>
      <w:r w:rsidRPr="002705E7">
        <w:rPr>
          <w:rFonts w:ascii="Times New Roman" w:hAnsi="Times New Roman"/>
          <w:bCs/>
          <w:vertAlign w:val="subscript"/>
        </w:rPr>
        <w:t>new</w:t>
      </w:r>
      <w:r w:rsidRPr="002705E7">
        <w:rPr>
          <w:rFonts w:ascii="Times New Roman" w:hAnsi="Times New Roman"/>
          <w:bCs/>
        </w:rPr>
        <w:t xml:space="preserve"> is a weighted average of prior perturbation </w:t>
      </w:r>
      <w:r w:rsidRPr="002705E7">
        <w:rPr>
          <w:rFonts w:ascii="Times New Roman" w:hAnsi="Times New Roman"/>
          <w:b/>
          <w:bCs/>
        </w:rPr>
        <w:t>x'</w:t>
      </w:r>
      <w:r w:rsidRPr="002705E7">
        <w:rPr>
          <w:rFonts w:ascii="Times New Roman" w:hAnsi="Times New Roman"/>
          <w:bCs/>
          <w:vertAlign w:val="subscript"/>
        </w:rPr>
        <w:t>f</w:t>
      </w:r>
      <w:r w:rsidRPr="002705E7">
        <w:rPr>
          <w:rFonts w:ascii="Times New Roman" w:hAnsi="Times New Roman"/>
          <w:bCs/>
        </w:rPr>
        <w:t xml:space="preserve"> and posterior </w:t>
      </w:r>
    </w:p>
    <w:p w14:paraId="6DA9B000" w14:textId="5E680875" w:rsidR="006A4C72" w:rsidRDefault="006A4C72" w:rsidP="006A4C72">
      <w:pPr>
        <w:autoSpaceDE w:val="0"/>
        <w:autoSpaceDN w:val="0"/>
        <w:adjustRightInd w:val="0"/>
        <w:jc w:val="both"/>
        <w:rPr>
          <w:rFonts w:ascii="Times New Roman" w:hAnsi="Times New Roman"/>
          <w:bCs/>
        </w:rPr>
      </w:pPr>
      <w:proofErr w:type="gramStart"/>
      <w:r w:rsidRPr="002705E7">
        <w:rPr>
          <w:rFonts w:ascii="Times New Roman" w:hAnsi="Times New Roman"/>
          <w:bCs/>
        </w:rPr>
        <w:lastRenderedPageBreak/>
        <w:t>perturbation</w:t>
      </w:r>
      <w:proofErr w:type="gramEnd"/>
      <w:r w:rsidRPr="002705E7">
        <w:rPr>
          <w:rFonts w:ascii="Times New Roman" w:hAnsi="Times New Roman"/>
          <w:bCs/>
        </w:rPr>
        <w:t xml:space="preserve"> </w:t>
      </w:r>
      <w:r w:rsidRPr="002705E7">
        <w:rPr>
          <w:rFonts w:ascii="Times New Roman" w:hAnsi="Times New Roman"/>
          <w:b/>
          <w:bCs/>
        </w:rPr>
        <w:t>x'</w:t>
      </w:r>
      <w:r w:rsidRPr="002705E7">
        <w:rPr>
          <w:rFonts w:ascii="Times New Roman" w:hAnsi="Times New Roman"/>
          <w:bCs/>
          <w:vertAlign w:val="subscript"/>
        </w:rPr>
        <w:t>a</w:t>
      </w:r>
      <w:r w:rsidRPr="002705E7">
        <w:rPr>
          <w:rFonts w:ascii="Times New Roman" w:hAnsi="Times New Roman"/>
          <w:bCs/>
        </w:rPr>
        <w:t xml:space="preserve">, </w:t>
      </w:r>
      <w:r w:rsidRPr="002705E7">
        <w:rPr>
          <w:rFonts w:ascii="Times New Roman" w:hAnsi="Times New Roman"/>
          <w:b/>
          <w:bCs/>
        </w:rPr>
        <w:t>x'</w:t>
      </w:r>
      <w:r w:rsidRPr="002705E7">
        <w:rPr>
          <w:rFonts w:ascii="Times New Roman" w:hAnsi="Times New Roman"/>
          <w:bCs/>
          <w:vertAlign w:val="subscript"/>
        </w:rPr>
        <w:t>new</w:t>
      </w:r>
      <w:r w:rsidRPr="002705E7">
        <w:rPr>
          <w:rFonts w:ascii="Times New Roman" w:hAnsi="Times New Roman"/>
          <w:bCs/>
        </w:rPr>
        <w:t xml:space="preserve"> = (1 – </w:t>
      </w:r>
      <w:r w:rsidRPr="002705E7">
        <w:rPr>
          <w:rFonts w:ascii="Times New Roman" w:hAnsi="Times New Roman"/>
          <w:bCs/>
          <w:i/>
        </w:rPr>
        <w:t>b</w:t>
      </w:r>
      <w:r w:rsidRPr="002705E7">
        <w:rPr>
          <w:rFonts w:ascii="Times New Roman" w:hAnsi="Times New Roman"/>
          <w:bCs/>
        </w:rPr>
        <w:t xml:space="preserve">) </w:t>
      </w:r>
      <w:r w:rsidRPr="002705E7">
        <w:rPr>
          <w:rFonts w:ascii="Times New Roman" w:hAnsi="Times New Roman"/>
          <w:b/>
          <w:bCs/>
        </w:rPr>
        <w:t>x'</w:t>
      </w:r>
      <w:r w:rsidRPr="002705E7">
        <w:rPr>
          <w:rFonts w:ascii="Times New Roman" w:hAnsi="Times New Roman"/>
          <w:bCs/>
          <w:vertAlign w:val="subscript"/>
        </w:rPr>
        <w:t>f</w:t>
      </w:r>
      <w:r w:rsidRPr="002705E7">
        <w:rPr>
          <w:rFonts w:ascii="Times New Roman" w:hAnsi="Times New Roman"/>
          <w:bCs/>
        </w:rPr>
        <w:t xml:space="preserve"> + </w:t>
      </w:r>
      <w:r w:rsidRPr="002705E7">
        <w:rPr>
          <w:rFonts w:ascii="Times New Roman" w:hAnsi="Times New Roman"/>
          <w:bCs/>
          <w:i/>
        </w:rPr>
        <w:t>b</w:t>
      </w:r>
      <w:r w:rsidRPr="002705E7">
        <w:rPr>
          <w:rFonts w:ascii="Times New Roman" w:hAnsi="Times New Roman"/>
          <w:bCs/>
        </w:rPr>
        <w:t xml:space="preserve"> </w:t>
      </w:r>
      <w:r w:rsidRPr="002705E7">
        <w:rPr>
          <w:rFonts w:ascii="Times New Roman" w:hAnsi="Times New Roman"/>
          <w:b/>
          <w:bCs/>
        </w:rPr>
        <w:t>x'</w:t>
      </w:r>
      <w:r w:rsidRPr="002705E7">
        <w:rPr>
          <w:rFonts w:ascii="Times New Roman" w:hAnsi="Times New Roman"/>
          <w:bCs/>
          <w:vertAlign w:val="subscript"/>
        </w:rPr>
        <w:t>a</w:t>
      </w:r>
      <w:r w:rsidRPr="002705E7">
        <w:rPr>
          <w:rFonts w:ascii="Times New Roman" w:hAnsi="Times New Roman"/>
          <w:bCs/>
        </w:rPr>
        <w:t xml:space="preserve">, the relaxation coefficient, denoted as </w:t>
      </w:r>
      <w:r w:rsidRPr="002705E7">
        <w:rPr>
          <w:rFonts w:ascii="Times New Roman" w:hAnsi="Times New Roman"/>
          <w:bCs/>
          <w:i/>
        </w:rPr>
        <w:t>b,</w:t>
      </w:r>
      <w:r w:rsidRPr="002705E7">
        <w:rPr>
          <w:rFonts w:ascii="Times New Roman" w:hAnsi="Times New Roman"/>
          <w:bCs/>
        </w:rPr>
        <w:t xml:space="preserve"> is set to 0.5 in this study. This formulation retains part of prior perturbation to mitigate quick spread reduction.</w:t>
      </w:r>
    </w:p>
    <w:p w14:paraId="5819574E" w14:textId="77777777" w:rsidR="000352F6" w:rsidRPr="002705E7" w:rsidRDefault="000352F6" w:rsidP="006A4C72">
      <w:pPr>
        <w:autoSpaceDE w:val="0"/>
        <w:autoSpaceDN w:val="0"/>
        <w:adjustRightInd w:val="0"/>
        <w:jc w:val="both"/>
        <w:rPr>
          <w:rFonts w:ascii="Times New Roman" w:hAnsi="Times New Roman"/>
          <w:bCs/>
        </w:rPr>
      </w:pPr>
    </w:p>
    <w:p w14:paraId="21D1F11B" w14:textId="77777777" w:rsidR="006A4C72" w:rsidRPr="00837E42" w:rsidRDefault="006A4C72" w:rsidP="00894580">
      <w:pPr>
        <w:pStyle w:val="Heading2"/>
      </w:pPr>
      <w:bookmarkStart w:id="48" w:name="_Toc406269788"/>
      <w:r w:rsidRPr="007D19E7">
        <w:t>2.4 Results and discussion</w:t>
      </w:r>
      <w:bookmarkEnd w:id="48"/>
      <w:r w:rsidRPr="007D19E7">
        <w:t xml:space="preserve"> </w:t>
      </w:r>
    </w:p>
    <w:p w14:paraId="0E1B4B17" w14:textId="77777777" w:rsidR="006A4C72"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The analysis increment of the first DA cycle, the cycling process, the final analysis fields, and the deterministic forecasting results </w:t>
      </w:r>
      <w:proofErr w:type="gramStart"/>
      <w:r w:rsidRPr="002705E7">
        <w:rPr>
          <w:rFonts w:ascii="Times New Roman" w:hAnsi="Times New Roman"/>
        </w:rPr>
        <w:t>will be presented and discussed in this section</w:t>
      </w:r>
      <w:proofErr w:type="gramEnd"/>
      <w:r w:rsidRPr="002705E7">
        <w:rPr>
          <w:rFonts w:ascii="Times New Roman" w:hAnsi="Times New Roman"/>
        </w:rPr>
        <w:t xml:space="preserve">. The subsection organization roughly follows the experiment flow charts in Fig. </w:t>
      </w:r>
      <w:r>
        <w:rPr>
          <w:rFonts w:ascii="Times New Roman" w:hAnsi="Times New Roman" w:hint="eastAsia"/>
          <w:lang w:eastAsia="zh-CN"/>
        </w:rPr>
        <w:t>2.3</w:t>
      </w:r>
      <w:r w:rsidRPr="002705E7">
        <w:rPr>
          <w:rFonts w:ascii="Times New Roman" w:hAnsi="Times New Roman"/>
        </w:rPr>
        <w:t>.</w:t>
      </w:r>
    </w:p>
    <w:p w14:paraId="5F372D44" w14:textId="77777777" w:rsidR="000352F6" w:rsidRPr="002705E7" w:rsidRDefault="000352F6" w:rsidP="006A4C72">
      <w:pPr>
        <w:jc w:val="both"/>
        <w:rPr>
          <w:rFonts w:ascii="Times New Roman" w:hAnsi="Times New Roman"/>
        </w:rPr>
      </w:pPr>
    </w:p>
    <w:p w14:paraId="481C6043" w14:textId="77777777" w:rsidR="006A4C72" w:rsidRPr="00374492" w:rsidRDefault="006A4C72" w:rsidP="00D613A1">
      <w:pPr>
        <w:pStyle w:val="Heading3"/>
      </w:pPr>
      <w:bookmarkStart w:id="49" w:name="_Toc406269789"/>
      <w:r w:rsidRPr="00374492">
        <w:t>a. Single observation test for vertical localization</w:t>
      </w:r>
      <w:bookmarkEnd w:id="49"/>
    </w:p>
    <w:p w14:paraId="03A5B8F2" w14:textId="77777777" w:rsidR="006A4C72" w:rsidRDefault="006A4C72" w:rsidP="006A4C72">
      <w:pPr>
        <w:autoSpaceDE w:val="0"/>
        <w:autoSpaceDN w:val="0"/>
        <w:adjustRightInd w:val="0"/>
        <w:ind w:firstLine="240"/>
        <w:jc w:val="both"/>
        <w:rPr>
          <w:rFonts w:ascii="Times New Roman" w:hAnsi="Times New Roman"/>
          <w:lang w:eastAsia="zh-CN"/>
        </w:rPr>
      </w:pPr>
      <w:r w:rsidRPr="002705E7">
        <w:rPr>
          <w:rFonts w:ascii="Times New Roman" w:hAnsi="Times New Roman"/>
        </w:rPr>
        <w:t xml:space="preserve">Before complete DA experiments </w:t>
      </w:r>
      <w:proofErr w:type="gramStart"/>
      <w:r w:rsidRPr="002705E7">
        <w:rPr>
          <w:rFonts w:ascii="Times New Roman" w:hAnsi="Times New Roman"/>
        </w:rPr>
        <w:t>are performed</w:t>
      </w:r>
      <w:proofErr w:type="gramEnd"/>
      <w:r w:rsidRPr="002705E7">
        <w:rPr>
          <w:rFonts w:ascii="Times New Roman" w:hAnsi="Times New Roman"/>
        </w:rPr>
        <w:t xml:space="preserve">, the vertical covariance localization in </w:t>
      </w:r>
      <w:r w:rsidR="000C27BC" w:rsidRPr="002705E7">
        <w:rPr>
          <w:rFonts w:ascii="Times New Roman" w:hAnsi="Times New Roman"/>
        </w:rPr>
        <w:t>the hybrid scheme is tested by assimilating a single radia</w:t>
      </w:r>
      <w:r w:rsidR="000C27BC">
        <w:rPr>
          <w:rFonts w:ascii="Times New Roman" w:hAnsi="Times New Roman"/>
        </w:rPr>
        <w:t>l velocity observation.</w:t>
      </w:r>
    </w:p>
    <w:p w14:paraId="11B245F9" w14:textId="77777777" w:rsidR="00894580" w:rsidRDefault="006A4C72" w:rsidP="00894580">
      <w:pPr>
        <w:pStyle w:val="Caption"/>
        <w:keepNext/>
        <w:jc w:val="center"/>
      </w:pPr>
      <w:r>
        <w:rPr>
          <w:noProof/>
          <w:lang w:eastAsia="zh-CN" w:bidi="ar-SA"/>
        </w:rPr>
        <w:drawing>
          <wp:inline distT="0" distB="0" distL="0" distR="0" wp14:anchorId="737FBF48" wp14:editId="06DA2F89">
            <wp:extent cx="4791075" cy="2390775"/>
            <wp:effectExtent l="0" t="0" r="9525" b="9525"/>
            <wp:docPr id="15" name="Picture 15" descr="Description: vertl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vertloc"/>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791075" cy="2390775"/>
                    </a:xfrm>
                    <a:prstGeom prst="rect">
                      <a:avLst/>
                    </a:prstGeom>
                    <a:noFill/>
                    <a:ln>
                      <a:noFill/>
                    </a:ln>
                  </pic:spPr>
                </pic:pic>
              </a:graphicData>
            </a:graphic>
          </wp:inline>
        </w:drawing>
      </w:r>
    </w:p>
    <w:p w14:paraId="652EE777" w14:textId="77777777" w:rsidR="00894580" w:rsidRDefault="00894580" w:rsidP="00894580">
      <w:pPr>
        <w:pStyle w:val="Caption"/>
        <w:jc w:val="center"/>
      </w:pPr>
    </w:p>
    <w:p w14:paraId="54E10215" w14:textId="0961165C" w:rsidR="006A4C72" w:rsidRPr="00894580" w:rsidRDefault="00DF3012" w:rsidP="00894580">
      <w:pPr>
        <w:pStyle w:val="Caption"/>
        <w:jc w:val="center"/>
      </w:pPr>
      <w:bookmarkStart w:id="50" w:name="_Toc404182158"/>
      <w:bookmarkStart w:id="51" w:name="_Toc406269847"/>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4</w:t>
      </w:r>
      <w:r w:rsidR="00F57426" w:rsidRPr="0093382A">
        <w:rPr>
          <w:b w:val="0"/>
          <w:noProof/>
        </w:rPr>
        <w:fldChar w:fldCharType="end"/>
      </w:r>
      <w:bookmarkStart w:id="52" w:name="_Ref299006836"/>
      <w:bookmarkStart w:id="53" w:name="_Ref298942025"/>
      <w:r w:rsidR="006A4C72" w:rsidRPr="006A4C72">
        <w:rPr>
          <w:b w:val="0"/>
        </w:rPr>
        <w:t xml:space="preserve"> </w:t>
      </w:r>
      <w:r w:rsidR="006A4C72" w:rsidRPr="006A4C72">
        <w:rPr>
          <w:b w:val="0"/>
          <w:sz w:val="25"/>
          <w:szCs w:val="25"/>
        </w:rPr>
        <w:t>The vertical cross section of the wind speed increment (interval of 5 m s</w:t>
      </w:r>
      <w:r w:rsidR="006A4C72" w:rsidRPr="006A4C72">
        <w:rPr>
          <w:b w:val="0"/>
          <w:sz w:val="25"/>
          <w:szCs w:val="25"/>
          <w:vertAlign w:val="superscript"/>
        </w:rPr>
        <w:t>-1</w:t>
      </w:r>
      <w:r w:rsidR="006A4C72" w:rsidRPr="006A4C72">
        <w:rPr>
          <w:b w:val="0"/>
          <w:sz w:val="25"/>
          <w:szCs w:val="25"/>
        </w:rPr>
        <w:t>) using a single KHGX radar radial velocity data located at (28.4</w:t>
      </w:r>
      <w:r w:rsidR="006A4C72" w:rsidRPr="006A4C72">
        <w:rPr>
          <w:b w:val="0"/>
          <w:sz w:val="25"/>
          <w:szCs w:val="25"/>
          <w:vertAlign w:val="superscript"/>
        </w:rPr>
        <w:t>o</w:t>
      </w:r>
      <w:r w:rsidR="006A4C72" w:rsidRPr="006A4C72">
        <w:rPr>
          <w:b w:val="0"/>
          <w:sz w:val="25"/>
          <w:szCs w:val="25"/>
        </w:rPr>
        <w:t>N, 93.7</w:t>
      </w:r>
      <w:r w:rsidR="006A4C72" w:rsidRPr="006A4C72">
        <w:rPr>
          <w:b w:val="0"/>
          <w:sz w:val="25"/>
          <w:szCs w:val="25"/>
          <w:vertAlign w:val="superscript"/>
        </w:rPr>
        <w:t>o</w:t>
      </w:r>
      <w:r w:rsidR="006A4C72" w:rsidRPr="006A4C72">
        <w:rPr>
          <w:b w:val="0"/>
          <w:sz w:val="25"/>
          <w:szCs w:val="25"/>
        </w:rPr>
        <w:t>W, 3176 m) with an innovation of</w:t>
      </w:r>
      <w:bookmarkEnd w:id="52"/>
      <w:r w:rsidR="006A4C72" w:rsidRPr="006A4C72">
        <w:rPr>
          <w:b w:val="0"/>
          <w:sz w:val="25"/>
          <w:szCs w:val="25"/>
        </w:rPr>
        <w:t xml:space="preserve"> -38.63 m s</w:t>
      </w:r>
      <w:r w:rsidR="006A4C72" w:rsidRPr="006A4C72">
        <w:rPr>
          <w:b w:val="0"/>
          <w:sz w:val="25"/>
          <w:szCs w:val="25"/>
          <w:vertAlign w:val="superscript"/>
        </w:rPr>
        <w:t>-1</w:t>
      </w:r>
      <w:r w:rsidR="006A4C72" w:rsidRPr="006A4C72">
        <w:rPr>
          <w:b w:val="0"/>
          <w:sz w:val="25"/>
          <w:szCs w:val="25"/>
        </w:rPr>
        <w:t xml:space="preserve"> using the configurations of experiment HybridF but (a) without and (b) with vertical localization at 0000 UTC 13 September 2008.</w:t>
      </w:r>
      <w:bookmarkEnd w:id="50"/>
      <w:bookmarkEnd w:id="51"/>
      <w:bookmarkEnd w:id="53"/>
    </w:p>
    <w:p w14:paraId="5719C8E7" w14:textId="77777777" w:rsidR="006A4C72" w:rsidRPr="002849B2" w:rsidRDefault="006A4C72" w:rsidP="006A4C72">
      <w:pPr>
        <w:rPr>
          <w:lang w:eastAsia="zh-CN"/>
        </w:rPr>
      </w:pPr>
    </w:p>
    <w:p w14:paraId="2C25F992" w14:textId="67C88565" w:rsidR="000C27BC" w:rsidRDefault="006A4C72" w:rsidP="007D19E7">
      <w:pPr>
        <w:autoSpaceDE w:val="0"/>
        <w:autoSpaceDN w:val="0"/>
        <w:adjustRightInd w:val="0"/>
        <w:ind w:firstLine="240"/>
        <w:jc w:val="both"/>
        <w:rPr>
          <w:rFonts w:ascii="Times New Roman" w:hAnsi="Times New Roman"/>
        </w:rPr>
      </w:pPr>
      <w:r>
        <w:rPr>
          <w:rFonts w:ascii="Times New Roman" w:hAnsi="Times New Roman"/>
        </w:rPr>
        <w:t xml:space="preserve">Figure </w:t>
      </w:r>
      <w:r>
        <w:rPr>
          <w:rFonts w:ascii="Times New Roman" w:hAnsi="Times New Roman" w:hint="eastAsia"/>
          <w:lang w:eastAsia="zh-CN"/>
        </w:rPr>
        <w:t>2.4</w:t>
      </w:r>
      <w:r w:rsidRPr="002705E7">
        <w:rPr>
          <w:rFonts w:ascii="Times New Roman" w:hAnsi="Times New Roman"/>
        </w:rPr>
        <w:t xml:space="preserve"> shows the wind speed increment produced by HybridF analyzing a single radial velocity observation located 3176 m above sea level at 0000 UTC 13 September 2008. The innovation (i.e., the observed radial velocity minus forecast ensemble mean valid at 0000 UTC 13 September) for this observation is </w:t>
      </w:r>
      <w:proofErr w:type="gramStart"/>
      <w:r w:rsidRPr="002705E7">
        <w:rPr>
          <w:rFonts w:ascii="Times New Roman" w:hAnsi="Times New Roman"/>
        </w:rPr>
        <w:t>-38.63 m</w:t>
      </w:r>
      <w:proofErr w:type="gramEnd"/>
      <w:r w:rsidRPr="002705E7">
        <w:rPr>
          <w:rFonts w:ascii="Times New Roman" w:hAnsi="Times New Roman"/>
        </w:rPr>
        <w:t xml:space="preserve"> s</w:t>
      </w:r>
      <w:r w:rsidRPr="002705E7">
        <w:rPr>
          <w:rFonts w:ascii="Times New Roman" w:hAnsi="Times New Roman"/>
          <w:vertAlign w:val="superscript"/>
        </w:rPr>
        <w:t>-1</w:t>
      </w:r>
      <w:r w:rsidRPr="002705E7">
        <w:rPr>
          <w:rFonts w:ascii="Times New Roman" w:hAnsi="Times New Roman"/>
        </w:rPr>
        <w:t>. Without the vertical localization, nonzero increment reaches the top of the model with relatively noisy increm</w:t>
      </w:r>
      <w:r>
        <w:rPr>
          <w:rFonts w:ascii="Times New Roman" w:hAnsi="Times New Roman"/>
        </w:rPr>
        <w:t xml:space="preserve">ents at the upper levels (Fig. </w:t>
      </w:r>
      <w:r>
        <w:rPr>
          <w:rFonts w:ascii="Times New Roman" w:hAnsi="Times New Roman" w:hint="eastAsia"/>
          <w:lang w:eastAsia="zh-CN"/>
        </w:rPr>
        <w:t>2.4</w:t>
      </w:r>
      <w:r w:rsidRPr="002705E7">
        <w:rPr>
          <w:rFonts w:ascii="Times New Roman" w:hAnsi="Times New Roman"/>
        </w:rPr>
        <w:t xml:space="preserve">a). The horizontal and vertical localization radii of 60 and 3 km, respectively, </w:t>
      </w:r>
      <w:proofErr w:type="gramStart"/>
      <w:r w:rsidRPr="002705E7">
        <w:rPr>
          <w:rFonts w:ascii="Times New Roman" w:hAnsi="Times New Roman"/>
        </w:rPr>
        <w:t>are used</w:t>
      </w:r>
      <w:proofErr w:type="gramEnd"/>
      <w:r w:rsidRPr="002705E7">
        <w:rPr>
          <w:rFonts w:ascii="Times New Roman" w:hAnsi="Times New Roman"/>
        </w:rPr>
        <w:t xml:space="preserve"> in hybrid experiment HybridF (and in HybridH). The localization radii were empirically determined. For example, we tested 20 km, 60km, 200 km, 600 km for horizontal localization and found the 60km showed the most reasona</w:t>
      </w:r>
      <w:r>
        <w:rPr>
          <w:rFonts w:ascii="Times New Roman" w:hAnsi="Times New Roman"/>
        </w:rPr>
        <w:t>ble increment.</w:t>
      </w:r>
      <w:r>
        <w:rPr>
          <w:rFonts w:ascii="Times New Roman" w:hAnsi="Times New Roman" w:hint="eastAsia"/>
          <w:lang w:eastAsia="zh-CN"/>
        </w:rPr>
        <w:t xml:space="preserve"> </w:t>
      </w:r>
      <w:r w:rsidRPr="002705E7">
        <w:rPr>
          <w:rFonts w:ascii="Times New Roman" w:hAnsi="Times New Roman"/>
        </w:rPr>
        <w:t xml:space="preserve">The vertical localization was also tested. The radar </w:t>
      </w:r>
    </w:p>
    <w:p w14:paraId="721CDBE7" w14:textId="77777777" w:rsidR="00DA2A28" w:rsidRDefault="006A4C72" w:rsidP="000C27BC">
      <w:pPr>
        <w:autoSpaceDE w:val="0"/>
        <w:autoSpaceDN w:val="0"/>
        <w:adjustRightInd w:val="0"/>
        <w:jc w:val="both"/>
        <w:rPr>
          <w:rFonts w:ascii="Times New Roman" w:hAnsi="Times New Roman"/>
        </w:rPr>
      </w:pPr>
      <w:proofErr w:type="gramStart"/>
      <w:r w:rsidRPr="002705E7">
        <w:rPr>
          <w:rFonts w:ascii="Times New Roman" w:hAnsi="Times New Roman"/>
        </w:rPr>
        <w:t>observation</w:t>
      </w:r>
      <w:proofErr w:type="gramEnd"/>
      <w:r w:rsidRPr="002705E7">
        <w:rPr>
          <w:rFonts w:ascii="Times New Roman" w:hAnsi="Times New Roman"/>
        </w:rPr>
        <w:t xml:space="preserve"> over Ike inner core area is about 3 km above the surface. With 3 km vertical </w:t>
      </w:r>
    </w:p>
    <w:p w14:paraId="47E424B7" w14:textId="582D20AE" w:rsidR="006A4C72" w:rsidRDefault="006A4C72" w:rsidP="000C27BC">
      <w:pPr>
        <w:autoSpaceDE w:val="0"/>
        <w:autoSpaceDN w:val="0"/>
        <w:adjustRightInd w:val="0"/>
        <w:jc w:val="both"/>
        <w:rPr>
          <w:rFonts w:ascii="Times New Roman" w:hAnsi="Times New Roman"/>
        </w:rPr>
      </w:pPr>
      <w:proofErr w:type="gramStart"/>
      <w:r w:rsidRPr="002705E7">
        <w:rPr>
          <w:rFonts w:ascii="Times New Roman" w:hAnsi="Times New Roman"/>
        </w:rPr>
        <w:t>localization</w:t>
      </w:r>
      <w:proofErr w:type="gramEnd"/>
      <w:r w:rsidRPr="002705E7">
        <w:rPr>
          <w:rFonts w:ascii="Times New Roman" w:hAnsi="Times New Roman"/>
        </w:rPr>
        <w:t xml:space="preserve"> scale, the influence of radar data c</w:t>
      </w:r>
      <w:r>
        <w:rPr>
          <w:rFonts w:ascii="Times New Roman" w:hAnsi="Times New Roman"/>
        </w:rPr>
        <w:t xml:space="preserve">ould reach the surface. Figure </w:t>
      </w:r>
      <w:r>
        <w:rPr>
          <w:rFonts w:ascii="Times New Roman" w:hAnsi="Times New Roman" w:hint="eastAsia"/>
          <w:lang w:eastAsia="zh-CN"/>
        </w:rPr>
        <w:t>2.4</w:t>
      </w:r>
      <w:r w:rsidRPr="002705E7">
        <w:rPr>
          <w:rFonts w:ascii="Times New Roman" w:hAnsi="Times New Roman"/>
        </w:rPr>
        <w:t xml:space="preserve">b shows that with such localizations, the analysis increment </w:t>
      </w:r>
      <w:proofErr w:type="gramStart"/>
      <w:r w:rsidRPr="002705E7">
        <w:rPr>
          <w:rFonts w:ascii="Times New Roman" w:hAnsi="Times New Roman"/>
        </w:rPr>
        <w:t>is more confined</w:t>
      </w:r>
      <w:proofErr w:type="gramEnd"/>
      <w:r w:rsidRPr="002705E7">
        <w:rPr>
          <w:rFonts w:ascii="Times New Roman" w:hAnsi="Times New Roman"/>
        </w:rPr>
        <w:t xml:space="preserve"> around the observation location. This single observation test shows that our implementation of the vertical localization is taking effect.</w:t>
      </w:r>
    </w:p>
    <w:p w14:paraId="62D0730D" w14:textId="77777777" w:rsidR="000352F6" w:rsidRPr="002705E7" w:rsidRDefault="000352F6" w:rsidP="000C27BC">
      <w:pPr>
        <w:autoSpaceDE w:val="0"/>
        <w:autoSpaceDN w:val="0"/>
        <w:adjustRightInd w:val="0"/>
        <w:jc w:val="both"/>
        <w:rPr>
          <w:rFonts w:ascii="Times New Roman" w:hAnsi="Times New Roman"/>
        </w:rPr>
      </w:pPr>
    </w:p>
    <w:p w14:paraId="16614FAF" w14:textId="77777777" w:rsidR="006A4C72" w:rsidRPr="00F73AE3" w:rsidRDefault="006A4C72" w:rsidP="00D613A1">
      <w:pPr>
        <w:pStyle w:val="Heading3"/>
      </w:pPr>
      <w:bookmarkStart w:id="54" w:name="_Toc406269790"/>
      <w:r w:rsidRPr="00F73AE3">
        <w:t>b. Wind increments</w:t>
      </w:r>
      <w:bookmarkEnd w:id="54"/>
    </w:p>
    <w:p w14:paraId="2E3A9FD4" w14:textId="77777777" w:rsidR="006A4C72"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To see the differences in analyzing the radar data using flow-dependent and static covariances, the analysis increments from the 3DVAR and hybrid experiments after the first analysis time </w:t>
      </w:r>
      <w:proofErr w:type="gramStart"/>
      <w:r w:rsidRPr="002705E7">
        <w:rPr>
          <w:rFonts w:ascii="Times New Roman" w:hAnsi="Times New Roman"/>
        </w:rPr>
        <w:t>are compared</w:t>
      </w:r>
      <w:proofErr w:type="gramEnd"/>
      <w:r w:rsidRPr="002705E7">
        <w:rPr>
          <w:rFonts w:ascii="Times New Roman" w:hAnsi="Times New Roman"/>
        </w:rPr>
        <w:t>. We first look at the wind increments and will look at indirectly related cross-variable increments in the next subsection.</w:t>
      </w:r>
    </w:p>
    <w:p w14:paraId="1A1244C9" w14:textId="77777777" w:rsidR="000C27BC" w:rsidRDefault="000C27BC" w:rsidP="006A4C72">
      <w:pPr>
        <w:jc w:val="both"/>
        <w:rPr>
          <w:rFonts w:ascii="Times New Roman" w:hAnsi="Times New Roman"/>
          <w:lang w:eastAsia="zh-CN"/>
        </w:rPr>
      </w:pPr>
    </w:p>
    <w:p w14:paraId="57E52E7E" w14:textId="77777777" w:rsidR="00894580" w:rsidRDefault="006A4C72" w:rsidP="00894580">
      <w:pPr>
        <w:pStyle w:val="Caption"/>
        <w:keepNext/>
      </w:pPr>
      <w:r>
        <w:rPr>
          <w:rFonts w:hint="eastAsia"/>
        </w:rPr>
        <w:lastRenderedPageBreak/>
        <w:t xml:space="preserve">         </w:t>
      </w:r>
      <w:r>
        <w:rPr>
          <w:noProof/>
          <w:lang w:eastAsia="zh-CN" w:bidi="ar-SA"/>
        </w:rPr>
        <w:drawing>
          <wp:inline distT="0" distB="0" distL="0" distR="0" wp14:anchorId="7B5E5057" wp14:editId="2F18133C">
            <wp:extent cx="3714750" cy="3699336"/>
            <wp:effectExtent l="0" t="0" r="0" b="0"/>
            <wp:docPr id="19" name="Picture 19" descr="Description: Description: C:\Users\yli\Desktop\diff-wind-700hPa.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Description: C:\Users\yli\Desktop\diff-wind-700hPa.ep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20913" cy="3705473"/>
                    </a:xfrm>
                    <a:prstGeom prst="rect">
                      <a:avLst/>
                    </a:prstGeom>
                    <a:noFill/>
                    <a:ln>
                      <a:noFill/>
                    </a:ln>
                  </pic:spPr>
                </pic:pic>
              </a:graphicData>
            </a:graphic>
          </wp:inline>
        </w:drawing>
      </w:r>
    </w:p>
    <w:p w14:paraId="042BBB4D" w14:textId="77777777" w:rsidR="00894580" w:rsidRDefault="00894580" w:rsidP="006A4C72">
      <w:pPr>
        <w:pStyle w:val="Caption"/>
      </w:pPr>
    </w:p>
    <w:p w14:paraId="20D3AE35" w14:textId="57B9EF33" w:rsidR="006A4C72" w:rsidRPr="00894580" w:rsidRDefault="00DF3012" w:rsidP="00D613A1">
      <w:pPr>
        <w:pStyle w:val="Caption"/>
        <w:jc w:val="both"/>
      </w:pPr>
      <w:bookmarkStart w:id="55" w:name="_Toc404182159"/>
      <w:bookmarkStart w:id="56" w:name="_Toc406269848"/>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5</w:t>
      </w:r>
      <w:r w:rsidR="00F57426" w:rsidRPr="0093382A">
        <w:rPr>
          <w:b w:val="0"/>
          <w:noProof/>
        </w:rPr>
        <w:fldChar w:fldCharType="end"/>
      </w:r>
      <w:bookmarkStart w:id="57" w:name="_Ref296990695"/>
      <w:r w:rsidR="00894580">
        <w:t xml:space="preserve"> </w:t>
      </w:r>
      <w:r w:rsidR="006A4C72" w:rsidRPr="006A4C72">
        <w:rPr>
          <w:b w:val="0"/>
          <w:sz w:val="25"/>
          <w:szCs w:val="25"/>
        </w:rPr>
        <w:t>The 700 hPa wind analysis increments (m s</w:t>
      </w:r>
      <w:r w:rsidR="006A4C72" w:rsidRPr="006A4C72">
        <w:rPr>
          <w:b w:val="0"/>
          <w:sz w:val="25"/>
          <w:szCs w:val="25"/>
          <w:vertAlign w:val="superscript"/>
        </w:rPr>
        <w:t>-1</w:t>
      </w:r>
      <w:r w:rsidR="006A4C72" w:rsidRPr="006A4C72">
        <w:rPr>
          <w:b w:val="0"/>
          <w:sz w:val="25"/>
          <w:szCs w:val="25"/>
        </w:rPr>
        <w:t>) for (a) 3DVARa, (b) 3DVARb, (c) HybridF, and (d) HybridH at 0000 UTC 13 September 2008.</w:t>
      </w:r>
      <w:bookmarkEnd w:id="55"/>
      <w:bookmarkEnd w:id="56"/>
      <w:bookmarkEnd w:id="57"/>
    </w:p>
    <w:p w14:paraId="73CEE451" w14:textId="77777777" w:rsidR="006A4C72" w:rsidRPr="002705E7" w:rsidRDefault="006A4C72" w:rsidP="006A4C72">
      <w:pPr>
        <w:jc w:val="both"/>
        <w:rPr>
          <w:rFonts w:ascii="Times New Roman" w:hAnsi="Times New Roman"/>
          <w:lang w:eastAsia="zh-CN"/>
        </w:rPr>
      </w:pPr>
    </w:p>
    <w:p w14:paraId="76744ADA" w14:textId="29C61C33" w:rsidR="000C27BC" w:rsidRDefault="006A4C72" w:rsidP="006A4C72">
      <w:pPr>
        <w:jc w:val="both"/>
        <w:rPr>
          <w:rFonts w:ascii="Times New Roman" w:hAnsi="Times New Roman"/>
        </w:rPr>
      </w:pPr>
      <w:r>
        <w:rPr>
          <w:rFonts w:ascii="Times New Roman" w:hAnsi="Times New Roman" w:hint="eastAsia"/>
          <w:lang w:eastAsia="zh-CN"/>
        </w:rPr>
        <w:t xml:space="preserve">   </w:t>
      </w:r>
      <w:r>
        <w:rPr>
          <w:rFonts w:ascii="Times New Roman" w:hAnsi="Times New Roman"/>
        </w:rPr>
        <w:t xml:space="preserve">Figure </w:t>
      </w:r>
      <w:r>
        <w:rPr>
          <w:rFonts w:ascii="Times New Roman" w:hAnsi="Times New Roman" w:hint="eastAsia"/>
          <w:lang w:eastAsia="zh-CN"/>
        </w:rPr>
        <w:t>2.5</w:t>
      </w:r>
      <w:r w:rsidRPr="002705E7">
        <w:rPr>
          <w:rFonts w:ascii="Times New Roman" w:hAnsi="Times New Roman"/>
        </w:rPr>
        <w:t xml:space="preserve"> shows the wind analysis increments at 850 hPa, at 0000 UTC 13 September 2008, the time of first analysis for 3DVARa, 3DVARb, HybridF, and HybridH. The increment in 3DVARa using the default NMC-method-derived static covariance shows cyclonic and anti-cyclonic increment patterns of rather large scales</w:t>
      </w:r>
      <w:r w:rsidRPr="002705E7">
        <w:rPr>
          <w:rStyle w:val="CommentReference"/>
          <w:rFonts w:ascii="Times New Roman" w:hAnsi="Times New Roman"/>
          <w:szCs w:val="24"/>
        </w:rPr>
        <w:t xml:space="preserve"> (</w:t>
      </w:r>
      <w:r>
        <w:rPr>
          <w:rFonts w:ascii="Times New Roman" w:hAnsi="Times New Roman"/>
        </w:rPr>
        <w:t xml:space="preserve">Fig. </w:t>
      </w:r>
      <w:r>
        <w:rPr>
          <w:rFonts w:ascii="Times New Roman" w:hAnsi="Times New Roman" w:hint="eastAsia"/>
          <w:lang w:eastAsia="zh-CN"/>
        </w:rPr>
        <w:t>2.5</w:t>
      </w:r>
      <w:r w:rsidRPr="002705E7">
        <w:rPr>
          <w:rFonts w:ascii="Times New Roman" w:hAnsi="Times New Roman"/>
        </w:rPr>
        <w:t>a); the cyclonic increment circulation is centered almost 2 degrees off the observation hurricane center to the southsoutheast, while at the hurricane center location</w:t>
      </w:r>
    </w:p>
    <w:p w14:paraId="3034ABCB" w14:textId="77777777" w:rsidR="007D406B" w:rsidRDefault="006A4C72" w:rsidP="006A4C72">
      <w:pPr>
        <w:jc w:val="both"/>
        <w:rPr>
          <w:rFonts w:ascii="Times New Roman" w:hAnsi="Times New Roman"/>
        </w:rPr>
      </w:pPr>
      <w:proofErr w:type="gramStart"/>
      <w:r w:rsidRPr="002705E7">
        <w:rPr>
          <w:rFonts w:ascii="Times New Roman" w:hAnsi="Times New Roman"/>
        </w:rPr>
        <w:t>the</w:t>
      </w:r>
      <w:proofErr w:type="gramEnd"/>
      <w:r w:rsidRPr="002705E7">
        <w:rPr>
          <w:rFonts w:ascii="Times New Roman" w:hAnsi="Times New Roman"/>
        </w:rPr>
        <w:t xml:space="preserve"> wind increment is mostly easterly. To the </w:t>
      </w:r>
      <w:proofErr w:type="gramStart"/>
      <w:r w:rsidRPr="002705E7">
        <w:rPr>
          <w:rFonts w:ascii="Times New Roman" w:hAnsi="Times New Roman"/>
        </w:rPr>
        <w:t>north</w:t>
      </w:r>
      <w:proofErr w:type="gramEnd"/>
      <w:r w:rsidRPr="002705E7">
        <w:rPr>
          <w:rFonts w:ascii="Times New Roman" w:hAnsi="Times New Roman"/>
        </w:rPr>
        <w:t xml:space="preserve"> the increment circulation shows an anti-cyclonic pattern. Such cyclonic and anti-cyclonic increments are also found in a </w:t>
      </w:r>
    </w:p>
    <w:p w14:paraId="71DAA265" w14:textId="77777777" w:rsidR="000352F6" w:rsidRDefault="006A4C72" w:rsidP="006A4C72">
      <w:pPr>
        <w:jc w:val="both"/>
        <w:rPr>
          <w:rFonts w:ascii="Times New Roman" w:hAnsi="Times New Roman"/>
        </w:rPr>
      </w:pPr>
      <w:proofErr w:type="gramStart"/>
      <w:r w:rsidRPr="002705E7">
        <w:rPr>
          <w:rFonts w:ascii="Times New Roman" w:hAnsi="Times New Roman"/>
        </w:rPr>
        <w:t>previous</w:t>
      </w:r>
      <w:proofErr w:type="gramEnd"/>
      <w:r w:rsidRPr="002705E7">
        <w:rPr>
          <w:rFonts w:ascii="Times New Roman" w:hAnsi="Times New Roman"/>
        </w:rPr>
        <w:t xml:space="preserve"> studies assimilating radar radial velocity data using WRF 3DVAR (e.g., Xiao </w:t>
      </w:r>
    </w:p>
    <w:p w14:paraId="666872F2" w14:textId="6B94F360" w:rsidR="006A4C72" w:rsidRPr="002705E7" w:rsidRDefault="006A4C72" w:rsidP="006A4C72">
      <w:pPr>
        <w:jc w:val="both"/>
        <w:rPr>
          <w:rFonts w:ascii="Times New Roman" w:hAnsi="Times New Roman"/>
        </w:rPr>
      </w:pPr>
      <w:r w:rsidRPr="002705E7">
        <w:rPr>
          <w:rFonts w:ascii="Times New Roman" w:hAnsi="Times New Roman"/>
        </w:rPr>
        <w:lastRenderedPageBreak/>
        <w:t xml:space="preserve">et al. 2007), but are clearly unrealistic, and do not reflect the fact that a strong vortex exists where the background strongly underestimate the strength of the vortex. The default background error covariance derived from the NMC method is unaware of the hurricane vortex and its spatial correlation scales mostly reflect synoptic scale error structures. The net result is the inappropriately large amount of smoothing of the radar data in the data dense region and inappropriately large spreading of the information outside the data coverage region. The radar data, </w:t>
      </w:r>
      <w:proofErr w:type="gramStart"/>
      <w:r w:rsidRPr="002705E7">
        <w:rPr>
          <w:rFonts w:ascii="Times New Roman" w:hAnsi="Times New Roman"/>
        </w:rPr>
        <w:t>being collected</w:t>
      </w:r>
      <w:proofErr w:type="gramEnd"/>
      <w:r w:rsidRPr="002705E7">
        <w:rPr>
          <w:rFonts w:ascii="Times New Roman" w:hAnsi="Times New Roman"/>
        </w:rPr>
        <w:t xml:space="preserve"> at high spatial resolution, should be analyzed using much smaller spatial correlation scales. This had been pointed out in Liu et al. </w:t>
      </w:r>
      <w:r w:rsidRPr="002705E7">
        <w:rPr>
          <w:rFonts w:ascii="Times New Roman" w:hAnsi="Times New Roman"/>
        </w:rPr>
        <w:fldChar w:fldCharType="begin"/>
      </w:r>
      <w:r w:rsidRPr="002705E7">
        <w:rPr>
          <w:rFonts w:ascii="Times New Roman" w:hAnsi="Times New Roman"/>
        </w:rPr>
        <w:instrText xml:space="preserve"> ADDIN EN.CITE &lt;EndNote&gt;&lt;Cite ExcludeAuth="1"&gt;&lt;Year&gt;2005&lt;/Year&gt;&lt;RecNum&gt;32089&lt;/RecNum&gt;&lt;DisplayText&gt;(2005)&lt;/DisplayText&gt;&lt;record&gt;&lt;rec-number&gt;32089&lt;/rec-number&gt;&lt;foreign-keys&gt;&lt;key app="EN" db-id="pddfd9pag5zafce295vvzs93avexrf2az5vf"&gt;32089&lt;/key&gt;&lt;/foreign-keys&gt;&lt;ref-type name="Conference Proceedings"&gt;10&lt;/ref-type&gt;&lt;contributors&gt;&lt;authors&gt;&lt;author&gt;Shun Liu&lt;/author&gt;&lt;author&gt;Ming Xue&lt;/author&gt;&lt;author&gt;Jidong Gao&lt;/author&gt;&lt;author&gt;David Parrish&lt;/author&gt;&lt;/authors&gt;&lt;/contributors&gt;&lt;titles&gt;&lt;title&gt;Analysis and impact of super-obbed Doppler radial velocity in the NCEP grid-point statistical interpolation (GSI) analysis system&lt;/title&gt;&lt;secondary-title&gt;Extended abstract, 17th Conf. Num. Wea. Pred.&lt;/secondary-title&gt;&lt;/titles&gt;&lt;pages&gt;13A.4&lt;/pages&gt;&lt;dates&gt;&lt;year&gt;2005&lt;/year&gt;&lt;/dates&gt;&lt;pub-location&gt;Washington DC&lt;/pub-location&gt;&lt;publisher&gt;Amer. Meteor. Soc.&lt;/publisher&gt;&lt;urls&gt;&lt;/urls&gt;&lt;/record&gt;&lt;/Cite&gt;&lt;/EndNote&gt;</w:instrText>
      </w:r>
      <w:r w:rsidRPr="002705E7">
        <w:rPr>
          <w:rFonts w:ascii="Times New Roman" w:hAnsi="Times New Roman"/>
        </w:rPr>
        <w:fldChar w:fldCharType="separate"/>
      </w:r>
      <w:r w:rsidRPr="002705E7">
        <w:rPr>
          <w:rFonts w:ascii="Times New Roman" w:hAnsi="Times New Roman"/>
          <w:noProof/>
        </w:rPr>
        <w:t>(2005)</w:t>
      </w:r>
      <w:r w:rsidRPr="002705E7">
        <w:rPr>
          <w:rFonts w:ascii="Times New Roman" w:hAnsi="Times New Roman"/>
        </w:rPr>
        <w:fldChar w:fldCharType="end"/>
      </w:r>
      <w:r w:rsidRPr="002705E7">
        <w:rPr>
          <w:rFonts w:ascii="Times New Roman" w:hAnsi="Times New Roman"/>
        </w:rPr>
        <w:t>. The use of smaller correlation scales for radar data is a common practice in the ARPS 3DVAR system (e.g., Hu et al. 2006; Schenkman et al. 2011). Sugimoto et al (2009) also tested the sensitivity of WRF 3DVAR to the correlation length scale and the variance of the background covariance for radar data assimilation.</w:t>
      </w:r>
    </w:p>
    <w:p w14:paraId="5C579C4C" w14:textId="3251929A" w:rsidR="000C27BC"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In 3DVARb, the default horizontal spatial correlation scale </w:t>
      </w:r>
      <w:proofErr w:type="gramStart"/>
      <w:r w:rsidRPr="002705E7">
        <w:rPr>
          <w:rFonts w:ascii="Times New Roman" w:hAnsi="Times New Roman"/>
        </w:rPr>
        <w:t>is reduced</w:t>
      </w:r>
      <w:proofErr w:type="gramEnd"/>
      <w:r w:rsidRPr="002705E7">
        <w:rPr>
          <w:rFonts w:ascii="Times New Roman" w:hAnsi="Times New Roman"/>
        </w:rPr>
        <w:t xml:space="preserve"> by a factor of 0.3. The resulting wind increment now shows a more or less symmetric cyclonic pattern around th</w:t>
      </w:r>
      <w:r>
        <w:rPr>
          <w:rFonts w:ascii="Times New Roman" w:hAnsi="Times New Roman"/>
        </w:rPr>
        <w:t xml:space="preserve">e observed center of Ike (Fig. </w:t>
      </w:r>
      <w:r>
        <w:rPr>
          <w:rFonts w:ascii="Times New Roman" w:hAnsi="Times New Roman" w:hint="eastAsia"/>
          <w:lang w:eastAsia="zh-CN"/>
        </w:rPr>
        <w:t>2.5</w:t>
      </w:r>
      <w:r w:rsidRPr="002705E7">
        <w:rPr>
          <w:rFonts w:ascii="Times New Roman" w:hAnsi="Times New Roman"/>
        </w:rPr>
        <w:t xml:space="preserve">b). Compared with 3DVARa, the large increments are more limited to the region of vortex in 3DVARb, and the increment is consistent with the inbound and outbound radial velocity couplets associated with the </w:t>
      </w:r>
    </w:p>
    <w:p w14:paraId="2813EACD" w14:textId="77777777" w:rsidR="006A4C72" w:rsidRPr="002705E7" w:rsidRDefault="006A4C72" w:rsidP="006A4C72">
      <w:pPr>
        <w:jc w:val="both"/>
        <w:rPr>
          <w:rFonts w:ascii="Times New Roman" w:hAnsi="Times New Roman"/>
        </w:rPr>
      </w:pPr>
      <w:proofErr w:type="gramStart"/>
      <w:r w:rsidRPr="002705E7">
        <w:rPr>
          <w:rFonts w:ascii="Times New Roman" w:hAnsi="Times New Roman"/>
        </w:rPr>
        <w:t>hurricane</w:t>
      </w:r>
      <w:proofErr w:type="gramEnd"/>
      <w:r w:rsidRPr="002705E7">
        <w:rPr>
          <w:rFonts w:ascii="Times New Roman" w:hAnsi="Times New Roman"/>
        </w:rPr>
        <w:t xml:space="preserve"> vortex as observed by KHGX and KLCH radars (Fig. 3). Such results are more realistic. </w:t>
      </w:r>
    </w:p>
    <w:p w14:paraId="7E71F349" w14:textId="34B5AD67" w:rsidR="007D406B" w:rsidRDefault="006A4C72" w:rsidP="007D406B">
      <w:pPr>
        <w:ind w:firstLine="240"/>
        <w:jc w:val="both"/>
        <w:rPr>
          <w:rFonts w:ascii="Times New Roman" w:hAnsi="Times New Roman"/>
        </w:rPr>
      </w:pPr>
      <w:del w:id="58" w:author="yli" w:date="2014-11-18T18:49:00Z">
        <w:r w:rsidDel="007D406B">
          <w:rPr>
            <w:rFonts w:ascii="Times New Roman" w:hAnsi="Times New Roman" w:hint="eastAsia"/>
            <w:lang w:eastAsia="zh-CN"/>
          </w:rPr>
          <w:delText xml:space="preserve">    </w:delText>
        </w:r>
      </w:del>
      <w:r w:rsidRPr="002705E7">
        <w:rPr>
          <w:rFonts w:ascii="Times New Roman" w:hAnsi="Times New Roman"/>
        </w:rPr>
        <w:t xml:space="preserve">In HybridF with full weight given to the flow-dependent covariance, the wind </w:t>
      </w:r>
    </w:p>
    <w:p w14:paraId="4C499F4A" w14:textId="77777777" w:rsidR="000352F6" w:rsidRDefault="006A4C72" w:rsidP="000352F6">
      <w:pPr>
        <w:jc w:val="both"/>
        <w:rPr>
          <w:rFonts w:ascii="Times New Roman" w:hAnsi="Times New Roman"/>
        </w:rPr>
      </w:pPr>
      <w:proofErr w:type="gramStart"/>
      <w:r w:rsidRPr="002705E7">
        <w:rPr>
          <w:rFonts w:ascii="Times New Roman" w:hAnsi="Times New Roman"/>
        </w:rPr>
        <w:t>increment</w:t>
      </w:r>
      <w:proofErr w:type="gramEnd"/>
      <w:r w:rsidRPr="002705E7">
        <w:rPr>
          <w:rFonts w:ascii="Times New Roman" w:hAnsi="Times New Roman"/>
        </w:rPr>
        <w:t xml:space="preserve"> also shows a cyclonic pattern center</w:t>
      </w:r>
      <w:r>
        <w:rPr>
          <w:rFonts w:ascii="Times New Roman" w:hAnsi="Times New Roman"/>
        </w:rPr>
        <w:t xml:space="preserve">ed around the eye of Ike (Fig. </w:t>
      </w:r>
      <w:r>
        <w:rPr>
          <w:rFonts w:ascii="Times New Roman" w:hAnsi="Times New Roman" w:hint="eastAsia"/>
          <w:lang w:eastAsia="zh-CN"/>
        </w:rPr>
        <w:t>2.5</w:t>
      </w:r>
      <w:r w:rsidRPr="002705E7">
        <w:rPr>
          <w:rFonts w:ascii="Times New Roman" w:hAnsi="Times New Roman"/>
        </w:rPr>
        <w:t xml:space="preserve">c), but </w:t>
      </w:r>
    </w:p>
    <w:p w14:paraId="1F237020" w14:textId="3F70A5A3" w:rsidR="006A4C72" w:rsidRDefault="006A4C72" w:rsidP="000352F6">
      <w:pPr>
        <w:jc w:val="both"/>
        <w:rPr>
          <w:rFonts w:ascii="Times New Roman" w:hAnsi="Times New Roman"/>
        </w:rPr>
      </w:pPr>
      <w:proofErr w:type="gramStart"/>
      <w:r w:rsidRPr="002705E7">
        <w:rPr>
          <w:rFonts w:ascii="Times New Roman" w:hAnsi="Times New Roman"/>
        </w:rPr>
        <w:lastRenderedPageBreak/>
        <w:t>the</w:t>
      </w:r>
      <w:proofErr w:type="gramEnd"/>
      <w:r w:rsidRPr="002705E7">
        <w:rPr>
          <w:rFonts w:ascii="Times New Roman" w:hAnsi="Times New Roman"/>
        </w:rPr>
        <w:t xml:space="preserve"> increment circulation is less axisymmetric, </w:t>
      </w:r>
      <w:r w:rsidRPr="002705E7">
        <w:rPr>
          <w:rFonts w:ascii="Times New Roman" w:hAnsi="Times New Roman"/>
          <w:color w:val="000000"/>
        </w:rPr>
        <w:t xml:space="preserve">reflecting the contribution of spatially inhomogeneous flow-dependent covariance. </w:t>
      </w:r>
      <w:r w:rsidRPr="002705E7">
        <w:rPr>
          <w:rFonts w:ascii="Times New Roman" w:hAnsi="Times New Roman"/>
        </w:rPr>
        <w:t xml:space="preserve">When equal weights are placed on the ensemble covariance and static covariance in HybridH, the wind increments show a pattern that is close to that of 3DVARb, but the increment magnitude is between those of the </w:t>
      </w:r>
      <w:r>
        <w:rPr>
          <w:rFonts w:ascii="Times New Roman" w:hAnsi="Times New Roman"/>
        </w:rPr>
        <w:t xml:space="preserve">HybridF and 3DVARb (Fig. </w:t>
      </w:r>
      <w:r>
        <w:rPr>
          <w:rFonts w:ascii="Times New Roman" w:hAnsi="Times New Roman" w:hint="eastAsia"/>
          <w:lang w:eastAsia="zh-CN"/>
        </w:rPr>
        <w:t>2.5</w:t>
      </w:r>
      <w:r w:rsidRPr="002705E7">
        <w:rPr>
          <w:rFonts w:ascii="Times New Roman" w:hAnsi="Times New Roman"/>
        </w:rPr>
        <w:t xml:space="preserve">d). </w:t>
      </w:r>
    </w:p>
    <w:p w14:paraId="5F8F2A31" w14:textId="77777777" w:rsidR="000352F6" w:rsidRPr="002705E7" w:rsidRDefault="000352F6" w:rsidP="000352F6">
      <w:pPr>
        <w:jc w:val="both"/>
        <w:rPr>
          <w:rFonts w:ascii="Times New Roman" w:hAnsi="Times New Roman"/>
        </w:rPr>
      </w:pPr>
    </w:p>
    <w:p w14:paraId="2D913133" w14:textId="77777777" w:rsidR="006A4C72" w:rsidRPr="00F73AE3" w:rsidRDefault="006A4C72" w:rsidP="00D613A1">
      <w:pPr>
        <w:pStyle w:val="Heading3"/>
      </w:pPr>
      <w:bookmarkStart w:id="59" w:name="_Toc406269791"/>
      <w:r w:rsidRPr="00F73AE3">
        <w:t>c. Temperature increments</w:t>
      </w:r>
      <w:bookmarkEnd w:id="59"/>
    </w:p>
    <w:p w14:paraId="3619467F" w14:textId="01396019" w:rsidR="006A4C72" w:rsidRDefault="006A4C72" w:rsidP="006A4C72">
      <w:pPr>
        <w:jc w:val="both"/>
        <w:rPr>
          <w:rFonts w:ascii="Times New Roman" w:hAnsi="Times New Roman"/>
          <w:lang w:eastAsia="zh-CN"/>
        </w:rPr>
      </w:pPr>
      <w:r>
        <w:rPr>
          <w:rFonts w:ascii="Times New Roman" w:hAnsi="Times New Roman" w:hint="eastAsia"/>
          <w:lang w:eastAsia="zh-CN"/>
        </w:rPr>
        <w:t xml:space="preserve">     </w:t>
      </w:r>
      <w:r w:rsidRPr="002705E7">
        <w:rPr>
          <w:rFonts w:ascii="Times New Roman" w:hAnsi="Times New Roman"/>
        </w:rPr>
        <w:t>Because radar radial velocity is the only data type assimilated in this study, any increment in temperature is the result of balance relationship applied (if any) and/or due to cross-covariance i</w:t>
      </w:r>
      <w:r>
        <w:rPr>
          <w:rFonts w:ascii="Times New Roman" w:hAnsi="Times New Roman"/>
        </w:rPr>
        <w:t xml:space="preserve">n the background error. Figure </w:t>
      </w:r>
      <w:r>
        <w:rPr>
          <w:rFonts w:ascii="Times New Roman" w:hAnsi="Times New Roman" w:hint="eastAsia"/>
          <w:lang w:eastAsia="zh-CN"/>
        </w:rPr>
        <w:t>2.6</w:t>
      </w:r>
      <w:r w:rsidRPr="002705E7">
        <w:rPr>
          <w:rFonts w:ascii="Times New Roman" w:hAnsi="Times New Roman"/>
        </w:rPr>
        <w:t xml:space="preserve"> shows the </w:t>
      </w:r>
      <w:proofErr w:type="gramStart"/>
      <w:r w:rsidRPr="002705E7">
        <w:rPr>
          <w:rFonts w:ascii="Times New Roman" w:hAnsi="Times New Roman"/>
        </w:rPr>
        <w:t>850 hPa</w:t>
      </w:r>
      <w:proofErr w:type="gramEnd"/>
      <w:r w:rsidRPr="002705E7">
        <w:rPr>
          <w:rFonts w:ascii="Times New Roman" w:hAnsi="Times New Roman"/>
        </w:rPr>
        <w:t xml:space="preserve"> temperature increments for 3DVARb, HybridF, and HybridH after assimilating radial velocity data for the first cycle. For 3DVARb, negative temperature increments are found in the </w:t>
      </w:r>
    </w:p>
    <w:p w14:paraId="553BFC55" w14:textId="77777777" w:rsidR="00894580" w:rsidRDefault="006A4C72" w:rsidP="00894580">
      <w:pPr>
        <w:pStyle w:val="Caption"/>
        <w:keepNext/>
        <w:jc w:val="center"/>
      </w:pPr>
      <w:r>
        <w:rPr>
          <w:noProof/>
          <w:lang w:eastAsia="zh-CN" w:bidi="ar-SA"/>
        </w:rPr>
        <w:drawing>
          <wp:inline distT="0" distB="0" distL="0" distR="0" wp14:anchorId="7E59146C" wp14:editId="3A718053">
            <wp:extent cx="5400675" cy="2162175"/>
            <wp:effectExtent l="0" t="0" r="9525" b="9525"/>
            <wp:docPr id="20" name="Picture 20" descr="Description: Description: C:\paper\diff-tc-850hPa.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Description: C:\paper\diff-tc-850hPa.ep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00675" cy="2162175"/>
                    </a:xfrm>
                    <a:prstGeom prst="rect">
                      <a:avLst/>
                    </a:prstGeom>
                    <a:noFill/>
                    <a:ln>
                      <a:noFill/>
                    </a:ln>
                  </pic:spPr>
                </pic:pic>
              </a:graphicData>
            </a:graphic>
          </wp:inline>
        </w:drawing>
      </w:r>
    </w:p>
    <w:p w14:paraId="74CECE33" w14:textId="77777777" w:rsidR="00894580" w:rsidRDefault="00894580" w:rsidP="00894580">
      <w:pPr>
        <w:pStyle w:val="Caption"/>
        <w:jc w:val="center"/>
      </w:pPr>
    </w:p>
    <w:p w14:paraId="3CC969A6" w14:textId="77777777" w:rsidR="00894580" w:rsidRDefault="00894580" w:rsidP="00894580">
      <w:pPr>
        <w:pStyle w:val="Caption"/>
        <w:jc w:val="center"/>
      </w:pPr>
    </w:p>
    <w:p w14:paraId="57A6C742" w14:textId="73B054D1" w:rsidR="006A4C72" w:rsidRPr="00894580" w:rsidRDefault="00DF3012" w:rsidP="00D613A1">
      <w:pPr>
        <w:pStyle w:val="Caption"/>
        <w:jc w:val="both"/>
        <w:rPr>
          <w:noProof/>
        </w:rPr>
      </w:pPr>
      <w:bookmarkStart w:id="60" w:name="_Toc404182160"/>
      <w:bookmarkStart w:id="61" w:name="_Toc406269849"/>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proofErr w:type="gramStart"/>
      <w:r w:rsidR="007338BD">
        <w:rPr>
          <w:b w:val="0"/>
          <w:noProof/>
        </w:rPr>
        <w:t>6</w:t>
      </w:r>
      <w:r w:rsidR="00F57426" w:rsidRPr="0093382A">
        <w:rPr>
          <w:b w:val="0"/>
          <w:noProof/>
        </w:rPr>
        <w:fldChar w:fldCharType="end"/>
      </w:r>
      <w:bookmarkStart w:id="62" w:name="_Ref296990714"/>
      <w:r w:rsidR="00894580">
        <w:rPr>
          <w:noProof/>
        </w:rPr>
        <w:t xml:space="preserve"> </w:t>
      </w:r>
      <w:r w:rsidR="006A4C72" w:rsidRPr="006A4C72">
        <w:rPr>
          <w:b w:val="0"/>
          <w:sz w:val="25"/>
          <w:szCs w:val="25"/>
        </w:rPr>
        <w:t>The 850 hPa temperature analysis increments for (a) 3DVARb (at intervals of 0.3 K), (b) HybridF (at intervals of 0.7 K), and (c) HybridH (at intervals of 0.3 K), at 0000 UTC 13 September 2008.</w:t>
      </w:r>
      <w:bookmarkEnd w:id="60"/>
      <w:bookmarkEnd w:id="61"/>
      <w:bookmarkEnd w:id="62"/>
      <w:proofErr w:type="gramEnd"/>
    </w:p>
    <w:p w14:paraId="34371076" w14:textId="77777777" w:rsidR="006A4C72" w:rsidRPr="006A4C72" w:rsidRDefault="006A4C72" w:rsidP="006A4C72">
      <w:pPr>
        <w:rPr>
          <w:lang w:eastAsia="zh-CN"/>
        </w:rPr>
      </w:pPr>
    </w:p>
    <w:p w14:paraId="3ACEA45D" w14:textId="57BAD3C6" w:rsidR="006A4C72" w:rsidRPr="000352F6" w:rsidRDefault="000352F6" w:rsidP="006A4C72">
      <w:pPr>
        <w:jc w:val="both"/>
        <w:rPr>
          <w:rStyle w:val="CommentReference"/>
          <w:rFonts w:ascii="Times New Roman" w:hAnsi="Times New Roman"/>
          <w:sz w:val="24"/>
          <w:szCs w:val="24"/>
        </w:rPr>
      </w:pPr>
      <w:proofErr w:type="gramStart"/>
      <w:r w:rsidRPr="002705E7">
        <w:rPr>
          <w:rFonts w:ascii="Times New Roman" w:hAnsi="Times New Roman"/>
        </w:rPr>
        <w:lastRenderedPageBreak/>
        <w:t>vortex</w:t>
      </w:r>
      <w:proofErr w:type="gramEnd"/>
      <w:r w:rsidRPr="002705E7">
        <w:rPr>
          <w:rFonts w:ascii="Times New Roman" w:hAnsi="Times New Roman"/>
        </w:rPr>
        <w:t xml:space="preserve"> region, and the magnitude is largest </w:t>
      </w:r>
      <w:r>
        <w:rPr>
          <w:rFonts w:ascii="Times New Roman" w:hAnsi="Times New Roman"/>
        </w:rPr>
        <w:t xml:space="preserve">near the hurricane enter (Fig. </w:t>
      </w:r>
      <w:r>
        <w:rPr>
          <w:rFonts w:ascii="Times New Roman" w:hAnsi="Times New Roman" w:hint="eastAsia"/>
          <w:lang w:eastAsia="zh-CN"/>
        </w:rPr>
        <w:t>2.6</w:t>
      </w:r>
      <w:r w:rsidRPr="002705E7">
        <w:rPr>
          <w:rFonts w:ascii="Times New Roman" w:hAnsi="Times New Roman"/>
        </w:rPr>
        <w:t xml:space="preserve">a). Physically, enhanced hurricane vortex circulation should be accompanied by warming of the vortex core region, to give a warmer core vortex; </w:t>
      </w:r>
      <w:proofErr w:type="gramStart"/>
      <w:r w:rsidRPr="002705E7">
        <w:rPr>
          <w:rFonts w:ascii="Times New Roman" w:hAnsi="Times New Roman"/>
        </w:rPr>
        <w:t>hence</w:t>
      </w:r>
      <w:proofErr w:type="gramEnd"/>
      <w:r w:rsidRPr="002705E7">
        <w:rPr>
          <w:rFonts w:ascii="Times New Roman" w:hAnsi="Times New Roman"/>
        </w:rPr>
        <w:t xml:space="preserve"> the 3DVAR temperature increment is </w:t>
      </w:r>
      <w:r w:rsidR="006A4C72" w:rsidRPr="002705E7">
        <w:rPr>
          <w:rFonts w:ascii="Times New Roman" w:hAnsi="Times New Roman"/>
        </w:rPr>
        <w:t xml:space="preserve">inconsistent with expected hurricane structures. The negative increment </w:t>
      </w:r>
      <w:proofErr w:type="gramStart"/>
      <w:r w:rsidR="006A4C72" w:rsidRPr="002705E7">
        <w:rPr>
          <w:rFonts w:ascii="Times New Roman" w:hAnsi="Times New Roman"/>
        </w:rPr>
        <w:t>is expected</w:t>
      </w:r>
      <w:proofErr w:type="gramEnd"/>
      <w:r w:rsidR="006A4C72" w:rsidRPr="002705E7">
        <w:rPr>
          <w:rFonts w:ascii="Times New Roman" w:hAnsi="Times New Roman"/>
        </w:rPr>
        <w:t xml:space="preserve"> of the 3DVAR, because the increment is obtained through a balance relationship between temperature and wind and this relationship reflects the thermal wind relation. More specifically, the ‘balanced temperature’ increment </w:t>
      </w:r>
      <w:r w:rsidR="006A4C72" w:rsidRPr="002705E7">
        <w:rPr>
          <w:rFonts w:ascii="Times New Roman" w:hAnsi="Times New Roman"/>
          <w:i/>
        </w:rPr>
        <w:t>T</w:t>
      </w:r>
      <w:r w:rsidR="006A4C72" w:rsidRPr="002705E7">
        <w:rPr>
          <w:rFonts w:ascii="Times New Roman" w:hAnsi="Times New Roman"/>
          <w:i/>
          <w:vertAlign w:val="subscript"/>
        </w:rPr>
        <w:t>b</w:t>
      </w:r>
      <w:r w:rsidR="006A4C72" w:rsidRPr="002705E7">
        <w:rPr>
          <w:rFonts w:ascii="Times New Roman" w:hAnsi="Times New Roman"/>
        </w:rPr>
        <w:t xml:space="preserve"> at a vertical level </w:t>
      </w:r>
      <w:r w:rsidR="006A4C72" w:rsidRPr="002705E7">
        <w:rPr>
          <w:rFonts w:ascii="Times New Roman" w:hAnsi="Times New Roman"/>
          <w:i/>
        </w:rPr>
        <w:t xml:space="preserve">k, </w:t>
      </w:r>
      <w:r w:rsidR="006A4C72" w:rsidRPr="002705E7">
        <w:rPr>
          <w:rFonts w:ascii="Times New Roman" w:hAnsi="Times New Roman"/>
        </w:rPr>
        <w:t xml:space="preserve">in WRF 3DVAR is related to the stream function </w:t>
      </w:r>
      <w:r w:rsidR="006A4C72" w:rsidRPr="002705E7">
        <w:rPr>
          <w:rFonts w:ascii="Times New Roman" w:hAnsi="Times New Roman"/>
          <w:i/>
        </w:rPr>
        <w:t>ψ</w:t>
      </w:r>
      <w:r w:rsidR="006A4C72" w:rsidRPr="002705E7">
        <w:rPr>
          <w:rFonts w:ascii="Times New Roman" w:hAnsi="Times New Roman"/>
        </w:rPr>
        <w:t xml:space="preserve"> by a regression relation, </w:t>
      </w:r>
      <w:proofErr w:type="gramStart"/>
      <w:r w:rsidR="006A4C72" w:rsidRPr="002705E7">
        <w:rPr>
          <w:rFonts w:ascii="Times New Roman" w:hAnsi="Times New Roman"/>
          <w:i/>
        </w:rPr>
        <w:t>T</w:t>
      </w:r>
      <w:r w:rsidR="006A4C72" w:rsidRPr="002705E7">
        <w:rPr>
          <w:rFonts w:ascii="Times New Roman" w:hAnsi="Times New Roman"/>
          <w:i/>
          <w:vertAlign w:val="subscript"/>
        </w:rPr>
        <w:t>b</w:t>
      </w:r>
      <w:r w:rsidR="006A4C72" w:rsidRPr="002705E7">
        <w:rPr>
          <w:rFonts w:ascii="Times New Roman" w:hAnsi="Times New Roman"/>
          <w:i/>
        </w:rPr>
        <w:t>(</w:t>
      </w:r>
      <w:proofErr w:type="gramEnd"/>
      <w:r w:rsidR="006A4C72" w:rsidRPr="002705E7">
        <w:rPr>
          <w:rFonts w:ascii="Times New Roman" w:hAnsi="Times New Roman"/>
          <w:i/>
        </w:rPr>
        <w:t>k) = Σ</w:t>
      </w:r>
      <w:r w:rsidR="006A4C72" w:rsidRPr="002705E7">
        <w:rPr>
          <w:rFonts w:ascii="Times New Roman" w:hAnsi="Times New Roman"/>
          <w:i/>
          <w:vertAlign w:val="subscript"/>
        </w:rPr>
        <w:t>1</w:t>
      </w:r>
      <w:r w:rsidR="006A4C72" w:rsidRPr="002705E7">
        <w:rPr>
          <w:rFonts w:ascii="Times New Roman" w:hAnsi="Times New Roman"/>
          <w:i/>
        </w:rPr>
        <w:t xml:space="preserve"> G(l,k) ψ(l),</w:t>
      </w:r>
      <w:r w:rsidR="006A4C72" w:rsidRPr="002705E7">
        <w:rPr>
          <w:rFonts w:ascii="Times New Roman" w:hAnsi="Times New Roman"/>
        </w:rPr>
        <w:t xml:space="preserve"> where </w:t>
      </w:r>
      <w:r w:rsidR="006A4C72" w:rsidRPr="002705E7">
        <w:rPr>
          <w:rFonts w:ascii="Times New Roman" w:hAnsi="Times New Roman"/>
          <w:i/>
        </w:rPr>
        <w:t xml:space="preserve">G </w:t>
      </w:r>
      <w:r w:rsidR="006A4C72" w:rsidRPr="002705E7">
        <w:rPr>
          <w:rFonts w:ascii="Times New Roman" w:hAnsi="Times New Roman"/>
        </w:rPr>
        <w:t xml:space="preserve">is the regression coefficient and the summation is over the vertical index </w:t>
      </w:r>
      <w:r w:rsidR="006A4C72" w:rsidRPr="002705E7">
        <w:rPr>
          <w:rFonts w:ascii="Times New Roman" w:hAnsi="Times New Roman"/>
          <w:i/>
        </w:rPr>
        <w:t>l.</w:t>
      </w:r>
      <w:r w:rsidR="006A4C72" w:rsidRPr="002705E7">
        <w:rPr>
          <w:rFonts w:ascii="Times New Roman" w:hAnsi="Times New Roman"/>
        </w:rPr>
        <w:t xml:space="preserve"> </w:t>
      </w:r>
      <w:r w:rsidR="006A4C72" w:rsidRPr="002705E7">
        <w:rPr>
          <w:rFonts w:ascii="Times New Roman" w:hAnsi="Times New Roman"/>
          <w:i/>
        </w:rPr>
        <w:t xml:space="preserve"> </w:t>
      </w:r>
      <w:r w:rsidR="006A4C72" w:rsidRPr="002705E7">
        <w:rPr>
          <w:rFonts w:ascii="Times New Roman" w:hAnsi="Times New Roman"/>
        </w:rPr>
        <w:t>Such a regression relation derived using the NMC-method generally reflects hydrostatic, geostrophic, and thermal wind relations (</w:t>
      </w:r>
      <w:hyperlink w:anchor="_ENREF_1" w:tooltip="Barker, 2004 #32128" w:history="1">
        <w:r w:rsidR="006A4C72" w:rsidRPr="002705E7">
          <w:rPr>
            <w:rFonts w:ascii="Times New Roman" w:hAnsi="Times New Roman"/>
            <w:noProof/>
          </w:rPr>
          <w:t>Barker et al. 2004</w:t>
        </w:r>
      </w:hyperlink>
      <w:r w:rsidR="006A4C72" w:rsidRPr="002705E7">
        <w:rPr>
          <w:rFonts w:ascii="Times New Roman" w:hAnsi="Times New Roman"/>
        </w:rPr>
        <w:t>). A colder core at 850 hPa is consistent with an enhanced cyclonic circulati</w:t>
      </w:r>
      <w:r w:rsidR="006A4C72">
        <w:rPr>
          <w:rFonts w:ascii="Times New Roman" w:hAnsi="Times New Roman"/>
        </w:rPr>
        <w:t xml:space="preserve">on at the 700 hPa seen in Fig. </w:t>
      </w:r>
      <w:r w:rsidR="006A4C72">
        <w:rPr>
          <w:rFonts w:ascii="Times New Roman" w:hAnsi="Times New Roman" w:hint="eastAsia"/>
          <w:lang w:eastAsia="zh-CN"/>
        </w:rPr>
        <w:t>2.5</w:t>
      </w:r>
      <w:r w:rsidR="006A4C72" w:rsidRPr="002705E7">
        <w:rPr>
          <w:rFonts w:ascii="Times New Roman" w:hAnsi="Times New Roman"/>
        </w:rPr>
        <w:t xml:space="preserve">. Note that at this distance, the lowest radar beams do not reach below 850 </w:t>
      </w:r>
      <w:proofErr w:type="gramStart"/>
      <w:r w:rsidR="006A4C72" w:rsidRPr="002705E7">
        <w:rPr>
          <w:rFonts w:ascii="Times New Roman" w:hAnsi="Times New Roman"/>
        </w:rPr>
        <w:t>hPa,</w:t>
      </w:r>
      <w:proofErr w:type="gramEnd"/>
      <w:r w:rsidR="006A4C72" w:rsidRPr="002705E7">
        <w:rPr>
          <w:rFonts w:ascii="Times New Roman" w:hAnsi="Times New Roman"/>
        </w:rPr>
        <w:t xml:space="preserve"> hence the enhancement of wind is larger above 850 hPa. </w:t>
      </w:r>
      <w:proofErr w:type="gramStart"/>
      <w:r w:rsidR="006A4C72" w:rsidRPr="002705E7">
        <w:rPr>
          <w:rFonts w:ascii="Times New Roman" w:hAnsi="Times New Roman"/>
        </w:rPr>
        <w:t>Therefore</w:t>
      </w:r>
      <w:proofErr w:type="gramEnd"/>
      <w:r w:rsidR="006A4C72" w:rsidRPr="002705E7">
        <w:rPr>
          <w:rFonts w:ascii="Times New Roman" w:hAnsi="Times New Roman"/>
        </w:rPr>
        <w:t xml:space="preserve"> the cyclonic wind increment increases with height in the lower atmosphere. We note that negative temperature increment is also seen in the low-level eye region of analyzed hurricanes in previous studies using Airborne Doppler radar data and WRF 3DVAR (e.g., Xiao et al. 2009) </w:t>
      </w:r>
    </w:p>
    <w:p w14:paraId="638A10B3" w14:textId="77777777" w:rsidR="000352F6" w:rsidRDefault="000352F6" w:rsidP="000352F6">
      <w:pPr>
        <w:ind w:firstLine="240"/>
        <w:jc w:val="both"/>
        <w:rPr>
          <w:rFonts w:ascii="Times New Roman" w:hAnsi="Times New Roman"/>
        </w:rPr>
      </w:pPr>
      <w:r>
        <w:rPr>
          <w:rFonts w:ascii="Times New Roman" w:hAnsi="Times New Roman"/>
        </w:rPr>
        <w:t xml:space="preserve">     </w:t>
      </w:r>
      <w:r w:rsidR="006A4C72" w:rsidRPr="002705E7">
        <w:rPr>
          <w:rFonts w:ascii="Times New Roman" w:hAnsi="Times New Roman"/>
        </w:rPr>
        <w:t>Different from 3DVAR, the temperature increment obtained in HybridF shows positive incr</w:t>
      </w:r>
      <w:r w:rsidR="006A4C72">
        <w:rPr>
          <w:rFonts w:ascii="Times New Roman" w:hAnsi="Times New Roman"/>
        </w:rPr>
        <w:t xml:space="preserve">ements in the eye region (Fig. </w:t>
      </w:r>
      <w:r w:rsidR="006A4C72">
        <w:rPr>
          <w:rFonts w:ascii="Times New Roman" w:hAnsi="Times New Roman" w:hint="eastAsia"/>
          <w:lang w:eastAsia="zh-CN"/>
        </w:rPr>
        <w:t>2.6</w:t>
      </w:r>
      <w:r w:rsidR="006A4C72" w:rsidRPr="002705E7">
        <w:rPr>
          <w:rFonts w:ascii="Times New Roman" w:hAnsi="Times New Roman"/>
        </w:rPr>
        <w:t xml:space="preserve">b) and spiral patterns in the eye wall and outer rainband regions. In this case, the hurricane in the background forecast at 0000 UTC 13 September 2008 is much weaker than the </w:t>
      </w:r>
      <w:r w:rsidR="006A4C72">
        <w:rPr>
          <w:rFonts w:ascii="Times New Roman" w:hAnsi="Times New Roman"/>
        </w:rPr>
        <w:t xml:space="preserve">observation (Fig. </w:t>
      </w:r>
      <w:r w:rsidR="006A4C72">
        <w:rPr>
          <w:rFonts w:ascii="Times New Roman" w:hAnsi="Times New Roman" w:hint="eastAsia"/>
          <w:lang w:eastAsia="zh-CN"/>
        </w:rPr>
        <w:t>2.7</w:t>
      </w:r>
      <w:r w:rsidR="006A4C72" w:rsidRPr="002705E7">
        <w:rPr>
          <w:rFonts w:ascii="Times New Roman" w:hAnsi="Times New Roman"/>
        </w:rPr>
        <w:t xml:space="preserve">b), which is </w:t>
      </w:r>
    </w:p>
    <w:p w14:paraId="248467F7" w14:textId="42AF8ACE" w:rsidR="006A4C72" w:rsidRPr="002705E7" w:rsidRDefault="006A4C72" w:rsidP="000352F6">
      <w:pPr>
        <w:jc w:val="both"/>
        <w:rPr>
          <w:rFonts w:ascii="Times New Roman" w:hAnsi="Times New Roman"/>
        </w:rPr>
      </w:pPr>
      <w:proofErr w:type="gramStart"/>
      <w:r w:rsidRPr="002705E7">
        <w:rPr>
          <w:rFonts w:ascii="Times New Roman" w:hAnsi="Times New Roman"/>
        </w:rPr>
        <w:lastRenderedPageBreak/>
        <w:t>accompanied</w:t>
      </w:r>
      <w:proofErr w:type="gramEnd"/>
      <w:r w:rsidRPr="002705E7">
        <w:rPr>
          <w:rFonts w:ascii="Times New Roman" w:hAnsi="Times New Roman"/>
        </w:rPr>
        <w:t xml:space="preserve"> by lower temperatures at the core of the vortex than observed. When radar observations </w:t>
      </w:r>
      <w:proofErr w:type="gramStart"/>
      <w:r w:rsidRPr="002705E7">
        <w:rPr>
          <w:rFonts w:ascii="Times New Roman" w:hAnsi="Times New Roman"/>
        </w:rPr>
        <w:t>are assimilated</w:t>
      </w:r>
      <w:proofErr w:type="gramEnd"/>
      <w:r w:rsidRPr="002705E7">
        <w:rPr>
          <w:rFonts w:ascii="Times New Roman" w:hAnsi="Times New Roman"/>
        </w:rPr>
        <w:t>, the background TC vortex is strengthened and therefore the core temperature is expected to be increased to be consistent with the warm core structure of TCs. The more realistic increment structures in HybridF are the result of temperature-wind cross covariances derived from the ensemble, which have knowledge of the vortex as a tropical cyclone. In addition, the magnitude of the temperature increments in HybridF is an order of magnitude larger than that of 3DVARb; the temperature increment in the 3DVAR analysis of Xiao et al. (2009) for Hurricane Jeanne (2004) was also weak, reflecting the relative weak thermal wind relationship in 3DVAR.</w:t>
      </w:r>
    </w:p>
    <w:p w14:paraId="2736446A" w14:textId="5CDBD147" w:rsidR="000C27BC"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Same as the wind increment, the temperature increment from HybridH is in-between tho</w:t>
      </w:r>
      <w:r>
        <w:rPr>
          <w:rFonts w:ascii="Times New Roman" w:hAnsi="Times New Roman"/>
        </w:rPr>
        <w:t xml:space="preserve">se of HybridF and 3DVARb (Fig. </w:t>
      </w:r>
      <w:r>
        <w:rPr>
          <w:rFonts w:ascii="Times New Roman" w:hAnsi="Times New Roman" w:hint="eastAsia"/>
          <w:lang w:eastAsia="zh-CN"/>
        </w:rPr>
        <w:t>2.6</w:t>
      </w:r>
      <w:r w:rsidRPr="002705E7">
        <w:rPr>
          <w:rFonts w:ascii="Times New Roman" w:hAnsi="Times New Roman"/>
        </w:rPr>
        <w:t xml:space="preserve">c). The magnitude is about half that of HybridF. The structure of the increment resembles that of HybridF more but the eye </w:t>
      </w:r>
    </w:p>
    <w:p w14:paraId="67EB4BB4" w14:textId="77777777" w:rsidR="006A4C72" w:rsidRDefault="006A4C72" w:rsidP="006A4C72">
      <w:pPr>
        <w:jc w:val="both"/>
        <w:rPr>
          <w:rFonts w:ascii="Times New Roman" w:hAnsi="Times New Roman"/>
        </w:rPr>
      </w:pPr>
      <w:proofErr w:type="gramStart"/>
      <w:r w:rsidRPr="002705E7">
        <w:rPr>
          <w:rFonts w:ascii="Times New Roman" w:hAnsi="Times New Roman"/>
        </w:rPr>
        <w:t>region</w:t>
      </w:r>
      <w:proofErr w:type="gramEnd"/>
      <w:r w:rsidRPr="002705E7">
        <w:rPr>
          <w:rFonts w:ascii="Times New Roman" w:hAnsi="Times New Roman"/>
        </w:rPr>
        <w:t xml:space="preserve"> has negative instead of positive increments. From this aspect, HybridH is poorer than HybridF.</w:t>
      </w:r>
    </w:p>
    <w:p w14:paraId="636CCA44" w14:textId="77777777" w:rsidR="000352F6" w:rsidRPr="002705E7" w:rsidRDefault="000352F6" w:rsidP="006A4C72">
      <w:pPr>
        <w:jc w:val="both"/>
        <w:rPr>
          <w:rFonts w:ascii="Times New Roman" w:hAnsi="Times New Roman"/>
        </w:rPr>
      </w:pPr>
    </w:p>
    <w:p w14:paraId="48C4373E" w14:textId="77777777" w:rsidR="006A4C72" w:rsidRPr="00F73AE3" w:rsidRDefault="006A4C72" w:rsidP="00D613A1">
      <w:pPr>
        <w:pStyle w:val="Heading3"/>
      </w:pPr>
      <w:bookmarkStart w:id="63" w:name="_Toc406269792"/>
      <w:r w:rsidRPr="00F73AE3">
        <w:t>d. Innovation statistics for Vr and minimum sea level pressure in DA cycles</w:t>
      </w:r>
      <w:bookmarkEnd w:id="63"/>
    </w:p>
    <w:p w14:paraId="2A883338" w14:textId="77777777" w:rsidR="006A4C72"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The behaviors of 3DVARb, HybridH, and HybridF </w:t>
      </w:r>
      <w:proofErr w:type="gramStart"/>
      <w:r w:rsidRPr="002705E7">
        <w:rPr>
          <w:rFonts w:ascii="Times New Roman" w:hAnsi="Times New Roman"/>
        </w:rPr>
        <w:t>are further compared</w:t>
      </w:r>
      <w:proofErr w:type="gramEnd"/>
      <w:r w:rsidRPr="002705E7">
        <w:rPr>
          <w:rFonts w:ascii="Times New Roman" w:hAnsi="Times New Roman"/>
        </w:rPr>
        <w:t xml:space="preserve"> by examining </w:t>
      </w:r>
    </w:p>
    <w:p w14:paraId="7FF17F4B" w14:textId="77777777" w:rsidR="00894580" w:rsidRDefault="006A4C72" w:rsidP="00894580">
      <w:pPr>
        <w:keepNext/>
        <w:jc w:val="both"/>
      </w:pPr>
      <w:r>
        <w:rPr>
          <w:noProof/>
          <w:lang w:eastAsia="zh-CN" w:bidi="ar-SA"/>
        </w:rPr>
        <w:lastRenderedPageBreak/>
        <w:drawing>
          <wp:inline distT="0" distB="0" distL="0" distR="0" wp14:anchorId="2F54CB31" wp14:editId="6303E4E0">
            <wp:extent cx="5248656" cy="2596896"/>
            <wp:effectExtent l="0" t="0" r="0" b="0"/>
            <wp:docPr id="18" name="Picture 18" descr="Description: C:\paper\saw.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paper\saw.ep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48656" cy="2596896"/>
                    </a:xfrm>
                    <a:prstGeom prst="rect">
                      <a:avLst/>
                    </a:prstGeom>
                    <a:noFill/>
                    <a:ln>
                      <a:noFill/>
                    </a:ln>
                  </pic:spPr>
                </pic:pic>
              </a:graphicData>
            </a:graphic>
          </wp:inline>
        </w:drawing>
      </w:r>
    </w:p>
    <w:p w14:paraId="072C387C" w14:textId="77777777" w:rsidR="00894580" w:rsidRDefault="00894580" w:rsidP="00894580">
      <w:pPr>
        <w:pStyle w:val="Caption"/>
        <w:jc w:val="both"/>
      </w:pPr>
    </w:p>
    <w:p w14:paraId="22FC8627" w14:textId="3DBC4283" w:rsidR="006A4C72" w:rsidRPr="00894580" w:rsidRDefault="00DF3012" w:rsidP="00894580">
      <w:pPr>
        <w:pStyle w:val="Caption"/>
        <w:jc w:val="both"/>
        <w:rPr>
          <w:rFonts w:ascii="Times New Roman" w:hAnsi="Times New Roman"/>
        </w:rPr>
      </w:pPr>
      <w:bookmarkStart w:id="64" w:name="_Toc404182161"/>
      <w:bookmarkStart w:id="65" w:name="_Toc406269850"/>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7</w:t>
      </w:r>
      <w:r w:rsidR="00F57426" w:rsidRPr="0093382A">
        <w:rPr>
          <w:b w:val="0"/>
          <w:noProof/>
        </w:rPr>
        <w:fldChar w:fldCharType="end"/>
      </w:r>
      <w:r w:rsidR="006A4C72" w:rsidRPr="006A4C72">
        <w:rPr>
          <w:b w:val="0"/>
        </w:rPr>
        <w:t xml:space="preserve"> </w:t>
      </w:r>
      <w:r w:rsidR="006A4C72" w:rsidRPr="006A4C72">
        <w:rPr>
          <w:b w:val="0"/>
          <w:sz w:val="25"/>
          <w:szCs w:val="25"/>
        </w:rPr>
        <w:t>The forecast and analysis (sawtooth pattern during DA cycling) of (a) RMSD of radial velocity (m s</w:t>
      </w:r>
      <w:r w:rsidR="006A4C72" w:rsidRPr="006A4C72">
        <w:rPr>
          <w:b w:val="0"/>
          <w:sz w:val="25"/>
          <w:szCs w:val="25"/>
          <w:vertAlign w:val="superscript"/>
        </w:rPr>
        <w:t>-1</w:t>
      </w:r>
      <w:r w:rsidR="006A4C72" w:rsidRPr="006A4C72">
        <w:rPr>
          <w:b w:val="0"/>
          <w:sz w:val="25"/>
          <w:szCs w:val="25"/>
        </w:rPr>
        <w:t>), and (b) the minimum sea level pressures (hPa) together with the NHC best track estimate, for 3DVARb, HybridF, and HybridH from 0000 to 0300 UTC 13 September 2008.</w:t>
      </w:r>
      <w:bookmarkEnd w:id="64"/>
      <w:bookmarkEnd w:id="65"/>
    </w:p>
    <w:p w14:paraId="4CB34568" w14:textId="77777777" w:rsidR="006A4C72" w:rsidRPr="006A4C72" w:rsidRDefault="006A4C72" w:rsidP="006A4C72">
      <w:pPr>
        <w:jc w:val="both"/>
        <w:rPr>
          <w:rFonts w:ascii="Times New Roman" w:hAnsi="Times New Roman"/>
        </w:rPr>
      </w:pPr>
    </w:p>
    <w:p w14:paraId="3C659142" w14:textId="77F86E73" w:rsidR="000C27BC" w:rsidRDefault="006A4C72" w:rsidP="006A4C72">
      <w:pPr>
        <w:jc w:val="both"/>
        <w:rPr>
          <w:rFonts w:ascii="Times New Roman" w:hAnsi="Times New Roman"/>
        </w:rPr>
      </w:pPr>
      <w:proofErr w:type="gramStart"/>
      <w:r w:rsidRPr="002705E7">
        <w:rPr>
          <w:rFonts w:ascii="Times New Roman" w:hAnsi="Times New Roman"/>
        </w:rPr>
        <w:t>the</w:t>
      </w:r>
      <w:proofErr w:type="gramEnd"/>
      <w:r w:rsidRPr="002705E7">
        <w:rPr>
          <w:rFonts w:ascii="Times New Roman" w:hAnsi="Times New Roman"/>
        </w:rPr>
        <w:t xml:space="preserve"> fit of their analyses and forecasts to Vr observations during the DA cycles. The fit is defined as the root mean square difference (RMSD) between the model state and observations, after the </w:t>
      </w:r>
      <w:proofErr w:type="gramStart"/>
      <w:r w:rsidRPr="002705E7">
        <w:rPr>
          <w:rFonts w:ascii="Times New Roman" w:hAnsi="Times New Roman"/>
        </w:rPr>
        <w:t>model</w:t>
      </w:r>
      <w:proofErr w:type="gramEnd"/>
      <w:r w:rsidRPr="002705E7">
        <w:rPr>
          <w:rFonts w:ascii="Times New Roman" w:hAnsi="Times New Roman"/>
        </w:rPr>
        <w:t xml:space="preserve"> state is converted to the observed quantities; and such difference is also called o</w:t>
      </w:r>
      <w:r>
        <w:rPr>
          <w:rFonts w:ascii="Times New Roman" w:hAnsi="Times New Roman"/>
        </w:rPr>
        <w:t xml:space="preserve">bservation innovation.  Figure </w:t>
      </w:r>
      <w:r>
        <w:rPr>
          <w:rFonts w:ascii="Times New Roman" w:hAnsi="Times New Roman" w:hint="eastAsia"/>
          <w:lang w:eastAsia="zh-CN"/>
        </w:rPr>
        <w:t>2.7</w:t>
      </w:r>
      <w:r w:rsidRPr="002705E7">
        <w:rPr>
          <w:rFonts w:ascii="Times New Roman" w:hAnsi="Times New Roman"/>
        </w:rPr>
        <w:t xml:space="preserve"> shows the RMSDs for Vr </w:t>
      </w:r>
    </w:p>
    <w:p w14:paraId="1F8273A9" w14:textId="77777777" w:rsidR="006A4C72" w:rsidRPr="002705E7" w:rsidRDefault="006A4C72" w:rsidP="006A4C72">
      <w:pPr>
        <w:jc w:val="both"/>
        <w:rPr>
          <w:rFonts w:ascii="Times New Roman" w:hAnsi="Times New Roman"/>
          <w:lang w:eastAsia="zh-CN"/>
        </w:rPr>
      </w:pPr>
      <w:proofErr w:type="gramStart"/>
      <w:r w:rsidRPr="002705E7">
        <w:rPr>
          <w:rFonts w:ascii="Times New Roman" w:hAnsi="Times New Roman"/>
        </w:rPr>
        <w:t>and</w:t>
      </w:r>
      <w:proofErr w:type="gramEnd"/>
      <w:r w:rsidRPr="002705E7">
        <w:rPr>
          <w:rFonts w:ascii="Times New Roman" w:hAnsi="Times New Roman"/>
        </w:rPr>
        <w:t xml:space="preserve"> minimum sea level pressure (MSLP) from HybridH, HybridF and 3DVARb.  Vr data </w:t>
      </w:r>
      <w:proofErr w:type="gramStart"/>
      <w:r w:rsidRPr="002705E7">
        <w:rPr>
          <w:rFonts w:ascii="Times New Roman" w:hAnsi="Times New Roman"/>
        </w:rPr>
        <w:t>of  both</w:t>
      </w:r>
      <w:proofErr w:type="gramEnd"/>
      <w:r w:rsidRPr="002705E7">
        <w:rPr>
          <w:rFonts w:ascii="Times New Roman" w:hAnsi="Times New Roman"/>
        </w:rPr>
        <w:t xml:space="preserve"> KHGX and KLCH are used in the innovation calculation and for the hybrid, the ensemble mean is used. In all three experiments, the RMSD for Vr </w:t>
      </w:r>
      <w:proofErr w:type="gramStart"/>
      <w:r w:rsidRPr="002705E7">
        <w:rPr>
          <w:rFonts w:ascii="Times New Roman" w:hAnsi="Times New Roman"/>
        </w:rPr>
        <w:t>is reduced</w:t>
      </w:r>
      <w:proofErr w:type="gramEnd"/>
      <w:r w:rsidRPr="002705E7">
        <w:rPr>
          <w:rFonts w:ascii="Times New Roman" w:hAnsi="Times New Roman"/>
        </w:rPr>
        <w:t xml:space="preserve"> significantly by the analysis within each cycle and the largest reduction occurs in the first analysis cycle at 0000 UTC when the observation innovations are the greatest. In later cycles, the innovations for the analyses remain roughly between 2.5 and 3.5 m s</w:t>
      </w:r>
      <w:r w:rsidRPr="002705E7">
        <w:rPr>
          <w:rFonts w:ascii="Times New Roman" w:hAnsi="Times New Roman"/>
          <w:vertAlign w:val="superscript"/>
        </w:rPr>
        <w:t>-1</w:t>
      </w:r>
      <w:r w:rsidRPr="002705E7">
        <w:rPr>
          <w:rFonts w:ascii="Times New Roman" w:hAnsi="Times New Roman"/>
        </w:rPr>
        <w:t xml:space="preserve">, which is reasonable given the 2 m </w:t>
      </w:r>
      <w:proofErr w:type="gramStart"/>
      <w:r w:rsidRPr="002705E7">
        <w:rPr>
          <w:rFonts w:ascii="Times New Roman" w:hAnsi="Times New Roman"/>
        </w:rPr>
        <w:t>s</w:t>
      </w:r>
      <w:r w:rsidRPr="002705E7">
        <w:rPr>
          <w:rFonts w:ascii="Times New Roman" w:hAnsi="Times New Roman"/>
          <w:vertAlign w:val="superscript"/>
        </w:rPr>
        <w:t>-1</w:t>
      </w:r>
      <w:proofErr w:type="gramEnd"/>
      <w:r w:rsidRPr="002705E7">
        <w:rPr>
          <w:rFonts w:ascii="Times New Roman" w:hAnsi="Times New Roman"/>
        </w:rPr>
        <w:t xml:space="preserve"> expected observation error. The 30-</w:t>
      </w:r>
      <w:r w:rsidRPr="002705E7">
        <w:rPr>
          <w:rFonts w:ascii="Times New Roman" w:hAnsi="Times New Roman"/>
        </w:rPr>
        <w:lastRenderedPageBreak/>
        <w:t>minute forecasts following each analysis generally increase the Vr innovation by about 2 m s</w:t>
      </w:r>
      <w:r w:rsidRPr="002705E7">
        <w:rPr>
          <w:rFonts w:ascii="Times New Roman" w:hAnsi="Times New Roman"/>
          <w:vertAlign w:val="superscript"/>
        </w:rPr>
        <w:t>-1</w:t>
      </w:r>
      <w:r w:rsidRPr="002705E7">
        <w:rPr>
          <w:rFonts w:ascii="Times New Roman" w:hAnsi="Times New Roman"/>
        </w:rPr>
        <w:t>, reaching 4-5 m s</w:t>
      </w:r>
      <w:r w:rsidRPr="002705E7">
        <w:rPr>
          <w:rFonts w:ascii="Times New Roman" w:hAnsi="Times New Roman"/>
          <w:vertAlign w:val="superscript"/>
        </w:rPr>
        <w:t>-1</w:t>
      </w:r>
      <w:r w:rsidRPr="002705E7">
        <w:rPr>
          <w:rFonts w:ascii="Times New Roman" w:hAnsi="Times New Roman"/>
        </w:rPr>
        <w:t xml:space="preserve"> levels. In general, HybridH produces analyses that fit Vr observations tightest while HybridF the least and 3DVARb is in-between. Similar is true of the 30-minute forecasts. Note that although the analysis increment </w:t>
      </w:r>
      <w:r>
        <w:rPr>
          <w:rFonts w:ascii="Times New Roman" w:hAnsi="Times New Roman"/>
        </w:rPr>
        <w:t xml:space="preserve">of HybridH is in general (Fig. </w:t>
      </w:r>
      <w:r>
        <w:rPr>
          <w:rFonts w:ascii="Times New Roman" w:hAnsi="Times New Roman" w:hint="eastAsia"/>
          <w:lang w:eastAsia="zh-CN"/>
        </w:rPr>
        <w:t>2.5</w:t>
      </w:r>
      <w:r>
        <w:rPr>
          <w:rFonts w:ascii="Times New Roman" w:hAnsi="Times New Roman"/>
        </w:rPr>
        <w:t xml:space="preserve"> and Fig. </w:t>
      </w:r>
      <w:r>
        <w:rPr>
          <w:rFonts w:ascii="Times New Roman" w:hAnsi="Times New Roman" w:hint="eastAsia"/>
          <w:lang w:eastAsia="zh-CN"/>
        </w:rPr>
        <w:t>2.6</w:t>
      </w:r>
      <w:r w:rsidRPr="002705E7">
        <w:rPr>
          <w:rFonts w:ascii="Times New Roman" w:hAnsi="Times New Roman"/>
        </w:rPr>
        <w:t xml:space="preserve">) in-between HybridF and 3DVARb, the root-mean-square Vr fit to observations in HybridH is not necessarily between HybridF and 3DVARb. The observation innovation statistics can help us to see if the DA system is doing about the right things, but being ‘verification’ against the same set of observations that is also used in the DA, it cannot really tell us the true quality of the analyses. True measures of the analysis quality require verifications against independent observations or verification of subsequent forecasts, which </w:t>
      </w:r>
      <w:proofErr w:type="gramStart"/>
      <w:r w:rsidRPr="002705E7">
        <w:rPr>
          <w:rFonts w:ascii="Times New Roman" w:hAnsi="Times New Roman"/>
        </w:rPr>
        <w:t>will be presented</w:t>
      </w:r>
      <w:proofErr w:type="gramEnd"/>
      <w:r w:rsidRPr="002705E7">
        <w:rPr>
          <w:rFonts w:ascii="Times New Roman" w:hAnsi="Times New Roman"/>
        </w:rPr>
        <w:t xml:space="preserve"> later.</w:t>
      </w:r>
    </w:p>
    <w:p w14:paraId="777A8711" w14:textId="10B233EE" w:rsidR="000C27BC" w:rsidRDefault="006A4C72" w:rsidP="006A4C72">
      <w:pPr>
        <w:jc w:val="both"/>
        <w:rPr>
          <w:rFonts w:ascii="Times New Roman" w:hAnsi="Times New Roman"/>
        </w:rPr>
      </w:pPr>
      <w:r>
        <w:rPr>
          <w:rFonts w:ascii="Times New Roman" w:hAnsi="Times New Roman" w:hint="eastAsia"/>
          <w:lang w:eastAsia="zh-CN"/>
        </w:rPr>
        <w:t xml:space="preserve">       </w:t>
      </w:r>
      <w:r>
        <w:rPr>
          <w:rFonts w:ascii="Times New Roman" w:hAnsi="Times New Roman"/>
        </w:rPr>
        <w:t xml:space="preserve">Figure </w:t>
      </w:r>
      <w:r>
        <w:rPr>
          <w:rFonts w:ascii="Times New Roman" w:hAnsi="Times New Roman" w:hint="eastAsia"/>
          <w:lang w:eastAsia="zh-CN"/>
        </w:rPr>
        <w:t>2.7</w:t>
      </w:r>
      <w:r w:rsidRPr="002705E7">
        <w:rPr>
          <w:rFonts w:ascii="Times New Roman" w:hAnsi="Times New Roman"/>
        </w:rPr>
        <w:t>b shows the fit of the analysis and forecast MSLPs to the best track data from the National Hurricane Center</w:t>
      </w:r>
      <w:r w:rsidRPr="002705E7">
        <w:rPr>
          <w:rFonts w:ascii="Times New Roman" w:hAnsi="Times New Roman"/>
          <w:color w:val="000000"/>
        </w:rPr>
        <w:t xml:space="preserve">. The best track MSLP is more or less constant during this </w:t>
      </w:r>
      <w:proofErr w:type="gramStart"/>
      <w:r w:rsidRPr="002705E7">
        <w:rPr>
          <w:rFonts w:ascii="Times New Roman" w:hAnsi="Times New Roman"/>
          <w:color w:val="000000"/>
        </w:rPr>
        <w:t>3 hour</w:t>
      </w:r>
      <w:proofErr w:type="gramEnd"/>
      <w:r w:rsidRPr="002705E7">
        <w:rPr>
          <w:rFonts w:ascii="Times New Roman" w:hAnsi="Times New Roman"/>
          <w:color w:val="000000"/>
        </w:rPr>
        <w:t xml:space="preserve"> period, being at about 952 hPa. </w:t>
      </w:r>
      <w:r w:rsidRPr="002705E7">
        <w:rPr>
          <w:rFonts w:ascii="Times New Roman" w:hAnsi="Times New Roman"/>
        </w:rPr>
        <w:t xml:space="preserve">At the beginning of DA cycling (0000 </w:t>
      </w:r>
    </w:p>
    <w:p w14:paraId="4C84D48D" w14:textId="77777777" w:rsidR="00DA2A28" w:rsidRDefault="006A4C72" w:rsidP="006A4C72">
      <w:pPr>
        <w:jc w:val="both"/>
        <w:rPr>
          <w:rFonts w:ascii="Times New Roman" w:hAnsi="Times New Roman"/>
        </w:rPr>
      </w:pPr>
      <w:r w:rsidRPr="002705E7">
        <w:rPr>
          <w:rFonts w:ascii="Times New Roman" w:hAnsi="Times New Roman"/>
        </w:rPr>
        <w:t xml:space="preserve">UTC 13 September), the MSLP is about 23 hPa higher than the best track estimate. Most of the reductions in MSLP in all cases are actually achieved through adjustment during the forecasting process, with more than 15 hPa reduction achieved during the </w:t>
      </w:r>
    </w:p>
    <w:p w14:paraId="329C919C" w14:textId="1EDAF4E0" w:rsidR="006A4C72" w:rsidRPr="002705E7" w:rsidRDefault="006A4C72" w:rsidP="006A4C72">
      <w:pPr>
        <w:jc w:val="both"/>
        <w:rPr>
          <w:rFonts w:ascii="Times New Roman" w:hAnsi="Times New Roman"/>
        </w:rPr>
      </w:pPr>
      <w:proofErr w:type="gramStart"/>
      <w:r w:rsidRPr="002705E7">
        <w:rPr>
          <w:rFonts w:ascii="Times New Roman" w:hAnsi="Times New Roman"/>
        </w:rPr>
        <w:t>first</w:t>
      </w:r>
      <w:proofErr w:type="gramEnd"/>
      <w:r w:rsidRPr="002705E7">
        <w:rPr>
          <w:rFonts w:ascii="Times New Roman" w:hAnsi="Times New Roman"/>
        </w:rPr>
        <w:t xml:space="preserve"> analysis cycle between 0000 and 0030 UTC. This is not surprising because wind is the only parameter directly measured, and pressure analysis increments </w:t>
      </w:r>
      <w:proofErr w:type="gramStart"/>
      <w:r w:rsidRPr="002705E7">
        <w:rPr>
          <w:rFonts w:ascii="Times New Roman" w:hAnsi="Times New Roman"/>
        </w:rPr>
        <w:t>are only achieved</w:t>
      </w:r>
      <w:proofErr w:type="gramEnd"/>
      <w:r w:rsidRPr="002705E7">
        <w:rPr>
          <w:rFonts w:ascii="Times New Roman" w:hAnsi="Times New Roman"/>
        </w:rPr>
        <w:t xml:space="preserve"> through balance relationships and/or cross covariance, which are apparently weak. </w:t>
      </w:r>
    </w:p>
    <w:p w14:paraId="1F7EF892" w14:textId="77777777" w:rsidR="007D406B"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We note in general, the MSLP decreases faster in the short forecasts between the </w:t>
      </w:r>
    </w:p>
    <w:p w14:paraId="3B8AE005" w14:textId="6512BAF9" w:rsidR="006A4C72" w:rsidRPr="002705E7" w:rsidRDefault="006A4C72" w:rsidP="006A4C72">
      <w:pPr>
        <w:jc w:val="both"/>
        <w:rPr>
          <w:rFonts w:ascii="Times New Roman" w:hAnsi="Times New Roman"/>
        </w:rPr>
      </w:pPr>
      <w:proofErr w:type="gramStart"/>
      <w:r w:rsidRPr="002705E7">
        <w:rPr>
          <w:rFonts w:ascii="Times New Roman" w:hAnsi="Times New Roman"/>
        </w:rPr>
        <w:lastRenderedPageBreak/>
        <w:t>analyses</w:t>
      </w:r>
      <w:proofErr w:type="gramEnd"/>
      <w:r w:rsidRPr="002705E7">
        <w:rPr>
          <w:rFonts w:ascii="Times New Roman" w:hAnsi="Times New Roman"/>
        </w:rPr>
        <w:t xml:space="preserve"> in the hybrid experiments than in 3DVARb. This is consistent with the fact that the hybrid method tends to build a warmer vortex core, and warmer temperature tends to induce a lower surface pressure due to hydrostatic balance. A stronger vortex circulation will also induce lower central pressure due to cyclostrophic balance. During the final 3 cycles, there is clearly over-deepening of the central pressure in HybridH in the short forecasts, resulting in a fall of MSLP that is about 5.5 hPa too low compared to best track. The final analyzed MSLP in HybridF is about 2.0 hPa too low, which should be within the uncertainty range of MSLP best track data. We also note that in this study, since the dense radar data define the TC cen</w:t>
      </w:r>
      <w:r>
        <w:rPr>
          <w:rFonts w:ascii="Times New Roman" w:hAnsi="Times New Roman"/>
        </w:rPr>
        <w:t xml:space="preserve">ter location rather well (Fig. </w:t>
      </w:r>
      <w:r>
        <w:rPr>
          <w:rFonts w:ascii="Times New Roman" w:hAnsi="Times New Roman" w:hint="eastAsia"/>
          <w:lang w:eastAsia="zh-CN"/>
        </w:rPr>
        <w:t>2.2</w:t>
      </w:r>
      <w:r w:rsidRPr="002705E7">
        <w:rPr>
          <w:rFonts w:ascii="Times New Roman" w:hAnsi="Times New Roman"/>
        </w:rPr>
        <w:t>) and are assimilated every 30 minutes, the TC locations in the first guess ensembles do not diverge too much in the 30-minute forecasts throughout the assimilation cycles.</w:t>
      </w:r>
    </w:p>
    <w:p w14:paraId="590BACA9" w14:textId="1A9BDCAB" w:rsidR="000C27BC"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Overall, errors in the maximum surface wind (MSW) and MSLP </w:t>
      </w:r>
      <w:proofErr w:type="gramStart"/>
      <w:r w:rsidRPr="002705E7">
        <w:rPr>
          <w:rFonts w:ascii="Times New Roman" w:hAnsi="Times New Roman"/>
        </w:rPr>
        <w:t>are greatly reduced</w:t>
      </w:r>
      <w:proofErr w:type="gramEnd"/>
      <w:r w:rsidRPr="002705E7">
        <w:rPr>
          <w:rFonts w:ascii="Times New Roman" w:hAnsi="Times New Roman"/>
        </w:rPr>
        <w:t xml:space="preserve"> after assimilating radar data in all DA experiments. At 0300 UTC 13 September, the </w:t>
      </w:r>
    </w:p>
    <w:p w14:paraId="50F0EC12" w14:textId="77777777" w:rsidR="00DA2A28" w:rsidRDefault="006A4C72" w:rsidP="006A4C72">
      <w:pPr>
        <w:jc w:val="both"/>
        <w:rPr>
          <w:rFonts w:ascii="Times New Roman" w:hAnsi="Times New Roman"/>
        </w:rPr>
      </w:pPr>
      <w:proofErr w:type="gramStart"/>
      <w:r w:rsidRPr="002705E7">
        <w:rPr>
          <w:rFonts w:ascii="Times New Roman" w:hAnsi="Times New Roman"/>
        </w:rPr>
        <w:t>end</w:t>
      </w:r>
      <w:proofErr w:type="gramEnd"/>
      <w:r w:rsidRPr="002705E7">
        <w:rPr>
          <w:rFonts w:ascii="Times New Roman" w:hAnsi="Times New Roman"/>
        </w:rPr>
        <w:t xml:space="preserve"> of the DA cycles, the best track MSW and MSLP are 47.5 m s</w:t>
      </w:r>
      <w:r w:rsidRPr="002705E7">
        <w:rPr>
          <w:rFonts w:ascii="Times New Roman" w:hAnsi="Times New Roman"/>
          <w:vertAlign w:val="superscript"/>
        </w:rPr>
        <w:t>-1</w:t>
      </w:r>
      <w:r w:rsidRPr="002705E7">
        <w:rPr>
          <w:rFonts w:ascii="Times New Roman" w:hAnsi="Times New Roman"/>
        </w:rPr>
        <w:t xml:space="preserve"> and 951 hPa respectively. For 3DVARb, HybridF, and HybridH, after assimilating radar radial wind, the MSW errors are 1, 0.8, and 2.7 m s</w:t>
      </w:r>
      <w:r w:rsidRPr="002705E7">
        <w:rPr>
          <w:rFonts w:ascii="Times New Roman" w:hAnsi="Times New Roman"/>
          <w:vertAlign w:val="superscript"/>
        </w:rPr>
        <w:t>-1</w:t>
      </w:r>
      <w:r w:rsidRPr="002705E7">
        <w:rPr>
          <w:rFonts w:ascii="Times New Roman" w:hAnsi="Times New Roman"/>
        </w:rPr>
        <w:t xml:space="preserve"> and the MSLP errors are 0.2, 1.9, and 5.6 hPa, respectively. The larger MSW (which is not directly observed) error in HybridH </w:t>
      </w:r>
    </w:p>
    <w:p w14:paraId="2FEBC4E2" w14:textId="459D5F4E" w:rsidR="006A4C72" w:rsidRDefault="006A4C72" w:rsidP="006A4C72">
      <w:pPr>
        <w:jc w:val="both"/>
        <w:rPr>
          <w:rFonts w:ascii="Times New Roman" w:hAnsi="Times New Roman"/>
        </w:rPr>
      </w:pPr>
      <w:proofErr w:type="gramStart"/>
      <w:r w:rsidRPr="002705E7">
        <w:rPr>
          <w:rFonts w:ascii="Times New Roman" w:hAnsi="Times New Roman"/>
        </w:rPr>
        <w:t>suggests</w:t>
      </w:r>
      <w:proofErr w:type="gramEnd"/>
      <w:r w:rsidRPr="002705E7">
        <w:rPr>
          <w:rFonts w:ascii="Times New Roman" w:hAnsi="Times New Roman"/>
        </w:rPr>
        <w:t xml:space="preserve"> that there is over-fitting of the analyzed</w:t>
      </w:r>
      <w:r>
        <w:rPr>
          <w:rFonts w:ascii="Times New Roman" w:hAnsi="Times New Roman"/>
        </w:rPr>
        <w:t xml:space="preserve"> wind to Vr observations (Fig. </w:t>
      </w:r>
      <w:r>
        <w:rPr>
          <w:rFonts w:ascii="Times New Roman" w:hAnsi="Times New Roman" w:hint="eastAsia"/>
          <w:lang w:eastAsia="zh-CN"/>
        </w:rPr>
        <w:t>2.7</w:t>
      </w:r>
      <w:r w:rsidRPr="002705E7">
        <w:rPr>
          <w:rFonts w:ascii="Times New Roman" w:hAnsi="Times New Roman"/>
        </w:rPr>
        <w:t>a). For NoDA experiment without assimilating radar data, the MSW error is 9 m s</w:t>
      </w:r>
      <w:r w:rsidRPr="002705E7">
        <w:rPr>
          <w:rFonts w:ascii="Times New Roman" w:hAnsi="Times New Roman"/>
          <w:vertAlign w:val="superscript"/>
        </w:rPr>
        <w:t>-1</w:t>
      </w:r>
      <w:r w:rsidRPr="002705E7">
        <w:rPr>
          <w:rFonts w:ascii="Times New Roman" w:hAnsi="Times New Roman"/>
        </w:rPr>
        <w:t xml:space="preserve"> and MSLP error is 29 hPa. </w:t>
      </w:r>
    </w:p>
    <w:p w14:paraId="71BCE2B6" w14:textId="77777777" w:rsidR="00D66E87" w:rsidRPr="002705E7" w:rsidRDefault="00D66E87" w:rsidP="006A4C72">
      <w:pPr>
        <w:jc w:val="both"/>
        <w:rPr>
          <w:rFonts w:ascii="Times New Roman" w:hAnsi="Times New Roman"/>
        </w:rPr>
      </w:pPr>
    </w:p>
    <w:p w14:paraId="02ECE4C0" w14:textId="77777777" w:rsidR="006A4C72" w:rsidRDefault="006A4C72" w:rsidP="00D613A1">
      <w:pPr>
        <w:pStyle w:val="Heading3"/>
      </w:pPr>
      <w:bookmarkStart w:id="66" w:name="_Toc406269793"/>
      <w:r w:rsidRPr="00F73AE3">
        <w:t>e. The analyzed hurricane structures</w:t>
      </w:r>
      <w:bookmarkEnd w:id="66"/>
    </w:p>
    <w:p w14:paraId="765264D0" w14:textId="77777777" w:rsidR="00D66E87" w:rsidRPr="00D66E87" w:rsidRDefault="00D66E87" w:rsidP="00D66E87"/>
    <w:p w14:paraId="55105AA3" w14:textId="665EC29A" w:rsidR="006A4C72" w:rsidRDefault="006A4C72" w:rsidP="006A4C72">
      <w:pPr>
        <w:jc w:val="both"/>
        <w:rPr>
          <w:rFonts w:ascii="Times New Roman" w:hAnsi="Times New Roman"/>
        </w:rPr>
      </w:pPr>
      <w:r>
        <w:rPr>
          <w:rFonts w:ascii="Times New Roman" w:hAnsi="Times New Roman" w:hint="eastAsia"/>
          <w:lang w:eastAsia="zh-CN"/>
        </w:rPr>
        <w:lastRenderedPageBreak/>
        <w:t xml:space="preserve">     </w:t>
      </w:r>
      <w:r w:rsidRPr="002705E7">
        <w:rPr>
          <w:rFonts w:ascii="Times New Roman" w:hAnsi="Times New Roman"/>
        </w:rPr>
        <w:t xml:space="preserve">We examine next the structure of the hurricane at the end of the DA cycles by </w:t>
      </w:r>
    </w:p>
    <w:p w14:paraId="6C709A66" w14:textId="77777777" w:rsidR="00D64887" w:rsidRDefault="00D64887" w:rsidP="006A4C72">
      <w:pPr>
        <w:jc w:val="both"/>
        <w:rPr>
          <w:rFonts w:ascii="Times New Roman" w:hAnsi="Times New Roman"/>
          <w:lang w:eastAsia="zh-CN"/>
        </w:rPr>
      </w:pPr>
    </w:p>
    <w:p w14:paraId="6AD5CE68" w14:textId="77777777" w:rsidR="00894580" w:rsidRDefault="006A4C72" w:rsidP="00894580">
      <w:pPr>
        <w:keepNext/>
        <w:jc w:val="center"/>
      </w:pPr>
      <w:r>
        <w:rPr>
          <w:noProof/>
          <w:sz w:val="25"/>
          <w:szCs w:val="25"/>
          <w:lang w:eastAsia="zh-CN" w:bidi="ar-SA"/>
        </w:rPr>
        <w:drawing>
          <wp:inline distT="0" distB="0" distL="0" distR="0" wp14:anchorId="2770498E" wp14:editId="19C2A0CF">
            <wp:extent cx="3803904" cy="3657600"/>
            <wp:effectExtent l="0" t="0" r="6350" b="0"/>
            <wp:docPr id="24" name="Picture 24" descr="Description: slp-wind-N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slp-wind-Nlabel"/>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03904" cy="3657600"/>
                    </a:xfrm>
                    <a:prstGeom prst="rect">
                      <a:avLst/>
                    </a:prstGeom>
                    <a:noFill/>
                    <a:ln>
                      <a:noFill/>
                    </a:ln>
                  </pic:spPr>
                </pic:pic>
              </a:graphicData>
            </a:graphic>
          </wp:inline>
        </w:drawing>
      </w:r>
    </w:p>
    <w:p w14:paraId="6ACCBD7A" w14:textId="77777777" w:rsidR="00894580" w:rsidRDefault="00894580" w:rsidP="00894580">
      <w:pPr>
        <w:pStyle w:val="Caption"/>
        <w:jc w:val="center"/>
      </w:pPr>
    </w:p>
    <w:p w14:paraId="4B8DF378" w14:textId="77777777" w:rsidR="00894580" w:rsidRDefault="00894580" w:rsidP="00894580">
      <w:pPr>
        <w:pStyle w:val="Caption"/>
        <w:jc w:val="center"/>
      </w:pPr>
    </w:p>
    <w:p w14:paraId="160264C9" w14:textId="7AA4BAEA" w:rsidR="006A4C72" w:rsidRPr="00894580" w:rsidRDefault="00DF3012" w:rsidP="00D613A1">
      <w:pPr>
        <w:pStyle w:val="Caption"/>
        <w:jc w:val="both"/>
        <w:rPr>
          <w:lang w:eastAsia="zh-CN"/>
        </w:rPr>
      </w:pPr>
      <w:bookmarkStart w:id="67" w:name="_Toc404182162"/>
      <w:bookmarkStart w:id="68" w:name="_Toc406269851"/>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8</w:t>
      </w:r>
      <w:r w:rsidR="00F57426" w:rsidRPr="0093382A">
        <w:rPr>
          <w:b w:val="0"/>
          <w:noProof/>
        </w:rPr>
        <w:fldChar w:fldCharType="end"/>
      </w:r>
      <w:bookmarkStart w:id="69" w:name="_Ref296990766"/>
      <w:r w:rsidR="00894580">
        <w:rPr>
          <w:lang w:eastAsia="zh-CN"/>
        </w:rPr>
        <w:t xml:space="preserve"> </w:t>
      </w:r>
      <w:r w:rsidR="006A4C72" w:rsidRPr="006A4C72">
        <w:rPr>
          <w:b w:val="0"/>
          <w:sz w:val="25"/>
          <w:szCs w:val="25"/>
        </w:rPr>
        <w:t>The analyzed sea level pressure (interval of 5 hPa, solid contours) and the surface wind vectors (m s</w:t>
      </w:r>
      <w:r w:rsidR="006A4C72" w:rsidRPr="006A4C72">
        <w:rPr>
          <w:b w:val="0"/>
          <w:sz w:val="25"/>
          <w:szCs w:val="25"/>
          <w:vertAlign w:val="superscript"/>
        </w:rPr>
        <w:t>-1</w:t>
      </w:r>
      <w:r w:rsidR="006A4C72" w:rsidRPr="006A4C72">
        <w:rPr>
          <w:b w:val="0"/>
          <w:sz w:val="25"/>
          <w:szCs w:val="25"/>
        </w:rPr>
        <w:t xml:space="preserve">) for (a) NoDA, (b) 3DVARb, (c) HybridF, and (d) HybridH at 0300 UTC 13 September 2008. The thick solid line indicates the vertical cross section location in Fig. </w:t>
      </w:r>
      <w:r w:rsidR="006A4C72" w:rsidRPr="006A4C72">
        <w:rPr>
          <w:rFonts w:hint="eastAsia"/>
          <w:b w:val="0"/>
          <w:sz w:val="25"/>
          <w:szCs w:val="25"/>
        </w:rPr>
        <w:t>2.9</w:t>
      </w:r>
      <w:r w:rsidR="006A4C72" w:rsidRPr="006A4C72">
        <w:rPr>
          <w:b w:val="0"/>
          <w:sz w:val="25"/>
          <w:szCs w:val="25"/>
        </w:rPr>
        <w:t xml:space="preserve"> and Fig. </w:t>
      </w:r>
      <w:r w:rsidR="006A4C72" w:rsidRPr="006A4C72">
        <w:rPr>
          <w:rFonts w:hint="eastAsia"/>
          <w:b w:val="0"/>
          <w:sz w:val="25"/>
          <w:szCs w:val="25"/>
        </w:rPr>
        <w:t>2.10</w:t>
      </w:r>
      <w:r w:rsidR="006A4C72" w:rsidRPr="006A4C72">
        <w:rPr>
          <w:b w:val="0"/>
          <w:sz w:val="25"/>
          <w:szCs w:val="25"/>
        </w:rPr>
        <w:t>.</w:t>
      </w:r>
      <w:bookmarkEnd w:id="67"/>
      <w:bookmarkEnd w:id="68"/>
      <w:bookmarkEnd w:id="69"/>
    </w:p>
    <w:p w14:paraId="74E139D3" w14:textId="77777777" w:rsidR="006A4C72" w:rsidRPr="006A4C72" w:rsidRDefault="006A4C72" w:rsidP="006A4C72">
      <w:pPr>
        <w:jc w:val="both"/>
        <w:rPr>
          <w:rFonts w:ascii="Times New Roman" w:hAnsi="Times New Roman"/>
          <w:lang w:eastAsia="zh-CN"/>
        </w:rPr>
      </w:pPr>
    </w:p>
    <w:p w14:paraId="415E1B56" w14:textId="77777777" w:rsidR="00DA2A28" w:rsidRDefault="00421D08" w:rsidP="006A4C72">
      <w:pPr>
        <w:jc w:val="both"/>
        <w:rPr>
          <w:rFonts w:ascii="Times New Roman" w:hAnsi="Times New Roman"/>
        </w:rPr>
      </w:pPr>
      <w:proofErr w:type="gramStart"/>
      <w:r w:rsidRPr="002705E7">
        <w:rPr>
          <w:rFonts w:ascii="Times New Roman" w:hAnsi="Times New Roman"/>
        </w:rPr>
        <w:t>plotting</w:t>
      </w:r>
      <w:proofErr w:type="gramEnd"/>
      <w:r w:rsidR="006A4C72" w:rsidRPr="002705E7">
        <w:rPr>
          <w:rFonts w:ascii="Times New Roman" w:hAnsi="Times New Roman"/>
        </w:rPr>
        <w:t xml:space="preserve"> fields at the surface and in vertical cross sections through the ana</w:t>
      </w:r>
      <w:r w:rsidR="006A4C72">
        <w:rPr>
          <w:rFonts w:ascii="Times New Roman" w:hAnsi="Times New Roman"/>
        </w:rPr>
        <w:t xml:space="preserve">lyzed </w:t>
      </w:r>
    </w:p>
    <w:p w14:paraId="7F744670" w14:textId="524B9093" w:rsidR="006A4C72" w:rsidRDefault="006A4C72" w:rsidP="006A4C72">
      <w:pPr>
        <w:jc w:val="both"/>
        <w:rPr>
          <w:rFonts w:ascii="Times New Roman" w:hAnsi="Times New Roman"/>
          <w:lang w:eastAsia="zh-CN"/>
        </w:rPr>
      </w:pPr>
      <w:proofErr w:type="gramStart"/>
      <w:r>
        <w:rPr>
          <w:rFonts w:ascii="Times New Roman" w:hAnsi="Times New Roman"/>
        </w:rPr>
        <w:t>hurricane</w:t>
      </w:r>
      <w:proofErr w:type="gramEnd"/>
      <w:r>
        <w:rPr>
          <w:rFonts w:ascii="Times New Roman" w:hAnsi="Times New Roman"/>
        </w:rPr>
        <w:t xml:space="preserve"> center. Figure </w:t>
      </w:r>
      <w:r>
        <w:rPr>
          <w:rFonts w:ascii="Times New Roman" w:hAnsi="Times New Roman" w:hint="eastAsia"/>
          <w:lang w:eastAsia="zh-CN"/>
        </w:rPr>
        <w:t>2.8</w:t>
      </w:r>
      <w:r w:rsidRPr="002705E7">
        <w:rPr>
          <w:rFonts w:ascii="Times New Roman" w:hAnsi="Times New Roman"/>
        </w:rPr>
        <w:t xml:space="preserve"> shows the analyzed mean sea level pressure and surface wind vectors for NoDA, 3DVARb, HybridF and Hyb</w:t>
      </w:r>
      <w:r>
        <w:rPr>
          <w:rFonts w:ascii="Times New Roman" w:hAnsi="Times New Roman"/>
        </w:rPr>
        <w:t xml:space="preserve">ridH. Compared with NoDA (Fig. </w:t>
      </w:r>
      <w:r>
        <w:rPr>
          <w:rFonts w:ascii="Times New Roman" w:hAnsi="Times New Roman" w:hint="eastAsia"/>
          <w:lang w:eastAsia="zh-CN"/>
        </w:rPr>
        <w:t>2.8</w:t>
      </w:r>
      <w:r w:rsidRPr="002705E7">
        <w:rPr>
          <w:rFonts w:ascii="Times New Roman" w:hAnsi="Times New Roman"/>
        </w:rPr>
        <w:t>a), the analyzed vortex circulations are stronger and the minimum sea level pressure is much lower in 3DVARb, HybridF, and Hybrid</w:t>
      </w:r>
      <w:r>
        <w:rPr>
          <w:rFonts w:ascii="Times New Roman" w:hAnsi="Times New Roman"/>
        </w:rPr>
        <w:t xml:space="preserve">H (Fig. </w:t>
      </w:r>
      <w:r>
        <w:rPr>
          <w:rFonts w:ascii="Times New Roman" w:hAnsi="Times New Roman" w:hint="eastAsia"/>
          <w:lang w:eastAsia="zh-CN"/>
        </w:rPr>
        <w:t>2.8</w:t>
      </w:r>
      <w:r w:rsidRPr="002705E7">
        <w:rPr>
          <w:rFonts w:ascii="Times New Roman" w:hAnsi="Times New Roman"/>
        </w:rPr>
        <w:t xml:space="preserve">b-d). Such primary </w:t>
      </w:r>
      <w:r w:rsidRPr="002705E7">
        <w:rPr>
          <w:rFonts w:ascii="Times New Roman" w:hAnsi="Times New Roman"/>
        </w:rPr>
        <w:lastRenderedPageBreak/>
        <w:t xml:space="preserve">hurricane circulations (Willoughby 1990) </w:t>
      </w:r>
      <w:proofErr w:type="gramStart"/>
      <w:r w:rsidRPr="002705E7">
        <w:rPr>
          <w:rFonts w:ascii="Times New Roman" w:hAnsi="Times New Roman"/>
        </w:rPr>
        <w:t>are captured</w:t>
      </w:r>
      <w:proofErr w:type="gramEnd"/>
      <w:r w:rsidRPr="002705E7">
        <w:rPr>
          <w:rFonts w:ascii="Times New Roman" w:hAnsi="Times New Roman"/>
        </w:rPr>
        <w:t xml:space="preserve"> well by the assimilation of radar radial velocity data.</w:t>
      </w:r>
      <w:r>
        <w:rPr>
          <w:rFonts w:ascii="Times New Roman" w:hAnsi="Times New Roman" w:hint="eastAsia"/>
          <w:lang w:eastAsia="zh-CN"/>
        </w:rPr>
        <w:t xml:space="preserve"> </w:t>
      </w:r>
    </w:p>
    <w:p w14:paraId="01F53239" w14:textId="77777777" w:rsidR="00894580" w:rsidRDefault="006A4C72" w:rsidP="00894580">
      <w:pPr>
        <w:keepNext/>
        <w:jc w:val="center"/>
      </w:pPr>
      <w:r>
        <w:rPr>
          <w:noProof/>
          <w:sz w:val="25"/>
          <w:szCs w:val="25"/>
          <w:lang w:eastAsia="zh-CN" w:bidi="ar-SA"/>
        </w:rPr>
        <w:drawing>
          <wp:inline distT="0" distB="0" distL="0" distR="0" wp14:anchorId="5A9FDEF8" wp14:editId="4239ABA8">
            <wp:extent cx="3721608" cy="4288536"/>
            <wp:effectExtent l="0" t="0" r="0" b="0"/>
            <wp:docPr id="25" name="Picture 25" descr="Description: wind-ptem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wind-ptemp-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21608" cy="4288536"/>
                    </a:xfrm>
                    <a:prstGeom prst="rect">
                      <a:avLst/>
                    </a:prstGeom>
                    <a:noFill/>
                    <a:ln>
                      <a:noFill/>
                    </a:ln>
                  </pic:spPr>
                </pic:pic>
              </a:graphicData>
            </a:graphic>
          </wp:inline>
        </w:drawing>
      </w:r>
    </w:p>
    <w:p w14:paraId="770FFA33" w14:textId="77777777" w:rsidR="00894580" w:rsidRDefault="00894580" w:rsidP="00894580">
      <w:pPr>
        <w:pStyle w:val="Caption"/>
        <w:jc w:val="center"/>
      </w:pPr>
    </w:p>
    <w:p w14:paraId="063C0879" w14:textId="4DD8936E" w:rsidR="006A4C72" w:rsidRPr="00894580" w:rsidRDefault="00DF3012" w:rsidP="00D613A1">
      <w:pPr>
        <w:pStyle w:val="Caption"/>
        <w:jc w:val="both"/>
      </w:pPr>
      <w:bookmarkStart w:id="70" w:name="_Toc404182163"/>
      <w:bookmarkStart w:id="71" w:name="_Toc406269852"/>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9</w:t>
      </w:r>
      <w:r w:rsidR="00F57426" w:rsidRPr="0093382A">
        <w:rPr>
          <w:b w:val="0"/>
          <w:noProof/>
        </w:rPr>
        <w:fldChar w:fldCharType="end"/>
      </w:r>
      <w:bookmarkStart w:id="72" w:name="_Ref296990727"/>
      <w:r w:rsidR="00894580">
        <w:t xml:space="preserve"> </w:t>
      </w:r>
      <w:r w:rsidR="006A4C72" w:rsidRPr="006A4C72">
        <w:rPr>
          <w:b w:val="0"/>
          <w:sz w:val="25"/>
          <w:szCs w:val="25"/>
        </w:rPr>
        <w:t>Vertical cross sections of analyzed horizontal wind speed (interval of 10 m s</w:t>
      </w:r>
      <w:r w:rsidR="006A4C72" w:rsidRPr="006A4C72">
        <w:rPr>
          <w:b w:val="0"/>
          <w:sz w:val="25"/>
          <w:szCs w:val="25"/>
          <w:vertAlign w:val="superscript"/>
        </w:rPr>
        <w:t>-1</w:t>
      </w:r>
      <w:r w:rsidR="006A4C72" w:rsidRPr="006A4C72">
        <w:rPr>
          <w:b w:val="0"/>
          <w:sz w:val="25"/>
          <w:szCs w:val="25"/>
        </w:rPr>
        <w:t>, shaded) and potential temperature (interval of 5 K, solid contours) for (a) NoDA, (b) 3DVARb, (c) HybridF, and (d) HybridH, at 0300 UTC 13 September 2008.</w:t>
      </w:r>
      <w:bookmarkEnd w:id="70"/>
      <w:bookmarkEnd w:id="71"/>
      <w:bookmarkEnd w:id="72"/>
      <w:r w:rsidR="006A4C72" w:rsidRPr="006A4C72">
        <w:rPr>
          <w:b w:val="0"/>
          <w:sz w:val="25"/>
          <w:szCs w:val="25"/>
        </w:rPr>
        <w:t xml:space="preserve"> </w:t>
      </w:r>
    </w:p>
    <w:p w14:paraId="481DC274" w14:textId="77777777" w:rsidR="006A4C72" w:rsidRDefault="006A4C72" w:rsidP="006A4C72">
      <w:pPr>
        <w:jc w:val="both"/>
        <w:rPr>
          <w:rFonts w:ascii="Times New Roman" w:hAnsi="Times New Roman"/>
          <w:lang w:eastAsia="zh-CN"/>
        </w:rPr>
      </w:pPr>
    </w:p>
    <w:p w14:paraId="51F273C7" w14:textId="77777777" w:rsidR="00D66E87" w:rsidRDefault="006A4C72" w:rsidP="006A4C72">
      <w:pPr>
        <w:jc w:val="both"/>
        <w:rPr>
          <w:rFonts w:ascii="Times New Roman" w:hAnsi="Times New Roman"/>
        </w:rPr>
      </w:pPr>
      <w:r w:rsidRPr="002705E7">
        <w:rPr>
          <w:rFonts w:ascii="Times New Roman" w:hAnsi="Times New Roman"/>
        </w:rPr>
        <w:t xml:space="preserve">Figure </w:t>
      </w:r>
      <w:r>
        <w:rPr>
          <w:rFonts w:ascii="Times New Roman" w:hAnsi="Times New Roman" w:hint="eastAsia"/>
          <w:lang w:eastAsia="zh-CN"/>
        </w:rPr>
        <w:t>2.9</w:t>
      </w:r>
      <w:r w:rsidRPr="002705E7">
        <w:rPr>
          <w:rFonts w:ascii="Times New Roman" w:hAnsi="Times New Roman"/>
        </w:rPr>
        <w:t xml:space="preserve"> shows the vertical cross sections of horizontal wind speed and potential temperature for all four experiments. The locations of cross sections are through the analyzed hurricane center and the location of maximum wind speed of each experiment as indica</w:t>
      </w:r>
      <w:r>
        <w:rPr>
          <w:rFonts w:ascii="Times New Roman" w:hAnsi="Times New Roman"/>
        </w:rPr>
        <w:t xml:space="preserve">ted by the thick lines in Fig. </w:t>
      </w:r>
      <w:r>
        <w:rPr>
          <w:rFonts w:ascii="Times New Roman" w:hAnsi="Times New Roman" w:hint="eastAsia"/>
          <w:lang w:eastAsia="zh-CN"/>
        </w:rPr>
        <w:t>2.8</w:t>
      </w:r>
      <w:r w:rsidRPr="002705E7">
        <w:rPr>
          <w:rFonts w:ascii="Times New Roman" w:hAnsi="Times New Roman"/>
        </w:rPr>
        <w:t xml:space="preserve">; the locations of MSLP and maximum wind </w:t>
      </w:r>
    </w:p>
    <w:p w14:paraId="70CB4320" w14:textId="77777777" w:rsidR="00D66E87" w:rsidRDefault="00D66E87" w:rsidP="006A4C72">
      <w:pPr>
        <w:jc w:val="both"/>
        <w:rPr>
          <w:rFonts w:ascii="Times New Roman" w:hAnsi="Times New Roman"/>
        </w:rPr>
      </w:pPr>
    </w:p>
    <w:p w14:paraId="4747F2B3" w14:textId="5D5068A4" w:rsidR="00D64887" w:rsidRDefault="006A4C72" w:rsidP="006A4C72">
      <w:pPr>
        <w:jc w:val="both"/>
        <w:rPr>
          <w:rFonts w:ascii="Times New Roman" w:hAnsi="Times New Roman"/>
        </w:rPr>
      </w:pPr>
      <w:proofErr w:type="gramStart"/>
      <w:r w:rsidRPr="002705E7">
        <w:rPr>
          <w:rFonts w:ascii="Times New Roman" w:hAnsi="Times New Roman"/>
        </w:rPr>
        <w:lastRenderedPageBreak/>
        <w:t>for</w:t>
      </w:r>
      <w:proofErr w:type="gramEnd"/>
      <w:r w:rsidRPr="002705E7">
        <w:rPr>
          <w:rFonts w:ascii="Times New Roman" w:hAnsi="Times New Roman"/>
        </w:rPr>
        <w:t xml:space="preserve"> the four experiments are slightly different. In NoDA, the hurricane eye is much </w:t>
      </w:r>
    </w:p>
    <w:p w14:paraId="2E36A45B" w14:textId="77777777" w:rsidR="006A4C72" w:rsidRDefault="006A4C72" w:rsidP="006A4C72">
      <w:pPr>
        <w:jc w:val="both"/>
        <w:rPr>
          <w:rFonts w:ascii="Times New Roman" w:hAnsi="Times New Roman"/>
        </w:rPr>
      </w:pPr>
      <w:proofErr w:type="gramStart"/>
      <w:r w:rsidRPr="002705E7">
        <w:rPr>
          <w:rFonts w:ascii="Times New Roman" w:hAnsi="Times New Roman"/>
        </w:rPr>
        <w:t>wider</w:t>
      </w:r>
      <w:proofErr w:type="gramEnd"/>
      <w:r w:rsidRPr="002705E7">
        <w:rPr>
          <w:rFonts w:ascii="Times New Roman" w:hAnsi="Times New Roman"/>
        </w:rPr>
        <w:t xml:space="preserve"> and the intensity is much weaker than in the three radar DA experiments. Unlike the hybrid experiments, the potential tempera</w:t>
      </w:r>
      <w:r>
        <w:rPr>
          <w:rFonts w:ascii="Times New Roman" w:hAnsi="Times New Roman"/>
        </w:rPr>
        <w:t xml:space="preserve">ture contours of 3DVARb (Fig. </w:t>
      </w:r>
      <w:r>
        <w:rPr>
          <w:rFonts w:ascii="Times New Roman" w:hAnsi="Times New Roman" w:hint="eastAsia"/>
          <w:lang w:eastAsia="zh-CN"/>
        </w:rPr>
        <w:t>2.9</w:t>
      </w:r>
      <w:r w:rsidRPr="002705E7">
        <w:rPr>
          <w:rFonts w:ascii="Times New Roman" w:hAnsi="Times New Roman"/>
        </w:rPr>
        <w:t xml:space="preserve">b) do not bend downward below ~600 hPa. The downward extruion of potential temperature contours in </w:t>
      </w:r>
    </w:p>
    <w:p w14:paraId="79B53218" w14:textId="77777777" w:rsidR="00894580" w:rsidRDefault="006A4C72" w:rsidP="00894580">
      <w:pPr>
        <w:keepNext/>
        <w:jc w:val="both"/>
      </w:pPr>
      <w:r>
        <w:rPr>
          <w:rFonts w:ascii="Times New Roman" w:hAnsi="Times New Roman"/>
        </w:rPr>
        <w:t xml:space="preserve">                       </w:t>
      </w:r>
      <w:r>
        <w:rPr>
          <w:noProof/>
          <w:lang w:eastAsia="zh-CN" w:bidi="ar-SA"/>
        </w:rPr>
        <w:drawing>
          <wp:inline distT="0" distB="0" distL="0" distR="0" wp14:anchorId="397B2486" wp14:editId="4434F003">
            <wp:extent cx="3712464" cy="3941064"/>
            <wp:effectExtent l="0" t="0" r="2540" b="2540"/>
            <wp:docPr id="14" name="Picture 14" descr="Description: temp-cross-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temp-cross-label"/>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712464" cy="3941064"/>
                    </a:xfrm>
                    <a:prstGeom prst="rect">
                      <a:avLst/>
                    </a:prstGeom>
                    <a:noFill/>
                    <a:ln>
                      <a:noFill/>
                    </a:ln>
                  </pic:spPr>
                </pic:pic>
              </a:graphicData>
            </a:graphic>
          </wp:inline>
        </w:drawing>
      </w:r>
    </w:p>
    <w:p w14:paraId="4A0666C3" w14:textId="77777777" w:rsidR="00894580" w:rsidRDefault="00894580" w:rsidP="00894580">
      <w:pPr>
        <w:pStyle w:val="Caption"/>
        <w:jc w:val="both"/>
      </w:pPr>
    </w:p>
    <w:p w14:paraId="75BE026F" w14:textId="027959D4" w:rsidR="006A4C72" w:rsidRPr="00894580" w:rsidRDefault="00DF3012" w:rsidP="00894580">
      <w:pPr>
        <w:pStyle w:val="Caption"/>
        <w:jc w:val="both"/>
        <w:rPr>
          <w:rFonts w:ascii="Times New Roman" w:hAnsi="Times New Roman"/>
        </w:rPr>
      </w:pPr>
      <w:bookmarkStart w:id="73" w:name="_Toc404182164"/>
      <w:bookmarkStart w:id="74" w:name="_Toc406269853"/>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10</w:t>
      </w:r>
      <w:r w:rsidR="00F57426" w:rsidRPr="0093382A">
        <w:rPr>
          <w:b w:val="0"/>
          <w:noProof/>
        </w:rPr>
        <w:fldChar w:fldCharType="end"/>
      </w:r>
      <w:r w:rsidR="00894580">
        <w:rPr>
          <w:rFonts w:ascii="Times New Roman" w:hAnsi="Times New Roman"/>
        </w:rPr>
        <w:t xml:space="preserve"> </w:t>
      </w:r>
      <w:r w:rsidR="006A4C72" w:rsidRPr="006A4C72">
        <w:rPr>
          <w:b w:val="0"/>
        </w:rPr>
        <w:t xml:space="preserve"> </w:t>
      </w:r>
      <w:r w:rsidR="006A4C72" w:rsidRPr="006A4C72">
        <w:rPr>
          <w:b w:val="0"/>
          <w:sz w:val="25"/>
          <w:szCs w:val="25"/>
        </w:rPr>
        <w:t>Vertical cross sections of analyzed temperature anomalies (interval of 2 K) for (a) NoDA, (b) 3DVARb, (c) HybridF, and (d) HybridH, at 0300 UTC 13 September 2008.</w:t>
      </w:r>
      <w:bookmarkEnd w:id="73"/>
      <w:bookmarkEnd w:id="74"/>
    </w:p>
    <w:p w14:paraId="157045D4" w14:textId="77777777" w:rsidR="006A4C72" w:rsidRPr="00584F6F" w:rsidRDefault="006A4C72" w:rsidP="006A4C72">
      <w:pPr>
        <w:rPr>
          <w:lang w:eastAsia="zh-CN"/>
        </w:rPr>
      </w:pPr>
    </w:p>
    <w:p w14:paraId="40DB23E0" w14:textId="77777777" w:rsidR="00D66E87" w:rsidRDefault="006A4C72" w:rsidP="006A4C72">
      <w:pPr>
        <w:jc w:val="both"/>
        <w:rPr>
          <w:rFonts w:ascii="Times New Roman" w:hAnsi="Times New Roman"/>
        </w:rPr>
      </w:pPr>
      <w:r w:rsidRPr="002705E7">
        <w:rPr>
          <w:rFonts w:ascii="Times New Roman" w:hAnsi="Times New Roman"/>
        </w:rPr>
        <w:t xml:space="preserve">HybridF and HybridH </w:t>
      </w:r>
      <w:proofErr w:type="gramStart"/>
      <w:r w:rsidRPr="002705E7">
        <w:rPr>
          <w:rFonts w:ascii="Times New Roman" w:hAnsi="Times New Roman"/>
        </w:rPr>
        <w:t>indicate</w:t>
      </w:r>
      <w:r>
        <w:rPr>
          <w:rFonts w:ascii="Times New Roman" w:hAnsi="Times New Roman"/>
        </w:rPr>
        <w:t>s</w:t>
      </w:r>
      <w:proofErr w:type="gramEnd"/>
      <w:r>
        <w:rPr>
          <w:rFonts w:ascii="Times New Roman" w:hAnsi="Times New Roman"/>
        </w:rPr>
        <w:t xml:space="preserve"> a warm core structure (Fig. </w:t>
      </w:r>
      <w:r>
        <w:rPr>
          <w:rFonts w:ascii="Times New Roman" w:hAnsi="Times New Roman" w:hint="eastAsia"/>
          <w:lang w:eastAsia="zh-CN"/>
        </w:rPr>
        <w:t>2.9</w:t>
      </w:r>
      <w:r w:rsidRPr="002705E7">
        <w:rPr>
          <w:rFonts w:ascii="Times New Roman" w:hAnsi="Times New Roman"/>
        </w:rPr>
        <w:t xml:space="preserve">c, d). In experiment </w:t>
      </w:r>
      <w:r>
        <w:rPr>
          <w:rFonts w:ascii="Times New Roman" w:hAnsi="Times New Roman"/>
        </w:rPr>
        <w:t xml:space="preserve">3DVARb (Fig. </w:t>
      </w:r>
      <w:r>
        <w:rPr>
          <w:rFonts w:ascii="Times New Roman" w:hAnsi="Times New Roman" w:hint="eastAsia"/>
          <w:lang w:eastAsia="zh-CN"/>
        </w:rPr>
        <w:t>2.9</w:t>
      </w:r>
      <w:r w:rsidRPr="002705E7">
        <w:rPr>
          <w:rFonts w:ascii="Times New Roman" w:hAnsi="Times New Roman"/>
        </w:rPr>
        <w:t xml:space="preserve">b), the maximum wind speed at ~850 hPa on the right side of eye </w:t>
      </w:r>
    </w:p>
    <w:p w14:paraId="0F337FE7" w14:textId="31FC2EF4" w:rsidR="006A4C72" w:rsidRPr="002705E7" w:rsidRDefault="006A4C72" w:rsidP="006A4C72">
      <w:pPr>
        <w:jc w:val="both"/>
        <w:rPr>
          <w:rFonts w:ascii="Times New Roman" w:hAnsi="Times New Roman"/>
          <w:lang w:eastAsia="zh-CN"/>
        </w:rPr>
      </w:pPr>
      <w:proofErr w:type="gramStart"/>
      <w:r w:rsidRPr="002705E7">
        <w:rPr>
          <w:rFonts w:ascii="Times New Roman" w:hAnsi="Times New Roman"/>
        </w:rPr>
        <w:lastRenderedPageBreak/>
        <w:t>wall</w:t>
      </w:r>
      <w:proofErr w:type="gramEnd"/>
      <w:r w:rsidRPr="002705E7">
        <w:rPr>
          <w:rFonts w:ascii="Times New Roman" w:hAnsi="Times New Roman"/>
        </w:rPr>
        <w:t xml:space="preserve"> is about 10 m s</w:t>
      </w:r>
      <w:r w:rsidRPr="002705E7">
        <w:rPr>
          <w:rFonts w:ascii="Times New Roman" w:hAnsi="Times New Roman"/>
          <w:vertAlign w:val="superscript"/>
        </w:rPr>
        <w:t>-1</w:t>
      </w:r>
      <w:r w:rsidRPr="002705E7">
        <w:rPr>
          <w:rFonts w:ascii="Times New Roman" w:hAnsi="Times New Roman"/>
        </w:rPr>
        <w:t xml:space="preserve"> larger than those in H</w:t>
      </w:r>
      <w:r>
        <w:rPr>
          <w:rFonts w:ascii="Times New Roman" w:hAnsi="Times New Roman"/>
        </w:rPr>
        <w:t xml:space="preserve">ybridF and HybridH (Fig. </w:t>
      </w:r>
      <w:r>
        <w:rPr>
          <w:rFonts w:ascii="Times New Roman" w:hAnsi="Times New Roman" w:hint="eastAsia"/>
          <w:lang w:eastAsia="zh-CN"/>
        </w:rPr>
        <w:t>2.9</w:t>
      </w:r>
      <w:r w:rsidRPr="002705E7">
        <w:rPr>
          <w:rFonts w:ascii="Times New Roman" w:hAnsi="Times New Roman"/>
        </w:rPr>
        <w:t xml:space="preserve">c, d), but this larger wind speed is not accompanied by a warmer core expected of a stronger TC; this is an indication that the 3DVAR analysis is not dynamically and thermodynamically balanced. </w:t>
      </w:r>
    </w:p>
    <w:p w14:paraId="45BE8900" w14:textId="75DEDC5A" w:rsidR="006A4C72" w:rsidRPr="002705E7" w:rsidRDefault="00D66E87" w:rsidP="006A4C72">
      <w:pPr>
        <w:jc w:val="both"/>
        <w:rPr>
          <w:rFonts w:ascii="Times New Roman" w:hAnsi="Times New Roman"/>
          <w:lang w:eastAsia="zh-CN"/>
        </w:rPr>
      </w:pPr>
      <w:r>
        <w:rPr>
          <w:rFonts w:ascii="Times New Roman" w:hAnsi="Times New Roman"/>
        </w:rPr>
        <w:t xml:space="preserve">               </w:t>
      </w:r>
      <w:r w:rsidR="006A4C72" w:rsidRPr="002705E7">
        <w:rPr>
          <w:rFonts w:ascii="Times New Roman" w:hAnsi="Times New Roman"/>
        </w:rPr>
        <w:t>Given the inner eye pressure deficit, the warm core should extend through the depth of the troposphere based on the hydrostatic approximation (Haurwitz 19</w:t>
      </w:r>
      <w:r w:rsidR="00B56502">
        <w:rPr>
          <w:rFonts w:ascii="Times New Roman" w:hAnsi="Times New Roman"/>
        </w:rPr>
        <w:t xml:space="preserve">35). The warm core structure </w:t>
      </w:r>
      <w:proofErr w:type="gramStart"/>
      <w:r w:rsidR="00B56502">
        <w:rPr>
          <w:rFonts w:ascii="Times New Roman" w:hAnsi="Times New Roman"/>
        </w:rPr>
        <w:t xml:space="preserve">is </w:t>
      </w:r>
      <w:r w:rsidR="006A4C72" w:rsidRPr="002705E7">
        <w:rPr>
          <w:rFonts w:ascii="Times New Roman" w:hAnsi="Times New Roman"/>
        </w:rPr>
        <w:t>seen</w:t>
      </w:r>
      <w:proofErr w:type="gramEnd"/>
      <w:r w:rsidR="006A4C72" w:rsidRPr="002705E7">
        <w:rPr>
          <w:rFonts w:ascii="Times New Roman" w:hAnsi="Times New Roman"/>
        </w:rPr>
        <w:t xml:space="preserve"> clearly in the vertical cross sections of horizontal temperature anomaly,</w:t>
      </w:r>
      <w:r w:rsidR="006A4C72">
        <w:rPr>
          <w:rFonts w:ascii="Times New Roman" w:hAnsi="Times New Roman" w:hint="eastAsia"/>
          <w:lang w:eastAsia="zh-CN"/>
        </w:rPr>
        <w:t xml:space="preserve"> </w:t>
      </w:r>
      <w:r w:rsidR="006A4C72" w:rsidRPr="002705E7">
        <w:rPr>
          <w:rFonts w:ascii="Times New Roman" w:hAnsi="Times New Roman"/>
        </w:rPr>
        <w:t>which is the deviation from the mean at the pressure levels (F</w:t>
      </w:r>
      <w:r w:rsidR="006A4C72">
        <w:rPr>
          <w:rFonts w:ascii="Times New Roman" w:hAnsi="Times New Roman"/>
        </w:rPr>
        <w:t xml:space="preserve">ig. </w:t>
      </w:r>
      <w:r w:rsidR="006A4C72">
        <w:rPr>
          <w:rFonts w:ascii="Times New Roman" w:hAnsi="Times New Roman" w:hint="eastAsia"/>
          <w:lang w:eastAsia="zh-CN"/>
        </w:rPr>
        <w:t>2.10</w:t>
      </w:r>
      <w:r w:rsidR="006A4C72" w:rsidRPr="002705E7">
        <w:rPr>
          <w:rFonts w:ascii="Times New Roman" w:hAnsi="Times New Roman"/>
        </w:rPr>
        <w:t>). The temperature anomaly in NoDA is ve</w:t>
      </w:r>
      <w:r w:rsidR="006A4C72">
        <w:rPr>
          <w:rFonts w:ascii="Times New Roman" w:hAnsi="Times New Roman"/>
        </w:rPr>
        <w:t xml:space="preserve">ry small (less than 2 K, Fig. </w:t>
      </w:r>
      <w:r w:rsidR="006A4C72">
        <w:rPr>
          <w:rFonts w:ascii="Times New Roman" w:hAnsi="Times New Roman" w:hint="eastAsia"/>
          <w:lang w:eastAsia="zh-CN"/>
        </w:rPr>
        <w:t>2.10</w:t>
      </w:r>
      <w:r w:rsidR="006A4C72" w:rsidRPr="002705E7">
        <w:rPr>
          <w:rFonts w:ascii="Times New Roman" w:hAnsi="Times New Roman"/>
        </w:rPr>
        <w:t>a) while that in 3DVARb, HybridF and HybridH exceeds 8 K, with the maximum anomaly found between</w:t>
      </w:r>
      <w:r w:rsidR="006A4C72">
        <w:rPr>
          <w:rFonts w:ascii="Times New Roman" w:hAnsi="Times New Roman"/>
        </w:rPr>
        <w:t xml:space="preserve"> 300 and 500 hPa levels (Fig. </w:t>
      </w:r>
      <w:r w:rsidR="006A4C72">
        <w:rPr>
          <w:rFonts w:ascii="Times New Roman" w:hAnsi="Times New Roman" w:hint="eastAsia"/>
          <w:lang w:eastAsia="zh-CN"/>
        </w:rPr>
        <w:t>2.10</w:t>
      </w:r>
      <w:r w:rsidR="006A4C72" w:rsidRPr="002705E7">
        <w:rPr>
          <w:rFonts w:ascii="Times New Roman" w:hAnsi="Times New Roman"/>
        </w:rPr>
        <w:t xml:space="preserve">b-d).  This result is consistent with observational studies; the strength of hurricane warm core </w:t>
      </w:r>
      <w:proofErr w:type="gramStart"/>
      <w:r w:rsidR="006A4C72" w:rsidRPr="002705E7">
        <w:rPr>
          <w:rFonts w:ascii="Times New Roman" w:hAnsi="Times New Roman"/>
        </w:rPr>
        <w:t>has been shown</w:t>
      </w:r>
      <w:proofErr w:type="gramEnd"/>
      <w:r w:rsidR="006A4C72" w:rsidRPr="002705E7">
        <w:rPr>
          <w:rFonts w:ascii="Times New Roman" w:hAnsi="Times New Roman"/>
        </w:rPr>
        <w:t xml:space="preserve"> to negatively correlate with MSLP </w:t>
      </w:r>
      <w:r w:rsidR="006A4C72" w:rsidRPr="002705E7">
        <w:rPr>
          <w:rFonts w:ascii="Times New Roman" w:hAnsi="Times New Roman"/>
        </w:rPr>
        <w:fldChar w:fldCharType="begin">
          <w:fldData xml:space="preserve">PEVuZE5vdGU+PENpdGU+PEF1dGhvcj5IYXdraW5zPC9BdXRob3I+PFllYXI+MTk3NjwvWWVhcj48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==
</w:fldData>
        </w:fldChar>
      </w:r>
      <w:r w:rsidR="006A4C72" w:rsidRPr="002705E7">
        <w:rPr>
          <w:rFonts w:ascii="Times New Roman" w:hAnsi="Times New Roman"/>
        </w:rPr>
        <w:instrText xml:space="preserve"> ADDIN EN.CITE </w:instrText>
      </w:r>
      <w:r w:rsidR="006A4C72" w:rsidRPr="002705E7">
        <w:rPr>
          <w:rFonts w:ascii="Times New Roman" w:hAnsi="Times New Roman"/>
        </w:rPr>
        <w:fldChar w:fldCharType="begin">
          <w:fldData xml:space="preserve">PEVuZE5vdGU+PENpdGU+PEF1dGhvcj5IYXdraW5zPC9BdXRob3I+PFllYXI+MTk3NjwvWWVhcj48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==
</w:fldData>
        </w:fldChar>
      </w:r>
      <w:r w:rsidR="006A4C72" w:rsidRPr="002705E7">
        <w:rPr>
          <w:rFonts w:ascii="Times New Roman" w:hAnsi="Times New Roman"/>
        </w:rPr>
        <w:instrText xml:space="preserve"> ADDIN EN.CITE.DATA </w:instrText>
      </w:r>
      <w:r w:rsidR="006A4C72" w:rsidRPr="002705E7">
        <w:rPr>
          <w:rFonts w:ascii="Times New Roman" w:hAnsi="Times New Roman"/>
        </w:rPr>
      </w:r>
      <w:r w:rsidR="006A4C72" w:rsidRPr="002705E7">
        <w:rPr>
          <w:rFonts w:ascii="Times New Roman" w:hAnsi="Times New Roman"/>
        </w:rPr>
        <w:fldChar w:fldCharType="end"/>
      </w:r>
      <w:r w:rsidR="006A4C72" w:rsidRPr="002705E7">
        <w:rPr>
          <w:rFonts w:ascii="Times New Roman" w:hAnsi="Times New Roman"/>
        </w:rPr>
      </w:r>
      <w:r w:rsidR="006A4C72" w:rsidRPr="002705E7">
        <w:rPr>
          <w:rFonts w:ascii="Times New Roman" w:hAnsi="Times New Roman"/>
        </w:rPr>
        <w:fldChar w:fldCharType="separate"/>
      </w:r>
      <w:r w:rsidR="006A4C72" w:rsidRPr="002705E7">
        <w:rPr>
          <w:rFonts w:ascii="Times New Roman" w:hAnsi="Times New Roman"/>
          <w:noProof/>
        </w:rPr>
        <w:t>(Halverson et al. 2006; Hawkins and Imbembo 1976)</w:t>
      </w:r>
      <w:r w:rsidR="006A4C72" w:rsidRPr="002705E7">
        <w:rPr>
          <w:rFonts w:ascii="Times New Roman" w:hAnsi="Times New Roman"/>
        </w:rPr>
        <w:fldChar w:fldCharType="end"/>
      </w:r>
      <w:r w:rsidR="006A4C72" w:rsidRPr="002705E7">
        <w:rPr>
          <w:rFonts w:ascii="Times New Roman" w:hAnsi="Times New Roman"/>
        </w:rPr>
        <w:t>.</w:t>
      </w:r>
    </w:p>
    <w:p w14:paraId="37F64B8B" w14:textId="77777777" w:rsidR="00DA2A28" w:rsidRDefault="006A4C72" w:rsidP="006A4C72">
      <w:pPr>
        <w:jc w:val="both"/>
        <w:rPr>
          <w:rFonts w:ascii="Times New Roman" w:hAnsi="Times New Roman"/>
        </w:rPr>
      </w:pPr>
      <w:r w:rsidRPr="002705E7">
        <w:rPr>
          <w:rFonts w:ascii="Times New Roman" w:hAnsi="Times New Roman"/>
        </w:rPr>
        <w:t>The near-zero or negative temperature anomaly below 700 hPa is clea</w:t>
      </w:r>
      <w:r>
        <w:rPr>
          <w:rFonts w:ascii="Times New Roman" w:hAnsi="Times New Roman"/>
        </w:rPr>
        <w:t>r in Fig. 2</w:t>
      </w:r>
      <w:r>
        <w:rPr>
          <w:rFonts w:ascii="Times New Roman" w:hAnsi="Times New Roman" w:hint="eastAsia"/>
          <w:lang w:eastAsia="zh-CN"/>
        </w:rPr>
        <w:t>.10</w:t>
      </w:r>
      <w:r w:rsidRPr="002705E7">
        <w:rPr>
          <w:rFonts w:ascii="Times New Roman" w:hAnsi="Times New Roman"/>
        </w:rPr>
        <w:t xml:space="preserve">b for 3DVARb. This </w:t>
      </w:r>
      <w:proofErr w:type="gramStart"/>
      <w:r w:rsidRPr="002705E7">
        <w:rPr>
          <w:rFonts w:ascii="Times New Roman" w:hAnsi="Times New Roman"/>
        </w:rPr>
        <w:t>is related</w:t>
      </w:r>
      <w:proofErr w:type="gramEnd"/>
      <w:r w:rsidRPr="002705E7">
        <w:rPr>
          <w:rFonts w:ascii="Times New Roman" w:hAnsi="Times New Roman"/>
        </w:rPr>
        <w:t xml:space="preserve"> to the negative 3DVARb temperature increment discussed earlier. It is worth noting that the 3DVARb analysis does produce a reasonable warm core aloft. In HybridF and HybridH, the positive anomaly extends to the sur</w:t>
      </w:r>
      <w:r>
        <w:rPr>
          <w:rFonts w:ascii="Times New Roman" w:hAnsi="Times New Roman"/>
        </w:rPr>
        <w:t xml:space="preserve">face (Fig. </w:t>
      </w:r>
    </w:p>
    <w:p w14:paraId="399A94CD" w14:textId="7EBCDBCC" w:rsidR="006A4C72" w:rsidRDefault="006A4C72" w:rsidP="006A4C72">
      <w:pPr>
        <w:jc w:val="both"/>
        <w:rPr>
          <w:rFonts w:ascii="Times New Roman" w:hAnsi="Times New Roman"/>
          <w:lang w:eastAsia="zh-CN"/>
        </w:rPr>
      </w:pPr>
      <w:proofErr w:type="gramStart"/>
      <w:r>
        <w:rPr>
          <w:rFonts w:ascii="Times New Roman" w:hAnsi="Times New Roman" w:hint="eastAsia"/>
          <w:lang w:eastAsia="zh-CN"/>
        </w:rPr>
        <w:t>2.10</w:t>
      </w:r>
      <w:r>
        <w:rPr>
          <w:rFonts w:ascii="Times New Roman" w:hAnsi="Times New Roman"/>
        </w:rPr>
        <w:t xml:space="preserve">c and </w:t>
      </w:r>
      <w:r>
        <w:rPr>
          <w:rFonts w:ascii="Times New Roman" w:hAnsi="Times New Roman" w:hint="eastAsia"/>
          <w:lang w:eastAsia="zh-CN"/>
        </w:rPr>
        <w:t>2.10</w:t>
      </w:r>
      <w:r w:rsidRPr="002705E7">
        <w:rPr>
          <w:rFonts w:ascii="Times New Roman" w:hAnsi="Times New Roman"/>
        </w:rPr>
        <w:t>d).</w:t>
      </w:r>
      <w:proofErr w:type="gramEnd"/>
      <w:r w:rsidRPr="002705E7">
        <w:rPr>
          <w:rFonts w:ascii="Times New Roman" w:hAnsi="Times New Roman"/>
        </w:rPr>
        <w:t xml:space="preserve"> In the latter two, the maximum anomaly </w:t>
      </w:r>
      <w:proofErr w:type="gramStart"/>
      <w:r w:rsidRPr="002705E7">
        <w:rPr>
          <w:rFonts w:ascii="Times New Roman" w:hAnsi="Times New Roman"/>
        </w:rPr>
        <w:t>is found</w:t>
      </w:r>
      <w:proofErr w:type="gramEnd"/>
      <w:r w:rsidRPr="002705E7">
        <w:rPr>
          <w:rFonts w:ascii="Times New Roman" w:hAnsi="Times New Roman"/>
        </w:rPr>
        <w:t xml:space="preserve"> to be at the inner edge of hurricane eye wall at about 400 hPa, which should be associated with th</w:t>
      </w:r>
      <w:r w:rsidRPr="002705E7">
        <w:rPr>
          <w:rFonts w:ascii="Times New Roman" w:hAnsi="Times New Roman"/>
          <w:color w:val="000000"/>
        </w:rPr>
        <w:t xml:space="preserve">e eye wall warming (LaSeur and Hawkins 1963; </w:t>
      </w:r>
      <w:r w:rsidRPr="002705E7">
        <w:rPr>
          <w:rFonts w:ascii="Times New Roman" w:hAnsi="Times New Roman"/>
        </w:rPr>
        <w:t xml:space="preserve">Holland 1997). </w:t>
      </w:r>
    </w:p>
    <w:p w14:paraId="7A4B411B" w14:textId="77777777" w:rsidR="006A4C72" w:rsidRDefault="006A4C72" w:rsidP="00D613A1">
      <w:pPr>
        <w:pStyle w:val="Heading3"/>
        <w:rPr>
          <w:lang w:eastAsia="zh-CN"/>
        </w:rPr>
      </w:pPr>
      <w:bookmarkStart w:id="75" w:name="_Toc406269794"/>
      <w:r w:rsidRPr="005D5638">
        <w:lastRenderedPageBreak/>
        <w:t>f. The track and intensity forecasts</w:t>
      </w:r>
      <w:bookmarkEnd w:id="75"/>
    </w:p>
    <w:p w14:paraId="340D9156" w14:textId="77777777" w:rsidR="006A4C72"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To further evaluate the quality of analyses produced by different DA methods, deterministic forecasts initialized from the (ensemble mean in the hybrid cases) analyses at 0300 UTC 13 September, the end of the DA cycles, are launched.  The track </w:t>
      </w:r>
    </w:p>
    <w:p w14:paraId="1E1F76FF" w14:textId="77777777" w:rsidR="00894580" w:rsidRDefault="006A4C72" w:rsidP="00894580">
      <w:pPr>
        <w:pStyle w:val="Caption"/>
        <w:keepNext/>
      </w:pPr>
      <w:r>
        <w:rPr>
          <w:noProof/>
          <w:lang w:eastAsia="zh-CN" w:bidi="ar-SA"/>
        </w:rPr>
        <w:drawing>
          <wp:inline distT="0" distB="0" distL="0" distR="0" wp14:anchorId="3DE879EF" wp14:editId="1A9A8D4F">
            <wp:extent cx="5138928" cy="2670048"/>
            <wp:effectExtent l="0" t="0" r="5080" b="0"/>
            <wp:docPr id="27" name="Picture 27" descr="Description: C:\paper\fcst-track-cslp-03Z.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C:\paper\fcst-track-cslp-03Z.ep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38928" cy="2670048"/>
                    </a:xfrm>
                    <a:prstGeom prst="rect">
                      <a:avLst/>
                    </a:prstGeom>
                    <a:noFill/>
                    <a:ln>
                      <a:noFill/>
                    </a:ln>
                  </pic:spPr>
                </pic:pic>
              </a:graphicData>
            </a:graphic>
          </wp:inline>
        </w:drawing>
      </w:r>
    </w:p>
    <w:p w14:paraId="0DE12014" w14:textId="77777777" w:rsidR="00894580" w:rsidRDefault="00894580" w:rsidP="00894580">
      <w:pPr>
        <w:pStyle w:val="Caption"/>
      </w:pPr>
    </w:p>
    <w:p w14:paraId="54084A79" w14:textId="1BF941DE" w:rsidR="006A4C72" w:rsidRPr="00894580" w:rsidRDefault="00DF3012" w:rsidP="00D613A1">
      <w:pPr>
        <w:pStyle w:val="Caption"/>
        <w:jc w:val="both"/>
      </w:pPr>
      <w:bookmarkStart w:id="76" w:name="_Toc404182165"/>
      <w:bookmarkStart w:id="77" w:name="_Toc406269854"/>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11</w:t>
      </w:r>
      <w:r w:rsidR="00F57426" w:rsidRPr="0093382A">
        <w:rPr>
          <w:b w:val="0"/>
          <w:noProof/>
        </w:rPr>
        <w:fldChar w:fldCharType="end"/>
      </w:r>
      <w:bookmarkStart w:id="78" w:name="_Ref298942130"/>
      <w:r w:rsidR="006A4C72" w:rsidRPr="006A4C72">
        <w:rPr>
          <w:b w:val="0"/>
          <w:szCs w:val="24"/>
        </w:rPr>
        <w:t xml:space="preserve"> Deterministic forecast hurricane (a) tracks and (b) minimum sea level pressure (hPa) by NoDA, 3DVARb, HybridF, and HybridH as compared to NHC best track estimates from 0300 UTC 13 through 0000 UTC 14 September 2008.</w:t>
      </w:r>
      <w:bookmarkEnd w:id="76"/>
      <w:bookmarkEnd w:id="77"/>
      <w:bookmarkEnd w:id="78"/>
    </w:p>
    <w:p w14:paraId="5D1DF6BF" w14:textId="77777777" w:rsidR="006A4C72" w:rsidRPr="005D5638" w:rsidRDefault="006A4C72" w:rsidP="006A4C72">
      <w:pPr>
        <w:rPr>
          <w:lang w:eastAsia="zh-CN"/>
        </w:rPr>
      </w:pPr>
    </w:p>
    <w:p w14:paraId="2E492C2D" w14:textId="77777777" w:rsidR="00DA2A28" w:rsidRDefault="00D64887" w:rsidP="00D64887">
      <w:pPr>
        <w:jc w:val="both"/>
        <w:rPr>
          <w:rFonts w:ascii="Times New Roman" w:hAnsi="Times New Roman"/>
        </w:rPr>
      </w:pPr>
      <w:proofErr w:type="gramStart"/>
      <w:r w:rsidRPr="002705E7">
        <w:rPr>
          <w:rFonts w:ascii="Times New Roman" w:hAnsi="Times New Roman"/>
        </w:rPr>
        <w:t>for</w:t>
      </w:r>
      <w:r>
        <w:rPr>
          <w:rFonts w:ascii="Times New Roman" w:hAnsi="Times New Roman"/>
        </w:rPr>
        <w:t>ecasts</w:t>
      </w:r>
      <w:proofErr w:type="gramEnd"/>
      <w:r>
        <w:rPr>
          <w:rFonts w:ascii="Times New Roman" w:hAnsi="Times New Roman"/>
        </w:rPr>
        <w:t xml:space="preserve"> </w:t>
      </w:r>
      <w:r w:rsidR="006A4C72">
        <w:rPr>
          <w:rFonts w:ascii="Times New Roman" w:hAnsi="Times New Roman"/>
        </w:rPr>
        <w:t xml:space="preserve">are compared in Figure </w:t>
      </w:r>
      <w:r w:rsidR="006A4C72">
        <w:rPr>
          <w:rFonts w:ascii="Times New Roman" w:hAnsi="Times New Roman" w:hint="eastAsia"/>
          <w:lang w:eastAsia="zh-CN"/>
        </w:rPr>
        <w:t>2.11</w:t>
      </w:r>
      <w:r w:rsidR="006A4C72" w:rsidRPr="002705E7">
        <w:rPr>
          <w:rFonts w:ascii="Times New Roman" w:hAnsi="Times New Roman"/>
        </w:rPr>
        <w:t xml:space="preserve">a. The center of hurricane </w:t>
      </w:r>
      <w:proofErr w:type="gramStart"/>
      <w:r w:rsidR="006A4C72" w:rsidRPr="002705E7">
        <w:rPr>
          <w:rFonts w:ascii="Times New Roman" w:hAnsi="Times New Roman"/>
        </w:rPr>
        <w:t>is defined</w:t>
      </w:r>
      <w:proofErr w:type="gramEnd"/>
      <w:r w:rsidR="006A4C72" w:rsidRPr="002705E7">
        <w:rPr>
          <w:rFonts w:ascii="Times New Roman" w:hAnsi="Times New Roman"/>
        </w:rPr>
        <w:t xml:space="preserve"> as the location of MSLP. The initial track errors at 0300 UTC are less than 20 km for all four experiments. By 0000 UTC 14 September, the track errors are 98, 117, 84, 64 km for NoDA, 3DVARb, HybridF and HybridH respectively. The mean track errors based on </w:t>
      </w:r>
    </w:p>
    <w:p w14:paraId="618FE1B7" w14:textId="483098FB" w:rsidR="006A4C72" w:rsidRPr="002705E7" w:rsidRDefault="006A4C72" w:rsidP="00D64887">
      <w:pPr>
        <w:jc w:val="both"/>
        <w:rPr>
          <w:rFonts w:ascii="Times New Roman" w:hAnsi="Times New Roman"/>
        </w:rPr>
      </w:pPr>
      <w:r w:rsidRPr="002705E7">
        <w:rPr>
          <w:rFonts w:ascii="Times New Roman" w:hAnsi="Times New Roman"/>
        </w:rPr>
        <w:t xml:space="preserve">the hurricane positions at 6-h interval during the period from 0300 UTC 13 to 0000 UTC 14 September are 41, 57, 41, and 34 km for NoDA, 3DVARb, HybridF, and HybridH respectively. Given that our DA experiments do not include environmental </w:t>
      </w:r>
      <w:r w:rsidRPr="002705E7">
        <w:rPr>
          <w:rFonts w:ascii="Times New Roman" w:hAnsi="Times New Roman"/>
        </w:rPr>
        <w:lastRenderedPageBreak/>
        <w:t>observations, the main effect on the track should come from the changes to the structure and intensity of the analyzed hurricane.</w:t>
      </w:r>
    </w:p>
    <w:p w14:paraId="2672441C" w14:textId="16D4AA21" w:rsidR="00D64887" w:rsidRDefault="006A4C72" w:rsidP="006A4C72">
      <w:pPr>
        <w:jc w:val="both"/>
        <w:rPr>
          <w:rFonts w:ascii="Times New Roman" w:hAnsi="Times New Roman"/>
        </w:rPr>
      </w:pPr>
      <w:r>
        <w:rPr>
          <w:rFonts w:ascii="Times New Roman" w:hAnsi="Times New Roman" w:hint="eastAsia"/>
          <w:lang w:eastAsia="zh-CN"/>
        </w:rPr>
        <w:t xml:space="preserve">     </w:t>
      </w:r>
      <w:r>
        <w:rPr>
          <w:rFonts w:ascii="Times New Roman" w:hAnsi="Times New Roman"/>
        </w:rPr>
        <w:t xml:space="preserve">Figure </w:t>
      </w:r>
      <w:r>
        <w:rPr>
          <w:rFonts w:ascii="Times New Roman" w:hAnsi="Times New Roman" w:hint="eastAsia"/>
          <w:lang w:eastAsia="zh-CN"/>
        </w:rPr>
        <w:t>2.11</w:t>
      </w:r>
      <w:r w:rsidRPr="002705E7">
        <w:rPr>
          <w:rFonts w:ascii="Times New Roman" w:hAnsi="Times New Roman"/>
        </w:rPr>
        <w:t xml:space="preserve">b shows the intensity forecasts in terms of MSLP, together with the best </w:t>
      </w:r>
    </w:p>
    <w:p w14:paraId="08AB9C20" w14:textId="77777777" w:rsidR="006A4C72" w:rsidRDefault="006A4C72" w:rsidP="006A4C72">
      <w:pPr>
        <w:jc w:val="both"/>
        <w:rPr>
          <w:rFonts w:ascii="Times New Roman" w:hAnsi="Times New Roman"/>
        </w:rPr>
      </w:pPr>
      <w:proofErr w:type="gramStart"/>
      <w:r w:rsidRPr="002705E7">
        <w:rPr>
          <w:rFonts w:ascii="Times New Roman" w:hAnsi="Times New Roman"/>
        </w:rPr>
        <w:t>track</w:t>
      </w:r>
      <w:proofErr w:type="gramEnd"/>
      <w:r w:rsidRPr="002705E7">
        <w:rPr>
          <w:rFonts w:ascii="Times New Roman" w:hAnsi="Times New Roman"/>
        </w:rPr>
        <w:t xml:space="preserve"> MSLP. At 0300 UTC 13 September, the MSLP errors are 28, 0.2, 2.0, and 5.5 hPa for NoDA, 3DVARb, HybridF and HybridH respectively. NoDA has the largest MSLP error throughout the forecast. The MSLP error in 3DVARb is smaller at the initial time, but becomes larger than those of HybridF and </w:t>
      </w:r>
      <w:proofErr w:type="gramStart"/>
      <w:r w:rsidRPr="002705E7">
        <w:rPr>
          <w:rFonts w:ascii="Times New Roman" w:hAnsi="Times New Roman"/>
        </w:rPr>
        <w:t>HybridH</w:t>
      </w:r>
      <w:proofErr w:type="gramEnd"/>
      <w:r w:rsidRPr="002705E7">
        <w:rPr>
          <w:rFonts w:ascii="Times New Roman" w:hAnsi="Times New Roman"/>
        </w:rPr>
        <w:t xml:space="preserve"> at the later forecast times. Overall, the forecast MSLP in the two hybrid experiments is closer to the best track MSLP than that of 3DVARb. None of the forecasts </w:t>
      </w:r>
      <w:proofErr w:type="gramStart"/>
      <w:r w:rsidRPr="002705E7">
        <w:rPr>
          <w:rFonts w:ascii="Times New Roman" w:hAnsi="Times New Roman"/>
        </w:rPr>
        <w:t>capture</w:t>
      </w:r>
      <w:proofErr w:type="gramEnd"/>
      <w:r w:rsidRPr="002705E7">
        <w:rPr>
          <w:rFonts w:ascii="Times New Roman" w:hAnsi="Times New Roman"/>
        </w:rPr>
        <w:t xml:space="preserve"> the slight deepening during the first 3 hours of forecast.</w:t>
      </w:r>
    </w:p>
    <w:p w14:paraId="0ED95679" w14:textId="77777777" w:rsidR="00D66E87" w:rsidRPr="002705E7" w:rsidRDefault="00D66E87" w:rsidP="006A4C72">
      <w:pPr>
        <w:jc w:val="both"/>
        <w:rPr>
          <w:rFonts w:ascii="Times New Roman" w:hAnsi="Times New Roman"/>
          <w:highlight w:val="yellow"/>
        </w:rPr>
      </w:pPr>
    </w:p>
    <w:p w14:paraId="3A9122B6" w14:textId="77777777" w:rsidR="006A4C72" w:rsidRPr="00374492" w:rsidRDefault="006A4C72" w:rsidP="00D613A1">
      <w:pPr>
        <w:pStyle w:val="Heading3"/>
      </w:pPr>
      <w:bookmarkStart w:id="79" w:name="_Toc406269795"/>
      <w:r w:rsidRPr="00374492">
        <w:t>g. Verification of forecasts against Vr observations</w:t>
      </w:r>
      <w:bookmarkEnd w:id="79"/>
    </w:p>
    <w:p w14:paraId="06742FBB" w14:textId="77777777" w:rsidR="00894580" w:rsidRDefault="006A4C72" w:rsidP="00894580">
      <w:pPr>
        <w:keepNext/>
        <w:jc w:val="both"/>
      </w:pPr>
      <w:r>
        <w:rPr>
          <w:noProof/>
        </w:rPr>
        <w:t xml:space="preserve">                                      </w:t>
      </w:r>
      <w:r>
        <w:rPr>
          <w:noProof/>
          <w:lang w:eastAsia="zh-CN" w:bidi="ar-SA"/>
        </w:rPr>
        <w:drawing>
          <wp:inline distT="0" distB="0" distL="0" distR="0" wp14:anchorId="362BCE1E" wp14:editId="498F1423">
            <wp:extent cx="2990088" cy="2798064"/>
            <wp:effectExtent l="0" t="0" r="1270" b="2540"/>
            <wp:docPr id="5" name="Picture 5" descr="Description: C:\paper\fcst-rmsev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escription: C:\paper\fcst-rmsevr.eps"/>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90088" cy="2798064"/>
                    </a:xfrm>
                    <a:prstGeom prst="rect">
                      <a:avLst/>
                    </a:prstGeom>
                    <a:noFill/>
                    <a:ln>
                      <a:noFill/>
                    </a:ln>
                  </pic:spPr>
                </pic:pic>
              </a:graphicData>
            </a:graphic>
          </wp:inline>
        </w:drawing>
      </w:r>
    </w:p>
    <w:p w14:paraId="46F7F74F" w14:textId="77777777" w:rsidR="00894580" w:rsidRDefault="00894580" w:rsidP="00894580">
      <w:pPr>
        <w:pStyle w:val="Caption"/>
        <w:jc w:val="both"/>
      </w:pPr>
    </w:p>
    <w:p w14:paraId="53149B77" w14:textId="4A736535" w:rsidR="006A4C72" w:rsidRPr="00894580" w:rsidRDefault="00DF3012" w:rsidP="00894580">
      <w:pPr>
        <w:pStyle w:val="Caption"/>
        <w:jc w:val="both"/>
        <w:rPr>
          <w:noProof/>
        </w:rPr>
      </w:pPr>
      <w:bookmarkStart w:id="80" w:name="_Toc404182166"/>
      <w:bookmarkStart w:id="81" w:name="_Toc406269855"/>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12</w:t>
      </w:r>
      <w:r w:rsidR="00F57426" w:rsidRPr="0093382A">
        <w:rPr>
          <w:b w:val="0"/>
          <w:noProof/>
        </w:rPr>
        <w:fldChar w:fldCharType="end"/>
      </w:r>
      <w:r w:rsidR="006A4C72" w:rsidRPr="006A4C72">
        <w:rPr>
          <w:rFonts w:hint="eastAsia"/>
          <w:b w:val="0"/>
        </w:rPr>
        <w:t xml:space="preserve"> </w:t>
      </w:r>
      <w:r w:rsidR="006A4C72" w:rsidRPr="006A4C72">
        <w:rPr>
          <w:b w:val="0"/>
          <w:sz w:val="25"/>
          <w:szCs w:val="25"/>
        </w:rPr>
        <w:t>Deterministic forecast RMSEs of Vr (m s</w:t>
      </w:r>
      <w:r w:rsidR="006A4C72" w:rsidRPr="006A4C72">
        <w:rPr>
          <w:b w:val="0"/>
          <w:sz w:val="25"/>
          <w:szCs w:val="25"/>
          <w:vertAlign w:val="superscript"/>
        </w:rPr>
        <w:t>-1</w:t>
      </w:r>
      <w:r w:rsidR="006A4C72" w:rsidRPr="006A4C72">
        <w:rPr>
          <w:b w:val="0"/>
          <w:sz w:val="25"/>
          <w:szCs w:val="25"/>
        </w:rPr>
        <w:t>) by 3DVARb, HybridF, and HybridH from 0300 to 0900 UTC 13 September 2008.</w:t>
      </w:r>
      <w:bookmarkEnd w:id="80"/>
      <w:bookmarkEnd w:id="81"/>
    </w:p>
    <w:p w14:paraId="589D1871" w14:textId="77777777" w:rsidR="006A4C72" w:rsidRPr="006A4C72" w:rsidRDefault="006A4C72" w:rsidP="006A4C72">
      <w:pPr>
        <w:jc w:val="both"/>
        <w:rPr>
          <w:rFonts w:ascii="Times New Roman" w:hAnsi="Times New Roman"/>
        </w:rPr>
      </w:pPr>
    </w:p>
    <w:p w14:paraId="1DBF9CB1" w14:textId="0516C9D9" w:rsidR="006A4C72" w:rsidRPr="00AE008A" w:rsidRDefault="00D66E87" w:rsidP="006A4C72">
      <w:pPr>
        <w:jc w:val="both"/>
        <w:rPr>
          <w:rFonts w:ascii="Times New Roman" w:hAnsi="Times New Roman"/>
        </w:rPr>
      </w:pPr>
      <w:r w:rsidRPr="002705E7">
        <w:rPr>
          <w:rFonts w:ascii="Times New Roman" w:hAnsi="Times New Roman"/>
        </w:rPr>
        <w:lastRenderedPageBreak/>
        <w:t xml:space="preserve">The wind forecasts </w:t>
      </w:r>
      <w:proofErr w:type="gramStart"/>
      <w:r w:rsidRPr="002705E7">
        <w:rPr>
          <w:rFonts w:ascii="Times New Roman" w:hAnsi="Times New Roman"/>
        </w:rPr>
        <w:t>are further verified</w:t>
      </w:r>
      <w:proofErr w:type="gramEnd"/>
      <w:r w:rsidRPr="002705E7">
        <w:rPr>
          <w:rFonts w:ascii="Times New Roman" w:hAnsi="Times New Roman"/>
        </w:rPr>
        <w:t xml:space="preserve"> against observed radar </w:t>
      </w:r>
      <w:r>
        <w:rPr>
          <w:rFonts w:ascii="Times New Roman" w:hAnsi="Times New Roman"/>
        </w:rPr>
        <w:t xml:space="preserve">radial velocity data.  </w:t>
      </w:r>
      <w:r w:rsidR="00421D08">
        <w:rPr>
          <w:rFonts w:ascii="Times New Roman" w:hAnsi="Times New Roman"/>
        </w:rPr>
        <w:t>Figure</w:t>
      </w:r>
      <w:r w:rsidR="00421D08">
        <w:rPr>
          <w:rFonts w:ascii="Times New Roman" w:hAnsi="Times New Roman" w:hint="eastAsia"/>
          <w:lang w:eastAsia="zh-CN"/>
        </w:rPr>
        <w:t xml:space="preserve"> </w:t>
      </w:r>
      <w:r w:rsidR="006A4C72">
        <w:rPr>
          <w:rFonts w:ascii="Times New Roman" w:hAnsi="Times New Roman" w:hint="eastAsia"/>
          <w:lang w:eastAsia="zh-CN"/>
        </w:rPr>
        <w:t>2.12</w:t>
      </w:r>
      <w:r w:rsidR="006A4C72" w:rsidRPr="002705E7">
        <w:rPr>
          <w:rFonts w:ascii="Times New Roman" w:hAnsi="Times New Roman"/>
        </w:rPr>
        <w:t xml:space="preserve"> shows the root mean squared errors (RMSEs, strictly it is RMSD because observations also contain error) of forecast against observed Vr for 3DVARb, HybridF and HybridH. Compared to the best track estimation of wind speed, the radar Vr observations are more reliable. At the initial time of 0300 UTC, the RMSE of 3.5 m s</w:t>
      </w:r>
      <w:r w:rsidR="006A4C72" w:rsidRPr="002705E7">
        <w:rPr>
          <w:rFonts w:ascii="Times New Roman" w:hAnsi="Times New Roman"/>
          <w:vertAlign w:val="superscript"/>
        </w:rPr>
        <w:t>-1</w:t>
      </w:r>
      <w:r w:rsidR="006A4C72" w:rsidRPr="002705E7">
        <w:rPr>
          <w:rFonts w:ascii="Times New Roman" w:hAnsi="Times New Roman"/>
        </w:rPr>
        <w:t xml:space="preserve"> </w:t>
      </w:r>
    </w:p>
    <w:p w14:paraId="79B9EA91" w14:textId="77777777" w:rsidR="00312884" w:rsidRDefault="006A4C72" w:rsidP="006A4C72">
      <w:pPr>
        <w:jc w:val="both"/>
        <w:rPr>
          <w:rFonts w:ascii="Times New Roman" w:hAnsi="Times New Roman"/>
        </w:rPr>
      </w:pPr>
      <w:proofErr w:type="gramStart"/>
      <w:r w:rsidRPr="002705E7">
        <w:rPr>
          <w:rFonts w:ascii="Times New Roman" w:hAnsi="Times New Roman"/>
        </w:rPr>
        <w:t>from</w:t>
      </w:r>
      <w:proofErr w:type="gramEnd"/>
      <w:r w:rsidRPr="002705E7">
        <w:rPr>
          <w:rFonts w:ascii="Times New Roman" w:hAnsi="Times New Roman"/>
        </w:rPr>
        <w:t xml:space="preserve"> HybridF is slightly larger than those from HybridH (2.6 m s</w:t>
      </w:r>
      <w:r w:rsidRPr="002705E7">
        <w:rPr>
          <w:rFonts w:ascii="Times New Roman" w:hAnsi="Times New Roman"/>
          <w:vertAlign w:val="superscript"/>
        </w:rPr>
        <w:t>-1</w:t>
      </w:r>
      <w:r w:rsidRPr="002705E7">
        <w:rPr>
          <w:rFonts w:ascii="Times New Roman" w:hAnsi="Times New Roman"/>
        </w:rPr>
        <w:t>) and 3DVARb (2.8 m s</w:t>
      </w:r>
      <w:r w:rsidRPr="002705E7">
        <w:rPr>
          <w:rFonts w:ascii="Times New Roman" w:hAnsi="Times New Roman"/>
          <w:vertAlign w:val="superscript"/>
        </w:rPr>
        <w:t>-1</w:t>
      </w:r>
      <w:r w:rsidRPr="002705E7">
        <w:rPr>
          <w:rFonts w:ascii="Times New Roman" w:hAnsi="Times New Roman"/>
        </w:rPr>
        <w:t xml:space="preserve">). After the first hour, the HybridF wind forecast fits the observed radial wind best, especially after 6 hours of forecast </w:t>
      </w:r>
      <w:r w:rsidRPr="002705E7">
        <w:rPr>
          <w:rFonts w:ascii="Times New Roman" w:hAnsi="Times New Roman"/>
          <w:color w:val="000000"/>
        </w:rPr>
        <w:t>where</w:t>
      </w:r>
      <w:r w:rsidRPr="002705E7">
        <w:rPr>
          <w:rFonts w:ascii="Times New Roman" w:hAnsi="Times New Roman"/>
        </w:rPr>
        <w:t xml:space="preserve"> the error in 3DVARb grows much faster and reaching 14.8 m s</w:t>
      </w:r>
      <w:r w:rsidRPr="002705E7">
        <w:rPr>
          <w:rFonts w:ascii="Times New Roman" w:hAnsi="Times New Roman"/>
          <w:vertAlign w:val="superscript"/>
        </w:rPr>
        <w:t>-1</w:t>
      </w:r>
      <w:r w:rsidRPr="002705E7">
        <w:rPr>
          <w:rFonts w:ascii="Times New Roman" w:hAnsi="Times New Roman"/>
        </w:rPr>
        <w:t xml:space="preserve"> compared to the 8-9 m s</w:t>
      </w:r>
      <w:r w:rsidRPr="002705E7">
        <w:rPr>
          <w:rFonts w:ascii="Times New Roman" w:hAnsi="Times New Roman"/>
          <w:vertAlign w:val="superscript"/>
        </w:rPr>
        <w:t>-1</w:t>
      </w:r>
      <w:r w:rsidRPr="002705E7">
        <w:rPr>
          <w:rFonts w:ascii="Times New Roman" w:hAnsi="Times New Roman"/>
        </w:rPr>
        <w:t xml:space="preserve"> in the hybrid cases. The much faster error growth in 3DVARb, even though its fit to Vr observations at the start of free forecast is comparable to that of HybridH and better than HybridF, again suggests that other model fields in the 3DVARb analysis are dynamically less consistent with the wind field than </w:t>
      </w:r>
    </w:p>
    <w:p w14:paraId="564A4AA5" w14:textId="77777777" w:rsidR="00D66E87" w:rsidRDefault="006A4C72" w:rsidP="006A4C72">
      <w:pPr>
        <w:jc w:val="both"/>
        <w:rPr>
          <w:rFonts w:ascii="Times New Roman" w:hAnsi="Times New Roman"/>
        </w:rPr>
      </w:pPr>
      <w:proofErr w:type="gramStart"/>
      <w:r w:rsidRPr="002705E7">
        <w:rPr>
          <w:rFonts w:ascii="Times New Roman" w:hAnsi="Times New Roman"/>
        </w:rPr>
        <w:t>in</w:t>
      </w:r>
      <w:proofErr w:type="gramEnd"/>
      <w:r w:rsidRPr="002705E7">
        <w:rPr>
          <w:rFonts w:ascii="Times New Roman" w:hAnsi="Times New Roman"/>
        </w:rPr>
        <w:t xml:space="preserve"> the hybrid cases.</w:t>
      </w:r>
      <w:r w:rsidRPr="002705E7">
        <w:rPr>
          <w:rFonts w:ascii="Times New Roman" w:hAnsi="Times New Roman"/>
          <w:b/>
        </w:rPr>
        <w:t xml:space="preserve"> </w:t>
      </w:r>
      <w:r>
        <w:rPr>
          <w:rFonts w:ascii="Times New Roman" w:hAnsi="Times New Roman"/>
        </w:rPr>
        <w:t xml:space="preserve">As shown in Fig. </w:t>
      </w:r>
      <w:r>
        <w:rPr>
          <w:rFonts w:ascii="Times New Roman" w:hAnsi="Times New Roman" w:hint="eastAsia"/>
          <w:lang w:eastAsia="zh-CN"/>
        </w:rPr>
        <w:t>2.6</w:t>
      </w:r>
      <w:r w:rsidRPr="002705E7">
        <w:rPr>
          <w:rFonts w:ascii="Times New Roman" w:hAnsi="Times New Roman"/>
        </w:rPr>
        <w:t xml:space="preserve">, major differences exist between the 3DVAR and hybrid methods with the cross variable updating. This </w:t>
      </w:r>
      <w:proofErr w:type="gramStart"/>
      <w:r w:rsidRPr="002705E7">
        <w:rPr>
          <w:rFonts w:ascii="Times New Roman" w:hAnsi="Times New Roman"/>
        </w:rPr>
        <w:t>is further confirmed</w:t>
      </w:r>
      <w:proofErr w:type="gramEnd"/>
      <w:r w:rsidRPr="002705E7">
        <w:rPr>
          <w:rFonts w:ascii="Times New Roman" w:hAnsi="Times New Roman"/>
        </w:rPr>
        <w:t xml:space="preserve"> with the p</w:t>
      </w:r>
      <w:r>
        <w:rPr>
          <w:rFonts w:ascii="Times New Roman" w:hAnsi="Times New Roman"/>
        </w:rPr>
        <w:t xml:space="preserve">erformance of HybridH in Fig. </w:t>
      </w:r>
      <w:r>
        <w:rPr>
          <w:rFonts w:ascii="Times New Roman" w:hAnsi="Times New Roman" w:hint="eastAsia"/>
          <w:lang w:eastAsia="zh-CN"/>
        </w:rPr>
        <w:t>2.12</w:t>
      </w:r>
      <w:r w:rsidRPr="002705E7">
        <w:rPr>
          <w:rFonts w:ascii="Times New Roman" w:hAnsi="Times New Roman"/>
        </w:rPr>
        <w:t>.  Even though the HybridH analysis is even more over-fitting to obs</w:t>
      </w:r>
      <w:r>
        <w:rPr>
          <w:rFonts w:ascii="Times New Roman" w:hAnsi="Times New Roman"/>
        </w:rPr>
        <w:t xml:space="preserve">ervations than the 3DVAR (Fig. </w:t>
      </w:r>
      <w:r>
        <w:rPr>
          <w:rFonts w:ascii="Times New Roman" w:hAnsi="Times New Roman" w:hint="eastAsia"/>
          <w:lang w:eastAsia="zh-CN"/>
        </w:rPr>
        <w:t>2.7</w:t>
      </w:r>
      <w:r w:rsidRPr="002705E7">
        <w:rPr>
          <w:rFonts w:ascii="Times New Roman" w:hAnsi="Times New Roman"/>
        </w:rPr>
        <w:t xml:space="preserve">a), the forecast of HybridH was better than the 3DVAR due to the use of ensemble covariance. Interestingly, this over-fitting to conventional temperature and wind observations in 3DVAR analysis and worse fitting to observations in the forecast, compared with Hybrid where the forecast ensemble perturbations </w:t>
      </w:r>
      <w:proofErr w:type="gramStart"/>
      <w:r w:rsidRPr="002705E7">
        <w:rPr>
          <w:rFonts w:ascii="Times New Roman" w:hAnsi="Times New Roman"/>
        </w:rPr>
        <w:t>were used</w:t>
      </w:r>
      <w:proofErr w:type="gramEnd"/>
      <w:r w:rsidRPr="002705E7">
        <w:rPr>
          <w:rFonts w:ascii="Times New Roman" w:hAnsi="Times New Roman"/>
        </w:rPr>
        <w:t xml:space="preserve"> to estimate background error covariance, is also seen in other studies with quite different application (Fig. 2 of Wang et al. 2008b). The slight better forecast in HybridF than in HybridH at 6 hours suggests the fully flow-dependent </w:t>
      </w:r>
    </w:p>
    <w:p w14:paraId="5B48A370" w14:textId="77777777" w:rsidR="00D66E87" w:rsidRDefault="00D66E87" w:rsidP="006A4C72">
      <w:pPr>
        <w:jc w:val="both"/>
        <w:rPr>
          <w:rFonts w:ascii="Times New Roman" w:hAnsi="Times New Roman"/>
        </w:rPr>
      </w:pPr>
    </w:p>
    <w:p w14:paraId="5AEAEC85" w14:textId="7B1E7A59" w:rsidR="006A4C72" w:rsidRPr="002705E7" w:rsidRDefault="006A4C72" w:rsidP="006A4C72">
      <w:pPr>
        <w:jc w:val="both"/>
        <w:rPr>
          <w:rFonts w:ascii="Times New Roman" w:hAnsi="Times New Roman"/>
        </w:rPr>
      </w:pPr>
      <w:proofErr w:type="gramStart"/>
      <w:r w:rsidRPr="002705E7">
        <w:rPr>
          <w:rFonts w:ascii="Times New Roman" w:hAnsi="Times New Roman"/>
        </w:rPr>
        <w:lastRenderedPageBreak/>
        <w:t>covariance</w:t>
      </w:r>
      <w:proofErr w:type="gramEnd"/>
      <w:r w:rsidRPr="002705E7">
        <w:rPr>
          <w:rFonts w:ascii="Times New Roman" w:hAnsi="Times New Roman"/>
        </w:rPr>
        <w:t xml:space="preserve"> during the assimilation cycles is beneficial. </w:t>
      </w:r>
    </w:p>
    <w:p w14:paraId="0CB2EA50" w14:textId="77777777" w:rsidR="00D66E87" w:rsidRDefault="00D66E87" w:rsidP="00D613A1">
      <w:pPr>
        <w:pStyle w:val="Heading3"/>
      </w:pPr>
    </w:p>
    <w:p w14:paraId="01808954" w14:textId="77777777" w:rsidR="006A4C72" w:rsidRPr="00374492" w:rsidRDefault="006A4C72" w:rsidP="00D613A1">
      <w:pPr>
        <w:pStyle w:val="Heading3"/>
      </w:pPr>
      <w:bookmarkStart w:id="82" w:name="_Toc406269796"/>
      <w:r w:rsidRPr="00374492">
        <w:t>h. Evaluation of rainfall forecasts</w:t>
      </w:r>
      <w:bookmarkEnd w:id="82"/>
    </w:p>
    <w:p w14:paraId="3B211B48" w14:textId="77777777" w:rsidR="006A4C72" w:rsidRDefault="006A4C72" w:rsidP="006A4C72">
      <w:pPr>
        <w:ind w:firstLine="240"/>
        <w:jc w:val="both"/>
        <w:rPr>
          <w:rFonts w:ascii="Times New Roman" w:hAnsi="Times New Roman"/>
          <w:lang w:eastAsia="zh-CN"/>
        </w:rPr>
      </w:pPr>
      <w:r w:rsidRPr="002705E7">
        <w:rPr>
          <w:rFonts w:ascii="Times New Roman" w:hAnsi="Times New Roman"/>
        </w:rPr>
        <w:t>Rainfall forecasts are evaluated by calculating equitable threat scores (ETSs) of 3-h</w:t>
      </w:r>
    </w:p>
    <w:p w14:paraId="5083D87E" w14:textId="77777777" w:rsidR="00894580" w:rsidRDefault="006A4C72" w:rsidP="00894580">
      <w:pPr>
        <w:keepNext/>
      </w:pPr>
      <w:r>
        <w:rPr>
          <w:noProof/>
          <w:lang w:eastAsia="zh-CN" w:bidi="ar-SA"/>
        </w:rPr>
        <w:drawing>
          <wp:inline distT="0" distB="0" distL="0" distR="0" wp14:anchorId="1104683F" wp14:editId="6ED64E89">
            <wp:extent cx="5314950" cy="2461661"/>
            <wp:effectExtent l="0" t="0" r="0" b="0"/>
            <wp:docPr id="29" name="Picture 29" descr="Description: C:\paper\ETS-gfs.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paper\ETS-gfs.eps"/>
                    <pic:cNvPicPr>
                      <a:picLocks noChangeAspect="1" noChangeArrowheads="1"/>
                    </pic:cNvPicPr>
                  </pic:nvPicPr>
                  <pic:blipFill>
                    <a:blip r:embed="rId37">
                      <a:extLst>
                        <a:ext uri="{28A0092B-C50C-407E-A947-70E740481C1C}">
                          <a14:useLocalDpi xmlns:a14="http://schemas.microsoft.com/office/drawing/2010/main" val="0"/>
                        </a:ext>
                      </a:extLst>
                    </a:blip>
                    <a:srcRect l="8727" t="25900" b="31717"/>
                    <a:stretch>
                      <a:fillRect/>
                    </a:stretch>
                  </pic:blipFill>
                  <pic:spPr bwMode="auto">
                    <a:xfrm>
                      <a:off x="0" y="0"/>
                      <a:ext cx="5314950" cy="2461661"/>
                    </a:xfrm>
                    <a:prstGeom prst="rect">
                      <a:avLst/>
                    </a:prstGeom>
                    <a:noFill/>
                    <a:ln>
                      <a:noFill/>
                    </a:ln>
                  </pic:spPr>
                </pic:pic>
              </a:graphicData>
            </a:graphic>
          </wp:inline>
        </w:drawing>
      </w:r>
    </w:p>
    <w:p w14:paraId="09390E51" w14:textId="09C5EC91" w:rsidR="006A4C72" w:rsidRDefault="00DF3012" w:rsidP="00D613A1">
      <w:pPr>
        <w:pStyle w:val="Caption"/>
        <w:jc w:val="both"/>
        <w:rPr>
          <w:b w:val="0"/>
          <w:sz w:val="25"/>
          <w:szCs w:val="25"/>
        </w:rPr>
      </w:pPr>
      <w:bookmarkStart w:id="83" w:name="_Toc404182167"/>
      <w:bookmarkStart w:id="84" w:name="_Toc406269856"/>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13</w:t>
      </w:r>
      <w:r w:rsidR="00F57426" w:rsidRPr="0093382A">
        <w:rPr>
          <w:b w:val="0"/>
          <w:noProof/>
        </w:rPr>
        <w:fldChar w:fldCharType="end"/>
      </w:r>
      <w:bookmarkStart w:id="85" w:name="_Ref296990829"/>
      <w:bookmarkStart w:id="86" w:name="_Ref303259644"/>
      <w:r w:rsidR="00CF51CD">
        <w:rPr>
          <w:lang w:eastAsia="zh-CN"/>
        </w:rPr>
        <w:t xml:space="preserve"> </w:t>
      </w:r>
      <w:r w:rsidR="006A4C72" w:rsidRPr="006A4C72">
        <w:rPr>
          <w:b w:val="0"/>
          <w:sz w:val="25"/>
          <w:szCs w:val="25"/>
        </w:rPr>
        <w:t>The equitable threat scores for 3 h accumulated forecast precipitation by NoDA, 3DVARb, HybridF, and HybridH at thresholds (a) 5 mm, (b) 10 mm, and (c) 25 mm, verified against NCEP Stage-IV precipitation analyses valid at 0600, 0900, 1200, and 1500 UTC 13 September 2008.</w:t>
      </w:r>
      <w:bookmarkEnd w:id="83"/>
      <w:bookmarkEnd w:id="84"/>
      <w:bookmarkEnd w:id="85"/>
      <w:bookmarkEnd w:id="86"/>
    </w:p>
    <w:p w14:paraId="46D3C4BF" w14:textId="77777777" w:rsidR="00D66E87" w:rsidRPr="00D66E87" w:rsidRDefault="00D66E87" w:rsidP="00D66E87"/>
    <w:p w14:paraId="72B384BC" w14:textId="17C5C290" w:rsidR="00D64887" w:rsidRDefault="006A4C72" w:rsidP="00DA2A28">
      <w:pPr>
        <w:jc w:val="both"/>
        <w:rPr>
          <w:rFonts w:ascii="Times New Roman" w:hAnsi="Times New Roman"/>
          <w:color w:val="000000"/>
        </w:rPr>
      </w:pPr>
      <w:r w:rsidRPr="002705E7">
        <w:rPr>
          <w:rFonts w:ascii="Times New Roman" w:hAnsi="Times New Roman"/>
        </w:rPr>
        <w:t xml:space="preserve"> </w:t>
      </w:r>
      <w:proofErr w:type="gramStart"/>
      <w:r w:rsidRPr="002705E7">
        <w:rPr>
          <w:rFonts w:ascii="Times New Roman" w:hAnsi="Times New Roman"/>
        </w:rPr>
        <w:t>accumulated</w:t>
      </w:r>
      <w:proofErr w:type="gramEnd"/>
      <w:r w:rsidRPr="002705E7">
        <w:rPr>
          <w:rFonts w:ascii="Times New Roman" w:hAnsi="Times New Roman"/>
        </w:rPr>
        <w:t xml:space="preserve"> precipitation against NCEP Stage IV</w:t>
      </w:r>
      <w:r>
        <w:rPr>
          <w:rFonts w:ascii="Times New Roman" w:hAnsi="Times New Roman"/>
        </w:rPr>
        <w:t xml:space="preserve"> precipitation analyses (Fig. </w:t>
      </w:r>
      <w:r>
        <w:rPr>
          <w:rFonts w:ascii="Times New Roman" w:hAnsi="Times New Roman" w:hint="eastAsia"/>
          <w:lang w:eastAsia="zh-CN"/>
        </w:rPr>
        <w:t>2.13</w:t>
      </w:r>
      <w:r w:rsidRPr="002705E7">
        <w:rPr>
          <w:rFonts w:ascii="Times New Roman" w:hAnsi="Times New Roman"/>
        </w:rPr>
        <w:t>). For the thresholds of 5, 10, and 25 mm/3 hr and all forecast lead times, the hybrid experiments have higher ETSs than 3DVARb. Furthermore, the improvement of the hybrid over 3DVARb increases with precipitation threshold, indicating again the superior quality of the hybrid DA method. In addition, HybridF has slightly higher ETS scores than HybridH for most times and thresholds. The ETS of the hybrid experiments is higher than the NoDA for larger threshold and longer forecast lead times.  By fu</w:t>
      </w:r>
      <w:r w:rsidRPr="002705E7">
        <w:rPr>
          <w:rFonts w:ascii="Times New Roman" w:hAnsi="Times New Roman"/>
          <w:color w:val="000000"/>
        </w:rPr>
        <w:t xml:space="preserve">rther </w:t>
      </w:r>
    </w:p>
    <w:p w14:paraId="6BF80586" w14:textId="69075B4F" w:rsidR="006A4C72" w:rsidRDefault="006A4C72" w:rsidP="00D64887">
      <w:pPr>
        <w:jc w:val="both"/>
        <w:rPr>
          <w:rFonts w:ascii="Times New Roman" w:hAnsi="Times New Roman"/>
          <w:color w:val="000000"/>
          <w:lang w:eastAsia="zh-CN"/>
        </w:rPr>
      </w:pPr>
      <w:proofErr w:type="gramStart"/>
      <w:r w:rsidRPr="002705E7">
        <w:rPr>
          <w:rFonts w:ascii="Times New Roman" w:hAnsi="Times New Roman"/>
          <w:color w:val="000000"/>
        </w:rPr>
        <w:lastRenderedPageBreak/>
        <w:t>looking at the precipitation patterns, it is found that the precipitation forecasts of HybridF more closely match the observed convective spiral band patterns in the inner core region while 3DVARb produces too much precipitation in the southeast quadrant in the outer band region (the region is within the reflectivity coverage of coastal radars, from which the Stage IV precipitation is estimated, c.f. Fig. 1</w:t>
      </w:r>
      <w:r>
        <w:rPr>
          <w:rFonts w:ascii="Times New Roman" w:hAnsi="Times New Roman" w:hint="eastAsia"/>
          <w:color w:val="000000"/>
          <w:lang w:eastAsia="zh-CN"/>
        </w:rPr>
        <w:t>.1</w:t>
      </w:r>
      <w:r w:rsidRPr="002705E7">
        <w:rPr>
          <w:rFonts w:ascii="Times New Roman" w:hAnsi="Times New Roman"/>
          <w:color w:val="000000"/>
        </w:rPr>
        <w:t>) and the radius of the</w:t>
      </w:r>
      <w:proofErr w:type="gramEnd"/>
      <w:r w:rsidRPr="002705E7">
        <w:rPr>
          <w:rFonts w:ascii="Times New Roman" w:hAnsi="Times New Roman"/>
          <w:color w:val="000000"/>
        </w:rPr>
        <w:t xml:space="preserve"> </w:t>
      </w:r>
    </w:p>
    <w:p w14:paraId="5E2EE770" w14:textId="77777777" w:rsidR="00CF51CD" w:rsidRDefault="006A4C72" w:rsidP="00CF51CD">
      <w:pPr>
        <w:keepNext/>
      </w:pPr>
      <w:r>
        <w:rPr>
          <w:noProof/>
          <w:lang w:eastAsia="zh-CN" w:bidi="ar-SA"/>
        </w:rPr>
        <w:drawing>
          <wp:inline distT="0" distB="0" distL="0" distR="0" wp14:anchorId="7170954F" wp14:editId="26EFA35D">
            <wp:extent cx="5181579" cy="2827725"/>
            <wp:effectExtent l="0" t="0" r="635" b="0"/>
            <wp:docPr id="30" name="Picture 30" descr="rain-pape-minor-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rain-pape-minor-colo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183046" cy="2828526"/>
                    </a:xfrm>
                    <a:prstGeom prst="rect">
                      <a:avLst/>
                    </a:prstGeom>
                    <a:noFill/>
                    <a:ln>
                      <a:noFill/>
                    </a:ln>
                  </pic:spPr>
                </pic:pic>
              </a:graphicData>
            </a:graphic>
          </wp:inline>
        </w:drawing>
      </w:r>
    </w:p>
    <w:p w14:paraId="498C90D0" w14:textId="77777777" w:rsidR="00CF51CD" w:rsidRDefault="00CF51CD" w:rsidP="00CF51CD">
      <w:pPr>
        <w:pStyle w:val="Caption"/>
      </w:pPr>
    </w:p>
    <w:p w14:paraId="5FE25EDD" w14:textId="7188377A" w:rsidR="006A4C72" w:rsidRPr="00CF51CD" w:rsidRDefault="00DF3012" w:rsidP="00D613A1">
      <w:pPr>
        <w:pStyle w:val="Caption"/>
        <w:jc w:val="both"/>
        <w:rPr>
          <w:lang w:eastAsia="zh-CN"/>
        </w:rPr>
      </w:pPr>
      <w:bookmarkStart w:id="87" w:name="_Toc404182168"/>
      <w:bookmarkStart w:id="88" w:name="_Toc406269857"/>
      <w:proofErr w:type="gramStart"/>
      <w:r>
        <w:rPr>
          <w:b w:val="0"/>
        </w:rPr>
        <w:t>Fig. 2.</w:t>
      </w:r>
      <w:proofErr w:type="gramEnd"/>
      <w:r w:rsidR="00F57426" w:rsidRPr="0093382A">
        <w:rPr>
          <w:b w:val="0"/>
        </w:rPr>
        <w:fldChar w:fldCharType="begin"/>
      </w:r>
      <w:r w:rsidR="00F57426" w:rsidRPr="0093382A">
        <w:rPr>
          <w:b w:val="0"/>
        </w:rPr>
        <w:instrText xml:space="preserve"> SEQ Fig._2. \* ARABIC </w:instrText>
      </w:r>
      <w:r w:rsidR="00F57426" w:rsidRPr="0093382A">
        <w:rPr>
          <w:b w:val="0"/>
        </w:rPr>
        <w:fldChar w:fldCharType="separate"/>
      </w:r>
      <w:r w:rsidR="007338BD">
        <w:rPr>
          <w:b w:val="0"/>
          <w:noProof/>
        </w:rPr>
        <w:t>14</w:t>
      </w:r>
      <w:r w:rsidR="00F57426" w:rsidRPr="0093382A">
        <w:rPr>
          <w:b w:val="0"/>
          <w:noProof/>
        </w:rPr>
        <w:fldChar w:fldCharType="end"/>
      </w:r>
      <w:bookmarkStart w:id="89" w:name="_Ref306895944"/>
      <w:r w:rsidR="00CF51CD">
        <w:rPr>
          <w:lang w:eastAsia="zh-CN"/>
        </w:rPr>
        <w:t xml:space="preserve"> </w:t>
      </w:r>
      <w:r w:rsidR="006A4C72" w:rsidRPr="006A4C72">
        <w:rPr>
          <w:rFonts w:hint="eastAsia"/>
          <w:b w:val="0"/>
        </w:rPr>
        <w:t xml:space="preserve"> </w:t>
      </w:r>
      <w:r w:rsidR="006A4C72" w:rsidRPr="006A4C72">
        <w:rPr>
          <w:b w:val="0"/>
        </w:rPr>
        <w:t>Three-hour accumulated precipitation (mm) by (</w:t>
      </w:r>
      <w:proofErr w:type="gramStart"/>
      <w:r w:rsidR="006A4C72" w:rsidRPr="006A4C72">
        <w:rPr>
          <w:b w:val="0"/>
        </w:rPr>
        <w:t>1</w:t>
      </w:r>
      <w:r w:rsidR="006A4C72" w:rsidRPr="006A4C72">
        <w:rPr>
          <w:b w:val="0"/>
          <w:vertAlign w:val="superscript"/>
        </w:rPr>
        <w:t>st</w:t>
      </w:r>
      <w:proofErr w:type="gramEnd"/>
      <w:r w:rsidR="006A4C72" w:rsidRPr="006A4C72">
        <w:rPr>
          <w:b w:val="0"/>
        </w:rPr>
        <w:t xml:space="preserve"> column) </w:t>
      </w:r>
      <w:r w:rsidR="006A4C72" w:rsidRPr="006A4C72">
        <w:rPr>
          <w:b w:val="0"/>
          <w:sz w:val="25"/>
          <w:szCs w:val="25"/>
        </w:rPr>
        <w:t>NCEP Stage-IV precipitation analyses, (2</w:t>
      </w:r>
      <w:r w:rsidR="006A4C72" w:rsidRPr="006A4C72">
        <w:rPr>
          <w:b w:val="0"/>
          <w:sz w:val="25"/>
          <w:szCs w:val="25"/>
          <w:vertAlign w:val="superscript"/>
        </w:rPr>
        <w:t>nd</w:t>
      </w:r>
      <w:r w:rsidR="006A4C72" w:rsidRPr="006A4C72">
        <w:rPr>
          <w:b w:val="0"/>
          <w:sz w:val="25"/>
          <w:szCs w:val="25"/>
        </w:rPr>
        <w:t xml:space="preserve"> column) NoDA, (3</w:t>
      </w:r>
      <w:r w:rsidR="006A4C72" w:rsidRPr="006A4C72">
        <w:rPr>
          <w:b w:val="0"/>
          <w:sz w:val="25"/>
          <w:szCs w:val="25"/>
          <w:vertAlign w:val="superscript"/>
        </w:rPr>
        <w:t>rd</w:t>
      </w:r>
      <w:r w:rsidR="006A4C72" w:rsidRPr="006A4C72">
        <w:rPr>
          <w:b w:val="0"/>
          <w:sz w:val="25"/>
          <w:szCs w:val="25"/>
        </w:rPr>
        <w:t xml:space="preserve"> column) 3DVARb, and (4</w:t>
      </w:r>
      <w:r w:rsidR="006A4C72" w:rsidRPr="006A4C72">
        <w:rPr>
          <w:b w:val="0"/>
          <w:sz w:val="25"/>
          <w:szCs w:val="25"/>
          <w:vertAlign w:val="superscript"/>
        </w:rPr>
        <w:t>th</w:t>
      </w:r>
      <w:r w:rsidR="006A4C72" w:rsidRPr="006A4C72">
        <w:rPr>
          <w:b w:val="0"/>
          <w:sz w:val="25"/>
          <w:szCs w:val="25"/>
        </w:rPr>
        <w:t xml:space="preserve"> column) HybridF valid at (top) 0600 and (bottom) 0900 UTC 13 September 2008.</w:t>
      </w:r>
      <w:bookmarkEnd w:id="87"/>
      <w:bookmarkEnd w:id="88"/>
      <w:bookmarkEnd w:id="89"/>
      <w:r w:rsidR="006A4C72" w:rsidRPr="006A4C72">
        <w:rPr>
          <w:b w:val="0"/>
          <w:sz w:val="25"/>
          <w:szCs w:val="25"/>
        </w:rPr>
        <w:t xml:space="preserve"> </w:t>
      </w:r>
    </w:p>
    <w:p w14:paraId="0A5E349B" w14:textId="77777777" w:rsidR="006A4C72" w:rsidRDefault="006A4C72" w:rsidP="006A4C72">
      <w:pPr>
        <w:ind w:firstLine="240"/>
        <w:rPr>
          <w:rFonts w:ascii="Times New Roman" w:hAnsi="Times New Roman"/>
          <w:color w:val="000000"/>
          <w:lang w:eastAsia="zh-CN"/>
        </w:rPr>
      </w:pPr>
    </w:p>
    <w:p w14:paraId="435ACF0E" w14:textId="61158437" w:rsidR="006A4C72" w:rsidRPr="00374492" w:rsidRDefault="00414BD0" w:rsidP="00D64887">
      <w:pPr>
        <w:jc w:val="both"/>
        <w:rPr>
          <w:rFonts w:ascii="Times New Roman" w:hAnsi="Times New Roman"/>
          <w:color w:val="000000"/>
          <w:lang w:eastAsia="zh-CN"/>
        </w:rPr>
      </w:pPr>
      <w:proofErr w:type="gramStart"/>
      <w:r w:rsidRPr="002705E7">
        <w:rPr>
          <w:rFonts w:ascii="Times New Roman" w:hAnsi="Times New Roman"/>
          <w:color w:val="000000"/>
        </w:rPr>
        <w:t>inner</w:t>
      </w:r>
      <w:proofErr w:type="gramEnd"/>
      <w:r w:rsidRPr="002705E7">
        <w:rPr>
          <w:rFonts w:ascii="Times New Roman" w:hAnsi="Times New Roman"/>
          <w:color w:val="000000"/>
        </w:rPr>
        <w:t xml:space="preserve"> core eye wall </w:t>
      </w:r>
      <w:r w:rsidR="006A4C72" w:rsidRPr="002705E7">
        <w:rPr>
          <w:rFonts w:ascii="Times New Roman" w:hAnsi="Times New Roman"/>
          <w:color w:val="000000"/>
        </w:rPr>
        <w:t>appea</w:t>
      </w:r>
      <w:r w:rsidR="006A4C72">
        <w:rPr>
          <w:rFonts w:ascii="Times New Roman" w:hAnsi="Times New Roman"/>
          <w:color w:val="000000"/>
        </w:rPr>
        <w:t xml:space="preserve">rs larger than observed (Fig. </w:t>
      </w:r>
      <w:r w:rsidR="006A4C72">
        <w:rPr>
          <w:rFonts w:ascii="Times New Roman" w:hAnsi="Times New Roman" w:hint="eastAsia"/>
          <w:color w:val="000000"/>
          <w:lang w:eastAsia="zh-CN"/>
        </w:rPr>
        <w:t>2.14</w:t>
      </w:r>
      <w:r w:rsidR="006A4C72" w:rsidRPr="002705E7">
        <w:rPr>
          <w:rFonts w:ascii="Times New Roman" w:hAnsi="Times New Roman"/>
          <w:color w:val="000000"/>
        </w:rPr>
        <w:t xml:space="preserve">). In comparison, the precipitation pattern from NoDA case is poorer than the DA experiments especially for inner rain bands. We do note that during the earlier hours and for lower threholds, the ETSs of NoDA are compariable to those of hybrid schemes and higher than those of 3DVARb. The exact cause is difficult to acertain. Imblances and adjustments in the </w:t>
      </w:r>
      <w:r w:rsidR="006A4C72" w:rsidRPr="002705E7">
        <w:rPr>
          <w:rFonts w:ascii="Times New Roman" w:hAnsi="Times New Roman"/>
          <w:color w:val="000000"/>
        </w:rPr>
        <w:lastRenderedPageBreak/>
        <w:t xml:space="preserve">3DVAR analyses with short analysis-forecast cycles might have been a cause for the poorer performance but this is only a hypothesis. </w:t>
      </w:r>
    </w:p>
    <w:p w14:paraId="452FAA61" w14:textId="77777777" w:rsidR="00D66E87" w:rsidRDefault="00D66E87" w:rsidP="0027240A">
      <w:pPr>
        <w:pStyle w:val="Heading2"/>
      </w:pPr>
    </w:p>
    <w:p w14:paraId="0DC62986" w14:textId="77777777" w:rsidR="006A4C72" w:rsidRPr="0027240A" w:rsidRDefault="006A4C72" w:rsidP="0027240A">
      <w:pPr>
        <w:pStyle w:val="Heading2"/>
      </w:pPr>
      <w:bookmarkStart w:id="90" w:name="_Toc406269797"/>
      <w:r w:rsidRPr="0027240A">
        <w:t>2.5 Summary and conclusions</w:t>
      </w:r>
      <w:bookmarkEnd w:id="90"/>
    </w:p>
    <w:p w14:paraId="0633C091" w14:textId="77777777" w:rsidR="006A4C72" w:rsidRPr="002705E7" w:rsidRDefault="006A4C72" w:rsidP="006A4C72">
      <w:pPr>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 xml:space="preserve">In this study, the WRF hybrid ensemble-3DVAR data assimilation (DA) system </w:t>
      </w:r>
      <w:proofErr w:type="gramStart"/>
      <w:r w:rsidRPr="002705E7">
        <w:rPr>
          <w:rFonts w:ascii="Times New Roman" w:hAnsi="Times New Roman"/>
        </w:rPr>
        <w:t>is applied</w:t>
      </w:r>
      <w:proofErr w:type="gramEnd"/>
      <w:r w:rsidRPr="002705E7">
        <w:rPr>
          <w:rFonts w:ascii="Times New Roman" w:hAnsi="Times New Roman"/>
        </w:rPr>
        <w:t xml:space="preserve"> for the first time to the assimilation of radial velocity data for a landfalling hurricane.  More specifically, radial velocity data from two operational WSR-88D radars along the Gulf of Mexico coast are assimilated over a three-hour period </w:t>
      </w:r>
      <w:proofErr w:type="gramStart"/>
      <w:r w:rsidRPr="002705E7">
        <w:rPr>
          <w:rFonts w:ascii="Times New Roman" w:hAnsi="Times New Roman"/>
        </w:rPr>
        <w:t>after  Hurricane</w:t>
      </w:r>
      <w:proofErr w:type="gramEnd"/>
      <w:r w:rsidRPr="002705E7">
        <w:rPr>
          <w:rFonts w:ascii="Times New Roman" w:hAnsi="Times New Roman"/>
        </w:rPr>
        <w:t xml:space="preserve"> Ike (2008) moved into the coverage of the two radars, using an enhanced version of the WRF hybrid DA system. Instead of using an ensemble transformation Kalman filter as in an earlier study to generate the analysis ensemble, we employ in this study the ‘perturbed observation’ method. Further, we applied vertical localization based on empirical orthogonal functions while continuing to use recursive filters for horizontal localization for the flow-dependent ensemble-estimated background error covariance. The flow-dependent ensemble covariance </w:t>
      </w:r>
      <w:proofErr w:type="gramStart"/>
      <w:r w:rsidRPr="002705E7">
        <w:rPr>
          <w:rFonts w:ascii="Times New Roman" w:hAnsi="Times New Roman"/>
        </w:rPr>
        <w:t>is incorporated</w:t>
      </w:r>
      <w:proofErr w:type="gramEnd"/>
      <w:r w:rsidRPr="002705E7">
        <w:rPr>
          <w:rFonts w:ascii="Times New Roman" w:hAnsi="Times New Roman"/>
        </w:rPr>
        <w:t xml:space="preserve"> into the 3D variational framework by using the extended control variable method. </w:t>
      </w:r>
    </w:p>
    <w:p w14:paraId="761FEC3F" w14:textId="77777777" w:rsidR="00591190" w:rsidRDefault="00D66E87" w:rsidP="006A4C72">
      <w:pPr>
        <w:jc w:val="both"/>
        <w:rPr>
          <w:rFonts w:ascii="Times New Roman" w:hAnsi="Times New Roman"/>
        </w:rPr>
      </w:pPr>
      <w:r>
        <w:rPr>
          <w:rFonts w:ascii="Times New Roman" w:hAnsi="Times New Roman"/>
          <w:lang w:eastAsia="zh-CN"/>
        </w:rPr>
        <w:t xml:space="preserve">    </w:t>
      </w:r>
      <w:r w:rsidR="006A4C72">
        <w:rPr>
          <w:rFonts w:ascii="Times New Roman" w:hAnsi="Times New Roman" w:hint="eastAsia"/>
          <w:lang w:eastAsia="zh-CN"/>
        </w:rPr>
        <w:t xml:space="preserve">     </w:t>
      </w:r>
      <w:r w:rsidR="006A4C72" w:rsidRPr="002705E7">
        <w:rPr>
          <w:rFonts w:ascii="Times New Roman" w:hAnsi="Times New Roman"/>
        </w:rPr>
        <w:t xml:space="preserve">The radial velocity data are assimilated every 30 minutes over a </w:t>
      </w:r>
      <w:proofErr w:type="gramStart"/>
      <w:r w:rsidR="006A4C72" w:rsidRPr="002705E7">
        <w:rPr>
          <w:rFonts w:ascii="Times New Roman" w:hAnsi="Times New Roman"/>
        </w:rPr>
        <w:t>3 hour</w:t>
      </w:r>
      <w:proofErr w:type="gramEnd"/>
      <w:r w:rsidR="006A4C72" w:rsidRPr="002705E7">
        <w:rPr>
          <w:rFonts w:ascii="Times New Roman" w:hAnsi="Times New Roman"/>
        </w:rPr>
        <w:t xml:space="preserve"> period. Results mainly from five experiments </w:t>
      </w:r>
      <w:proofErr w:type="gramStart"/>
      <w:r w:rsidR="006A4C72" w:rsidRPr="002705E7">
        <w:rPr>
          <w:rFonts w:ascii="Times New Roman" w:hAnsi="Times New Roman"/>
        </w:rPr>
        <w:t>are presented</w:t>
      </w:r>
      <w:proofErr w:type="gramEnd"/>
      <w:r w:rsidR="006A4C72" w:rsidRPr="002705E7">
        <w:rPr>
          <w:rFonts w:ascii="Times New Roman" w:hAnsi="Times New Roman"/>
        </w:rPr>
        <w:t xml:space="preserve">. A forecast experiment without assimilating any radar data is first carried out to serve as a baseline against which the radar-assimilating experiments are compared; this forecast experiment (NoDA) started directly from the operational GFS analysis, which contained too weak a hurricane vortex.  The four radar DA experiments used the WRF 3DVAR using the static </w:t>
      </w:r>
    </w:p>
    <w:p w14:paraId="686D4969" w14:textId="41B72E96" w:rsidR="007D406B" w:rsidRDefault="006A4C72" w:rsidP="006A4C72">
      <w:pPr>
        <w:jc w:val="both"/>
        <w:rPr>
          <w:rFonts w:ascii="Times New Roman" w:hAnsi="Times New Roman"/>
        </w:rPr>
      </w:pPr>
      <w:proofErr w:type="gramStart"/>
      <w:r w:rsidRPr="002705E7">
        <w:rPr>
          <w:rFonts w:ascii="Times New Roman" w:hAnsi="Times New Roman"/>
        </w:rPr>
        <w:lastRenderedPageBreak/>
        <w:t>covariance</w:t>
      </w:r>
      <w:proofErr w:type="gramEnd"/>
      <w:r w:rsidRPr="002705E7">
        <w:rPr>
          <w:rFonts w:ascii="Times New Roman" w:hAnsi="Times New Roman"/>
        </w:rPr>
        <w:t xml:space="preserve"> derived from the NMC method (3DVARa), the WRF 3DVAR using further tuned static covariance (3DVARb), the hybrid DA system with purely flow-dependent background covariance (HybridF), as well as half static and half flow-dependent covariance (HybridH), respectively. In the tuned 3DVAR experiment (3DVARb) as </w:t>
      </w:r>
    </w:p>
    <w:p w14:paraId="42A401E6" w14:textId="43A63150" w:rsidR="006A4C72" w:rsidRPr="002705E7" w:rsidRDefault="006A4C72" w:rsidP="006A4C72">
      <w:pPr>
        <w:jc w:val="both"/>
        <w:rPr>
          <w:rFonts w:ascii="Times New Roman" w:hAnsi="Times New Roman"/>
        </w:rPr>
      </w:pPr>
      <w:r w:rsidRPr="002705E7">
        <w:rPr>
          <w:rFonts w:ascii="Times New Roman" w:hAnsi="Times New Roman"/>
        </w:rPr>
        <w:t xml:space="preserve">well as HybridH, the horizontal spatial correlation scale in the static covariance derived from the NMC-method is reduced by a factor of 0.3 to produce much more realistic wind increments than the default scale (in 3DVARa). The results of analyses and forecasts from the five experiments </w:t>
      </w:r>
      <w:proofErr w:type="gramStart"/>
      <w:r w:rsidRPr="002705E7">
        <w:rPr>
          <w:rFonts w:ascii="Times New Roman" w:hAnsi="Times New Roman"/>
        </w:rPr>
        <w:t>are inter-compared and verified against best track data, radar wind measurements, and precipitation data</w:t>
      </w:r>
      <w:proofErr w:type="gramEnd"/>
      <w:r w:rsidRPr="002705E7">
        <w:rPr>
          <w:rFonts w:ascii="Times New Roman" w:hAnsi="Times New Roman"/>
        </w:rPr>
        <w:t xml:space="preserve">. The main conclusions </w:t>
      </w:r>
      <w:proofErr w:type="gramStart"/>
      <w:r w:rsidRPr="002705E7">
        <w:rPr>
          <w:rFonts w:ascii="Times New Roman" w:hAnsi="Times New Roman"/>
        </w:rPr>
        <w:t>are summarized</w:t>
      </w:r>
      <w:proofErr w:type="gramEnd"/>
      <w:r w:rsidRPr="002705E7">
        <w:rPr>
          <w:rFonts w:ascii="Times New Roman" w:hAnsi="Times New Roman"/>
        </w:rPr>
        <w:t xml:space="preserve"> in the following.</w:t>
      </w:r>
    </w:p>
    <w:p w14:paraId="28E9A8ED" w14:textId="27F5B65C" w:rsidR="006A4C72" w:rsidRPr="002705E7" w:rsidRDefault="0093382A" w:rsidP="006A4C72">
      <w:pPr>
        <w:jc w:val="both"/>
        <w:rPr>
          <w:rFonts w:ascii="Times New Roman" w:hAnsi="Times New Roman"/>
        </w:rPr>
      </w:pPr>
      <w:r>
        <w:rPr>
          <w:rFonts w:ascii="Times New Roman" w:hAnsi="Times New Roman"/>
        </w:rPr>
        <w:t xml:space="preserve">       </w:t>
      </w:r>
      <w:r w:rsidR="006A4C72" w:rsidRPr="002705E7">
        <w:rPr>
          <w:rFonts w:ascii="Times New Roman" w:hAnsi="Times New Roman"/>
        </w:rPr>
        <w:t xml:space="preserve">(1) HybridF produces the most realistic temperature increments with positive values at the hurricane center, corresponding to the warm core structure, while 3DVARb produces much weaker and smoother temperature increments that are negative at the center of hurricane. At the end of assimilation cycles, negative temperature anomalies </w:t>
      </w:r>
      <w:proofErr w:type="gramStart"/>
      <w:r w:rsidR="006A4C72" w:rsidRPr="002705E7">
        <w:rPr>
          <w:rFonts w:ascii="Times New Roman" w:hAnsi="Times New Roman"/>
        </w:rPr>
        <w:t>are found</w:t>
      </w:r>
      <w:proofErr w:type="gramEnd"/>
      <w:r w:rsidR="006A4C72" w:rsidRPr="002705E7">
        <w:rPr>
          <w:rFonts w:ascii="Times New Roman" w:hAnsi="Times New Roman"/>
        </w:rPr>
        <w:t xml:space="preserve"> at lower levels in the eye region of 3DVARb analysis while the hybrid analyses show deep warm core structures.</w:t>
      </w:r>
    </w:p>
    <w:p w14:paraId="270253CE" w14:textId="5F98A341" w:rsidR="006A4C72" w:rsidRPr="002705E7" w:rsidRDefault="0093382A" w:rsidP="006A4C72">
      <w:pPr>
        <w:jc w:val="both"/>
        <w:rPr>
          <w:rFonts w:ascii="Times New Roman" w:hAnsi="Times New Roman"/>
        </w:rPr>
      </w:pPr>
      <w:r>
        <w:rPr>
          <w:rFonts w:ascii="Times New Roman" w:hAnsi="Times New Roman"/>
        </w:rPr>
        <w:t xml:space="preserve">         </w:t>
      </w:r>
      <w:r w:rsidR="006A4C72" w:rsidRPr="002705E7">
        <w:rPr>
          <w:rFonts w:ascii="Times New Roman" w:hAnsi="Times New Roman"/>
        </w:rPr>
        <w:t xml:space="preserve">(2) All three DA experiments are able to create analyses that fit the Vr data well, and the error reduction by analysis is the largest in the first analysis cycle. Most of the minimum sea level pressure (MSLP) reduction </w:t>
      </w:r>
      <w:proofErr w:type="gramStart"/>
      <w:r w:rsidR="006A4C72" w:rsidRPr="002705E7">
        <w:rPr>
          <w:rFonts w:ascii="Times New Roman" w:hAnsi="Times New Roman"/>
        </w:rPr>
        <w:t>is achieved</w:t>
      </w:r>
      <w:proofErr w:type="gramEnd"/>
      <w:r w:rsidR="006A4C72" w:rsidRPr="002705E7">
        <w:rPr>
          <w:rFonts w:ascii="Times New Roman" w:hAnsi="Times New Roman"/>
        </w:rPr>
        <w:t xml:space="preserve"> through model adjustment during the forecast step of the assimilation cycles</w:t>
      </w:r>
      <w:r>
        <w:rPr>
          <w:rFonts w:ascii="Times New Roman" w:hAnsi="Times New Roman"/>
        </w:rPr>
        <w:t>.</w:t>
      </w:r>
    </w:p>
    <w:p w14:paraId="1F55D929" w14:textId="02674D37" w:rsidR="006A4C72" w:rsidRPr="002705E7" w:rsidRDefault="0093382A" w:rsidP="006A4C72">
      <w:pPr>
        <w:tabs>
          <w:tab w:val="left" w:pos="1481"/>
        </w:tabs>
        <w:jc w:val="both"/>
        <w:rPr>
          <w:rFonts w:ascii="Times New Roman" w:hAnsi="Times New Roman"/>
        </w:rPr>
      </w:pPr>
      <w:r>
        <w:rPr>
          <w:rFonts w:ascii="Times New Roman" w:hAnsi="Times New Roman"/>
        </w:rPr>
        <w:t xml:space="preserve">       </w:t>
      </w:r>
      <w:r w:rsidR="006A4C72" w:rsidRPr="002705E7">
        <w:rPr>
          <w:rFonts w:ascii="Times New Roman" w:hAnsi="Times New Roman"/>
        </w:rPr>
        <w:t xml:space="preserve">(3) The hybrid experiments improve the Ike track forecast slightly, over the track forecast by NoDA starting from the GFS analysis. 3DVARb slightly degrades the track </w:t>
      </w:r>
      <w:r w:rsidR="006A4C72" w:rsidRPr="002705E7">
        <w:rPr>
          <w:rFonts w:ascii="Times New Roman" w:hAnsi="Times New Roman"/>
        </w:rPr>
        <w:lastRenderedPageBreak/>
        <w:t xml:space="preserve">forecast. All radar DA experiments produce MSLP forecasts closer to the best track observation than NoDA does. </w:t>
      </w:r>
    </w:p>
    <w:p w14:paraId="3B78ACC5" w14:textId="77D5C94E" w:rsidR="006A4C72" w:rsidRPr="002705E7" w:rsidRDefault="0093382A" w:rsidP="006A4C72">
      <w:pPr>
        <w:tabs>
          <w:tab w:val="left" w:pos="1481"/>
        </w:tabs>
        <w:jc w:val="both"/>
        <w:rPr>
          <w:rFonts w:ascii="Times New Roman" w:hAnsi="Times New Roman"/>
        </w:rPr>
      </w:pPr>
      <w:r>
        <w:rPr>
          <w:rFonts w:ascii="Times New Roman" w:hAnsi="Times New Roman"/>
        </w:rPr>
        <w:t xml:space="preserve">        </w:t>
      </w:r>
      <w:r w:rsidR="006A4C72" w:rsidRPr="002705E7">
        <w:rPr>
          <w:rFonts w:ascii="Times New Roman" w:hAnsi="Times New Roman"/>
        </w:rPr>
        <w:t xml:space="preserve">(4) The fit of forecast radial velocity to radar observations of 3DVARb is much worse </w:t>
      </w:r>
      <w:proofErr w:type="gramStart"/>
      <w:r w:rsidR="006A4C72" w:rsidRPr="002705E7">
        <w:rPr>
          <w:rFonts w:ascii="Times New Roman" w:hAnsi="Times New Roman"/>
        </w:rPr>
        <w:t>than those of HybridF and HybridH</w:t>
      </w:r>
      <w:proofErr w:type="gramEnd"/>
      <w:r w:rsidR="006A4C72" w:rsidRPr="002705E7">
        <w:rPr>
          <w:rFonts w:ascii="Times New Roman" w:hAnsi="Times New Roman"/>
        </w:rPr>
        <w:t xml:space="preserve">. The forecast results indicate that the overall quality of hybrid analyses is better than that of 3DVARb, producing more dynamically consistent state estimations that lead to later slower error growth during forecast.  The forecast error of HybridF is slightly lower than that of HybridH starting from hour three. </w:t>
      </w:r>
    </w:p>
    <w:p w14:paraId="1F88E838" w14:textId="59E35CAD" w:rsidR="006A4C72" w:rsidRPr="002705E7" w:rsidRDefault="0093382A" w:rsidP="006A4C72">
      <w:pPr>
        <w:tabs>
          <w:tab w:val="left" w:pos="1481"/>
        </w:tabs>
        <w:jc w:val="both"/>
        <w:rPr>
          <w:rFonts w:ascii="Times New Roman" w:hAnsi="Times New Roman"/>
        </w:rPr>
      </w:pPr>
      <w:r>
        <w:rPr>
          <w:rFonts w:ascii="Times New Roman" w:hAnsi="Times New Roman"/>
        </w:rPr>
        <w:t xml:space="preserve">     </w:t>
      </w:r>
      <w:r w:rsidR="006A4C72" w:rsidRPr="002705E7">
        <w:rPr>
          <w:rFonts w:ascii="Times New Roman" w:hAnsi="Times New Roman"/>
        </w:rPr>
        <w:t xml:space="preserve">(5) The equitable threat scores (ETSs) for 3-hour accumulated precipitation forecasts in the hybrid experiments are higher than those of 3DVARb for the thresholds and lead times considered, and the improvement increases with precipitation threshold, indicating again the superior quality of the hybrid DA method.  Among the hybrid experiments, HybridF produced slightly better ETSs than HybridH at most verification times.  </w:t>
      </w:r>
    </w:p>
    <w:p w14:paraId="43DC8EE9" w14:textId="4B2EB505" w:rsidR="00DA2A28" w:rsidRDefault="0093382A" w:rsidP="006A4C72">
      <w:pPr>
        <w:tabs>
          <w:tab w:val="left" w:pos="1481"/>
        </w:tabs>
        <w:jc w:val="both"/>
        <w:rPr>
          <w:rFonts w:ascii="Times New Roman" w:hAnsi="Times New Roman"/>
        </w:rPr>
      </w:pPr>
      <w:r>
        <w:rPr>
          <w:rFonts w:ascii="Times New Roman" w:hAnsi="Times New Roman"/>
        </w:rPr>
        <w:t xml:space="preserve">      </w:t>
      </w:r>
      <w:r w:rsidR="006A4C72" w:rsidRPr="002705E7">
        <w:rPr>
          <w:rFonts w:ascii="Times New Roman" w:hAnsi="Times New Roman"/>
        </w:rPr>
        <w:t xml:space="preserve">(6) The results of this study also show positive impacts of assimilating radar data for hurricane initialization, and the hybrid-method-analyzed hurricane has kinematic and </w:t>
      </w:r>
    </w:p>
    <w:p w14:paraId="05E554D6" w14:textId="5E56D2A9" w:rsidR="00D64887" w:rsidRDefault="006A4C72" w:rsidP="006A4C72">
      <w:pPr>
        <w:tabs>
          <w:tab w:val="left" w:pos="1481"/>
        </w:tabs>
        <w:jc w:val="both"/>
        <w:rPr>
          <w:rFonts w:ascii="Times New Roman" w:hAnsi="Times New Roman"/>
        </w:rPr>
      </w:pPr>
      <w:proofErr w:type="gramStart"/>
      <w:r w:rsidRPr="002705E7">
        <w:rPr>
          <w:rFonts w:ascii="Times New Roman" w:hAnsi="Times New Roman"/>
        </w:rPr>
        <w:t>thermodynamic</w:t>
      </w:r>
      <w:proofErr w:type="gramEnd"/>
      <w:r w:rsidRPr="002705E7">
        <w:rPr>
          <w:rFonts w:ascii="Times New Roman" w:hAnsi="Times New Roman"/>
        </w:rPr>
        <w:t xml:space="preserve"> structures that are consistent with tropical cyclone conceptual models.</w:t>
      </w:r>
    </w:p>
    <w:p w14:paraId="1E4A5586" w14:textId="77777777" w:rsidR="00A51E39" w:rsidRDefault="006A4C72" w:rsidP="006A4C72">
      <w:pPr>
        <w:tabs>
          <w:tab w:val="left" w:pos="1481"/>
        </w:tabs>
        <w:jc w:val="both"/>
        <w:rPr>
          <w:rFonts w:ascii="Times New Roman" w:hAnsi="Times New Roman"/>
        </w:rPr>
      </w:pPr>
      <w:r w:rsidRPr="002705E7">
        <w:rPr>
          <w:rFonts w:ascii="Times New Roman" w:hAnsi="Times New Roman"/>
        </w:rPr>
        <w:t xml:space="preserve"> </w:t>
      </w:r>
      <w:r>
        <w:rPr>
          <w:rFonts w:ascii="Times New Roman" w:hAnsi="Times New Roman" w:hint="eastAsia"/>
          <w:lang w:eastAsia="zh-CN"/>
        </w:rPr>
        <w:t xml:space="preserve">      </w:t>
      </w:r>
      <w:r>
        <w:rPr>
          <w:rFonts w:ascii="Times New Roman" w:hAnsi="Times New Roman"/>
        </w:rPr>
        <w:t>Finally a point worth noting:</w:t>
      </w:r>
      <w:r w:rsidRPr="002705E7">
        <w:rPr>
          <w:rFonts w:ascii="Times New Roman" w:hAnsi="Times New Roman"/>
        </w:rPr>
        <w:t xml:space="preserve"> the inclusion of static background covariance in HybridH in general did not improve the results over HybridF in this case study; i.e., the use of flow-dependent covariance in full in general gives better results. Earlier studies (Hamill and Snyder 2000; Wang et al. 2007a) suggested that the optimal combination of the static and flow-dependent covariance depends on their relative quality. The results </w:t>
      </w:r>
    </w:p>
    <w:p w14:paraId="49F4574E" w14:textId="24BFAA5B" w:rsidR="006A4C72" w:rsidRPr="002705E7" w:rsidRDefault="006A4C72" w:rsidP="006A4C72">
      <w:pPr>
        <w:tabs>
          <w:tab w:val="left" w:pos="1481"/>
        </w:tabs>
        <w:jc w:val="both"/>
        <w:rPr>
          <w:rFonts w:ascii="Times New Roman" w:hAnsi="Times New Roman"/>
        </w:rPr>
      </w:pPr>
      <w:proofErr w:type="gramStart"/>
      <w:r w:rsidRPr="002705E7">
        <w:rPr>
          <w:rFonts w:ascii="Times New Roman" w:hAnsi="Times New Roman"/>
        </w:rPr>
        <w:lastRenderedPageBreak/>
        <w:t>in</w:t>
      </w:r>
      <w:proofErr w:type="gramEnd"/>
      <w:r w:rsidRPr="002705E7">
        <w:rPr>
          <w:rFonts w:ascii="Times New Roman" w:hAnsi="Times New Roman"/>
        </w:rPr>
        <w:t xml:space="preserve"> this case study suggest that for hurricanes and radar data, there is likely little benefit of including static covariance because if the static covariance is not capable of appropriately reflecting the mesoscale and convective-scale nature of hurricanes.  </w:t>
      </w:r>
    </w:p>
    <w:p w14:paraId="64866E64" w14:textId="77777777" w:rsidR="007D406B" w:rsidRDefault="006A4C72" w:rsidP="006A4C72">
      <w:pPr>
        <w:tabs>
          <w:tab w:val="left" w:pos="1481"/>
        </w:tabs>
        <w:jc w:val="both"/>
        <w:rPr>
          <w:rFonts w:ascii="Times New Roman" w:hAnsi="Times New Roman"/>
        </w:rPr>
      </w:pPr>
      <w:r>
        <w:rPr>
          <w:rFonts w:ascii="Times New Roman" w:hAnsi="Times New Roman" w:hint="eastAsia"/>
          <w:lang w:eastAsia="zh-CN"/>
        </w:rPr>
        <w:t xml:space="preserve">     </w:t>
      </w:r>
      <w:r w:rsidRPr="002705E7">
        <w:rPr>
          <w:rFonts w:ascii="Times New Roman" w:hAnsi="Times New Roman"/>
        </w:rPr>
        <w:t>We also note that this study represents the first attempt of applying a variational-</w:t>
      </w:r>
    </w:p>
    <w:p w14:paraId="3DC622B4" w14:textId="1445EDE3" w:rsidR="006A4C72" w:rsidRPr="002705E7" w:rsidRDefault="006A4C72" w:rsidP="006A4C72">
      <w:pPr>
        <w:tabs>
          <w:tab w:val="left" w:pos="1481"/>
        </w:tabs>
        <w:jc w:val="both"/>
        <w:rPr>
          <w:rFonts w:ascii="Times New Roman" w:hAnsi="Times New Roman"/>
        </w:rPr>
      </w:pPr>
      <w:proofErr w:type="gramStart"/>
      <w:r w:rsidRPr="002705E7">
        <w:rPr>
          <w:rFonts w:ascii="Times New Roman" w:hAnsi="Times New Roman"/>
        </w:rPr>
        <w:t>ensemble</w:t>
      </w:r>
      <w:proofErr w:type="gramEnd"/>
      <w:r w:rsidRPr="002705E7">
        <w:rPr>
          <w:rFonts w:ascii="Times New Roman" w:hAnsi="Times New Roman"/>
        </w:rPr>
        <w:t xml:space="preserve"> hybrid data assimilation method to hurricane and radar data assimilation. While the results are positive and encouraging, </w:t>
      </w:r>
      <w:proofErr w:type="gramStart"/>
      <w:r w:rsidRPr="002705E7">
        <w:rPr>
          <w:rFonts w:ascii="Times New Roman" w:hAnsi="Times New Roman"/>
        </w:rPr>
        <w:t>more robust conclusions</w:t>
      </w:r>
      <w:proofErr w:type="gramEnd"/>
      <w:r w:rsidRPr="002705E7">
        <w:rPr>
          <w:rFonts w:ascii="Times New Roman" w:hAnsi="Times New Roman"/>
        </w:rPr>
        <w:t xml:space="preserve"> will need to be drawn by testing the method on many more cases.  </w:t>
      </w:r>
      <w:r w:rsidRPr="002705E7">
        <w:rPr>
          <w:rFonts w:ascii="Times New Roman" w:hAnsi="Times New Roman"/>
        </w:rPr>
        <w:tab/>
      </w:r>
      <w:r w:rsidRPr="002705E7">
        <w:rPr>
          <w:rFonts w:ascii="Times New Roman" w:hAnsi="Times New Roman"/>
          <w:color w:val="000000"/>
        </w:rPr>
        <w:t xml:space="preserve"> </w:t>
      </w:r>
    </w:p>
    <w:p w14:paraId="752E2549" w14:textId="77777777" w:rsidR="006A4C72" w:rsidRDefault="006A4C72" w:rsidP="006A4C72">
      <w:pPr>
        <w:jc w:val="both"/>
        <w:rPr>
          <w:rFonts w:ascii="Times New Roman" w:hAnsi="Times New Roman"/>
          <w:b/>
          <w:bCs/>
          <w:lang w:eastAsia="zh-CN"/>
        </w:rPr>
      </w:pPr>
    </w:p>
    <w:p w14:paraId="06594FD1" w14:textId="77777777" w:rsidR="006A4C72" w:rsidRDefault="006A4C72" w:rsidP="006A4C72">
      <w:pPr>
        <w:jc w:val="both"/>
        <w:rPr>
          <w:rFonts w:ascii="Times New Roman" w:hAnsi="Times New Roman"/>
          <w:b/>
          <w:bCs/>
          <w:lang w:eastAsia="zh-CN"/>
        </w:rPr>
      </w:pPr>
    </w:p>
    <w:p w14:paraId="2B57C6CA" w14:textId="77777777" w:rsidR="00D64887" w:rsidRDefault="00D64887" w:rsidP="006A4C72">
      <w:pPr>
        <w:jc w:val="both"/>
        <w:rPr>
          <w:rFonts w:ascii="Times New Roman" w:hAnsi="Times New Roman"/>
          <w:b/>
          <w:bCs/>
          <w:lang w:eastAsia="zh-CN"/>
        </w:rPr>
      </w:pPr>
    </w:p>
    <w:p w14:paraId="61720042" w14:textId="77777777" w:rsidR="00D64887" w:rsidRDefault="00D64887" w:rsidP="006A4C72">
      <w:pPr>
        <w:jc w:val="both"/>
        <w:rPr>
          <w:rFonts w:ascii="Times New Roman" w:hAnsi="Times New Roman"/>
          <w:b/>
          <w:bCs/>
          <w:lang w:eastAsia="zh-CN"/>
        </w:rPr>
      </w:pPr>
    </w:p>
    <w:p w14:paraId="6D80CBC0" w14:textId="77777777" w:rsidR="00D64887" w:rsidRDefault="00D64887" w:rsidP="006A4C72">
      <w:pPr>
        <w:jc w:val="both"/>
        <w:rPr>
          <w:rFonts w:ascii="Times New Roman" w:hAnsi="Times New Roman"/>
          <w:b/>
          <w:bCs/>
          <w:lang w:eastAsia="zh-CN"/>
        </w:rPr>
      </w:pPr>
    </w:p>
    <w:p w14:paraId="0115748C" w14:textId="77777777" w:rsidR="00D64887" w:rsidRDefault="00D64887" w:rsidP="006A4C72">
      <w:pPr>
        <w:jc w:val="both"/>
        <w:rPr>
          <w:rFonts w:ascii="Times New Roman" w:hAnsi="Times New Roman"/>
          <w:b/>
          <w:bCs/>
          <w:lang w:eastAsia="zh-CN"/>
        </w:rPr>
      </w:pPr>
    </w:p>
    <w:p w14:paraId="2F24D2A3" w14:textId="77777777" w:rsidR="00D64887" w:rsidRDefault="00D64887" w:rsidP="006A4C72">
      <w:pPr>
        <w:jc w:val="both"/>
        <w:rPr>
          <w:rFonts w:ascii="Times New Roman" w:hAnsi="Times New Roman"/>
          <w:b/>
          <w:bCs/>
          <w:lang w:eastAsia="zh-CN"/>
        </w:rPr>
      </w:pPr>
    </w:p>
    <w:p w14:paraId="33E47DB9" w14:textId="77777777" w:rsidR="0027240A" w:rsidRDefault="0027240A" w:rsidP="006A4C72">
      <w:pPr>
        <w:jc w:val="both"/>
        <w:rPr>
          <w:rFonts w:ascii="Times New Roman" w:hAnsi="Times New Roman"/>
          <w:b/>
          <w:bCs/>
          <w:lang w:eastAsia="zh-CN"/>
        </w:rPr>
      </w:pPr>
    </w:p>
    <w:p w14:paraId="32B17E66" w14:textId="77777777" w:rsidR="00D64887" w:rsidRDefault="00D64887" w:rsidP="006A4C72">
      <w:pPr>
        <w:jc w:val="both"/>
        <w:rPr>
          <w:rFonts w:ascii="Times New Roman" w:hAnsi="Times New Roman"/>
          <w:b/>
          <w:bCs/>
          <w:lang w:eastAsia="zh-CN"/>
        </w:rPr>
      </w:pPr>
    </w:p>
    <w:p w14:paraId="5E4AE376" w14:textId="77777777" w:rsidR="00D64887" w:rsidRDefault="00D64887" w:rsidP="006A4C72">
      <w:pPr>
        <w:jc w:val="both"/>
        <w:rPr>
          <w:rFonts w:ascii="Times New Roman" w:hAnsi="Times New Roman"/>
          <w:b/>
          <w:bCs/>
          <w:lang w:eastAsia="zh-CN"/>
        </w:rPr>
      </w:pPr>
    </w:p>
    <w:p w14:paraId="7C837DC8" w14:textId="77777777" w:rsidR="00471F02" w:rsidRDefault="00471F02" w:rsidP="006A4C72">
      <w:pPr>
        <w:jc w:val="both"/>
        <w:rPr>
          <w:rFonts w:ascii="Times New Roman" w:hAnsi="Times New Roman"/>
          <w:b/>
          <w:bCs/>
          <w:lang w:eastAsia="zh-CN"/>
        </w:rPr>
      </w:pPr>
    </w:p>
    <w:p w14:paraId="5F9D149D" w14:textId="77777777" w:rsidR="00591190" w:rsidRDefault="00591190" w:rsidP="006A4C72">
      <w:pPr>
        <w:jc w:val="both"/>
        <w:rPr>
          <w:rFonts w:ascii="Times New Roman" w:hAnsi="Times New Roman"/>
          <w:b/>
          <w:bCs/>
          <w:lang w:eastAsia="zh-CN"/>
        </w:rPr>
      </w:pPr>
    </w:p>
    <w:p w14:paraId="282CC2FF" w14:textId="77777777" w:rsidR="00591190" w:rsidRDefault="00591190" w:rsidP="006A4C72">
      <w:pPr>
        <w:jc w:val="both"/>
        <w:rPr>
          <w:rFonts w:ascii="Times New Roman" w:hAnsi="Times New Roman"/>
          <w:b/>
          <w:bCs/>
          <w:lang w:eastAsia="zh-CN"/>
        </w:rPr>
      </w:pPr>
    </w:p>
    <w:p w14:paraId="5841830F" w14:textId="77777777" w:rsidR="00591190" w:rsidRDefault="00591190" w:rsidP="006A4C72">
      <w:pPr>
        <w:jc w:val="both"/>
        <w:rPr>
          <w:rFonts w:ascii="Times New Roman" w:hAnsi="Times New Roman"/>
          <w:b/>
          <w:bCs/>
          <w:lang w:eastAsia="zh-CN"/>
        </w:rPr>
      </w:pPr>
    </w:p>
    <w:p w14:paraId="644DA8CB" w14:textId="77777777" w:rsidR="00591190" w:rsidRDefault="00591190" w:rsidP="006A4C72">
      <w:pPr>
        <w:jc w:val="both"/>
        <w:rPr>
          <w:rFonts w:ascii="Times New Roman" w:hAnsi="Times New Roman"/>
          <w:b/>
          <w:bCs/>
          <w:lang w:eastAsia="zh-CN"/>
        </w:rPr>
      </w:pPr>
    </w:p>
    <w:p w14:paraId="6D1FCDE7" w14:textId="77777777" w:rsidR="00AB3BE0" w:rsidRDefault="00AB3BE0" w:rsidP="00703CE6">
      <w:pPr>
        <w:pStyle w:val="Heading1"/>
        <w:rPr>
          <w:rFonts w:ascii="Times New Roman" w:eastAsia="Times New Roman" w:hAnsi="Times New Roman"/>
          <w:noProof w:val="0"/>
          <w:lang w:eastAsia="zh-CN"/>
        </w:rPr>
      </w:pPr>
    </w:p>
    <w:p w14:paraId="35378970" w14:textId="77777777" w:rsidR="00454D56" w:rsidRPr="007D406B" w:rsidRDefault="006A4C72" w:rsidP="00703CE6">
      <w:pPr>
        <w:pStyle w:val="Heading1"/>
        <w:rPr>
          <w:lang w:eastAsia="zh-CN"/>
        </w:rPr>
      </w:pPr>
      <w:bookmarkStart w:id="91" w:name="_Toc406269798"/>
      <w:r w:rsidRPr="007D406B">
        <w:rPr>
          <w:lang w:eastAsia="zh-CN"/>
        </w:rPr>
        <w:lastRenderedPageBreak/>
        <w:t>Chapter 3</w:t>
      </w:r>
      <w:bookmarkEnd w:id="91"/>
      <w:r w:rsidRPr="007D406B">
        <w:rPr>
          <w:lang w:eastAsia="zh-CN"/>
        </w:rPr>
        <w:t xml:space="preserve">       </w:t>
      </w:r>
    </w:p>
    <w:p w14:paraId="2EA06175" w14:textId="77777777" w:rsidR="006A4C72" w:rsidRPr="007D406B" w:rsidRDefault="006A4C72" w:rsidP="00703CE6">
      <w:pPr>
        <w:pStyle w:val="Heading1"/>
      </w:pPr>
      <w:bookmarkStart w:id="92" w:name="_Toc406269799"/>
      <w:r w:rsidRPr="007D406B">
        <w:t>Assimilation of airborne radar radial velocity data</w:t>
      </w:r>
      <w:r w:rsidRPr="007D406B">
        <w:rPr>
          <w:lang w:eastAsia="zh-CN"/>
        </w:rPr>
        <w:t xml:space="preserve"> </w:t>
      </w:r>
      <w:r w:rsidRPr="007D406B">
        <w:t>using the unified GSI-based hybrid EnKF-3DVAR</w:t>
      </w:r>
      <w:r w:rsidRPr="007D406B">
        <w:rPr>
          <w:lang w:eastAsia="zh-CN"/>
        </w:rPr>
        <w:t xml:space="preserve"> </w:t>
      </w:r>
      <w:r w:rsidRPr="007D406B">
        <w:t>system for the prediction of Hurricane Irene (2011)</w:t>
      </w:r>
      <w:bookmarkEnd w:id="92"/>
    </w:p>
    <w:p w14:paraId="59C7A230" w14:textId="77777777" w:rsidR="006A4C72" w:rsidRPr="007D406B" w:rsidRDefault="006A4C72" w:rsidP="006A4C72">
      <w:pPr>
        <w:rPr>
          <w:rFonts w:ascii="Times New Roman" w:hAnsi="Times New Roman"/>
          <w:b/>
          <w:sz w:val="28"/>
          <w:szCs w:val="28"/>
        </w:rPr>
      </w:pPr>
    </w:p>
    <w:p w14:paraId="2D5058D0" w14:textId="276E9790" w:rsidR="006A4C72" w:rsidRPr="00122D75" w:rsidRDefault="006A4C72" w:rsidP="00122D75">
      <w:pPr>
        <w:pStyle w:val="Heading2"/>
      </w:pPr>
      <w:bookmarkStart w:id="93" w:name="_Toc406269800"/>
      <w:r w:rsidRPr="006C1385">
        <w:rPr>
          <w:rFonts w:hint="eastAsia"/>
        </w:rPr>
        <w:t>3.1 Introduction</w:t>
      </w:r>
      <w:bookmarkEnd w:id="93"/>
    </w:p>
    <w:p w14:paraId="7E6C0005" w14:textId="77777777" w:rsidR="006A4C72" w:rsidRDefault="006A4C72" w:rsidP="006A4C72">
      <w:pPr>
        <w:autoSpaceDE w:val="0"/>
        <w:autoSpaceDN w:val="0"/>
        <w:adjustRightInd w:val="0"/>
        <w:jc w:val="both"/>
        <w:rPr>
          <w:rFonts w:ascii="Times New Roman" w:hAnsi="Times New Roman"/>
        </w:rPr>
      </w:pPr>
      <w:r>
        <w:rPr>
          <w:rFonts w:ascii="Times New Roman" w:hAnsi="Times New Roman"/>
        </w:rPr>
        <w:t xml:space="preserve">        In the previous studies, </w:t>
      </w:r>
      <w:r w:rsidRPr="00452F1D">
        <w:rPr>
          <w:rFonts w:ascii="Times New Roman" w:hAnsi="Times New Roman"/>
        </w:rPr>
        <w:t>the vor</w:t>
      </w:r>
      <w:r>
        <w:rPr>
          <w:rFonts w:ascii="Times New Roman" w:hAnsi="Times New Roman"/>
        </w:rPr>
        <w:t xml:space="preserve">tex bogussing techniques </w:t>
      </w:r>
      <w:r>
        <w:rPr>
          <w:rFonts w:ascii="Times New Roman" w:hAnsi="Times New Roman" w:hint="eastAsia"/>
          <w:lang w:eastAsia="zh-CN"/>
        </w:rPr>
        <w:t xml:space="preserve">have </w:t>
      </w:r>
      <w:r>
        <w:rPr>
          <w:rFonts w:ascii="Times New Roman" w:hAnsi="Times New Roman"/>
        </w:rPr>
        <w:t>been used to improve</w:t>
      </w:r>
      <w:r w:rsidRPr="00452F1D">
        <w:rPr>
          <w:rFonts w:ascii="Times New Roman" w:hAnsi="Times New Roman"/>
        </w:rPr>
        <w:t xml:space="preserve"> the TC init</w:t>
      </w:r>
      <w:r>
        <w:rPr>
          <w:rFonts w:ascii="Times New Roman" w:hAnsi="Times New Roman"/>
        </w:rPr>
        <w:t xml:space="preserve">ialization </w:t>
      </w:r>
      <w:r>
        <w:rPr>
          <w:rFonts w:ascii="Times New Roman" w:hAnsi="Times New Roman"/>
        </w:rPr>
        <w:fldChar w:fldCharType="begin">
          <w:fldData xml:space="preserve">PEVuZE5vdGU+PENpdGU+PEF1dGhvcj5MaXU8L0F1dGhvcj48WWVhcj4yMDAwPC9ZZWFyPjxSZWNO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PEVuZE5vdGU+PENpdGU+PEF1dGhvcj5MaXU8L0F1dGhvcj48WWVhcj4yMDAwPC9ZZWFyPjxSZWNO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12" w:tooltip="Kurihara, 1995 #5611" w:history="1">
        <w:r>
          <w:rPr>
            <w:rFonts w:ascii="Times New Roman" w:hAnsi="Times New Roman"/>
            <w:noProof/>
          </w:rPr>
          <w:t>Kurihara et al. 1995</w:t>
        </w:r>
      </w:hyperlink>
      <w:proofErr w:type="gramStart"/>
      <w:r>
        <w:rPr>
          <w:rFonts w:ascii="Times New Roman" w:hAnsi="Times New Roman"/>
          <w:noProof/>
        </w:rPr>
        <w:t xml:space="preserve">; </w:t>
      </w:r>
      <w:hyperlink w:anchor="_ENREF_19" w:tooltip="Liu, 2000 #32866" w:history="1">
        <w:r>
          <w:rPr>
            <w:rFonts w:ascii="Times New Roman" w:hAnsi="Times New Roman"/>
            <w:noProof/>
          </w:rPr>
          <w:t>Liu et al. 2000</w:t>
        </w:r>
      </w:hyperlink>
      <w:r>
        <w:rPr>
          <w:rFonts w:ascii="Times New Roman" w:hAnsi="Times New Roman"/>
          <w:noProof/>
        </w:rPr>
        <w:t>;</w:t>
      </w:r>
      <w:proofErr w:type="gramEnd"/>
      <w:r>
        <w:rPr>
          <w:rFonts w:ascii="Times New Roman" w:hAnsi="Times New Roman"/>
          <w:noProof/>
        </w:rPr>
        <w:t xml:space="preserve"> </w:t>
      </w:r>
      <w:hyperlink w:anchor="_ENREF_34" w:tooltip="Zou, 2000 #34859" w:history="1">
        <w:r>
          <w:rPr>
            <w:rFonts w:ascii="Times New Roman" w:hAnsi="Times New Roman"/>
            <w:noProof/>
          </w:rPr>
          <w:t>Zou and Xiao 2000</w:t>
        </w:r>
      </w:hyperlink>
      <w:r>
        <w:rPr>
          <w:rFonts w:ascii="Times New Roman" w:hAnsi="Times New Roman"/>
          <w:noProof/>
        </w:rPr>
        <w:t>)</w:t>
      </w:r>
      <w:r>
        <w:rPr>
          <w:rFonts w:ascii="Times New Roman" w:hAnsi="Times New Roman"/>
        </w:rPr>
        <w:fldChar w:fldCharType="end"/>
      </w:r>
      <w:r w:rsidRPr="00452F1D">
        <w:rPr>
          <w:rFonts w:ascii="Times New Roman" w:hAnsi="Times New Roman"/>
        </w:rPr>
        <w:t xml:space="preserve">. </w:t>
      </w:r>
      <w:r>
        <w:rPr>
          <w:rFonts w:ascii="Times New Roman" w:hAnsi="Times New Roman"/>
        </w:rPr>
        <w:t xml:space="preserve">Such techniques usually create a bogus TC vortex that </w:t>
      </w:r>
      <w:proofErr w:type="gramStart"/>
      <w:r>
        <w:rPr>
          <w:rFonts w:ascii="Times New Roman" w:hAnsi="Times New Roman"/>
        </w:rPr>
        <w:t>is inserted</w:t>
      </w:r>
      <w:proofErr w:type="gramEnd"/>
      <w:r>
        <w:rPr>
          <w:rFonts w:ascii="Times New Roman" w:hAnsi="Times New Roman"/>
        </w:rPr>
        <w:t xml:space="preserve"> in the model initial conditions. The bogus vortex </w:t>
      </w:r>
      <w:proofErr w:type="gramStart"/>
      <w:r>
        <w:rPr>
          <w:rFonts w:ascii="Times New Roman" w:hAnsi="Times New Roman"/>
        </w:rPr>
        <w:t>may be generated from analytical equation with input of observed TC intensity and size or extracted from model forecast TC structure that has the similar intensity to the observed one</w:t>
      </w:r>
      <w:proofErr w:type="gramEnd"/>
      <w:r>
        <w:rPr>
          <w:rFonts w:ascii="Times New Roman" w:hAnsi="Times New Roman"/>
        </w:rPr>
        <w:t xml:space="preserve">. Although bogussing techniques </w:t>
      </w:r>
      <w:proofErr w:type="gramStart"/>
      <w:r w:rsidRPr="00452F1D">
        <w:rPr>
          <w:rFonts w:ascii="Times New Roman" w:hAnsi="Times New Roman"/>
        </w:rPr>
        <w:t>have been shown</w:t>
      </w:r>
      <w:proofErr w:type="gramEnd"/>
      <w:r w:rsidRPr="00452F1D">
        <w:rPr>
          <w:rFonts w:ascii="Times New Roman" w:hAnsi="Times New Roman"/>
        </w:rPr>
        <w:t xml:space="preserve"> to </w:t>
      </w:r>
      <w:r>
        <w:rPr>
          <w:rFonts w:ascii="Times New Roman" w:hAnsi="Times New Roman"/>
        </w:rPr>
        <w:t xml:space="preserve">improve the hurricane forecast, </w:t>
      </w:r>
      <w:r w:rsidRPr="00452F1D">
        <w:rPr>
          <w:rFonts w:ascii="Times New Roman" w:hAnsi="Times New Roman"/>
        </w:rPr>
        <w:t>how to maintain th</w:t>
      </w:r>
      <w:r>
        <w:rPr>
          <w:rFonts w:ascii="Times New Roman" w:hAnsi="Times New Roman"/>
        </w:rPr>
        <w:t>e dynamical and thermodynamical balances among state variables representing</w:t>
      </w:r>
      <w:r w:rsidRPr="00452F1D">
        <w:rPr>
          <w:rFonts w:ascii="Times New Roman" w:hAnsi="Times New Roman"/>
        </w:rPr>
        <w:t xml:space="preserve"> the h</w:t>
      </w:r>
      <w:r>
        <w:rPr>
          <w:rFonts w:ascii="Times New Roman" w:hAnsi="Times New Roman"/>
        </w:rPr>
        <w:t xml:space="preserve">urricane remains </w:t>
      </w:r>
      <w:r w:rsidRPr="00452F1D">
        <w:rPr>
          <w:rFonts w:ascii="Times New Roman" w:hAnsi="Times New Roman"/>
        </w:rPr>
        <w:t>probably the bigge</w:t>
      </w:r>
      <w:r>
        <w:rPr>
          <w:rFonts w:ascii="Times New Roman" w:hAnsi="Times New Roman"/>
        </w:rPr>
        <w:t xml:space="preserve">st challenge with </w:t>
      </w:r>
      <w:r>
        <w:rPr>
          <w:rFonts w:ascii="Times New Roman" w:hAnsi="Times New Roman" w:hint="eastAsia"/>
          <w:lang w:eastAsia="zh-CN"/>
        </w:rPr>
        <w:t>these algorithm</w:t>
      </w:r>
      <w:r>
        <w:rPr>
          <w:rFonts w:ascii="Times New Roman" w:hAnsi="Times New Roman"/>
        </w:rPr>
        <w:t xml:space="preserve">s. </w:t>
      </w:r>
    </w:p>
    <w:p w14:paraId="4F987D94" w14:textId="56243B41" w:rsidR="006A4C72" w:rsidRPr="006D0EA6" w:rsidRDefault="006A4C72" w:rsidP="006A4C72">
      <w:pPr>
        <w:autoSpaceDE w:val="0"/>
        <w:autoSpaceDN w:val="0"/>
        <w:adjustRightInd w:val="0"/>
        <w:jc w:val="both"/>
        <w:rPr>
          <w:rFonts w:ascii="Times New Roman" w:hAnsi="Times New Roman"/>
        </w:rPr>
      </w:pPr>
      <w:r>
        <w:rPr>
          <w:rFonts w:ascii="Times New Roman" w:hAnsi="Times New Roman"/>
        </w:rPr>
        <w:t xml:space="preserve">         </w:t>
      </w:r>
      <w:r>
        <w:rPr>
          <w:rFonts w:ascii="Times New Roman" w:hAnsi="Times New Roman" w:hint="eastAsia"/>
          <w:lang w:eastAsia="zh-CN"/>
        </w:rPr>
        <w:t>A series of</w:t>
      </w:r>
      <w:r w:rsidRPr="00452F1D">
        <w:rPr>
          <w:rFonts w:ascii="Times New Roman" w:hAnsi="Times New Roman"/>
        </w:rPr>
        <w:t xml:space="preserve"> s</w:t>
      </w:r>
      <w:r>
        <w:rPr>
          <w:rFonts w:ascii="Times New Roman" w:hAnsi="Times New Roman"/>
        </w:rPr>
        <w:t>tudies ha</w:t>
      </w:r>
      <w:r>
        <w:rPr>
          <w:rFonts w:ascii="Times New Roman" w:hAnsi="Times New Roman" w:hint="eastAsia"/>
          <w:lang w:eastAsia="zh-CN"/>
        </w:rPr>
        <w:t>s</w:t>
      </w:r>
      <w:r>
        <w:rPr>
          <w:rFonts w:ascii="Times New Roman" w:hAnsi="Times New Roman"/>
        </w:rPr>
        <w:t xml:space="preserve"> explored the use of </w:t>
      </w:r>
      <w:r w:rsidRPr="00452F1D">
        <w:rPr>
          <w:rFonts w:ascii="Times New Roman" w:hAnsi="Times New Roman"/>
        </w:rPr>
        <w:t xml:space="preserve">ensemble-based DA </w:t>
      </w:r>
      <w:r>
        <w:rPr>
          <w:rFonts w:ascii="Times New Roman" w:hAnsi="Times New Roman"/>
        </w:rPr>
        <w:t xml:space="preserve">methods to initialize hurricane </w:t>
      </w:r>
      <w:r w:rsidR="004F3268">
        <w:rPr>
          <w:rFonts w:ascii="Times New Roman" w:hAnsi="Times New Roman"/>
        </w:rPr>
        <w:t>forecasts and made great progress</w:t>
      </w:r>
      <w:r>
        <w:rPr>
          <w:rFonts w:ascii="Times New Roman" w:hAnsi="Times New Roman"/>
        </w:rPr>
        <w:t xml:space="preserve"> </w:t>
      </w:r>
      <w:r>
        <w:rPr>
          <w:rFonts w:ascii="Times New Roman" w:hAnsi="Times New Roman"/>
        </w:rPr>
        <w:fldChar w:fldCharType="begin">
          <w:fldData xml:space="preserve">PEVuZE5vdGU+PENpdGU+PEF1dGhvcj5Ub3JuPC9BdXRob3I+PFllYXI+MjAwOTwvWWVhcj48UmVj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PEVuZE5vdGU+PENpdGU+PEF1dGhvcj5Ub3JuPC9BdXRob3I+PFllYXI+MjAwOTwvWWVhcj48UmVj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14" w:tooltip="Li, 2009 #35067" w:history="1">
        <w:r>
          <w:rPr>
            <w:rFonts w:ascii="Times New Roman" w:hAnsi="Times New Roman"/>
            <w:noProof/>
          </w:rPr>
          <w:t>Li and Liu 2009</w:t>
        </w:r>
      </w:hyperlink>
      <w:r>
        <w:rPr>
          <w:rFonts w:ascii="Times New Roman" w:hAnsi="Times New Roman"/>
          <w:noProof/>
        </w:rPr>
        <w:t xml:space="preserve">; </w:t>
      </w:r>
      <w:hyperlink w:anchor="_ENREF_24" w:tooltip="Torn, 2009 #35047" w:history="1">
        <w:r>
          <w:rPr>
            <w:rFonts w:ascii="Times New Roman" w:hAnsi="Times New Roman"/>
            <w:noProof/>
          </w:rPr>
          <w:t>Torn and Hakim 2009</w:t>
        </w:r>
      </w:hyperlink>
      <w:r>
        <w:rPr>
          <w:rFonts w:ascii="Times New Roman" w:hAnsi="Times New Roman"/>
          <w:noProof/>
        </w:rPr>
        <w:t xml:space="preserve">; </w:t>
      </w:r>
      <w:hyperlink w:anchor="_ENREF_33" w:tooltip="Zhang, 2009 #35065" w:history="1">
        <w:r>
          <w:rPr>
            <w:rFonts w:ascii="Times New Roman" w:hAnsi="Times New Roman"/>
            <w:noProof/>
          </w:rPr>
          <w:t>Zhang et al. 2009</w:t>
        </w:r>
      </w:hyperlink>
      <w:r>
        <w:rPr>
          <w:rFonts w:ascii="Times New Roman" w:hAnsi="Times New Roman"/>
          <w:noProof/>
        </w:rPr>
        <w:t xml:space="preserve">; </w:t>
      </w:r>
      <w:hyperlink w:anchor="_ENREF_10" w:tooltip="Hamill, 2011 #35101" w:history="1">
        <w:r>
          <w:rPr>
            <w:rFonts w:ascii="Times New Roman" w:hAnsi="Times New Roman"/>
            <w:noProof/>
          </w:rPr>
          <w:t>Hamill et al. 2011</w:t>
        </w:r>
      </w:hyperlink>
      <w:r>
        <w:rPr>
          <w:rFonts w:ascii="Times New Roman" w:hAnsi="Times New Roman"/>
          <w:noProof/>
        </w:rPr>
        <w:t xml:space="preserve">; </w:t>
      </w:r>
      <w:hyperlink w:anchor="_ENREF_15" w:tooltip="Li, 2011 #33670" w:history="1">
        <w:r>
          <w:rPr>
            <w:rFonts w:ascii="Times New Roman" w:hAnsi="Times New Roman"/>
            <w:noProof/>
          </w:rPr>
          <w:t>Li et al. 2011</w:t>
        </w:r>
      </w:hyperlink>
      <w:r>
        <w:rPr>
          <w:rFonts w:ascii="Times New Roman" w:hAnsi="Times New Roman"/>
          <w:noProof/>
        </w:rPr>
        <w:t xml:space="preserve">; </w:t>
      </w:r>
      <w:hyperlink w:anchor="_ENREF_27" w:tooltip="Wang, 2011 #33638" w:history="1">
        <w:r>
          <w:rPr>
            <w:rFonts w:ascii="Times New Roman" w:hAnsi="Times New Roman"/>
            <w:noProof/>
          </w:rPr>
          <w:t>Wang et al. 2011</w:t>
        </w:r>
      </w:hyperlink>
      <w:r>
        <w:rPr>
          <w:rFonts w:ascii="Times New Roman" w:hAnsi="Times New Roman"/>
          <w:noProof/>
        </w:rPr>
        <w:t xml:space="preserve">; </w:t>
      </w:r>
      <w:hyperlink w:anchor="_ENREF_30" w:tooltip="Weng, 2011 #35064" w:history="1">
        <w:r>
          <w:rPr>
            <w:rFonts w:ascii="Times New Roman" w:hAnsi="Times New Roman"/>
            <w:noProof/>
          </w:rPr>
          <w:t>Weng et al. 2011</w:t>
        </w:r>
      </w:hyperlink>
      <w:r>
        <w:rPr>
          <w:rFonts w:ascii="Times New Roman" w:hAnsi="Times New Roman"/>
          <w:noProof/>
        </w:rPr>
        <w:t xml:space="preserve">; </w:t>
      </w:r>
      <w:hyperlink w:anchor="_ENREF_32" w:tooltip="Zhang, 2011 #35105" w:history="1">
        <w:r>
          <w:rPr>
            <w:rFonts w:ascii="Times New Roman" w:hAnsi="Times New Roman"/>
            <w:noProof/>
          </w:rPr>
          <w:t>Zhang et al. 2011</w:t>
        </w:r>
      </w:hyperlink>
      <w:r>
        <w:rPr>
          <w:rFonts w:ascii="Times New Roman" w:hAnsi="Times New Roman"/>
          <w:noProof/>
        </w:rPr>
        <w:t xml:space="preserve">; </w:t>
      </w:r>
      <w:hyperlink w:anchor="_ENREF_1" w:tooltip="Aksoy, 2012 #35106" w:history="1">
        <w:r>
          <w:rPr>
            <w:rFonts w:ascii="Times New Roman" w:hAnsi="Times New Roman"/>
            <w:noProof/>
          </w:rPr>
          <w:t>Aksoy et al. 2012</w:t>
        </w:r>
      </w:hyperlink>
      <w:r>
        <w:rPr>
          <w:rFonts w:ascii="Times New Roman" w:hAnsi="Times New Roman"/>
          <w:noProof/>
        </w:rPr>
        <w:t xml:space="preserve">; </w:t>
      </w:r>
      <w:hyperlink w:anchor="_ENREF_16" w:tooltip="Li, 2012 #35691" w:history="1">
        <w:r>
          <w:rPr>
            <w:rFonts w:ascii="Times New Roman" w:hAnsi="Times New Roman"/>
            <w:noProof/>
          </w:rPr>
          <w:t>Li et al. 2012</w:t>
        </w:r>
      </w:hyperlink>
      <w:r>
        <w:rPr>
          <w:rFonts w:ascii="Times New Roman" w:hAnsi="Times New Roman"/>
          <w:noProof/>
        </w:rPr>
        <w:t xml:space="preserve">; </w:t>
      </w:r>
      <w:hyperlink w:anchor="_ENREF_29" w:tooltip="Weng, 2012 #35104" w:history="1">
        <w:r>
          <w:rPr>
            <w:rFonts w:ascii="Times New Roman" w:hAnsi="Times New Roman"/>
            <w:noProof/>
          </w:rPr>
          <w:t>Weng and Zhang 2012</w:t>
        </w:r>
      </w:hyperlink>
      <w:r>
        <w:rPr>
          <w:rFonts w:ascii="Times New Roman" w:hAnsi="Times New Roman"/>
          <w:noProof/>
        </w:rPr>
        <w:t xml:space="preserve">; </w:t>
      </w:r>
      <w:hyperlink w:anchor="_ENREF_5" w:tooltip="Dong, 2013 #35107" w:history="1">
        <w:r>
          <w:rPr>
            <w:rFonts w:ascii="Times New Roman" w:hAnsi="Times New Roman"/>
            <w:noProof/>
          </w:rPr>
          <w:t>Dong and Xue 2013</w:t>
        </w:r>
      </w:hyperlink>
      <w:r w:rsidR="005158C5">
        <w:rPr>
          <w:rFonts w:ascii="Times New Roman" w:hAnsi="Times New Roman"/>
          <w:noProof/>
        </w:rPr>
        <w:t>; Wang and Lei 2014</w:t>
      </w:r>
      <w:r>
        <w:rPr>
          <w:rFonts w:ascii="Times New Roman" w:hAnsi="Times New Roman"/>
          <w:noProof/>
        </w:rPr>
        <w:t>)</w:t>
      </w:r>
      <w:r>
        <w:rPr>
          <w:rFonts w:ascii="Times New Roman" w:hAnsi="Times New Roman"/>
        </w:rPr>
        <w:fldChar w:fldCharType="end"/>
      </w:r>
      <w:r>
        <w:rPr>
          <w:rFonts w:ascii="Times New Roman" w:hAnsi="Times New Roman"/>
        </w:rPr>
        <w:t xml:space="preserve">. The </w:t>
      </w:r>
      <w:r>
        <w:rPr>
          <w:rFonts w:ascii="Times New Roman" w:hAnsi="Times New Roman" w:hint="eastAsia"/>
          <w:lang w:eastAsia="zh-CN"/>
        </w:rPr>
        <w:t>important aspect</w:t>
      </w:r>
      <w:r>
        <w:rPr>
          <w:rFonts w:ascii="Times New Roman" w:hAnsi="Times New Roman"/>
        </w:rPr>
        <w:t xml:space="preserve"> with ensemble-based DA is the use of an ensemble to </w:t>
      </w:r>
      <w:r w:rsidRPr="00452F1D">
        <w:rPr>
          <w:rFonts w:ascii="Times New Roman" w:hAnsi="Times New Roman"/>
        </w:rPr>
        <w:t>estimat</w:t>
      </w:r>
      <w:r>
        <w:rPr>
          <w:rFonts w:ascii="Times New Roman" w:hAnsi="Times New Roman"/>
        </w:rPr>
        <w:t xml:space="preserve">e the forecast error statistics </w:t>
      </w:r>
      <w:r w:rsidR="004F3268">
        <w:rPr>
          <w:rFonts w:ascii="Times New Roman" w:hAnsi="Times New Roman"/>
        </w:rPr>
        <w:t>using flow-dependent error</w:t>
      </w:r>
      <w:r>
        <w:rPr>
          <w:rFonts w:ascii="Times New Roman" w:hAnsi="Times New Roman"/>
        </w:rPr>
        <w:t xml:space="preserve">. </w:t>
      </w:r>
      <w:r w:rsidR="006C663C">
        <w:rPr>
          <w:rFonts w:ascii="Times New Roman" w:hAnsi="Times New Roman"/>
        </w:rPr>
        <w:t>With flow dependent covariance,</w:t>
      </w:r>
      <w:r>
        <w:rPr>
          <w:rFonts w:ascii="Times New Roman" w:hAnsi="Times New Roman"/>
        </w:rPr>
        <w:t xml:space="preserve"> the observation </w:t>
      </w:r>
      <w:proofErr w:type="gramStart"/>
      <w:r w:rsidRPr="00452F1D">
        <w:rPr>
          <w:rFonts w:ascii="Times New Roman" w:hAnsi="Times New Roman"/>
        </w:rPr>
        <w:t xml:space="preserve">will </w:t>
      </w:r>
      <w:r>
        <w:rPr>
          <w:rFonts w:ascii="Times New Roman" w:hAnsi="Times New Roman"/>
        </w:rPr>
        <w:t>be properly spread</w:t>
      </w:r>
      <w:proofErr w:type="gramEnd"/>
      <w:r>
        <w:rPr>
          <w:rFonts w:ascii="Times New Roman" w:hAnsi="Times New Roman"/>
        </w:rPr>
        <w:t xml:space="preserve"> </w:t>
      </w:r>
      <w:r w:rsidR="006C663C">
        <w:rPr>
          <w:rFonts w:ascii="Times New Roman" w:hAnsi="Times New Roman"/>
        </w:rPr>
        <w:t xml:space="preserve">over surrounding area. Meanwhile, </w:t>
      </w:r>
      <w:r>
        <w:rPr>
          <w:rFonts w:ascii="Times New Roman" w:hAnsi="Times New Roman"/>
        </w:rPr>
        <w:t>the</w:t>
      </w:r>
      <w:r w:rsidR="006C663C">
        <w:rPr>
          <w:rFonts w:ascii="Times New Roman" w:hAnsi="Times New Roman"/>
        </w:rPr>
        <w:t xml:space="preserve"> state variable that is not observed can be </w:t>
      </w:r>
      <w:r w:rsidR="006C663C">
        <w:rPr>
          <w:rFonts w:ascii="Times New Roman" w:hAnsi="Times New Roman"/>
        </w:rPr>
        <w:lastRenderedPageBreak/>
        <w:t xml:space="preserve">updated through </w:t>
      </w:r>
      <w:r w:rsidRPr="00452F1D">
        <w:rPr>
          <w:rFonts w:ascii="Times New Roman" w:hAnsi="Times New Roman"/>
        </w:rPr>
        <w:t>the flow-dependent cro</w:t>
      </w:r>
      <w:r>
        <w:rPr>
          <w:rFonts w:ascii="Times New Roman" w:hAnsi="Times New Roman"/>
        </w:rPr>
        <w:t xml:space="preserve">ss-variable error </w:t>
      </w:r>
      <w:r w:rsidRPr="00452F1D">
        <w:rPr>
          <w:rFonts w:ascii="Times New Roman" w:hAnsi="Times New Roman"/>
        </w:rPr>
        <w:t>statistics</w:t>
      </w:r>
      <w:r w:rsidR="006C663C">
        <w:rPr>
          <w:rFonts w:ascii="Times New Roman" w:hAnsi="Times New Roman"/>
        </w:rPr>
        <w:t xml:space="preserve"> in</w:t>
      </w:r>
      <w:r w:rsidRPr="006D0EA6">
        <w:rPr>
          <w:rFonts w:ascii="Times New Roman" w:hAnsi="Times New Roman"/>
        </w:rPr>
        <w:t xml:space="preserve"> dynamically and the</w:t>
      </w:r>
      <w:r w:rsidR="006C663C">
        <w:rPr>
          <w:rFonts w:ascii="Times New Roman" w:hAnsi="Times New Roman"/>
        </w:rPr>
        <w:t>rmodynamically consistence</w:t>
      </w:r>
      <w:r w:rsidRPr="006D0EA6">
        <w:rPr>
          <w:rFonts w:ascii="Times New Roman" w:hAnsi="Times New Roman"/>
        </w:rPr>
        <w:t xml:space="preserve">. </w:t>
      </w:r>
    </w:p>
    <w:p w14:paraId="573C9414" w14:textId="35790DE6" w:rsidR="006A4C72" w:rsidRPr="006D0EA6" w:rsidRDefault="006A4C72" w:rsidP="006A4C72">
      <w:pPr>
        <w:autoSpaceDE w:val="0"/>
        <w:autoSpaceDN w:val="0"/>
        <w:adjustRightInd w:val="0"/>
        <w:jc w:val="both"/>
        <w:rPr>
          <w:rFonts w:ascii="Times New Roman" w:hAnsi="Times New Roman"/>
        </w:rPr>
      </w:pPr>
      <w:r w:rsidRPr="006D0EA6">
        <w:rPr>
          <w:rFonts w:ascii="Times New Roman" w:hAnsi="Times New Roman"/>
        </w:rPr>
        <w:t xml:space="preserve">          </w:t>
      </w:r>
      <w:r>
        <w:rPr>
          <w:rFonts w:ascii="Times New Roman" w:hAnsi="Times New Roman" w:hint="eastAsia"/>
          <w:lang w:eastAsia="zh-CN"/>
        </w:rPr>
        <w:t>A</w:t>
      </w:r>
      <w:r>
        <w:rPr>
          <w:rFonts w:ascii="Times New Roman" w:hAnsi="Times New Roman"/>
        </w:rPr>
        <w:t xml:space="preserve"> current</w:t>
      </w:r>
      <w:r>
        <w:rPr>
          <w:rFonts w:ascii="Times New Roman" w:hAnsi="Times New Roman" w:hint="eastAsia"/>
          <w:lang w:eastAsia="zh-CN"/>
        </w:rPr>
        <w:t>ly</w:t>
      </w:r>
      <w:r>
        <w:rPr>
          <w:rFonts w:ascii="Times New Roman" w:hAnsi="Times New Roman"/>
        </w:rPr>
        <w:t xml:space="preserve"> advanced </w:t>
      </w:r>
      <w:r w:rsidRPr="006D0EA6">
        <w:rPr>
          <w:rFonts w:ascii="Times New Roman" w:hAnsi="Times New Roman"/>
        </w:rPr>
        <w:t xml:space="preserve">ensemble-based DA </w:t>
      </w:r>
      <w:r>
        <w:rPr>
          <w:rFonts w:ascii="Times New Roman" w:hAnsi="Times New Roman"/>
        </w:rPr>
        <w:t xml:space="preserve">method </w:t>
      </w:r>
      <w:r w:rsidRPr="006D0EA6">
        <w:rPr>
          <w:rFonts w:ascii="Times New Roman" w:hAnsi="Times New Roman"/>
        </w:rPr>
        <w:t xml:space="preserve">is the hybrid ensemble-variational DA method. It has been </w:t>
      </w:r>
      <w:r>
        <w:rPr>
          <w:rFonts w:ascii="Times New Roman" w:hAnsi="Times New Roman"/>
        </w:rPr>
        <w:t xml:space="preserve">widely investigated during last decade </w:t>
      </w:r>
      <w:r>
        <w:rPr>
          <w:rFonts w:ascii="Times New Roman" w:hAnsi="Times New Roman"/>
        </w:rPr>
        <w:fldChar w:fldCharType="begin">
          <w:fldData xml:space="preserve">PEVuZE5vdGU+PENpdGU+PEF1dGhvcj5IYW1pbGw8L0F1dGhvcj48WWVhcj4yMDAwPC9ZZWFyPjxS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=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PEVuZE5vdGU+PENpdGU+PEF1dGhvcj5IYW1pbGw8L0F1dGhvcj48WWVhcj4yMDAwPC9ZZWFyPjxS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=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9" w:tooltip="Hamill, 2000 #35115" w:history="1">
        <w:r>
          <w:rPr>
            <w:rFonts w:ascii="Times New Roman" w:hAnsi="Times New Roman"/>
            <w:noProof/>
          </w:rPr>
          <w:t>Hamill and Snyder 2000</w:t>
        </w:r>
      </w:hyperlink>
      <w:r>
        <w:rPr>
          <w:rFonts w:ascii="Times New Roman" w:hAnsi="Times New Roman"/>
          <w:noProof/>
        </w:rPr>
        <w:t xml:space="preserve">; </w:t>
      </w:r>
      <w:hyperlink w:anchor="_ENREF_20" w:tooltip="Lorenc, 2003 #35131" w:history="1">
        <w:r>
          <w:rPr>
            <w:rFonts w:ascii="Times New Roman" w:hAnsi="Times New Roman"/>
            <w:noProof/>
          </w:rPr>
          <w:t>Lorenc 2003</w:t>
        </w:r>
      </w:hyperlink>
      <w:r>
        <w:rPr>
          <w:rFonts w:ascii="Times New Roman" w:hAnsi="Times New Roman"/>
          <w:noProof/>
        </w:rPr>
        <w:t xml:space="preserve">; </w:t>
      </w:r>
      <w:hyperlink w:anchor="_ENREF_7" w:tooltip="Etherton, 2004 #35241" w:history="1">
        <w:r>
          <w:rPr>
            <w:rFonts w:ascii="Times New Roman" w:hAnsi="Times New Roman"/>
            <w:noProof/>
          </w:rPr>
          <w:t>Etherton and Bishop 2004</w:t>
        </w:r>
      </w:hyperlink>
      <w:r>
        <w:rPr>
          <w:rFonts w:ascii="Times New Roman" w:hAnsi="Times New Roman"/>
          <w:noProof/>
        </w:rPr>
        <w:t xml:space="preserve">; </w:t>
      </w:r>
      <w:r w:rsidR="00483CDC">
        <w:rPr>
          <w:rFonts w:ascii="Times New Roman" w:hAnsi="Times New Roman"/>
          <w:noProof/>
        </w:rPr>
        <w:t xml:space="preserve">Buehner 2005; </w:t>
      </w:r>
      <w:hyperlink w:anchor="_ENREF_35" w:tooltip="Zupanski, 2005 #35417" w:history="1">
        <w:r>
          <w:rPr>
            <w:rFonts w:ascii="Times New Roman" w:hAnsi="Times New Roman"/>
            <w:noProof/>
          </w:rPr>
          <w:t>Zupanski 2005</w:t>
        </w:r>
      </w:hyperlink>
      <w:r>
        <w:rPr>
          <w:rFonts w:ascii="Times New Roman" w:hAnsi="Times New Roman"/>
          <w:noProof/>
        </w:rPr>
        <w:t xml:space="preserve">; </w:t>
      </w:r>
      <w:r w:rsidR="00483CDC">
        <w:rPr>
          <w:rFonts w:ascii="Times New Roman" w:hAnsi="Times New Roman"/>
          <w:noProof/>
        </w:rPr>
        <w:t xml:space="preserve">Wang et al. 2007ab, 2008ab, 2009; </w:t>
      </w:r>
      <w:hyperlink w:anchor="_ENREF_28" w:tooltip="Wang, 2010 #35418" w:history="1">
        <w:r>
          <w:rPr>
            <w:rFonts w:ascii="Times New Roman" w:hAnsi="Times New Roman"/>
            <w:noProof/>
          </w:rPr>
          <w:t>Wang 2010</w:t>
        </w:r>
      </w:hyperlink>
      <w:r w:rsidR="00483CDC">
        <w:rPr>
          <w:rFonts w:ascii="Times New Roman" w:hAnsi="Times New Roman"/>
          <w:noProof/>
        </w:rPr>
        <w:t xml:space="preserve">, 2011; Buehner et al. 2010ab, Wang et al. 2013; Wang and Lei 2014; </w:t>
      </w:r>
      <w:r>
        <w:rPr>
          <w:rFonts w:ascii="Times New Roman" w:hAnsi="Times New Roman"/>
          <w:noProof/>
        </w:rPr>
        <w:t>)</w:t>
      </w:r>
      <w:r>
        <w:rPr>
          <w:rFonts w:ascii="Times New Roman" w:hAnsi="Times New Roman"/>
        </w:rPr>
        <w:fldChar w:fldCharType="end"/>
      </w:r>
      <w:r w:rsidRPr="006D0EA6">
        <w:rPr>
          <w:rFonts w:ascii="Times New Roman" w:hAnsi="Times New Roman"/>
        </w:rPr>
        <w:t xml:space="preserve">. </w:t>
      </w:r>
      <w:r>
        <w:rPr>
          <w:rFonts w:ascii="Times New Roman" w:hAnsi="Times New Roman"/>
        </w:rPr>
        <w:t xml:space="preserve">While a standard </w:t>
      </w:r>
      <w:r w:rsidRPr="006D0EA6">
        <w:rPr>
          <w:rFonts w:ascii="Times New Roman" w:hAnsi="Times New Roman"/>
        </w:rPr>
        <w:t>variational met</w:t>
      </w:r>
      <w:r>
        <w:rPr>
          <w:rFonts w:ascii="Times New Roman" w:hAnsi="Times New Roman"/>
        </w:rPr>
        <w:t xml:space="preserve">hod (VAR) typically uses static background error covariance, a hybrid ensemble variational </w:t>
      </w:r>
      <w:r w:rsidRPr="006D0EA6">
        <w:rPr>
          <w:rFonts w:ascii="Times New Roman" w:hAnsi="Times New Roman"/>
        </w:rPr>
        <w:t>DA system incor</w:t>
      </w:r>
      <w:r>
        <w:rPr>
          <w:rFonts w:ascii="Times New Roman" w:hAnsi="Times New Roman"/>
        </w:rPr>
        <w:t xml:space="preserve">porates ensemble-derived </w:t>
      </w:r>
      <w:r w:rsidRPr="006D0EA6">
        <w:rPr>
          <w:rFonts w:ascii="Times New Roman" w:hAnsi="Times New Roman"/>
        </w:rPr>
        <w:t>flow-dependent cov</w:t>
      </w:r>
      <w:r>
        <w:rPr>
          <w:rFonts w:ascii="Times New Roman" w:hAnsi="Times New Roman"/>
        </w:rPr>
        <w:t xml:space="preserve">ariance into the VAR framework. </w:t>
      </w:r>
      <w:proofErr w:type="gramStart"/>
      <w:r>
        <w:rPr>
          <w:rFonts w:ascii="Times New Roman" w:hAnsi="Times New Roman"/>
        </w:rPr>
        <w:t xml:space="preserve">The ensemble can be generated by an ensemble Kalman </w:t>
      </w:r>
      <w:r w:rsidRPr="006D0EA6">
        <w:rPr>
          <w:rFonts w:ascii="Times New Roman" w:hAnsi="Times New Roman"/>
        </w:rPr>
        <w:t>filter (EnKF)</w:t>
      </w:r>
      <w:proofErr w:type="gramEnd"/>
      <w:r w:rsidRPr="006D0EA6">
        <w:rPr>
          <w:rFonts w:ascii="Times New Roman" w:hAnsi="Times New Roman"/>
        </w:rPr>
        <w:t>. Rec</w:t>
      </w:r>
      <w:r>
        <w:rPr>
          <w:rFonts w:ascii="Times New Roman" w:hAnsi="Times New Roman"/>
        </w:rPr>
        <w:t xml:space="preserve">ent studies have suggested that hybrid DA </w:t>
      </w:r>
      <w:r w:rsidRPr="006D0EA6">
        <w:rPr>
          <w:rFonts w:ascii="Times New Roman" w:hAnsi="Times New Roman"/>
        </w:rPr>
        <w:t>systems m</w:t>
      </w:r>
      <w:r>
        <w:rPr>
          <w:rFonts w:ascii="Times New Roman" w:hAnsi="Times New Roman"/>
        </w:rPr>
        <w:t>ay combine</w:t>
      </w:r>
      <w:r w:rsidRPr="006D0EA6">
        <w:rPr>
          <w:rFonts w:ascii="Times New Roman" w:hAnsi="Times New Roman"/>
        </w:rPr>
        <w:t xml:space="preserve"> the be</w:t>
      </w:r>
      <w:r>
        <w:rPr>
          <w:rFonts w:ascii="Times New Roman" w:hAnsi="Times New Roman"/>
        </w:rPr>
        <w:t xml:space="preserve">st aspects of the variational </w:t>
      </w:r>
      <w:r w:rsidRPr="006D0EA6">
        <w:rPr>
          <w:rFonts w:ascii="Times New Roman" w:hAnsi="Times New Roman"/>
        </w:rPr>
        <w:t xml:space="preserve">and EnKF systems </w:t>
      </w:r>
      <w:r>
        <w:rPr>
          <w:rFonts w:ascii="Times New Roman" w:hAnsi="Times New Roman"/>
        </w:rPr>
        <w:fldChar w:fldCharType="begin">
          <w:fldData xml:space="preserve">PEVuZE5vdGU+PENpdGU+PEF1dGhvcj5CdWVobmVyPC9BdXRob3I+PFllYXI+MjAwNTwvWWVhcj48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PEVuZE5vdGU+PENpdGU+PEF1dGhvcj5CdWVobmVyPC9BdXRob3I+PFllYXI+MjAwNTwvWWVhcj48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sidR="00D73D92">
        <w:rPr>
          <w:rFonts w:ascii="Times New Roman" w:hAnsi="Times New Roman"/>
          <w:noProof/>
        </w:rPr>
        <w:t>(Wang et al. 2007b; 2008ab; 2009; Wang 2010</w:t>
      </w:r>
      <w:proofErr w:type="gramStart"/>
      <w:r w:rsidR="00D73D92">
        <w:rPr>
          <w:rFonts w:ascii="Times New Roman" w:hAnsi="Times New Roman"/>
          <w:noProof/>
        </w:rPr>
        <w:t xml:space="preserve">; </w:t>
      </w:r>
      <w:hyperlink w:anchor="_ENREF_4" w:tooltip="Buehner, 2010 #35425" w:history="1">
        <w:r>
          <w:rPr>
            <w:rFonts w:ascii="Times New Roman" w:hAnsi="Times New Roman"/>
            <w:noProof/>
          </w:rPr>
          <w:t>Buehner et al. 2010b</w:t>
        </w:r>
      </w:hyperlink>
      <w:r>
        <w:rPr>
          <w:rFonts w:ascii="Times New Roman" w:hAnsi="Times New Roman"/>
          <w:noProof/>
        </w:rPr>
        <w:t xml:space="preserve">, </w:t>
      </w:r>
      <w:hyperlink w:anchor="_ENREF_3" w:tooltip="Buehner, 2010 #35426" w:history="1">
        <w:r>
          <w:rPr>
            <w:rFonts w:ascii="Times New Roman" w:hAnsi="Times New Roman"/>
            <w:noProof/>
          </w:rPr>
          <w:t>a</w:t>
        </w:r>
      </w:hyperlink>
      <w:r>
        <w:rPr>
          <w:rFonts w:ascii="Times New Roman" w:hAnsi="Times New Roman"/>
          <w:noProof/>
        </w:rPr>
        <w:t>;</w:t>
      </w:r>
      <w:proofErr w:type="gramEnd"/>
      <w:r>
        <w:rPr>
          <w:rFonts w:ascii="Times New Roman" w:hAnsi="Times New Roman"/>
          <w:noProof/>
        </w:rPr>
        <w:t xml:space="preserve"> Wang et. al 2013)</w:t>
      </w:r>
      <w:r>
        <w:rPr>
          <w:rFonts w:ascii="Times New Roman" w:hAnsi="Times New Roman"/>
        </w:rPr>
        <w:fldChar w:fldCharType="end"/>
      </w:r>
      <w:r w:rsidRPr="006D0EA6">
        <w:rPr>
          <w:rFonts w:ascii="Times New Roman" w:hAnsi="Times New Roman"/>
        </w:rPr>
        <w:t xml:space="preserve">. While </w:t>
      </w:r>
      <w:r>
        <w:rPr>
          <w:rFonts w:ascii="Times New Roman" w:hAnsi="Times New Roman"/>
        </w:rPr>
        <w:t xml:space="preserve">preliminary tests of the hybrid DA system </w:t>
      </w:r>
      <w:r w:rsidRPr="006D0EA6">
        <w:rPr>
          <w:rFonts w:ascii="Times New Roman" w:hAnsi="Times New Roman"/>
        </w:rPr>
        <w:t>wit</w:t>
      </w:r>
      <w:r>
        <w:rPr>
          <w:rFonts w:ascii="Times New Roman" w:hAnsi="Times New Roman"/>
        </w:rPr>
        <w:t xml:space="preserve">h NWP models and real time data have </w:t>
      </w:r>
      <w:r w:rsidRPr="006D0EA6">
        <w:rPr>
          <w:rFonts w:ascii="Times New Roman" w:hAnsi="Times New Roman"/>
        </w:rPr>
        <w:t xml:space="preserve">shown great potential </w:t>
      </w:r>
      <w:r>
        <w:rPr>
          <w:rFonts w:ascii="Times New Roman" w:hAnsi="Times New Roman"/>
        </w:rPr>
        <w:t>for TC forecasts, further studies on operational hybrid DA system applying to TC forecast are practically urgent.</w:t>
      </w:r>
    </w:p>
    <w:p w14:paraId="4A09A712" w14:textId="6E7FEBB2" w:rsidR="006A4C72" w:rsidRDefault="006A4C72" w:rsidP="006A4C72">
      <w:pPr>
        <w:autoSpaceDE w:val="0"/>
        <w:autoSpaceDN w:val="0"/>
        <w:adjustRightInd w:val="0"/>
        <w:jc w:val="both"/>
        <w:rPr>
          <w:rFonts w:ascii="Times New Roman" w:hAnsi="Times New Roman"/>
          <w:lang w:eastAsia="zh-CN"/>
        </w:rPr>
      </w:pPr>
      <w:r w:rsidRPr="006D0EA6">
        <w:rPr>
          <w:rFonts w:ascii="Times New Roman" w:hAnsi="Times New Roman"/>
        </w:rPr>
        <w:t xml:space="preserve">         </w:t>
      </w:r>
      <w:r>
        <w:rPr>
          <w:rFonts w:ascii="Times New Roman" w:hAnsi="Times New Roman" w:hint="eastAsia"/>
          <w:lang w:eastAsia="zh-CN"/>
        </w:rPr>
        <w:t xml:space="preserve">  </w:t>
      </w:r>
      <w:r>
        <w:rPr>
          <w:rFonts w:ascii="Times New Roman" w:hAnsi="Times New Roman"/>
        </w:rPr>
        <w:t>Traditionally,</w:t>
      </w:r>
      <w:r w:rsidRPr="00A01BCF">
        <w:rPr>
          <w:rFonts w:ascii="Times New Roman" w:hAnsi="Times New Roman"/>
        </w:rPr>
        <w:t xml:space="preserve"> </w:t>
      </w:r>
      <w:r>
        <w:rPr>
          <w:rFonts w:ascii="Times New Roman" w:hAnsi="Times New Roman"/>
        </w:rPr>
        <w:t xml:space="preserve">global statistical interpolation (GSI) system, operationally adopted by NCEP, uses a static </w:t>
      </w:r>
      <w:proofErr w:type="gramStart"/>
      <w:r>
        <w:rPr>
          <w:rFonts w:ascii="Times New Roman" w:hAnsi="Times New Roman"/>
        </w:rPr>
        <w:t>background error covariance matrix</w:t>
      </w:r>
      <w:proofErr w:type="gramEnd"/>
      <w:r>
        <w:rPr>
          <w:rFonts w:ascii="Times New Roman" w:hAnsi="Times New Roman"/>
        </w:rPr>
        <w:t xml:space="preserve">. In this study, the </w:t>
      </w:r>
      <w:r w:rsidRPr="006272CF">
        <w:rPr>
          <w:rFonts w:ascii="Times New Roman" w:hAnsi="Times New Roman"/>
        </w:rPr>
        <w:t xml:space="preserve">flow-dependent ensemble covariance estimated from the </w:t>
      </w:r>
      <w:r>
        <w:rPr>
          <w:rFonts w:ascii="Times New Roman" w:hAnsi="Times New Roman"/>
        </w:rPr>
        <w:t>ensemble Kalman filter (</w:t>
      </w:r>
      <w:r w:rsidRPr="006272CF">
        <w:rPr>
          <w:rFonts w:ascii="Times New Roman" w:hAnsi="Times New Roman"/>
        </w:rPr>
        <w:t>EnKF</w:t>
      </w:r>
      <w:r>
        <w:rPr>
          <w:rFonts w:ascii="Times New Roman" w:hAnsi="Times New Roman"/>
        </w:rPr>
        <w:t>)</w:t>
      </w:r>
      <w:r w:rsidRPr="006272CF">
        <w:rPr>
          <w:rFonts w:ascii="Times New Roman" w:hAnsi="Times New Roman"/>
        </w:rPr>
        <w:t xml:space="preserve"> </w:t>
      </w:r>
      <w:r w:rsidRPr="00D60954">
        <w:rPr>
          <w:rFonts w:ascii="Times New Roman" w:hAnsi="Times New Roman"/>
        </w:rPr>
        <w:t>is incorporated into</w:t>
      </w:r>
      <w:r>
        <w:rPr>
          <w:rFonts w:ascii="Times New Roman" w:hAnsi="Times New Roman"/>
        </w:rPr>
        <w:t xml:space="preserve"> GSI </w:t>
      </w:r>
      <w:r w:rsidRPr="00D60954">
        <w:rPr>
          <w:rFonts w:ascii="Times New Roman" w:hAnsi="Times New Roman"/>
        </w:rPr>
        <w:t>cost function using the extended control variable method</w:t>
      </w:r>
      <w:r>
        <w:rPr>
          <w:rFonts w:ascii="Times New Roman" w:hAnsi="Times New Roman"/>
        </w:rPr>
        <w:t xml:space="preserve"> (Wang 2010; Wang et. al 2013)</w:t>
      </w:r>
      <w:r w:rsidRPr="00D60954">
        <w:rPr>
          <w:rFonts w:ascii="Times New Roman" w:hAnsi="Times New Roman"/>
        </w:rPr>
        <w:t xml:space="preserve">. </w:t>
      </w:r>
      <w:r>
        <w:rPr>
          <w:rFonts w:ascii="Times New Roman" w:hAnsi="Times New Roman"/>
        </w:rPr>
        <w:t>Here the EnKF</w:t>
      </w:r>
      <w:r w:rsidRPr="000D2552">
        <w:rPr>
          <w:rFonts w:ascii="Times New Roman" w:hAnsi="Times New Roman"/>
        </w:rPr>
        <w:t xml:space="preserve"> </w:t>
      </w:r>
      <w:r>
        <w:rPr>
          <w:rFonts w:ascii="Times New Roman" w:hAnsi="Times New Roman"/>
        </w:rPr>
        <w:t>is a serial implementation of the square root ensemble Kalman filter (EnSRF) system,</w:t>
      </w:r>
      <w:r w:rsidRPr="000D2552">
        <w:rPr>
          <w:rFonts w:ascii="Times New Roman" w:hAnsi="Times New Roman"/>
        </w:rPr>
        <w:t xml:space="preserve"> </w:t>
      </w:r>
      <w:r>
        <w:rPr>
          <w:rFonts w:ascii="Times New Roman" w:hAnsi="Times New Roman"/>
        </w:rPr>
        <w:t>by which t</w:t>
      </w:r>
      <w:r w:rsidRPr="00D60954">
        <w:rPr>
          <w:rFonts w:ascii="Times New Roman" w:hAnsi="Times New Roman"/>
        </w:rPr>
        <w:t xml:space="preserve">he analysis ensemble </w:t>
      </w:r>
      <w:proofErr w:type="gramStart"/>
      <w:r w:rsidRPr="00D60954">
        <w:rPr>
          <w:rFonts w:ascii="Times New Roman" w:hAnsi="Times New Roman"/>
        </w:rPr>
        <w:t>is generated</w:t>
      </w:r>
      <w:proofErr w:type="gramEnd"/>
      <w:r w:rsidRPr="00D60954">
        <w:rPr>
          <w:rFonts w:ascii="Times New Roman" w:hAnsi="Times New Roman"/>
        </w:rPr>
        <w:t xml:space="preserve"> by updating ea</w:t>
      </w:r>
      <w:r>
        <w:rPr>
          <w:rFonts w:ascii="Times New Roman" w:hAnsi="Times New Roman"/>
        </w:rPr>
        <w:t>ch forecast ensemble member</w:t>
      </w:r>
      <w:r w:rsidRPr="00D60954">
        <w:rPr>
          <w:rFonts w:ascii="Times New Roman" w:hAnsi="Times New Roman"/>
        </w:rPr>
        <w:t>.</w:t>
      </w:r>
      <w:r>
        <w:rPr>
          <w:rFonts w:ascii="Times New Roman" w:hAnsi="Times New Roman"/>
        </w:rPr>
        <w:t xml:space="preserve"> Both EnKF and GSI are interfaced with </w:t>
      </w:r>
      <w:r>
        <w:rPr>
          <w:rFonts w:ascii="Times New Roman" w:hAnsi="Times New Roman"/>
        </w:rPr>
        <w:lastRenderedPageBreak/>
        <w:t>each other (</w:t>
      </w:r>
      <w:r>
        <w:rPr>
          <w:rFonts w:ascii="Times New Roman" w:hAnsi="Times New Roman" w:hint="eastAsia"/>
          <w:lang w:eastAsia="zh-CN"/>
        </w:rPr>
        <w:t>i</w:t>
      </w:r>
      <w:r>
        <w:rPr>
          <w:rFonts w:ascii="Times New Roman" w:hAnsi="Times New Roman"/>
        </w:rPr>
        <w:t>.</w:t>
      </w:r>
      <w:r>
        <w:rPr>
          <w:rFonts w:ascii="Times New Roman" w:hAnsi="Times New Roman" w:hint="eastAsia"/>
          <w:lang w:eastAsia="zh-CN"/>
        </w:rPr>
        <w:t>e</w:t>
      </w:r>
      <w:r>
        <w:rPr>
          <w:rFonts w:ascii="Times New Roman" w:hAnsi="Times New Roman"/>
        </w:rPr>
        <w:t>., the EnKF is using the same observation operator from GSI), and interfaced with HWRF model.</w:t>
      </w:r>
    </w:p>
    <w:p w14:paraId="06E2FBAF" w14:textId="77777777" w:rsidR="007D406B" w:rsidRDefault="006A4C72" w:rsidP="006A4C72">
      <w:pPr>
        <w:autoSpaceDE w:val="0"/>
        <w:autoSpaceDN w:val="0"/>
        <w:adjustRightInd w:val="0"/>
        <w:jc w:val="both"/>
        <w:rPr>
          <w:rFonts w:ascii="Times New Roman" w:hAnsi="Times New Roman"/>
        </w:rPr>
      </w:pPr>
      <w:r>
        <w:rPr>
          <w:rFonts w:ascii="Times New Roman" w:hAnsi="Times New Roman" w:hint="eastAsia"/>
          <w:lang w:eastAsia="zh-CN"/>
        </w:rPr>
        <w:t xml:space="preserve">      </w:t>
      </w:r>
      <w:r w:rsidR="004970CF">
        <w:rPr>
          <w:rFonts w:ascii="Times New Roman" w:hAnsi="Times New Roman"/>
          <w:lang w:eastAsia="zh-CN"/>
        </w:rPr>
        <w:tab/>
      </w:r>
      <w:r w:rsidRPr="00D104BB">
        <w:rPr>
          <w:rFonts w:ascii="Times New Roman" w:hAnsi="Times New Roman"/>
        </w:rPr>
        <w:t xml:space="preserve">A previous study using a hybrid ensemble-variational data assimilation system </w:t>
      </w:r>
      <w:r w:rsidRPr="00D104BB">
        <w:rPr>
          <w:rFonts w:ascii="Times New Roman" w:hAnsi="Times New Roman" w:hint="eastAsia"/>
          <w:lang w:eastAsia="zh-CN"/>
        </w:rPr>
        <w:t>for</w:t>
      </w:r>
      <w:r w:rsidRPr="00D104BB">
        <w:rPr>
          <w:rFonts w:ascii="Times New Roman" w:hAnsi="Times New Roman"/>
        </w:rPr>
        <w:t xml:space="preserve"> assimilat</w:t>
      </w:r>
      <w:r w:rsidRPr="00D104BB">
        <w:rPr>
          <w:rFonts w:ascii="Times New Roman" w:hAnsi="Times New Roman" w:hint="eastAsia"/>
          <w:lang w:eastAsia="zh-CN"/>
        </w:rPr>
        <w:t>ing</w:t>
      </w:r>
      <w:r w:rsidRPr="00D104BB">
        <w:rPr>
          <w:rFonts w:ascii="Times New Roman" w:hAnsi="Times New Roman"/>
        </w:rPr>
        <w:t xml:space="preserve"> </w:t>
      </w:r>
      <w:r w:rsidRPr="00D104BB">
        <w:rPr>
          <w:rFonts w:ascii="Times New Roman" w:hAnsi="Times New Roman" w:hint="eastAsia"/>
          <w:lang w:eastAsia="zh-CN"/>
        </w:rPr>
        <w:t xml:space="preserve">coastal </w:t>
      </w:r>
      <w:r w:rsidRPr="00D104BB">
        <w:rPr>
          <w:rFonts w:ascii="Times New Roman" w:hAnsi="Times New Roman"/>
        </w:rPr>
        <w:t xml:space="preserve">ground-based radar has shown promising results </w:t>
      </w:r>
      <w:r w:rsidRPr="00D104BB">
        <w:rPr>
          <w:rFonts w:ascii="Times New Roman" w:hAnsi="Times New Roman"/>
          <w:b/>
        </w:rPr>
        <w:fldChar w:fldCharType="begin"/>
      </w:r>
      <w:r w:rsidRPr="00D104BB">
        <w:rPr>
          <w:rFonts w:ascii="Times New Roman" w:hAnsi="Times New Roman"/>
        </w:rPr>
        <w:instrText xml:space="preserve"> ADDIN EN.CITE &lt;EndNote&gt;&lt;Cite&gt;&lt;Author&gt;Li&lt;/Author&gt;&lt;Year&gt;2012&lt;/Year&gt;&lt;RecNum&gt;35691&lt;/RecNum&gt;&lt;DisplayText&gt;(Li et al. 2012)&lt;/DisplayText&gt;&lt;record&gt;&lt;rec-number&gt;35691&lt;/rec-number&gt;&lt;foreign-keys&gt;&lt;key app="EN" db-id="pddfd9pag5zafce295vvzs93avexrf2az5vf"&gt;35691&lt;/key&gt;&lt;/foreign-keys&gt;&lt;ref-type name="Journal Article"&gt;17&lt;/ref-type&gt;&lt;contributors&gt;&lt;authors&gt;&lt;author&gt;Li, Y. Z.&lt;/author&gt;&lt;author&gt;Wang, X. H.&lt;/author&gt;&lt;author&gt;Xue, M.&lt;/author&gt;&lt;/authors&gt;&lt;/contributors&gt;&lt;auth-address&gt;Li, Yz&amp;#xD;Univ Oklahoma, Ctr Anal &amp;amp; Predict Storms, 120 David L Boren Blvd, Norman, OK 73072 USA&amp;#xD;Univ Oklahoma, Ctr Anal &amp;amp; Predict Storms, 120 David L Boren Blvd, Norman, OK 73072 USA&amp;#xD;Univ Oklahoma, Ctr Anal &amp;amp; Predict Storms, Norman, OK 73072 USA&amp;#xD;Univ Oklahoma, Sch Meteorol, Norman, OK 73072 USA&lt;/auth-address&gt;&lt;titles&gt;&lt;title&gt;Assimilation of Radar Radial Velocity Data with the WRF Hybrid Ensemble-3DVAR System for the Prediction of Hurricane Ike (2008)&lt;/title&gt;&lt;secondary-title&gt;Monthly Weather Review&lt;/secondary-title&gt;&lt;alt-title&gt;Mon Weather Rev&lt;/alt-title&gt;&lt;/titles&gt;&lt;periodical&gt;&lt;full-title&gt;Monthly Weather Review&lt;/full-title&gt;&lt;abbr-1&gt;Mon Weather Rev&lt;/abbr-1&gt;&lt;/periodical&gt;&lt;alt-periodical&gt;&lt;full-title&gt;Monthly Weather Review&lt;/full-title&gt;&lt;abbr-1&gt;Mon Weather Rev&lt;/abbr-1&gt;&lt;/alt-periodical&gt;&lt;pages&gt;3507-3524&lt;/pages&gt;&lt;volume&gt;140&lt;/volume&gt;&lt;number&gt;11&lt;/number&gt;&lt;keywords&gt;&lt;keyword&gt;variational data assimilation&lt;/keyword&gt;&lt;keyword&gt;kalman filter&lt;/keyword&gt;&lt;keyword&gt;analysis schemes&lt;/keyword&gt;&lt;keyword&gt;part ii&lt;/keyword&gt;&lt;keyword&gt;simulation experiments&lt;/keyword&gt;&lt;keyword&gt;tropical cyclones&lt;/keyword&gt;&lt;keyword&gt;model&lt;/keyword&gt;&lt;keyword&gt;initialization&lt;/keyword&gt;&lt;keyword&gt;precipitation&lt;/keyword&gt;&lt;keyword&gt;error&lt;/keyword&gt;&lt;/keywords&gt;&lt;dates&gt;&lt;year&gt;2012&lt;/year&gt;&lt;pub-dates&gt;&lt;date&gt;Nov&lt;/date&gt;&lt;/pub-dates&gt;&lt;/dates&gt;&lt;isbn&gt;0027-0644&lt;/isbn&gt;&lt;accession-num&gt;ISI:000311013500007&lt;/accession-num&gt;&lt;urls&gt;&lt;related-urls&gt;&lt;url&gt;&amp;lt;Go to ISI&amp;gt;://000311013500007&lt;/url&gt;&lt;/related-urls&gt;&lt;/urls&gt;&lt;electronic-resource-num&gt;Doi 10.1175/Mwr-D-12-00043.1&lt;/electronic-resource-num&gt;&lt;language&gt;English&lt;/language&gt;&lt;/record&gt;&lt;/Cite&gt;&lt;/EndNote&gt;</w:instrText>
      </w:r>
      <w:r w:rsidRPr="00D104BB">
        <w:rPr>
          <w:rFonts w:ascii="Times New Roman" w:hAnsi="Times New Roman"/>
          <w:b/>
        </w:rPr>
        <w:fldChar w:fldCharType="separate"/>
      </w:r>
      <w:r w:rsidRPr="00D104BB">
        <w:rPr>
          <w:rFonts w:ascii="Times New Roman" w:hAnsi="Times New Roman"/>
          <w:noProof/>
        </w:rPr>
        <w:t>(</w:t>
      </w:r>
      <w:hyperlink w:anchor="_ENREF_16" w:tooltip="Li, 2012 #35691" w:history="1">
        <w:r w:rsidRPr="00D104BB">
          <w:rPr>
            <w:rFonts w:ascii="Times New Roman" w:hAnsi="Times New Roman"/>
            <w:noProof/>
          </w:rPr>
          <w:t>Li et al. 2012</w:t>
        </w:r>
      </w:hyperlink>
      <w:r w:rsidRPr="00D104BB">
        <w:rPr>
          <w:rFonts w:ascii="Times New Roman" w:hAnsi="Times New Roman"/>
          <w:noProof/>
        </w:rPr>
        <w:t>)</w:t>
      </w:r>
      <w:r w:rsidRPr="00D104BB">
        <w:rPr>
          <w:rFonts w:ascii="Times New Roman" w:hAnsi="Times New Roman"/>
          <w:b/>
        </w:rPr>
        <w:fldChar w:fldCharType="end"/>
      </w:r>
      <w:r w:rsidRPr="00D104BB">
        <w:rPr>
          <w:rFonts w:ascii="Times New Roman" w:hAnsi="Times New Roman"/>
        </w:rPr>
        <w:t xml:space="preserve">. </w:t>
      </w:r>
      <w:r w:rsidRPr="00D104BB">
        <w:rPr>
          <w:rFonts w:ascii="Times New Roman" w:hAnsi="Times New Roman" w:hint="eastAsia"/>
          <w:lang w:eastAsia="zh-CN"/>
        </w:rPr>
        <w:t>The</w:t>
      </w:r>
      <w:r w:rsidRPr="00D104BB">
        <w:rPr>
          <w:rFonts w:ascii="Times New Roman" w:hAnsi="Times New Roman"/>
        </w:rPr>
        <w:t xml:space="preserve"> ground-based radars cover the hurricanes only when they are near coast. Usually hurricanes spend most of </w:t>
      </w:r>
      <w:proofErr w:type="gramStart"/>
      <w:r w:rsidRPr="00D104BB">
        <w:rPr>
          <w:rFonts w:ascii="Times New Roman" w:hAnsi="Times New Roman"/>
        </w:rPr>
        <w:t>life time</w:t>
      </w:r>
      <w:proofErr w:type="gramEnd"/>
      <w:r w:rsidRPr="00D104BB">
        <w:rPr>
          <w:rFonts w:ascii="Times New Roman" w:hAnsi="Times New Roman"/>
        </w:rPr>
        <w:t xml:space="preserve"> over sea where observations are rare or not available at all. Therefore, </w:t>
      </w:r>
      <w:hyperlink r:id="rId39" w:history="1">
        <w:r w:rsidRPr="007D406B">
          <w:rPr>
            <w:rStyle w:val="Emphasis"/>
            <w:b w:val="0"/>
            <w:i w:val="0"/>
          </w:rPr>
          <w:t>National Oceanic and Atmospheric Administration</w:t>
        </w:r>
      </w:hyperlink>
      <w:r w:rsidRPr="00D104BB">
        <w:rPr>
          <w:rFonts w:hint="eastAsia"/>
          <w:i/>
          <w:lang w:eastAsia="zh-CN"/>
        </w:rPr>
        <w:t xml:space="preserve"> </w:t>
      </w:r>
      <w:r w:rsidRPr="00D104BB">
        <w:rPr>
          <w:rFonts w:hint="eastAsia"/>
          <w:lang w:eastAsia="zh-CN"/>
        </w:rPr>
        <w:t>(</w:t>
      </w:r>
      <w:r w:rsidRPr="00D104BB">
        <w:rPr>
          <w:rFonts w:ascii="Times New Roman" w:hAnsi="Times New Roman"/>
        </w:rPr>
        <w:t>NOAA</w:t>
      </w:r>
      <w:r w:rsidRPr="00D104BB">
        <w:rPr>
          <w:rFonts w:ascii="Times New Roman" w:hAnsi="Times New Roman" w:hint="eastAsia"/>
          <w:lang w:eastAsia="zh-CN"/>
        </w:rPr>
        <w:t>) Hurricane Research Division</w:t>
      </w:r>
      <w:r w:rsidRPr="00D104BB">
        <w:rPr>
          <w:rFonts w:ascii="Times New Roman" w:hAnsi="Times New Roman"/>
        </w:rPr>
        <w:t xml:space="preserve"> </w:t>
      </w:r>
      <w:r w:rsidRPr="00D104BB">
        <w:rPr>
          <w:rFonts w:ascii="Times New Roman" w:hAnsi="Times New Roman" w:hint="eastAsia"/>
          <w:lang w:eastAsia="zh-CN"/>
        </w:rPr>
        <w:t>(</w:t>
      </w:r>
      <w:r w:rsidRPr="00D104BB">
        <w:rPr>
          <w:rFonts w:ascii="Times New Roman" w:hAnsi="Times New Roman"/>
        </w:rPr>
        <w:t>HRD</w:t>
      </w:r>
      <w:r w:rsidRPr="00D104BB">
        <w:rPr>
          <w:rFonts w:ascii="Times New Roman" w:hAnsi="Times New Roman" w:hint="eastAsia"/>
          <w:lang w:eastAsia="zh-CN"/>
        </w:rPr>
        <w:t>)</w:t>
      </w:r>
      <w:r w:rsidRPr="00D104BB">
        <w:rPr>
          <w:rFonts w:ascii="Times New Roman" w:hAnsi="Times New Roman"/>
        </w:rPr>
        <w:t xml:space="preserve"> sent out aircraft equipp</w:t>
      </w:r>
      <w:r>
        <w:rPr>
          <w:rFonts w:ascii="Times New Roman" w:hAnsi="Times New Roman"/>
        </w:rPr>
        <w:t>ed with air</w:t>
      </w:r>
      <w:r w:rsidRPr="00D104BB">
        <w:rPr>
          <w:rFonts w:ascii="Times New Roman" w:hAnsi="Times New Roman"/>
        </w:rPr>
        <w:t xml:space="preserve">borne radar, </w:t>
      </w:r>
      <w:r w:rsidRPr="00D104BB">
        <w:rPr>
          <w:rFonts w:ascii="Times New Roman" w:hAnsi="Times New Roman"/>
          <w:lang w:eastAsia="zh-CN"/>
        </w:rPr>
        <w:t xml:space="preserve">Stepped Frequency Microwave Radiometer (SFMR), </w:t>
      </w:r>
      <w:r w:rsidRPr="00D104BB">
        <w:rPr>
          <w:rFonts w:ascii="Times New Roman" w:hAnsi="Times New Roman"/>
        </w:rPr>
        <w:t xml:space="preserve">and other in-flight instruments to obtain hurricane inner core observations. Although assimilation of these observations has been carried out </w:t>
      </w:r>
      <w:r w:rsidRPr="00D104BB">
        <w:rPr>
          <w:rFonts w:ascii="Times New Roman" w:hAnsi="Times New Roman"/>
          <w:b/>
        </w:rPr>
        <w:fldChar w:fldCharType="begin">
          <w:fldData xml:space="preserve">PEVuZE5vdGU+PENpdGU+PEF1dGhvcj5EdTwvQXV0aG9yPjxZZWFyPjIwMTI8L1llYXI+PFJlY051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</w:fldData>
        </w:fldChar>
      </w:r>
      <w:r w:rsidRPr="00D104BB">
        <w:rPr>
          <w:rFonts w:ascii="Times New Roman" w:hAnsi="Times New Roman"/>
        </w:rPr>
        <w:instrText xml:space="preserve"> ADDIN EN.CITE </w:instrText>
      </w:r>
      <w:r w:rsidRPr="00D104BB">
        <w:rPr>
          <w:rFonts w:ascii="Times New Roman" w:hAnsi="Times New Roman"/>
          <w:b/>
        </w:rPr>
        <w:fldChar w:fldCharType="begin">
          <w:fldData xml:space="preserve">PEVuZE5vdGU+PENpdGU+PEF1dGhvcj5EdTwvQXV0aG9yPjxZZWFyPjIwMTI8L1llYXI+PFJlY051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</w:fldData>
        </w:fldChar>
      </w:r>
      <w:r w:rsidRPr="00D104BB">
        <w:rPr>
          <w:rFonts w:ascii="Times New Roman" w:hAnsi="Times New Roman"/>
        </w:rPr>
        <w:instrText xml:space="preserve"> ADDIN EN.CITE.DATA </w:instrText>
      </w:r>
      <w:r w:rsidRPr="00D104BB">
        <w:rPr>
          <w:rFonts w:ascii="Times New Roman" w:hAnsi="Times New Roman"/>
          <w:b/>
        </w:rPr>
      </w:r>
      <w:r w:rsidRPr="00D104BB">
        <w:rPr>
          <w:rFonts w:ascii="Times New Roman" w:hAnsi="Times New Roman"/>
          <w:b/>
        </w:rPr>
        <w:fldChar w:fldCharType="end"/>
      </w:r>
      <w:r w:rsidRPr="00D104BB">
        <w:rPr>
          <w:rFonts w:ascii="Times New Roman" w:hAnsi="Times New Roman"/>
          <w:b/>
        </w:rPr>
      </w:r>
      <w:r w:rsidRPr="00D104BB">
        <w:rPr>
          <w:rFonts w:ascii="Times New Roman" w:hAnsi="Times New Roman"/>
          <w:b/>
        </w:rPr>
        <w:fldChar w:fldCharType="separate"/>
      </w:r>
      <w:r w:rsidRPr="00D104BB">
        <w:rPr>
          <w:rFonts w:ascii="Times New Roman" w:hAnsi="Times New Roman"/>
          <w:noProof/>
        </w:rPr>
        <w:t>(</w:t>
      </w:r>
      <w:r w:rsidR="00A909A2">
        <w:rPr>
          <w:rFonts w:ascii="Times New Roman" w:hAnsi="Times New Roman"/>
          <w:noProof/>
        </w:rPr>
        <w:t>Aksoy et al. 2012</w:t>
      </w:r>
      <w:proofErr w:type="gramStart"/>
      <w:r w:rsidR="00A909A2">
        <w:rPr>
          <w:rFonts w:ascii="Times New Roman" w:hAnsi="Times New Roman"/>
          <w:noProof/>
        </w:rPr>
        <w:t xml:space="preserve">; </w:t>
      </w:r>
      <w:hyperlink w:anchor="_ENREF_6" w:tooltip="Du, 2012 #35687" w:history="1">
        <w:r w:rsidRPr="00D104BB">
          <w:rPr>
            <w:rFonts w:ascii="Times New Roman" w:hAnsi="Times New Roman"/>
            <w:noProof/>
          </w:rPr>
          <w:t>Du et al. 2012</w:t>
        </w:r>
      </w:hyperlink>
      <w:r w:rsidRPr="00D104BB">
        <w:rPr>
          <w:rFonts w:ascii="Times New Roman" w:hAnsi="Times New Roman"/>
          <w:noProof/>
        </w:rPr>
        <w:t>;</w:t>
      </w:r>
      <w:proofErr w:type="gramEnd"/>
      <w:r w:rsidRPr="00D104BB">
        <w:rPr>
          <w:rFonts w:ascii="Times New Roman" w:hAnsi="Times New Roman"/>
          <w:noProof/>
        </w:rPr>
        <w:t xml:space="preserve"> </w:t>
      </w:r>
      <w:hyperlink w:anchor="_ENREF_29" w:tooltip="Weng, 2012 #35104" w:history="1">
        <w:r w:rsidRPr="00D104BB">
          <w:rPr>
            <w:rFonts w:ascii="Times New Roman" w:hAnsi="Times New Roman"/>
            <w:noProof/>
          </w:rPr>
          <w:t>Weng and Zhang 2012</w:t>
        </w:r>
      </w:hyperlink>
      <w:r w:rsidRPr="00D104BB">
        <w:rPr>
          <w:rFonts w:ascii="Times New Roman" w:hAnsi="Times New Roman"/>
          <w:noProof/>
        </w:rPr>
        <w:t>)</w:t>
      </w:r>
      <w:r w:rsidRPr="00D104BB">
        <w:rPr>
          <w:rFonts w:ascii="Times New Roman" w:hAnsi="Times New Roman"/>
          <w:b/>
        </w:rPr>
        <w:fldChar w:fldCharType="end"/>
      </w:r>
      <w:r w:rsidRPr="00D104BB">
        <w:rPr>
          <w:rFonts w:ascii="Times New Roman" w:hAnsi="Times New Roman"/>
        </w:rPr>
        <w:t xml:space="preserve">, further research to use more advanced DA system is </w:t>
      </w:r>
      <w:r>
        <w:rPr>
          <w:rFonts w:ascii="Times New Roman" w:hAnsi="Times New Roman" w:hint="eastAsia"/>
          <w:lang w:eastAsia="zh-CN"/>
        </w:rPr>
        <w:t xml:space="preserve">still </w:t>
      </w:r>
      <w:r w:rsidRPr="00D104BB">
        <w:rPr>
          <w:rFonts w:ascii="Times New Roman" w:hAnsi="Times New Roman"/>
        </w:rPr>
        <w:t xml:space="preserve">necessary. In this study, we focus on assimilating airborne radar radial velocity data. Meanwhile, this study also performs </w:t>
      </w:r>
    </w:p>
    <w:p w14:paraId="6F5B4C48" w14:textId="4CDE2E1B" w:rsidR="006A4C72" w:rsidRPr="00E11EF4" w:rsidRDefault="006A4C72" w:rsidP="006A4C72">
      <w:pPr>
        <w:autoSpaceDE w:val="0"/>
        <w:autoSpaceDN w:val="0"/>
        <w:adjustRightInd w:val="0"/>
        <w:jc w:val="both"/>
        <w:rPr>
          <w:rFonts w:ascii="Times New Roman" w:hAnsi="Times New Roman"/>
        </w:rPr>
      </w:pPr>
      <w:proofErr w:type="gramStart"/>
      <w:r w:rsidRPr="00D104BB">
        <w:rPr>
          <w:rFonts w:ascii="Times New Roman" w:hAnsi="Times New Roman"/>
        </w:rPr>
        <w:t>detailed</w:t>
      </w:r>
      <w:proofErr w:type="gramEnd"/>
      <w:r w:rsidRPr="00D104BB">
        <w:rPr>
          <w:rFonts w:ascii="Times New Roman" w:hAnsi="Times New Roman"/>
        </w:rPr>
        <w:t xml:space="preserve"> diagnostics to understand the fundamental differences between the roles and effects of flow-dependent and static covariances in the TC analysis and forecast. More specifically, this study applies and explores the GSI based ensemble–3DVAR hybrid system to the assimilation of NOAA P-3 airborne Doppler radar radial velocity data for the prediction of Hurricane Irene (2011) (Fig. 1). Irene (2011) </w:t>
      </w:r>
      <w:proofErr w:type="gramStart"/>
      <w:r w:rsidRPr="00D104BB">
        <w:rPr>
          <w:rFonts w:ascii="Times New Roman" w:hAnsi="Times New Roman"/>
        </w:rPr>
        <w:t>is currently ranked</w:t>
      </w:r>
      <w:proofErr w:type="gramEnd"/>
      <w:r w:rsidRPr="00D104BB">
        <w:rPr>
          <w:rFonts w:ascii="Times New Roman" w:hAnsi="Times New Roman"/>
        </w:rPr>
        <w:t xml:space="preserve"> as the seventh costliest hurricane in the United States history (en.wikipedia.org/wiki/Hurricane_Irene). </w:t>
      </w:r>
    </w:p>
    <w:p w14:paraId="1C8A51D5" w14:textId="77777777" w:rsidR="006A4C72" w:rsidRPr="00E11EF4" w:rsidRDefault="006A4C72" w:rsidP="006A4C72">
      <w:pPr>
        <w:autoSpaceDE w:val="0"/>
        <w:autoSpaceDN w:val="0"/>
        <w:adjustRightInd w:val="0"/>
        <w:jc w:val="both"/>
        <w:rPr>
          <w:rFonts w:ascii="Times New Roman" w:hAnsi="Times New Roman"/>
          <w:lang w:eastAsia="zh-CN"/>
        </w:rPr>
      </w:pPr>
      <w:r w:rsidRPr="00F92FA1">
        <w:rPr>
          <w:rFonts w:ascii="Times New Roman" w:hAnsi="Times New Roman"/>
        </w:rPr>
        <w:t xml:space="preserve">     </w:t>
      </w:r>
      <w:r>
        <w:rPr>
          <w:rFonts w:ascii="Times New Roman" w:hAnsi="Times New Roman" w:hint="eastAsia"/>
          <w:lang w:eastAsia="zh-CN"/>
        </w:rPr>
        <w:t xml:space="preserve"> </w:t>
      </w:r>
      <w:r>
        <w:rPr>
          <w:rFonts w:ascii="Times New Roman" w:hAnsi="Times New Roman"/>
        </w:rPr>
        <w:t xml:space="preserve">The remainder of this </w:t>
      </w:r>
      <w:r>
        <w:rPr>
          <w:rFonts w:ascii="Times New Roman" w:hAnsi="Times New Roman" w:hint="eastAsia"/>
          <w:lang w:eastAsia="zh-CN"/>
        </w:rPr>
        <w:t>section</w:t>
      </w:r>
      <w:r w:rsidRPr="00F92FA1">
        <w:rPr>
          <w:rFonts w:ascii="Times New Roman" w:hAnsi="Times New Roman"/>
        </w:rPr>
        <w:t xml:space="preserve"> </w:t>
      </w:r>
      <w:proofErr w:type="gramStart"/>
      <w:r w:rsidRPr="00F92FA1">
        <w:rPr>
          <w:rFonts w:ascii="Times New Roman" w:hAnsi="Times New Roman"/>
        </w:rPr>
        <w:t>is organized</w:t>
      </w:r>
      <w:proofErr w:type="gramEnd"/>
      <w:r>
        <w:rPr>
          <w:rFonts w:ascii="Times New Roman" w:hAnsi="Times New Roman"/>
        </w:rPr>
        <w:t xml:space="preserve"> as follows: section </w:t>
      </w:r>
      <w:r>
        <w:rPr>
          <w:rFonts w:ascii="Times New Roman" w:hAnsi="Times New Roman" w:hint="eastAsia"/>
          <w:lang w:eastAsia="zh-CN"/>
        </w:rPr>
        <w:t>3.2</w:t>
      </w:r>
      <w:r>
        <w:rPr>
          <w:rFonts w:ascii="Times New Roman" w:hAnsi="Times New Roman"/>
        </w:rPr>
        <w:t xml:space="preserve"> presents the metho</w:t>
      </w:r>
      <w:r w:rsidRPr="00C06B22">
        <w:rPr>
          <w:rFonts w:ascii="Times New Roman" w:hAnsi="Times New Roman"/>
        </w:rPr>
        <w:t>dology and s</w:t>
      </w:r>
      <w:r>
        <w:rPr>
          <w:rFonts w:ascii="Times New Roman" w:hAnsi="Times New Roman"/>
        </w:rPr>
        <w:t>ection 3</w:t>
      </w:r>
      <w:r>
        <w:rPr>
          <w:rFonts w:ascii="Times New Roman" w:hAnsi="Times New Roman" w:hint="eastAsia"/>
          <w:lang w:eastAsia="zh-CN"/>
        </w:rPr>
        <w:t>.3</w:t>
      </w:r>
      <w:r>
        <w:rPr>
          <w:rFonts w:ascii="Times New Roman" w:hAnsi="Times New Roman"/>
        </w:rPr>
        <w:t xml:space="preserve"> discusses the </w:t>
      </w:r>
      <w:r w:rsidRPr="00C06B22">
        <w:rPr>
          <w:rFonts w:ascii="Times New Roman" w:hAnsi="Times New Roman"/>
        </w:rPr>
        <w:t>experiment design. The e</w:t>
      </w:r>
      <w:r>
        <w:rPr>
          <w:rFonts w:ascii="Times New Roman" w:hAnsi="Times New Roman"/>
        </w:rPr>
        <w:t xml:space="preserve">xperiment results </w:t>
      </w:r>
      <w:proofErr w:type="gramStart"/>
      <w:r>
        <w:rPr>
          <w:rFonts w:ascii="Times New Roman" w:hAnsi="Times New Roman"/>
        </w:rPr>
        <w:lastRenderedPageBreak/>
        <w:t>are discussed</w:t>
      </w:r>
      <w:proofErr w:type="gramEnd"/>
      <w:r>
        <w:rPr>
          <w:rFonts w:ascii="Times New Roman" w:hAnsi="Times New Roman"/>
        </w:rPr>
        <w:t xml:space="preserve"> in section </w:t>
      </w:r>
      <w:r>
        <w:rPr>
          <w:rFonts w:ascii="Times New Roman" w:hAnsi="Times New Roman" w:hint="eastAsia"/>
          <w:lang w:eastAsia="zh-CN"/>
        </w:rPr>
        <w:t>3.4</w:t>
      </w:r>
      <w:r>
        <w:rPr>
          <w:rFonts w:ascii="Times New Roman" w:hAnsi="Times New Roman"/>
        </w:rPr>
        <w:t xml:space="preserve">, </w:t>
      </w:r>
      <w:r w:rsidRPr="00C06B22">
        <w:rPr>
          <w:rFonts w:ascii="Times New Roman" w:hAnsi="Times New Roman"/>
        </w:rPr>
        <w:t>while the fi</w:t>
      </w:r>
      <w:r>
        <w:rPr>
          <w:rFonts w:ascii="Times New Roman" w:hAnsi="Times New Roman"/>
        </w:rPr>
        <w:t xml:space="preserve">nal section summarizes the main </w:t>
      </w:r>
      <w:r w:rsidRPr="00C06B22">
        <w:rPr>
          <w:rFonts w:ascii="Times New Roman" w:hAnsi="Times New Roman"/>
        </w:rPr>
        <w:t>conclusions of this study.</w:t>
      </w:r>
    </w:p>
    <w:p w14:paraId="789A28C4" w14:textId="77777777" w:rsidR="00591190" w:rsidRDefault="00591190" w:rsidP="0027240A">
      <w:pPr>
        <w:pStyle w:val="Heading2"/>
      </w:pPr>
    </w:p>
    <w:p w14:paraId="01720C9C" w14:textId="77777777" w:rsidR="006A4C72" w:rsidRPr="00837E42" w:rsidRDefault="006A4C72" w:rsidP="0027240A">
      <w:pPr>
        <w:pStyle w:val="Heading2"/>
      </w:pPr>
      <w:bookmarkStart w:id="94" w:name="_Toc406269801"/>
      <w:r w:rsidRPr="007D406B">
        <w:t>3.2 Methodology</w:t>
      </w:r>
      <w:bookmarkEnd w:id="94"/>
      <w:r w:rsidRPr="007D406B">
        <w:t xml:space="preserve"> </w:t>
      </w:r>
    </w:p>
    <w:p w14:paraId="4D1AE036" w14:textId="77777777" w:rsidR="00591190" w:rsidRDefault="00591190" w:rsidP="00D613A1">
      <w:pPr>
        <w:pStyle w:val="Heading3"/>
        <w:rPr>
          <w:rFonts w:eastAsia="SimSun"/>
        </w:rPr>
      </w:pPr>
    </w:p>
    <w:p w14:paraId="0F5A60F1" w14:textId="77777777" w:rsidR="006A4C72" w:rsidRPr="002B0C0D" w:rsidRDefault="006A4C72" w:rsidP="00D613A1">
      <w:pPr>
        <w:pStyle w:val="Heading3"/>
        <w:rPr>
          <w:rFonts w:eastAsia="SimSun"/>
        </w:rPr>
      </w:pPr>
      <w:bookmarkStart w:id="95" w:name="_Toc406269802"/>
      <w:r w:rsidRPr="002B0C0D">
        <w:rPr>
          <w:rFonts w:eastAsia="SimSun"/>
        </w:rPr>
        <w:t>a. The hybrid ensemble-3DVAR scheme</w:t>
      </w:r>
      <w:bookmarkEnd w:id="95"/>
    </w:p>
    <w:p w14:paraId="1945ADBC" w14:textId="77777777" w:rsidR="00D64887" w:rsidRDefault="006A4C72" w:rsidP="006A4C72">
      <w:pPr>
        <w:jc w:val="both"/>
        <w:rPr>
          <w:rFonts w:ascii="Times New Roman" w:hAnsi="Times New Roman"/>
          <w:lang w:eastAsia="zh-CN"/>
        </w:rPr>
      </w:pPr>
      <w:r>
        <w:rPr>
          <w:rFonts w:ascii="Times New Roman" w:hAnsi="Times New Roman"/>
          <w:lang w:eastAsia="zh-CN"/>
        </w:rPr>
        <w:t xml:space="preserve">      </w:t>
      </w:r>
      <w:r w:rsidRPr="00B86088">
        <w:rPr>
          <w:rFonts w:ascii="Times New Roman" w:hAnsi="Times New Roman"/>
          <w:lang w:eastAsia="zh-CN"/>
        </w:rPr>
        <w:t xml:space="preserve">A </w:t>
      </w:r>
      <w:r>
        <w:rPr>
          <w:rFonts w:ascii="Times New Roman" w:hAnsi="Times New Roman"/>
          <w:lang w:eastAsia="zh-CN"/>
        </w:rPr>
        <w:t xml:space="preserve">diagram of the hybrid DA system is shown in Fig. </w:t>
      </w:r>
      <w:r>
        <w:rPr>
          <w:rFonts w:ascii="Times New Roman" w:hAnsi="Times New Roman" w:hint="eastAsia"/>
          <w:lang w:eastAsia="zh-CN"/>
        </w:rPr>
        <w:t>3</w:t>
      </w:r>
      <w:r>
        <w:rPr>
          <w:rFonts w:ascii="Times New Roman" w:hAnsi="Times New Roman"/>
          <w:lang w:eastAsia="zh-CN"/>
        </w:rPr>
        <w:t>.</w:t>
      </w:r>
      <w:r>
        <w:rPr>
          <w:rFonts w:ascii="Times New Roman" w:hAnsi="Times New Roman" w:hint="eastAsia"/>
          <w:lang w:eastAsia="zh-CN"/>
        </w:rPr>
        <w:t>1</w:t>
      </w:r>
      <w:r>
        <w:rPr>
          <w:rFonts w:ascii="Times New Roman" w:hAnsi="Times New Roman"/>
          <w:lang w:eastAsia="zh-CN"/>
        </w:rPr>
        <w:t xml:space="preserve"> </w:t>
      </w:r>
      <w:proofErr w:type="gramStart"/>
      <w:r w:rsidR="00D64887">
        <w:rPr>
          <w:rFonts w:ascii="Times New Roman" w:hAnsi="Times New Roman"/>
          <w:lang w:eastAsia="zh-CN"/>
        </w:rPr>
        <w:t>The</w:t>
      </w:r>
      <w:proofErr w:type="gramEnd"/>
      <w:r w:rsidR="00D64887">
        <w:rPr>
          <w:rFonts w:ascii="Times New Roman" w:hAnsi="Times New Roman"/>
          <w:lang w:eastAsia="zh-CN"/>
        </w:rPr>
        <w:t xml:space="preserve"> following four steps </w:t>
      </w:r>
    </w:p>
    <w:p w14:paraId="2126BC69" w14:textId="77777777" w:rsidR="00D64887" w:rsidRDefault="00D64887" w:rsidP="006A4C72">
      <w:pPr>
        <w:jc w:val="both"/>
        <w:rPr>
          <w:rFonts w:ascii="Times New Roman" w:hAnsi="Times New Roman"/>
          <w:lang w:eastAsia="zh-CN"/>
        </w:rPr>
      </w:pPr>
    </w:p>
    <w:p w14:paraId="6616BF54" w14:textId="77777777" w:rsidR="00D64887" w:rsidRDefault="00D64887" w:rsidP="006A4C72">
      <w:pPr>
        <w:jc w:val="both"/>
        <w:rPr>
          <w:rFonts w:ascii="Times New Roman" w:hAnsi="Times New Roman"/>
          <w:lang w:eastAsia="zh-CN"/>
        </w:rPr>
      </w:pPr>
    </w:p>
    <w:p w14:paraId="797F5F7B" w14:textId="77777777" w:rsidR="00A16AB9" w:rsidRDefault="006A4C72" w:rsidP="00A16AB9">
      <w:pPr>
        <w:keepNext/>
        <w:jc w:val="both"/>
      </w:pPr>
      <w:r>
        <w:rPr>
          <w:rFonts w:ascii="Times New Roman" w:hAnsi="Times New Roman"/>
          <w:noProof/>
          <w:lang w:eastAsia="zh-CN" w:bidi="ar-SA"/>
        </w:rPr>
        <w:drawing>
          <wp:inline distT="0" distB="0" distL="0" distR="0" wp14:anchorId="78E71E22" wp14:editId="29EADBBB">
            <wp:extent cx="5086831" cy="25369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eps"/>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88130" cy="2537588"/>
                    </a:xfrm>
                    <a:prstGeom prst="rect">
                      <a:avLst/>
                    </a:prstGeom>
                  </pic:spPr>
                </pic:pic>
              </a:graphicData>
            </a:graphic>
          </wp:inline>
        </w:drawing>
      </w:r>
    </w:p>
    <w:p w14:paraId="2DC1ACBB" w14:textId="77777777" w:rsidR="00A16AB9" w:rsidRDefault="00A16AB9" w:rsidP="00A16AB9">
      <w:pPr>
        <w:pStyle w:val="Caption"/>
        <w:jc w:val="both"/>
      </w:pPr>
    </w:p>
    <w:p w14:paraId="7A0C6057" w14:textId="77777777" w:rsidR="00A16AB9" w:rsidRDefault="00A16AB9" w:rsidP="00482947">
      <w:pPr>
        <w:pStyle w:val="Caption"/>
      </w:pPr>
    </w:p>
    <w:p w14:paraId="2F70B944" w14:textId="35B3A80E" w:rsidR="006A4C72" w:rsidRPr="00A16AB9" w:rsidRDefault="00DF3012" w:rsidP="00482947">
      <w:pPr>
        <w:pStyle w:val="Caption"/>
      </w:pPr>
      <w:bookmarkStart w:id="96" w:name="_Toc406269877"/>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1</w:t>
      </w:r>
      <w:r w:rsidR="00ED4BE8" w:rsidRPr="00ED4BE8">
        <w:rPr>
          <w:b w:val="0"/>
          <w:noProof/>
        </w:rPr>
        <w:fldChar w:fldCharType="end"/>
      </w:r>
      <w:bookmarkStart w:id="97" w:name="_Ref368564617"/>
      <w:r>
        <w:t xml:space="preserve"> </w:t>
      </w:r>
      <w:r w:rsidR="006A4C72" w:rsidRPr="007D406B">
        <w:rPr>
          <w:b w:val="0"/>
        </w:rPr>
        <w:t xml:space="preserve">Schematic diagram of the GSI-based EnKF-variational one way coupled </w:t>
      </w:r>
      <w:proofErr w:type="gramStart"/>
      <w:r w:rsidR="006A4C72" w:rsidRPr="007D406B">
        <w:rPr>
          <w:b w:val="0"/>
        </w:rPr>
        <w:t>hybrid data assimilation system</w:t>
      </w:r>
      <w:bookmarkEnd w:id="97"/>
      <w:proofErr w:type="gramEnd"/>
      <w:r>
        <w:rPr>
          <w:b w:val="0"/>
        </w:rPr>
        <w:t>.</w:t>
      </w:r>
      <w:bookmarkEnd w:id="96"/>
    </w:p>
    <w:p w14:paraId="12802FCF" w14:textId="77777777" w:rsidR="006A4C72" w:rsidRDefault="006A4C72" w:rsidP="00482947">
      <w:pPr>
        <w:rPr>
          <w:rFonts w:ascii="Times New Roman" w:hAnsi="Times New Roman"/>
          <w:lang w:eastAsia="zh-CN"/>
        </w:rPr>
      </w:pPr>
      <w:r w:rsidRPr="00B86088">
        <w:rPr>
          <w:rFonts w:ascii="Times New Roman" w:hAnsi="Times New Roman"/>
          <w:lang w:eastAsia="zh-CN"/>
        </w:rPr>
        <w:t xml:space="preserve"> </w:t>
      </w:r>
    </w:p>
    <w:p w14:paraId="5AB6E453" w14:textId="67433201" w:rsidR="006A4C72" w:rsidRPr="005D5638" w:rsidRDefault="00D64887" w:rsidP="006A4C72">
      <w:pPr>
        <w:jc w:val="both"/>
        <w:rPr>
          <w:rFonts w:ascii="Times New Roman" w:hAnsi="Times New Roman"/>
          <w:lang w:eastAsia="zh-CN"/>
        </w:rPr>
      </w:pPr>
      <w:proofErr w:type="gramStart"/>
      <w:r>
        <w:rPr>
          <w:rFonts w:ascii="Times New Roman" w:hAnsi="Times New Roman"/>
          <w:lang w:eastAsia="zh-CN"/>
        </w:rPr>
        <w:t xml:space="preserve">Are </w:t>
      </w:r>
      <w:r w:rsidR="006A4C72" w:rsidRPr="00B86088">
        <w:rPr>
          <w:rFonts w:ascii="Times New Roman" w:hAnsi="Times New Roman"/>
          <w:lang w:eastAsia="zh-CN"/>
        </w:rPr>
        <w:t>repeated</w:t>
      </w:r>
      <w:proofErr w:type="gramEnd"/>
      <w:r w:rsidR="006A4C72" w:rsidRPr="00B86088">
        <w:rPr>
          <w:rFonts w:ascii="Times New Roman" w:hAnsi="Times New Roman"/>
          <w:lang w:eastAsia="zh-CN"/>
        </w:rPr>
        <w:t xml:space="preserve"> during each DA cycle: 1) Perform K (K is the ensemble size) number of ensemble </w:t>
      </w:r>
      <w:r w:rsidR="006A4C72" w:rsidRPr="00B86088">
        <w:rPr>
          <w:rFonts w:ascii="Times New Roman" w:hAnsi="Times New Roman"/>
        </w:rPr>
        <w:t>forecasts to generate background forecast fields at the time of analysis</w:t>
      </w:r>
      <w:r w:rsidR="006A4C72">
        <w:rPr>
          <w:rFonts w:ascii="Times New Roman" w:hAnsi="Times New Roman"/>
        </w:rPr>
        <w:t xml:space="preserve">. 2) Meanwhile, perform a control forecast for </w:t>
      </w:r>
      <w:r w:rsidR="006A4C72">
        <w:rPr>
          <w:rFonts w:ascii="Times New Roman" w:hAnsi="Times New Roman" w:hint="eastAsia"/>
          <w:lang w:eastAsia="zh-CN"/>
        </w:rPr>
        <w:t xml:space="preserve">hybrid </w:t>
      </w:r>
      <w:r w:rsidR="006A4C72">
        <w:rPr>
          <w:rFonts w:ascii="Times New Roman" w:hAnsi="Times New Roman"/>
        </w:rPr>
        <w:t xml:space="preserve">3DVAR analysis background. 3) The </w:t>
      </w:r>
      <w:r w:rsidR="006A4C72">
        <w:rPr>
          <w:rFonts w:ascii="Times New Roman" w:hAnsi="Times New Roman"/>
        </w:rPr>
        <w:lastRenderedPageBreak/>
        <w:t>hybrid 3DVAR</w:t>
      </w:r>
      <w:r w:rsidR="006A4C72" w:rsidRPr="00957FFC">
        <w:rPr>
          <w:rFonts w:ascii="Times New Roman" w:hAnsi="Times New Roman"/>
        </w:rPr>
        <w:t xml:space="preserve"> </w:t>
      </w:r>
      <w:r w:rsidR="006A4C72">
        <w:rPr>
          <w:rFonts w:ascii="Times New Roman" w:hAnsi="Times New Roman"/>
        </w:rPr>
        <w:t xml:space="preserve">system </w:t>
      </w:r>
      <w:r w:rsidR="006A4C72" w:rsidRPr="00957FFC">
        <w:rPr>
          <w:rFonts w:ascii="Times New Roman" w:hAnsi="Times New Roman"/>
        </w:rPr>
        <w:t xml:space="preserve">reads ensemble forecast fields and calculates ensemble perturbations to </w:t>
      </w:r>
      <w:proofErr w:type="gramStart"/>
      <w:r w:rsidR="006A4C72" w:rsidRPr="00957FFC">
        <w:rPr>
          <w:rFonts w:ascii="Times New Roman" w:hAnsi="Times New Roman"/>
        </w:rPr>
        <w:t>be used</w:t>
      </w:r>
      <w:proofErr w:type="gramEnd"/>
      <w:r w:rsidR="006A4C72" w:rsidRPr="00957FFC">
        <w:rPr>
          <w:rFonts w:ascii="Times New Roman" w:hAnsi="Times New Roman"/>
        </w:rPr>
        <w:t xml:space="preserve"> by the hybrid cost function for flow-dependent covariance.</w:t>
      </w:r>
      <w:r w:rsidR="006A4C72">
        <w:rPr>
          <w:rFonts w:ascii="Times New Roman" w:hAnsi="Times New Roman"/>
        </w:rPr>
        <w:t xml:space="preserve"> Perform hybrid 3DVAR analysis with the observations. </w:t>
      </w:r>
      <w:proofErr w:type="gramStart"/>
      <w:r w:rsidR="006A4C72">
        <w:rPr>
          <w:rFonts w:ascii="Times New Roman" w:hAnsi="Times New Roman"/>
        </w:rPr>
        <w:t>4) The ensemble members are updated by EnKF</w:t>
      </w:r>
      <w:proofErr w:type="gramEnd"/>
      <w:r w:rsidR="006A4C72">
        <w:rPr>
          <w:rFonts w:ascii="Times New Roman" w:hAnsi="Times New Roman"/>
        </w:rPr>
        <w:t xml:space="preserve"> with the same observations in step </w:t>
      </w:r>
      <w:r w:rsidR="006A4C72">
        <w:rPr>
          <w:rFonts w:ascii="Times New Roman" w:hAnsi="Times New Roman" w:hint="eastAsia"/>
          <w:lang w:eastAsia="zh-CN"/>
        </w:rPr>
        <w:t>3</w:t>
      </w:r>
      <w:r w:rsidR="006A4C72">
        <w:rPr>
          <w:rFonts w:ascii="Times New Roman" w:hAnsi="Times New Roman"/>
        </w:rPr>
        <w:t xml:space="preserve">. Step 1 through step 4 are repeated for each of the follow-on cycles, with the hybrid 3DVAR analysis in step 3 and EnKF analysis in step 4 providing initial conditions for step 2 and step 1 respectively. </w:t>
      </w:r>
    </w:p>
    <w:p w14:paraId="7B841C56" w14:textId="280AACF5" w:rsidR="006A4C72" w:rsidRDefault="006A4C72" w:rsidP="00261B3C">
      <w:pPr>
        <w:jc w:val="both"/>
        <w:rPr>
          <w:rFonts w:ascii="Times New Roman" w:eastAsia="SimSun" w:hAnsi="Times New Roman"/>
          <w:lang w:eastAsia="zh-CN"/>
        </w:rPr>
      </w:pPr>
      <w:r>
        <w:rPr>
          <w:rFonts w:ascii="Times New Roman" w:hAnsi="Times New Roman" w:hint="eastAsia"/>
          <w:lang w:eastAsia="zh-CN"/>
        </w:rPr>
        <w:t xml:space="preserve">        </w:t>
      </w:r>
      <w:r w:rsidR="00261B3C">
        <w:rPr>
          <w:rFonts w:ascii="Times New Roman" w:hAnsi="Times New Roman"/>
          <w:lang w:eastAsia="zh-CN"/>
        </w:rPr>
        <w:t xml:space="preserve">Similar to WRFDA hybrid, </w:t>
      </w:r>
      <w:r>
        <w:rPr>
          <w:rFonts w:ascii="Times New Roman" w:hAnsi="Times New Roman"/>
        </w:rPr>
        <w:t>extended control variable method</w:t>
      </w:r>
      <w:r w:rsidR="00261B3C">
        <w:rPr>
          <w:rFonts w:ascii="Times New Roman" w:hAnsi="Times New Roman"/>
        </w:rPr>
        <w:t xml:space="preserve"> </w:t>
      </w:r>
      <w:proofErr w:type="gramStart"/>
      <w:r w:rsidR="00261B3C">
        <w:rPr>
          <w:rFonts w:ascii="Times New Roman" w:hAnsi="Times New Roman"/>
        </w:rPr>
        <w:t>is also used</w:t>
      </w:r>
      <w:proofErr w:type="gramEnd"/>
      <w:r>
        <w:rPr>
          <w:rFonts w:ascii="Times New Roman" w:hAnsi="Times New Roman"/>
        </w:rPr>
        <w:t xml:space="preserve"> for incorporating ensemble</w:t>
      </w:r>
      <w:r>
        <w:rPr>
          <w:rFonts w:ascii="Times New Roman" w:hAnsi="Times New Roman" w:hint="eastAsia"/>
          <w:lang w:eastAsia="zh-CN"/>
        </w:rPr>
        <w:t xml:space="preserve"> </w:t>
      </w:r>
      <w:r>
        <w:rPr>
          <w:rFonts w:ascii="Times New Roman" w:hAnsi="Times New Roman"/>
        </w:rPr>
        <w:t>covarian</w:t>
      </w:r>
      <w:r w:rsidR="00261B3C">
        <w:rPr>
          <w:rFonts w:ascii="Times New Roman" w:hAnsi="Times New Roman"/>
        </w:rPr>
        <w:t>ce into GSI system</w:t>
      </w:r>
      <w:r>
        <w:rPr>
          <w:rFonts w:ascii="Times New Roman" w:hAnsi="Times New Roman"/>
        </w:rPr>
        <w:t xml:space="preserve">. </w:t>
      </w:r>
      <w:r w:rsidR="00261B3C">
        <w:rPr>
          <w:rFonts w:ascii="Times New Roman" w:hAnsi="Times New Roman"/>
        </w:rPr>
        <w:t xml:space="preserve">Yet, recursive filter </w:t>
      </w:r>
      <w:proofErr w:type="gramStart"/>
      <w:r w:rsidR="00261B3C">
        <w:rPr>
          <w:rFonts w:ascii="Times New Roman" w:hAnsi="Times New Roman"/>
        </w:rPr>
        <w:t>is used</w:t>
      </w:r>
      <w:proofErr w:type="gramEnd"/>
      <w:r w:rsidR="00261B3C">
        <w:rPr>
          <w:rFonts w:ascii="Times New Roman" w:hAnsi="Times New Roman"/>
        </w:rPr>
        <w:t xml:space="preserve"> for both vertical and horizontal localization. </w:t>
      </w:r>
      <w:r w:rsidRPr="00963381">
        <w:rPr>
          <w:rFonts w:ascii="Times New Roman" w:eastAsia="SimSun" w:hAnsi="Times New Roman"/>
          <w:lang w:eastAsia="zh-CN"/>
        </w:rPr>
        <w:t xml:space="preserve">For detailed discussions, readers </w:t>
      </w:r>
      <w:proofErr w:type="gramStart"/>
      <w:r w:rsidRPr="00963381">
        <w:rPr>
          <w:rFonts w:ascii="Times New Roman" w:eastAsia="SimSun" w:hAnsi="Times New Roman"/>
          <w:lang w:eastAsia="zh-CN"/>
        </w:rPr>
        <w:t>are referred</w:t>
      </w:r>
      <w:proofErr w:type="gramEnd"/>
      <w:r>
        <w:rPr>
          <w:rFonts w:ascii="Times New Roman" w:eastAsia="SimSun" w:hAnsi="Times New Roman"/>
          <w:lang w:eastAsia="zh-CN"/>
        </w:rPr>
        <w:t xml:space="preserve"> to Wang</w:t>
      </w:r>
      <w:r w:rsidRPr="00963381">
        <w:rPr>
          <w:rFonts w:ascii="Times New Roman" w:eastAsia="SimSun" w:hAnsi="Times New Roman"/>
          <w:lang w:eastAsia="zh-CN"/>
        </w:rPr>
        <w:t xml:space="preserve"> (</w:t>
      </w:r>
      <w:r>
        <w:rPr>
          <w:rFonts w:ascii="Times New Roman" w:eastAsia="SimSun" w:hAnsi="Times New Roman"/>
          <w:lang w:eastAsia="zh-CN"/>
        </w:rPr>
        <w:t>201</w:t>
      </w:r>
      <w:r w:rsidR="00F3220E">
        <w:rPr>
          <w:rFonts w:ascii="Times New Roman" w:eastAsia="SimSun" w:hAnsi="Times New Roman"/>
          <w:lang w:eastAsia="zh-CN"/>
        </w:rPr>
        <w:t>0</w:t>
      </w:r>
      <w:r w:rsidRPr="00963381">
        <w:rPr>
          <w:rFonts w:ascii="Times New Roman" w:eastAsia="SimSun" w:hAnsi="Times New Roman"/>
          <w:lang w:eastAsia="zh-CN"/>
        </w:rPr>
        <w:t>).</w:t>
      </w:r>
      <w:r>
        <w:rPr>
          <w:rFonts w:ascii="Times New Roman" w:eastAsia="SimSun" w:hAnsi="Times New Roman"/>
          <w:lang w:eastAsia="zh-CN"/>
        </w:rPr>
        <w:t xml:space="preserve">  </w:t>
      </w:r>
    </w:p>
    <w:p w14:paraId="35B159E6" w14:textId="77777777" w:rsidR="00C3617B" w:rsidRDefault="006A4C72" w:rsidP="006A4C72">
      <w:pPr>
        <w:jc w:val="both"/>
        <w:rPr>
          <w:rFonts w:ascii="Times New Roman" w:eastAsia="SimSun" w:hAnsi="Times New Roman"/>
          <w:lang w:eastAsia="zh-CN"/>
        </w:rPr>
      </w:pPr>
      <w:r>
        <w:rPr>
          <w:rFonts w:ascii="Times New Roman" w:eastAsia="SimSun" w:hAnsi="Times New Roman"/>
          <w:lang w:eastAsia="zh-CN"/>
        </w:rPr>
        <w:t xml:space="preserve">        The ensemble for the hybrid ensemble-3DVAR system </w:t>
      </w:r>
      <w:proofErr w:type="gramStart"/>
      <w:r>
        <w:rPr>
          <w:rFonts w:ascii="Times New Roman" w:eastAsia="SimSun" w:hAnsi="Times New Roman"/>
          <w:lang w:eastAsia="zh-CN"/>
        </w:rPr>
        <w:t>is updated</w:t>
      </w:r>
      <w:proofErr w:type="gramEnd"/>
      <w:r>
        <w:rPr>
          <w:rFonts w:ascii="Times New Roman" w:eastAsia="SimSun" w:hAnsi="Times New Roman"/>
          <w:lang w:eastAsia="zh-CN"/>
        </w:rPr>
        <w:t xml:space="preserve"> by using an EnKF. The square root filter algorithm </w:t>
      </w:r>
      <w:r>
        <w:rPr>
          <w:rFonts w:ascii="Times New Roman" w:eastAsia="SimSun" w:hAnsi="Times New Roman"/>
          <w:lang w:eastAsia="zh-CN"/>
        </w:rPr>
        <w:fldChar w:fldCharType="begin"/>
      </w:r>
      <w:r>
        <w:rPr>
          <w:rFonts w:ascii="Times New Roman" w:eastAsia="SimSun" w:hAnsi="Times New Roman"/>
          <w:lang w:eastAsia="zh-CN"/>
        </w:rPr>
        <w:instrText xml:space="preserve"> ADDIN EN.CITE &lt;EndNote&gt;&lt;Cite&gt;&lt;Author&gt;Whitaker&lt;/Author&gt;&lt;Year&gt;2002&lt;/Year&gt;&lt;RecNum&gt;34455&lt;/RecNum&gt;&lt;DisplayText&gt;(Whitaker and Hamill 2002)&lt;/DisplayText&gt;&lt;record&gt;&lt;rec-number&gt;34455&lt;/rec-number&gt;&lt;foreign-keys&gt;&lt;key app="EN" db-id="pddfd9pag5zafce295vvzs93avexrf2az5vf"&gt;34455&lt;/key&gt;&lt;/foreign-keys&gt;&lt;ref-type name="Journal Article"&gt;17&lt;/ref-type&gt;&lt;contributors&gt;&lt;authors&gt;&lt;author&gt;Whitaker, J. S.&lt;/author&gt;&lt;author&gt;Hamill, T. M.&lt;/author&gt;&lt;/authors&gt;&lt;/contributors&gt;&lt;auth-address&gt;Whitaker, JS&amp;#xD;NOAA CIRIES, Climate Diagnost Ctr, 325 Broadway, Boulder, CO 80305 USA&amp;#xD;NOAA CIRIES, Climate Diagnost Ctr, 325 Broadway, Boulder, CO 80305 USA&amp;#xD;NOAA CIRIES, Climate Diagnost Ctr, Boulder, CO 80305 USA&lt;/auth-address&gt;&lt;titles&gt;&lt;title&gt;Ensemble data assimilation without perturbed observations&lt;/title&gt;&lt;secondary-title&gt;Monthly Weather Review&lt;/secondary-title&gt;&lt;alt-title&gt;Mon Weather Rev&lt;/alt-title&gt;&lt;/titles&gt;&lt;periodical&gt;&lt;full-title&gt;Monthly Weather Review&lt;/full-title&gt;&lt;abbr-1&gt;Mon Weather Rev&lt;/abbr-1&gt;&lt;/periodical&gt;&lt;alt-periodical&gt;&lt;full-title&gt;Monthly Weather Review&lt;/full-title&gt;&lt;abbr-1&gt;Mon Weather Rev&lt;/abbr-1&gt;&lt;/alt-periodical&gt;&lt;pages&gt;1913-1924&lt;/pages&gt;&lt;volume&gt;130&lt;/volume&gt;&lt;number&gt;7&lt;/number&gt;&lt;keywords&gt;&lt;keyword&gt;sequential data assimilation&lt;/keyword&gt;&lt;keyword&gt;quasi-geostrophic model&lt;/keyword&gt;&lt;keyword&gt;kalman filter technique&lt;/keyword&gt;&lt;keyword&gt;part i&lt;/keyword&gt;&lt;/keywords&gt;&lt;dates&gt;&lt;year&gt;2002&lt;/year&gt;&lt;pub-dates&gt;&lt;date&gt;Jul&lt;/date&gt;&lt;/pub-dates&gt;&lt;/dates&gt;&lt;isbn&gt;0027-0644&lt;/isbn&gt;&lt;accession-num&gt;ISI:000175855800013&lt;/accession-num&gt;&lt;urls&gt;&lt;related-urls&gt;&lt;url&gt;&amp;lt;Go to ISI&amp;gt;://000175855800013&lt;/url&gt;&lt;/related-urls&gt;&lt;/urls&gt;&lt;electronic-resource-num&gt;Doi 10.1175/1520-0493(2002)130&amp;lt;1913:Edawpo&amp;gt;2.0.Co;2&lt;/electronic-resource-num&gt;&lt;language&gt;English&lt;/language&gt;&lt;/record&gt;&lt;/Cite&gt;&lt;/EndNote&gt;</w:instrText>
      </w:r>
      <w:r>
        <w:rPr>
          <w:rFonts w:ascii="Times New Roman" w:eastAsia="SimSun" w:hAnsi="Times New Roman"/>
          <w:lang w:eastAsia="zh-CN"/>
        </w:rPr>
        <w:fldChar w:fldCharType="separate"/>
      </w:r>
      <w:r>
        <w:rPr>
          <w:rFonts w:ascii="Times New Roman" w:eastAsia="SimSun" w:hAnsi="Times New Roman"/>
          <w:noProof/>
          <w:lang w:eastAsia="zh-CN"/>
        </w:rPr>
        <w:t>(</w:t>
      </w:r>
      <w:hyperlink w:anchor="_ENREF_31" w:tooltip="Whitaker, 2002 #34455" w:history="1">
        <w:r>
          <w:rPr>
            <w:rFonts w:ascii="Times New Roman" w:eastAsia="SimSun" w:hAnsi="Times New Roman"/>
            <w:noProof/>
            <w:lang w:eastAsia="zh-CN"/>
          </w:rPr>
          <w:t>Whitaker and Hamill 2002</w:t>
        </w:r>
      </w:hyperlink>
      <w:r>
        <w:rPr>
          <w:rFonts w:ascii="Times New Roman" w:eastAsia="SimSun" w:hAnsi="Times New Roman"/>
          <w:noProof/>
          <w:lang w:eastAsia="zh-CN"/>
        </w:rPr>
        <w:t>)</w:t>
      </w:r>
      <w:r>
        <w:rPr>
          <w:rFonts w:ascii="Times New Roman" w:eastAsia="SimSun" w:hAnsi="Times New Roman"/>
          <w:lang w:eastAsia="zh-CN"/>
        </w:rPr>
        <w:fldChar w:fldCharType="end"/>
      </w:r>
      <w:r>
        <w:rPr>
          <w:rFonts w:ascii="Times New Roman" w:eastAsia="SimSun" w:hAnsi="Times New Roman"/>
          <w:lang w:eastAsia="zh-CN"/>
        </w:rPr>
        <w:t xml:space="preserve"> was adopted in this study. This EnKF code </w:t>
      </w:r>
      <w:proofErr w:type="gramStart"/>
      <w:r>
        <w:rPr>
          <w:rFonts w:ascii="Times New Roman" w:eastAsia="SimSun" w:hAnsi="Times New Roman"/>
          <w:lang w:eastAsia="zh-CN"/>
        </w:rPr>
        <w:t>has been efficiently parallelized</w:t>
      </w:r>
      <w:proofErr w:type="gramEnd"/>
      <w:r>
        <w:rPr>
          <w:rFonts w:ascii="Times New Roman" w:eastAsia="SimSun" w:hAnsi="Times New Roman"/>
          <w:lang w:eastAsia="zh-CN"/>
        </w:rPr>
        <w:t xml:space="preserve"> following Anderson and Collins (2007). In this algorithm, both the model state variables and the observation priors (the predicted observation variable ensemble members) are updated </w:t>
      </w:r>
      <w:proofErr w:type="gramStart"/>
      <w:r>
        <w:rPr>
          <w:rFonts w:ascii="Times New Roman" w:eastAsia="SimSun" w:hAnsi="Times New Roman"/>
          <w:lang w:eastAsia="zh-CN"/>
        </w:rPr>
        <w:t>so as to</w:t>
      </w:r>
      <w:proofErr w:type="gramEnd"/>
      <w:r>
        <w:rPr>
          <w:rFonts w:ascii="Times New Roman" w:eastAsia="SimSun" w:hAnsi="Times New Roman"/>
          <w:lang w:eastAsia="zh-CN"/>
        </w:rPr>
        <w:t xml:space="preserve"> avoid re-computing the forward operator after each observation is assimilated. The EnKF </w:t>
      </w:r>
      <w:proofErr w:type="gramStart"/>
      <w:r>
        <w:rPr>
          <w:rFonts w:ascii="Times New Roman" w:eastAsia="SimSun" w:hAnsi="Times New Roman"/>
          <w:lang w:eastAsia="zh-CN"/>
        </w:rPr>
        <w:t>is interfaced</w:t>
      </w:r>
      <w:proofErr w:type="gramEnd"/>
      <w:r>
        <w:rPr>
          <w:rFonts w:ascii="Times New Roman" w:eastAsia="SimSun" w:hAnsi="Times New Roman"/>
          <w:lang w:eastAsia="zh-CN"/>
        </w:rPr>
        <w:t xml:space="preserve"> with HWRF model by inputting </w:t>
      </w:r>
      <w:r>
        <w:rPr>
          <w:rFonts w:ascii="Times New Roman" w:eastAsia="SimSun" w:hAnsi="Times New Roman" w:hint="eastAsia"/>
          <w:lang w:eastAsia="zh-CN"/>
        </w:rPr>
        <w:t xml:space="preserve">HWRF forecast data </w:t>
      </w:r>
      <w:r>
        <w:rPr>
          <w:rFonts w:ascii="Times New Roman" w:eastAsia="SimSun" w:hAnsi="Times New Roman"/>
          <w:lang w:eastAsia="zh-CN"/>
        </w:rPr>
        <w:t xml:space="preserve">and outputting HWRF </w:t>
      </w:r>
      <w:r>
        <w:rPr>
          <w:rFonts w:ascii="Times New Roman" w:eastAsia="SimSun" w:hAnsi="Times New Roman" w:hint="eastAsia"/>
          <w:lang w:eastAsia="zh-CN"/>
        </w:rPr>
        <w:t>initial condition data.</w:t>
      </w:r>
      <w:r>
        <w:rPr>
          <w:rFonts w:ascii="Times New Roman" w:eastAsia="SimSun" w:hAnsi="Times New Roman"/>
          <w:lang w:eastAsia="zh-CN"/>
        </w:rPr>
        <w:t xml:space="preserve"> </w:t>
      </w:r>
      <w:r>
        <w:rPr>
          <w:rFonts w:ascii="Times New Roman" w:eastAsia="SimSun" w:hAnsi="Times New Roman" w:hint="eastAsia"/>
          <w:lang w:eastAsia="zh-CN"/>
        </w:rPr>
        <w:t>Meanwhile, t</w:t>
      </w:r>
      <w:r>
        <w:rPr>
          <w:rFonts w:ascii="Times New Roman" w:eastAsia="SimSun" w:hAnsi="Times New Roman"/>
          <w:lang w:eastAsia="zh-CN"/>
        </w:rPr>
        <w:t xml:space="preserve">he EnKF </w:t>
      </w:r>
      <w:proofErr w:type="gramStart"/>
      <w:r>
        <w:rPr>
          <w:rFonts w:ascii="Times New Roman" w:eastAsia="SimSun" w:hAnsi="Times New Roman"/>
          <w:lang w:eastAsia="zh-CN"/>
        </w:rPr>
        <w:t>is interfaced</w:t>
      </w:r>
      <w:proofErr w:type="gramEnd"/>
      <w:r>
        <w:rPr>
          <w:rFonts w:ascii="Times New Roman" w:eastAsia="SimSun" w:hAnsi="Times New Roman"/>
          <w:lang w:eastAsia="zh-CN"/>
        </w:rPr>
        <w:t xml:space="preserve"> with GSI 3DVAR system by using GSI’s observation operators, pre-processing and quality control of assimilated data. Covariance localization </w:t>
      </w:r>
      <w:proofErr w:type="gramStart"/>
      <w:r>
        <w:rPr>
          <w:rFonts w:ascii="Times New Roman" w:eastAsia="SimSun" w:hAnsi="Times New Roman"/>
          <w:lang w:eastAsia="zh-CN"/>
        </w:rPr>
        <w:t>is used</w:t>
      </w:r>
      <w:proofErr w:type="gramEnd"/>
      <w:r>
        <w:rPr>
          <w:rFonts w:ascii="Times New Roman" w:eastAsia="SimSun" w:hAnsi="Times New Roman"/>
          <w:lang w:eastAsia="zh-CN"/>
        </w:rPr>
        <w:t xml:space="preserve"> to limit the impact of the observation being assimilated. </w:t>
      </w:r>
      <w:commentRangeStart w:id="98"/>
      <w:r>
        <w:rPr>
          <w:rFonts w:ascii="Times New Roman" w:eastAsia="SimSun" w:hAnsi="Times New Roman"/>
          <w:lang w:eastAsia="zh-CN"/>
        </w:rPr>
        <w:t xml:space="preserve">Cut-off distances of </w:t>
      </w:r>
      <w:r w:rsidR="00C3617B">
        <w:rPr>
          <w:rFonts w:ascii="Times New Roman" w:eastAsia="SimSun" w:hAnsi="Times New Roman"/>
          <w:lang w:eastAsia="zh-CN"/>
        </w:rPr>
        <w:t>450</w:t>
      </w:r>
      <w:r w:rsidRPr="00516B5D">
        <w:rPr>
          <w:rFonts w:ascii="Times New Roman" w:eastAsia="SimSun" w:hAnsi="Times New Roman"/>
          <w:lang w:eastAsia="zh-CN"/>
        </w:rPr>
        <w:t xml:space="preserve"> km </w:t>
      </w:r>
      <w:r>
        <w:rPr>
          <w:rFonts w:ascii="Times New Roman" w:eastAsia="SimSun" w:hAnsi="Times New Roman"/>
          <w:lang w:eastAsia="zh-CN"/>
        </w:rPr>
        <w:t xml:space="preserve">in the horizontal direction and </w:t>
      </w:r>
      <w:r w:rsidRPr="00516B5D">
        <w:rPr>
          <w:rFonts w:ascii="Times New Roman" w:eastAsia="SimSun" w:hAnsi="Times New Roman"/>
          <w:lang w:eastAsia="zh-CN"/>
        </w:rPr>
        <w:t>1.</w:t>
      </w:r>
      <w:r w:rsidR="00C3617B">
        <w:rPr>
          <w:rFonts w:ascii="Times New Roman" w:eastAsia="SimSun" w:hAnsi="Times New Roman"/>
          <w:lang w:eastAsia="zh-CN"/>
        </w:rPr>
        <w:t>0</w:t>
      </w:r>
      <w:r w:rsidRPr="00516B5D">
        <w:rPr>
          <w:rFonts w:ascii="Times New Roman" w:eastAsia="SimSun" w:hAnsi="Times New Roman"/>
          <w:lang w:eastAsia="zh-CN"/>
        </w:rPr>
        <w:t xml:space="preserve"> </w:t>
      </w:r>
      <w:r>
        <w:rPr>
          <w:rFonts w:ascii="Times New Roman" w:eastAsia="SimSun" w:hAnsi="Times New Roman"/>
          <w:lang w:eastAsia="zh-CN"/>
        </w:rPr>
        <w:t xml:space="preserve">scale height in the vertical direction </w:t>
      </w:r>
      <w:proofErr w:type="gramStart"/>
      <w:r>
        <w:rPr>
          <w:rFonts w:ascii="Times New Roman" w:eastAsia="SimSun" w:hAnsi="Times New Roman"/>
          <w:lang w:eastAsia="zh-CN"/>
        </w:rPr>
        <w:t>are used</w:t>
      </w:r>
      <w:proofErr w:type="gramEnd"/>
      <w:r>
        <w:rPr>
          <w:rFonts w:ascii="Times New Roman" w:eastAsia="SimSun" w:hAnsi="Times New Roman"/>
          <w:lang w:eastAsia="zh-CN"/>
        </w:rPr>
        <w:t xml:space="preserve"> for the localization. Temporal localization using </w:t>
      </w:r>
      <w:r w:rsidRPr="00516B5D">
        <w:rPr>
          <w:rFonts w:ascii="Times New Roman" w:eastAsia="SimSun" w:hAnsi="Times New Roman"/>
          <w:lang w:eastAsia="zh-CN"/>
        </w:rPr>
        <w:t xml:space="preserve">a </w:t>
      </w:r>
      <w:r w:rsidR="00C3617B">
        <w:rPr>
          <w:rFonts w:ascii="Times New Roman" w:eastAsia="SimSun" w:hAnsi="Times New Roman"/>
          <w:lang w:eastAsia="zh-CN"/>
        </w:rPr>
        <w:t>10</w:t>
      </w:r>
      <w:r w:rsidR="00C3617B">
        <w:rPr>
          <w:rFonts w:ascii="Times New Roman" w:eastAsia="SimSun" w:hAnsi="Times New Roman"/>
          <w:vertAlign w:val="superscript"/>
          <w:lang w:eastAsia="zh-CN"/>
        </w:rPr>
        <w:t>3</w:t>
      </w:r>
      <w:r w:rsidRPr="00516B5D">
        <w:rPr>
          <w:rFonts w:ascii="Times New Roman" w:eastAsia="SimSun" w:hAnsi="Times New Roman"/>
          <w:lang w:eastAsia="zh-CN"/>
        </w:rPr>
        <w:t xml:space="preserve">-hour </w:t>
      </w:r>
      <w:r w:rsidRPr="003079FC">
        <w:rPr>
          <w:rFonts w:ascii="Times New Roman" w:eastAsia="SimSun" w:hAnsi="Times New Roman"/>
          <w:lang w:eastAsia="zh-CN"/>
        </w:rPr>
        <w:t xml:space="preserve">cut-off distance </w:t>
      </w:r>
      <w:proofErr w:type="gramStart"/>
      <w:r w:rsidRPr="003079FC">
        <w:rPr>
          <w:rFonts w:ascii="Times New Roman" w:eastAsia="SimSun" w:hAnsi="Times New Roman"/>
          <w:lang w:eastAsia="zh-CN"/>
        </w:rPr>
        <w:t>is also implemented</w:t>
      </w:r>
      <w:proofErr w:type="gramEnd"/>
      <w:r w:rsidRPr="003079FC">
        <w:rPr>
          <w:rFonts w:ascii="Times New Roman" w:eastAsia="SimSun" w:hAnsi="Times New Roman"/>
          <w:lang w:eastAsia="zh-CN"/>
        </w:rPr>
        <w:t xml:space="preserve">. </w:t>
      </w:r>
      <w:commentRangeEnd w:id="98"/>
      <w:r w:rsidR="00865CCF">
        <w:rPr>
          <w:rStyle w:val="CommentReference"/>
          <w:rFonts w:ascii="Times New Roman" w:eastAsia="SimSun" w:hAnsi="Times New Roman"/>
          <w:lang w:eastAsia="zh-CN" w:bidi="ar-SA"/>
        </w:rPr>
        <w:commentReference w:id="98"/>
      </w:r>
      <w:r>
        <w:rPr>
          <w:rFonts w:ascii="Times New Roman" w:eastAsia="SimSun" w:hAnsi="Times New Roman" w:hint="eastAsia"/>
          <w:lang w:eastAsia="zh-CN"/>
        </w:rPr>
        <w:t>Usually, t</w:t>
      </w:r>
      <w:r w:rsidRPr="003079FC">
        <w:rPr>
          <w:rFonts w:ascii="Times New Roman" w:eastAsia="SimSun" w:hAnsi="Times New Roman"/>
          <w:lang w:eastAsia="zh-CN"/>
        </w:rPr>
        <w:t>he</w:t>
      </w:r>
      <w:r w:rsidRPr="003079FC">
        <w:rPr>
          <w:rFonts w:ascii="Times New Roman" w:hAnsi="Times New Roman"/>
        </w:rPr>
        <w:t xml:space="preserve"> ensemble based data </w:t>
      </w:r>
      <w:r w:rsidRPr="003079FC">
        <w:rPr>
          <w:rFonts w:ascii="Times New Roman" w:hAnsi="Times New Roman"/>
        </w:rPr>
        <w:lastRenderedPageBreak/>
        <w:t xml:space="preserve">assimilation algorithm will quickly reduce ensemble spread after assimilating observations. </w:t>
      </w:r>
      <w:r w:rsidRPr="003079FC">
        <w:rPr>
          <w:rFonts w:ascii="Times New Roman" w:hAnsi="Times New Roman"/>
          <w:bCs/>
        </w:rPr>
        <w:t>To mitigate quick reduction of the spread,</w:t>
      </w:r>
      <w:r w:rsidRPr="003079FC">
        <w:rPr>
          <w:rFonts w:ascii="Times New Roman" w:eastAsia="SimSun" w:hAnsi="Times New Roman"/>
          <w:lang w:eastAsia="zh-CN"/>
        </w:rPr>
        <w:t xml:space="preserve"> the multiplicative inflation </w:t>
      </w:r>
    </w:p>
    <w:p w14:paraId="545CFFD3" w14:textId="77777777" w:rsidR="00EA2DFD" w:rsidRPr="009205A7" w:rsidRDefault="006A4C72" w:rsidP="00EA2DFD">
      <w:pPr>
        <w:jc w:val="both"/>
        <w:rPr>
          <w:rFonts w:ascii="Times New Roman" w:eastAsia="SimSun" w:hAnsi="Times New Roman"/>
          <w:lang w:eastAsia="zh-CN"/>
        </w:rPr>
      </w:pPr>
      <w:proofErr w:type="gramStart"/>
      <w:r w:rsidRPr="003079FC">
        <w:rPr>
          <w:rFonts w:ascii="Times New Roman" w:eastAsia="SimSun" w:hAnsi="Times New Roman"/>
          <w:lang w:eastAsia="zh-CN"/>
        </w:rPr>
        <w:t>method</w:t>
      </w:r>
      <w:proofErr w:type="gramEnd"/>
      <w:r w:rsidRPr="003079FC">
        <w:rPr>
          <w:rFonts w:ascii="Times New Roman" w:eastAsia="SimSun" w:hAnsi="Times New Roman"/>
          <w:lang w:eastAsia="zh-CN"/>
        </w:rPr>
        <w:t xml:space="preserve"> is applied. The posterior ensemble perturbations </w:t>
      </w:r>
      <w:proofErr w:type="gramStart"/>
      <w:r w:rsidRPr="003079FC">
        <w:rPr>
          <w:rFonts w:ascii="Times New Roman" w:eastAsia="SimSun" w:hAnsi="Times New Roman"/>
          <w:lang w:eastAsia="zh-CN"/>
        </w:rPr>
        <w:t>are inflated</w:t>
      </w:r>
      <w:proofErr w:type="gramEnd"/>
      <w:r>
        <w:rPr>
          <w:rFonts w:ascii="Times New Roman" w:eastAsia="SimSun" w:hAnsi="Times New Roman"/>
          <w:lang w:eastAsia="zh-CN"/>
        </w:rPr>
        <w:t xml:space="preserve"> by a factor proportional to the amount of the reduction of the ensemble covariance due to the assimilation of observations.    </w:t>
      </w:r>
      <w:r w:rsidR="00EA2DFD">
        <w:rPr>
          <w:rFonts w:ascii="Times New Roman" w:eastAsia="SimSun" w:hAnsi="Times New Roman"/>
          <w:lang w:eastAsia="zh-CN"/>
        </w:rPr>
        <w:t xml:space="preserve">.    </w:t>
      </w:r>
      <w:r w:rsidR="00EA2DFD">
        <w:rPr>
          <w:rStyle w:val="CommentReference"/>
          <w:rFonts w:ascii="Times New Roman" w:eastAsia="SimSun" w:hAnsi="Times New Roman"/>
          <w:lang w:eastAsia="zh-CN" w:bidi="ar-SA"/>
        </w:rPr>
        <w:commentReference w:id="99"/>
      </w:r>
    </w:p>
    <w:p w14:paraId="0EC299B7" w14:textId="6FD29FB9" w:rsidR="006A4C72" w:rsidRPr="009205A7" w:rsidRDefault="006A4C72" w:rsidP="006A4C72">
      <w:pPr>
        <w:jc w:val="both"/>
        <w:rPr>
          <w:rFonts w:ascii="Times New Roman" w:eastAsia="SimSun" w:hAnsi="Times New Roman"/>
          <w:lang w:eastAsia="zh-CN"/>
        </w:rPr>
      </w:pPr>
    </w:p>
    <w:p w14:paraId="5A8FA838" w14:textId="77777777" w:rsidR="006A4C72" w:rsidRDefault="006A4C72" w:rsidP="0027240A">
      <w:pPr>
        <w:pStyle w:val="Heading2"/>
      </w:pPr>
      <w:bookmarkStart w:id="100" w:name="_Toc406269803"/>
      <w:r w:rsidRPr="00C3617B">
        <w:t>3.3 Experimental design</w:t>
      </w:r>
      <w:bookmarkEnd w:id="100"/>
    </w:p>
    <w:p w14:paraId="0BE541FC" w14:textId="77777777" w:rsidR="0027240A" w:rsidRPr="0027240A" w:rsidRDefault="0027240A" w:rsidP="0027240A">
      <w:pPr>
        <w:rPr>
          <w:lang w:eastAsia="zh-CN"/>
        </w:rPr>
      </w:pPr>
    </w:p>
    <w:p w14:paraId="543542A9" w14:textId="77777777" w:rsidR="006A4C72" w:rsidRPr="002B0C0D" w:rsidRDefault="006A4C72" w:rsidP="00D613A1">
      <w:pPr>
        <w:pStyle w:val="Heading3"/>
        <w:rPr>
          <w:rFonts w:eastAsia="SimSun"/>
        </w:rPr>
      </w:pPr>
      <w:bookmarkStart w:id="101" w:name="_Toc406269804"/>
      <w:r w:rsidRPr="002B0C0D">
        <w:rPr>
          <w:rFonts w:eastAsia="SimSun"/>
        </w:rPr>
        <w:t>a. The HWRF model configuration</w:t>
      </w:r>
      <w:bookmarkEnd w:id="101"/>
    </w:p>
    <w:p w14:paraId="1A4B30D4" w14:textId="77777777" w:rsidR="006A4C72" w:rsidRPr="00D64887" w:rsidRDefault="006A4C72" w:rsidP="006A4C72">
      <w:pPr>
        <w:autoSpaceDE w:val="0"/>
        <w:autoSpaceDN w:val="0"/>
        <w:adjustRightInd w:val="0"/>
        <w:rPr>
          <w:sz w:val="20"/>
          <w:szCs w:val="20"/>
        </w:rPr>
      </w:pPr>
      <w:r w:rsidRPr="00E84F5C">
        <w:rPr>
          <w:rFonts w:ascii="Times New Roman" w:hAnsi="Times New Roman"/>
          <w:lang w:eastAsia="zh-CN"/>
        </w:rPr>
        <w:t xml:space="preserve">      </w:t>
      </w:r>
      <w:r>
        <w:rPr>
          <w:rFonts w:ascii="Times New Roman" w:hAnsi="Times New Roman"/>
        </w:rPr>
        <w:t>The Hurricane Weather</w:t>
      </w:r>
      <w:r w:rsidRPr="00E84F5C">
        <w:rPr>
          <w:rFonts w:ascii="Times New Roman" w:hAnsi="Times New Roman"/>
        </w:rPr>
        <w:t xml:space="preserve"> Research </w:t>
      </w:r>
      <w:r>
        <w:rPr>
          <w:rFonts w:ascii="Times New Roman" w:hAnsi="Times New Roman"/>
        </w:rPr>
        <w:t>and Forecasting system (HWRF</w:t>
      </w:r>
      <w:r w:rsidRPr="00E84F5C">
        <w:rPr>
          <w:rFonts w:ascii="Times New Roman" w:hAnsi="Times New Roman"/>
        </w:rPr>
        <w:t xml:space="preserve">) </w:t>
      </w:r>
      <w:r>
        <w:rPr>
          <w:rFonts w:ascii="Times New Roman" w:hAnsi="Times New Roman"/>
        </w:rPr>
        <w:t xml:space="preserve">model </w:t>
      </w:r>
      <w:proofErr w:type="gramStart"/>
      <w:r w:rsidRPr="00E84F5C">
        <w:rPr>
          <w:rFonts w:ascii="Times New Roman" w:hAnsi="Times New Roman"/>
        </w:rPr>
        <w:t>is used</w:t>
      </w:r>
      <w:proofErr w:type="gramEnd"/>
      <w:r w:rsidRPr="00E84F5C">
        <w:rPr>
          <w:rFonts w:ascii="Times New Roman" w:hAnsi="Times New Roman"/>
        </w:rPr>
        <w:t xml:space="preserve"> in this study</w:t>
      </w:r>
      <w:r>
        <w:rPr>
          <w:rFonts w:ascii="Times New Roman" w:hAnsi="Times New Roman"/>
        </w:rPr>
        <w:t>. (Documentation about this model is available online:</w:t>
      </w:r>
      <w:r>
        <w:rPr>
          <w:rFonts w:hint="eastAsia"/>
          <w:lang w:eastAsia="zh-CN"/>
        </w:rPr>
        <w:t xml:space="preserve"> </w:t>
      </w:r>
      <w:hyperlink r:id="rId41" w:history="1">
        <w:r w:rsidRPr="00D64887">
          <w:rPr>
            <w:rStyle w:val="Hyperlink"/>
            <w:sz w:val="20"/>
            <w:szCs w:val="20"/>
          </w:rPr>
          <w:t>http://www.dtcenter.org/HurrWRF/users/docs/users_guide/HWRF_v3.5a_Users_Guide.pdf</w:t>
        </w:r>
      </w:hyperlink>
    </w:p>
    <w:p w14:paraId="519CE9EA" w14:textId="77777777" w:rsidR="006A4C72" w:rsidRPr="00D64887" w:rsidRDefault="007338BD" w:rsidP="006A4C72">
      <w:pPr>
        <w:autoSpaceDE w:val="0"/>
        <w:autoSpaceDN w:val="0"/>
        <w:adjustRightInd w:val="0"/>
        <w:jc w:val="both"/>
        <w:rPr>
          <w:rFonts w:ascii="Times New Roman" w:hAnsi="Times New Roman"/>
          <w:sz w:val="20"/>
          <w:szCs w:val="20"/>
        </w:rPr>
      </w:pPr>
      <w:hyperlink r:id="rId42" w:history="1">
        <w:r w:rsidR="006A4C72" w:rsidRPr="00D64887">
          <w:rPr>
            <w:rStyle w:val="Hyperlink"/>
            <w:rFonts w:ascii="Times New Roman" w:hAnsi="Times New Roman"/>
            <w:sz w:val="20"/>
            <w:szCs w:val="20"/>
          </w:rPr>
          <w:t>http://www.dtcenter.org/HurrWRF/users/docs/scientific_documents/HWRFv3.5a_ScientificDoc.pdf</w:t>
        </w:r>
      </w:hyperlink>
      <w:r w:rsidR="006A4C72" w:rsidRPr="00D64887">
        <w:rPr>
          <w:rFonts w:ascii="Times New Roman" w:hAnsi="Times New Roman"/>
          <w:sz w:val="20"/>
          <w:szCs w:val="20"/>
        </w:rPr>
        <w:t>)</w:t>
      </w:r>
    </w:p>
    <w:p w14:paraId="0BC698FE" w14:textId="77777777" w:rsidR="006A4C72" w:rsidRPr="00F05632" w:rsidRDefault="006A4C72" w:rsidP="006A4C72">
      <w:pPr>
        <w:autoSpaceDE w:val="0"/>
        <w:autoSpaceDN w:val="0"/>
        <w:adjustRightInd w:val="0"/>
        <w:jc w:val="both"/>
        <w:rPr>
          <w:rFonts w:ascii="Times New Roman" w:hAnsi="Times New Roman"/>
        </w:rPr>
      </w:pPr>
      <w:r>
        <w:rPr>
          <w:rFonts w:ascii="Times New Roman" w:hAnsi="Times New Roman" w:hint="eastAsia"/>
          <w:lang w:eastAsia="zh-CN"/>
        </w:rPr>
        <w:t xml:space="preserve">     </w:t>
      </w:r>
      <w:r w:rsidRPr="00F05632">
        <w:rPr>
          <w:rFonts w:ascii="Times New Roman" w:hAnsi="Times New Roman"/>
        </w:rPr>
        <w:t>The model is a nonhydrostatic primitive equation model using rotated-E grid dynamic core.</w:t>
      </w:r>
      <w:r>
        <w:rPr>
          <w:rFonts w:ascii="Times New Roman" w:hAnsi="Times New Roman"/>
        </w:rPr>
        <w:t xml:space="preserve"> In this </w:t>
      </w:r>
      <w:proofErr w:type="gramStart"/>
      <w:r>
        <w:rPr>
          <w:rFonts w:ascii="Times New Roman" w:hAnsi="Times New Roman"/>
        </w:rPr>
        <w:t>study</w:t>
      </w:r>
      <w:proofErr w:type="gramEnd"/>
      <w:r>
        <w:rPr>
          <w:rFonts w:ascii="Times New Roman" w:hAnsi="Times New Roman"/>
        </w:rPr>
        <w:t xml:space="preserve"> the HWRF is configured with 224X448 horizontal grid points at 9-km grid spacing with time step of 20 minutes, and 61 vertical levels with the model top at 2 hPa. This configuration except grid points </w:t>
      </w:r>
      <w:proofErr w:type="gramStart"/>
      <w:r>
        <w:rPr>
          <w:rFonts w:ascii="Times New Roman" w:hAnsi="Times New Roman"/>
        </w:rPr>
        <w:t>is also used</w:t>
      </w:r>
      <w:proofErr w:type="gramEnd"/>
      <w:r>
        <w:rPr>
          <w:rFonts w:ascii="Times New Roman" w:hAnsi="Times New Roman"/>
        </w:rPr>
        <w:t xml:space="preserve"> by EMC so that </w:t>
      </w:r>
      <w:r>
        <w:rPr>
          <w:rFonts w:ascii="Times New Roman" w:hAnsi="Times New Roman" w:hint="eastAsia"/>
          <w:lang w:eastAsia="zh-CN"/>
        </w:rPr>
        <w:t xml:space="preserve">EMC and our forecasts </w:t>
      </w:r>
      <w:r w:rsidRPr="00C00AD1">
        <w:rPr>
          <w:rFonts w:ascii="Times New Roman" w:hAnsi="Times New Roman"/>
        </w:rPr>
        <w:t xml:space="preserve">can be </w:t>
      </w:r>
      <w:r>
        <w:rPr>
          <w:rFonts w:ascii="Times New Roman" w:hAnsi="Times New Roman" w:hint="eastAsia"/>
          <w:lang w:eastAsia="zh-CN"/>
        </w:rPr>
        <w:t xml:space="preserve">compared straightforwardly. </w:t>
      </w:r>
      <w:r w:rsidRPr="00C00AD1">
        <w:rPr>
          <w:rFonts w:ascii="Times New Roman" w:hAnsi="Times New Roman"/>
        </w:rPr>
        <w:t xml:space="preserve">The microphysics scheme </w:t>
      </w:r>
      <w:proofErr w:type="gramStart"/>
      <w:r w:rsidRPr="00C00AD1">
        <w:rPr>
          <w:rFonts w:ascii="Times New Roman" w:hAnsi="Times New Roman"/>
        </w:rPr>
        <w:t xml:space="preserve">is </w:t>
      </w:r>
      <w:r>
        <w:rPr>
          <w:rFonts w:ascii="Times New Roman" w:hAnsi="Times New Roman"/>
        </w:rPr>
        <w:t>based</w:t>
      </w:r>
      <w:proofErr w:type="gramEnd"/>
      <w:r>
        <w:rPr>
          <w:rFonts w:ascii="Times New Roman" w:hAnsi="Times New Roman"/>
        </w:rPr>
        <w:t xml:space="preserve"> on the Eta Grid-scale Cloud and Precipitation scheme (Ferrier 2005)</w:t>
      </w:r>
      <w:r w:rsidRPr="00A201E6">
        <w:rPr>
          <w:rFonts w:ascii="Times New Roman" w:hAnsi="Times New Roman"/>
        </w:rPr>
        <w:t xml:space="preserve">. Since the grid resolution may not fully resolve the hurricane convective features, the </w:t>
      </w:r>
      <w:r>
        <w:rPr>
          <w:rFonts w:ascii="Times New Roman" w:hAnsi="Times New Roman"/>
        </w:rPr>
        <w:t xml:space="preserve">Simplified Arakawa-Schubert scheme (SASS) </w:t>
      </w:r>
      <w:r w:rsidRPr="00A201E6">
        <w:rPr>
          <w:rFonts w:ascii="Times New Roman" w:hAnsi="Times New Roman"/>
        </w:rPr>
        <w:t>cumulus parameterization</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&lt;EndNote&gt;&lt;Cite&gt;&lt;Author&gt;Han&lt;/Author&gt;&lt;Year&gt;2011&lt;/Year&gt;&lt;RecNum&gt;34251&lt;/RecNum&gt;&lt;DisplayText&gt;(Han and Pan 2011)&lt;/DisplayText&gt;&lt;record&gt;&lt;rec-number&gt;34251&lt;/rec-number&gt;&lt;foreign-keys&gt;&lt;key app="EN" db-id="pddfd9pag5zafce295vvzs93avexrf2az5vf"&gt;34251&lt;/key&gt;&lt;/foreign-keys&gt;&lt;ref-type name="Journal Article"&gt;17&lt;/ref-type&gt;&lt;contributors&gt;&lt;authors&gt;&lt;author&gt;Han, J.&lt;/author&gt;&lt;author&gt;Pan, H. L.&lt;/author&gt;&lt;/authors&gt;&lt;/contributors&gt;&lt;auth-address&gt;Han, J&amp;#xD;WWB, Rm 207,5200 Auth Rd, Camp Springs, MD 20746 USA&amp;#xD;WWB, Rm 207,5200 Auth Rd, Camp Springs, MD 20746 USA&amp;#xD;Wyle Informat Syst LLC, Camp Springs, MD USA&amp;#xD;Environm Modeling Ctr, Natl Ctr Environm Predict, Camp Springs, MD USA&lt;/auth-address&gt;&lt;titles&gt;&lt;title&gt;Revision of Convection and Vertical Diffusion Schemes in the NCEP Global Forecast System&lt;/title&gt;&lt;secondary-title&gt;Weather and Forecasting&lt;/secondary-title&gt;&lt;alt-title&gt;Weather Forecast&lt;/alt-title&gt;&lt;/titles&gt;&lt;periodical&gt;&lt;full-title&gt;Weather and Forecasting&lt;/full-title&gt;&lt;abbr-1&gt;Weather Forecast&lt;/abbr-1&gt;&lt;/periodical&gt;&lt;alt-periodical&gt;&lt;full-title&gt;Weather and Forecasting&lt;/full-title&gt;&lt;abbr-1&gt;Weather Forecast&lt;/abbr-1&gt;&lt;/alt-periodical&gt;&lt;pages&gt;520-533&lt;/pages&gt;&lt;volume&gt;26&lt;/volume&gt;&lt;number&gt;4&lt;/number&gt;&lt;keywords&gt;&lt;keyword&gt;top entrainment instability&lt;/keyword&gt;&lt;keyword&gt;shallow cumulus convection&lt;/keyword&gt;&lt;keyword&gt;boundary-layer&lt;/keyword&gt;&lt;keyword&gt;momentum transport&lt;/keyword&gt;&lt;keyword&gt;numerical-models&lt;/keyword&gt;&lt;keyword&gt;mass-flux&lt;/keyword&gt;&lt;keyword&gt;parameterization&lt;/keyword&gt;&lt;keyword&gt;simulation&lt;/keyword&gt;&lt;keyword&gt;climate&lt;/keyword&gt;&lt;keyword&gt;sensitivity&lt;/keyword&gt;&lt;/keywords&gt;&lt;dates&gt;&lt;year&gt;2011&lt;/year&gt;&lt;pub-dates&gt;&lt;date&gt;Aug&lt;/date&gt;&lt;/pub-dates&gt;&lt;/dates&gt;&lt;isbn&gt;0882-8156&lt;/isbn&gt;&lt;accession-num&gt;ISI:000294244200006&lt;/accession-num&gt;&lt;urls&gt;&lt;related-urls&gt;&lt;url&gt;&amp;lt;Go to ISI&amp;gt;://000294244200006&lt;/url&gt;&lt;/related-urls&gt;&lt;/urls&gt;&lt;electronic-resource-num&gt;Doi 10.1175/Waf-D-10-05038.1&lt;/electronic-resource-num&gt;&lt;language&gt;English&lt;/language&gt;&lt;/record&gt;&lt;/Cite&gt;&lt;/EndNote&gt;</w:instrText>
      </w:r>
      <w:r>
        <w:rPr>
          <w:rFonts w:ascii="Times New Roman" w:hAnsi="Times New Roman"/>
        </w:rPr>
        <w:fldChar w:fldCharType="separate"/>
      </w:r>
      <w:r>
        <w:rPr>
          <w:rFonts w:ascii="Times New Roman" w:hAnsi="Times New Roman"/>
          <w:noProof/>
        </w:rPr>
        <w:t>(</w:t>
      </w:r>
      <w:hyperlink w:anchor="_ENREF_11" w:tooltip="Han, 2011 #34251" w:history="1">
        <w:r>
          <w:rPr>
            <w:rFonts w:ascii="Times New Roman" w:hAnsi="Times New Roman"/>
            <w:noProof/>
          </w:rPr>
          <w:t>Han and Pan 2011</w:t>
        </w:r>
      </w:hyperlink>
      <w:r>
        <w:rPr>
          <w:rFonts w:ascii="Times New Roman" w:hAnsi="Times New Roman"/>
          <w:noProof/>
        </w:rPr>
        <w:t>)</w:t>
      </w:r>
      <w:r>
        <w:rPr>
          <w:rFonts w:ascii="Times New Roman" w:hAnsi="Times New Roman"/>
        </w:rPr>
        <w:fldChar w:fldCharType="end"/>
      </w:r>
      <w:r>
        <w:rPr>
          <w:rFonts w:ascii="Times New Roman" w:hAnsi="Times New Roman"/>
        </w:rPr>
        <w:t xml:space="preserve"> </w:t>
      </w:r>
      <w:r w:rsidRPr="00A201E6">
        <w:rPr>
          <w:rFonts w:ascii="Times New Roman" w:hAnsi="Times New Roman"/>
        </w:rPr>
        <w:t xml:space="preserve">is included. Other physics parameterizations schemes include </w:t>
      </w:r>
      <w:r>
        <w:rPr>
          <w:rFonts w:ascii="Times New Roman" w:hAnsi="Times New Roman"/>
        </w:rPr>
        <w:t xml:space="preserve">non-local </w:t>
      </w:r>
      <w:r w:rsidRPr="00A201E6">
        <w:rPr>
          <w:rFonts w:ascii="Times New Roman" w:hAnsi="Times New Roman"/>
        </w:rPr>
        <w:t>planetary boundary layer parameterization</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&lt;EndNote&gt;&lt;Cite&gt;&lt;Author&gt;Troen&lt;/Author&gt;&lt;Year&gt;1986&lt;/Year&gt;&lt;RecNum&gt;5898&lt;/RecNum&gt;&lt;DisplayText&gt;(Troen and Mahrt 1986)&lt;/DisplayText&gt;&lt;record&gt;&lt;rec-number&gt;5898&lt;/rec-number&gt;&lt;foreign-keys&gt;&lt;key app="EN" db-id="pddfd9pag5zafce295vvzs93avexrf2az5vf"&gt;5898&lt;/key&gt;&lt;/foreign-keys&gt;&lt;ref-type name="Journal Article"&gt;17&lt;/ref-type&gt;&lt;contributors&gt;&lt;authors&gt;&lt;author&gt;Troen, I.&lt;/author&gt;&lt;author&gt;L. Mahrt&lt;/author&gt;&lt;/authors&gt;&lt;/contributors&gt;&lt;titles&gt;&lt;title&gt;A simple model of the atmospheric boundary layer; sensitivity to surface evaporation&lt;/title&gt;&lt;secondary-title&gt;Bound.-Layer Meteor.&lt;/secondary-title&gt;&lt;/titles&gt;&lt;pages&gt;129-148&lt;/pages&gt;&lt;volume&gt;37&lt;/volume&gt;&lt;dates&gt;&lt;year&gt;1986&lt;/year&gt;&lt;/dates&gt;&lt;urls&gt;&lt;/urls&gt;&lt;/record&gt;&lt;/Cite&gt;&lt;/EndNote&gt;</w:instrText>
      </w:r>
      <w:r>
        <w:rPr>
          <w:rFonts w:ascii="Times New Roman" w:hAnsi="Times New Roman"/>
        </w:rPr>
        <w:fldChar w:fldCharType="separate"/>
      </w:r>
      <w:r>
        <w:rPr>
          <w:rFonts w:ascii="Times New Roman" w:hAnsi="Times New Roman"/>
          <w:noProof/>
        </w:rPr>
        <w:t>(</w:t>
      </w:r>
      <w:hyperlink w:anchor="_ENREF_25" w:tooltip="Troen, 1986 #5898" w:history="1">
        <w:r>
          <w:rPr>
            <w:rFonts w:ascii="Times New Roman" w:hAnsi="Times New Roman"/>
            <w:noProof/>
          </w:rPr>
          <w:t>Troen and Mahrt 1986</w:t>
        </w:r>
      </w:hyperlink>
      <w:r>
        <w:rPr>
          <w:rFonts w:ascii="Times New Roman" w:hAnsi="Times New Roman"/>
          <w:noProof/>
        </w:rPr>
        <w:t>)</w:t>
      </w:r>
      <w:r>
        <w:rPr>
          <w:rFonts w:ascii="Times New Roman" w:hAnsi="Times New Roman"/>
        </w:rPr>
        <w:fldChar w:fldCharType="end"/>
      </w:r>
      <w:r w:rsidRPr="00A201E6">
        <w:rPr>
          <w:rFonts w:ascii="Times New Roman" w:hAnsi="Times New Roman"/>
        </w:rPr>
        <w:t>, surface layer</w:t>
      </w:r>
      <w:r>
        <w:rPr>
          <w:rFonts w:ascii="Times New Roman" w:hAnsi="Times New Roman"/>
        </w:rPr>
        <w:t xml:space="preserve"> </w:t>
      </w:r>
      <w:r>
        <w:rPr>
          <w:rFonts w:ascii="Times New Roman" w:hAnsi="Times New Roman"/>
        </w:rPr>
        <w:lastRenderedPageBreak/>
        <w:t>parameterization</w:t>
      </w:r>
      <w:r w:rsidRPr="00A201E6">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&lt;EndNote&gt;&lt;Cite&gt;&lt;Author&gt;Sirutis&lt;/Author&gt;&lt;Year&gt;1990&lt;/Year&gt;&lt;RecNum&gt;5215&lt;/RecNum&gt;&lt;DisplayText&gt;(Sirutis and Miyakoda 1990)&lt;/DisplayText&gt;&lt;record&gt;&lt;rec-number&gt;5215&lt;/rec-number&gt;&lt;foreign-keys&gt;&lt;key app="EN" db-id="pddfd9pag5zafce295vvzs93avexrf2az5vf"&gt;5215&lt;/key&gt;&lt;/foreign-keys&gt;&lt;ref-type name="Journal Article"&gt;17&lt;/ref-type&gt;&lt;contributors&gt;&lt;authors&gt;&lt;author&gt;Sirutis, J.&lt;/author&gt;&lt;author&gt;K. Miyakoda&lt;/author&gt;&lt;/authors&gt;&lt;/contributors&gt;&lt;titles&gt;&lt;title&gt;Subgrid scale physics in 1-month forecasts. Part I: Experiment with four parameterization packages&lt;/title&gt;&lt;secondary-title&gt;Mon. Wea. Rev.&lt;/secondary-title&gt;&lt;/titles&gt;&lt;pages&gt;1043-1064&lt;/pages&gt;&lt;volume&gt;118&lt;/volume&gt;&lt;dates&gt;&lt;year&gt;1990&lt;/year&gt;&lt;/dates&gt;&lt;urls&gt;&lt;/urls&gt;&lt;/record&gt;&lt;/Cite&gt;&lt;/EndNote&gt;</w:instrText>
      </w:r>
      <w:r>
        <w:rPr>
          <w:rFonts w:ascii="Times New Roman" w:hAnsi="Times New Roman"/>
        </w:rPr>
        <w:fldChar w:fldCharType="separate"/>
      </w:r>
      <w:r>
        <w:rPr>
          <w:rFonts w:ascii="Times New Roman" w:hAnsi="Times New Roman"/>
          <w:noProof/>
        </w:rPr>
        <w:t>(</w:t>
      </w:r>
      <w:hyperlink w:anchor="_ENREF_23" w:tooltip="Sirutis, 1990 #5215" w:history="1">
        <w:r>
          <w:rPr>
            <w:rFonts w:ascii="Times New Roman" w:hAnsi="Times New Roman"/>
            <w:noProof/>
          </w:rPr>
          <w:t>Sirutis and Miyakoda 1990</w:t>
        </w:r>
      </w:hyperlink>
      <w:r>
        <w:rPr>
          <w:rFonts w:ascii="Times New Roman" w:hAnsi="Times New Roman"/>
          <w:noProof/>
        </w:rPr>
        <w:t>)</w:t>
      </w:r>
      <w:r>
        <w:rPr>
          <w:rFonts w:ascii="Times New Roman" w:hAnsi="Times New Roman"/>
        </w:rPr>
        <w:fldChar w:fldCharType="end"/>
      </w:r>
      <w:r>
        <w:rPr>
          <w:rFonts w:ascii="Times New Roman" w:hAnsi="Times New Roman"/>
        </w:rPr>
        <w:t xml:space="preserve"> </w:t>
      </w:r>
      <w:r w:rsidRPr="00A201E6">
        <w:rPr>
          <w:rFonts w:ascii="Times New Roman" w:hAnsi="Times New Roman"/>
        </w:rPr>
        <w:t xml:space="preserve">and </w:t>
      </w:r>
      <w:r w:rsidRPr="00A201E6">
        <w:rPr>
          <w:rStyle w:val="st"/>
          <w:rFonts w:ascii="Times New Roman" w:hAnsi="Times New Roman"/>
        </w:rPr>
        <w:t xml:space="preserve">Land/water surface </w:t>
      </w:r>
      <w:r>
        <w:rPr>
          <w:rStyle w:val="st"/>
          <w:rFonts w:ascii="Times New Roman" w:hAnsi="Times New Roman"/>
        </w:rPr>
        <w:t xml:space="preserve">parameterization </w:t>
      </w:r>
      <w:r w:rsidRPr="00A201E6">
        <w:rPr>
          <w:rStyle w:val="st"/>
          <w:rFonts w:ascii="Times New Roman" w:hAnsi="Times New Roman"/>
        </w:rPr>
        <w:t>scheme</w:t>
      </w:r>
      <w:r>
        <w:rPr>
          <w:rStyle w:val="st"/>
          <w:rFonts w:ascii="Times New Roman" w:hAnsi="Times New Roman"/>
        </w:rPr>
        <w:t xml:space="preserve"> </w:t>
      </w:r>
      <w:r>
        <w:rPr>
          <w:rStyle w:val="st"/>
          <w:rFonts w:ascii="Times New Roman" w:hAnsi="Times New Roman"/>
        </w:rPr>
        <w:fldChar w:fldCharType="begin"/>
      </w:r>
      <w:r>
        <w:rPr>
          <w:rStyle w:val="st"/>
          <w:rFonts w:ascii="Times New Roman" w:hAnsi="Times New Roman"/>
        </w:rPr>
        <w:instrText xml:space="preserve"> ADDIN EN.CITE &lt;EndNote&gt;&lt;Cite&gt;&lt;Author&gt;Tuleya&lt;/Author&gt;&lt;Year&gt;1994&lt;/Year&gt;&lt;RecNum&gt;23315&lt;/RecNum&gt;&lt;DisplayText&gt;(Tuleya 1994)&lt;/DisplayText&gt;&lt;record&gt;&lt;rec-number&gt;23315&lt;/rec-number&gt;&lt;foreign-keys&gt;&lt;key app="EN" db-id="pddfd9pag5zafce295vvzs93avexrf2az5vf"&gt;23315&lt;/key&gt;&lt;/foreign-keys&gt;&lt;ref-type name="Journal Article"&gt;17&lt;/ref-type&gt;&lt;contributors&gt;&lt;authors&gt;&lt;author&gt;Tuleya, R. E.&lt;/author&gt;&lt;/authors&gt;&lt;/contributors&gt;&lt;titles&gt;&lt;title&gt;Tropical storm development and decay: Sensitivity to surface boundary conditions&lt;/title&gt;&lt;secondary-title&gt;Mon. Wea. Rev.&lt;/secondary-title&gt;&lt;/titles&gt;&lt;pages&gt;291-304&lt;/pages&gt;&lt;volume&gt;122&lt;/volume&gt;&lt;dates&gt;&lt;year&gt;1994&lt;/year&gt;&lt;/dates&gt;&lt;urls&gt;&lt;/urls&gt;&lt;/record&gt;&lt;/Cite&gt;&lt;/EndNote&gt;</w:instrText>
      </w:r>
      <w:r>
        <w:rPr>
          <w:rStyle w:val="st"/>
          <w:rFonts w:ascii="Times New Roman" w:hAnsi="Times New Roman"/>
        </w:rPr>
        <w:fldChar w:fldCharType="separate"/>
      </w:r>
      <w:r>
        <w:rPr>
          <w:rStyle w:val="st"/>
          <w:rFonts w:ascii="Times New Roman" w:hAnsi="Times New Roman"/>
          <w:noProof/>
        </w:rPr>
        <w:t>(</w:t>
      </w:r>
      <w:hyperlink w:anchor="_ENREF_26" w:tooltip="Tuleya, 1994 #23315" w:history="1">
        <w:r>
          <w:rPr>
            <w:rStyle w:val="st"/>
            <w:rFonts w:ascii="Times New Roman" w:hAnsi="Times New Roman"/>
            <w:noProof/>
          </w:rPr>
          <w:t>Tuleya 1994</w:t>
        </w:r>
      </w:hyperlink>
      <w:r>
        <w:rPr>
          <w:rStyle w:val="st"/>
          <w:rFonts w:ascii="Times New Roman" w:hAnsi="Times New Roman"/>
          <w:noProof/>
        </w:rPr>
        <w:t>)</w:t>
      </w:r>
      <w:r>
        <w:rPr>
          <w:rStyle w:val="st"/>
          <w:rFonts w:ascii="Times New Roman" w:hAnsi="Times New Roman"/>
        </w:rPr>
        <w:fldChar w:fldCharType="end"/>
      </w:r>
      <w:r w:rsidRPr="00A201E6">
        <w:rPr>
          <w:rStyle w:val="st"/>
          <w:rFonts w:ascii="Times New Roman" w:hAnsi="Times New Roman"/>
        </w:rPr>
        <w:t xml:space="preserve">, HWRF short </w:t>
      </w:r>
      <w:r>
        <w:rPr>
          <w:rStyle w:val="st"/>
          <w:rFonts w:ascii="Times New Roman" w:hAnsi="Times New Roman"/>
        </w:rPr>
        <w:t xml:space="preserve">wave </w:t>
      </w:r>
      <w:r>
        <w:rPr>
          <w:rStyle w:val="st"/>
          <w:rFonts w:ascii="Times New Roman" w:hAnsi="Times New Roman"/>
        </w:rPr>
        <w:fldChar w:fldCharType="begin"/>
      </w:r>
      <w:r>
        <w:rPr>
          <w:rStyle w:val="st"/>
          <w:rFonts w:ascii="Times New Roman" w:hAnsi="Times New Roman"/>
        </w:rPr>
        <w:instrText xml:space="preserve"> ADDIN EN.CITE &lt;EndNote&gt;&lt;Cite&gt;&lt;Author&gt;Lacis&lt;/Author&gt;&lt;Year&gt;1974&lt;/Year&gt;&lt;RecNum&gt;3741&lt;/RecNum&gt;&lt;DisplayText&gt;(Lacis and Hanson 1974)&lt;/DisplayText&gt;&lt;record&gt;&lt;rec-number&gt;3741&lt;/rec-number&gt;&lt;foreign-keys&gt;&lt;key app="EN" db-id="pddfd9pag5zafce295vvzs93avexrf2az5vf"&gt;3741&lt;/key&gt;&lt;/foreign-keys&gt;&lt;ref-type name="Journal Article"&gt;17&lt;/ref-type&gt;&lt;contributors&gt;&lt;authors&gt;&lt;author&gt;Lacis, A. A.&lt;/author&gt;&lt;author&gt;J. E. Hanson&lt;/author&gt;&lt;/authors&gt;&lt;/contributors&gt;&lt;titles&gt;&lt;title&gt;A parameterization for the absorption of solar radiation-in the earth&amp;apos;s atmosphere&lt;/title&gt;&lt;secondary-title&gt;J. Atmos. Sci.&lt;/secondary-title&gt;&lt;/titles&gt;&lt;pages&gt;118-133&lt;/pages&gt;&lt;volume&gt;31&lt;/volume&gt;&lt;dates&gt;&lt;year&gt;1974&lt;/year&gt;&lt;/dates&gt;&lt;urls&gt;&lt;/urls&gt;&lt;/record&gt;&lt;/Cite&gt;&lt;/EndNote&gt;</w:instrText>
      </w:r>
      <w:r>
        <w:rPr>
          <w:rStyle w:val="st"/>
          <w:rFonts w:ascii="Times New Roman" w:hAnsi="Times New Roman"/>
        </w:rPr>
        <w:fldChar w:fldCharType="separate"/>
      </w:r>
      <w:r>
        <w:rPr>
          <w:rStyle w:val="st"/>
          <w:rFonts w:ascii="Times New Roman" w:hAnsi="Times New Roman"/>
          <w:noProof/>
        </w:rPr>
        <w:t>(</w:t>
      </w:r>
      <w:hyperlink w:anchor="_ENREF_13" w:tooltip="Lacis, 1974 #3741" w:history="1">
        <w:r>
          <w:rPr>
            <w:rStyle w:val="st"/>
            <w:rFonts w:ascii="Times New Roman" w:hAnsi="Times New Roman"/>
            <w:noProof/>
          </w:rPr>
          <w:t>Lacis and Hanson 1974</w:t>
        </w:r>
      </w:hyperlink>
      <w:r>
        <w:rPr>
          <w:rStyle w:val="st"/>
          <w:rFonts w:ascii="Times New Roman" w:hAnsi="Times New Roman"/>
          <w:noProof/>
        </w:rPr>
        <w:t>)</w:t>
      </w:r>
      <w:r>
        <w:rPr>
          <w:rStyle w:val="st"/>
          <w:rFonts w:ascii="Times New Roman" w:hAnsi="Times New Roman"/>
        </w:rPr>
        <w:fldChar w:fldCharType="end"/>
      </w:r>
      <w:r>
        <w:rPr>
          <w:rStyle w:val="st"/>
          <w:rFonts w:ascii="Times New Roman" w:hAnsi="Times New Roman"/>
        </w:rPr>
        <w:t xml:space="preserve"> </w:t>
      </w:r>
      <w:r w:rsidRPr="00A201E6">
        <w:rPr>
          <w:rStyle w:val="st"/>
          <w:rFonts w:ascii="Times New Roman" w:hAnsi="Times New Roman"/>
        </w:rPr>
        <w:t xml:space="preserve">and long wave </w:t>
      </w:r>
      <w:r>
        <w:rPr>
          <w:rStyle w:val="st"/>
          <w:rFonts w:ascii="Times New Roman" w:hAnsi="Times New Roman"/>
        </w:rPr>
        <w:fldChar w:fldCharType="begin"/>
      </w:r>
      <w:r>
        <w:rPr>
          <w:rStyle w:val="st"/>
          <w:rFonts w:ascii="Times New Roman" w:hAnsi="Times New Roman"/>
        </w:rPr>
        <w:instrText xml:space="preserve"> ADDIN EN.CITE &lt;EndNote&gt;&lt;Cite&gt;&lt;Author&gt;Fels&lt;/Author&gt;&lt;Year&gt;1975&lt;/Year&gt;&lt;RecNum&gt;5044&lt;/RecNum&gt;&lt;DisplayText&gt;(Fels and Schwarzkopf 1975; Schwartzkopf and Fels 1991)&lt;/DisplayText&gt;&lt;record&gt;&lt;rec-number&gt;5044&lt;/rec-number&gt;&lt;foreign-keys&gt;&lt;key app="EN" db-id="pddfd9pag5zafce295vvzs93avexrf2az5vf"&gt;5044&lt;/key&gt;&lt;/foreign-keys&gt;&lt;ref-type name="Journal Article"&gt;17&lt;/ref-type&gt;&lt;contributors&gt;&lt;authors&gt;&lt;author&gt;Fels, S. B.&lt;/author&gt;&lt;author&gt;M. D. Schwarzkopf&lt;/author&gt;&lt;/authors&gt;&lt;/contributors&gt;&lt;titles&gt;&lt;title&gt;The simplified exchange approximation: A new method for radiative transfer calculations&lt;/title&gt;&lt;secondary-title&gt;J. Atmos. Sci.&lt;/secondary-title&gt;&lt;/titles&gt;&lt;pages&gt;1476-1488&lt;/pages&gt;&lt;volume&gt;32&lt;/volume&gt;&lt;dates&gt;&lt;year&gt;1975&lt;/year&gt;&lt;/dates&gt;&lt;urls&gt;&lt;/urls&gt;&lt;/record&gt;&lt;/Cite&gt;&lt;Cite&gt;&lt;Author&gt;Schwartzkopf&lt;/Author&gt;&lt;Year&gt;1991&lt;/Year&gt;&lt;RecNum&gt;21774&lt;/RecNum&gt;&lt;record&gt;&lt;rec-number&gt;21774&lt;/rec-number&gt;&lt;foreign-keys&gt;&lt;key app="EN" db-id="pddfd9pag5zafce295vvzs93avexrf2az5vf"&gt;21774&lt;/key&gt;&lt;/foreign-keys&gt;&lt;ref-type name="Journal Article"&gt;17&lt;/ref-type&gt;&lt;contributors&gt;&lt;authors&gt;&lt;author&gt;Schwartzkopf, M. D.&lt;/author&gt;&lt;author&gt;S. B. Fels&lt;/author&gt;&lt;/authors&gt;&lt;/contributors&gt;&lt;titles&gt;&lt;title&gt;The simplified exchange method revisited: An accurate, rapid method for computation of infrared cooling rates and fluxes&lt;/title&gt;&lt;secondary-title&gt;J. Geophys. Res.&lt;/secondary-title&gt;&lt;/titles&gt;&lt;pages&gt;9075-9096&lt;/pages&gt;&lt;volume&gt;96&lt;/volume&gt;&lt;dates&gt;&lt;year&gt;1991&lt;/year&gt;&lt;/dates&gt;&lt;urls&gt;&lt;/urls&gt;&lt;/record&gt;&lt;/Cite&gt;&lt;/EndNote&gt;</w:instrText>
      </w:r>
      <w:r>
        <w:rPr>
          <w:rStyle w:val="st"/>
          <w:rFonts w:ascii="Times New Roman" w:hAnsi="Times New Roman"/>
        </w:rPr>
        <w:fldChar w:fldCharType="separate"/>
      </w:r>
      <w:r>
        <w:rPr>
          <w:rStyle w:val="st"/>
          <w:rFonts w:ascii="Times New Roman" w:hAnsi="Times New Roman"/>
          <w:noProof/>
        </w:rPr>
        <w:t>(</w:t>
      </w:r>
      <w:hyperlink w:anchor="_ENREF_8" w:tooltip="Fels, 1975 #5044" w:history="1">
        <w:r>
          <w:rPr>
            <w:rStyle w:val="st"/>
            <w:rFonts w:ascii="Times New Roman" w:hAnsi="Times New Roman"/>
            <w:noProof/>
          </w:rPr>
          <w:t>Fels and Schwarzkopf 1975</w:t>
        </w:r>
      </w:hyperlink>
      <w:r>
        <w:rPr>
          <w:rStyle w:val="st"/>
          <w:rFonts w:ascii="Times New Roman" w:hAnsi="Times New Roman"/>
          <w:noProof/>
        </w:rPr>
        <w:t xml:space="preserve">; </w:t>
      </w:r>
      <w:hyperlink w:anchor="_ENREF_22" w:tooltip="Schwartzkopf, 1991 #21774" w:history="1">
        <w:r>
          <w:rPr>
            <w:rStyle w:val="st"/>
            <w:rFonts w:ascii="Times New Roman" w:hAnsi="Times New Roman"/>
            <w:noProof/>
          </w:rPr>
          <w:t>Schwartzkopf and Fels 1991</w:t>
        </w:r>
      </w:hyperlink>
      <w:r>
        <w:rPr>
          <w:rStyle w:val="st"/>
          <w:rFonts w:ascii="Times New Roman" w:hAnsi="Times New Roman"/>
          <w:noProof/>
        </w:rPr>
        <w:t>)</w:t>
      </w:r>
      <w:r>
        <w:rPr>
          <w:rStyle w:val="st"/>
          <w:rFonts w:ascii="Times New Roman" w:hAnsi="Times New Roman"/>
        </w:rPr>
        <w:fldChar w:fldCharType="end"/>
      </w:r>
      <w:r>
        <w:rPr>
          <w:rStyle w:val="st"/>
          <w:rFonts w:ascii="Times New Roman" w:hAnsi="Times New Roman"/>
        </w:rPr>
        <w:t xml:space="preserve"> </w:t>
      </w:r>
      <w:r w:rsidRPr="00A201E6">
        <w:rPr>
          <w:rStyle w:val="st"/>
          <w:rFonts w:ascii="Times New Roman" w:hAnsi="Times New Roman"/>
        </w:rPr>
        <w:t xml:space="preserve">radiation </w:t>
      </w:r>
      <w:r>
        <w:rPr>
          <w:rStyle w:val="st"/>
          <w:rFonts w:ascii="Times New Roman" w:hAnsi="Times New Roman"/>
        </w:rPr>
        <w:t xml:space="preserve">parameterization </w:t>
      </w:r>
      <w:r w:rsidRPr="00A201E6">
        <w:rPr>
          <w:rStyle w:val="st"/>
          <w:rFonts w:ascii="Times New Roman" w:hAnsi="Times New Roman"/>
        </w:rPr>
        <w:t>schemes.</w:t>
      </w:r>
    </w:p>
    <w:p w14:paraId="1B185EF2" w14:textId="77777777" w:rsidR="00591190" w:rsidRDefault="00591190" w:rsidP="00D613A1">
      <w:pPr>
        <w:pStyle w:val="Heading3"/>
        <w:rPr>
          <w:rFonts w:eastAsia="SimSun"/>
        </w:rPr>
      </w:pPr>
    </w:p>
    <w:p w14:paraId="5CE7F9BA" w14:textId="77777777" w:rsidR="006A4C72" w:rsidRPr="002B0C0D" w:rsidRDefault="006A4C72" w:rsidP="00D613A1">
      <w:pPr>
        <w:pStyle w:val="Heading3"/>
        <w:rPr>
          <w:rFonts w:eastAsia="SimSun"/>
        </w:rPr>
      </w:pPr>
      <w:bookmarkStart w:id="102" w:name="_Toc406269805"/>
      <w:r w:rsidRPr="002B0C0D">
        <w:rPr>
          <w:rFonts w:eastAsia="SimSun"/>
        </w:rPr>
        <w:t>b. The airborne radar data processing</w:t>
      </w:r>
      <w:bookmarkEnd w:id="102"/>
    </w:p>
    <w:p w14:paraId="7FA8CB93" w14:textId="7D742DF9" w:rsidR="006A4C72" w:rsidRDefault="006A4C72" w:rsidP="006A4C72">
      <w:pPr>
        <w:jc w:val="both"/>
        <w:rPr>
          <w:rFonts w:ascii="Times New Roman" w:hAnsi="Times New Roman"/>
          <w:lang w:eastAsia="zh-CN"/>
        </w:rPr>
      </w:pPr>
      <w:r>
        <w:rPr>
          <w:rFonts w:ascii="Times New Roman" w:hAnsi="Times New Roman"/>
          <w:lang w:eastAsia="zh-CN"/>
        </w:rPr>
        <w:t xml:space="preserve">     </w:t>
      </w:r>
      <w:r w:rsidRPr="00DC6340">
        <w:rPr>
          <w:rFonts w:ascii="Times New Roman" w:hAnsi="Times New Roman"/>
          <w:lang w:eastAsia="zh-CN"/>
        </w:rPr>
        <w:t xml:space="preserve">The </w:t>
      </w:r>
      <w:r>
        <w:rPr>
          <w:rFonts w:ascii="Times New Roman" w:hAnsi="Times New Roman"/>
          <w:lang w:eastAsia="zh-CN"/>
        </w:rPr>
        <w:t xml:space="preserve">radial velocity data retrieved from the tail Doppler radar aboard NOAA P-3 aircraft </w:t>
      </w:r>
      <w:proofErr w:type="gramStart"/>
      <w:r>
        <w:rPr>
          <w:rFonts w:ascii="Times New Roman" w:hAnsi="Times New Roman"/>
          <w:lang w:eastAsia="zh-CN"/>
        </w:rPr>
        <w:t>are assimilated</w:t>
      </w:r>
      <w:proofErr w:type="gramEnd"/>
      <w:r>
        <w:rPr>
          <w:rFonts w:ascii="Times New Roman" w:hAnsi="Times New Roman"/>
          <w:lang w:eastAsia="zh-CN"/>
        </w:rPr>
        <w:t xml:space="preserve"> in this study. The airborne radar observations </w:t>
      </w:r>
      <w:proofErr w:type="gramStart"/>
      <w:r>
        <w:rPr>
          <w:rFonts w:ascii="Times New Roman" w:hAnsi="Times New Roman"/>
          <w:lang w:eastAsia="zh-CN"/>
        </w:rPr>
        <w:t>are collected and processed for data quality control during flight missions</w:t>
      </w:r>
      <w:proofErr w:type="gramEnd"/>
      <w:r>
        <w:rPr>
          <w:rFonts w:ascii="Times New Roman" w:hAnsi="Times New Roman"/>
          <w:lang w:eastAsia="zh-CN"/>
        </w:rPr>
        <w:t xml:space="preserve">. The data quality control includes several passes such as removing the observations that represent a reflection off sea surface, subtracting the projection of aircraft motion on the radials, and </w:t>
      </w:r>
      <w:r>
        <w:rPr>
          <w:rFonts w:ascii="Times New Roman" w:hAnsi="Times New Roman" w:hint="eastAsia"/>
          <w:lang w:eastAsia="zh-CN"/>
        </w:rPr>
        <w:t xml:space="preserve">radar Nyquist velocity </w:t>
      </w:r>
      <w:r>
        <w:rPr>
          <w:rFonts w:ascii="Times New Roman" w:hAnsi="Times New Roman"/>
          <w:lang w:eastAsia="zh-CN"/>
        </w:rPr>
        <w:t>de-aliasing (HRD; Gamache 2005). Then the data</w:t>
      </w:r>
      <w:r>
        <w:rPr>
          <w:rFonts w:ascii="Times New Roman" w:hAnsi="Times New Roman" w:hint="eastAsia"/>
          <w:lang w:eastAsia="zh-CN"/>
        </w:rPr>
        <w:t xml:space="preserve">, </w:t>
      </w:r>
      <w:r>
        <w:rPr>
          <w:rFonts w:ascii="Times New Roman" w:hAnsi="Times New Roman"/>
          <w:lang w:eastAsia="zh-CN"/>
        </w:rPr>
        <w:t>encoded in Binary Universal Form for the Representation (BUFR) format</w:t>
      </w:r>
      <w:r>
        <w:rPr>
          <w:rFonts w:ascii="Times New Roman" w:hAnsi="Times New Roman" w:hint="eastAsia"/>
          <w:lang w:eastAsia="zh-CN"/>
        </w:rPr>
        <w:t>,</w:t>
      </w:r>
      <w:r>
        <w:rPr>
          <w:rFonts w:ascii="Times New Roman" w:hAnsi="Times New Roman"/>
          <w:lang w:eastAsia="zh-CN"/>
        </w:rPr>
        <w:t xml:space="preserve"> </w:t>
      </w:r>
      <w:proofErr w:type="gramStart"/>
      <w:r>
        <w:rPr>
          <w:rFonts w:ascii="Times New Roman" w:hAnsi="Times New Roman"/>
          <w:lang w:eastAsia="zh-CN"/>
        </w:rPr>
        <w:t>are sent</w:t>
      </w:r>
      <w:proofErr w:type="gramEnd"/>
      <w:r>
        <w:rPr>
          <w:rFonts w:ascii="Times New Roman" w:hAnsi="Times New Roman"/>
          <w:lang w:eastAsia="zh-CN"/>
        </w:rPr>
        <w:t xml:space="preserve"> off the aircraft </w:t>
      </w:r>
      <w:r>
        <w:rPr>
          <w:rFonts w:ascii="Times New Roman" w:hAnsi="Times New Roman" w:hint="eastAsia"/>
          <w:lang w:eastAsia="zh-CN"/>
        </w:rPr>
        <w:t>to</w:t>
      </w:r>
      <w:r>
        <w:rPr>
          <w:rFonts w:ascii="Times New Roman" w:hAnsi="Times New Roman"/>
          <w:lang w:eastAsia="zh-CN"/>
        </w:rPr>
        <w:t xml:space="preserve"> Environmental Modeling Center (EMC) operational use</w:t>
      </w:r>
      <w:r>
        <w:rPr>
          <w:rFonts w:ascii="Times New Roman" w:hAnsi="Times New Roman" w:hint="eastAsia"/>
          <w:lang w:eastAsia="zh-CN"/>
        </w:rPr>
        <w:t>, shared by t</w:t>
      </w:r>
      <w:r>
        <w:rPr>
          <w:rFonts w:ascii="Times New Roman" w:hAnsi="Times New Roman"/>
          <w:lang w:eastAsia="zh-CN"/>
        </w:rPr>
        <w:t xml:space="preserve">his study. </w:t>
      </w:r>
      <w:proofErr w:type="gramStart"/>
      <w:r>
        <w:rPr>
          <w:rFonts w:ascii="Times New Roman" w:hAnsi="Times New Roman"/>
          <w:lang w:eastAsia="zh-CN"/>
        </w:rPr>
        <w:t xml:space="preserve">The flight mission for this study was performed by NOAA N42RF </w:t>
      </w:r>
      <w:r>
        <w:rPr>
          <w:rFonts w:ascii="Times New Roman" w:hAnsi="Times New Roman" w:hint="eastAsia"/>
          <w:lang w:eastAsia="zh-CN"/>
        </w:rPr>
        <w:t>aircraft</w:t>
      </w:r>
      <w:proofErr w:type="gramEnd"/>
      <w:r>
        <w:rPr>
          <w:rFonts w:ascii="Times New Roman" w:hAnsi="Times New Roman" w:hint="eastAsia"/>
          <w:lang w:eastAsia="zh-CN"/>
        </w:rPr>
        <w:t xml:space="preserve"> </w:t>
      </w:r>
      <w:r>
        <w:rPr>
          <w:rFonts w:ascii="Times New Roman" w:hAnsi="Times New Roman"/>
          <w:lang w:eastAsia="zh-CN"/>
        </w:rPr>
        <w:t xml:space="preserve">on 25 August 2011. The aircraft took off at 1949 UTC from MacDill Air Force Base and made five legs of the observations (2048-2157, 2157-2308, 2308-2416, 2416-2531, 2531-2627 UTC). Fig. </w:t>
      </w:r>
      <w:r>
        <w:rPr>
          <w:rFonts w:ascii="Times New Roman" w:hAnsi="Times New Roman" w:hint="eastAsia"/>
          <w:lang w:eastAsia="zh-CN"/>
        </w:rPr>
        <w:t>3.2</w:t>
      </w:r>
      <w:r>
        <w:rPr>
          <w:rFonts w:ascii="Times New Roman" w:hAnsi="Times New Roman"/>
          <w:lang w:eastAsia="zh-CN"/>
        </w:rPr>
        <w:t xml:space="preserve"> shows the five legs and Hurricane Irene (2011) track.   </w:t>
      </w:r>
    </w:p>
    <w:p w14:paraId="750C5F8F" w14:textId="7E466DDF" w:rsidR="00D64887" w:rsidRDefault="006A4C72" w:rsidP="006A4C72">
      <w:pPr>
        <w:jc w:val="both"/>
        <w:rPr>
          <w:rFonts w:ascii="Times New Roman" w:hAnsi="Times New Roman"/>
          <w:lang w:eastAsia="zh-CN"/>
        </w:rPr>
      </w:pPr>
      <w:r>
        <w:rPr>
          <w:rFonts w:ascii="Times New Roman" w:hAnsi="Times New Roman"/>
          <w:lang w:eastAsia="zh-CN"/>
        </w:rPr>
        <w:t xml:space="preserve">       The NOAA P-3 tail Doppler radar is a vertical scanning. The scanning procedure of each cycle consists of two sweep</w:t>
      </w:r>
      <w:r>
        <w:rPr>
          <w:rFonts w:ascii="Times New Roman" w:hAnsi="Times New Roman" w:hint="eastAsia"/>
          <w:lang w:eastAsia="zh-CN"/>
        </w:rPr>
        <w:t>s</w:t>
      </w:r>
      <w:r>
        <w:rPr>
          <w:rFonts w:ascii="Times New Roman" w:hAnsi="Times New Roman"/>
          <w:lang w:eastAsia="zh-CN"/>
        </w:rPr>
        <w:t xml:space="preserve"> </w:t>
      </w:r>
      <w:r>
        <w:rPr>
          <w:rFonts w:ascii="Times New Roman" w:hAnsi="Times New Roman" w:hint="eastAsia"/>
          <w:lang w:eastAsia="zh-CN"/>
        </w:rPr>
        <w:t xml:space="preserve">for </w:t>
      </w:r>
      <w:r>
        <w:rPr>
          <w:rFonts w:ascii="Times New Roman" w:hAnsi="Times New Roman"/>
          <w:lang w:eastAsia="zh-CN"/>
        </w:rPr>
        <w:t>collecting</w:t>
      </w:r>
      <w:r>
        <w:rPr>
          <w:rFonts w:ascii="Times New Roman" w:hAnsi="Times New Roman" w:hint="eastAsia"/>
          <w:lang w:eastAsia="zh-CN"/>
        </w:rPr>
        <w:t xml:space="preserve"> data</w:t>
      </w:r>
      <w:r>
        <w:rPr>
          <w:rFonts w:ascii="Times New Roman" w:hAnsi="Times New Roman"/>
          <w:lang w:eastAsia="zh-CN"/>
        </w:rPr>
        <w:t xml:space="preserve">: one pointing </w:t>
      </w:r>
      <w:r>
        <w:rPr>
          <w:rFonts w:ascii="Times New Roman" w:hAnsi="Times New Roman" w:hint="eastAsia"/>
          <w:lang w:eastAsia="zh-CN"/>
        </w:rPr>
        <w:t xml:space="preserve">about </w:t>
      </w:r>
      <w:r>
        <w:rPr>
          <w:rFonts w:ascii="Times New Roman" w:hAnsi="Times New Roman"/>
          <w:lang w:eastAsia="zh-CN"/>
        </w:rPr>
        <w:t>~25</w:t>
      </w:r>
      <w:r>
        <w:rPr>
          <w:rFonts w:ascii="Times New Roman" w:hAnsi="Times New Roman"/>
          <w:vertAlign w:val="superscript"/>
          <w:lang w:eastAsia="zh-CN"/>
        </w:rPr>
        <w:t>o</w:t>
      </w:r>
      <w:r>
        <w:rPr>
          <w:rFonts w:ascii="Times New Roman" w:hAnsi="Times New Roman"/>
          <w:lang w:eastAsia="zh-CN"/>
        </w:rPr>
        <w:t xml:space="preserve"> forward from a plane normal to the flight track and the other pointing </w:t>
      </w:r>
      <w:r>
        <w:rPr>
          <w:rFonts w:ascii="Times New Roman" w:hAnsi="Times New Roman" w:hint="eastAsia"/>
          <w:lang w:eastAsia="zh-CN"/>
        </w:rPr>
        <w:t xml:space="preserve">about </w:t>
      </w:r>
      <w:r>
        <w:rPr>
          <w:rFonts w:ascii="Times New Roman" w:hAnsi="Times New Roman"/>
          <w:lang w:eastAsia="zh-CN"/>
        </w:rPr>
        <w:t>~25</w:t>
      </w:r>
      <w:r>
        <w:rPr>
          <w:rFonts w:ascii="Times New Roman" w:hAnsi="Times New Roman"/>
          <w:vertAlign w:val="superscript"/>
          <w:lang w:eastAsia="zh-CN"/>
        </w:rPr>
        <w:t>o</w:t>
      </w:r>
      <w:r>
        <w:rPr>
          <w:rFonts w:ascii="Times New Roman" w:hAnsi="Times New Roman" w:hint="eastAsia"/>
          <w:lang w:eastAsia="zh-CN"/>
        </w:rPr>
        <w:t xml:space="preserve"> afterward.</w:t>
      </w:r>
      <w:r>
        <w:rPr>
          <w:rFonts w:ascii="Times New Roman" w:hAnsi="Times New Roman"/>
          <w:lang w:eastAsia="zh-CN"/>
        </w:rPr>
        <w:t xml:space="preserve"> The antennas switch forward and aft</w:t>
      </w:r>
      <w:r>
        <w:rPr>
          <w:rFonts w:ascii="Times New Roman" w:hAnsi="Times New Roman" w:hint="eastAsia"/>
          <w:lang w:eastAsia="zh-CN"/>
        </w:rPr>
        <w:t>erward</w:t>
      </w:r>
      <w:r>
        <w:rPr>
          <w:rFonts w:ascii="Times New Roman" w:hAnsi="Times New Roman"/>
          <w:lang w:eastAsia="zh-CN"/>
        </w:rPr>
        <w:t xml:space="preserve"> alternatively when the radial beam reaches the highest </w:t>
      </w:r>
      <w:r>
        <w:rPr>
          <w:rFonts w:ascii="Times New Roman" w:hAnsi="Times New Roman" w:hint="eastAsia"/>
          <w:lang w:eastAsia="zh-CN"/>
        </w:rPr>
        <w:t>elevation angle</w:t>
      </w:r>
      <w:r>
        <w:rPr>
          <w:rFonts w:ascii="Times New Roman" w:hAnsi="Times New Roman"/>
          <w:lang w:eastAsia="zh-CN"/>
        </w:rPr>
        <w:t xml:space="preserve">. The radial beams of each sweep form a cone surface. Such a </w:t>
      </w:r>
    </w:p>
    <w:p w14:paraId="43BF3427" w14:textId="75211EF6" w:rsidR="00C3617B" w:rsidRDefault="006A4C72" w:rsidP="006A4C72">
      <w:pPr>
        <w:jc w:val="both"/>
        <w:rPr>
          <w:rFonts w:ascii="Times New Roman" w:hAnsi="Times New Roman"/>
          <w:lang w:eastAsia="zh-CN"/>
        </w:rPr>
      </w:pPr>
      <w:proofErr w:type="gramStart"/>
      <w:r>
        <w:rPr>
          <w:rFonts w:ascii="Times New Roman" w:hAnsi="Times New Roman"/>
          <w:lang w:eastAsia="zh-CN"/>
        </w:rPr>
        <w:lastRenderedPageBreak/>
        <w:t>technique</w:t>
      </w:r>
      <w:proofErr w:type="gramEnd"/>
      <w:r>
        <w:rPr>
          <w:rFonts w:ascii="Times New Roman" w:hAnsi="Times New Roman"/>
          <w:lang w:eastAsia="zh-CN"/>
        </w:rPr>
        <w:t xml:space="preserve"> is called as fore/aft scanning technique (FAST). As the aircraft moves on roughly straight track, FAST scans sweep out a three dimensional region of space surrounding the aircraft’s track. The space between two adjacent for</w:t>
      </w:r>
      <w:r>
        <w:rPr>
          <w:rFonts w:ascii="Times New Roman" w:hAnsi="Times New Roman" w:hint="eastAsia"/>
          <w:lang w:eastAsia="zh-CN"/>
        </w:rPr>
        <w:t>ward</w:t>
      </w:r>
      <w:r>
        <w:rPr>
          <w:rFonts w:ascii="Times New Roman" w:hAnsi="Times New Roman"/>
          <w:lang w:eastAsia="zh-CN"/>
        </w:rPr>
        <w:t xml:space="preserve"> or aft</w:t>
      </w:r>
      <w:r>
        <w:rPr>
          <w:rFonts w:ascii="Times New Roman" w:hAnsi="Times New Roman" w:hint="eastAsia"/>
          <w:lang w:eastAsia="zh-CN"/>
        </w:rPr>
        <w:t>erward</w:t>
      </w:r>
      <w:r>
        <w:rPr>
          <w:rFonts w:ascii="Times New Roman" w:hAnsi="Times New Roman"/>
          <w:lang w:eastAsia="zh-CN"/>
        </w:rPr>
        <w:t xml:space="preserve"> </w:t>
      </w:r>
    </w:p>
    <w:p w14:paraId="76BAD726" w14:textId="53036179" w:rsidR="006A4C72" w:rsidRDefault="006A4C72" w:rsidP="006A4C72">
      <w:pPr>
        <w:jc w:val="both"/>
        <w:rPr>
          <w:rFonts w:ascii="Times New Roman" w:hAnsi="Times New Roman"/>
          <w:lang w:eastAsia="zh-CN"/>
        </w:rPr>
      </w:pPr>
      <w:proofErr w:type="gramStart"/>
      <w:r>
        <w:rPr>
          <w:rFonts w:ascii="Times New Roman" w:hAnsi="Times New Roman"/>
          <w:lang w:eastAsia="zh-CN"/>
        </w:rPr>
        <w:t>sweeps</w:t>
      </w:r>
      <w:proofErr w:type="gramEnd"/>
      <w:r>
        <w:rPr>
          <w:rFonts w:ascii="Times New Roman" w:hAnsi="Times New Roman"/>
          <w:lang w:eastAsia="zh-CN"/>
        </w:rPr>
        <w:t xml:space="preserve"> along the flight track is about 1.4 km. </w:t>
      </w:r>
    </w:p>
    <w:p w14:paraId="67F73322" w14:textId="77777777" w:rsidR="00A51E39" w:rsidRDefault="006A4C72" w:rsidP="006A4C72">
      <w:pPr>
        <w:jc w:val="both"/>
        <w:rPr>
          <w:rFonts w:ascii="Times New Roman" w:hAnsi="Times New Roman"/>
          <w:lang w:eastAsia="zh-CN"/>
        </w:rPr>
      </w:pPr>
      <w:r>
        <w:rPr>
          <w:rFonts w:ascii="Times New Roman" w:hAnsi="Times New Roman"/>
          <w:lang w:eastAsia="zh-CN"/>
        </w:rPr>
        <w:t xml:space="preserve">         The spac</w:t>
      </w:r>
      <w:r>
        <w:rPr>
          <w:rFonts w:ascii="Times New Roman" w:hAnsi="Times New Roman" w:hint="eastAsia"/>
          <w:lang w:eastAsia="zh-CN"/>
        </w:rPr>
        <w:t>ing</w:t>
      </w:r>
      <w:r>
        <w:rPr>
          <w:rFonts w:ascii="Times New Roman" w:hAnsi="Times New Roman"/>
          <w:lang w:eastAsia="zh-CN"/>
        </w:rPr>
        <w:t xml:space="preserve"> of radial velocity encoded in BUFR is about 1.2 km along a radial beam. Such a radar </w:t>
      </w:r>
      <w:r>
        <w:rPr>
          <w:rFonts w:ascii="Times New Roman" w:hAnsi="Times New Roman" w:hint="eastAsia"/>
          <w:lang w:eastAsia="zh-CN"/>
        </w:rPr>
        <w:t xml:space="preserve">data </w:t>
      </w:r>
      <w:r>
        <w:rPr>
          <w:rFonts w:ascii="Times New Roman" w:hAnsi="Times New Roman"/>
          <w:lang w:eastAsia="zh-CN"/>
        </w:rPr>
        <w:t xml:space="preserve">spatial resolution is </w:t>
      </w:r>
      <w:r>
        <w:rPr>
          <w:rFonts w:ascii="Times New Roman" w:hAnsi="Times New Roman" w:hint="eastAsia"/>
          <w:lang w:eastAsia="zh-CN"/>
        </w:rPr>
        <w:t>much higher</w:t>
      </w:r>
      <w:r>
        <w:rPr>
          <w:rFonts w:ascii="Times New Roman" w:hAnsi="Times New Roman"/>
          <w:lang w:eastAsia="zh-CN"/>
        </w:rPr>
        <w:t xml:space="preserve"> than model resolution, which </w:t>
      </w:r>
    </w:p>
    <w:p w14:paraId="78DCC3B6" w14:textId="11718389" w:rsidR="006A4C72" w:rsidRDefault="006A4C72" w:rsidP="006A4C72">
      <w:pPr>
        <w:jc w:val="both"/>
        <w:rPr>
          <w:rFonts w:ascii="Times New Roman" w:hAnsi="Times New Roman"/>
          <w:lang w:eastAsia="zh-CN"/>
        </w:rPr>
      </w:pPr>
      <w:proofErr w:type="gramStart"/>
      <w:r>
        <w:rPr>
          <w:rFonts w:ascii="Times New Roman" w:hAnsi="Times New Roman"/>
          <w:lang w:eastAsia="zh-CN"/>
        </w:rPr>
        <w:t>causes</w:t>
      </w:r>
      <w:proofErr w:type="gramEnd"/>
      <w:r>
        <w:rPr>
          <w:rFonts w:ascii="Times New Roman" w:hAnsi="Times New Roman"/>
          <w:lang w:eastAsia="zh-CN"/>
        </w:rPr>
        <w:t xml:space="preserve"> that the </w:t>
      </w:r>
      <w:r>
        <w:rPr>
          <w:rFonts w:ascii="Times New Roman" w:hAnsi="Times New Roman" w:hint="eastAsia"/>
          <w:lang w:eastAsia="zh-CN"/>
        </w:rPr>
        <w:t xml:space="preserve">model resolution </w:t>
      </w:r>
      <w:r>
        <w:rPr>
          <w:rFonts w:ascii="Times New Roman" w:hAnsi="Times New Roman"/>
          <w:lang w:eastAsia="zh-CN"/>
        </w:rPr>
        <w:t xml:space="preserve">is not able to fully resolve the </w:t>
      </w:r>
      <w:r>
        <w:rPr>
          <w:rFonts w:ascii="Times New Roman" w:hAnsi="Times New Roman" w:hint="eastAsia"/>
          <w:lang w:eastAsia="zh-CN"/>
        </w:rPr>
        <w:t>data</w:t>
      </w:r>
      <w:r>
        <w:rPr>
          <w:rFonts w:ascii="Times New Roman" w:hAnsi="Times New Roman"/>
          <w:lang w:eastAsia="zh-CN"/>
        </w:rPr>
        <w:t xml:space="preserve">. Meanwhile, a large amount of original data </w:t>
      </w:r>
      <w:proofErr w:type="gramStart"/>
      <w:r>
        <w:rPr>
          <w:rFonts w:ascii="Times New Roman" w:hAnsi="Times New Roman"/>
          <w:lang w:eastAsia="zh-CN"/>
        </w:rPr>
        <w:t>may be potentially correlated</w:t>
      </w:r>
      <w:proofErr w:type="gramEnd"/>
      <w:r>
        <w:rPr>
          <w:rFonts w:ascii="Times New Roman" w:hAnsi="Times New Roman"/>
          <w:lang w:eastAsia="zh-CN"/>
        </w:rPr>
        <w:t xml:space="preserve">. </w:t>
      </w:r>
      <w:r>
        <w:rPr>
          <w:rFonts w:ascii="Times New Roman" w:hAnsi="Times New Roman" w:hint="eastAsia"/>
          <w:lang w:eastAsia="zh-CN"/>
        </w:rPr>
        <w:t>Therefore t</w:t>
      </w:r>
      <w:r>
        <w:rPr>
          <w:rFonts w:ascii="Times New Roman" w:hAnsi="Times New Roman"/>
          <w:lang w:eastAsia="zh-CN"/>
        </w:rPr>
        <w:t xml:space="preserve">hinning </w:t>
      </w:r>
      <w:proofErr w:type="gramStart"/>
      <w:r>
        <w:rPr>
          <w:rFonts w:ascii="Times New Roman" w:hAnsi="Times New Roman"/>
          <w:lang w:eastAsia="zh-CN"/>
        </w:rPr>
        <w:t>is conducted</w:t>
      </w:r>
      <w:proofErr w:type="gramEnd"/>
      <w:r>
        <w:rPr>
          <w:rFonts w:ascii="Times New Roman" w:hAnsi="Times New Roman"/>
          <w:lang w:eastAsia="zh-CN"/>
        </w:rPr>
        <w:t xml:space="preserve"> to reduce the high density of radial velocity observations. The data </w:t>
      </w:r>
      <w:proofErr w:type="gramStart"/>
      <w:r>
        <w:rPr>
          <w:rFonts w:ascii="Times New Roman" w:hAnsi="Times New Roman"/>
          <w:lang w:eastAsia="zh-CN"/>
        </w:rPr>
        <w:t>are organized</w:t>
      </w:r>
      <w:proofErr w:type="gramEnd"/>
      <w:r>
        <w:rPr>
          <w:rFonts w:ascii="Times New Roman" w:hAnsi="Times New Roman"/>
          <w:lang w:eastAsia="zh-CN"/>
        </w:rPr>
        <w:t xml:space="preserve"> as one </w:t>
      </w:r>
      <w:r>
        <w:rPr>
          <w:rFonts w:ascii="Times New Roman" w:hAnsi="Times New Roman" w:hint="eastAsia"/>
          <w:lang w:eastAsia="zh-CN"/>
        </w:rPr>
        <w:t xml:space="preserve">sweep </w:t>
      </w:r>
      <w:r>
        <w:rPr>
          <w:rFonts w:ascii="Times New Roman" w:hAnsi="Times New Roman"/>
          <w:lang w:eastAsia="zh-CN"/>
        </w:rPr>
        <w:t xml:space="preserve">scan followed by another. </w:t>
      </w:r>
      <w:proofErr w:type="gramStart"/>
      <w:r>
        <w:rPr>
          <w:rFonts w:ascii="Times New Roman" w:hAnsi="Times New Roman" w:hint="eastAsia"/>
          <w:lang w:eastAsia="zh-CN"/>
        </w:rPr>
        <w:t>Thinning is performed by three steps</w:t>
      </w:r>
      <w:proofErr w:type="gramEnd"/>
      <w:r>
        <w:rPr>
          <w:rFonts w:ascii="Times New Roman" w:hAnsi="Times New Roman" w:hint="eastAsia"/>
          <w:lang w:eastAsia="zh-CN"/>
        </w:rPr>
        <w:t>:</w:t>
      </w:r>
      <w:r>
        <w:rPr>
          <w:rFonts w:ascii="Times New Roman" w:hAnsi="Times New Roman"/>
          <w:lang w:eastAsia="zh-CN"/>
        </w:rPr>
        <w:t xml:space="preserve"> </w:t>
      </w:r>
      <w:r>
        <w:rPr>
          <w:rFonts w:ascii="Times New Roman" w:hAnsi="Times New Roman" w:hint="eastAsia"/>
          <w:lang w:eastAsia="zh-CN"/>
        </w:rPr>
        <w:t>1) W</w:t>
      </w:r>
      <w:r>
        <w:rPr>
          <w:rFonts w:ascii="Times New Roman" w:hAnsi="Times New Roman"/>
          <w:lang w:eastAsia="zh-CN"/>
        </w:rPr>
        <w:t>e separate for</w:t>
      </w:r>
      <w:r>
        <w:rPr>
          <w:rFonts w:ascii="Times New Roman" w:hAnsi="Times New Roman" w:hint="eastAsia"/>
          <w:lang w:eastAsia="zh-CN"/>
        </w:rPr>
        <w:t>ward</w:t>
      </w:r>
      <w:r>
        <w:rPr>
          <w:rFonts w:ascii="Times New Roman" w:hAnsi="Times New Roman"/>
          <w:lang w:eastAsia="zh-CN"/>
        </w:rPr>
        <w:t xml:space="preserve"> and aft</w:t>
      </w:r>
      <w:r>
        <w:rPr>
          <w:rFonts w:ascii="Times New Roman" w:hAnsi="Times New Roman" w:hint="eastAsia"/>
          <w:lang w:eastAsia="zh-CN"/>
        </w:rPr>
        <w:t>erward</w:t>
      </w:r>
      <w:r>
        <w:rPr>
          <w:rFonts w:ascii="Times New Roman" w:hAnsi="Times New Roman"/>
          <w:lang w:eastAsia="zh-CN"/>
        </w:rPr>
        <w:t xml:space="preserve"> scans </w:t>
      </w:r>
      <w:r>
        <w:rPr>
          <w:rFonts w:ascii="Times New Roman" w:hAnsi="Times New Roman" w:hint="eastAsia"/>
          <w:lang w:eastAsia="zh-CN"/>
        </w:rPr>
        <w:t xml:space="preserve">at a </w:t>
      </w:r>
      <w:r>
        <w:rPr>
          <w:rFonts w:ascii="Times New Roman" w:hAnsi="Times New Roman"/>
          <w:lang w:eastAsia="zh-CN"/>
        </w:rPr>
        <w:t>radial</w:t>
      </w:r>
      <w:r>
        <w:rPr>
          <w:rFonts w:ascii="Times New Roman" w:hAnsi="Times New Roman" w:hint="eastAsia"/>
          <w:lang w:eastAsia="zh-CN"/>
        </w:rPr>
        <w:t xml:space="preserve"> with</w:t>
      </w:r>
      <w:r>
        <w:rPr>
          <w:rFonts w:ascii="Times New Roman" w:hAnsi="Times New Roman"/>
          <w:lang w:eastAsia="zh-CN"/>
        </w:rPr>
        <w:t xml:space="preserve"> highest earth-relative elevation angle (e.g., a radial with elevation angle 88</w:t>
      </w:r>
      <w:r>
        <w:rPr>
          <w:rFonts w:ascii="Times New Roman" w:hAnsi="Times New Roman"/>
          <w:vertAlign w:val="superscript"/>
          <w:lang w:eastAsia="zh-CN"/>
        </w:rPr>
        <w:t>o</w:t>
      </w:r>
      <w:r>
        <w:rPr>
          <w:rFonts w:ascii="Times New Roman" w:hAnsi="Times New Roman"/>
          <w:lang w:eastAsia="zh-CN"/>
        </w:rPr>
        <w:t xml:space="preserve"> </w:t>
      </w:r>
      <w:r>
        <w:rPr>
          <w:rFonts w:ascii="Times New Roman" w:hAnsi="Times New Roman" w:hint="eastAsia"/>
          <w:lang w:eastAsia="zh-CN"/>
        </w:rPr>
        <w:t xml:space="preserve">that is greater than those of </w:t>
      </w:r>
      <w:r>
        <w:rPr>
          <w:rFonts w:ascii="Times New Roman" w:hAnsi="Times New Roman"/>
          <w:lang w:eastAsia="zh-CN"/>
        </w:rPr>
        <w:t xml:space="preserve">two radials immediately before and after </w:t>
      </w:r>
      <w:r>
        <w:rPr>
          <w:rFonts w:ascii="Times New Roman" w:hAnsi="Times New Roman" w:hint="eastAsia"/>
          <w:lang w:eastAsia="zh-CN"/>
        </w:rPr>
        <w:t>this radial</w:t>
      </w:r>
      <w:r>
        <w:rPr>
          <w:rFonts w:ascii="Times New Roman" w:hAnsi="Times New Roman"/>
          <w:lang w:eastAsia="zh-CN"/>
        </w:rPr>
        <w:t xml:space="preserve">). </w:t>
      </w:r>
      <w:r>
        <w:rPr>
          <w:rFonts w:ascii="Times New Roman" w:hAnsi="Times New Roman" w:hint="eastAsia"/>
          <w:lang w:eastAsia="zh-CN"/>
        </w:rPr>
        <w:t xml:space="preserve">2) </w:t>
      </w:r>
      <w:r>
        <w:rPr>
          <w:rFonts w:ascii="Times New Roman" w:hAnsi="Times New Roman"/>
          <w:lang w:eastAsia="zh-CN"/>
        </w:rPr>
        <w:t xml:space="preserve">Then the three dimensional model </w:t>
      </w:r>
      <w:proofErr w:type="gramStart"/>
      <w:r>
        <w:rPr>
          <w:rFonts w:ascii="Times New Roman" w:hAnsi="Times New Roman"/>
          <w:lang w:eastAsia="zh-CN"/>
        </w:rPr>
        <w:t>space</w:t>
      </w:r>
      <w:proofErr w:type="gramEnd"/>
      <w:r>
        <w:rPr>
          <w:rFonts w:ascii="Times New Roman" w:hAnsi="Times New Roman"/>
          <w:lang w:eastAsia="zh-CN"/>
        </w:rPr>
        <w:t xml:space="preserve"> </w:t>
      </w:r>
      <w:r>
        <w:rPr>
          <w:rFonts w:ascii="Times New Roman" w:hAnsi="Times New Roman" w:hint="eastAsia"/>
          <w:lang w:eastAsia="zh-CN"/>
        </w:rPr>
        <w:t xml:space="preserve">is divided into many </w:t>
      </w:r>
      <w:r>
        <w:rPr>
          <w:rFonts w:ascii="Times New Roman" w:hAnsi="Times New Roman"/>
          <w:lang w:eastAsia="zh-CN"/>
        </w:rPr>
        <w:t xml:space="preserve">adjacent cubic boxes. </w:t>
      </w:r>
      <w:r>
        <w:rPr>
          <w:rFonts w:ascii="Times New Roman" w:hAnsi="Times New Roman" w:hint="eastAsia"/>
          <w:lang w:eastAsia="zh-CN"/>
        </w:rPr>
        <w:t xml:space="preserve">3) </w:t>
      </w:r>
      <w:r>
        <w:rPr>
          <w:rFonts w:ascii="Times New Roman" w:hAnsi="Times New Roman"/>
          <w:lang w:eastAsia="zh-CN"/>
        </w:rPr>
        <w:t>For one cubic box, we keep two</w:t>
      </w:r>
      <w:r>
        <w:rPr>
          <w:rFonts w:ascii="Times New Roman" w:hAnsi="Times New Roman" w:hint="eastAsia"/>
          <w:lang w:eastAsia="zh-CN"/>
        </w:rPr>
        <w:t xml:space="preserve"> radial velocities</w:t>
      </w:r>
      <w:r>
        <w:rPr>
          <w:rFonts w:ascii="Times New Roman" w:hAnsi="Times New Roman"/>
          <w:lang w:eastAsia="zh-CN"/>
        </w:rPr>
        <w:t xml:space="preserve"> from for</w:t>
      </w:r>
      <w:r>
        <w:rPr>
          <w:rFonts w:ascii="Times New Roman" w:hAnsi="Times New Roman" w:hint="eastAsia"/>
          <w:lang w:eastAsia="zh-CN"/>
        </w:rPr>
        <w:t>ward</w:t>
      </w:r>
      <w:r>
        <w:rPr>
          <w:rFonts w:ascii="Times New Roman" w:hAnsi="Times New Roman"/>
          <w:lang w:eastAsia="zh-CN"/>
        </w:rPr>
        <w:t xml:space="preserve"> and aft</w:t>
      </w:r>
      <w:r>
        <w:rPr>
          <w:rFonts w:ascii="Times New Roman" w:hAnsi="Times New Roman" w:hint="eastAsia"/>
          <w:lang w:eastAsia="zh-CN"/>
        </w:rPr>
        <w:t>erward</w:t>
      </w:r>
      <w:r>
        <w:rPr>
          <w:rFonts w:ascii="Times New Roman" w:hAnsi="Times New Roman"/>
          <w:lang w:eastAsia="zh-CN"/>
        </w:rPr>
        <w:t xml:space="preserve"> scans respectively</w:t>
      </w:r>
      <w:r>
        <w:rPr>
          <w:rFonts w:ascii="Times New Roman" w:hAnsi="Times New Roman" w:hint="eastAsia"/>
          <w:lang w:eastAsia="zh-CN"/>
        </w:rPr>
        <w:t xml:space="preserve"> that </w:t>
      </w:r>
      <w:r>
        <w:rPr>
          <w:rFonts w:ascii="Times New Roman" w:hAnsi="Times New Roman"/>
          <w:lang w:eastAsia="zh-CN"/>
        </w:rPr>
        <w:t>represent wind components from different directions (i.e., about</w:t>
      </w:r>
      <w:r>
        <w:rPr>
          <w:rFonts w:ascii="Times New Roman" w:hAnsi="Times New Roman"/>
          <w:vertAlign w:val="superscript"/>
          <w:lang w:eastAsia="zh-CN"/>
        </w:rPr>
        <w:t xml:space="preserve"> </w:t>
      </w:r>
      <w:r>
        <w:rPr>
          <w:rFonts w:ascii="Times New Roman" w:hAnsi="Times New Roman"/>
          <w:lang w:eastAsia="zh-CN"/>
        </w:rPr>
        <w:t>50</w:t>
      </w:r>
      <w:r>
        <w:rPr>
          <w:rFonts w:ascii="Times New Roman" w:hAnsi="Times New Roman"/>
          <w:vertAlign w:val="superscript"/>
          <w:lang w:eastAsia="zh-CN"/>
        </w:rPr>
        <w:t>o</w:t>
      </w:r>
      <w:r>
        <w:rPr>
          <w:rFonts w:ascii="Times New Roman" w:hAnsi="Times New Roman"/>
          <w:lang w:eastAsia="zh-CN"/>
        </w:rPr>
        <w:t xml:space="preserve"> apart from each other).</w:t>
      </w:r>
      <w:r>
        <w:rPr>
          <w:rFonts w:ascii="Times New Roman" w:hAnsi="Times New Roman" w:hint="eastAsia"/>
          <w:lang w:eastAsia="zh-CN"/>
        </w:rPr>
        <w:t xml:space="preserve"> These two </w:t>
      </w:r>
      <w:r>
        <w:rPr>
          <w:rFonts w:ascii="Times New Roman" w:hAnsi="Times New Roman"/>
          <w:lang w:eastAsia="zh-CN"/>
        </w:rPr>
        <w:t>radial velocities</w:t>
      </w:r>
      <w:r>
        <w:rPr>
          <w:rFonts w:ascii="Times New Roman" w:hAnsi="Times New Roman" w:hint="eastAsia"/>
          <w:lang w:eastAsia="zh-CN"/>
        </w:rPr>
        <w:t xml:space="preserve"> </w:t>
      </w:r>
      <w:proofErr w:type="gramStart"/>
      <w:r>
        <w:rPr>
          <w:rFonts w:ascii="Times New Roman" w:hAnsi="Times New Roman" w:hint="eastAsia"/>
          <w:lang w:eastAsia="zh-CN"/>
        </w:rPr>
        <w:t>are chosen</w:t>
      </w:r>
      <w:proofErr w:type="gramEnd"/>
      <w:r>
        <w:rPr>
          <w:rFonts w:ascii="Times New Roman" w:hAnsi="Times New Roman" w:hint="eastAsia"/>
          <w:lang w:eastAsia="zh-CN"/>
        </w:rPr>
        <w:t xml:space="preserve"> as close as possible</w:t>
      </w:r>
      <w:r>
        <w:rPr>
          <w:rFonts w:ascii="Times New Roman" w:hAnsi="Times New Roman"/>
          <w:lang w:eastAsia="zh-CN"/>
        </w:rPr>
        <w:t xml:space="preserve"> to the center of the cubic box. </w:t>
      </w:r>
    </w:p>
    <w:p w14:paraId="3704B9BA" w14:textId="77777777" w:rsidR="00CF51CD" w:rsidRDefault="006A4C72" w:rsidP="00CF51CD">
      <w:pPr>
        <w:keepNext/>
        <w:jc w:val="both"/>
      </w:pPr>
      <w:r>
        <w:rPr>
          <w:rFonts w:ascii="Times New Roman" w:hAnsi="Times New Roman" w:hint="eastAsia"/>
          <w:noProof/>
          <w:lang w:eastAsia="zh-CN"/>
        </w:rPr>
        <w:lastRenderedPageBreak/>
        <w:t xml:space="preserve">                            </w:t>
      </w:r>
      <w:r>
        <w:rPr>
          <w:rFonts w:ascii="Times New Roman" w:hAnsi="Times New Roman"/>
          <w:noProof/>
          <w:lang w:eastAsia="zh-CN" w:bidi="ar-SA"/>
        </w:rPr>
        <w:drawing>
          <wp:inline distT="0" distB="0" distL="0" distR="0" wp14:anchorId="3646890E" wp14:editId="4B04A9B0">
            <wp:extent cx="3913632" cy="24963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913632" cy="2496312"/>
                    </a:xfrm>
                    <a:prstGeom prst="rect">
                      <a:avLst/>
                    </a:prstGeom>
                  </pic:spPr>
                </pic:pic>
              </a:graphicData>
            </a:graphic>
          </wp:inline>
        </w:drawing>
      </w:r>
    </w:p>
    <w:p w14:paraId="5EBBB1D4" w14:textId="77777777" w:rsidR="00CF51CD" w:rsidRDefault="00CF51CD" w:rsidP="00CF51CD">
      <w:pPr>
        <w:pStyle w:val="Caption"/>
        <w:jc w:val="both"/>
      </w:pPr>
    </w:p>
    <w:p w14:paraId="52F192F2" w14:textId="4ADAFC34" w:rsidR="006A4C72" w:rsidRDefault="00DF3012" w:rsidP="00CF51CD">
      <w:pPr>
        <w:pStyle w:val="Caption"/>
        <w:jc w:val="both"/>
        <w:rPr>
          <w:rFonts w:ascii="Times New Roman" w:hAnsi="Times New Roman"/>
          <w:lang w:eastAsia="zh-CN"/>
        </w:rPr>
      </w:pPr>
      <w:bookmarkStart w:id="103" w:name="_Toc406269878"/>
      <w:proofErr w:type="gramStart"/>
      <w:r>
        <w:rPr>
          <w:b w:val="0"/>
        </w:rPr>
        <w:t>Fig. 3.</w:t>
      </w:r>
      <w:proofErr w:type="gramEnd"/>
      <w:r w:rsidR="00F57426" w:rsidRPr="00591190">
        <w:rPr>
          <w:b w:val="0"/>
        </w:rPr>
        <w:fldChar w:fldCharType="begin"/>
      </w:r>
      <w:r w:rsidR="00F57426" w:rsidRPr="00591190">
        <w:rPr>
          <w:b w:val="0"/>
        </w:rPr>
        <w:instrText xml:space="preserve"> SEQ Fig._3. \* ARABIC </w:instrText>
      </w:r>
      <w:r w:rsidR="00F57426" w:rsidRPr="00591190">
        <w:rPr>
          <w:b w:val="0"/>
        </w:rPr>
        <w:fldChar w:fldCharType="separate"/>
      </w:r>
      <w:proofErr w:type="gramStart"/>
      <w:r w:rsidR="007338BD">
        <w:rPr>
          <w:b w:val="0"/>
          <w:noProof/>
        </w:rPr>
        <w:t>2</w:t>
      </w:r>
      <w:r w:rsidR="00F57426" w:rsidRPr="00591190">
        <w:rPr>
          <w:b w:val="0"/>
          <w:noProof/>
        </w:rPr>
        <w:fldChar w:fldCharType="end"/>
      </w:r>
      <w:r w:rsidR="006A4C72" w:rsidRPr="00591190">
        <w:rPr>
          <w:rFonts w:ascii="Times New Roman" w:hAnsi="Times New Roman"/>
          <w:b w:val="0"/>
          <w:lang w:eastAsia="zh-CN"/>
        </w:rPr>
        <w:t xml:space="preserve"> Horizontal</w:t>
      </w:r>
      <w:r w:rsidR="006A4C72" w:rsidRPr="00591190">
        <w:rPr>
          <w:rFonts w:ascii="Times New Roman" w:hAnsi="Times New Roman"/>
          <w:b w:val="0"/>
        </w:rPr>
        <w:t xml:space="preserve"> distribution</w:t>
      </w:r>
      <w:proofErr w:type="gramEnd"/>
      <w:r w:rsidR="006A4C72" w:rsidRPr="00591190">
        <w:rPr>
          <w:rFonts w:ascii="Times New Roman" w:hAnsi="Times New Roman"/>
          <w:b w:val="0"/>
        </w:rPr>
        <w:t xml:space="preserve"> of the airborne Doppler radar radial velocity observations</w:t>
      </w:r>
      <w:r w:rsidR="006A4C72">
        <w:rPr>
          <w:rFonts w:ascii="Times New Roman" w:hAnsi="Times New Roman"/>
        </w:rPr>
        <w:t>.</w:t>
      </w:r>
      <w:bookmarkEnd w:id="103"/>
    </w:p>
    <w:p w14:paraId="189F3D43" w14:textId="77777777" w:rsidR="006A4C72" w:rsidRDefault="006A4C72" w:rsidP="006A4C72">
      <w:pPr>
        <w:jc w:val="both"/>
        <w:rPr>
          <w:rFonts w:ascii="Times New Roman" w:hAnsi="Times New Roman"/>
          <w:lang w:eastAsia="zh-CN"/>
        </w:rPr>
      </w:pPr>
    </w:p>
    <w:p w14:paraId="4ACFCCA0" w14:textId="77777777" w:rsidR="00A51E39" w:rsidRDefault="006A4C72" w:rsidP="006A4C72">
      <w:pPr>
        <w:jc w:val="both"/>
        <w:rPr>
          <w:rFonts w:ascii="Times New Roman" w:hAnsi="Times New Roman"/>
        </w:rPr>
      </w:pPr>
      <w:r>
        <w:rPr>
          <w:rFonts w:ascii="Times New Roman" w:hAnsi="Times New Roman"/>
          <w:lang w:eastAsia="zh-CN"/>
        </w:rPr>
        <w:t>Fig. 3</w:t>
      </w:r>
      <w:r>
        <w:rPr>
          <w:rFonts w:ascii="Times New Roman" w:hAnsi="Times New Roman" w:hint="eastAsia"/>
          <w:lang w:eastAsia="zh-CN"/>
        </w:rPr>
        <w:t>.2</w:t>
      </w:r>
      <w:r>
        <w:rPr>
          <w:rFonts w:ascii="Times New Roman" w:hAnsi="Times New Roman"/>
          <w:lang w:eastAsia="zh-CN"/>
        </w:rPr>
        <w:t xml:space="preserve"> shows TDR data horizontal distributions </w:t>
      </w:r>
      <w:r w:rsidRPr="00BE31AB">
        <w:rPr>
          <w:rFonts w:ascii="Times New Roman" w:hAnsi="Times New Roman"/>
        </w:rPr>
        <w:t xml:space="preserve">of the airborne Doppler radar radial </w:t>
      </w:r>
    </w:p>
    <w:p w14:paraId="2FFDE3AB" w14:textId="20E9F643" w:rsidR="006A4C72" w:rsidRDefault="006A4C72" w:rsidP="006A4C72">
      <w:pPr>
        <w:jc w:val="both"/>
        <w:rPr>
          <w:rFonts w:ascii="Times New Roman" w:hAnsi="Times New Roman"/>
          <w:lang w:eastAsia="zh-CN"/>
        </w:rPr>
      </w:pPr>
      <w:proofErr w:type="gramStart"/>
      <w:r w:rsidRPr="00BE31AB">
        <w:rPr>
          <w:rFonts w:ascii="Times New Roman" w:hAnsi="Times New Roman"/>
        </w:rPr>
        <w:t>velocity</w:t>
      </w:r>
      <w:proofErr w:type="gramEnd"/>
      <w:r w:rsidRPr="00BE31AB">
        <w:rPr>
          <w:rFonts w:ascii="Times New Roman" w:hAnsi="Times New Roman"/>
        </w:rPr>
        <w:t xml:space="preserve"> observations</w:t>
      </w:r>
      <w:r>
        <w:rPr>
          <w:rFonts w:ascii="Times New Roman" w:hAnsi="Times New Roman"/>
          <w:lang w:eastAsia="zh-CN"/>
        </w:rPr>
        <w:t xml:space="preserve"> aggregated from all levels for the five legs. We can see the width of the swath of TDR data is up to </w:t>
      </w:r>
      <w:proofErr w:type="gramStart"/>
      <w:r>
        <w:rPr>
          <w:rFonts w:ascii="Times New Roman" w:hAnsi="Times New Roman"/>
          <w:lang w:eastAsia="zh-CN"/>
        </w:rPr>
        <w:t>1</w:t>
      </w:r>
      <w:proofErr w:type="gramEnd"/>
      <w:r>
        <w:rPr>
          <w:rFonts w:ascii="Times New Roman" w:hAnsi="Times New Roman"/>
          <w:lang w:eastAsia="zh-CN"/>
        </w:rPr>
        <w:t xml:space="preserve"> latitude/longitude degree. The hurricane eye </w:t>
      </w:r>
      <w:r>
        <w:rPr>
          <w:rFonts w:ascii="Times New Roman" w:hAnsi="Times New Roman" w:hint="eastAsia"/>
          <w:lang w:eastAsia="zh-CN"/>
        </w:rPr>
        <w:t xml:space="preserve">whose center </w:t>
      </w:r>
      <w:proofErr w:type="gramStart"/>
      <w:r>
        <w:rPr>
          <w:rFonts w:ascii="Times New Roman" w:hAnsi="Times New Roman" w:hint="eastAsia"/>
          <w:lang w:eastAsia="zh-CN"/>
        </w:rPr>
        <w:t xml:space="preserve">is </w:t>
      </w:r>
      <w:r>
        <w:rPr>
          <w:rFonts w:ascii="Times New Roman" w:hAnsi="Times New Roman"/>
          <w:lang w:eastAsia="zh-CN"/>
        </w:rPr>
        <w:t>indicated</w:t>
      </w:r>
      <w:proofErr w:type="gramEnd"/>
      <w:r>
        <w:rPr>
          <w:rFonts w:ascii="Times New Roman" w:hAnsi="Times New Roman"/>
          <w:lang w:eastAsia="zh-CN"/>
        </w:rPr>
        <w:t xml:space="preserve"> by red dot </w:t>
      </w:r>
      <w:r>
        <w:rPr>
          <w:rFonts w:ascii="Times New Roman" w:hAnsi="Times New Roman" w:hint="eastAsia"/>
          <w:lang w:eastAsia="zh-CN"/>
        </w:rPr>
        <w:t xml:space="preserve">has </w:t>
      </w:r>
      <w:r>
        <w:rPr>
          <w:rFonts w:ascii="Times New Roman" w:hAnsi="Times New Roman"/>
          <w:lang w:eastAsia="zh-CN"/>
        </w:rPr>
        <w:t>sparse or void data. Nevertheless we may expect TDR data assimilation mainly improve the hurricane inner core fields.</w:t>
      </w:r>
    </w:p>
    <w:p w14:paraId="3A13F708" w14:textId="77777777" w:rsidR="006A4C72" w:rsidRDefault="006A4C72" w:rsidP="006A4C72">
      <w:pPr>
        <w:jc w:val="both"/>
        <w:rPr>
          <w:rFonts w:ascii="Times New Roman" w:hAnsi="Times New Roman"/>
          <w:lang w:eastAsia="zh-CN"/>
        </w:rPr>
      </w:pPr>
    </w:p>
    <w:p w14:paraId="1B128AC7" w14:textId="77777777" w:rsidR="00CF51CD" w:rsidRDefault="006A4C72" w:rsidP="00CF51CD">
      <w:pPr>
        <w:keepNext/>
        <w:jc w:val="both"/>
      </w:pPr>
      <w:r>
        <w:rPr>
          <w:rFonts w:ascii="Times New Roman" w:hAnsi="Times New Roman" w:hint="eastAsia"/>
          <w:lang w:eastAsia="zh-CN"/>
        </w:rPr>
        <w:lastRenderedPageBreak/>
        <w:t xml:space="preserve">                       </w:t>
      </w:r>
      <w:r>
        <w:rPr>
          <w:rFonts w:ascii="Times New Roman" w:hAnsi="Times New Roman"/>
          <w:noProof/>
          <w:lang w:eastAsia="zh-CN" w:bidi="ar-SA"/>
        </w:rPr>
        <w:drawing>
          <wp:inline distT="0" distB="0" distL="0" distR="0" wp14:anchorId="0CEEA958" wp14:editId="3AE357BB">
            <wp:extent cx="3438525" cy="31718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r-vertical.eps"/>
                    <pic:cNvPicPr/>
                  </pic:nvPicPr>
                  <pic:blipFill>
                    <a:blip r:embed="rId44" cstate="print">
                      <a:extLst>
                        <a:ext uri="{28A0092B-C50C-407E-A947-70E740481C1C}">
                          <a14:useLocalDpi xmlns:a14="http://schemas.microsoft.com/office/drawing/2010/main" val="0"/>
                        </a:ext>
                      </a:extLst>
                    </a:blip>
                    <a:stretch>
                      <a:fillRect/>
                    </a:stretch>
                  </pic:blipFill>
                  <pic:spPr>
                    <a:xfrm>
                      <a:off x="0" y="0"/>
                      <a:ext cx="3438525" cy="3171825"/>
                    </a:xfrm>
                    <a:prstGeom prst="rect">
                      <a:avLst/>
                    </a:prstGeom>
                  </pic:spPr>
                </pic:pic>
              </a:graphicData>
            </a:graphic>
          </wp:inline>
        </w:drawing>
      </w:r>
    </w:p>
    <w:p w14:paraId="1133005B" w14:textId="77777777" w:rsidR="00CF51CD" w:rsidRDefault="00CF51CD" w:rsidP="00CF51CD">
      <w:pPr>
        <w:pStyle w:val="Caption"/>
        <w:jc w:val="both"/>
      </w:pPr>
    </w:p>
    <w:p w14:paraId="2233DD2B" w14:textId="77C2CA30" w:rsidR="006A4C72" w:rsidRPr="00591190" w:rsidRDefault="00DF3012" w:rsidP="00CF51CD">
      <w:pPr>
        <w:pStyle w:val="Caption"/>
        <w:jc w:val="both"/>
        <w:rPr>
          <w:rFonts w:ascii="Times New Roman" w:hAnsi="Times New Roman"/>
          <w:b w:val="0"/>
          <w:lang w:eastAsia="zh-CN"/>
        </w:rPr>
      </w:pPr>
      <w:bookmarkStart w:id="104" w:name="_Toc406269879"/>
      <w:proofErr w:type="gramStart"/>
      <w:r>
        <w:rPr>
          <w:b w:val="0"/>
        </w:rPr>
        <w:t>Fig. 3.</w:t>
      </w:r>
      <w:proofErr w:type="gramEnd"/>
      <w:r w:rsidR="00F57426" w:rsidRPr="00591190">
        <w:rPr>
          <w:b w:val="0"/>
        </w:rPr>
        <w:fldChar w:fldCharType="begin"/>
      </w:r>
      <w:r w:rsidR="00F57426" w:rsidRPr="00591190">
        <w:rPr>
          <w:b w:val="0"/>
        </w:rPr>
        <w:instrText xml:space="preserve"> SEQ Fig._3. \* ARABIC </w:instrText>
      </w:r>
      <w:r w:rsidR="00F57426" w:rsidRPr="00591190">
        <w:rPr>
          <w:b w:val="0"/>
        </w:rPr>
        <w:fldChar w:fldCharType="separate"/>
      </w:r>
      <w:proofErr w:type="gramStart"/>
      <w:r w:rsidR="007338BD">
        <w:rPr>
          <w:b w:val="0"/>
          <w:noProof/>
        </w:rPr>
        <w:t>3</w:t>
      </w:r>
      <w:r w:rsidR="00F57426" w:rsidRPr="00591190">
        <w:rPr>
          <w:b w:val="0"/>
          <w:noProof/>
        </w:rPr>
        <w:fldChar w:fldCharType="end"/>
      </w:r>
      <w:r w:rsidR="006A4C72" w:rsidRPr="00591190">
        <w:rPr>
          <w:rFonts w:ascii="Times New Roman" w:hAnsi="Times New Roman" w:hint="eastAsia"/>
          <w:b w:val="0"/>
          <w:lang w:eastAsia="zh-CN"/>
        </w:rPr>
        <w:t xml:space="preserve"> </w:t>
      </w:r>
      <w:r w:rsidR="006A4C72" w:rsidRPr="00591190">
        <w:rPr>
          <w:rFonts w:ascii="Times New Roman" w:hAnsi="Times New Roman"/>
          <w:b w:val="0"/>
        </w:rPr>
        <w:t>Vertical distribution</w:t>
      </w:r>
      <w:proofErr w:type="gramEnd"/>
      <w:r w:rsidR="006A4C72" w:rsidRPr="00591190">
        <w:rPr>
          <w:rFonts w:ascii="Times New Roman" w:hAnsi="Times New Roman"/>
          <w:b w:val="0"/>
        </w:rPr>
        <w:t xml:space="preserve"> of the airborne Doppler radar radial velocity observations.</w:t>
      </w:r>
      <w:bookmarkEnd w:id="104"/>
    </w:p>
    <w:p w14:paraId="3AB880D4" w14:textId="77777777" w:rsidR="006A4C72" w:rsidRPr="00591190" w:rsidRDefault="006A4C72" w:rsidP="006A4C72">
      <w:pPr>
        <w:jc w:val="both"/>
        <w:rPr>
          <w:rFonts w:ascii="Times New Roman" w:hAnsi="Times New Roman"/>
          <w:lang w:eastAsia="zh-CN"/>
        </w:rPr>
      </w:pPr>
    </w:p>
    <w:p w14:paraId="5333266C" w14:textId="77777777" w:rsidR="006A4C72" w:rsidRDefault="006A4C72" w:rsidP="006A4C72">
      <w:pPr>
        <w:jc w:val="both"/>
        <w:rPr>
          <w:rFonts w:ascii="Times New Roman" w:hAnsi="Times New Roman"/>
          <w:lang w:eastAsia="zh-CN"/>
        </w:rPr>
      </w:pPr>
      <w:r>
        <w:rPr>
          <w:rFonts w:ascii="Times New Roman" w:hAnsi="Times New Roman"/>
          <w:lang w:eastAsia="zh-CN"/>
        </w:rPr>
        <w:t xml:space="preserve">       Fig. 3</w:t>
      </w:r>
      <w:r>
        <w:rPr>
          <w:rFonts w:ascii="Times New Roman" w:hAnsi="Times New Roman" w:hint="eastAsia"/>
          <w:lang w:eastAsia="zh-CN"/>
        </w:rPr>
        <w:t>.3</w:t>
      </w:r>
      <w:r>
        <w:rPr>
          <w:rFonts w:ascii="Times New Roman" w:hAnsi="Times New Roman"/>
          <w:lang w:eastAsia="zh-CN"/>
        </w:rPr>
        <w:t xml:space="preserve"> shows vertical distributions of TDR radial velocity data</w:t>
      </w:r>
      <w:r>
        <w:rPr>
          <w:rFonts w:ascii="Times New Roman" w:hAnsi="Times New Roman" w:hint="eastAsia"/>
          <w:lang w:eastAsia="zh-CN"/>
        </w:rPr>
        <w:t xml:space="preserve"> at five legs</w:t>
      </w:r>
      <w:r>
        <w:rPr>
          <w:rFonts w:ascii="Times New Roman" w:hAnsi="Times New Roman"/>
          <w:lang w:eastAsia="zh-CN"/>
        </w:rPr>
        <w:t xml:space="preserve"> used by data assimilation. The greatest observation density is generally around 880 hPa for all five legs where there </w:t>
      </w:r>
      <w:proofErr w:type="gramStart"/>
      <w:r>
        <w:rPr>
          <w:rFonts w:ascii="Times New Roman" w:hAnsi="Times New Roman"/>
          <w:lang w:eastAsia="zh-CN"/>
        </w:rPr>
        <w:t>is</w:t>
      </w:r>
      <w:proofErr w:type="gramEnd"/>
      <w:r>
        <w:rPr>
          <w:rFonts w:ascii="Times New Roman" w:hAnsi="Times New Roman"/>
          <w:lang w:eastAsia="zh-CN"/>
        </w:rPr>
        <w:t xml:space="preserve"> plenty of raindrops. </w:t>
      </w:r>
    </w:p>
    <w:p w14:paraId="6C55DC2B" w14:textId="77777777" w:rsidR="006A4C72" w:rsidRDefault="006A4C72" w:rsidP="006A4C72">
      <w:pPr>
        <w:autoSpaceDE w:val="0"/>
        <w:autoSpaceDN w:val="0"/>
        <w:adjustRightInd w:val="0"/>
        <w:jc w:val="both"/>
        <w:rPr>
          <w:rFonts w:ascii="Times New Roman" w:hAnsi="Times New Roman"/>
          <w:lang w:eastAsia="zh-CN"/>
        </w:rPr>
      </w:pPr>
      <w:r>
        <w:rPr>
          <w:rFonts w:ascii="Times New Roman" w:hAnsi="Times New Roman"/>
          <w:lang w:eastAsia="zh-CN"/>
        </w:rPr>
        <w:t xml:space="preserve">           The radial velocity observation error is assumed </w:t>
      </w:r>
      <w:proofErr w:type="gramStart"/>
      <w:r>
        <w:rPr>
          <w:rFonts w:ascii="Times New Roman" w:hAnsi="Times New Roman"/>
          <w:lang w:eastAsia="zh-CN"/>
        </w:rPr>
        <w:t xml:space="preserve">to be </w:t>
      </w:r>
      <w:r w:rsidRPr="00577066">
        <w:rPr>
          <w:rFonts w:ascii="Times New Roman" w:hAnsi="Times New Roman"/>
          <w:lang w:eastAsia="zh-CN"/>
        </w:rPr>
        <w:t>3</w:t>
      </w:r>
      <w:proofErr w:type="gramEnd"/>
      <w:r w:rsidRPr="00577066">
        <w:rPr>
          <w:rFonts w:ascii="Times New Roman" w:hAnsi="Times New Roman"/>
          <w:lang w:eastAsia="zh-CN"/>
        </w:rPr>
        <w:t xml:space="preserve"> m s</w:t>
      </w:r>
      <w:r w:rsidRPr="00577066">
        <w:rPr>
          <w:rFonts w:ascii="Times New Roman" w:hAnsi="Times New Roman"/>
          <w:vertAlign w:val="superscript"/>
          <w:lang w:eastAsia="zh-CN"/>
        </w:rPr>
        <w:t>-1</w:t>
      </w:r>
      <w:r>
        <w:rPr>
          <w:rFonts w:ascii="Times New Roman" w:hAnsi="Times New Roman"/>
          <w:lang w:eastAsia="zh-CN"/>
        </w:rPr>
        <w:t xml:space="preserve">. </w:t>
      </w:r>
      <w:r w:rsidRPr="001A15CB">
        <w:rPr>
          <w:rFonts w:ascii="Times New Roman" w:hAnsi="Times New Roman"/>
        </w:rPr>
        <w:t xml:space="preserve">This error </w:t>
      </w:r>
      <w:r>
        <w:rPr>
          <w:rFonts w:ascii="Times New Roman" w:hAnsi="Times New Roman"/>
        </w:rPr>
        <w:t>value is close</w:t>
      </w:r>
      <w:r w:rsidRPr="001A15CB">
        <w:rPr>
          <w:rFonts w:ascii="Times New Roman" w:hAnsi="Times New Roman"/>
        </w:rPr>
        <w:t xml:space="preserve"> to the v</w:t>
      </w:r>
      <w:r>
        <w:rPr>
          <w:rFonts w:ascii="Times New Roman" w:hAnsi="Times New Roman"/>
        </w:rPr>
        <w:t xml:space="preserve">alues used in Dowell and Wicker (2009), </w:t>
      </w:r>
      <w:r w:rsidRPr="001A15CB">
        <w:rPr>
          <w:rFonts w:ascii="Times New Roman" w:hAnsi="Times New Roman"/>
        </w:rPr>
        <w:t>Xu and Gong (2003), and Xiao et al. (2009).</w:t>
      </w:r>
      <w:r>
        <w:rPr>
          <w:rFonts w:ascii="Times New Roman" w:hAnsi="Times New Roman"/>
          <w:lang w:eastAsia="zh-CN"/>
        </w:rPr>
        <w:t xml:space="preserve"> The threshold of a radial velocity innovation is set to </w:t>
      </w:r>
      <w:r w:rsidRPr="00577066">
        <w:rPr>
          <w:rFonts w:ascii="Times New Roman" w:hAnsi="Times New Roman"/>
          <w:lang w:eastAsia="zh-CN"/>
        </w:rPr>
        <w:t>15 m s</w:t>
      </w:r>
      <w:r w:rsidRPr="00577066">
        <w:rPr>
          <w:rFonts w:ascii="Times New Roman" w:hAnsi="Times New Roman"/>
          <w:vertAlign w:val="superscript"/>
          <w:lang w:eastAsia="zh-CN"/>
        </w:rPr>
        <w:t>-1</w:t>
      </w:r>
      <w:r>
        <w:rPr>
          <w:rFonts w:ascii="Times New Roman" w:hAnsi="Times New Roman"/>
          <w:lang w:eastAsia="zh-CN"/>
        </w:rPr>
        <w:t xml:space="preserve">. The observation </w:t>
      </w:r>
      <w:proofErr w:type="gramStart"/>
      <w:r>
        <w:rPr>
          <w:rFonts w:ascii="Times New Roman" w:hAnsi="Times New Roman"/>
          <w:lang w:eastAsia="zh-CN"/>
        </w:rPr>
        <w:t>is discarded</w:t>
      </w:r>
      <w:proofErr w:type="gramEnd"/>
      <w:r>
        <w:rPr>
          <w:rFonts w:ascii="Times New Roman" w:hAnsi="Times New Roman"/>
          <w:lang w:eastAsia="zh-CN"/>
        </w:rPr>
        <w:t xml:space="preserve"> if the difference between this observation and background is larger than this threshold.</w:t>
      </w:r>
    </w:p>
    <w:p w14:paraId="10FF2FE6" w14:textId="77777777" w:rsidR="00591190" w:rsidRDefault="00591190" w:rsidP="006A4C72">
      <w:pPr>
        <w:autoSpaceDE w:val="0"/>
        <w:autoSpaceDN w:val="0"/>
        <w:adjustRightInd w:val="0"/>
        <w:jc w:val="both"/>
        <w:rPr>
          <w:rFonts w:ascii="Times New Roman" w:hAnsi="Times New Roman"/>
          <w:lang w:eastAsia="zh-CN"/>
        </w:rPr>
      </w:pPr>
    </w:p>
    <w:p w14:paraId="65E49281" w14:textId="194083CD" w:rsidR="00D64887" w:rsidRPr="00591190" w:rsidRDefault="006A4C72" w:rsidP="00C3617B">
      <w:pPr>
        <w:autoSpaceDE w:val="0"/>
        <w:autoSpaceDN w:val="0"/>
        <w:adjustRightInd w:val="0"/>
        <w:jc w:val="both"/>
        <w:rPr>
          <w:rFonts w:ascii="Times New Roman" w:eastAsia="SimSun" w:hAnsi="Times New Roman"/>
          <w:b/>
          <w:bCs/>
          <w:lang w:eastAsia="zh-CN"/>
        </w:rPr>
      </w:pPr>
      <w:r w:rsidRPr="00591190">
        <w:rPr>
          <w:rFonts w:ascii="Times New Roman" w:eastAsia="SimSun" w:hAnsi="Times New Roman"/>
          <w:b/>
        </w:rPr>
        <w:t>c. The data assimilation setup</w:t>
      </w:r>
    </w:p>
    <w:p w14:paraId="12ADA8F9" w14:textId="77777777" w:rsidR="0027240A" w:rsidRDefault="006A4C72" w:rsidP="006A4C72">
      <w:pPr>
        <w:autoSpaceDE w:val="0"/>
        <w:autoSpaceDN w:val="0"/>
        <w:adjustRightInd w:val="0"/>
        <w:ind w:firstLine="720"/>
        <w:jc w:val="both"/>
        <w:rPr>
          <w:rFonts w:ascii="Times New Roman" w:eastAsia="SimSun" w:hAnsi="Times New Roman"/>
          <w:bCs/>
          <w:lang w:eastAsia="zh-CN"/>
        </w:rPr>
      </w:pPr>
      <w:r w:rsidRPr="0025224E">
        <w:rPr>
          <w:rFonts w:ascii="Times New Roman" w:eastAsia="SimSun" w:hAnsi="Times New Roman"/>
          <w:bCs/>
          <w:lang w:eastAsia="zh-CN"/>
        </w:rPr>
        <w:t xml:space="preserve">This paper presents five experiments denoted as NoDA, </w:t>
      </w:r>
      <w:r>
        <w:rPr>
          <w:rFonts w:ascii="Times New Roman" w:eastAsia="SimSun" w:hAnsi="Times New Roman"/>
          <w:bCs/>
          <w:lang w:eastAsia="zh-CN"/>
        </w:rPr>
        <w:t>GSI3DVar</w:t>
      </w:r>
      <w:r w:rsidRPr="0025224E">
        <w:rPr>
          <w:rFonts w:ascii="Times New Roman" w:eastAsia="SimSun" w:hAnsi="Times New Roman"/>
          <w:bCs/>
          <w:lang w:eastAsia="zh-CN"/>
        </w:rPr>
        <w:t xml:space="preserve">, </w:t>
      </w:r>
      <w:r>
        <w:rPr>
          <w:rFonts w:ascii="Times New Roman" w:eastAsia="SimSun" w:hAnsi="Times New Roman"/>
          <w:bCs/>
          <w:lang w:eastAsia="zh-CN"/>
        </w:rPr>
        <w:t xml:space="preserve">3DEnsVar, </w:t>
      </w:r>
    </w:p>
    <w:p w14:paraId="0CD55481" w14:textId="2B3817A0" w:rsidR="006A4C72" w:rsidRDefault="006A4C72" w:rsidP="006A4C72">
      <w:pPr>
        <w:autoSpaceDE w:val="0"/>
        <w:autoSpaceDN w:val="0"/>
        <w:adjustRightInd w:val="0"/>
        <w:ind w:firstLine="720"/>
        <w:jc w:val="both"/>
        <w:rPr>
          <w:rFonts w:ascii="Times New Roman" w:eastAsia="SimSun" w:hAnsi="Times New Roman"/>
          <w:bCs/>
          <w:lang w:eastAsia="zh-CN"/>
        </w:rPr>
      </w:pPr>
      <w:proofErr w:type="gramStart"/>
      <w:r>
        <w:rPr>
          <w:rFonts w:ascii="Times New Roman" w:eastAsia="SimSun" w:hAnsi="Times New Roman"/>
          <w:bCs/>
          <w:lang w:eastAsia="zh-CN"/>
        </w:rPr>
        <w:lastRenderedPageBreak/>
        <w:t>and</w:t>
      </w:r>
      <w:proofErr w:type="gramEnd"/>
      <w:r>
        <w:rPr>
          <w:rFonts w:ascii="Times New Roman" w:eastAsia="SimSun" w:hAnsi="Times New Roman"/>
          <w:bCs/>
          <w:lang w:eastAsia="zh-CN"/>
        </w:rPr>
        <w:t xml:space="preserve"> EnKF</w:t>
      </w:r>
      <w:r w:rsidRPr="0025224E">
        <w:rPr>
          <w:rFonts w:ascii="Times New Roman" w:eastAsia="SimSun" w:hAnsi="Times New Roman"/>
          <w:bCs/>
          <w:lang w:eastAsia="zh-CN"/>
        </w:rPr>
        <w:t xml:space="preserve"> (Table 1). Experiments differ based on what, if any, assimilation system </w:t>
      </w:r>
      <w:proofErr w:type="gramStart"/>
      <w:r w:rsidRPr="0025224E">
        <w:rPr>
          <w:rFonts w:ascii="Times New Roman" w:eastAsia="SimSun" w:hAnsi="Times New Roman"/>
          <w:bCs/>
          <w:lang w:eastAsia="zh-CN"/>
        </w:rPr>
        <w:t>is used</w:t>
      </w:r>
      <w:proofErr w:type="gramEnd"/>
      <w:r w:rsidRPr="0025224E">
        <w:rPr>
          <w:rFonts w:ascii="Times New Roman" w:eastAsia="SimSun" w:hAnsi="Times New Roman"/>
          <w:bCs/>
          <w:lang w:eastAsia="zh-CN"/>
        </w:rPr>
        <w:t xml:space="preserve"> for </w:t>
      </w:r>
      <w:r>
        <w:rPr>
          <w:rFonts w:ascii="Times New Roman" w:eastAsia="SimSun" w:hAnsi="Times New Roman"/>
          <w:bCs/>
          <w:lang w:eastAsia="zh-CN"/>
        </w:rPr>
        <w:t xml:space="preserve">airborne </w:t>
      </w:r>
      <w:r w:rsidRPr="0025224E">
        <w:rPr>
          <w:rFonts w:ascii="Times New Roman" w:eastAsia="SimSun" w:hAnsi="Times New Roman"/>
          <w:bCs/>
          <w:lang w:eastAsia="zh-CN"/>
        </w:rPr>
        <w:t xml:space="preserve">radar data. The experiments </w:t>
      </w:r>
      <w:proofErr w:type="gramStart"/>
      <w:r w:rsidRPr="0025224E">
        <w:rPr>
          <w:rFonts w:ascii="Times New Roman" w:eastAsia="SimSun" w:hAnsi="Times New Roman"/>
          <w:bCs/>
          <w:lang w:eastAsia="zh-CN"/>
        </w:rPr>
        <w:t>are designed</w:t>
      </w:r>
      <w:proofErr w:type="gramEnd"/>
      <w:r w:rsidRPr="0025224E">
        <w:rPr>
          <w:rFonts w:ascii="Times New Roman" w:eastAsia="SimSun" w:hAnsi="Times New Roman"/>
          <w:bCs/>
          <w:lang w:eastAsia="zh-CN"/>
        </w:rPr>
        <w:t xml:space="preserve"> to examine the difference of using flow-dependent versus static background covariance when assimilating the </w:t>
      </w:r>
      <w:r>
        <w:rPr>
          <w:rFonts w:ascii="Times New Roman" w:eastAsia="SimSun" w:hAnsi="Times New Roman"/>
          <w:bCs/>
          <w:lang w:eastAsia="zh-CN"/>
        </w:rPr>
        <w:t xml:space="preserve">airborne </w:t>
      </w:r>
    </w:p>
    <w:p w14:paraId="6F179314" w14:textId="77777777" w:rsidR="006A4C72" w:rsidRDefault="006A4C72" w:rsidP="001D6844">
      <w:pPr>
        <w:jc w:val="center"/>
      </w:pPr>
      <w:r>
        <w:t>Table 3.1 List of experiments</w:t>
      </w:r>
    </w:p>
    <w:tbl>
      <w:tblPr>
        <w:tblW w:w="0" w:type="auto"/>
        <w:tblInd w:w="108" w:type="dxa"/>
        <w:tblLook w:val="04A0" w:firstRow="1" w:lastRow="0" w:firstColumn="1" w:lastColumn="0" w:noHBand="0" w:noVBand="1"/>
      </w:tblPr>
      <w:tblGrid>
        <w:gridCol w:w="1922"/>
        <w:gridCol w:w="6682"/>
      </w:tblGrid>
      <w:tr w:rsidR="006A4C72" w:rsidRPr="008B28C4" w14:paraId="4FD0239F" w14:textId="77777777" w:rsidTr="006A4C72">
        <w:tc>
          <w:tcPr>
            <w:tcW w:w="1932" w:type="dxa"/>
            <w:tcBorders>
              <w:top w:val="double" w:sz="4" w:space="0" w:color="auto"/>
              <w:bottom w:val="single" w:sz="4" w:space="0" w:color="auto"/>
            </w:tcBorders>
            <w:shd w:val="clear" w:color="auto" w:fill="auto"/>
          </w:tcPr>
          <w:p w14:paraId="76726BA3" w14:textId="77777777" w:rsidR="006A4C72" w:rsidRPr="00E70079" w:rsidRDefault="006A4C72" w:rsidP="006A4C72">
            <w:pPr>
              <w:rPr>
                <w:rFonts w:eastAsia="Calibri"/>
              </w:rPr>
            </w:pPr>
            <w:r w:rsidRPr="00E70079">
              <w:rPr>
                <w:rFonts w:eastAsia="Calibri"/>
              </w:rPr>
              <w:t>Experiment</w:t>
            </w:r>
          </w:p>
        </w:tc>
        <w:tc>
          <w:tcPr>
            <w:tcW w:w="6816" w:type="dxa"/>
            <w:tcBorders>
              <w:top w:val="double" w:sz="4" w:space="0" w:color="auto"/>
              <w:bottom w:val="single" w:sz="4" w:space="0" w:color="auto"/>
            </w:tcBorders>
            <w:shd w:val="clear" w:color="auto" w:fill="auto"/>
          </w:tcPr>
          <w:p w14:paraId="1E983258" w14:textId="77777777" w:rsidR="006A4C72" w:rsidRPr="00E70079" w:rsidRDefault="006A4C72" w:rsidP="006A4C72">
            <w:pPr>
              <w:rPr>
                <w:rFonts w:eastAsia="Calibri"/>
              </w:rPr>
            </w:pPr>
            <w:r>
              <w:rPr>
                <w:rFonts w:eastAsia="Calibri"/>
              </w:rPr>
              <w:t xml:space="preserve">                              Description</w:t>
            </w:r>
          </w:p>
        </w:tc>
      </w:tr>
      <w:tr w:rsidR="006A4C72" w:rsidRPr="008B28C4" w14:paraId="2CF14AEC" w14:textId="77777777" w:rsidTr="006A4C72">
        <w:tc>
          <w:tcPr>
            <w:tcW w:w="1980" w:type="dxa"/>
            <w:tcBorders>
              <w:top w:val="single" w:sz="4" w:space="0" w:color="auto"/>
            </w:tcBorders>
            <w:shd w:val="clear" w:color="auto" w:fill="auto"/>
          </w:tcPr>
          <w:p w14:paraId="7EF379CD" w14:textId="77777777" w:rsidR="006A4C72" w:rsidRPr="00E70079" w:rsidRDefault="006A4C72" w:rsidP="006A4C72">
            <w:pPr>
              <w:rPr>
                <w:rFonts w:eastAsia="Calibri"/>
              </w:rPr>
            </w:pPr>
            <w:r>
              <w:rPr>
                <w:rFonts w:eastAsia="Calibri"/>
              </w:rPr>
              <w:t xml:space="preserve">  NoDA</w:t>
            </w:r>
          </w:p>
        </w:tc>
        <w:tc>
          <w:tcPr>
            <w:tcW w:w="7200" w:type="dxa"/>
            <w:tcBorders>
              <w:top w:val="single" w:sz="4" w:space="0" w:color="auto"/>
            </w:tcBorders>
            <w:shd w:val="clear" w:color="auto" w:fill="auto"/>
          </w:tcPr>
          <w:p w14:paraId="5D94B504" w14:textId="77777777" w:rsidR="006A4C72" w:rsidRPr="00E70079" w:rsidRDefault="006A4C72" w:rsidP="006A4C72">
            <w:pPr>
              <w:rPr>
                <w:rFonts w:eastAsia="Calibri"/>
              </w:rPr>
            </w:pPr>
            <w:proofErr w:type="gramStart"/>
            <w:r>
              <w:rPr>
                <w:rFonts w:eastAsia="Calibri"/>
              </w:rPr>
              <w:t>No radar data assimilation</w:t>
            </w:r>
            <w:proofErr w:type="gramEnd"/>
            <w:r>
              <w:rPr>
                <w:rFonts w:eastAsia="Calibri"/>
              </w:rPr>
              <w:t xml:space="preserve">. </w:t>
            </w:r>
            <w:r w:rsidRPr="00E70079">
              <w:rPr>
                <w:rFonts w:eastAsia="Calibri"/>
              </w:rPr>
              <w:t>WRF model initial con</w:t>
            </w:r>
            <w:r>
              <w:rPr>
                <w:rFonts w:eastAsia="Calibri"/>
              </w:rPr>
              <w:t xml:space="preserve">dition is average of 40 members of GFS/EnKF ensemble </w:t>
            </w:r>
            <w:r w:rsidRPr="00E70079">
              <w:rPr>
                <w:rFonts w:eastAsia="Calibri"/>
              </w:rPr>
              <w:t>analysis</w:t>
            </w:r>
          </w:p>
        </w:tc>
      </w:tr>
      <w:tr w:rsidR="006A4C72" w:rsidRPr="008B28C4" w14:paraId="2995764D" w14:textId="77777777" w:rsidTr="006A4C72">
        <w:trPr>
          <w:trHeight w:val="360"/>
        </w:trPr>
        <w:tc>
          <w:tcPr>
            <w:tcW w:w="1980" w:type="dxa"/>
            <w:shd w:val="clear" w:color="auto" w:fill="auto"/>
          </w:tcPr>
          <w:p w14:paraId="3FD40BDD" w14:textId="77777777" w:rsidR="006A4C72" w:rsidRPr="00E70079" w:rsidRDefault="006A4C72" w:rsidP="006A4C72">
            <w:pPr>
              <w:ind w:left="-378" w:hanging="342"/>
              <w:rPr>
                <w:rFonts w:eastAsia="Calibri"/>
              </w:rPr>
            </w:pPr>
            <w:r>
              <w:rPr>
                <w:rFonts w:eastAsia="Calibri"/>
              </w:rPr>
              <w:t xml:space="preserve">                GSI3DVar</w:t>
            </w:r>
          </w:p>
        </w:tc>
        <w:tc>
          <w:tcPr>
            <w:tcW w:w="7200" w:type="dxa"/>
            <w:shd w:val="clear" w:color="auto" w:fill="auto"/>
          </w:tcPr>
          <w:p w14:paraId="44D7E5BE" w14:textId="77777777" w:rsidR="006A4C72" w:rsidRPr="00E70079" w:rsidRDefault="006A4C72" w:rsidP="006A4C72">
            <w:pPr>
              <w:rPr>
                <w:rFonts w:eastAsia="Calibri"/>
              </w:rPr>
            </w:pPr>
            <w:r>
              <w:rPr>
                <w:rFonts w:eastAsia="Calibri"/>
              </w:rPr>
              <w:t>Radar DA using GSI 3DVar with static covariance</w:t>
            </w:r>
          </w:p>
        </w:tc>
      </w:tr>
      <w:tr w:rsidR="006A4C72" w:rsidRPr="008B28C4" w14:paraId="2B4FC238" w14:textId="77777777" w:rsidTr="006A4C72">
        <w:tc>
          <w:tcPr>
            <w:tcW w:w="1980" w:type="dxa"/>
            <w:shd w:val="clear" w:color="auto" w:fill="auto"/>
          </w:tcPr>
          <w:p w14:paraId="65E83E5D" w14:textId="77777777" w:rsidR="006A4C72" w:rsidRPr="00E70079" w:rsidRDefault="006A4C72" w:rsidP="006A4C72">
            <w:pPr>
              <w:rPr>
                <w:rFonts w:eastAsia="Calibri"/>
              </w:rPr>
            </w:pPr>
            <w:r>
              <w:rPr>
                <w:rFonts w:eastAsia="Calibri"/>
              </w:rPr>
              <w:t xml:space="preserve">  3DEnsVar</w:t>
            </w:r>
          </w:p>
        </w:tc>
        <w:tc>
          <w:tcPr>
            <w:tcW w:w="7200" w:type="dxa"/>
            <w:shd w:val="clear" w:color="auto" w:fill="auto"/>
          </w:tcPr>
          <w:p w14:paraId="19AD6030" w14:textId="77777777" w:rsidR="006A4C72" w:rsidRPr="00E70079" w:rsidRDefault="006A4C72" w:rsidP="006A4C72">
            <w:pPr>
              <w:rPr>
                <w:rFonts w:eastAsia="Calibri"/>
              </w:rPr>
            </w:pPr>
            <w:r>
              <w:rPr>
                <w:rFonts w:eastAsia="Calibri"/>
              </w:rPr>
              <w:t xml:space="preserve">Same as GSI3DVar, except using </w:t>
            </w:r>
            <w:r>
              <w:rPr>
                <w:rFonts w:eastAsia="Calibri"/>
                <w:bCs/>
              </w:rPr>
              <w:t>flow dependent covariance for EnKF</w:t>
            </w:r>
          </w:p>
        </w:tc>
      </w:tr>
      <w:tr w:rsidR="006A4C72" w:rsidRPr="008B28C4" w14:paraId="4EB59CDF" w14:textId="77777777" w:rsidTr="006A4C72">
        <w:tc>
          <w:tcPr>
            <w:tcW w:w="1980" w:type="dxa"/>
            <w:shd w:val="clear" w:color="auto" w:fill="auto"/>
          </w:tcPr>
          <w:p w14:paraId="2DDA9B56" w14:textId="77777777" w:rsidR="006A4C72" w:rsidRPr="00E70079" w:rsidRDefault="006A4C72" w:rsidP="006A4C72">
            <w:pPr>
              <w:rPr>
                <w:rFonts w:eastAsia="Calibri"/>
              </w:rPr>
            </w:pPr>
            <w:r>
              <w:rPr>
                <w:rFonts w:eastAsia="Calibri"/>
              </w:rPr>
              <w:t xml:space="preserve">  EnKF</w:t>
            </w:r>
          </w:p>
        </w:tc>
        <w:tc>
          <w:tcPr>
            <w:tcW w:w="7200" w:type="dxa"/>
            <w:shd w:val="clear" w:color="auto" w:fill="auto"/>
          </w:tcPr>
          <w:p w14:paraId="3686068A" w14:textId="77777777" w:rsidR="006A4C72" w:rsidRPr="00E95FE8" w:rsidRDefault="006A4C72" w:rsidP="006A4C72">
            <w:pPr>
              <w:rPr>
                <w:rFonts w:eastAsia="Calibri"/>
                <w:bCs/>
              </w:rPr>
            </w:pPr>
            <w:r>
              <w:rPr>
                <w:rFonts w:eastAsia="Calibri"/>
                <w:bCs/>
              </w:rPr>
              <w:t>Ensemble Kalman filter with 40 members</w:t>
            </w:r>
          </w:p>
        </w:tc>
      </w:tr>
      <w:tr w:rsidR="006A4C72" w:rsidRPr="00A00BAD" w14:paraId="1D7BB102" w14:textId="77777777" w:rsidTr="00C3617B">
        <w:trPr>
          <w:trHeight w:val="243"/>
        </w:trPr>
        <w:tc>
          <w:tcPr>
            <w:tcW w:w="8748" w:type="dxa"/>
            <w:gridSpan w:val="2"/>
            <w:tcBorders>
              <w:bottom w:val="single" w:sz="4" w:space="0" w:color="auto"/>
            </w:tcBorders>
            <w:shd w:val="clear" w:color="auto" w:fill="auto"/>
          </w:tcPr>
          <w:p w14:paraId="284FEE74" w14:textId="77777777" w:rsidR="006A4C72" w:rsidRPr="00E70079" w:rsidRDefault="006A4C72" w:rsidP="006A4C72">
            <w:pPr>
              <w:rPr>
                <w:rFonts w:eastAsia="Calibri"/>
                <w:bCs/>
              </w:rPr>
            </w:pPr>
          </w:p>
        </w:tc>
      </w:tr>
    </w:tbl>
    <w:p w14:paraId="55CE1C21" w14:textId="77777777" w:rsidR="001D6844" w:rsidRDefault="001D6844" w:rsidP="006A4C72">
      <w:pPr>
        <w:autoSpaceDE w:val="0"/>
        <w:autoSpaceDN w:val="0"/>
        <w:adjustRightInd w:val="0"/>
        <w:jc w:val="both"/>
        <w:rPr>
          <w:rFonts w:ascii="Times New Roman" w:eastAsia="SimSun" w:hAnsi="Times New Roman"/>
          <w:bCs/>
          <w:lang w:eastAsia="zh-CN"/>
        </w:rPr>
      </w:pPr>
    </w:p>
    <w:p w14:paraId="2FD73475" w14:textId="6D14B306" w:rsidR="00A51E39" w:rsidRDefault="006A4C72" w:rsidP="006A4C72">
      <w:pPr>
        <w:autoSpaceDE w:val="0"/>
        <w:autoSpaceDN w:val="0"/>
        <w:adjustRightInd w:val="0"/>
        <w:jc w:val="both"/>
        <w:rPr>
          <w:rFonts w:ascii="Times New Roman" w:eastAsia="SimSun" w:hAnsi="Times New Roman"/>
          <w:bCs/>
          <w:lang w:eastAsia="zh-CN"/>
        </w:rPr>
      </w:pPr>
      <w:proofErr w:type="gramStart"/>
      <w:r w:rsidRPr="0025224E">
        <w:rPr>
          <w:rFonts w:ascii="Times New Roman" w:eastAsia="SimSun" w:hAnsi="Times New Roman"/>
          <w:bCs/>
          <w:lang w:eastAsia="zh-CN"/>
        </w:rPr>
        <w:t>radar</w:t>
      </w:r>
      <w:proofErr w:type="gramEnd"/>
      <w:r w:rsidRPr="0025224E">
        <w:rPr>
          <w:rFonts w:ascii="Times New Roman" w:eastAsia="SimSun" w:hAnsi="Times New Roman"/>
          <w:bCs/>
          <w:lang w:eastAsia="zh-CN"/>
        </w:rPr>
        <w:t xml:space="preserve"> data and the impact of DA on the subsequent forecast. </w:t>
      </w:r>
      <w:r w:rsidR="00D64887">
        <w:rPr>
          <w:rFonts w:ascii="Times New Roman" w:eastAsia="SimSun" w:hAnsi="Times New Roman"/>
          <w:bCs/>
          <w:lang w:eastAsia="zh-CN"/>
        </w:rPr>
        <w:t xml:space="preserve">We assimilate only airborne </w:t>
      </w:r>
      <w:r>
        <w:rPr>
          <w:rFonts w:ascii="Times New Roman" w:eastAsia="SimSun" w:hAnsi="Times New Roman"/>
          <w:bCs/>
          <w:lang w:eastAsia="zh-CN"/>
        </w:rPr>
        <w:t xml:space="preserve">TDR radial velocity data. Other available observations </w:t>
      </w:r>
      <w:proofErr w:type="gramStart"/>
      <w:r>
        <w:rPr>
          <w:rFonts w:ascii="Times New Roman" w:eastAsia="SimSun" w:hAnsi="Times New Roman"/>
          <w:bCs/>
          <w:lang w:eastAsia="zh-CN"/>
        </w:rPr>
        <w:t>are used</w:t>
      </w:r>
      <w:proofErr w:type="gramEnd"/>
      <w:r>
        <w:rPr>
          <w:rFonts w:ascii="Times New Roman" w:eastAsia="SimSun" w:hAnsi="Times New Roman"/>
          <w:bCs/>
          <w:lang w:eastAsia="zh-CN"/>
        </w:rPr>
        <w:t xml:space="preserve"> for verification. We</w:t>
      </w:r>
      <w:r>
        <w:rPr>
          <w:rFonts w:ascii="Times New Roman" w:eastAsia="SimSun" w:hAnsi="Times New Roman" w:hint="eastAsia"/>
          <w:bCs/>
          <w:lang w:eastAsia="zh-CN"/>
        </w:rPr>
        <w:t xml:space="preserve"> </w:t>
      </w:r>
      <w:r>
        <w:rPr>
          <w:rFonts w:ascii="Times New Roman" w:eastAsia="SimSun" w:hAnsi="Times New Roman"/>
          <w:bCs/>
          <w:lang w:eastAsia="zh-CN"/>
        </w:rPr>
        <w:t xml:space="preserve">define “prior (background)” and “post (analysis)” for the model fields </w:t>
      </w:r>
    </w:p>
    <w:p w14:paraId="660B395E" w14:textId="6F0F0F9F" w:rsidR="006A4C72" w:rsidRDefault="006A4C72" w:rsidP="006A4C72">
      <w:pPr>
        <w:autoSpaceDE w:val="0"/>
        <w:autoSpaceDN w:val="0"/>
        <w:adjustRightInd w:val="0"/>
        <w:jc w:val="both"/>
        <w:rPr>
          <w:rFonts w:ascii="Times New Roman" w:eastAsia="SimSun" w:hAnsi="Times New Roman"/>
          <w:bCs/>
          <w:lang w:eastAsia="zh-CN"/>
        </w:rPr>
      </w:pPr>
      <w:proofErr w:type="gramStart"/>
      <w:r>
        <w:rPr>
          <w:rFonts w:ascii="Times New Roman" w:eastAsia="SimSun" w:hAnsi="Times New Roman"/>
          <w:bCs/>
          <w:lang w:eastAsia="zh-CN"/>
        </w:rPr>
        <w:t>before</w:t>
      </w:r>
      <w:proofErr w:type="gramEnd"/>
      <w:r>
        <w:rPr>
          <w:rFonts w:ascii="Times New Roman" w:eastAsia="SimSun" w:hAnsi="Times New Roman"/>
          <w:bCs/>
          <w:lang w:eastAsia="zh-CN"/>
        </w:rPr>
        <w:t xml:space="preserve"> and after data assimilation</w:t>
      </w:r>
      <w:r>
        <w:rPr>
          <w:rFonts w:ascii="Times New Roman" w:eastAsia="SimSun" w:hAnsi="Times New Roman" w:hint="eastAsia"/>
          <w:bCs/>
          <w:lang w:eastAsia="zh-CN"/>
        </w:rPr>
        <w:t xml:space="preserve"> respectively</w:t>
      </w:r>
      <w:r>
        <w:rPr>
          <w:rFonts w:ascii="Times New Roman" w:eastAsia="SimSun" w:hAnsi="Times New Roman"/>
          <w:bCs/>
          <w:lang w:eastAsia="zh-CN"/>
        </w:rPr>
        <w:t xml:space="preserve">.     </w:t>
      </w:r>
    </w:p>
    <w:p w14:paraId="65A1A9D1" w14:textId="20F14B04" w:rsidR="00D64887" w:rsidRDefault="006A4C72" w:rsidP="00C3617B">
      <w:pPr>
        <w:autoSpaceDE w:val="0"/>
        <w:autoSpaceDN w:val="0"/>
        <w:adjustRightInd w:val="0"/>
        <w:ind w:firstLine="720"/>
        <w:jc w:val="both"/>
        <w:rPr>
          <w:rFonts w:ascii="Times New Roman" w:eastAsia="SimSun" w:hAnsi="Times New Roman"/>
          <w:bCs/>
          <w:lang w:eastAsia="zh-CN"/>
        </w:rPr>
      </w:pPr>
      <w:r>
        <w:rPr>
          <w:rFonts w:ascii="Times New Roman" w:eastAsia="SimSun" w:hAnsi="Times New Roman"/>
          <w:bCs/>
          <w:lang w:eastAsia="zh-CN"/>
        </w:rPr>
        <w:t xml:space="preserve">Fig. </w:t>
      </w:r>
      <w:r>
        <w:rPr>
          <w:rFonts w:ascii="Times New Roman" w:eastAsia="SimSun" w:hAnsi="Times New Roman" w:hint="eastAsia"/>
          <w:bCs/>
          <w:lang w:eastAsia="zh-CN"/>
        </w:rPr>
        <w:t>3.</w:t>
      </w:r>
      <w:r>
        <w:rPr>
          <w:rFonts w:ascii="Times New Roman" w:eastAsia="SimSun" w:hAnsi="Times New Roman"/>
          <w:bCs/>
          <w:lang w:eastAsia="zh-CN"/>
        </w:rPr>
        <w:t xml:space="preserve">4 shows flow chart of experiments carried out in this study. </w:t>
      </w:r>
      <w:r w:rsidRPr="0025224E">
        <w:rPr>
          <w:rFonts w:ascii="Times New Roman" w:eastAsia="SimSun" w:hAnsi="Times New Roman"/>
          <w:bCs/>
          <w:lang w:eastAsia="zh-CN"/>
        </w:rPr>
        <w:t>The NoDA experiment did not assimilate an</w:t>
      </w:r>
      <w:r>
        <w:rPr>
          <w:rFonts w:ascii="Times New Roman" w:eastAsia="SimSun" w:hAnsi="Times New Roman"/>
          <w:bCs/>
          <w:lang w:eastAsia="zh-CN"/>
        </w:rPr>
        <w:t>y observation</w:t>
      </w:r>
      <w:r>
        <w:rPr>
          <w:rFonts w:ascii="Times New Roman" w:eastAsia="SimSun" w:hAnsi="Times New Roman" w:hint="eastAsia"/>
          <w:bCs/>
          <w:lang w:eastAsia="zh-CN"/>
        </w:rPr>
        <w:t xml:space="preserve"> data</w:t>
      </w:r>
      <w:r w:rsidRPr="0025224E">
        <w:rPr>
          <w:rFonts w:ascii="Times New Roman" w:eastAsia="SimSun" w:hAnsi="Times New Roman"/>
          <w:bCs/>
          <w:lang w:eastAsia="zh-CN"/>
        </w:rPr>
        <w:t xml:space="preserve">, instead the </w:t>
      </w:r>
      <w:r>
        <w:rPr>
          <w:rFonts w:ascii="Times New Roman" w:eastAsia="SimSun" w:hAnsi="Times New Roman"/>
          <w:bCs/>
          <w:lang w:eastAsia="zh-CN"/>
        </w:rPr>
        <w:t>H</w:t>
      </w:r>
      <w:r w:rsidRPr="0025224E">
        <w:rPr>
          <w:rFonts w:ascii="Times New Roman" w:eastAsia="SimSun" w:hAnsi="Times New Roman"/>
          <w:bCs/>
          <w:lang w:eastAsia="zh-CN"/>
        </w:rPr>
        <w:t xml:space="preserve">WRF model initial </w:t>
      </w:r>
    </w:p>
    <w:p w14:paraId="21EF0D53" w14:textId="77777777" w:rsidR="0027240A" w:rsidRDefault="006A4C72" w:rsidP="00D64887">
      <w:pPr>
        <w:autoSpaceDE w:val="0"/>
        <w:autoSpaceDN w:val="0"/>
        <w:adjustRightInd w:val="0"/>
        <w:jc w:val="both"/>
        <w:rPr>
          <w:rFonts w:ascii="Times New Roman" w:eastAsia="SimSun" w:hAnsi="Times New Roman"/>
          <w:bCs/>
          <w:lang w:eastAsia="zh-CN"/>
        </w:rPr>
      </w:pPr>
      <w:proofErr w:type="gramStart"/>
      <w:r w:rsidRPr="0025224E">
        <w:rPr>
          <w:rFonts w:ascii="Times New Roman" w:eastAsia="SimSun" w:hAnsi="Times New Roman"/>
          <w:bCs/>
          <w:lang w:eastAsia="zh-CN"/>
        </w:rPr>
        <w:t>condition</w:t>
      </w:r>
      <w:proofErr w:type="gramEnd"/>
      <w:r w:rsidRPr="0025224E">
        <w:rPr>
          <w:rFonts w:ascii="Times New Roman" w:eastAsia="SimSun" w:hAnsi="Times New Roman"/>
          <w:bCs/>
          <w:lang w:eastAsia="zh-CN"/>
        </w:rPr>
        <w:t xml:space="preserve"> at </w:t>
      </w:r>
      <w:r>
        <w:rPr>
          <w:rFonts w:ascii="Times New Roman" w:eastAsia="SimSun" w:hAnsi="Times New Roman"/>
          <w:bCs/>
          <w:lang w:eastAsia="zh-CN"/>
        </w:rPr>
        <w:t xml:space="preserve">1200 UTC </w:t>
      </w:r>
      <w:r>
        <w:rPr>
          <w:rFonts w:ascii="Times New Roman" w:eastAsia="SimSun" w:hAnsi="Times New Roman" w:hint="eastAsia"/>
          <w:bCs/>
          <w:lang w:eastAsia="zh-CN"/>
        </w:rPr>
        <w:t xml:space="preserve">on </w:t>
      </w:r>
      <w:r>
        <w:rPr>
          <w:rFonts w:ascii="Times New Roman" w:eastAsia="SimSun" w:hAnsi="Times New Roman"/>
          <w:bCs/>
          <w:lang w:eastAsia="zh-CN"/>
        </w:rPr>
        <w:t>25</w:t>
      </w:r>
      <w:r w:rsidRPr="0025224E">
        <w:rPr>
          <w:rFonts w:ascii="Times New Roman" w:eastAsia="SimSun" w:hAnsi="Times New Roman"/>
          <w:bCs/>
          <w:lang w:eastAsia="zh-CN"/>
        </w:rPr>
        <w:t xml:space="preserve"> </w:t>
      </w:r>
      <w:r>
        <w:rPr>
          <w:rFonts w:ascii="Times New Roman" w:eastAsia="SimSun" w:hAnsi="Times New Roman"/>
          <w:bCs/>
          <w:lang w:eastAsia="zh-CN"/>
        </w:rPr>
        <w:t>August</w:t>
      </w:r>
      <w:r w:rsidRPr="0025224E">
        <w:rPr>
          <w:rFonts w:ascii="Times New Roman" w:eastAsia="SimSun" w:hAnsi="Times New Roman"/>
          <w:bCs/>
          <w:lang w:eastAsia="zh-CN"/>
        </w:rPr>
        <w:t xml:space="preserve"> 20</w:t>
      </w:r>
      <w:r>
        <w:rPr>
          <w:rFonts w:ascii="Times New Roman" w:eastAsia="SimSun" w:hAnsi="Times New Roman"/>
          <w:bCs/>
          <w:lang w:eastAsia="zh-CN"/>
        </w:rPr>
        <w:t>11</w:t>
      </w:r>
      <w:r w:rsidRPr="0025224E">
        <w:rPr>
          <w:rFonts w:ascii="Times New Roman" w:eastAsia="SimSun" w:hAnsi="Times New Roman"/>
          <w:bCs/>
          <w:lang w:eastAsia="zh-CN"/>
        </w:rPr>
        <w:t xml:space="preserve"> simply comes from </w:t>
      </w:r>
      <w:r>
        <w:rPr>
          <w:rFonts w:ascii="Times New Roman" w:eastAsia="SimSun" w:hAnsi="Times New Roman"/>
          <w:bCs/>
          <w:lang w:eastAsia="zh-CN"/>
        </w:rPr>
        <w:t xml:space="preserve">the average of the 40 </w:t>
      </w:r>
    </w:p>
    <w:p w14:paraId="05FCA899" w14:textId="6ADEE578" w:rsidR="006A4C72" w:rsidRDefault="006A4C72" w:rsidP="00D64887">
      <w:pPr>
        <w:autoSpaceDE w:val="0"/>
        <w:autoSpaceDN w:val="0"/>
        <w:adjustRightInd w:val="0"/>
        <w:jc w:val="both"/>
        <w:rPr>
          <w:rFonts w:ascii="Times New Roman" w:eastAsia="SimSun" w:hAnsi="Times New Roman"/>
          <w:bCs/>
          <w:lang w:eastAsia="zh-CN"/>
        </w:rPr>
      </w:pPr>
      <w:proofErr w:type="gramStart"/>
      <w:r>
        <w:rPr>
          <w:rFonts w:ascii="Times New Roman" w:eastAsia="SimSun" w:hAnsi="Times New Roman"/>
          <w:bCs/>
          <w:lang w:eastAsia="zh-CN"/>
        </w:rPr>
        <w:lastRenderedPageBreak/>
        <w:t>ensemble</w:t>
      </w:r>
      <w:proofErr w:type="gramEnd"/>
      <w:r>
        <w:rPr>
          <w:rFonts w:ascii="Times New Roman" w:eastAsia="SimSun" w:hAnsi="Times New Roman"/>
          <w:bCs/>
          <w:lang w:eastAsia="zh-CN"/>
        </w:rPr>
        <w:t xml:space="preserve"> members from the GFS/EnKF ensemble system at the same time (Fig. </w:t>
      </w:r>
      <w:r>
        <w:rPr>
          <w:rFonts w:ascii="Times New Roman" w:eastAsia="SimSun" w:hAnsi="Times New Roman" w:hint="eastAsia"/>
          <w:bCs/>
          <w:lang w:eastAsia="zh-CN"/>
        </w:rPr>
        <w:t>3.</w:t>
      </w:r>
      <w:r>
        <w:rPr>
          <w:rFonts w:ascii="Times New Roman" w:eastAsia="SimSun" w:hAnsi="Times New Roman"/>
          <w:bCs/>
          <w:lang w:eastAsia="zh-CN"/>
        </w:rPr>
        <w:t xml:space="preserve">4a). The forecast of a control run from the GFS/EnKF ensemble system </w:t>
      </w:r>
      <w:r w:rsidRPr="0025224E">
        <w:rPr>
          <w:rFonts w:ascii="Times New Roman" w:eastAsia="SimSun" w:hAnsi="Times New Roman"/>
          <w:bCs/>
          <w:lang w:eastAsia="zh-CN"/>
        </w:rPr>
        <w:t>provide</w:t>
      </w:r>
      <w:r>
        <w:rPr>
          <w:rFonts w:ascii="Times New Roman" w:eastAsia="SimSun" w:hAnsi="Times New Roman"/>
          <w:bCs/>
          <w:lang w:eastAsia="zh-CN"/>
        </w:rPr>
        <w:t>s</w:t>
      </w:r>
      <w:r w:rsidRPr="0025224E">
        <w:rPr>
          <w:rFonts w:ascii="Times New Roman" w:eastAsia="SimSun" w:hAnsi="Times New Roman"/>
          <w:bCs/>
          <w:lang w:eastAsia="zh-CN"/>
        </w:rPr>
        <w:t xml:space="preserve"> the lateral boundary conditions (LBCs).</w:t>
      </w:r>
      <w:r>
        <w:rPr>
          <w:rFonts w:ascii="Times New Roman" w:eastAsia="SimSun" w:hAnsi="Times New Roman"/>
          <w:bCs/>
          <w:lang w:eastAsia="zh-CN"/>
        </w:rPr>
        <w:t xml:space="preserve"> </w:t>
      </w:r>
    </w:p>
    <w:p w14:paraId="2460C4D2" w14:textId="77777777" w:rsidR="00CF51CD" w:rsidRDefault="006A4C72" w:rsidP="00CF51CD">
      <w:pPr>
        <w:keepNext/>
        <w:autoSpaceDE w:val="0"/>
        <w:autoSpaceDN w:val="0"/>
        <w:adjustRightInd w:val="0"/>
        <w:jc w:val="both"/>
      </w:pPr>
      <w:r>
        <w:rPr>
          <w:rFonts w:hint="eastAsia"/>
          <w:noProof/>
          <w:lang w:eastAsia="zh-CN"/>
        </w:rPr>
        <w:t xml:space="preserve">                       </w:t>
      </w:r>
      <w:r>
        <w:rPr>
          <w:noProof/>
          <w:lang w:eastAsia="zh-CN" w:bidi="ar-SA"/>
        </w:rPr>
        <w:drawing>
          <wp:inline distT="0" distB="0" distL="0" distR="0" wp14:anchorId="3EA974B4" wp14:editId="05EEFA15">
            <wp:extent cx="4434840" cy="3419856"/>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irene.eps"/>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434840" cy="3419856"/>
                    </a:xfrm>
                    <a:prstGeom prst="rect">
                      <a:avLst/>
                    </a:prstGeom>
                  </pic:spPr>
                </pic:pic>
              </a:graphicData>
            </a:graphic>
          </wp:inline>
        </w:drawing>
      </w:r>
    </w:p>
    <w:p w14:paraId="6A34EB70" w14:textId="77777777" w:rsidR="00CF51CD" w:rsidRDefault="00CF51CD" w:rsidP="00CF51CD">
      <w:pPr>
        <w:pStyle w:val="Caption"/>
        <w:jc w:val="both"/>
      </w:pPr>
    </w:p>
    <w:p w14:paraId="51B673FF" w14:textId="7E9D0345" w:rsidR="006A4C72" w:rsidRPr="00CF51CD" w:rsidRDefault="00DF3012" w:rsidP="00CF51CD">
      <w:pPr>
        <w:pStyle w:val="Caption"/>
        <w:jc w:val="both"/>
        <w:rPr>
          <w:rFonts w:ascii="Times New Roman" w:eastAsia="SimSun" w:hAnsi="Times New Roman"/>
          <w:bCs w:val="0"/>
          <w:lang w:eastAsia="zh-CN"/>
        </w:rPr>
      </w:pPr>
      <w:bookmarkStart w:id="105" w:name="_Toc406269880"/>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4</w:t>
      </w:r>
      <w:r w:rsidR="00ED4BE8" w:rsidRPr="00ED4BE8">
        <w:rPr>
          <w:b w:val="0"/>
          <w:noProof/>
        </w:rPr>
        <w:fldChar w:fldCharType="end"/>
      </w:r>
      <w:r w:rsidR="006A4C72" w:rsidRPr="002C490B">
        <w:rPr>
          <w:b w:val="0"/>
          <w:szCs w:val="24"/>
        </w:rPr>
        <w:t xml:space="preserve"> The flow charts for (a) NoDA experiment, (b) GSI3DVar experiments, (c) 3DEnsVar experiments, and (d) EnKF experiments.</w:t>
      </w:r>
      <w:bookmarkEnd w:id="105"/>
    </w:p>
    <w:p w14:paraId="5F8CCFE8" w14:textId="77777777" w:rsidR="006A4C72" w:rsidRDefault="006A4C72" w:rsidP="006A4C72">
      <w:pPr>
        <w:autoSpaceDE w:val="0"/>
        <w:autoSpaceDN w:val="0"/>
        <w:adjustRightInd w:val="0"/>
        <w:ind w:firstLine="720"/>
        <w:jc w:val="both"/>
        <w:rPr>
          <w:rFonts w:ascii="Times New Roman" w:eastAsia="SimSun" w:hAnsi="Times New Roman"/>
          <w:bCs/>
          <w:lang w:eastAsia="zh-CN"/>
        </w:rPr>
      </w:pPr>
    </w:p>
    <w:p w14:paraId="7ABD06B4" w14:textId="63D7985D" w:rsidR="00D64887" w:rsidRDefault="006A4C72" w:rsidP="00C3617B">
      <w:pPr>
        <w:ind w:firstLine="720"/>
        <w:jc w:val="both"/>
        <w:rPr>
          <w:rFonts w:ascii="Times New Roman" w:eastAsia="SimSun" w:hAnsi="Times New Roman"/>
          <w:lang w:eastAsia="zh-CN"/>
        </w:rPr>
      </w:pPr>
      <w:r w:rsidRPr="00461142">
        <w:rPr>
          <w:rFonts w:ascii="Times New Roman" w:eastAsia="SimSun" w:hAnsi="Times New Roman"/>
          <w:bCs/>
          <w:lang w:eastAsia="zh-CN"/>
        </w:rPr>
        <w:t xml:space="preserve">The </w:t>
      </w:r>
      <w:r>
        <w:rPr>
          <w:rFonts w:ascii="Times New Roman" w:eastAsia="SimSun" w:hAnsi="Times New Roman"/>
          <w:bCs/>
          <w:lang w:eastAsia="zh-CN"/>
        </w:rPr>
        <w:t>GSI3DVar</w:t>
      </w:r>
      <w:r w:rsidRPr="00461142">
        <w:rPr>
          <w:rFonts w:ascii="Times New Roman" w:eastAsia="SimSun" w:hAnsi="Times New Roman"/>
          <w:bCs/>
          <w:lang w:eastAsia="zh-CN"/>
        </w:rPr>
        <w:t xml:space="preserve"> experiment assimilated the radar data using the traditional </w:t>
      </w:r>
      <w:r>
        <w:rPr>
          <w:rFonts w:ascii="Times New Roman" w:eastAsia="SimSun" w:hAnsi="Times New Roman"/>
          <w:bCs/>
          <w:lang w:eastAsia="zh-CN"/>
        </w:rPr>
        <w:t xml:space="preserve">GSI </w:t>
      </w:r>
      <w:r w:rsidRPr="00461142">
        <w:rPr>
          <w:rFonts w:ascii="Times New Roman" w:eastAsia="SimSun" w:hAnsi="Times New Roman"/>
          <w:bCs/>
          <w:lang w:eastAsia="zh-CN"/>
        </w:rPr>
        <w:t>3DVAR method where the static ba</w:t>
      </w:r>
      <w:r>
        <w:rPr>
          <w:rFonts w:ascii="Times New Roman" w:eastAsia="SimSun" w:hAnsi="Times New Roman"/>
          <w:bCs/>
          <w:lang w:eastAsia="zh-CN"/>
        </w:rPr>
        <w:t xml:space="preserve">ckground covariance </w:t>
      </w:r>
      <w:proofErr w:type="gramStart"/>
      <w:r>
        <w:rPr>
          <w:rFonts w:ascii="Times New Roman" w:eastAsia="SimSun" w:hAnsi="Times New Roman"/>
          <w:bCs/>
          <w:lang w:eastAsia="zh-CN"/>
        </w:rPr>
        <w:t>is adopted</w:t>
      </w:r>
      <w:proofErr w:type="gramEnd"/>
      <w:r>
        <w:rPr>
          <w:rFonts w:ascii="Times New Roman" w:eastAsia="SimSun" w:hAnsi="Times New Roman"/>
          <w:bCs/>
          <w:lang w:eastAsia="zh-CN"/>
        </w:rPr>
        <w:t>.</w:t>
      </w:r>
      <w:r w:rsidRPr="00461142">
        <w:rPr>
          <w:rFonts w:ascii="Times New Roman" w:eastAsia="SimSun" w:hAnsi="Times New Roman"/>
          <w:bCs/>
          <w:lang w:eastAsia="zh-CN"/>
        </w:rPr>
        <w:t xml:space="preserve"> </w:t>
      </w:r>
      <w:r w:rsidRPr="00461142">
        <w:rPr>
          <w:rFonts w:ascii="Times New Roman" w:eastAsia="SimSun" w:hAnsi="Times New Roman"/>
          <w:lang w:eastAsia="zh-CN"/>
        </w:rPr>
        <w:t xml:space="preserve">The </w:t>
      </w:r>
      <w:r w:rsidRPr="00461142">
        <w:rPr>
          <w:rFonts w:ascii="Times New Roman" w:eastAsia="SimSun" w:hAnsi="Times New Roman"/>
          <w:bCs/>
          <w:lang w:eastAsia="zh-CN"/>
        </w:rPr>
        <w:t xml:space="preserve">horizontal </w:t>
      </w:r>
      <w:r>
        <w:rPr>
          <w:rFonts w:ascii="Times New Roman" w:eastAsia="SimSun" w:hAnsi="Times New Roman"/>
          <w:bCs/>
          <w:lang w:eastAsia="zh-CN"/>
        </w:rPr>
        <w:t xml:space="preserve">and vertical </w:t>
      </w:r>
      <w:r w:rsidRPr="00461142">
        <w:rPr>
          <w:rFonts w:ascii="Times New Roman" w:eastAsia="SimSun" w:hAnsi="Times New Roman"/>
          <w:bCs/>
          <w:lang w:eastAsia="zh-CN"/>
        </w:rPr>
        <w:t>correlation length scale</w:t>
      </w:r>
      <w:r>
        <w:rPr>
          <w:rFonts w:ascii="Times New Roman" w:eastAsia="SimSun" w:hAnsi="Times New Roman"/>
          <w:bCs/>
          <w:lang w:eastAsia="zh-CN"/>
        </w:rPr>
        <w:t xml:space="preserve">s of </w:t>
      </w:r>
      <w:r>
        <w:rPr>
          <w:rFonts w:ascii="Times New Roman" w:eastAsia="SimSun" w:hAnsi="Times New Roman" w:hint="eastAsia"/>
          <w:bCs/>
          <w:lang w:eastAsia="zh-CN"/>
        </w:rPr>
        <w:t>original</w:t>
      </w:r>
      <w:r>
        <w:rPr>
          <w:rFonts w:ascii="Times New Roman" w:eastAsia="SimSun" w:hAnsi="Times New Roman"/>
          <w:bCs/>
          <w:lang w:eastAsia="zh-CN"/>
        </w:rPr>
        <w:t xml:space="preserve"> static covariance </w:t>
      </w:r>
      <w:proofErr w:type="gramStart"/>
      <w:r>
        <w:rPr>
          <w:rFonts w:ascii="Times New Roman" w:eastAsia="SimSun" w:hAnsi="Times New Roman"/>
          <w:bCs/>
          <w:lang w:eastAsia="zh-CN"/>
        </w:rPr>
        <w:t>are</w:t>
      </w:r>
      <w:r w:rsidRPr="00461142">
        <w:rPr>
          <w:rFonts w:ascii="Times New Roman" w:eastAsia="SimSun" w:hAnsi="Times New Roman"/>
          <w:bCs/>
          <w:lang w:eastAsia="zh-CN"/>
        </w:rPr>
        <w:t xml:space="preserve"> reduced</w:t>
      </w:r>
      <w:proofErr w:type="gramEnd"/>
      <w:r w:rsidRPr="00461142">
        <w:rPr>
          <w:rFonts w:ascii="Times New Roman" w:eastAsia="SimSun" w:hAnsi="Times New Roman"/>
          <w:bCs/>
          <w:lang w:eastAsia="zh-CN"/>
        </w:rPr>
        <w:t xml:space="preserve"> </w:t>
      </w:r>
      <w:r>
        <w:rPr>
          <w:rFonts w:ascii="Times New Roman" w:eastAsia="SimSun" w:hAnsi="Times New Roman"/>
          <w:bCs/>
          <w:lang w:eastAsia="zh-CN"/>
        </w:rPr>
        <w:t xml:space="preserve">by </w:t>
      </w:r>
      <w:r w:rsidRPr="00461142">
        <w:rPr>
          <w:rFonts w:ascii="Times New Roman" w:eastAsia="SimSun" w:hAnsi="Times New Roman"/>
          <w:bCs/>
          <w:lang w:eastAsia="zh-CN"/>
        </w:rPr>
        <w:t>factor</w:t>
      </w:r>
      <w:r>
        <w:rPr>
          <w:rFonts w:ascii="Times New Roman" w:eastAsia="SimSun" w:hAnsi="Times New Roman"/>
          <w:bCs/>
          <w:lang w:eastAsia="zh-CN"/>
        </w:rPr>
        <w:t>s</w:t>
      </w:r>
      <w:r w:rsidRPr="00461142">
        <w:rPr>
          <w:rFonts w:ascii="Times New Roman" w:eastAsia="SimSun" w:hAnsi="Times New Roman"/>
          <w:bCs/>
          <w:lang w:eastAsia="zh-CN"/>
        </w:rPr>
        <w:t xml:space="preserve"> of</w:t>
      </w:r>
      <w:r>
        <w:rPr>
          <w:rFonts w:ascii="Times New Roman" w:eastAsia="SimSun" w:hAnsi="Times New Roman"/>
          <w:bCs/>
          <w:lang w:eastAsia="zh-CN"/>
        </w:rPr>
        <w:t xml:space="preserve"> 0.4 and 0.6 respectively</w:t>
      </w:r>
      <w:r w:rsidRPr="00461142">
        <w:rPr>
          <w:rFonts w:ascii="Times New Roman" w:eastAsia="SimSun" w:hAnsi="Times New Roman"/>
          <w:bCs/>
          <w:lang w:eastAsia="zh-CN"/>
        </w:rPr>
        <w:t xml:space="preserve"> in experiment </w:t>
      </w:r>
      <w:r>
        <w:rPr>
          <w:rFonts w:ascii="Times New Roman" w:eastAsia="SimSun" w:hAnsi="Times New Roman"/>
          <w:bCs/>
          <w:lang w:eastAsia="zh-CN"/>
        </w:rPr>
        <w:t>GSI3DVar</w:t>
      </w:r>
      <w:r>
        <w:rPr>
          <w:rFonts w:ascii="Times New Roman" w:eastAsia="SimSun" w:hAnsi="Times New Roman"/>
          <w:lang w:eastAsia="zh-CN"/>
        </w:rPr>
        <w:t>.</w:t>
      </w:r>
      <w:r w:rsidRPr="00461142">
        <w:rPr>
          <w:rFonts w:ascii="Times New Roman" w:eastAsia="SimSun" w:hAnsi="Times New Roman"/>
          <w:lang w:eastAsia="zh-CN"/>
        </w:rPr>
        <w:t xml:space="preserve"> The </w:t>
      </w:r>
      <w:r>
        <w:rPr>
          <w:rFonts w:ascii="Times New Roman" w:eastAsia="SimSun" w:hAnsi="Times New Roman"/>
          <w:lang w:eastAsia="zh-CN"/>
        </w:rPr>
        <w:t xml:space="preserve">GSI </w:t>
      </w:r>
      <w:r w:rsidRPr="00461142">
        <w:rPr>
          <w:rFonts w:ascii="Times New Roman" w:eastAsia="SimSun" w:hAnsi="Times New Roman"/>
          <w:lang w:eastAsia="zh-CN"/>
        </w:rPr>
        <w:t>3DVAR experime</w:t>
      </w:r>
      <w:r>
        <w:rPr>
          <w:rFonts w:ascii="Times New Roman" w:eastAsia="SimSun" w:hAnsi="Times New Roman"/>
          <w:lang w:eastAsia="zh-CN"/>
        </w:rPr>
        <w:t xml:space="preserve">nt contains three stages (Fig. </w:t>
      </w:r>
      <w:r>
        <w:rPr>
          <w:rFonts w:ascii="Times New Roman" w:eastAsia="SimSun" w:hAnsi="Times New Roman" w:hint="eastAsia"/>
          <w:lang w:eastAsia="zh-CN"/>
        </w:rPr>
        <w:t>3.</w:t>
      </w:r>
      <w:r>
        <w:rPr>
          <w:rFonts w:ascii="Times New Roman" w:eastAsia="SimSun" w:hAnsi="Times New Roman"/>
          <w:lang w:eastAsia="zh-CN"/>
        </w:rPr>
        <w:t>4b)</w:t>
      </w:r>
      <w:r>
        <w:rPr>
          <w:rFonts w:ascii="Times New Roman" w:eastAsia="SimSun" w:hAnsi="Times New Roman" w:hint="eastAsia"/>
          <w:lang w:eastAsia="zh-CN"/>
        </w:rPr>
        <w:t>.</w:t>
      </w:r>
      <w:r>
        <w:rPr>
          <w:rFonts w:ascii="Times New Roman" w:eastAsia="SimSun" w:hAnsi="Times New Roman"/>
          <w:lang w:eastAsia="zh-CN"/>
        </w:rPr>
        <w:t xml:space="preserve"> 1) </w:t>
      </w:r>
      <w:r>
        <w:rPr>
          <w:rFonts w:ascii="Times New Roman" w:eastAsia="SimSun" w:hAnsi="Times New Roman" w:hint="eastAsia"/>
          <w:lang w:eastAsia="zh-CN"/>
        </w:rPr>
        <w:t>A</w:t>
      </w:r>
      <w:r w:rsidRPr="00461142">
        <w:rPr>
          <w:rFonts w:ascii="Times New Roman" w:eastAsia="SimSun" w:hAnsi="Times New Roman"/>
          <w:lang w:eastAsia="zh-CN"/>
        </w:rPr>
        <w:t xml:space="preserve"> single </w:t>
      </w:r>
      <w:r>
        <w:rPr>
          <w:rFonts w:ascii="Times New Roman" w:eastAsia="SimSun" w:hAnsi="Times New Roman"/>
          <w:lang w:eastAsia="zh-CN"/>
        </w:rPr>
        <w:t>9.5</w:t>
      </w:r>
      <w:r w:rsidRPr="00461142">
        <w:rPr>
          <w:rFonts w:ascii="Times New Roman" w:eastAsia="SimSun" w:hAnsi="Times New Roman"/>
          <w:lang w:eastAsia="zh-CN"/>
        </w:rPr>
        <w:t xml:space="preserve">-h spinup forecast initialized from the </w:t>
      </w:r>
    </w:p>
    <w:p w14:paraId="04160EE7" w14:textId="77777777" w:rsidR="0027240A" w:rsidRDefault="006A4C72" w:rsidP="00D64887">
      <w:pPr>
        <w:jc w:val="both"/>
        <w:rPr>
          <w:rFonts w:ascii="Times New Roman" w:eastAsia="SimSun" w:hAnsi="Times New Roman"/>
          <w:bCs/>
          <w:lang w:eastAsia="zh-CN"/>
        </w:rPr>
      </w:pPr>
      <w:proofErr w:type="gramStart"/>
      <w:r>
        <w:rPr>
          <w:rFonts w:ascii="Times New Roman" w:eastAsia="SimSun" w:hAnsi="Times New Roman"/>
          <w:bCs/>
          <w:lang w:eastAsia="zh-CN"/>
        </w:rPr>
        <w:t>average</w:t>
      </w:r>
      <w:proofErr w:type="gramEnd"/>
      <w:r>
        <w:rPr>
          <w:rFonts w:ascii="Times New Roman" w:eastAsia="SimSun" w:hAnsi="Times New Roman"/>
          <w:bCs/>
          <w:lang w:eastAsia="zh-CN"/>
        </w:rPr>
        <w:t xml:space="preserve"> of the 40 ensemble members from the GFS/EnKF ensemble system </w:t>
      </w:r>
      <w:r w:rsidRPr="0025224E">
        <w:rPr>
          <w:rFonts w:ascii="Times New Roman" w:eastAsia="SimSun" w:hAnsi="Times New Roman"/>
          <w:bCs/>
          <w:lang w:eastAsia="zh-CN"/>
        </w:rPr>
        <w:t xml:space="preserve">at </w:t>
      </w:r>
      <w:r>
        <w:rPr>
          <w:rFonts w:ascii="Times New Roman" w:eastAsia="SimSun" w:hAnsi="Times New Roman"/>
          <w:bCs/>
          <w:lang w:eastAsia="zh-CN"/>
        </w:rPr>
        <w:t xml:space="preserve">1200 </w:t>
      </w:r>
    </w:p>
    <w:p w14:paraId="771A039F" w14:textId="5D467361" w:rsidR="00934668" w:rsidRDefault="006A4C72" w:rsidP="00D64887">
      <w:pPr>
        <w:jc w:val="both"/>
        <w:rPr>
          <w:rFonts w:ascii="Times New Roman" w:eastAsia="SimSun" w:hAnsi="Times New Roman"/>
          <w:lang w:eastAsia="zh-CN"/>
        </w:rPr>
      </w:pPr>
      <w:r>
        <w:rPr>
          <w:rFonts w:ascii="Times New Roman" w:eastAsia="SimSun" w:hAnsi="Times New Roman"/>
          <w:bCs/>
          <w:lang w:eastAsia="zh-CN"/>
        </w:rPr>
        <w:lastRenderedPageBreak/>
        <w:t>UTC 25</w:t>
      </w:r>
      <w:r w:rsidRPr="0025224E">
        <w:rPr>
          <w:rFonts w:ascii="Times New Roman" w:eastAsia="SimSun" w:hAnsi="Times New Roman"/>
          <w:bCs/>
          <w:lang w:eastAsia="zh-CN"/>
        </w:rPr>
        <w:t xml:space="preserve"> </w:t>
      </w:r>
      <w:r>
        <w:rPr>
          <w:rFonts w:ascii="Times New Roman" w:eastAsia="SimSun" w:hAnsi="Times New Roman"/>
          <w:bCs/>
          <w:lang w:eastAsia="zh-CN"/>
        </w:rPr>
        <w:t>August</w:t>
      </w:r>
      <w:r w:rsidRPr="0025224E">
        <w:rPr>
          <w:rFonts w:ascii="Times New Roman" w:eastAsia="SimSun" w:hAnsi="Times New Roman"/>
          <w:bCs/>
          <w:lang w:eastAsia="zh-CN"/>
        </w:rPr>
        <w:t xml:space="preserve"> 20</w:t>
      </w:r>
      <w:r>
        <w:rPr>
          <w:rFonts w:ascii="Times New Roman" w:eastAsia="SimSun" w:hAnsi="Times New Roman"/>
          <w:bCs/>
          <w:lang w:eastAsia="zh-CN"/>
        </w:rPr>
        <w:t>11</w:t>
      </w:r>
      <w:r w:rsidRPr="0025224E">
        <w:rPr>
          <w:rFonts w:ascii="Times New Roman" w:eastAsia="SimSun" w:hAnsi="Times New Roman"/>
          <w:bCs/>
          <w:lang w:eastAsia="zh-CN"/>
        </w:rPr>
        <w:t xml:space="preserve"> </w:t>
      </w:r>
      <w:r w:rsidRPr="00461142">
        <w:rPr>
          <w:rFonts w:ascii="Times New Roman" w:eastAsia="SimSun" w:hAnsi="Times New Roman"/>
          <w:lang w:eastAsia="zh-CN"/>
        </w:rPr>
        <w:t>to produce an initial first guess</w:t>
      </w:r>
      <w:r>
        <w:rPr>
          <w:rFonts w:ascii="Times New Roman" w:eastAsia="SimSun" w:hAnsi="Times New Roman"/>
          <w:lang w:eastAsia="zh-CN"/>
        </w:rPr>
        <w:t xml:space="preserve"> at 213</w:t>
      </w:r>
      <w:r w:rsidRPr="00461142">
        <w:rPr>
          <w:rFonts w:ascii="Times New Roman" w:eastAsia="SimSun" w:hAnsi="Times New Roman"/>
          <w:lang w:eastAsia="zh-CN"/>
        </w:rPr>
        <w:t xml:space="preserve">0 UTC, </w:t>
      </w:r>
      <w:r>
        <w:rPr>
          <w:rFonts w:ascii="Times New Roman" w:eastAsia="SimSun" w:hAnsi="Times New Roman"/>
          <w:lang w:eastAsia="zh-CN"/>
        </w:rPr>
        <w:t>August 25</w:t>
      </w:r>
      <w:r w:rsidRPr="00461142">
        <w:rPr>
          <w:rFonts w:ascii="Times New Roman" w:eastAsia="SimSun" w:hAnsi="Times New Roman"/>
          <w:lang w:eastAsia="zh-CN"/>
        </w:rPr>
        <w:t xml:space="preserve"> for radar DA cycles</w:t>
      </w:r>
      <w:r>
        <w:rPr>
          <w:rFonts w:ascii="Times New Roman" w:eastAsia="SimSun" w:hAnsi="Times New Roman"/>
          <w:lang w:eastAsia="zh-CN"/>
        </w:rPr>
        <w:t>. The spin-up time of 9.5</w:t>
      </w:r>
      <w:r w:rsidRPr="00461142">
        <w:rPr>
          <w:rFonts w:ascii="Times New Roman" w:eastAsia="SimSun" w:hAnsi="Times New Roman"/>
          <w:lang w:eastAsia="zh-CN"/>
        </w:rPr>
        <w:t xml:space="preserve"> hours is based on past experiences and other published studies (e.g., Zhang et al. 2009, spin-up time of 9 hours; Aksoy et al</w:t>
      </w:r>
      <w:r>
        <w:rPr>
          <w:rFonts w:ascii="Times New Roman" w:eastAsia="SimSun" w:hAnsi="Times New Roman"/>
          <w:lang w:eastAsia="zh-CN"/>
        </w:rPr>
        <w:t xml:space="preserve">. 2012, spin-up time of 6 hours. </w:t>
      </w:r>
      <w:r w:rsidRPr="00461142">
        <w:rPr>
          <w:rFonts w:ascii="Times New Roman" w:eastAsia="SimSun" w:hAnsi="Times New Roman"/>
          <w:lang w:eastAsia="zh-CN"/>
        </w:rPr>
        <w:t xml:space="preserve">2) </w:t>
      </w:r>
      <w:r>
        <w:rPr>
          <w:rFonts w:ascii="Times New Roman" w:eastAsia="SimSun" w:hAnsi="Times New Roman"/>
          <w:lang w:eastAsia="zh-CN"/>
        </w:rPr>
        <w:t>A</w:t>
      </w:r>
      <w:r w:rsidRPr="00461142">
        <w:rPr>
          <w:rFonts w:ascii="Times New Roman" w:eastAsia="SimSun" w:hAnsi="Times New Roman"/>
          <w:lang w:eastAsia="zh-CN"/>
        </w:rPr>
        <w:t xml:space="preserve">ssimilation of </w:t>
      </w:r>
      <w:r>
        <w:rPr>
          <w:rFonts w:ascii="Times New Roman" w:eastAsia="SimSun" w:hAnsi="Times New Roman"/>
          <w:lang w:eastAsia="zh-CN"/>
        </w:rPr>
        <w:t xml:space="preserve">tail Doppler </w:t>
      </w:r>
      <w:r w:rsidRPr="00461142">
        <w:rPr>
          <w:rFonts w:ascii="Times New Roman" w:eastAsia="SimSun" w:hAnsi="Times New Roman"/>
          <w:lang w:eastAsia="zh-CN"/>
        </w:rPr>
        <w:t>radial velocity data</w:t>
      </w:r>
      <w:r>
        <w:rPr>
          <w:rFonts w:ascii="Times New Roman" w:eastAsia="SimSun" w:hAnsi="Times New Roman" w:hint="eastAsia"/>
          <w:lang w:eastAsia="zh-CN"/>
        </w:rPr>
        <w:t xml:space="preserve"> one flight </w:t>
      </w:r>
    </w:p>
    <w:p w14:paraId="40B71C81" w14:textId="3C09E8F1" w:rsidR="006A4C72" w:rsidRDefault="006A4C72" w:rsidP="00D64887">
      <w:pPr>
        <w:jc w:val="both"/>
        <w:rPr>
          <w:rFonts w:ascii="Times New Roman" w:eastAsia="SimSun" w:hAnsi="Times New Roman"/>
          <w:lang w:eastAsia="zh-CN"/>
        </w:rPr>
      </w:pPr>
      <w:proofErr w:type="gramStart"/>
      <w:r>
        <w:rPr>
          <w:rFonts w:ascii="Times New Roman" w:eastAsia="SimSun" w:hAnsi="Times New Roman" w:hint="eastAsia"/>
          <w:lang w:eastAsia="zh-CN"/>
        </w:rPr>
        <w:t>leg</w:t>
      </w:r>
      <w:proofErr w:type="gramEnd"/>
      <w:r>
        <w:rPr>
          <w:rFonts w:ascii="Times New Roman" w:eastAsia="SimSun" w:hAnsi="Times New Roman" w:hint="eastAsia"/>
          <w:lang w:eastAsia="zh-CN"/>
        </w:rPr>
        <w:t xml:space="preserve"> by the other</w:t>
      </w:r>
      <w:r>
        <w:rPr>
          <w:rFonts w:ascii="Times New Roman" w:eastAsia="SimSun" w:hAnsi="Times New Roman"/>
          <w:lang w:eastAsia="zh-CN"/>
        </w:rPr>
        <w:t xml:space="preserve">. We choose times of the assimilation as close to the center of each leg as possible, which are 2130, 2230, 2330 UTC August 25, 0030, 0200 UTC August 26. </w:t>
      </w:r>
      <w:proofErr w:type="gramStart"/>
      <w:r>
        <w:rPr>
          <w:rFonts w:ascii="Times New Roman" w:eastAsia="SimSun" w:hAnsi="Times New Roman"/>
          <w:lang w:eastAsia="zh-CN"/>
        </w:rPr>
        <w:t>3) A 46</w:t>
      </w:r>
      <w:r w:rsidRPr="00461142">
        <w:rPr>
          <w:rFonts w:ascii="Times New Roman" w:eastAsia="SimSun" w:hAnsi="Times New Roman"/>
          <w:lang w:eastAsia="zh-CN"/>
        </w:rPr>
        <w:t xml:space="preserve">-h deterministic forecast initialized by the analysis at the end of the </w:t>
      </w:r>
      <w:r>
        <w:rPr>
          <w:rFonts w:ascii="Times New Roman" w:eastAsia="SimSun" w:hAnsi="Times New Roman"/>
          <w:lang w:eastAsia="zh-CN"/>
        </w:rPr>
        <w:t>assimilation cycles in step 2</w:t>
      </w:r>
      <w:r w:rsidRPr="00461142">
        <w:rPr>
          <w:rFonts w:ascii="Times New Roman" w:eastAsia="SimSun" w:hAnsi="Times New Roman"/>
          <w:lang w:eastAsia="zh-CN"/>
        </w:rPr>
        <w:t>.</w:t>
      </w:r>
      <w:proofErr w:type="gramEnd"/>
      <w:r w:rsidRPr="00461142">
        <w:rPr>
          <w:rFonts w:ascii="Times New Roman" w:eastAsia="SimSun" w:hAnsi="Times New Roman"/>
          <w:lang w:eastAsia="zh-CN"/>
        </w:rPr>
        <w:t xml:space="preserve"> The WRF model boundary conditions for all three stages are </w:t>
      </w:r>
      <w:r>
        <w:rPr>
          <w:rFonts w:ascii="Times New Roman" w:eastAsia="SimSun" w:hAnsi="Times New Roman"/>
          <w:lang w:eastAsia="zh-CN"/>
        </w:rPr>
        <w:t>the same as in NoDA.</w:t>
      </w:r>
    </w:p>
    <w:p w14:paraId="4BCD571B" w14:textId="77777777" w:rsidR="006A4C72" w:rsidRPr="00461142" w:rsidRDefault="006A4C72" w:rsidP="006A4C72">
      <w:pPr>
        <w:ind w:firstLine="720"/>
        <w:jc w:val="both"/>
        <w:rPr>
          <w:rFonts w:ascii="Times New Roman" w:eastAsia="SimSun" w:hAnsi="Times New Roman"/>
          <w:lang w:eastAsia="zh-CN"/>
        </w:rPr>
      </w:pPr>
      <w:r>
        <w:rPr>
          <w:rFonts w:ascii="Times New Roman" w:eastAsia="SimSun" w:hAnsi="Times New Roman"/>
          <w:lang w:eastAsia="zh-CN"/>
        </w:rPr>
        <w:t xml:space="preserve">The 3DEnsVar has the same three stages as GSI3DVar except that the background covariance </w:t>
      </w:r>
      <w:proofErr w:type="gramStart"/>
      <w:r>
        <w:rPr>
          <w:rFonts w:ascii="Times New Roman" w:eastAsia="SimSun" w:hAnsi="Times New Roman"/>
          <w:lang w:eastAsia="zh-CN"/>
        </w:rPr>
        <w:t>is estimated</w:t>
      </w:r>
      <w:proofErr w:type="gramEnd"/>
      <w:r>
        <w:rPr>
          <w:rFonts w:ascii="Times New Roman" w:eastAsia="SimSun" w:hAnsi="Times New Roman"/>
          <w:lang w:eastAsia="zh-CN"/>
        </w:rPr>
        <w:t xml:space="preserve"> from EnKF ensemble perturbations (Fig. </w:t>
      </w:r>
      <w:r>
        <w:rPr>
          <w:rFonts w:ascii="Times New Roman" w:eastAsia="SimSun" w:hAnsi="Times New Roman" w:hint="eastAsia"/>
          <w:lang w:eastAsia="zh-CN"/>
        </w:rPr>
        <w:t>3.</w:t>
      </w:r>
      <w:r>
        <w:rPr>
          <w:rFonts w:ascii="Times New Roman" w:eastAsia="SimSun" w:hAnsi="Times New Roman"/>
          <w:lang w:eastAsia="zh-CN"/>
        </w:rPr>
        <w:t>4</w:t>
      </w:r>
      <w:r>
        <w:rPr>
          <w:rFonts w:ascii="Times New Roman" w:eastAsia="SimSun" w:hAnsi="Times New Roman" w:hint="eastAsia"/>
          <w:lang w:eastAsia="zh-CN"/>
        </w:rPr>
        <w:t>c</w:t>
      </w:r>
      <w:r>
        <w:rPr>
          <w:rFonts w:ascii="Times New Roman" w:eastAsia="SimSun" w:hAnsi="Times New Roman"/>
          <w:lang w:eastAsia="zh-CN"/>
        </w:rPr>
        <w:t>).</w:t>
      </w:r>
    </w:p>
    <w:p w14:paraId="79D27A79" w14:textId="16FE60F1" w:rsidR="00591190" w:rsidRDefault="006A4C72" w:rsidP="00591190">
      <w:pPr>
        <w:autoSpaceDE w:val="0"/>
        <w:autoSpaceDN w:val="0"/>
        <w:adjustRightInd w:val="0"/>
        <w:ind w:firstLine="720"/>
        <w:jc w:val="both"/>
        <w:rPr>
          <w:rFonts w:ascii="Times New Roman" w:eastAsia="SimSun" w:hAnsi="Times New Roman"/>
          <w:b/>
          <w:color w:val="000000"/>
          <w:lang w:eastAsia="zh-CN"/>
        </w:rPr>
      </w:pPr>
      <w:r w:rsidRPr="00461142">
        <w:rPr>
          <w:rFonts w:ascii="Times New Roman" w:eastAsia="SimSun" w:hAnsi="Times New Roman"/>
          <w:bCs/>
          <w:lang w:eastAsia="zh-CN"/>
        </w:rPr>
        <w:t>E</w:t>
      </w:r>
      <w:r>
        <w:rPr>
          <w:rFonts w:ascii="Times New Roman" w:eastAsia="SimSun" w:hAnsi="Times New Roman"/>
          <w:bCs/>
          <w:lang w:eastAsia="zh-CN"/>
        </w:rPr>
        <w:t>nKF experiment</w:t>
      </w:r>
      <w:r w:rsidRPr="00461142">
        <w:rPr>
          <w:rFonts w:ascii="Times New Roman" w:eastAsia="SimSun" w:hAnsi="Times New Roman"/>
          <w:bCs/>
          <w:lang w:eastAsia="zh-CN"/>
        </w:rPr>
        <w:t xml:space="preserve"> has 40 ensemble members. Similar to the </w:t>
      </w:r>
      <w:r>
        <w:rPr>
          <w:rFonts w:ascii="Times New Roman" w:eastAsia="SimSun" w:hAnsi="Times New Roman"/>
          <w:bCs/>
          <w:lang w:eastAsia="zh-CN"/>
        </w:rPr>
        <w:t xml:space="preserve">GSI3DVar/3DEnsVar </w:t>
      </w:r>
      <w:r w:rsidRPr="00461142">
        <w:rPr>
          <w:rFonts w:ascii="Times New Roman" w:eastAsia="SimSun" w:hAnsi="Times New Roman"/>
          <w:bCs/>
          <w:lang w:eastAsia="zh-CN"/>
        </w:rPr>
        <w:t>experiments</w:t>
      </w:r>
      <w:r>
        <w:rPr>
          <w:rFonts w:ascii="Times New Roman" w:eastAsia="SimSun" w:hAnsi="Times New Roman"/>
          <w:bCs/>
          <w:lang w:eastAsia="zh-CN"/>
        </w:rPr>
        <w:t>, the EnKF</w:t>
      </w:r>
      <w:r w:rsidRPr="00461142">
        <w:rPr>
          <w:rFonts w:ascii="Times New Roman" w:eastAsia="SimSun" w:hAnsi="Times New Roman"/>
          <w:bCs/>
          <w:lang w:eastAsia="zh-CN"/>
        </w:rPr>
        <w:t xml:space="preserve"> experime</w:t>
      </w:r>
      <w:r>
        <w:rPr>
          <w:rFonts w:ascii="Times New Roman" w:eastAsia="SimSun" w:hAnsi="Times New Roman"/>
          <w:bCs/>
          <w:lang w:eastAsia="zh-CN"/>
        </w:rPr>
        <w:t>nt has</w:t>
      </w:r>
      <w:r w:rsidRPr="00461142">
        <w:rPr>
          <w:rFonts w:ascii="Times New Roman" w:eastAsia="SimSun" w:hAnsi="Times New Roman"/>
          <w:bCs/>
          <w:lang w:eastAsia="zh-CN"/>
        </w:rPr>
        <w:t xml:space="preserve"> three stages (Fig. </w:t>
      </w:r>
      <w:r>
        <w:rPr>
          <w:rFonts w:ascii="Times New Roman" w:eastAsia="SimSun" w:hAnsi="Times New Roman" w:hint="eastAsia"/>
          <w:bCs/>
          <w:lang w:eastAsia="zh-CN"/>
        </w:rPr>
        <w:t>3.</w:t>
      </w:r>
      <w:r w:rsidRPr="00461142">
        <w:rPr>
          <w:rFonts w:ascii="Times New Roman" w:eastAsia="SimSun" w:hAnsi="Times New Roman"/>
          <w:bCs/>
          <w:lang w:eastAsia="zh-CN"/>
        </w:rPr>
        <w:t>4</w:t>
      </w:r>
      <w:r>
        <w:rPr>
          <w:rFonts w:ascii="Times New Roman" w:eastAsia="SimSun" w:hAnsi="Times New Roman" w:hint="eastAsia"/>
          <w:bCs/>
          <w:lang w:eastAsia="zh-CN"/>
        </w:rPr>
        <w:t>d</w:t>
      </w:r>
      <w:r>
        <w:rPr>
          <w:rFonts w:ascii="Times New Roman" w:eastAsia="SimSun" w:hAnsi="Times New Roman"/>
          <w:bCs/>
          <w:lang w:eastAsia="zh-CN"/>
        </w:rPr>
        <w:t xml:space="preserve">). </w:t>
      </w:r>
      <w:r w:rsidRPr="00461142">
        <w:rPr>
          <w:rFonts w:ascii="Times New Roman" w:eastAsia="SimSun" w:hAnsi="Times New Roman"/>
          <w:bCs/>
          <w:lang w:eastAsia="zh-CN"/>
        </w:rPr>
        <w:t xml:space="preserve">1) </w:t>
      </w:r>
      <w:r>
        <w:rPr>
          <w:rFonts w:ascii="Times New Roman" w:eastAsia="SimSun" w:hAnsi="Times New Roman"/>
          <w:bCs/>
          <w:lang w:eastAsia="zh-CN"/>
        </w:rPr>
        <w:t>9.5</w:t>
      </w:r>
      <w:r w:rsidRPr="00461142">
        <w:rPr>
          <w:rFonts w:ascii="Times New Roman" w:eastAsia="SimSun" w:hAnsi="Times New Roman"/>
          <w:bCs/>
          <w:lang w:eastAsia="zh-CN"/>
        </w:rPr>
        <w:t>-h ensemble forecasts to spin up a first guess ensemble and provide flow-dependent covariance at the beginning of the radar DA cycles. The initial and boundary conditions for each member are the GFS</w:t>
      </w:r>
      <w:r>
        <w:rPr>
          <w:rFonts w:ascii="Times New Roman" w:eastAsia="SimSun" w:hAnsi="Times New Roman"/>
          <w:bCs/>
          <w:lang w:eastAsia="zh-CN"/>
        </w:rPr>
        <w:t xml:space="preserve">/EnKF ensemble </w:t>
      </w:r>
      <w:r>
        <w:rPr>
          <w:rFonts w:ascii="Times New Roman" w:eastAsia="SimSun" w:hAnsi="Times New Roman" w:hint="eastAsia"/>
          <w:bCs/>
          <w:lang w:eastAsia="zh-CN"/>
        </w:rPr>
        <w:t xml:space="preserve">member </w:t>
      </w:r>
      <w:r>
        <w:rPr>
          <w:rFonts w:ascii="Times New Roman" w:eastAsia="SimSun" w:hAnsi="Times New Roman"/>
          <w:bCs/>
          <w:lang w:eastAsia="zh-CN"/>
        </w:rPr>
        <w:t xml:space="preserve">forecast. </w:t>
      </w:r>
      <w:proofErr w:type="gramStart"/>
      <w:r w:rsidRPr="00461142">
        <w:rPr>
          <w:rFonts w:ascii="Times New Roman" w:eastAsia="SimSun" w:hAnsi="Times New Roman"/>
          <w:bCs/>
          <w:lang w:eastAsia="zh-CN"/>
        </w:rPr>
        <w:t xml:space="preserve">2) </w:t>
      </w:r>
      <w:r>
        <w:rPr>
          <w:rFonts w:ascii="Times New Roman" w:eastAsia="SimSun" w:hAnsi="Times New Roman"/>
          <w:lang w:eastAsia="zh-CN"/>
        </w:rPr>
        <w:t>A</w:t>
      </w:r>
      <w:r w:rsidRPr="00461142">
        <w:rPr>
          <w:rFonts w:ascii="Times New Roman" w:eastAsia="SimSun" w:hAnsi="Times New Roman"/>
          <w:lang w:eastAsia="zh-CN"/>
        </w:rPr>
        <w:t xml:space="preserve">ssimilation of </w:t>
      </w:r>
      <w:r>
        <w:rPr>
          <w:rFonts w:ascii="Times New Roman" w:eastAsia="SimSun" w:hAnsi="Times New Roman"/>
          <w:lang w:eastAsia="zh-CN"/>
        </w:rPr>
        <w:t xml:space="preserve">tail Doppler </w:t>
      </w:r>
      <w:r w:rsidRPr="00461142">
        <w:rPr>
          <w:rFonts w:ascii="Times New Roman" w:eastAsia="SimSun" w:hAnsi="Times New Roman"/>
          <w:lang w:eastAsia="zh-CN"/>
        </w:rPr>
        <w:t>radial velocity data</w:t>
      </w:r>
      <w:r>
        <w:rPr>
          <w:rFonts w:ascii="Times New Roman" w:eastAsia="SimSun" w:hAnsi="Times New Roman"/>
          <w:lang w:eastAsia="zh-CN"/>
        </w:rPr>
        <w:t>.</w:t>
      </w:r>
      <w:proofErr w:type="gramEnd"/>
      <w:r w:rsidRPr="00461142">
        <w:rPr>
          <w:rFonts w:ascii="Times New Roman" w:eastAsia="SimSun" w:hAnsi="Times New Roman"/>
          <w:lang w:eastAsia="zh-CN"/>
        </w:rPr>
        <w:t xml:space="preserve"> 3) </w:t>
      </w:r>
      <w:r>
        <w:rPr>
          <w:rFonts w:ascii="Times New Roman" w:eastAsia="SimSun" w:hAnsi="Times New Roman"/>
          <w:lang w:eastAsia="zh-CN"/>
        </w:rPr>
        <w:t>A 46</w:t>
      </w:r>
      <w:r w:rsidRPr="00461142">
        <w:rPr>
          <w:rFonts w:ascii="Times New Roman" w:eastAsia="SimSun" w:hAnsi="Times New Roman"/>
          <w:lang w:eastAsia="zh-CN"/>
        </w:rPr>
        <w:t>-h deterministic forecast ini</w:t>
      </w:r>
      <w:r>
        <w:rPr>
          <w:rFonts w:ascii="Times New Roman" w:eastAsia="SimSun" w:hAnsi="Times New Roman"/>
          <w:lang w:eastAsia="zh-CN"/>
        </w:rPr>
        <w:t xml:space="preserve">tialized from the ensemble </w:t>
      </w:r>
      <w:r w:rsidRPr="00461142">
        <w:rPr>
          <w:rFonts w:ascii="Times New Roman" w:eastAsia="SimSun" w:hAnsi="Times New Roman"/>
          <w:lang w:eastAsia="zh-CN"/>
        </w:rPr>
        <w:t>analysis</w:t>
      </w:r>
      <w:r>
        <w:rPr>
          <w:rFonts w:ascii="Times New Roman" w:eastAsia="SimSun" w:hAnsi="Times New Roman" w:hint="eastAsia"/>
          <w:lang w:eastAsia="zh-CN"/>
        </w:rPr>
        <w:t xml:space="preserve"> mean </w:t>
      </w:r>
      <w:r w:rsidRPr="00461142">
        <w:rPr>
          <w:rFonts w:ascii="Times New Roman" w:eastAsia="SimSun" w:hAnsi="Times New Roman"/>
          <w:lang w:eastAsia="zh-CN"/>
        </w:rPr>
        <w:t>at the end of the DA</w:t>
      </w:r>
      <w:r>
        <w:rPr>
          <w:rFonts w:ascii="Times New Roman" w:eastAsia="SimSun" w:hAnsi="Times New Roman"/>
          <w:lang w:eastAsia="zh-CN"/>
        </w:rPr>
        <w:t xml:space="preserve"> cycles in step 2</w:t>
      </w:r>
      <w:r w:rsidRPr="00461142">
        <w:rPr>
          <w:rFonts w:ascii="Times New Roman" w:eastAsia="SimSun" w:hAnsi="Times New Roman"/>
          <w:color w:val="000000"/>
          <w:lang w:eastAsia="zh-CN"/>
        </w:rPr>
        <w:t>.</w:t>
      </w:r>
      <w:r w:rsidRPr="00461142">
        <w:rPr>
          <w:rFonts w:ascii="Times New Roman" w:eastAsia="SimSun" w:hAnsi="Times New Roman"/>
          <w:b/>
          <w:color w:val="000000"/>
          <w:lang w:eastAsia="zh-CN"/>
        </w:rPr>
        <w:t xml:space="preserve"> </w:t>
      </w:r>
    </w:p>
    <w:p w14:paraId="37D9C21C" w14:textId="77777777" w:rsidR="00591190" w:rsidRPr="00591190" w:rsidRDefault="00591190" w:rsidP="00591190">
      <w:pPr>
        <w:autoSpaceDE w:val="0"/>
        <w:autoSpaceDN w:val="0"/>
        <w:adjustRightInd w:val="0"/>
        <w:ind w:firstLine="720"/>
        <w:jc w:val="both"/>
        <w:rPr>
          <w:rFonts w:ascii="Times New Roman" w:eastAsia="SimSun" w:hAnsi="Times New Roman"/>
          <w:b/>
          <w:color w:val="000000"/>
          <w:lang w:eastAsia="zh-CN"/>
        </w:rPr>
      </w:pPr>
    </w:p>
    <w:p w14:paraId="4E619F62" w14:textId="04BB9328" w:rsidR="00591190" w:rsidRDefault="006A4C72" w:rsidP="00591190">
      <w:pPr>
        <w:pStyle w:val="Heading2"/>
      </w:pPr>
      <w:bookmarkStart w:id="106" w:name="_Toc406269806"/>
      <w:r>
        <w:rPr>
          <w:rFonts w:hint="eastAsia"/>
        </w:rPr>
        <w:t>3</w:t>
      </w:r>
      <w:r w:rsidRPr="00036CD0">
        <w:t>.</w:t>
      </w:r>
      <w:r>
        <w:rPr>
          <w:rFonts w:hint="eastAsia"/>
        </w:rPr>
        <w:t>4</w:t>
      </w:r>
      <w:r w:rsidRPr="00036CD0">
        <w:t xml:space="preserve"> Results and discussion</w:t>
      </w:r>
      <w:bookmarkEnd w:id="106"/>
      <w:r w:rsidRPr="00036CD0">
        <w:t xml:space="preserve"> </w:t>
      </w:r>
    </w:p>
    <w:p w14:paraId="2B092526" w14:textId="77777777" w:rsidR="00591190" w:rsidRPr="00591190" w:rsidRDefault="00591190" w:rsidP="00591190">
      <w:pPr>
        <w:rPr>
          <w:lang w:eastAsia="zh-CN"/>
        </w:rPr>
      </w:pPr>
    </w:p>
    <w:p w14:paraId="74D165F0" w14:textId="28DD570F" w:rsidR="00D64887" w:rsidRDefault="006A4C72" w:rsidP="00D613A1">
      <w:pPr>
        <w:pStyle w:val="Heading3"/>
      </w:pPr>
      <w:bookmarkStart w:id="107" w:name="_Toc406269807"/>
      <w:r w:rsidRPr="00DB734F">
        <w:lastRenderedPageBreak/>
        <w:t>a. Wind and temperature analysis increments</w:t>
      </w:r>
      <w:bookmarkEnd w:id="107"/>
    </w:p>
    <w:p w14:paraId="20409223" w14:textId="77777777" w:rsidR="006A4C72" w:rsidRDefault="006A4C72" w:rsidP="006A4C72">
      <w:pPr>
        <w:jc w:val="both"/>
        <w:rPr>
          <w:rFonts w:ascii="Times New Roman" w:hAnsi="Times New Roman"/>
          <w:lang w:eastAsia="zh-CN"/>
        </w:rPr>
      </w:pPr>
      <w:r>
        <w:rPr>
          <w:rFonts w:ascii="Times New Roman" w:hAnsi="Times New Roman"/>
          <w:lang w:eastAsia="zh-CN"/>
        </w:rPr>
        <w:t xml:space="preserve">              To evaluate the impact of assimilated radial velocity data and the differences of assimilation methods using flow-dependent and static covariances, we first look at the structure and magnitude of analysis increments for wind and then look at that for</w:t>
      </w:r>
      <w:r>
        <w:rPr>
          <w:rFonts w:ascii="Times New Roman" w:hAnsi="Times New Roman" w:hint="eastAsia"/>
          <w:lang w:eastAsia="zh-CN"/>
        </w:rPr>
        <w:t xml:space="preserve"> temperature</w:t>
      </w:r>
      <w:r>
        <w:rPr>
          <w:rFonts w:ascii="Times New Roman" w:hAnsi="Times New Roman"/>
          <w:lang w:eastAsia="zh-CN"/>
        </w:rPr>
        <w:t xml:space="preserve"> </w:t>
      </w:r>
    </w:p>
    <w:p w14:paraId="68331C8F" w14:textId="77777777" w:rsidR="006A4C72" w:rsidRDefault="006A4C72" w:rsidP="006A4C72">
      <w:pPr>
        <w:jc w:val="both"/>
        <w:rPr>
          <w:rFonts w:ascii="Times New Roman" w:hAnsi="Times New Roman"/>
          <w:lang w:eastAsia="zh-CN"/>
        </w:rPr>
      </w:pPr>
      <w:r>
        <w:rPr>
          <w:rFonts w:ascii="Times New Roman" w:hAnsi="Times New Roman" w:hint="eastAsia"/>
          <w:lang w:eastAsia="zh-CN"/>
        </w:rPr>
        <w:t xml:space="preserve">         </w:t>
      </w:r>
      <w:r>
        <w:rPr>
          <w:rFonts w:ascii="Times New Roman" w:hAnsi="Times New Roman"/>
          <w:lang w:eastAsia="zh-CN"/>
        </w:rPr>
        <w:t>Fig.</w:t>
      </w:r>
      <w:r>
        <w:rPr>
          <w:rFonts w:ascii="Times New Roman" w:hAnsi="Times New Roman" w:hint="eastAsia"/>
          <w:lang w:eastAsia="zh-CN"/>
        </w:rPr>
        <w:t xml:space="preserve"> 3.</w:t>
      </w:r>
      <w:r>
        <w:rPr>
          <w:rFonts w:ascii="Times New Roman" w:hAnsi="Times New Roman"/>
          <w:lang w:eastAsia="zh-CN"/>
        </w:rPr>
        <w:t>5</w:t>
      </w:r>
      <w:r w:rsidRPr="00B8382E">
        <w:rPr>
          <w:rFonts w:ascii="Times New Roman" w:hAnsi="Times New Roman"/>
          <w:lang w:eastAsia="zh-CN"/>
        </w:rPr>
        <w:t xml:space="preserve"> shows the wind increment for experiment GSI3DVar, EnKF, and 3DEnsVar at 700 hPa</w:t>
      </w:r>
      <w:r>
        <w:rPr>
          <w:rFonts w:ascii="Times New Roman" w:hAnsi="Times New Roman"/>
          <w:lang w:eastAsia="zh-CN"/>
        </w:rPr>
        <w:t xml:space="preserve"> for first </w:t>
      </w:r>
      <w:r>
        <w:rPr>
          <w:rFonts w:ascii="Times New Roman" w:hAnsi="Times New Roman" w:hint="eastAsia"/>
          <w:lang w:eastAsia="zh-CN"/>
        </w:rPr>
        <w:t xml:space="preserve">DA </w:t>
      </w:r>
      <w:r>
        <w:rPr>
          <w:rFonts w:ascii="Times New Roman" w:hAnsi="Times New Roman"/>
          <w:lang w:eastAsia="zh-CN"/>
        </w:rPr>
        <w:t>cycle that assimilates radial velocity from first flight</w:t>
      </w:r>
    </w:p>
    <w:p w14:paraId="0DA6221D" w14:textId="77777777" w:rsidR="00CF51CD" w:rsidRDefault="006A4C72" w:rsidP="00CF51CD">
      <w:pPr>
        <w:keepNext/>
        <w:jc w:val="both"/>
      </w:pPr>
      <w:r>
        <w:rPr>
          <w:rFonts w:ascii="Times New Roman" w:hAnsi="Times New Roman"/>
          <w:noProof/>
          <w:lang w:eastAsia="zh-CN" w:bidi="ar-SA"/>
        </w:rPr>
        <w:drawing>
          <wp:inline distT="0" distB="0" distL="0" distR="0" wp14:anchorId="3BFC9F31" wp14:editId="6573F10B">
            <wp:extent cx="5486400" cy="2454275"/>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6.eps"/>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486400" cy="2454275"/>
                    </a:xfrm>
                    <a:prstGeom prst="rect">
                      <a:avLst/>
                    </a:prstGeom>
                  </pic:spPr>
                </pic:pic>
              </a:graphicData>
            </a:graphic>
          </wp:inline>
        </w:drawing>
      </w:r>
    </w:p>
    <w:p w14:paraId="3C88F293" w14:textId="77777777" w:rsidR="00CF51CD" w:rsidRDefault="00CF51CD" w:rsidP="00CF51CD">
      <w:pPr>
        <w:pStyle w:val="Caption"/>
        <w:jc w:val="both"/>
      </w:pPr>
    </w:p>
    <w:p w14:paraId="7E6E6D1C" w14:textId="78F795E2" w:rsidR="006A4C72" w:rsidRPr="00CF51CD" w:rsidRDefault="00DF3012" w:rsidP="00CF51CD">
      <w:pPr>
        <w:pStyle w:val="Caption"/>
        <w:jc w:val="both"/>
        <w:rPr>
          <w:rFonts w:ascii="Times New Roman" w:hAnsi="Times New Roman"/>
          <w:lang w:eastAsia="zh-CN"/>
        </w:rPr>
      </w:pPr>
      <w:bookmarkStart w:id="108" w:name="_Toc406269881"/>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5</w:t>
      </w:r>
      <w:r w:rsidR="00ED4BE8" w:rsidRPr="00ED4BE8">
        <w:rPr>
          <w:b w:val="0"/>
          <w:noProof/>
        </w:rPr>
        <w:fldChar w:fldCharType="end"/>
      </w:r>
      <w:bookmarkStart w:id="109" w:name="_Ref368584559"/>
      <w:r w:rsidR="006A4C72" w:rsidRPr="002C490B">
        <w:rPr>
          <w:b w:val="0"/>
          <w:szCs w:val="24"/>
        </w:rPr>
        <w:t xml:space="preserve"> The 700 hPa wind analysis increments (m s</w:t>
      </w:r>
      <w:r w:rsidR="006A4C72" w:rsidRPr="002C490B">
        <w:rPr>
          <w:b w:val="0"/>
          <w:szCs w:val="24"/>
          <w:vertAlign w:val="superscript"/>
        </w:rPr>
        <w:t>-1</w:t>
      </w:r>
      <w:r w:rsidR="006A4C72" w:rsidRPr="002C490B">
        <w:rPr>
          <w:b w:val="0"/>
          <w:szCs w:val="24"/>
        </w:rPr>
        <w:t>) for (a) GSI3DVar, (b) EnKF, and (c) 3DEnsVar at 2130 UTC 25 August 2011.</w:t>
      </w:r>
      <w:bookmarkEnd w:id="108"/>
      <w:bookmarkEnd w:id="109"/>
    </w:p>
    <w:p w14:paraId="6D5CC826" w14:textId="77777777" w:rsidR="006A4C72" w:rsidRPr="002C490B" w:rsidRDefault="006A4C72" w:rsidP="006A4C72">
      <w:pPr>
        <w:jc w:val="both"/>
        <w:rPr>
          <w:rFonts w:ascii="Times New Roman" w:hAnsi="Times New Roman"/>
          <w:lang w:eastAsia="zh-CN"/>
        </w:rPr>
      </w:pPr>
    </w:p>
    <w:p w14:paraId="4CA25206" w14:textId="60FD25AA" w:rsidR="00D64887" w:rsidRDefault="006A4C72" w:rsidP="006A4C72">
      <w:pPr>
        <w:jc w:val="both"/>
        <w:rPr>
          <w:rFonts w:ascii="Times New Roman" w:hAnsi="Times New Roman"/>
          <w:lang w:eastAsia="zh-CN"/>
        </w:rPr>
      </w:pPr>
      <w:proofErr w:type="gramStart"/>
      <w:r>
        <w:rPr>
          <w:rFonts w:ascii="Times New Roman" w:hAnsi="Times New Roman"/>
          <w:lang w:eastAsia="zh-CN"/>
        </w:rPr>
        <w:t>leg</w:t>
      </w:r>
      <w:proofErr w:type="gramEnd"/>
      <w:r w:rsidRPr="00B8382E">
        <w:rPr>
          <w:rFonts w:ascii="Times New Roman" w:hAnsi="Times New Roman"/>
          <w:lang w:eastAsia="zh-CN"/>
        </w:rPr>
        <w:t>.</w:t>
      </w:r>
      <w:r>
        <w:rPr>
          <w:rFonts w:ascii="Times New Roman" w:hAnsi="Times New Roman"/>
          <w:lang w:eastAsia="zh-CN"/>
        </w:rPr>
        <w:t xml:space="preserve"> For GSI3DVar, there is cyclonic incremen</w:t>
      </w:r>
      <w:r>
        <w:rPr>
          <w:rFonts w:ascii="Times New Roman" w:hAnsi="Times New Roman" w:hint="eastAsia"/>
          <w:lang w:eastAsia="zh-CN"/>
        </w:rPr>
        <w:t xml:space="preserve">t </w:t>
      </w:r>
      <w:r>
        <w:rPr>
          <w:rFonts w:ascii="Times New Roman" w:hAnsi="Times New Roman"/>
          <w:lang w:eastAsia="zh-CN"/>
        </w:rPr>
        <w:t>around observed hurricane center indicated by a cross sign. However, an anti-cyclonic increment</w:t>
      </w:r>
      <w:r>
        <w:rPr>
          <w:rFonts w:ascii="Times New Roman" w:hAnsi="Times New Roman" w:hint="eastAsia"/>
          <w:lang w:eastAsia="zh-CN"/>
        </w:rPr>
        <w:t xml:space="preserve"> </w:t>
      </w:r>
      <w:r>
        <w:rPr>
          <w:rFonts w:ascii="Times New Roman" w:hAnsi="Times New Roman"/>
          <w:lang w:eastAsia="zh-CN"/>
        </w:rPr>
        <w:t>centered at 26</w:t>
      </w:r>
      <w:r>
        <w:rPr>
          <w:rFonts w:ascii="Times New Roman" w:hAnsi="Times New Roman"/>
          <w:vertAlign w:val="subscript"/>
          <w:lang w:eastAsia="zh-CN"/>
        </w:rPr>
        <w:softHyphen/>
      </w:r>
      <w:r>
        <w:rPr>
          <w:rFonts w:ascii="Times New Roman" w:hAnsi="Times New Roman"/>
          <w:vertAlign w:val="subscript"/>
          <w:lang w:eastAsia="zh-CN"/>
        </w:rPr>
        <w:softHyphen/>
      </w:r>
      <w:r>
        <w:rPr>
          <w:rFonts w:ascii="Times New Roman" w:hAnsi="Times New Roman"/>
          <w:vertAlign w:val="superscript"/>
          <w:lang w:eastAsia="zh-CN"/>
        </w:rPr>
        <w:t>o</w:t>
      </w:r>
      <w:r>
        <w:rPr>
          <w:rFonts w:ascii="Times New Roman" w:hAnsi="Times New Roman"/>
          <w:vertAlign w:val="subscript"/>
          <w:lang w:eastAsia="zh-CN"/>
        </w:rPr>
        <w:t xml:space="preserve"> </w:t>
      </w:r>
      <w:r>
        <w:rPr>
          <w:rFonts w:ascii="Times New Roman" w:hAnsi="Times New Roman"/>
          <w:lang w:eastAsia="zh-CN"/>
        </w:rPr>
        <w:t>N, 78</w:t>
      </w:r>
      <w:r>
        <w:rPr>
          <w:rFonts w:ascii="Times New Roman" w:hAnsi="Times New Roman"/>
          <w:vertAlign w:val="superscript"/>
          <w:lang w:eastAsia="zh-CN"/>
        </w:rPr>
        <w:t>o</w:t>
      </w:r>
      <w:r>
        <w:rPr>
          <w:rFonts w:ascii="Times New Roman" w:hAnsi="Times New Roman"/>
          <w:lang w:eastAsia="zh-CN"/>
        </w:rPr>
        <w:t>W</w:t>
      </w:r>
      <w:r>
        <w:rPr>
          <w:rFonts w:ascii="Times New Roman" w:hAnsi="Times New Roman" w:hint="eastAsia"/>
          <w:lang w:eastAsia="zh-CN"/>
        </w:rPr>
        <w:t>,</w:t>
      </w:r>
      <w:r>
        <w:rPr>
          <w:rFonts w:ascii="Times New Roman" w:hAnsi="Times New Roman"/>
          <w:lang w:eastAsia="zh-CN"/>
        </w:rPr>
        <w:t xml:space="preserve"> with the maximum</w:t>
      </w:r>
      <w:r>
        <w:rPr>
          <w:rFonts w:ascii="Times New Roman" w:hAnsi="Times New Roman" w:hint="eastAsia"/>
          <w:lang w:eastAsia="zh-CN"/>
        </w:rPr>
        <w:t xml:space="preserve"> </w:t>
      </w:r>
      <w:r>
        <w:rPr>
          <w:rFonts w:ascii="Times New Roman" w:hAnsi="Times New Roman"/>
          <w:lang w:eastAsia="zh-CN"/>
        </w:rPr>
        <w:t>wind speed increment larger than 30 m s</w:t>
      </w:r>
      <w:r>
        <w:rPr>
          <w:rFonts w:ascii="Times New Roman" w:hAnsi="Times New Roman"/>
          <w:vertAlign w:val="superscript"/>
          <w:lang w:eastAsia="zh-CN"/>
        </w:rPr>
        <w:t>-1</w:t>
      </w:r>
      <w:r>
        <w:rPr>
          <w:rFonts w:ascii="Times New Roman" w:hAnsi="Times New Roman" w:hint="eastAsia"/>
          <w:lang w:eastAsia="zh-CN"/>
        </w:rPr>
        <w:t>,</w:t>
      </w:r>
      <w:r>
        <w:rPr>
          <w:rFonts w:ascii="Times New Roman" w:hAnsi="Times New Roman"/>
          <w:lang w:eastAsia="zh-CN"/>
        </w:rPr>
        <w:t xml:space="preserve"> </w:t>
      </w:r>
      <w:proofErr w:type="gramStart"/>
      <w:r>
        <w:rPr>
          <w:rFonts w:ascii="Times New Roman" w:hAnsi="Times New Roman"/>
          <w:lang w:eastAsia="zh-CN"/>
        </w:rPr>
        <w:t>is found</w:t>
      </w:r>
      <w:proofErr w:type="gramEnd"/>
      <w:r>
        <w:rPr>
          <w:rFonts w:ascii="Times New Roman" w:hAnsi="Times New Roman" w:hint="eastAsia"/>
          <w:lang w:eastAsia="zh-CN"/>
        </w:rPr>
        <w:t xml:space="preserve">. We will see that increment is not consistent with observed </w:t>
      </w:r>
      <w:r>
        <w:rPr>
          <w:rFonts w:ascii="Times New Roman" w:hAnsi="Times New Roman"/>
          <w:lang w:eastAsia="zh-CN"/>
        </w:rPr>
        <w:t>flight level wind</w:t>
      </w:r>
      <w:r>
        <w:rPr>
          <w:rFonts w:ascii="Times New Roman" w:hAnsi="Times New Roman" w:hint="eastAsia"/>
          <w:lang w:eastAsia="zh-CN"/>
        </w:rPr>
        <w:t>.</w:t>
      </w:r>
      <w:r>
        <w:rPr>
          <w:rFonts w:ascii="Times New Roman" w:hAnsi="Times New Roman"/>
          <w:lang w:eastAsia="zh-CN"/>
        </w:rPr>
        <w:t xml:space="preserve"> </w:t>
      </w:r>
      <w:r>
        <w:rPr>
          <w:rFonts w:ascii="Times New Roman" w:hAnsi="Times New Roman" w:hint="eastAsia"/>
          <w:lang w:eastAsia="zh-CN"/>
        </w:rPr>
        <w:t>I</w:t>
      </w:r>
      <w:r>
        <w:rPr>
          <w:rFonts w:ascii="Times New Roman" w:hAnsi="Times New Roman"/>
          <w:lang w:eastAsia="zh-CN"/>
        </w:rPr>
        <w:t xml:space="preserve">n a </w:t>
      </w:r>
      <w:r w:rsidRPr="00577066">
        <w:rPr>
          <w:rFonts w:ascii="Times New Roman" w:hAnsi="Times New Roman"/>
          <w:lang w:eastAsia="zh-CN"/>
        </w:rPr>
        <w:t>previous study</w:t>
      </w:r>
      <w:r w:rsidRPr="00577066">
        <w:rPr>
          <w:rFonts w:ascii="Times New Roman" w:hAnsi="Times New Roman" w:hint="eastAsia"/>
          <w:lang w:eastAsia="zh-CN"/>
        </w:rPr>
        <w:t xml:space="preserve"> (Li et al. 2012)</w:t>
      </w:r>
      <w:r>
        <w:rPr>
          <w:rFonts w:ascii="Times New Roman" w:hAnsi="Times New Roman"/>
          <w:lang w:eastAsia="zh-CN"/>
        </w:rPr>
        <w:t xml:space="preserve"> such a dual pole pattern of cyclonic and anti-cyclonic wind increment is also </w:t>
      </w:r>
    </w:p>
    <w:p w14:paraId="0A319BA1" w14:textId="77777777" w:rsidR="006A4C72" w:rsidRDefault="006A4C72" w:rsidP="006A4C72">
      <w:pPr>
        <w:jc w:val="both"/>
        <w:rPr>
          <w:rFonts w:ascii="Times New Roman" w:hAnsi="Times New Roman"/>
          <w:lang w:eastAsia="zh-CN"/>
        </w:rPr>
      </w:pPr>
      <w:proofErr w:type="gramStart"/>
      <w:r>
        <w:rPr>
          <w:rFonts w:ascii="Times New Roman" w:hAnsi="Times New Roman" w:hint="eastAsia"/>
          <w:lang w:eastAsia="zh-CN"/>
        </w:rPr>
        <w:lastRenderedPageBreak/>
        <w:t>produced</w:t>
      </w:r>
      <w:proofErr w:type="gramEnd"/>
      <w:r>
        <w:rPr>
          <w:rFonts w:ascii="Times New Roman" w:hAnsi="Times New Roman"/>
          <w:lang w:eastAsia="zh-CN"/>
        </w:rPr>
        <w:t xml:space="preserve"> </w:t>
      </w:r>
      <w:r>
        <w:rPr>
          <w:rFonts w:ascii="Times New Roman" w:hAnsi="Times New Roman" w:hint="eastAsia"/>
          <w:lang w:eastAsia="zh-CN"/>
        </w:rPr>
        <w:t xml:space="preserve">by </w:t>
      </w:r>
      <w:r>
        <w:rPr>
          <w:rFonts w:ascii="Times New Roman" w:hAnsi="Times New Roman"/>
          <w:lang w:eastAsia="zh-CN"/>
        </w:rPr>
        <w:t xml:space="preserve">static covariance 3DVAR method.  For 3DEnsVar and EnKF, we can see cyclonic wind increment </w:t>
      </w:r>
      <w:proofErr w:type="gramStart"/>
      <w:r>
        <w:rPr>
          <w:rFonts w:ascii="Times New Roman" w:hAnsi="Times New Roman"/>
          <w:lang w:eastAsia="zh-CN"/>
        </w:rPr>
        <w:t>is found</w:t>
      </w:r>
      <w:proofErr w:type="gramEnd"/>
      <w:r>
        <w:rPr>
          <w:rFonts w:ascii="Times New Roman" w:hAnsi="Times New Roman"/>
          <w:lang w:eastAsia="zh-CN"/>
        </w:rPr>
        <w:t xml:space="preserve"> around the hurricane center, with larger wind increment at the left of the center, which can be explained well later by </w:t>
      </w:r>
      <w:r w:rsidRPr="00D37079">
        <w:rPr>
          <w:rFonts w:ascii="Times New Roman" w:hAnsi="Times New Roman"/>
          <w:lang w:eastAsia="zh-CN"/>
        </w:rPr>
        <w:t xml:space="preserve">comparing with flight level wind observation.   </w:t>
      </w:r>
    </w:p>
    <w:p w14:paraId="2C2C3519" w14:textId="77777777" w:rsidR="006A4C72" w:rsidRDefault="006A4C72" w:rsidP="006A4C72">
      <w:pPr>
        <w:jc w:val="both"/>
        <w:rPr>
          <w:rFonts w:ascii="Times New Roman" w:hAnsi="Times New Roman"/>
          <w:lang w:eastAsia="zh-CN"/>
        </w:rPr>
      </w:pPr>
      <w:r>
        <w:rPr>
          <w:rFonts w:ascii="Times New Roman" w:hAnsi="Times New Roman" w:hint="eastAsia"/>
          <w:lang w:eastAsia="zh-CN"/>
        </w:rPr>
        <w:t xml:space="preserve">         </w:t>
      </w:r>
      <w:r w:rsidRPr="00D37079">
        <w:rPr>
          <w:rFonts w:ascii="Times New Roman" w:hAnsi="Times New Roman"/>
          <w:lang w:eastAsia="zh-CN"/>
        </w:rPr>
        <w:t xml:space="preserve">Because only radial velocity data </w:t>
      </w:r>
      <w:proofErr w:type="gramStart"/>
      <w:r w:rsidRPr="00D37079">
        <w:rPr>
          <w:rFonts w:ascii="Times New Roman" w:hAnsi="Times New Roman"/>
          <w:lang w:eastAsia="zh-CN"/>
        </w:rPr>
        <w:t>is assimilated</w:t>
      </w:r>
      <w:proofErr w:type="gramEnd"/>
      <w:r w:rsidRPr="00D37079">
        <w:rPr>
          <w:rFonts w:ascii="Times New Roman" w:hAnsi="Times New Roman"/>
          <w:lang w:eastAsia="zh-CN"/>
        </w:rPr>
        <w:t xml:space="preserve"> in this study, </w:t>
      </w:r>
      <w:r w:rsidRPr="00D37079">
        <w:rPr>
          <w:rFonts w:ascii="Times New Roman" w:hAnsi="Times New Roman"/>
        </w:rPr>
        <w:t>any increment in temperature</w:t>
      </w:r>
      <w:r>
        <w:rPr>
          <w:rFonts w:ascii="Times New Roman" w:hAnsi="Times New Roman" w:hint="eastAsia"/>
          <w:lang w:eastAsia="zh-CN"/>
        </w:rPr>
        <w:t xml:space="preserve"> </w:t>
      </w:r>
      <w:r w:rsidRPr="00D37079">
        <w:rPr>
          <w:rFonts w:ascii="Times New Roman" w:hAnsi="Times New Roman"/>
        </w:rPr>
        <w:t xml:space="preserve">is </w:t>
      </w:r>
      <w:r>
        <w:rPr>
          <w:rFonts w:ascii="Times New Roman" w:hAnsi="Times New Roman" w:hint="eastAsia"/>
          <w:lang w:eastAsia="zh-CN"/>
        </w:rPr>
        <w:t xml:space="preserve">a </w:t>
      </w:r>
      <w:r w:rsidRPr="00D37079">
        <w:rPr>
          <w:rFonts w:ascii="Times New Roman" w:hAnsi="Times New Roman"/>
        </w:rPr>
        <w:t>result of balance relationship applied (if any) and/or due to cross covariance</w:t>
      </w:r>
      <w:r>
        <w:rPr>
          <w:rFonts w:ascii="Times New Roman" w:hAnsi="Times New Roman"/>
        </w:rPr>
        <w:t xml:space="preserve"> in the background error. Fig. </w:t>
      </w:r>
      <w:r>
        <w:rPr>
          <w:rFonts w:ascii="Times New Roman" w:hAnsi="Times New Roman" w:hint="eastAsia"/>
          <w:lang w:eastAsia="zh-CN"/>
        </w:rPr>
        <w:t>3.</w:t>
      </w:r>
      <w:r>
        <w:rPr>
          <w:rFonts w:ascii="Times New Roman" w:hAnsi="Times New Roman"/>
        </w:rPr>
        <w:t>6</w:t>
      </w:r>
      <w:r w:rsidRPr="00D37079">
        <w:rPr>
          <w:rFonts w:ascii="Times New Roman" w:hAnsi="Times New Roman"/>
        </w:rPr>
        <w:t xml:space="preserve"> shows </w:t>
      </w:r>
      <w:r>
        <w:rPr>
          <w:rFonts w:ascii="Times New Roman" w:hAnsi="Times New Roman"/>
        </w:rPr>
        <w:t>the 70</w:t>
      </w:r>
      <w:r w:rsidRPr="00D37079">
        <w:rPr>
          <w:rFonts w:ascii="Times New Roman" w:hAnsi="Times New Roman"/>
        </w:rPr>
        <w:t>0-hPa temperature increments</w:t>
      </w:r>
    </w:p>
    <w:p w14:paraId="66C5B8DA" w14:textId="77777777" w:rsidR="00CF51CD" w:rsidRDefault="006A4C72" w:rsidP="00CF51CD">
      <w:pPr>
        <w:keepNext/>
        <w:jc w:val="both"/>
      </w:pPr>
      <w:r>
        <w:rPr>
          <w:rFonts w:ascii="Times New Roman" w:hAnsi="Times New Roman" w:hint="eastAsia"/>
          <w:lang w:eastAsia="zh-CN"/>
        </w:rPr>
        <w:t xml:space="preserve">   </w:t>
      </w:r>
      <w:r>
        <w:rPr>
          <w:rFonts w:ascii="Times New Roman" w:hAnsi="Times New Roman"/>
          <w:noProof/>
          <w:lang w:eastAsia="zh-CN" w:bidi="ar-SA"/>
        </w:rPr>
        <w:drawing>
          <wp:inline distT="0" distB="0" distL="0" distR="0" wp14:anchorId="2BF30F76" wp14:editId="26A4DAE4">
            <wp:extent cx="5486400" cy="23247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7.eps"/>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486400" cy="2324735"/>
                    </a:xfrm>
                    <a:prstGeom prst="rect">
                      <a:avLst/>
                    </a:prstGeom>
                  </pic:spPr>
                </pic:pic>
              </a:graphicData>
            </a:graphic>
          </wp:inline>
        </w:drawing>
      </w:r>
    </w:p>
    <w:p w14:paraId="45F2EC50" w14:textId="77777777" w:rsidR="00CF51CD" w:rsidRDefault="00CF51CD" w:rsidP="00CF51CD">
      <w:pPr>
        <w:pStyle w:val="Caption"/>
        <w:jc w:val="both"/>
      </w:pPr>
    </w:p>
    <w:p w14:paraId="42257559" w14:textId="5FB736CD" w:rsidR="006A4C72" w:rsidRPr="00CF51CD" w:rsidRDefault="00DF3012" w:rsidP="00CF51CD">
      <w:pPr>
        <w:pStyle w:val="Caption"/>
        <w:jc w:val="both"/>
      </w:pPr>
      <w:bookmarkStart w:id="110" w:name="_Toc406269882"/>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6</w:t>
      </w:r>
      <w:r w:rsidR="00ED4BE8" w:rsidRPr="00ED4BE8">
        <w:rPr>
          <w:b w:val="0"/>
          <w:noProof/>
        </w:rPr>
        <w:fldChar w:fldCharType="end"/>
      </w:r>
      <w:bookmarkStart w:id="111" w:name="_Ref368585488"/>
      <w:r w:rsidR="006A4C72" w:rsidRPr="002C490B">
        <w:rPr>
          <w:b w:val="0"/>
          <w:szCs w:val="24"/>
        </w:rPr>
        <w:t xml:space="preserve"> The 700 hPa temperature analysis increments (at intervals of 0.5 K) for (a) GSI3DVar, (b) EnKF, and (c) 3DEnsVar at 2130 UTC 25 August 2011.</w:t>
      </w:r>
      <w:bookmarkEnd w:id="110"/>
      <w:bookmarkEnd w:id="111"/>
    </w:p>
    <w:p w14:paraId="3213B37F" w14:textId="77777777" w:rsidR="006A4C72" w:rsidRPr="00D37079" w:rsidRDefault="006A4C72" w:rsidP="006A4C72">
      <w:pPr>
        <w:jc w:val="both"/>
        <w:rPr>
          <w:rFonts w:ascii="Times New Roman" w:hAnsi="Times New Roman"/>
          <w:lang w:eastAsia="zh-CN"/>
        </w:rPr>
      </w:pPr>
      <w:r w:rsidRPr="002C490B">
        <w:rPr>
          <w:rFonts w:ascii="Times New Roman" w:hAnsi="Times New Roman"/>
          <w:lang w:eastAsia="zh-CN"/>
        </w:rPr>
        <w:t xml:space="preserve">                                                                   </w:t>
      </w:r>
    </w:p>
    <w:p w14:paraId="2D454918" w14:textId="18E2F572" w:rsidR="0027240A" w:rsidRDefault="006A4C72" w:rsidP="006A4C72">
      <w:pPr>
        <w:autoSpaceDE w:val="0"/>
        <w:autoSpaceDN w:val="0"/>
        <w:adjustRightInd w:val="0"/>
        <w:jc w:val="both"/>
        <w:rPr>
          <w:rFonts w:ascii="Times New Roman" w:hAnsi="Times New Roman"/>
          <w:lang w:eastAsia="zh-CN"/>
        </w:rPr>
      </w:pPr>
      <w:proofErr w:type="gramStart"/>
      <w:r w:rsidRPr="00D37079">
        <w:rPr>
          <w:rFonts w:ascii="Times New Roman" w:hAnsi="Times New Roman"/>
        </w:rPr>
        <w:t>for</w:t>
      </w:r>
      <w:proofErr w:type="gramEnd"/>
      <w:r>
        <w:rPr>
          <w:rFonts w:ascii="Times New Roman" w:hAnsi="Times New Roman"/>
        </w:rPr>
        <w:t xml:space="preserve"> GSI3DVar</w:t>
      </w:r>
      <w:r w:rsidRPr="00D37079">
        <w:rPr>
          <w:rFonts w:ascii="Times New Roman" w:hAnsi="Times New Roman"/>
        </w:rPr>
        <w:t xml:space="preserve">, </w:t>
      </w:r>
      <w:r>
        <w:rPr>
          <w:rFonts w:ascii="Times New Roman" w:hAnsi="Times New Roman"/>
        </w:rPr>
        <w:t>3DEnsV</w:t>
      </w:r>
      <w:r>
        <w:rPr>
          <w:rFonts w:ascii="Times New Roman" w:hAnsi="Times New Roman" w:hint="eastAsia"/>
          <w:lang w:eastAsia="zh-CN"/>
        </w:rPr>
        <w:t>a</w:t>
      </w:r>
      <w:r>
        <w:rPr>
          <w:rFonts w:ascii="Times New Roman" w:hAnsi="Times New Roman"/>
        </w:rPr>
        <w:t>r, and EnKF</w:t>
      </w:r>
      <w:r w:rsidRPr="00D37079">
        <w:rPr>
          <w:rFonts w:ascii="Times New Roman" w:hAnsi="Times New Roman"/>
        </w:rPr>
        <w:t xml:space="preserve"> after assimilating</w:t>
      </w:r>
      <w:r>
        <w:rPr>
          <w:rFonts w:ascii="Times New Roman" w:hAnsi="Times New Roman"/>
        </w:rPr>
        <w:t xml:space="preserve"> radial velocity data for the first cycle/leg. For GSI3DVar, the temperature increment </w:t>
      </w:r>
      <w:r>
        <w:rPr>
          <w:rFonts w:ascii="Times New Roman" w:hAnsi="Times New Roman" w:hint="eastAsia"/>
          <w:lang w:eastAsia="zh-CN"/>
        </w:rPr>
        <w:t xml:space="preserve">is </w:t>
      </w:r>
      <w:r>
        <w:rPr>
          <w:rFonts w:ascii="Times New Roman" w:hAnsi="Times New Roman"/>
        </w:rPr>
        <w:t>relatively smooth and small</w:t>
      </w:r>
      <w:r>
        <w:rPr>
          <w:rFonts w:ascii="Times New Roman" w:hAnsi="Times New Roman" w:hint="eastAsia"/>
          <w:lang w:eastAsia="zh-CN"/>
        </w:rPr>
        <w:t xml:space="preserve"> (-</w:t>
      </w:r>
    </w:p>
    <w:p w14:paraId="7F636199" w14:textId="447D94AB" w:rsidR="00DA2A28" w:rsidRDefault="006A4C72" w:rsidP="006A4C72">
      <w:pPr>
        <w:autoSpaceDE w:val="0"/>
        <w:autoSpaceDN w:val="0"/>
        <w:adjustRightInd w:val="0"/>
        <w:jc w:val="both"/>
        <w:rPr>
          <w:rFonts w:ascii="Times New Roman" w:hAnsi="Times New Roman"/>
        </w:rPr>
      </w:pPr>
      <w:proofErr w:type="gramStart"/>
      <w:r>
        <w:rPr>
          <w:rFonts w:ascii="Times New Roman" w:hAnsi="Times New Roman" w:hint="eastAsia"/>
          <w:lang w:eastAsia="zh-CN"/>
        </w:rPr>
        <w:t>0.25</w:t>
      </w:r>
      <w:r>
        <w:rPr>
          <w:rFonts w:ascii="Times New Roman" w:hAnsi="Times New Roman" w:hint="eastAsia"/>
          <w:vertAlign w:val="superscript"/>
          <w:lang w:eastAsia="zh-CN"/>
        </w:rPr>
        <w:t>o</w:t>
      </w:r>
      <w:r>
        <w:rPr>
          <w:rFonts w:ascii="Times New Roman" w:hAnsi="Times New Roman" w:hint="eastAsia"/>
          <w:lang w:eastAsia="zh-CN"/>
        </w:rPr>
        <w:t xml:space="preserve"> </w:t>
      </w:r>
      <w:r>
        <w:rPr>
          <w:rFonts w:ascii="Times New Roman" w:hAnsi="Times New Roman"/>
          <w:lang w:eastAsia="zh-CN"/>
        </w:rPr>
        <w:t>–</w:t>
      </w:r>
      <w:r>
        <w:rPr>
          <w:rFonts w:ascii="Times New Roman" w:hAnsi="Times New Roman" w:hint="eastAsia"/>
          <w:lang w:eastAsia="zh-CN"/>
        </w:rPr>
        <w:t xml:space="preserve"> 0.5</w:t>
      </w:r>
      <w:r>
        <w:rPr>
          <w:rFonts w:ascii="Times New Roman" w:hAnsi="Times New Roman" w:hint="eastAsia"/>
          <w:vertAlign w:val="superscript"/>
          <w:lang w:eastAsia="zh-CN"/>
        </w:rPr>
        <w:t>o</w:t>
      </w:r>
      <w:r>
        <w:rPr>
          <w:rFonts w:ascii="Times New Roman" w:hAnsi="Times New Roman" w:hint="eastAsia"/>
          <w:lang w:eastAsia="zh-CN"/>
        </w:rPr>
        <w:t>)</w:t>
      </w:r>
      <w:r>
        <w:rPr>
          <w:rFonts w:ascii="Times New Roman" w:hAnsi="Times New Roman"/>
        </w:rPr>
        <w:t>.</w:t>
      </w:r>
      <w:proofErr w:type="gramEnd"/>
      <w:r>
        <w:rPr>
          <w:rFonts w:ascii="Times New Roman" w:hAnsi="Times New Roman"/>
        </w:rPr>
        <w:t xml:space="preserve"> No hurricane circulation pattern is found due to the use of static</w:t>
      </w:r>
      <w:r w:rsidR="00591190">
        <w:rPr>
          <w:rFonts w:ascii="Times New Roman" w:hAnsi="Times New Roman"/>
        </w:rPr>
        <w:t xml:space="preserve"> </w:t>
      </w:r>
      <w:proofErr w:type="gramStart"/>
      <w:r>
        <w:rPr>
          <w:rFonts w:ascii="Times New Roman" w:hAnsi="Times New Roman"/>
        </w:rPr>
        <w:t>covariance which</w:t>
      </w:r>
      <w:proofErr w:type="gramEnd"/>
      <w:r>
        <w:rPr>
          <w:rFonts w:ascii="Times New Roman" w:hAnsi="Times New Roman"/>
        </w:rPr>
        <w:t xml:space="preserve"> is homogeneous. There is even negative increment near hurricane center. Physically, the warmer core results in lower central pressure and stronger </w:t>
      </w:r>
      <w:r>
        <w:rPr>
          <w:rFonts w:ascii="Times New Roman" w:hAnsi="Times New Roman"/>
        </w:rPr>
        <w:lastRenderedPageBreak/>
        <w:t xml:space="preserve">hurricane. As the hurricane in background field is weaker than observation, the analysis increment of temperature near hurricane center should be positive in order to raise the strength. In other words, we expect a warmer hurricane core after analysis. The </w:t>
      </w:r>
    </w:p>
    <w:p w14:paraId="307BC7BF" w14:textId="22A42C6F" w:rsidR="006A4C72" w:rsidRDefault="006A4C72" w:rsidP="006A4C72">
      <w:pPr>
        <w:autoSpaceDE w:val="0"/>
        <w:autoSpaceDN w:val="0"/>
        <w:adjustRightInd w:val="0"/>
        <w:jc w:val="both"/>
        <w:rPr>
          <w:rFonts w:ascii="Times New Roman" w:hAnsi="Times New Roman"/>
        </w:rPr>
      </w:pPr>
      <w:proofErr w:type="gramStart"/>
      <w:r>
        <w:rPr>
          <w:rFonts w:ascii="Times New Roman" w:hAnsi="Times New Roman"/>
        </w:rPr>
        <w:t>inconsistence</w:t>
      </w:r>
      <w:proofErr w:type="gramEnd"/>
      <w:r>
        <w:rPr>
          <w:rFonts w:ascii="Times New Roman" w:hAnsi="Times New Roman"/>
        </w:rPr>
        <w:t xml:space="preserve"> is caused by use of static covariance. </w:t>
      </w:r>
      <w:proofErr w:type="gramStart"/>
      <w:r>
        <w:rPr>
          <w:rFonts w:ascii="Times New Roman" w:hAnsi="Times New Roman"/>
        </w:rPr>
        <w:t>More detailed explanation</w:t>
      </w:r>
      <w:proofErr w:type="gramEnd"/>
      <w:r>
        <w:rPr>
          <w:rFonts w:ascii="Times New Roman" w:hAnsi="Times New Roman"/>
        </w:rPr>
        <w:t xml:space="preserve"> is given in Chapter 2. For 3DEnsV</w:t>
      </w:r>
      <w:r w:rsidR="003C6CCF">
        <w:rPr>
          <w:rFonts w:ascii="Times New Roman" w:hAnsi="Times New Roman"/>
        </w:rPr>
        <w:t>a</w:t>
      </w:r>
      <w:r>
        <w:rPr>
          <w:rFonts w:ascii="Times New Roman" w:hAnsi="Times New Roman"/>
        </w:rPr>
        <w:t xml:space="preserve">r and EnKF, the temperature increments show hurricane-like spiral bands with warmer increment near hurricane center. Both the increment pattern and enhanced warmer core are a benefit of the use of flow-dependent covariance between wind and temperature. Such a result </w:t>
      </w:r>
      <w:proofErr w:type="gramStart"/>
      <w:r>
        <w:rPr>
          <w:rFonts w:ascii="Times New Roman" w:hAnsi="Times New Roman"/>
        </w:rPr>
        <w:t>is also shown</w:t>
      </w:r>
      <w:proofErr w:type="gramEnd"/>
      <w:r>
        <w:rPr>
          <w:rFonts w:ascii="Times New Roman" w:hAnsi="Times New Roman"/>
        </w:rPr>
        <w:t xml:space="preserve"> in the previous study</w:t>
      </w:r>
      <w:r>
        <w:rPr>
          <w:rFonts w:ascii="Times New Roman" w:hAnsi="Times New Roman" w:hint="eastAsia"/>
          <w:lang w:eastAsia="zh-CN"/>
        </w:rPr>
        <w:t xml:space="preserve"> </w:t>
      </w:r>
      <w:r w:rsidRPr="00577066">
        <w:rPr>
          <w:rFonts w:ascii="Times New Roman" w:hAnsi="Times New Roman" w:hint="eastAsia"/>
          <w:lang w:eastAsia="zh-CN"/>
        </w:rPr>
        <w:t>(Li et al. 2012)</w:t>
      </w:r>
      <w:r w:rsidRPr="00577066">
        <w:rPr>
          <w:rFonts w:ascii="Times New Roman" w:hAnsi="Times New Roman"/>
        </w:rPr>
        <w:t xml:space="preserve">.                                                                                           </w:t>
      </w:r>
    </w:p>
    <w:p w14:paraId="20BD4288" w14:textId="77777777" w:rsidR="00591190" w:rsidRDefault="00591190" w:rsidP="00D613A1">
      <w:pPr>
        <w:pStyle w:val="Heading3"/>
      </w:pPr>
    </w:p>
    <w:p w14:paraId="17AABC10" w14:textId="77777777" w:rsidR="006A4C72" w:rsidRDefault="006A4C72" w:rsidP="00D613A1">
      <w:pPr>
        <w:pStyle w:val="Heading3"/>
      </w:pPr>
      <w:bookmarkStart w:id="112" w:name="_Toc406269808"/>
      <w:r>
        <w:t>b</w:t>
      </w:r>
      <w:r w:rsidRPr="00ED476C">
        <w:t>. Verif</w:t>
      </w:r>
      <w:r>
        <w:t>ication with independent in-flight</w:t>
      </w:r>
      <w:r w:rsidRPr="00ED476C">
        <w:t xml:space="preserve"> measurements</w:t>
      </w:r>
      <w:bookmarkEnd w:id="112"/>
    </w:p>
    <w:p w14:paraId="12BEAAD0" w14:textId="7796F35E" w:rsidR="00C3617B" w:rsidRDefault="006A4C72" w:rsidP="006A4C72">
      <w:pPr>
        <w:autoSpaceDE w:val="0"/>
        <w:autoSpaceDN w:val="0"/>
        <w:adjustRightInd w:val="0"/>
        <w:jc w:val="both"/>
        <w:rPr>
          <w:rFonts w:ascii="Times New Roman" w:hAnsi="Times New Roman"/>
          <w:lang w:eastAsia="zh-CN"/>
        </w:rPr>
      </w:pPr>
      <w:r>
        <w:rPr>
          <w:rFonts w:ascii="Times New Roman" w:hAnsi="Times New Roman"/>
        </w:rPr>
        <w:t xml:space="preserve">         While TDR ra</w:t>
      </w:r>
      <w:r w:rsidR="00DB681E">
        <w:rPr>
          <w:rFonts w:ascii="Times New Roman" w:hAnsi="Times New Roman"/>
        </w:rPr>
        <w:t xml:space="preserve">dial velocity data </w:t>
      </w:r>
      <w:proofErr w:type="gramStart"/>
      <w:r w:rsidR="00DB681E">
        <w:rPr>
          <w:rFonts w:ascii="Times New Roman" w:hAnsi="Times New Roman"/>
        </w:rPr>
        <w:t>is</w:t>
      </w:r>
      <w:r>
        <w:rPr>
          <w:rFonts w:ascii="Times New Roman" w:hAnsi="Times New Roman"/>
        </w:rPr>
        <w:t xml:space="preserve"> assimilated</w:t>
      </w:r>
      <w:proofErr w:type="gramEnd"/>
      <w:r>
        <w:rPr>
          <w:rFonts w:ascii="Times New Roman" w:hAnsi="Times New Roman"/>
        </w:rPr>
        <w:t xml:space="preserve">, </w:t>
      </w:r>
      <w:r>
        <w:rPr>
          <w:rFonts w:ascii="Times New Roman" w:hAnsi="Times New Roman"/>
          <w:lang w:eastAsia="zh-CN"/>
        </w:rPr>
        <w:t>the aircraft in-flight measurements and the Stepped Frequency Microwave Radiometer (SFMR) retrieved surface winds</w:t>
      </w:r>
      <w:r>
        <w:rPr>
          <w:rFonts w:ascii="Times New Roman" w:hAnsi="Times New Roman"/>
        </w:rPr>
        <w:t xml:space="preserve"> are used as </w:t>
      </w:r>
      <w:r>
        <w:rPr>
          <w:rFonts w:ascii="Times New Roman" w:hAnsi="Times New Roman"/>
          <w:lang w:eastAsia="zh-CN"/>
        </w:rPr>
        <w:t>independent observations</w:t>
      </w:r>
      <w:r>
        <w:rPr>
          <w:rFonts w:ascii="Times New Roman" w:hAnsi="Times New Roman"/>
        </w:rPr>
        <w:t xml:space="preserve"> for verification. In this section, we will inter-compare the model simulated hurricane inner-core structures, before </w:t>
      </w:r>
      <w:r>
        <w:rPr>
          <w:rFonts w:ascii="Times New Roman" w:hAnsi="Times New Roman" w:hint="eastAsia"/>
          <w:lang w:eastAsia="zh-CN"/>
        </w:rPr>
        <w:t xml:space="preserve">DA </w:t>
      </w:r>
      <w:r>
        <w:rPr>
          <w:rFonts w:ascii="Times New Roman" w:hAnsi="Times New Roman"/>
        </w:rPr>
        <w:t xml:space="preserve">analysis (named as </w:t>
      </w:r>
      <w:r>
        <w:rPr>
          <w:rFonts w:ascii="Times New Roman" w:hAnsi="Times New Roman"/>
          <w:lang w:eastAsia="zh-CN"/>
        </w:rPr>
        <w:t>“</w:t>
      </w:r>
      <w:r>
        <w:rPr>
          <w:rFonts w:ascii="Times New Roman" w:hAnsi="Times New Roman"/>
        </w:rPr>
        <w:t>prior</w:t>
      </w:r>
      <w:r>
        <w:rPr>
          <w:rFonts w:ascii="Times New Roman" w:hAnsi="Times New Roman"/>
          <w:lang w:eastAsia="zh-CN"/>
        </w:rPr>
        <w:t>”</w:t>
      </w:r>
      <w:r>
        <w:rPr>
          <w:rFonts w:ascii="Times New Roman" w:hAnsi="Times New Roman"/>
        </w:rPr>
        <w:t xml:space="preserve">) and after </w:t>
      </w:r>
      <w:r>
        <w:rPr>
          <w:rFonts w:ascii="Times New Roman" w:hAnsi="Times New Roman" w:hint="eastAsia"/>
          <w:lang w:eastAsia="zh-CN"/>
        </w:rPr>
        <w:t xml:space="preserve">DA </w:t>
      </w:r>
      <w:r>
        <w:rPr>
          <w:rFonts w:ascii="Times New Roman" w:hAnsi="Times New Roman"/>
        </w:rPr>
        <w:t xml:space="preserve">analysis (named as </w:t>
      </w:r>
      <w:r>
        <w:rPr>
          <w:rFonts w:ascii="Times New Roman" w:hAnsi="Times New Roman"/>
          <w:lang w:eastAsia="zh-CN"/>
        </w:rPr>
        <w:t>“</w:t>
      </w:r>
      <w:r>
        <w:rPr>
          <w:rFonts w:ascii="Times New Roman" w:hAnsi="Times New Roman"/>
        </w:rPr>
        <w:t>post</w:t>
      </w:r>
      <w:r>
        <w:rPr>
          <w:rFonts w:ascii="Times New Roman" w:hAnsi="Times New Roman"/>
          <w:lang w:eastAsia="zh-CN"/>
        </w:rPr>
        <w:t>”</w:t>
      </w:r>
      <w:r>
        <w:rPr>
          <w:rFonts w:ascii="Times New Roman" w:hAnsi="Times New Roman"/>
        </w:rPr>
        <w:t xml:space="preserve">), among NoDA, </w:t>
      </w:r>
      <w:r w:rsidRPr="00B8382E">
        <w:rPr>
          <w:rFonts w:ascii="Times New Roman" w:hAnsi="Times New Roman"/>
          <w:lang w:eastAsia="zh-CN"/>
        </w:rPr>
        <w:t>GSI3DVar, EnKF</w:t>
      </w:r>
      <w:r>
        <w:rPr>
          <w:rFonts w:ascii="Times New Roman" w:hAnsi="Times New Roman"/>
          <w:lang w:eastAsia="zh-CN"/>
        </w:rPr>
        <w:t xml:space="preserve"> (ensemble mean)</w:t>
      </w:r>
      <w:r w:rsidRPr="00B8382E">
        <w:rPr>
          <w:rFonts w:ascii="Times New Roman" w:hAnsi="Times New Roman"/>
          <w:lang w:eastAsia="zh-CN"/>
        </w:rPr>
        <w:t>, and 3DEnsVar</w:t>
      </w:r>
      <w:r>
        <w:rPr>
          <w:rFonts w:ascii="Times New Roman" w:hAnsi="Times New Roman"/>
          <w:lang w:eastAsia="zh-CN"/>
        </w:rPr>
        <w:t xml:space="preserve">, and then verify each experiment result against the observations from the NOAA P-3 aircraft in-flight measurements and </w:t>
      </w:r>
    </w:p>
    <w:p w14:paraId="57C6347D" w14:textId="0FB7FC71" w:rsidR="00A51E39"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the</w:t>
      </w:r>
      <w:proofErr w:type="gramEnd"/>
      <w:r>
        <w:rPr>
          <w:rFonts w:ascii="Times New Roman" w:hAnsi="Times New Roman"/>
          <w:lang w:eastAsia="zh-CN"/>
        </w:rPr>
        <w:t xml:space="preserve"> SFMR-retrieved surface winds based on that observed wind speeds, hurricane </w:t>
      </w:r>
    </w:p>
    <w:p w14:paraId="5611D610" w14:textId="349874D1" w:rsidR="0027240A"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center</w:t>
      </w:r>
      <w:proofErr w:type="gramEnd"/>
      <w:r>
        <w:rPr>
          <w:rFonts w:ascii="Times New Roman" w:hAnsi="Times New Roman"/>
          <w:lang w:eastAsia="zh-CN"/>
        </w:rPr>
        <w:t xml:space="preserve">, and other parameters are </w:t>
      </w:r>
      <w:r>
        <w:rPr>
          <w:rFonts w:ascii="Times New Roman" w:hAnsi="Times New Roman" w:hint="eastAsia"/>
          <w:lang w:eastAsia="zh-CN"/>
        </w:rPr>
        <w:t>obtain</w:t>
      </w:r>
      <w:r>
        <w:rPr>
          <w:rFonts w:ascii="Times New Roman" w:hAnsi="Times New Roman"/>
          <w:lang w:eastAsia="zh-CN"/>
        </w:rPr>
        <w:t xml:space="preserve">ed. For the purpose of conciseness, we look at </w:t>
      </w:r>
    </w:p>
    <w:p w14:paraId="0BFD64D8" w14:textId="054E146F" w:rsidR="006A4C72"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the</w:t>
      </w:r>
      <w:proofErr w:type="gramEnd"/>
      <w:r>
        <w:rPr>
          <w:rFonts w:ascii="Times New Roman" w:hAnsi="Times New Roman"/>
          <w:lang w:eastAsia="zh-CN"/>
        </w:rPr>
        <w:t xml:space="preserve"> results for first and last data assimilation cycle out of total five cycles.</w:t>
      </w:r>
    </w:p>
    <w:p w14:paraId="42203AA2" w14:textId="69D892F3" w:rsidR="00D64887" w:rsidRDefault="006A4C72" w:rsidP="006A4C72">
      <w:pPr>
        <w:autoSpaceDE w:val="0"/>
        <w:autoSpaceDN w:val="0"/>
        <w:adjustRightInd w:val="0"/>
        <w:jc w:val="both"/>
        <w:rPr>
          <w:rFonts w:ascii="Times New Roman" w:hAnsi="Times New Roman"/>
          <w:lang w:eastAsia="zh-CN"/>
        </w:rPr>
      </w:pPr>
      <w:r>
        <w:rPr>
          <w:rFonts w:ascii="Times New Roman" w:hAnsi="Times New Roman"/>
          <w:lang w:eastAsia="zh-CN"/>
        </w:rPr>
        <w:t xml:space="preserve">       Fig. </w:t>
      </w:r>
      <w:r>
        <w:rPr>
          <w:rFonts w:ascii="Times New Roman" w:hAnsi="Times New Roman" w:hint="eastAsia"/>
          <w:lang w:eastAsia="zh-CN"/>
        </w:rPr>
        <w:t>3.</w:t>
      </w:r>
      <w:r>
        <w:rPr>
          <w:rFonts w:ascii="Times New Roman" w:hAnsi="Times New Roman"/>
          <w:lang w:eastAsia="zh-CN"/>
        </w:rPr>
        <w:t>7 shows the comparison between the wind speeds</w:t>
      </w:r>
      <w:r>
        <w:rPr>
          <w:rFonts w:ascii="Times New Roman" w:hAnsi="Times New Roman" w:hint="eastAsia"/>
          <w:lang w:eastAsia="zh-CN"/>
        </w:rPr>
        <w:t>,</w:t>
      </w:r>
      <w:r>
        <w:rPr>
          <w:rFonts w:ascii="Times New Roman" w:hAnsi="Times New Roman"/>
          <w:lang w:eastAsia="zh-CN"/>
        </w:rPr>
        <w:t xml:space="preserve"> derived from </w:t>
      </w:r>
      <w:r>
        <w:rPr>
          <w:rFonts w:ascii="Times New Roman" w:hAnsi="Times New Roman" w:hint="eastAsia"/>
          <w:lang w:eastAsia="zh-CN"/>
        </w:rPr>
        <w:t xml:space="preserve">numerical model of </w:t>
      </w:r>
      <w:r>
        <w:rPr>
          <w:rFonts w:ascii="Times New Roman" w:hAnsi="Times New Roman"/>
          <w:lang w:eastAsia="zh-CN"/>
        </w:rPr>
        <w:t>GSI3DVar, EnKF, and 3DEnsVar</w:t>
      </w:r>
      <w:r>
        <w:rPr>
          <w:rFonts w:ascii="Times New Roman" w:hAnsi="Times New Roman" w:hint="eastAsia"/>
          <w:lang w:eastAsia="zh-CN"/>
        </w:rPr>
        <w:t>,</w:t>
      </w:r>
      <w:r>
        <w:rPr>
          <w:rFonts w:ascii="Times New Roman" w:hAnsi="Times New Roman"/>
          <w:lang w:eastAsia="zh-CN"/>
        </w:rPr>
        <w:t xml:space="preserve"> and th</w:t>
      </w:r>
      <w:r>
        <w:rPr>
          <w:rFonts w:ascii="Times New Roman" w:hAnsi="Times New Roman" w:hint="eastAsia"/>
          <w:lang w:eastAsia="zh-CN"/>
        </w:rPr>
        <w:t>at</w:t>
      </w:r>
      <w:r>
        <w:rPr>
          <w:rFonts w:ascii="Times New Roman" w:hAnsi="Times New Roman"/>
          <w:lang w:eastAsia="zh-CN"/>
        </w:rPr>
        <w:t xml:space="preserve"> </w:t>
      </w:r>
      <w:r>
        <w:rPr>
          <w:rFonts w:ascii="Times New Roman" w:hAnsi="Times New Roman" w:hint="eastAsia"/>
          <w:lang w:eastAsia="zh-CN"/>
        </w:rPr>
        <w:t xml:space="preserve">observed by in-flight instruments </w:t>
      </w:r>
    </w:p>
    <w:p w14:paraId="731414EF" w14:textId="77777777" w:rsidR="00CF51CD" w:rsidRDefault="006A4C72" w:rsidP="00CF51CD">
      <w:pPr>
        <w:keepNext/>
        <w:autoSpaceDE w:val="0"/>
        <w:autoSpaceDN w:val="0"/>
        <w:adjustRightInd w:val="0"/>
        <w:jc w:val="both"/>
      </w:pPr>
      <w:r>
        <w:rPr>
          <w:rFonts w:ascii="Times New Roman" w:hAnsi="Times New Roman"/>
          <w:noProof/>
          <w:lang w:eastAsia="zh-CN" w:bidi="ar-SA"/>
        </w:rPr>
        <w:lastRenderedPageBreak/>
        <w:drawing>
          <wp:inline distT="0" distB="0" distL="0" distR="0" wp14:anchorId="1D6E1913" wp14:editId="23C4A2E1">
            <wp:extent cx="5486400" cy="36042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8.eps"/>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86400" cy="3604260"/>
                    </a:xfrm>
                    <a:prstGeom prst="rect">
                      <a:avLst/>
                    </a:prstGeom>
                  </pic:spPr>
                </pic:pic>
              </a:graphicData>
            </a:graphic>
          </wp:inline>
        </w:drawing>
      </w:r>
    </w:p>
    <w:p w14:paraId="5BDA8D7F" w14:textId="77777777" w:rsidR="00CF51CD" w:rsidRPr="00591190" w:rsidRDefault="00CF51CD" w:rsidP="00CF51CD">
      <w:pPr>
        <w:pStyle w:val="Caption"/>
        <w:jc w:val="both"/>
        <w:rPr>
          <w:b w:val="0"/>
        </w:rPr>
      </w:pPr>
    </w:p>
    <w:p w14:paraId="746FB9E5" w14:textId="27C5C26A" w:rsidR="006A4C72" w:rsidRPr="00591190" w:rsidRDefault="00DF3012" w:rsidP="00CF51CD">
      <w:pPr>
        <w:pStyle w:val="Caption"/>
        <w:jc w:val="both"/>
        <w:rPr>
          <w:rFonts w:ascii="Times New Roman" w:hAnsi="Times New Roman"/>
          <w:b w:val="0"/>
          <w:lang w:eastAsia="zh-CN"/>
        </w:rPr>
      </w:pPr>
      <w:bookmarkStart w:id="113" w:name="_Toc406269883"/>
      <w:proofErr w:type="gramStart"/>
      <w:r>
        <w:rPr>
          <w:b w:val="0"/>
        </w:rPr>
        <w:t>Fig. 3.</w:t>
      </w:r>
      <w:proofErr w:type="gramEnd"/>
      <w:r w:rsidR="00F57426" w:rsidRPr="00591190">
        <w:rPr>
          <w:b w:val="0"/>
        </w:rPr>
        <w:fldChar w:fldCharType="begin"/>
      </w:r>
      <w:r w:rsidR="00F57426" w:rsidRPr="00591190">
        <w:rPr>
          <w:b w:val="0"/>
        </w:rPr>
        <w:instrText xml:space="preserve"> SEQ Fig._3. \* ARABIC </w:instrText>
      </w:r>
      <w:r w:rsidR="00F57426" w:rsidRPr="00591190">
        <w:rPr>
          <w:b w:val="0"/>
        </w:rPr>
        <w:fldChar w:fldCharType="separate"/>
      </w:r>
      <w:r w:rsidR="007338BD">
        <w:rPr>
          <w:b w:val="0"/>
          <w:noProof/>
        </w:rPr>
        <w:t>7</w:t>
      </w:r>
      <w:r w:rsidR="00F57426" w:rsidRPr="00591190">
        <w:rPr>
          <w:b w:val="0"/>
          <w:noProof/>
        </w:rPr>
        <w:fldChar w:fldCharType="end"/>
      </w:r>
      <w:r w:rsidR="00CF51CD" w:rsidRPr="00591190">
        <w:rPr>
          <w:b w:val="0"/>
        </w:rPr>
        <w:t xml:space="preserve"> </w:t>
      </w:r>
      <w:r w:rsidR="006A4C72" w:rsidRPr="00591190">
        <w:rPr>
          <w:rFonts w:ascii="Times New Roman" w:hAnsi="Times New Roman"/>
          <w:b w:val="0"/>
        </w:rPr>
        <w:t xml:space="preserve"> Flight level wind speed (m s</w:t>
      </w:r>
      <w:r w:rsidR="006A4C72" w:rsidRPr="00591190">
        <w:rPr>
          <w:rFonts w:ascii="Times New Roman" w:hAnsi="Times New Roman"/>
          <w:b w:val="0"/>
          <w:vertAlign w:val="superscript"/>
        </w:rPr>
        <w:t>-1</w:t>
      </w:r>
      <w:r w:rsidR="006A4C72" w:rsidRPr="00591190">
        <w:rPr>
          <w:rFonts w:ascii="Times New Roman" w:hAnsi="Times New Roman"/>
          <w:b w:val="0"/>
        </w:rPr>
        <w:t xml:space="preserve">) observed by </w:t>
      </w:r>
      <w:r w:rsidR="006A4C72" w:rsidRPr="00591190">
        <w:rPr>
          <w:rFonts w:ascii="Times New Roman" w:hAnsi="Times New Roman" w:hint="eastAsia"/>
          <w:b w:val="0"/>
          <w:lang w:eastAsia="zh-CN"/>
        </w:rPr>
        <w:t>in-flight</w:t>
      </w:r>
      <w:r w:rsidR="006A4C72" w:rsidRPr="00591190">
        <w:rPr>
          <w:rFonts w:ascii="Times New Roman" w:hAnsi="Times New Roman"/>
          <w:b w:val="0"/>
        </w:rPr>
        <w:t xml:space="preserve"> instrument (black line) and interpolated from model prior (green line), and post (red line). </w:t>
      </w:r>
      <w:proofErr w:type="gramStart"/>
      <w:r w:rsidR="006A4C72" w:rsidRPr="00591190">
        <w:rPr>
          <w:rFonts w:ascii="Times New Roman" w:hAnsi="Times New Roman"/>
          <w:b w:val="0"/>
        </w:rPr>
        <w:t>First flight leg at 2048 – 2157 UTC: (a) GSI3DVar, (b) EnKF, (c) 3DEnsVar.</w:t>
      </w:r>
      <w:proofErr w:type="gramEnd"/>
      <w:r w:rsidR="006A4C72" w:rsidRPr="00591190">
        <w:rPr>
          <w:rFonts w:ascii="Times New Roman" w:hAnsi="Times New Roman"/>
          <w:b w:val="0"/>
        </w:rPr>
        <w:t xml:space="preserve"> Last flight leg at 2531 – 2627 UTC: (d) GSI3DVar, (e) EnKF, (f) 3DEnsVar</w:t>
      </w:r>
      <w:bookmarkEnd w:id="113"/>
    </w:p>
    <w:p w14:paraId="7D3B8112" w14:textId="77777777" w:rsidR="006A4C72" w:rsidRPr="00591190" w:rsidRDefault="006A4C72" w:rsidP="006A4C72">
      <w:pPr>
        <w:autoSpaceDE w:val="0"/>
        <w:autoSpaceDN w:val="0"/>
        <w:adjustRightInd w:val="0"/>
        <w:jc w:val="both"/>
        <w:rPr>
          <w:rFonts w:ascii="Times New Roman" w:hAnsi="Times New Roman"/>
          <w:lang w:eastAsia="zh-CN"/>
        </w:rPr>
      </w:pPr>
    </w:p>
    <w:p w14:paraId="0A8BBEC3" w14:textId="77777777" w:rsidR="0027240A" w:rsidRDefault="00D64887"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 xml:space="preserve">At </w:t>
      </w:r>
      <w:r w:rsidR="006A4C72">
        <w:rPr>
          <w:rFonts w:ascii="Times New Roman" w:hAnsi="Times New Roman"/>
          <w:lang w:eastAsia="zh-CN"/>
        </w:rPr>
        <w:t>flight level.</w:t>
      </w:r>
      <w:proofErr w:type="gramEnd"/>
      <w:r w:rsidR="006A4C72">
        <w:rPr>
          <w:rFonts w:ascii="Times New Roman" w:hAnsi="Times New Roman"/>
          <w:lang w:eastAsia="zh-CN"/>
        </w:rPr>
        <w:t xml:space="preserve"> Here the model-derived wind speeds are interpolated along aircraft flight track at 2130 UTC 25 </w:t>
      </w:r>
      <w:r w:rsidR="006A4C72">
        <w:rPr>
          <w:rFonts w:ascii="Times New Roman" w:hAnsi="Times New Roman" w:hint="eastAsia"/>
          <w:lang w:eastAsia="zh-CN"/>
        </w:rPr>
        <w:t xml:space="preserve">August </w:t>
      </w:r>
      <w:r w:rsidR="006A4C72">
        <w:rPr>
          <w:rFonts w:ascii="Times New Roman" w:hAnsi="Times New Roman"/>
          <w:lang w:eastAsia="zh-CN"/>
        </w:rPr>
        <w:t xml:space="preserve">for first leg (Figs. </w:t>
      </w:r>
      <w:r w:rsidR="006A4C72">
        <w:rPr>
          <w:rFonts w:ascii="Times New Roman" w:hAnsi="Times New Roman" w:hint="eastAsia"/>
          <w:lang w:eastAsia="zh-CN"/>
        </w:rPr>
        <w:t>3.</w:t>
      </w:r>
      <w:r w:rsidR="006A4C72">
        <w:rPr>
          <w:rFonts w:ascii="Times New Roman" w:hAnsi="Times New Roman"/>
          <w:lang w:eastAsia="zh-CN"/>
        </w:rPr>
        <w:t>7a</w:t>
      </w:r>
      <w:proofErr w:type="gramStart"/>
      <w:r w:rsidR="006A4C72">
        <w:rPr>
          <w:rFonts w:ascii="Times New Roman" w:hAnsi="Times New Roman"/>
          <w:lang w:eastAsia="zh-CN"/>
        </w:rPr>
        <w:t>,b,c</w:t>
      </w:r>
      <w:proofErr w:type="gramEnd"/>
      <w:r w:rsidR="006A4C72">
        <w:rPr>
          <w:rFonts w:ascii="Times New Roman" w:hAnsi="Times New Roman"/>
          <w:lang w:eastAsia="zh-CN"/>
        </w:rPr>
        <w:t>) and 0200 UTC 26 August 2011</w:t>
      </w:r>
      <w:r w:rsidR="006A4C72">
        <w:rPr>
          <w:rFonts w:ascii="Times New Roman" w:hAnsi="Times New Roman" w:hint="eastAsia"/>
          <w:lang w:eastAsia="zh-CN"/>
        </w:rPr>
        <w:t xml:space="preserve"> </w:t>
      </w:r>
      <w:r w:rsidR="006A4C72">
        <w:rPr>
          <w:rFonts w:ascii="Times New Roman" w:hAnsi="Times New Roman"/>
          <w:lang w:eastAsia="zh-CN"/>
        </w:rPr>
        <w:t xml:space="preserve">for 5th leg (Figs. </w:t>
      </w:r>
      <w:r w:rsidR="006A4C72">
        <w:rPr>
          <w:rFonts w:ascii="Times New Roman" w:hAnsi="Times New Roman" w:hint="eastAsia"/>
          <w:lang w:eastAsia="zh-CN"/>
        </w:rPr>
        <w:t>3.</w:t>
      </w:r>
      <w:r w:rsidR="006A4C72">
        <w:rPr>
          <w:rFonts w:ascii="Times New Roman" w:hAnsi="Times New Roman"/>
          <w:lang w:eastAsia="zh-CN"/>
        </w:rPr>
        <w:t xml:space="preserve">7d,e,f). We notice that model-derived wind speeds, according </w:t>
      </w:r>
    </w:p>
    <w:p w14:paraId="449D4503" w14:textId="2E21E581" w:rsidR="00D64887"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to</w:t>
      </w:r>
      <w:proofErr w:type="gramEnd"/>
      <w:r>
        <w:rPr>
          <w:rFonts w:ascii="Times New Roman" w:hAnsi="Times New Roman"/>
          <w:lang w:eastAsia="zh-CN"/>
        </w:rPr>
        <w:t xml:space="preserve"> time and location of observed wind speeds, can be interpolated from time-dependent </w:t>
      </w:r>
    </w:p>
    <w:p w14:paraId="633A3AE4" w14:textId="77777777" w:rsidR="00934668"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model</w:t>
      </w:r>
      <w:proofErr w:type="gramEnd"/>
      <w:r>
        <w:rPr>
          <w:rFonts w:ascii="Times New Roman" w:hAnsi="Times New Roman"/>
          <w:lang w:eastAsia="zh-CN"/>
        </w:rPr>
        <w:t xml:space="preserve"> states during model </w:t>
      </w:r>
      <w:r w:rsidRPr="00577066">
        <w:rPr>
          <w:rFonts w:ascii="Times New Roman" w:hAnsi="Times New Roman"/>
          <w:lang w:eastAsia="zh-CN"/>
        </w:rPr>
        <w:t>integration</w:t>
      </w:r>
      <w:r w:rsidRPr="00577066">
        <w:rPr>
          <w:rFonts w:ascii="Times New Roman" w:hAnsi="Times New Roman" w:hint="eastAsia"/>
          <w:lang w:eastAsia="zh-CN"/>
        </w:rPr>
        <w:t xml:space="preserve"> (Du et al.</w:t>
      </w:r>
      <w:r>
        <w:rPr>
          <w:rFonts w:ascii="Times New Roman" w:hAnsi="Times New Roman"/>
          <w:lang w:eastAsia="zh-CN"/>
        </w:rPr>
        <w:t xml:space="preserve"> 2012</w:t>
      </w:r>
      <w:r w:rsidRPr="00577066">
        <w:rPr>
          <w:rFonts w:ascii="Times New Roman" w:hAnsi="Times New Roman" w:hint="eastAsia"/>
          <w:lang w:eastAsia="zh-CN"/>
        </w:rPr>
        <w:t>)</w:t>
      </w:r>
      <w:r w:rsidRPr="00577066">
        <w:rPr>
          <w:rFonts w:ascii="Times New Roman" w:hAnsi="Times New Roman"/>
          <w:lang w:eastAsia="zh-CN"/>
        </w:rPr>
        <w:t xml:space="preserve">. </w:t>
      </w:r>
      <w:r>
        <w:rPr>
          <w:rFonts w:ascii="Times New Roman" w:hAnsi="Times New Roman"/>
          <w:lang w:eastAsia="zh-CN"/>
        </w:rPr>
        <w:t xml:space="preserve">In Fig. </w:t>
      </w:r>
      <w:proofErr w:type="gramStart"/>
      <w:r>
        <w:rPr>
          <w:rFonts w:ascii="Times New Roman" w:hAnsi="Times New Roman" w:hint="eastAsia"/>
          <w:lang w:eastAsia="zh-CN"/>
        </w:rPr>
        <w:t>3.</w:t>
      </w:r>
      <w:r>
        <w:rPr>
          <w:rFonts w:ascii="Times New Roman" w:hAnsi="Times New Roman"/>
          <w:lang w:eastAsia="zh-CN"/>
        </w:rPr>
        <w:t>7</w:t>
      </w:r>
      <w:proofErr w:type="gramEnd"/>
      <w:r>
        <w:rPr>
          <w:rFonts w:ascii="Times New Roman" w:hAnsi="Times New Roman"/>
          <w:lang w:eastAsia="zh-CN"/>
        </w:rPr>
        <w:t xml:space="preserve"> the hurricane center can be identified by the lowest wind speed at the middle of the curves. We first look at wind speeds for first data assimilation cycle at first leg (Figs. </w:t>
      </w:r>
      <w:r>
        <w:rPr>
          <w:rFonts w:ascii="Times New Roman" w:hAnsi="Times New Roman" w:hint="eastAsia"/>
          <w:lang w:eastAsia="zh-CN"/>
        </w:rPr>
        <w:t>3.</w:t>
      </w:r>
      <w:r>
        <w:rPr>
          <w:rFonts w:ascii="Times New Roman" w:hAnsi="Times New Roman"/>
          <w:lang w:eastAsia="zh-CN"/>
        </w:rPr>
        <w:t>7a</w:t>
      </w:r>
      <w:proofErr w:type="gramStart"/>
      <w:r>
        <w:rPr>
          <w:rFonts w:ascii="Times New Roman" w:hAnsi="Times New Roman"/>
          <w:lang w:eastAsia="zh-CN"/>
        </w:rPr>
        <w:t>,b,c</w:t>
      </w:r>
      <w:proofErr w:type="gramEnd"/>
      <w:r>
        <w:rPr>
          <w:rFonts w:ascii="Times New Roman" w:hAnsi="Times New Roman"/>
          <w:lang w:eastAsia="zh-CN"/>
        </w:rPr>
        <w:t>). For all experiments of GSI3DVar</w:t>
      </w:r>
      <w:r>
        <w:rPr>
          <w:rFonts w:ascii="Times New Roman" w:hAnsi="Times New Roman" w:hint="eastAsia"/>
          <w:lang w:eastAsia="zh-CN"/>
        </w:rPr>
        <w:t xml:space="preserve"> (Fig. 7a)</w:t>
      </w:r>
      <w:r>
        <w:rPr>
          <w:rFonts w:ascii="Times New Roman" w:hAnsi="Times New Roman"/>
          <w:lang w:eastAsia="zh-CN"/>
        </w:rPr>
        <w:t>, EnKF</w:t>
      </w:r>
      <w:r>
        <w:rPr>
          <w:rFonts w:ascii="Times New Roman" w:hAnsi="Times New Roman" w:hint="eastAsia"/>
          <w:lang w:eastAsia="zh-CN"/>
        </w:rPr>
        <w:t xml:space="preserve"> (Fig. 3.7b)</w:t>
      </w:r>
      <w:r>
        <w:rPr>
          <w:rFonts w:ascii="Times New Roman" w:hAnsi="Times New Roman"/>
          <w:lang w:eastAsia="zh-CN"/>
        </w:rPr>
        <w:t>, and 3DEnsVar</w:t>
      </w:r>
      <w:r>
        <w:rPr>
          <w:rFonts w:ascii="Times New Roman" w:hAnsi="Times New Roman" w:hint="eastAsia"/>
          <w:lang w:eastAsia="zh-CN"/>
        </w:rPr>
        <w:t xml:space="preserve"> (Fig. 3.7c)</w:t>
      </w:r>
      <w:r>
        <w:rPr>
          <w:rFonts w:ascii="Times New Roman" w:hAnsi="Times New Roman"/>
          <w:lang w:eastAsia="zh-CN"/>
        </w:rPr>
        <w:t xml:space="preserve">, it is </w:t>
      </w:r>
    </w:p>
    <w:p w14:paraId="6A998D02" w14:textId="12EFAC83" w:rsidR="00E66CBB"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lastRenderedPageBreak/>
        <w:t>obvious</w:t>
      </w:r>
      <w:proofErr w:type="gramEnd"/>
      <w:r>
        <w:rPr>
          <w:rFonts w:ascii="Times New Roman" w:hAnsi="Times New Roman"/>
          <w:lang w:eastAsia="zh-CN"/>
        </w:rPr>
        <w:t xml:space="preserve"> that the model-defined hurricane center was shifted to the left of observed hurricane center before data assimilation and corrected to the observed hurricane center after data assimilation. It means that assimilation of TDR Vr improves model simulated hurricane position. The observed hurricane central wind speed (black line) is almost zero while that interpolated from models of GSI3DVar, EnKF, and 3DEnsVar is about 10 m s</w:t>
      </w:r>
      <w:r>
        <w:rPr>
          <w:rFonts w:ascii="Times New Roman" w:hAnsi="Times New Roman"/>
          <w:vertAlign w:val="superscript"/>
          <w:lang w:eastAsia="zh-CN"/>
        </w:rPr>
        <w:t>-1</w:t>
      </w:r>
      <w:r>
        <w:rPr>
          <w:rFonts w:ascii="Times New Roman" w:hAnsi="Times New Roman"/>
          <w:lang w:eastAsia="zh-CN"/>
        </w:rPr>
        <w:t>. We expect such a difference of 10 m s</w:t>
      </w:r>
      <w:r>
        <w:rPr>
          <w:rFonts w:ascii="Times New Roman" w:hAnsi="Times New Roman"/>
          <w:vertAlign w:val="subscript"/>
          <w:lang w:eastAsia="zh-CN"/>
        </w:rPr>
        <w:softHyphen/>
      </w:r>
      <w:r>
        <w:rPr>
          <w:rFonts w:ascii="Times New Roman" w:hAnsi="Times New Roman"/>
          <w:vertAlign w:val="subscript"/>
          <w:lang w:eastAsia="zh-CN"/>
        </w:rPr>
        <w:softHyphen/>
      </w:r>
      <w:r>
        <w:rPr>
          <w:rFonts w:ascii="Times New Roman" w:hAnsi="Times New Roman"/>
          <w:vertAlign w:val="superscript"/>
          <w:lang w:eastAsia="zh-CN"/>
        </w:rPr>
        <w:t>-1</w:t>
      </w:r>
      <w:r>
        <w:rPr>
          <w:rFonts w:ascii="Times New Roman" w:hAnsi="Times New Roman"/>
          <w:lang w:eastAsia="zh-CN"/>
        </w:rPr>
        <w:t xml:space="preserve"> </w:t>
      </w:r>
      <w:proofErr w:type="gramStart"/>
      <w:r>
        <w:rPr>
          <w:rFonts w:ascii="Times New Roman" w:hAnsi="Times New Roman"/>
          <w:lang w:eastAsia="zh-CN"/>
        </w:rPr>
        <w:t>will be reduced</w:t>
      </w:r>
      <w:proofErr w:type="gramEnd"/>
      <w:r>
        <w:rPr>
          <w:rFonts w:ascii="Times New Roman" w:hAnsi="Times New Roman"/>
          <w:lang w:eastAsia="zh-CN"/>
        </w:rPr>
        <w:t xml:space="preserve"> in later on data assimilation cycles. We look at the wind speeds on the left part of the curves. For all of GSI3DVar, EnKF, and 3DEnsVar, there is large difference of wind speeds between prior (green line) and post (red line), which is consistent with the largest wind analysis increment on the left side of hurricane center in Fig. </w:t>
      </w:r>
      <w:r>
        <w:rPr>
          <w:rFonts w:ascii="Times New Roman" w:hAnsi="Times New Roman" w:hint="eastAsia"/>
          <w:lang w:eastAsia="zh-CN"/>
        </w:rPr>
        <w:t>3.</w:t>
      </w:r>
      <w:r>
        <w:rPr>
          <w:rFonts w:ascii="Times New Roman" w:hAnsi="Times New Roman"/>
          <w:lang w:eastAsia="zh-CN"/>
        </w:rPr>
        <w:t>5. For EnKF</w:t>
      </w:r>
      <w:r>
        <w:rPr>
          <w:rFonts w:ascii="Times New Roman" w:hAnsi="Times New Roman" w:hint="eastAsia"/>
          <w:lang w:eastAsia="zh-CN"/>
        </w:rPr>
        <w:t xml:space="preserve"> (Fig. 3.7b)</w:t>
      </w:r>
      <w:r>
        <w:rPr>
          <w:rFonts w:ascii="Times New Roman" w:hAnsi="Times New Roman"/>
          <w:lang w:eastAsia="zh-CN"/>
        </w:rPr>
        <w:t xml:space="preserve">, and 3DEnsVar (Fig. </w:t>
      </w:r>
      <w:r>
        <w:rPr>
          <w:rFonts w:ascii="Times New Roman" w:hAnsi="Times New Roman" w:hint="eastAsia"/>
          <w:lang w:eastAsia="zh-CN"/>
        </w:rPr>
        <w:t>3.7</w:t>
      </w:r>
      <w:r>
        <w:rPr>
          <w:rFonts w:ascii="Times New Roman" w:hAnsi="Times New Roman"/>
          <w:lang w:eastAsia="zh-CN"/>
        </w:rPr>
        <w:t xml:space="preserve">c), model-derived wind speeds of post are much closer to observed wind speed than that of prior. On the contrary, for GSI3DVar (Fig. </w:t>
      </w:r>
      <w:r>
        <w:rPr>
          <w:rFonts w:ascii="Times New Roman" w:hAnsi="Times New Roman" w:hint="eastAsia"/>
          <w:lang w:eastAsia="zh-CN"/>
        </w:rPr>
        <w:t>3.7</w:t>
      </w:r>
      <w:r>
        <w:rPr>
          <w:rFonts w:ascii="Times New Roman" w:hAnsi="Times New Roman"/>
          <w:lang w:eastAsia="zh-CN"/>
        </w:rPr>
        <w:t>a), compared with observed wind speed on the most left (182-125 km), the wind speeds of post</w:t>
      </w:r>
      <w:r>
        <w:rPr>
          <w:rFonts w:ascii="Times New Roman" w:hAnsi="Times New Roman" w:hint="eastAsia"/>
          <w:lang w:eastAsia="zh-CN"/>
        </w:rPr>
        <w:t xml:space="preserve"> (red line)</w:t>
      </w:r>
      <w:r>
        <w:rPr>
          <w:rFonts w:ascii="Times New Roman" w:hAnsi="Times New Roman"/>
          <w:lang w:eastAsia="zh-CN"/>
        </w:rPr>
        <w:t xml:space="preserve"> is about 5 - 20 m s</w:t>
      </w:r>
      <w:r>
        <w:rPr>
          <w:rFonts w:ascii="Times New Roman" w:hAnsi="Times New Roman"/>
          <w:vertAlign w:val="superscript"/>
          <w:lang w:eastAsia="zh-CN"/>
        </w:rPr>
        <w:t>-1</w:t>
      </w:r>
      <w:r>
        <w:rPr>
          <w:rFonts w:ascii="Times New Roman" w:hAnsi="Times New Roman"/>
          <w:lang w:eastAsia="zh-CN"/>
        </w:rPr>
        <w:t xml:space="preserve"> below it and that of prior</w:t>
      </w:r>
      <w:r>
        <w:rPr>
          <w:rFonts w:ascii="Times New Roman" w:hAnsi="Times New Roman" w:hint="eastAsia"/>
          <w:lang w:eastAsia="zh-CN"/>
        </w:rPr>
        <w:t xml:space="preserve"> (green line)</w:t>
      </w:r>
      <w:r>
        <w:rPr>
          <w:rFonts w:ascii="Times New Roman" w:hAnsi="Times New Roman"/>
          <w:lang w:eastAsia="zh-CN"/>
        </w:rPr>
        <w:t xml:space="preserve"> is about 5 - 10 m s</w:t>
      </w:r>
      <w:r>
        <w:rPr>
          <w:rFonts w:ascii="Times New Roman" w:hAnsi="Times New Roman"/>
          <w:vertAlign w:val="superscript"/>
          <w:lang w:eastAsia="zh-CN"/>
        </w:rPr>
        <w:t>-1</w:t>
      </w:r>
      <w:r>
        <w:rPr>
          <w:rFonts w:ascii="Times New Roman" w:hAnsi="Times New Roman"/>
          <w:lang w:eastAsia="zh-CN"/>
        </w:rPr>
        <w:t xml:space="preserve"> above it. Here the large difference </w:t>
      </w:r>
      <w:r>
        <w:rPr>
          <w:rFonts w:ascii="Times New Roman" w:hAnsi="Times New Roman" w:hint="eastAsia"/>
          <w:lang w:eastAsia="zh-CN"/>
        </w:rPr>
        <w:t>(10 -30 m s</w:t>
      </w:r>
      <w:r>
        <w:rPr>
          <w:rFonts w:ascii="Times New Roman" w:hAnsi="Times New Roman" w:hint="eastAsia"/>
          <w:vertAlign w:val="superscript"/>
          <w:lang w:eastAsia="zh-CN"/>
        </w:rPr>
        <w:t>-1</w:t>
      </w:r>
      <w:r>
        <w:rPr>
          <w:rFonts w:ascii="Times New Roman" w:hAnsi="Times New Roman" w:hint="eastAsia"/>
          <w:lang w:eastAsia="zh-CN"/>
        </w:rPr>
        <w:t xml:space="preserve">) </w:t>
      </w:r>
      <w:r>
        <w:rPr>
          <w:rFonts w:ascii="Times New Roman" w:hAnsi="Times New Roman"/>
          <w:lang w:eastAsia="zh-CN"/>
        </w:rPr>
        <w:t xml:space="preserve">of model-derived wind speeds between prior and post </w:t>
      </w:r>
      <w:proofErr w:type="gramStart"/>
      <w:r>
        <w:rPr>
          <w:rFonts w:ascii="Times New Roman" w:hAnsi="Times New Roman" w:hint="eastAsia"/>
          <w:lang w:eastAsia="zh-CN"/>
        </w:rPr>
        <w:t>is also</w:t>
      </w:r>
      <w:proofErr w:type="gramEnd"/>
      <w:r>
        <w:rPr>
          <w:rFonts w:ascii="Times New Roman" w:hAnsi="Times New Roman" w:hint="eastAsia"/>
          <w:lang w:eastAsia="zh-CN"/>
        </w:rPr>
        <w:t xml:space="preserve"> consistent with the </w:t>
      </w:r>
      <w:r>
        <w:rPr>
          <w:rFonts w:ascii="Times New Roman" w:hAnsi="Times New Roman"/>
          <w:lang w:eastAsia="zh-CN"/>
        </w:rPr>
        <w:t xml:space="preserve">large wind analysis increment on the very left </w:t>
      </w:r>
    </w:p>
    <w:p w14:paraId="5FCD38B7" w14:textId="28DF2530" w:rsidR="00D64887"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part</w:t>
      </w:r>
      <w:proofErr w:type="gramEnd"/>
      <w:r>
        <w:rPr>
          <w:rFonts w:ascii="Times New Roman" w:hAnsi="Times New Roman"/>
          <w:lang w:eastAsia="zh-CN"/>
        </w:rPr>
        <w:t xml:space="preserve"> in Fig. </w:t>
      </w:r>
      <w:r>
        <w:rPr>
          <w:rFonts w:ascii="Times New Roman" w:hAnsi="Times New Roman" w:hint="eastAsia"/>
          <w:lang w:eastAsia="zh-CN"/>
        </w:rPr>
        <w:t>3.</w:t>
      </w:r>
      <w:r>
        <w:rPr>
          <w:rFonts w:ascii="Times New Roman" w:hAnsi="Times New Roman"/>
          <w:lang w:eastAsia="zh-CN"/>
        </w:rPr>
        <w:t xml:space="preserve">5a. </w:t>
      </w:r>
      <w:r>
        <w:rPr>
          <w:rFonts w:ascii="Times New Roman" w:hAnsi="Times New Roman" w:hint="eastAsia"/>
          <w:lang w:eastAsia="zh-CN"/>
        </w:rPr>
        <w:t xml:space="preserve">Now </w:t>
      </w:r>
      <w:r>
        <w:rPr>
          <w:rFonts w:ascii="Times New Roman" w:hAnsi="Times New Roman"/>
          <w:lang w:eastAsia="zh-CN"/>
        </w:rPr>
        <w:t xml:space="preserve">Figs. </w:t>
      </w:r>
      <w:r>
        <w:rPr>
          <w:rFonts w:ascii="Times New Roman" w:hAnsi="Times New Roman" w:hint="eastAsia"/>
          <w:lang w:eastAsia="zh-CN"/>
        </w:rPr>
        <w:t>3.</w:t>
      </w:r>
      <w:r>
        <w:rPr>
          <w:rFonts w:ascii="Times New Roman" w:hAnsi="Times New Roman"/>
          <w:lang w:eastAsia="zh-CN"/>
        </w:rPr>
        <w:t>7d, e, f show the results for last data assimilation cycle for</w:t>
      </w:r>
    </w:p>
    <w:p w14:paraId="348A5190" w14:textId="77777777" w:rsidR="00A51E39"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5th</w:t>
      </w:r>
      <w:proofErr w:type="gramEnd"/>
      <w:r>
        <w:rPr>
          <w:rFonts w:ascii="Times New Roman" w:hAnsi="Times New Roman"/>
          <w:lang w:eastAsia="zh-CN"/>
        </w:rPr>
        <w:t xml:space="preserve"> leg. Verification of model-derived wind speeds against observed one at flight level </w:t>
      </w:r>
    </w:p>
    <w:p w14:paraId="5F05B83E" w14:textId="3967E09F" w:rsidR="006A4C72"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also</w:t>
      </w:r>
      <w:proofErr w:type="gramEnd"/>
      <w:r>
        <w:rPr>
          <w:rFonts w:ascii="Times New Roman" w:hAnsi="Times New Roman"/>
          <w:lang w:eastAsia="zh-CN"/>
        </w:rPr>
        <w:t xml:space="preserve"> shows superiority of EnKF</w:t>
      </w:r>
      <w:r>
        <w:rPr>
          <w:rFonts w:ascii="Times New Roman" w:hAnsi="Times New Roman" w:hint="eastAsia"/>
          <w:lang w:eastAsia="zh-CN"/>
        </w:rPr>
        <w:t xml:space="preserve"> (Fig. 3.7e)</w:t>
      </w:r>
      <w:r>
        <w:rPr>
          <w:rFonts w:ascii="Times New Roman" w:hAnsi="Times New Roman"/>
          <w:lang w:eastAsia="zh-CN"/>
        </w:rPr>
        <w:t xml:space="preserve"> and 3DEnsVar</w:t>
      </w:r>
      <w:r>
        <w:rPr>
          <w:rFonts w:ascii="Times New Roman" w:hAnsi="Times New Roman" w:hint="eastAsia"/>
          <w:lang w:eastAsia="zh-CN"/>
        </w:rPr>
        <w:t xml:space="preserve"> (Fig. 3.7f)</w:t>
      </w:r>
      <w:r>
        <w:rPr>
          <w:rFonts w:ascii="Times New Roman" w:hAnsi="Times New Roman"/>
          <w:lang w:eastAsia="zh-CN"/>
        </w:rPr>
        <w:t xml:space="preserve"> over GSI3DVar</w:t>
      </w:r>
      <w:r>
        <w:rPr>
          <w:rFonts w:ascii="Times New Roman" w:hAnsi="Times New Roman" w:hint="eastAsia"/>
          <w:lang w:eastAsia="zh-CN"/>
        </w:rPr>
        <w:t xml:space="preserve"> (Fig. 3.7d)</w:t>
      </w:r>
      <w:r>
        <w:rPr>
          <w:rFonts w:ascii="Times New Roman" w:hAnsi="Times New Roman"/>
          <w:lang w:eastAsia="zh-CN"/>
        </w:rPr>
        <w:t xml:space="preserve">. For EnKF and 3DEnsVar, model-defined hurricane center of both prior and post is very near observed hurricane center. On </w:t>
      </w:r>
    </w:p>
    <w:p w14:paraId="725AD935" w14:textId="77777777" w:rsidR="00CF51CD" w:rsidRDefault="006A4C72" w:rsidP="00CF51CD">
      <w:pPr>
        <w:keepNext/>
        <w:autoSpaceDE w:val="0"/>
        <w:autoSpaceDN w:val="0"/>
        <w:adjustRightInd w:val="0"/>
        <w:jc w:val="both"/>
      </w:pPr>
      <w:r>
        <w:rPr>
          <w:rFonts w:ascii="Times New Roman" w:hAnsi="Times New Roman"/>
          <w:lang w:eastAsia="zh-CN"/>
        </w:rPr>
        <w:lastRenderedPageBreak/>
        <w:t xml:space="preserve">                  </w:t>
      </w:r>
      <w:r>
        <w:rPr>
          <w:noProof/>
          <w:lang w:eastAsia="zh-CN" w:bidi="ar-SA"/>
        </w:rPr>
        <w:drawing>
          <wp:inline distT="0" distB="0" distL="0" distR="0" wp14:anchorId="49A95553" wp14:editId="003B24DA">
            <wp:extent cx="4279392" cy="2633472"/>
            <wp:effectExtent l="0" t="0" r="698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eps"/>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279392" cy="2633472"/>
                    </a:xfrm>
                    <a:prstGeom prst="rect">
                      <a:avLst/>
                    </a:prstGeom>
                  </pic:spPr>
                </pic:pic>
              </a:graphicData>
            </a:graphic>
          </wp:inline>
        </w:drawing>
      </w:r>
    </w:p>
    <w:p w14:paraId="3009B163" w14:textId="77777777" w:rsidR="00CF51CD" w:rsidRDefault="00CF51CD" w:rsidP="00CF51CD">
      <w:pPr>
        <w:pStyle w:val="Caption"/>
        <w:jc w:val="both"/>
      </w:pPr>
    </w:p>
    <w:p w14:paraId="5B79836D" w14:textId="2DDB4992" w:rsidR="006A4C72" w:rsidRPr="00CF51CD" w:rsidRDefault="00DF3012" w:rsidP="00CF51CD">
      <w:pPr>
        <w:pStyle w:val="Caption"/>
        <w:jc w:val="both"/>
      </w:pPr>
      <w:bookmarkStart w:id="114" w:name="_Toc406269884"/>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8</w:t>
      </w:r>
      <w:r w:rsidR="00ED4BE8" w:rsidRPr="00ED4BE8">
        <w:rPr>
          <w:b w:val="0"/>
          <w:noProof/>
        </w:rPr>
        <w:fldChar w:fldCharType="end"/>
      </w:r>
      <w:r w:rsidR="006A4C72" w:rsidRPr="002C490B">
        <w:rPr>
          <w:b w:val="0"/>
          <w:szCs w:val="24"/>
        </w:rPr>
        <w:t xml:space="preserve"> Surface wind speed (m s</w:t>
      </w:r>
      <w:r w:rsidR="006A4C72" w:rsidRPr="002C490B">
        <w:rPr>
          <w:b w:val="0"/>
          <w:szCs w:val="24"/>
          <w:vertAlign w:val="superscript"/>
        </w:rPr>
        <w:t>-1</w:t>
      </w:r>
      <w:r w:rsidR="006A4C72" w:rsidRPr="002C490B">
        <w:rPr>
          <w:b w:val="0"/>
          <w:szCs w:val="24"/>
        </w:rPr>
        <w:t xml:space="preserve">) retrieved by SFMR (black line) and interpolated from model lowest level for prior (green line), and post (red line). </w:t>
      </w:r>
      <w:proofErr w:type="gramStart"/>
      <w:r w:rsidR="006A4C72" w:rsidRPr="002C490B">
        <w:rPr>
          <w:b w:val="0"/>
          <w:szCs w:val="24"/>
        </w:rPr>
        <w:t>First flight leg at 2048 – 2157 UTC: (a) GSI3DVar, (b) EnKF, (c) 3DEnsVar.</w:t>
      </w:r>
      <w:proofErr w:type="gramEnd"/>
      <w:r w:rsidR="006A4C72" w:rsidRPr="002C490B">
        <w:rPr>
          <w:b w:val="0"/>
          <w:szCs w:val="24"/>
        </w:rPr>
        <w:t xml:space="preserve"> </w:t>
      </w:r>
      <w:proofErr w:type="gramStart"/>
      <w:r w:rsidR="006A4C72" w:rsidRPr="002C490B">
        <w:rPr>
          <w:b w:val="0"/>
          <w:szCs w:val="24"/>
        </w:rPr>
        <w:t>Last flight leg at 2531 – 2627 UTC: (d) GSI3DVar, (e) EnKF, (f) 3DEnsVar.</w:t>
      </w:r>
      <w:bookmarkEnd w:id="114"/>
      <w:proofErr w:type="gramEnd"/>
      <w:r w:rsidR="006A4C72" w:rsidRPr="002C490B">
        <w:rPr>
          <w:b w:val="0"/>
          <w:szCs w:val="24"/>
        </w:rPr>
        <w:t xml:space="preserve"> </w:t>
      </w:r>
    </w:p>
    <w:p w14:paraId="5FB3C96F" w14:textId="77777777" w:rsidR="006A4C72" w:rsidRPr="002C490B" w:rsidRDefault="006A4C72" w:rsidP="006A4C72">
      <w:pPr>
        <w:autoSpaceDE w:val="0"/>
        <w:autoSpaceDN w:val="0"/>
        <w:adjustRightInd w:val="0"/>
        <w:jc w:val="both"/>
        <w:rPr>
          <w:rFonts w:ascii="Times New Roman" w:hAnsi="Times New Roman"/>
          <w:lang w:eastAsia="zh-CN"/>
        </w:rPr>
      </w:pPr>
    </w:p>
    <w:p w14:paraId="2C0C9670" w14:textId="715FCC62" w:rsidR="00D64887"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lang w:eastAsia="zh-CN"/>
        </w:rPr>
        <w:t>the</w:t>
      </w:r>
      <w:proofErr w:type="gramEnd"/>
      <w:r>
        <w:rPr>
          <w:rFonts w:ascii="Times New Roman" w:hAnsi="Times New Roman"/>
          <w:lang w:eastAsia="zh-CN"/>
        </w:rPr>
        <w:t xml:space="preserve"> contrary, for GSI3DVar, model-defined hurricane center is deviated to the left of observed hurricane center in prior and corrected to be near observed hurricane center in post. For wind speed on the eye wall, especially on the left side, EnKF and 3DEnsVar also show smaller errors than GSI3DVar for both prior and post. We may deduce that the prior of EnKF and 3DEnsVar receive better benefit</w:t>
      </w:r>
      <w:r>
        <w:rPr>
          <w:rFonts w:ascii="Times New Roman" w:hAnsi="Times New Roman" w:hint="eastAsia"/>
          <w:lang w:eastAsia="zh-CN"/>
        </w:rPr>
        <w:t xml:space="preserve"> than GSI3DVar</w:t>
      </w:r>
      <w:r>
        <w:rPr>
          <w:rFonts w:ascii="Times New Roman" w:hAnsi="Times New Roman"/>
          <w:lang w:eastAsia="zh-CN"/>
        </w:rPr>
        <w:t xml:space="preserve"> from pre</w:t>
      </w:r>
      <w:r w:rsidR="00934668">
        <w:rPr>
          <w:rFonts w:ascii="Times New Roman" w:hAnsi="Times New Roman"/>
          <w:lang w:eastAsia="zh-CN"/>
        </w:rPr>
        <w:t>vious data assimilation cycles.</w:t>
      </w:r>
    </w:p>
    <w:p w14:paraId="0330D134" w14:textId="77777777" w:rsidR="00934668" w:rsidRDefault="006A4C72" w:rsidP="006A4C72">
      <w:pPr>
        <w:autoSpaceDE w:val="0"/>
        <w:autoSpaceDN w:val="0"/>
        <w:adjustRightInd w:val="0"/>
        <w:jc w:val="both"/>
        <w:rPr>
          <w:rFonts w:ascii="Times New Roman" w:hAnsi="Times New Roman"/>
          <w:lang w:eastAsia="zh-CN"/>
        </w:rPr>
      </w:pPr>
      <w:r>
        <w:rPr>
          <w:rFonts w:ascii="Times New Roman" w:hAnsi="Times New Roman"/>
          <w:lang w:eastAsia="zh-CN"/>
        </w:rPr>
        <w:t xml:space="preserve">          The verification of model surface wind speeds against SFMR-retrieved surface wind speeds </w:t>
      </w:r>
      <w:proofErr w:type="gramStart"/>
      <w:r>
        <w:rPr>
          <w:rFonts w:ascii="Times New Roman" w:hAnsi="Times New Roman"/>
          <w:lang w:eastAsia="zh-CN"/>
        </w:rPr>
        <w:t>is shown</w:t>
      </w:r>
      <w:proofErr w:type="gramEnd"/>
      <w:r>
        <w:rPr>
          <w:rFonts w:ascii="Times New Roman" w:hAnsi="Times New Roman"/>
          <w:lang w:eastAsia="zh-CN"/>
        </w:rPr>
        <w:t xml:space="preserve"> in Fig. </w:t>
      </w:r>
      <w:r>
        <w:rPr>
          <w:rFonts w:ascii="Times New Roman" w:hAnsi="Times New Roman" w:hint="eastAsia"/>
          <w:lang w:eastAsia="zh-CN"/>
        </w:rPr>
        <w:t>3.</w:t>
      </w:r>
      <w:r>
        <w:rPr>
          <w:rFonts w:ascii="Times New Roman" w:hAnsi="Times New Roman"/>
          <w:lang w:eastAsia="zh-CN"/>
        </w:rPr>
        <w:t xml:space="preserve">8. The data from all of experiments are interpolated from the model lowest level along aircraft flight track at 2130 UTC 25 </w:t>
      </w:r>
      <w:r>
        <w:rPr>
          <w:rFonts w:ascii="Times New Roman" w:hAnsi="Times New Roman" w:hint="eastAsia"/>
          <w:lang w:eastAsia="zh-CN"/>
        </w:rPr>
        <w:t xml:space="preserve">August 2011 </w:t>
      </w:r>
      <w:r>
        <w:rPr>
          <w:rFonts w:ascii="Times New Roman" w:hAnsi="Times New Roman"/>
          <w:lang w:eastAsia="zh-CN"/>
        </w:rPr>
        <w:t>for first leg (Figs.</w:t>
      </w:r>
      <w:r>
        <w:rPr>
          <w:rFonts w:ascii="Times New Roman" w:hAnsi="Times New Roman" w:hint="eastAsia"/>
          <w:lang w:eastAsia="zh-CN"/>
        </w:rPr>
        <w:t xml:space="preserve"> 3.</w:t>
      </w:r>
      <w:r>
        <w:rPr>
          <w:rFonts w:ascii="Times New Roman" w:hAnsi="Times New Roman"/>
          <w:lang w:eastAsia="zh-CN"/>
        </w:rPr>
        <w:t>8a</w:t>
      </w:r>
      <w:proofErr w:type="gramStart"/>
      <w:r>
        <w:rPr>
          <w:rFonts w:ascii="Times New Roman" w:hAnsi="Times New Roman"/>
          <w:lang w:eastAsia="zh-CN"/>
        </w:rPr>
        <w:t>,b,c</w:t>
      </w:r>
      <w:proofErr w:type="gramEnd"/>
      <w:r>
        <w:rPr>
          <w:rFonts w:ascii="Times New Roman" w:hAnsi="Times New Roman"/>
          <w:lang w:eastAsia="zh-CN"/>
        </w:rPr>
        <w:t xml:space="preserve">) and </w:t>
      </w:r>
      <w:r>
        <w:rPr>
          <w:rFonts w:ascii="Times New Roman" w:hAnsi="Times New Roman" w:hint="eastAsia"/>
          <w:lang w:eastAsia="zh-CN"/>
        </w:rPr>
        <w:t xml:space="preserve">at </w:t>
      </w:r>
      <w:r>
        <w:rPr>
          <w:rFonts w:ascii="Times New Roman" w:hAnsi="Times New Roman"/>
          <w:lang w:eastAsia="zh-CN"/>
        </w:rPr>
        <w:t>0200 UTC 26 August 2011</w:t>
      </w:r>
      <w:r>
        <w:rPr>
          <w:rFonts w:ascii="Times New Roman" w:hAnsi="Times New Roman" w:hint="eastAsia"/>
          <w:lang w:eastAsia="zh-CN"/>
        </w:rPr>
        <w:t xml:space="preserve"> </w:t>
      </w:r>
      <w:r>
        <w:rPr>
          <w:rFonts w:ascii="Times New Roman" w:hAnsi="Times New Roman"/>
          <w:lang w:eastAsia="zh-CN"/>
        </w:rPr>
        <w:t xml:space="preserve">for 5th leg (Figs. </w:t>
      </w:r>
      <w:r>
        <w:rPr>
          <w:rFonts w:ascii="Times New Roman" w:hAnsi="Times New Roman" w:hint="eastAsia"/>
          <w:lang w:eastAsia="zh-CN"/>
        </w:rPr>
        <w:t>3.</w:t>
      </w:r>
      <w:r>
        <w:rPr>
          <w:rFonts w:ascii="Times New Roman" w:hAnsi="Times New Roman"/>
          <w:lang w:eastAsia="zh-CN"/>
        </w:rPr>
        <w:t xml:space="preserve">8d,e,f). Generally speaking, verification of model surface wind speed against SMFR-retrieved </w:t>
      </w:r>
    </w:p>
    <w:p w14:paraId="2E8A141B" w14:textId="02D66646" w:rsidR="00AC33A3" w:rsidRPr="00ED476C" w:rsidRDefault="006A4C72" w:rsidP="006A4C72">
      <w:pPr>
        <w:autoSpaceDE w:val="0"/>
        <w:autoSpaceDN w:val="0"/>
        <w:adjustRightInd w:val="0"/>
        <w:jc w:val="both"/>
        <w:rPr>
          <w:rFonts w:ascii="Times New Roman" w:hAnsi="Times New Roman"/>
        </w:rPr>
      </w:pPr>
      <w:proofErr w:type="gramStart"/>
      <w:r>
        <w:rPr>
          <w:rFonts w:ascii="Times New Roman" w:hAnsi="Times New Roman"/>
          <w:lang w:eastAsia="zh-CN"/>
        </w:rPr>
        <w:lastRenderedPageBreak/>
        <w:t>measurements</w:t>
      </w:r>
      <w:proofErr w:type="gramEnd"/>
      <w:r>
        <w:rPr>
          <w:rFonts w:ascii="Times New Roman" w:hAnsi="Times New Roman"/>
          <w:lang w:eastAsia="zh-CN"/>
        </w:rPr>
        <w:t xml:space="preserve"> show similar results to that of the flight level wind speed (Fig. </w:t>
      </w:r>
      <w:r>
        <w:rPr>
          <w:rFonts w:ascii="Times New Roman" w:hAnsi="Times New Roman" w:hint="eastAsia"/>
          <w:lang w:eastAsia="zh-CN"/>
        </w:rPr>
        <w:t>3.</w:t>
      </w:r>
      <w:r>
        <w:rPr>
          <w:rFonts w:ascii="Times New Roman" w:hAnsi="Times New Roman"/>
          <w:lang w:eastAsia="zh-CN"/>
        </w:rPr>
        <w:t xml:space="preserve">7). Moreover, in last data assimilation cycle, for EnKF </w:t>
      </w:r>
      <w:r>
        <w:rPr>
          <w:rFonts w:ascii="Times New Roman" w:hAnsi="Times New Roman" w:hint="eastAsia"/>
          <w:lang w:eastAsia="zh-CN"/>
        </w:rPr>
        <w:t xml:space="preserve">(Fig. 3.8e) </w:t>
      </w:r>
      <w:r>
        <w:rPr>
          <w:rFonts w:ascii="Times New Roman" w:hAnsi="Times New Roman"/>
          <w:lang w:eastAsia="zh-CN"/>
        </w:rPr>
        <w:t>and 3DEnsVar</w:t>
      </w:r>
      <w:r>
        <w:rPr>
          <w:rFonts w:ascii="Times New Roman" w:hAnsi="Times New Roman" w:hint="eastAsia"/>
          <w:lang w:eastAsia="zh-CN"/>
        </w:rPr>
        <w:t xml:space="preserve"> (Fig. 3.8f)</w:t>
      </w:r>
      <w:r>
        <w:rPr>
          <w:rFonts w:ascii="Times New Roman" w:hAnsi="Times New Roman"/>
          <w:lang w:eastAsia="zh-CN"/>
        </w:rPr>
        <w:t xml:space="preserve">, model hurricane centers of both prior and post </w:t>
      </w:r>
      <w:r>
        <w:rPr>
          <w:rFonts w:ascii="Times New Roman" w:hAnsi="Times New Roman" w:hint="eastAsia"/>
          <w:lang w:eastAsia="zh-CN"/>
        </w:rPr>
        <w:t>are</w:t>
      </w:r>
      <w:r>
        <w:rPr>
          <w:rFonts w:ascii="Times New Roman" w:hAnsi="Times New Roman"/>
          <w:lang w:eastAsia="zh-CN"/>
        </w:rPr>
        <w:t xml:space="preserve"> very near observed hurricane center</w:t>
      </w:r>
      <w:r>
        <w:rPr>
          <w:rFonts w:ascii="Times New Roman" w:hAnsi="Times New Roman" w:hint="eastAsia"/>
          <w:lang w:eastAsia="zh-CN"/>
        </w:rPr>
        <w:t>.</w:t>
      </w:r>
      <w:r>
        <w:rPr>
          <w:rFonts w:ascii="Times New Roman" w:hAnsi="Times New Roman"/>
          <w:lang w:eastAsia="zh-CN"/>
        </w:rPr>
        <w:t xml:space="preserve"> On contrary, for GSI3DVar</w:t>
      </w:r>
      <w:r>
        <w:rPr>
          <w:rFonts w:ascii="Times New Roman" w:hAnsi="Times New Roman" w:hint="eastAsia"/>
          <w:lang w:eastAsia="zh-CN"/>
        </w:rPr>
        <w:t xml:space="preserve"> (Fig. 3.8d)</w:t>
      </w:r>
      <w:r>
        <w:rPr>
          <w:rFonts w:ascii="Times New Roman" w:hAnsi="Times New Roman"/>
          <w:lang w:eastAsia="zh-CN"/>
        </w:rPr>
        <w:t xml:space="preserve">, model hurricane centers are deviated from observed hurricane center, </w:t>
      </w:r>
      <w:r>
        <w:rPr>
          <w:rFonts w:ascii="Times New Roman" w:hAnsi="Times New Roman" w:hint="eastAsia"/>
          <w:lang w:eastAsia="zh-CN"/>
        </w:rPr>
        <w:t xml:space="preserve">shifting </w:t>
      </w:r>
      <w:r>
        <w:rPr>
          <w:rFonts w:ascii="Times New Roman" w:hAnsi="Times New Roman"/>
          <w:lang w:eastAsia="zh-CN"/>
        </w:rPr>
        <w:t xml:space="preserve">to the left side in prior and right side </w:t>
      </w:r>
      <w:r>
        <w:rPr>
          <w:rFonts w:ascii="Times New Roman" w:hAnsi="Times New Roman" w:hint="eastAsia"/>
          <w:lang w:eastAsia="zh-CN"/>
        </w:rPr>
        <w:t>in</w:t>
      </w:r>
      <w:r>
        <w:rPr>
          <w:rFonts w:ascii="Times New Roman" w:hAnsi="Times New Roman"/>
          <w:lang w:eastAsia="zh-CN"/>
        </w:rPr>
        <w:t xml:space="preserve"> post. Meanwhile, EnKF</w:t>
      </w:r>
      <w:r>
        <w:rPr>
          <w:rFonts w:ascii="Times New Roman" w:hAnsi="Times New Roman" w:hint="eastAsia"/>
          <w:lang w:eastAsia="zh-CN"/>
        </w:rPr>
        <w:t xml:space="preserve"> </w:t>
      </w:r>
      <w:r>
        <w:rPr>
          <w:rFonts w:ascii="Times New Roman" w:hAnsi="Times New Roman"/>
          <w:lang w:eastAsia="zh-CN"/>
        </w:rPr>
        <w:t>and 3DEnsVar</w:t>
      </w:r>
      <w:r>
        <w:rPr>
          <w:rFonts w:ascii="Times New Roman" w:hAnsi="Times New Roman" w:hint="eastAsia"/>
          <w:lang w:eastAsia="zh-CN"/>
        </w:rPr>
        <w:t xml:space="preserve"> </w:t>
      </w:r>
      <w:r>
        <w:rPr>
          <w:rFonts w:ascii="Times New Roman" w:hAnsi="Times New Roman"/>
          <w:lang w:eastAsia="zh-CN"/>
        </w:rPr>
        <w:t>show smaller errors of wind speeds on eye walls than GSI3DVar for both prior and post. Again, EnKF and 3DEnsVar using flow-dependent covariance show superiority over GSI3DVar using static covariance.</w:t>
      </w:r>
    </w:p>
    <w:p w14:paraId="17AE3027" w14:textId="77777777" w:rsidR="00591190" w:rsidRDefault="00591190" w:rsidP="00D613A1">
      <w:pPr>
        <w:pStyle w:val="Heading3"/>
      </w:pPr>
    </w:p>
    <w:p w14:paraId="261206E6" w14:textId="77777777" w:rsidR="006A4C72" w:rsidRPr="00DB734F" w:rsidRDefault="006A4C72" w:rsidP="00D613A1">
      <w:pPr>
        <w:pStyle w:val="Heading3"/>
      </w:pPr>
      <w:bookmarkStart w:id="115" w:name="_Toc406269809"/>
      <w:r w:rsidRPr="00DB734F">
        <w:t>c. Innovation statistics for Vr and minimum sea level pressure in DA cycles</w:t>
      </w:r>
      <w:bookmarkEnd w:id="115"/>
    </w:p>
    <w:p w14:paraId="61210F66" w14:textId="77777777" w:rsidR="00A51E39" w:rsidRDefault="006A4C72" w:rsidP="006A4C72">
      <w:pPr>
        <w:autoSpaceDE w:val="0"/>
        <w:autoSpaceDN w:val="0"/>
        <w:adjustRightInd w:val="0"/>
        <w:ind w:firstLine="195"/>
        <w:jc w:val="both"/>
        <w:rPr>
          <w:rFonts w:ascii="Times New Roman" w:hAnsi="Times New Roman"/>
        </w:rPr>
      </w:pPr>
      <w:r w:rsidRPr="00916D9F">
        <w:rPr>
          <w:rFonts w:ascii="Times New Roman" w:hAnsi="Times New Roman"/>
        </w:rPr>
        <w:t xml:space="preserve">The behaviors of GSI3DVar, EnKF, and 3DEnsVar </w:t>
      </w:r>
      <w:proofErr w:type="gramStart"/>
      <w:r w:rsidRPr="00916D9F">
        <w:rPr>
          <w:rFonts w:ascii="Times New Roman" w:hAnsi="Times New Roman"/>
        </w:rPr>
        <w:t>are further compared</w:t>
      </w:r>
      <w:proofErr w:type="gramEnd"/>
      <w:r w:rsidRPr="00916D9F">
        <w:rPr>
          <w:rFonts w:ascii="Times New Roman" w:hAnsi="Times New Roman"/>
        </w:rPr>
        <w:t xml:space="preserve"> by examining the fit of their analyses and forecasts to TDR Vr observations during the DA cycles. The fit is defined as the root-mean-square difference (RMSD) between the observation and model state that is converted to the observed quantities; and such difference </w:t>
      </w:r>
      <w:proofErr w:type="gramStart"/>
      <w:r w:rsidRPr="00916D9F">
        <w:rPr>
          <w:rFonts w:ascii="Times New Roman" w:hAnsi="Times New Roman"/>
        </w:rPr>
        <w:t>is also</w:t>
      </w:r>
      <w:proofErr w:type="gramEnd"/>
      <w:r w:rsidRPr="00916D9F">
        <w:rPr>
          <w:rFonts w:ascii="Times New Roman" w:hAnsi="Times New Roman"/>
        </w:rPr>
        <w:t xml:space="preserve"> called </w:t>
      </w:r>
      <w:r>
        <w:rPr>
          <w:rFonts w:ascii="Times New Roman" w:hAnsi="Times New Roman" w:hint="eastAsia"/>
          <w:lang w:eastAsia="zh-CN"/>
        </w:rPr>
        <w:t xml:space="preserve">as </w:t>
      </w:r>
      <w:r>
        <w:rPr>
          <w:rFonts w:ascii="Times New Roman" w:hAnsi="Times New Roman"/>
        </w:rPr>
        <w:t xml:space="preserve">observation innovation. Figure </w:t>
      </w:r>
      <w:r>
        <w:rPr>
          <w:rFonts w:ascii="Times New Roman" w:hAnsi="Times New Roman" w:hint="eastAsia"/>
          <w:lang w:eastAsia="zh-CN"/>
        </w:rPr>
        <w:t>3.</w:t>
      </w:r>
      <w:r>
        <w:rPr>
          <w:rFonts w:ascii="Times New Roman" w:hAnsi="Times New Roman"/>
        </w:rPr>
        <w:t>9a</w:t>
      </w:r>
      <w:r w:rsidRPr="00916D9F">
        <w:rPr>
          <w:rFonts w:ascii="Times New Roman" w:hAnsi="Times New Roman"/>
        </w:rPr>
        <w:t xml:space="preserve"> shows the RMSDs for TDR Vr and minimum sea level pressure (MSLP) from</w:t>
      </w:r>
      <w:r>
        <w:rPr>
          <w:rFonts w:ascii="Times New Roman" w:hAnsi="Times New Roman" w:hint="eastAsia"/>
          <w:lang w:eastAsia="zh-CN"/>
        </w:rPr>
        <w:t xml:space="preserve"> </w:t>
      </w:r>
      <w:r w:rsidRPr="00916D9F">
        <w:rPr>
          <w:rFonts w:ascii="Times New Roman" w:hAnsi="Times New Roman"/>
        </w:rPr>
        <w:t xml:space="preserve">GSI3DVar, EnKF, and 3DEnsVar. The TDR Vr data </w:t>
      </w:r>
      <w:proofErr w:type="gramStart"/>
      <w:r w:rsidRPr="00916D9F">
        <w:rPr>
          <w:rFonts w:ascii="Times New Roman" w:hAnsi="Times New Roman"/>
        </w:rPr>
        <w:t>are used</w:t>
      </w:r>
      <w:proofErr w:type="gramEnd"/>
      <w:r w:rsidRPr="00916D9F">
        <w:rPr>
          <w:rFonts w:ascii="Times New Roman" w:hAnsi="Times New Roman"/>
        </w:rPr>
        <w:t xml:space="preserve"> </w:t>
      </w:r>
      <w:r>
        <w:rPr>
          <w:rFonts w:ascii="Times New Roman" w:hAnsi="Times New Roman" w:hint="eastAsia"/>
          <w:lang w:eastAsia="zh-CN"/>
        </w:rPr>
        <w:t xml:space="preserve">as observation </w:t>
      </w:r>
      <w:r w:rsidRPr="00916D9F">
        <w:rPr>
          <w:rFonts w:ascii="Times New Roman" w:hAnsi="Times New Roman"/>
        </w:rPr>
        <w:t>in the innovation calculation</w:t>
      </w:r>
      <w:r>
        <w:rPr>
          <w:rFonts w:ascii="Times New Roman" w:hAnsi="Times New Roman" w:hint="eastAsia"/>
          <w:lang w:eastAsia="zh-CN"/>
        </w:rPr>
        <w:t>.</w:t>
      </w:r>
      <w:r w:rsidRPr="00916D9F">
        <w:rPr>
          <w:rFonts w:ascii="Times New Roman" w:hAnsi="Times New Roman"/>
        </w:rPr>
        <w:t xml:space="preserve"> </w:t>
      </w:r>
      <w:r>
        <w:rPr>
          <w:rFonts w:ascii="Times New Roman" w:hAnsi="Times New Roman" w:hint="eastAsia"/>
          <w:lang w:eastAsia="zh-CN"/>
        </w:rPr>
        <w:t>F</w:t>
      </w:r>
      <w:r w:rsidRPr="00916D9F">
        <w:rPr>
          <w:rFonts w:ascii="Times New Roman" w:hAnsi="Times New Roman"/>
        </w:rPr>
        <w:t xml:space="preserve">or the EnKF, the ensemble mean </w:t>
      </w:r>
      <w:proofErr w:type="gramStart"/>
      <w:r w:rsidRPr="00916D9F">
        <w:rPr>
          <w:rFonts w:ascii="Times New Roman" w:hAnsi="Times New Roman"/>
        </w:rPr>
        <w:t>is used</w:t>
      </w:r>
      <w:proofErr w:type="gramEnd"/>
      <w:r>
        <w:rPr>
          <w:rFonts w:ascii="Times New Roman" w:hAnsi="Times New Roman" w:hint="eastAsia"/>
          <w:lang w:eastAsia="zh-CN"/>
        </w:rPr>
        <w:t xml:space="preserve"> as model state</w:t>
      </w:r>
      <w:r w:rsidRPr="00916D9F">
        <w:rPr>
          <w:rFonts w:ascii="Times New Roman" w:hAnsi="Times New Roman"/>
        </w:rPr>
        <w:t xml:space="preserve">. In all three experiments, the RMSD for </w:t>
      </w:r>
      <w:r>
        <w:rPr>
          <w:rFonts w:ascii="Times New Roman" w:hAnsi="Times New Roman"/>
        </w:rPr>
        <w:t xml:space="preserve">Vr </w:t>
      </w:r>
      <w:proofErr w:type="gramStart"/>
      <w:r>
        <w:rPr>
          <w:rFonts w:ascii="Times New Roman" w:hAnsi="Times New Roman"/>
        </w:rPr>
        <w:t>is reduced</w:t>
      </w:r>
      <w:proofErr w:type="gramEnd"/>
      <w:r>
        <w:rPr>
          <w:rFonts w:ascii="Times New Roman" w:hAnsi="Times New Roman"/>
        </w:rPr>
        <w:t xml:space="preserve"> significantly </w:t>
      </w:r>
      <w:r w:rsidRPr="00916D9F">
        <w:rPr>
          <w:rFonts w:ascii="Times New Roman" w:hAnsi="Times New Roman"/>
        </w:rPr>
        <w:t>by the analysis within each</w:t>
      </w:r>
      <w:r>
        <w:rPr>
          <w:rFonts w:ascii="Times New Roman" w:hAnsi="Times New Roman"/>
        </w:rPr>
        <w:t xml:space="preserve"> cycle</w:t>
      </w:r>
      <w:r w:rsidRPr="00916D9F">
        <w:rPr>
          <w:rFonts w:ascii="Times New Roman" w:hAnsi="Times New Roman"/>
        </w:rPr>
        <w:t xml:space="preserve">. </w:t>
      </w:r>
      <w:r>
        <w:rPr>
          <w:rFonts w:ascii="Times New Roman" w:hAnsi="Times New Roman"/>
        </w:rPr>
        <w:t xml:space="preserve">However, the </w:t>
      </w:r>
    </w:p>
    <w:p w14:paraId="7E52DA29" w14:textId="77777777" w:rsidR="00A51E39" w:rsidRDefault="00A51E39" w:rsidP="006A4C72">
      <w:pPr>
        <w:autoSpaceDE w:val="0"/>
        <w:autoSpaceDN w:val="0"/>
        <w:adjustRightInd w:val="0"/>
        <w:ind w:firstLine="195"/>
        <w:jc w:val="both"/>
        <w:rPr>
          <w:rFonts w:ascii="Times New Roman" w:hAnsi="Times New Roman"/>
        </w:rPr>
      </w:pPr>
    </w:p>
    <w:p w14:paraId="37A702A7" w14:textId="77777777" w:rsidR="00CF51CD" w:rsidRDefault="006A4C72" w:rsidP="00CF51CD">
      <w:pPr>
        <w:keepNext/>
      </w:pPr>
      <w:r>
        <w:rPr>
          <w:noProof/>
          <w:lang w:eastAsia="zh-CN" w:bidi="ar-SA"/>
        </w:rPr>
        <w:lastRenderedPageBreak/>
        <w:drawing>
          <wp:inline distT="0" distB="0" distL="0" distR="0" wp14:anchorId="78016E8C" wp14:editId="69FAE945">
            <wp:extent cx="5486400" cy="18262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0.eps"/>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486400" cy="1826260"/>
                    </a:xfrm>
                    <a:prstGeom prst="rect">
                      <a:avLst/>
                    </a:prstGeom>
                  </pic:spPr>
                </pic:pic>
              </a:graphicData>
            </a:graphic>
          </wp:inline>
        </w:drawing>
      </w:r>
    </w:p>
    <w:p w14:paraId="6DB796C8" w14:textId="77777777" w:rsidR="00CF51CD" w:rsidRDefault="00CF51CD" w:rsidP="00CF51CD">
      <w:pPr>
        <w:pStyle w:val="Caption"/>
      </w:pPr>
    </w:p>
    <w:p w14:paraId="7EA57368" w14:textId="78C4AB93" w:rsidR="006A4C72" w:rsidRPr="00CF51CD" w:rsidRDefault="00DF3012" w:rsidP="00703CE6">
      <w:pPr>
        <w:pStyle w:val="Caption"/>
        <w:jc w:val="both"/>
        <w:rPr>
          <w:lang w:eastAsia="zh-CN"/>
        </w:rPr>
      </w:pPr>
      <w:bookmarkStart w:id="116" w:name="_Toc406269885"/>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9</w:t>
      </w:r>
      <w:r w:rsidR="00ED4BE8" w:rsidRPr="00ED4BE8">
        <w:rPr>
          <w:b w:val="0"/>
          <w:noProof/>
        </w:rPr>
        <w:fldChar w:fldCharType="end"/>
      </w:r>
      <w:bookmarkStart w:id="117" w:name="_Ref368588459"/>
      <w:r w:rsidR="00CF51CD">
        <w:rPr>
          <w:lang w:eastAsia="zh-CN"/>
        </w:rPr>
        <w:t xml:space="preserve"> </w:t>
      </w:r>
      <w:r w:rsidR="006A4C72" w:rsidRPr="002C490B">
        <w:rPr>
          <w:b w:val="0"/>
          <w:szCs w:val="24"/>
        </w:rPr>
        <w:t xml:space="preserve"> The forecast and analysis (sawtooth pattern during DA cycling) of (a) RMSD of TDR radial velocity (m s</w:t>
      </w:r>
      <w:r w:rsidR="006A4C72" w:rsidRPr="002C490B">
        <w:rPr>
          <w:b w:val="0"/>
          <w:szCs w:val="24"/>
          <w:vertAlign w:val="superscript"/>
        </w:rPr>
        <w:t>-1</w:t>
      </w:r>
      <w:r w:rsidR="006A4C72" w:rsidRPr="002C490B">
        <w:rPr>
          <w:b w:val="0"/>
          <w:szCs w:val="24"/>
        </w:rPr>
        <w:t>), and (b) the minimum sea level pressures (hPa) verified against the NHC best track estimate, for GSI3DVar, EnKF, and 3DEnsVar from 2130 UTC 25 to 0200 UTC 26 August 2011.</w:t>
      </w:r>
      <w:bookmarkEnd w:id="116"/>
      <w:bookmarkEnd w:id="117"/>
    </w:p>
    <w:p w14:paraId="2C4948FB" w14:textId="77777777" w:rsidR="006A4C72" w:rsidRPr="002C490B" w:rsidRDefault="006A4C72" w:rsidP="006A4C72">
      <w:pPr>
        <w:autoSpaceDE w:val="0"/>
        <w:autoSpaceDN w:val="0"/>
        <w:adjustRightInd w:val="0"/>
        <w:ind w:firstLine="195"/>
        <w:jc w:val="both"/>
        <w:rPr>
          <w:rFonts w:ascii="Times New Roman" w:hAnsi="Times New Roman"/>
          <w:lang w:eastAsia="zh-CN"/>
        </w:rPr>
      </w:pPr>
    </w:p>
    <w:p w14:paraId="128183C0" w14:textId="05510732" w:rsidR="006A4C72" w:rsidRDefault="00A51E39" w:rsidP="006A4C72">
      <w:pPr>
        <w:autoSpaceDE w:val="0"/>
        <w:autoSpaceDN w:val="0"/>
        <w:adjustRightInd w:val="0"/>
        <w:jc w:val="both"/>
        <w:rPr>
          <w:rFonts w:ascii="Times New Roman" w:hAnsi="Times New Roman"/>
          <w:lang w:eastAsia="zh-CN"/>
        </w:rPr>
      </w:pPr>
      <w:r>
        <w:rPr>
          <w:rFonts w:ascii="Times New Roman" w:hAnsi="Times New Roman"/>
        </w:rPr>
        <w:t xml:space="preserve">RMSD of Vr for GSI3DVar is larger </w:t>
      </w:r>
      <w:r w:rsidR="006A4C72">
        <w:rPr>
          <w:rFonts w:ascii="Times New Roman" w:hAnsi="Times New Roman"/>
        </w:rPr>
        <w:t xml:space="preserve">than that from </w:t>
      </w:r>
      <w:r w:rsidR="006A4C72" w:rsidRPr="00916D9F">
        <w:rPr>
          <w:rFonts w:ascii="Times New Roman" w:hAnsi="Times New Roman"/>
        </w:rPr>
        <w:t>EnKF, and 3DEnsVar</w:t>
      </w:r>
      <w:r w:rsidR="006A4C72">
        <w:rPr>
          <w:rFonts w:ascii="Times New Roman" w:hAnsi="Times New Roman"/>
        </w:rPr>
        <w:t xml:space="preserve"> at both forecast and analysis. Another phenomenon is that the forecast RMSD of TDR Vr for 3DEnsVar is </w:t>
      </w:r>
      <w:r w:rsidR="006A4C72">
        <w:rPr>
          <w:rFonts w:ascii="Times New Roman" w:hAnsi="Times New Roman" w:hint="eastAsia"/>
          <w:lang w:eastAsia="zh-CN"/>
        </w:rPr>
        <w:t xml:space="preserve">a little </w:t>
      </w:r>
      <w:r w:rsidR="006A4C72">
        <w:rPr>
          <w:rFonts w:ascii="Times New Roman" w:hAnsi="Times New Roman"/>
        </w:rPr>
        <w:t>larger than that from EnKF.</w:t>
      </w:r>
    </w:p>
    <w:p w14:paraId="0DA829EE" w14:textId="77777777" w:rsidR="00D64887" w:rsidRDefault="006A4C72" w:rsidP="006A4C72">
      <w:pPr>
        <w:autoSpaceDE w:val="0"/>
        <w:autoSpaceDN w:val="0"/>
        <w:adjustRightInd w:val="0"/>
        <w:jc w:val="both"/>
        <w:rPr>
          <w:rFonts w:ascii="Times New Roman" w:hAnsi="Times New Roman"/>
          <w:lang w:eastAsia="zh-CN"/>
        </w:rPr>
      </w:pPr>
      <w:r>
        <w:rPr>
          <w:rFonts w:ascii="Times New Roman" w:hAnsi="Times New Roman"/>
        </w:rPr>
        <w:t xml:space="preserve">       Figure </w:t>
      </w:r>
      <w:r>
        <w:rPr>
          <w:rFonts w:ascii="Times New Roman" w:hAnsi="Times New Roman" w:hint="eastAsia"/>
          <w:lang w:eastAsia="zh-CN"/>
        </w:rPr>
        <w:t>3.</w:t>
      </w:r>
      <w:r>
        <w:rPr>
          <w:rFonts w:ascii="Times New Roman" w:hAnsi="Times New Roman"/>
        </w:rPr>
        <w:t>9</w:t>
      </w:r>
      <w:r w:rsidRPr="003E5E30">
        <w:rPr>
          <w:rFonts w:ascii="Times New Roman" w:hAnsi="Times New Roman"/>
        </w:rPr>
        <w:t xml:space="preserve">b shows the fit of the analysis and </w:t>
      </w:r>
      <w:r>
        <w:rPr>
          <w:rFonts w:ascii="Times New Roman" w:hAnsi="Times New Roman" w:hint="eastAsia"/>
          <w:lang w:eastAsia="zh-CN"/>
        </w:rPr>
        <w:t xml:space="preserve">short </w:t>
      </w:r>
      <w:r w:rsidRPr="003E5E30">
        <w:rPr>
          <w:rFonts w:ascii="Times New Roman" w:hAnsi="Times New Roman"/>
        </w:rPr>
        <w:t>forecast</w:t>
      </w:r>
      <w:r>
        <w:rPr>
          <w:rFonts w:ascii="Times New Roman" w:hAnsi="Times New Roman"/>
        </w:rPr>
        <w:t xml:space="preserve"> </w:t>
      </w:r>
      <w:r w:rsidRPr="003E5E30">
        <w:rPr>
          <w:rFonts w:ascii="Times New Roman" w:hAnsi="Times New Roman"/>
        </w:rPr>
        <w:t xml:space="preserve">MSLPs </w:t>
      </w:r>
      <w:r>
        <w:rPr>
          <w:rFonts w:ascii="Times New Roman" w:hAnsi="Times New Roman"/>
        </w:rPr>
        <w:t xml:space="preserve">to the best-track data from the National Hurricane </w:t>
      </w:r>
      <w:r w:rsidRPr="003E5E30">
        <w:rPr>
          <w:rFonts w:ascii="Times New Roman" w:hAnsi="Times New Roman"/>
        </w:rPr>
        <w:t>Center. The best-trac</w:t>
      </w:r>
      <w:r>
        <w:rPr>
          <w:rFonts w:ascii="Times New Roman" w:hAnsi="Times New Roman"/>
        </w:rPr>
        <w:t xml:space="preserve">k MSLP decreased from about 950 hPa at 2130 UTC 25 to 945 hPa at 0200 UTC 26 August 2011. At </w:t>
      </w:r>
      <w:r w:rsidRPr="003E5E30">
        <w:rPr>
          <w:rFonts w:ascii="Times New Roman" w:hAnsi="Times New Roman"/>
        </w:rPr>
        <w:t>the beginning of DA c</w:t>
      </w:r>
      <w:r>
        <w:rPr>
          <w:rFonts w:ascii="Times New Roman" w:hAnsi="Times New Roman"/>
        </w:rPr>
        <w:t>ycling (2130 UTC August), the MSLP</w:t>
      </w:r>
      <w:r>
        <w:rPr>
          <w:rFonts w:ascii="Times New Roman" w:hAnsi="Times New Roman" w:hint="eastAsia"/>
          <w:lang w:eastAsia="zh-CN"/>
        </w:rPr>
        <w:t xml:space="preserve"> for GSI3DVar and EnKF</w:t>
      </w:r>
      <w:r>
        <w:rPr>
          <w:rFonts w:ascii="Times New Roman" w:hAnsi="Times New Roman"/>
        </w:rPr>
        <w:t xml:space="preserve"> is about 11 hPa higher than the best-track </w:t>
      </w:r>
      <w:r w:rsidRPr="003E5E30">
        <w:rPr>
          <w:rFonts w:ascii="Times New Roman" w:hAnsi="Times New Roman"/>
        </w:rPr>
        <w:t xml:space="preserve">estimate. </w:t>
      </w:r>
      <w:proofErr w:type="gramStart"/>
      <w:r>
        <w:rPr>
          <w:rFonts w:ascii="Times New Roman" w:hAnsi="Times New Roman"/>
        </w:rPr>
        <w:t>Generally speaking, MSLPs</w:t>
      </w:r>
      <w:proofErr w:type="gramEnd"/>
      <w:r>
        <w:rPr>
          <w:rFonts w:ascii="Times New Roman" w:hAnsi="Times New Roman"/>
        </w:rPr>
        <w:t xml:space="preserve"> for all </w:t>
      </w:r>
      <w:r>
        <w:rPr>
          <w:rFonts w:ascii="Times New Roman" w:hAnsi="Times New Roman" w:hint="eastAsia"/>
          <w:lang w:eastAsia="zh-CN"/>
        </w:rPr>
        <w:t xml:space="preserve">three </w:t>
      </w:r>
      <w:r>
        <w:rPr>
          <w:rFonts w:ascii="Times New Roman" w:hAnsi="Times New Roman"/>
        </w:rPr>
        <w:t xml:space="preserve">experiments tend to be close </w:t>
      </w:r>
      <w:r>
        <w:rPr>
          <w:rFonts w:ascii="Times New Roman" w:hAnsi="Times New Roman" w:hint="eastAsia"/>
          <w:lang w:eastAsia="zh-CN"/>
        </w:rPr>
        <w:t xml:space="preserve">to </w:t>
      </w:r>
      <w:r>
        <w:rPr>
          <w:rFonts w:ascii="Times New Roman" w:hAnsi="Times New Roman"/>
        </w:rPr>
        <w:t xml:space="preserve">the best-track. </w:t>
      </w:r>
      <w:r>
        <w:rPr>
          <w:rFonts w:ascii="Times New Roman" w:hAnsi="Times New Roman" w:hint="eastAsia"/>
          <w:lang w:eastAsia="zh-CN"/>
        </w:rPr>
        <w:t xml:space="preserve">Both </w:t>
      </w:r>
      <w:r>
        <w:rPr>
          <w:rFonts w:ascii="Times New Roman" w:hAnsi="Times New Roman"/>
          <w:lang w:eastAsia="zh-CN"/>
        </w:rPr>
        <w:t>forecast</w:t>
      </w:r>
      <w:r>
        <w:rPr>
          <w:rFonts w:ascii="Times New Roman" w:hAnsi="Times New Roman" w:hint="eastAsia"/>
          <w:lang w:eastAsia="zh-CN"/>
        </w:rPr>
        <w:t xml:space="preserve"> and analysis </w:t>
      </w:r>
      <w:r>
        <w:rPr>
          <w:rFonts w:ascii="Times New Roman" w:hAnsi="Times New Roman"/>
        </w:rPr>
        <w:t>MSLPs f</w:t>
      </w:r>
      <w:r>
        <w:rPr>
          <w:rFonts w:ascii="Times New Roman" w:hAnsi="Times New Roman" w:hint="eastAsia"/>
          <w:lang w:eastAsia="zh-CN"/>
        </w:rPr>
        <w:t>or</w:t>
      </w:r>
      <w:r>
        <w:rPr>
          <w:rFonts w:ascii="Times New Roman" w:hAnsi="Times New Roman"/>
        </w:rPr>
        <w:t xml:space="preserve"> GSI3DVar are above best-track while</w:t>
      </w:r>
      <w:r>
        <w:rPr>
          <w:rFonts w:ascii="Times New Roman" w:hAnsi="Times New Roman" w:hint="eastAsia"/>
          <w:lang w:eastAsia="zh-CN"/>
        </w:rPr>
        <w:t xml:space="preserve">, </w:t>
      </w:r>
      <w:r>
        <w:rPr>
          <w:rFonts w:ascii="Times New Roman" w:hAnsi="Times New Roman"/>
        </w:rPr>
        <w:t>for EnKF</w:t>
      </w:r>
      <w:r w:rsidRPr="00916D9F">
        <w:rPr>
          <w:rFonts w:ascii="Times New Roman" w:hAnsi="Times New Roman"/>
        </w:rPr>
        <w:t xml:space="preserve"> and 3DEnsVar</w:t>
      </w:r>
      <w:r>
        <w:rPr>
          <w:rFonts w:ascii="Times New Roman" w:hAnsi="Times New Roman" w:hint="eastAsia"/>
          <w:lang w:eastAsia="zh-CN"/>
        </w:rPr>
        <w:t>,</w:t>
      </w:r>
      <w:r>
        <w:rPr>
          <w:rFonts w:ascii="Times New Roman" w:hAnsi="Times New Roman"/>
        </w:rPr>
        <w:t xml:space="preserve"> </w:t>
      </w:r>
      <w:r>
        <w:rPr>
          <w:rFonts w:ascii="Times New Roman" w:hAnsi="Times New Roman" w:hint="eastAsia"/>
          <w:lang w:eastAsia="zh-CN"/>
        </w:rPr>
        <w:t xml:space="preserve">short forecast MSLPs </w:t>
      </w:r>
    </w:p>
    <w:p w14:paraId="44447CB3" w14:textId="108DCD6D" w:rsidR="00104275" w:rsidRPr="00A51E39" w:rsidRDefault="006A4C72" w:rsidP="00A51E39">
      <w:pPr>
        <w:autoSpaceDE w:val="0"/>
        <w:autoSpaceDN w:val="0"/>
        <w:adjustRightInd w:val="0"/>
        <w:jc w:val="both"/>
        <w:rPr>
          <w:rFonts w:ascii="Times New Roman" w:hAnsi="Times New Roman"/>
        </w:rPr>
      </w:pPr>
      <w:proofErr w:type="gramStart"/>
      <w:r>
        <w:rPr>
          <w:rFonts w:ascii="Times New Roman" w:hAnsi="Times New Roman"/>
        </w:rPr>
        <w:t>are</w:t>
      </w:r>
      <w:proofErr w:type="gramEnd"/>
      <w:r>
        <w:rPr>
          <w:rFonts w:ascii="Times New Roman" w:hAnsi="Times New Roman"/>
        </w:rPr>
        <w:t xml:space="preserve"> above</w:t>
      </w:r>
      <w:r>
        <w:rPr>
          <w:rFonts w:ascii="Times New Roman" w:hAnsi="Times New Roman" w:hint="eastAsia"/>
          <w:lang w:eastAsia="zh-CN"/>
        </w:rPr>
        <w:t xml:space="preserve"> best track</w:t>
      </w:r>
      <w:r>
        <w:rPr>
          <w:rFonts w:ascii="Times New Roman" w:hAnsi="Times New Roman"/>
        </w:rPr>
        <w:t xml:space="preserve"> and </w:t>
      </w:r>
      <w:r>
        <w:rPr>
          <w:rFonts w:ascii="Times New Roman" w:hAnsi="Times New Roman" w:hint="eastAsia"/>
          <w:lang w:eastAsia="zh-CN"/>
        </w:rPr>
        <w:t xml:space="preserve">analysis MSLPs are </w:t>
      </w:r>
      <w:r>
        <w:rPr>
          <w:rFonts w:ascii="Times New Roman" w:hAnsi="Times New Roman"/>
        </w:rPr>
        <w:t xml:space="preserve">below best-track. From MSLP </w:t>
      </w:r>
      <w:proofErr w:type="gramStart"/>
      <w:r>
        <w:rPr>
          <w:rFonts w:ascii="Times New Roman" w:hAnsi="Times New Roman"/>
        </w:rPr>
        <w:t>evolution</w:t>
      </w:r>
      <w:proofErr w:type="gramEnd"/>
      <w:r>
        <w:rPr>
          <w:rFonts w:ascii="Times New Roman" w:hAnsi="Times New Roman"/>
        </w:rPr>
        <w:t xml:space="preserve"> we are not able to </w:t>
      </w:r>
      <w:r>
        <w:rPr>
          <w:rFonts w:ascii="Times New Roman" w:hAnsi="Times New Roman" w:hint="eastAsia"/>
          <w:lang w:eastAsia="zh-CN"/>
        </w:rPr>
        <w:t>say</w:t>
      </w:r>
      <w:r>
        <w:rPr>
          <w:rFonts w:ascii="Times New Roman" w:hAnsi="Times New Roman"/>
        </w:rPr>
        <w:t xml:space="preserve"> which experiment is superior over others. </w:t>
      </w:r>
      <w:proofErr w:type="gramStart"/>
      <w:r>
        <w:rPr>
          <w:rFonts w:ascii="Times New Roman" w:hAnsi="Times New Roman"/>
        </w:rPr>
        <w:t>But</w:t>
      </w:r>
      <w:proofErr w:type="gramEnd"/>
      <w:r>
        <w:rPr>
          <w:rFonts w:ascii="Times New Roman" w:hAnsi="Times New Roman"/>
        </w:rPr>
        <w:t xml:space="preserve"> it is obvious that a weaker hurricane in background fields is strengthened towards observation by assimilation of TDR Vr.</w:t>
      </w:r>
      <w:r w:rsidRPr="00916D9F">
        <w:rPr>
          <w:rFonts w:ascii="Times New Roman" w:hAnsi="Times New Roman"/>
        </w:rPr>
        <w:t xml:space="preserve"> </w:t>
      </w:r>
    </w:p>
    <w:p w14:paraId="6A305248" w14:textId="77777777" w:rsidR="006A4C72" w:rsidRPr="004F70AC" w:rsidRDefault="006A4C72" w:rsidP="00D613A1">
      <w:pPr>
        <w:pStyle w:val="Heading3"/>
      </w:pPr>
      <w:bookmarkStart w:id="118" w:name="_Toc406269810"/>
      <w:r w:rsidRPr="004F70AC">
        <w:lastRenderedPageBreak/>
        <w:t>d. The analyzed hurricane structures</w:t>
      </w:r>
      <w:bookmarkEnd w:id="118"/>
    </w:p>
    <w:p w14:paraId="5AD1739D" w14:textId="695B6525" w:rsidR="006A4C72" w:rsidRDefault="006A4C72" w:rsidP="006A4C72">
      <w:pPr>
        <w:jc w:val="both"/>
        <w:rPr>
          <w:rFonts w:ascii="Times New Roman" w:hAnsi="Times New Roman"/>
          <w:lang w:eastAsia="zh-CN"/>
        </w:rPr>
      </w:pPr>
      <w:r w:rsidRPr="00791C3D">
        <w:rPr>
          <w:rFonts w:ascii="Times New Roman" w:hAnsi="Times New Roman"/>
          <w:lang w:eastAsia="zh-CN"/>
        </w:rPr>
        <w:t xml:space="preserve">   </w:t>
      </w:r>
      <w:r>
        <w:rPr>
          <w:rFonts w:ascii="Times New Roman" w:hAnsi="Times New Roman"/>
          <w:lang w:eastAsia="zh-CN"/>
        </w:rPr>
        <w:t xml:space="preserve">       </w:t>
      </w:r>
      <w:r w:rsidRPr="00791C3D">
        <w:rPr>
          <w:rFonts w:ascii="Times New Roman" w:hAnsi="Times New Roman"/>
          <w:lang w:eastAsia="zh-CN"/>
        </w:rPr>
        <w:t>We</w:t>
      </w:r>
      <w:r>
        <w:rPr>
          <w:rFonts w:ascii="Times New Roman" w:hAnsi="Times New Roman"/>
          <w:lang w:eastAsia="zh-CN"/>
        </w:rPr>
        <w:t xml:space="preserve"> now</w:t>
      </w:r>
      <w:r w:rsidRPr="00791C3D">
        <w:rPr>
          <w:rFonts w:ascii="Times New Roman" w:hAnsi="Times New Roman"/>
          <w:lang w:eastAsia="zh-CN"/>
        </w:rPr>
        <w:t xml:space="preserve"> </w:t>
      </w:r>
      <w:r>
        <w:rPr>
          <w:rFonts w:ascii="Times New Roman" w:hAnsi="Times New Roman"/>
          <w:lang w:eastAsia="zh-CN"/>
        </w:rPr>
        <w:t xml:space="preserve">examine the structure of the hurricane at the end of the DA cycles at 1 km height and </w:t>
      </w:r>
      <w:r>
        <w:rPr>
          <w:rFonts w:ascii="Times New Roman" w:hAnsi="Times New Roman" w:hint="eastAsia"/>
          <w:lang w:eastAsia="zh-CN"/>
        </w:rPr>
        <w:t>at</w:t>
      </w:r>
      <w:r>
        <w:rPr>
          <w:rFonts w:ascii="Times New Roman" w:hAnsi="Times New Roman"/>
          <w:lang w:eastAsia="zh-CN"/>
        </w:rPr>
        <w:t xml:space="preserve"> vertical cross section through the analyzed hurricane center. The model winds from GSI3DVar and 3DEnsVar (EnKF wind field, not shown, is similar to that of 3DEnsVar) are compared with the three dimensional </w:t>
      </w:r>
      <w:r>
        <w:rPr>
          <w:rFonts w:ascii="Times New Roman" w:hAnsi="Times New Roman" w:hint="eastAsia"/>
          <w:lang w:eastAsia="zh-CN"/>
        </w:rPr>
        <w:t xml:space="preserve">hurricane-relative </w:t>
      </w:r>
      <w:r>
        <w:rPr>
          <w:rFonts w:ascii="Times New Roman" w:hAnsi="Times New Roman"/>
          <w:lang w:eastAsia="zh-CN"/>
        </w:rPr>
        <w:t xml:space="preserve">wind </w:t>
      </w:r>
    </w:p>
    <w:p w14:paraId="3CBBDD7B" w14:textId="77777777" w:rsidR="00CF51CD" w:rsidRDefault="006A4C72" w:rsidP="00CF51CD">
      <w:pPr>
        <w:keepNext/>
      </w:pPr>
      <w:r>
        <w:rPr>
          <w:noProof/>
          <w:lang w:eastAsia="zh-CN" w:bidi="ar-SA"/>
        </w:rPr>
        <w:drawing>
          <wp:inline distT="0" distB="0" distL="0" distR="0" wp14:anchorId="59D3E065" wp14:editId="305464D9">
            <wp:extent cx="5486400" cy="24326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1.eps"/>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486400" cy="2432685"/>
                    </a:xfrm>
                    <a:prstGeom prst="rect">
                      <a:avLst/>
                    </a:prstGeom>
                  </pic:spPr>
                </pic:pic>
              </a:graphicData>
            </a:graphic>
          </wp:inline>
        </w:drawing>
      </w:r>
    </w:p>
    <w:p w14:paraId="1D5B32E4" w14:textId="42DBC221" w:rsidR="006A4C72" w:rsidRPr="00CF51CD" w:rsidRDefault="00DF3012" w:rsidP="00703CE6">
      <w:pPr>
        <w:pStyle w:val="Caption"/>
        <w:jc w:val="both"/>
        <w:rPr>
          <w:lang w:eastAsia="zh-CN"/>
        </w:rPr>
      </w:pPr>
      <w:bookmarkStart w:id="119" w:name="_Toc406269886"/>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10</w:t>
      </w:r>
      <w:r w:rsidR="00ED4BE8" w:rsidRPr="00ED4BE8">
        <w:rPr>
          <w:b w:val="0"/>
          <w:noProof/>
        </w:rPr>
        <w:fldChar w:fldCharType="end"/>
      </w:r>
      <w:bookmarkStart w:id="120" w:name="_Ref368589774"/>
      <w:r w:rsidR="006A4C72" w:rsidRPr="002C490B">
        <w:rPr>
          <w:b w:val="0"/>
          <w:szCs w:val="24"/>
        </w:rPr>
        <w:t xml:space="preserve"> Wind vector and speed (shaded) at 1-km height. </w:t>
      </w:r>
      <w:proofErr w:type="gramStart"/>
      <w:r w:rsidR="006A4C72" w:rsidRPr="002C490B">
        <w:rPr>
          <w:b w:val="0"/>
          <w:szCs w:val="24"/>
        </w:rPr>
        <w:t>(a) HRD TDR Vr analysis.</w:t>
      </w:r>
      <w:proofErr w:type="gramEnd"/>
      <w:r w:rsidR="006A4C72" w:rsidRPr="002C490B">
        <w:rPr>
          <w:b w:val="0"/>
          <w:szCs w:val="24"/>
        </w:rPr>
        <w:t xml:space="preserve"> The HWRF model simulation of wind, together with sea level pressure (interval of 5 hPa, solid contours) for (b) GSI3DVar, (c) 3DEnsVar at 0200 UTC 26 September 2011.</w:t>
      </w:r>
      <w:bookmarkEnd w:id="119"/>
      <w:bookmarkEnd w:id="120"/>
      <w:r w:rsidR="006A4C72" w:rsidRPr="002C490B">
        <w:rPr>
          <w:b w:val="0"/>
          <w:szCs w:val="24"/>
        </w:rPr>
        <w:t xml:space="preserve"> </w:t>
      </w:r>
    </w:p>
    <w:p w14:paraId="4EBC18CA" w14:textId="77777777" w:rsidR="006A4C72" w:rsidRPr="002C490B" w:rsidRDefault="006A4C72" w:rsidP="002C490B">
      <w:pPr>
        <w:jc w:val="both"/>
        <w:rPr>
          <w:lang w:eastAsia="zh-CN"/>
        </w:rPr>
      </w:pPr>
    </w:p>
    <w:p w14:paraId="564EB6BB" w14:textId="77777777" w:rsidR="00A51E39" w:rsidRDefault="00A51E39" w:rsidP="006A4C72">
      <w:pPr>
        <w:jc w:val="both"/>
        <w:rPr>
          <w:rFonts w:ascii="Times New Roman" w:hAnsi="Times New Roman"/>
          <w:lang w:eastAsia="zh-CN"/>
        </w:rPr>
      </w:pPr>
      <w:proofErr w:type="gramStart"/>
      <w:r>
        <w:rPr>
          <w:rFonts w:ascii="Times New Roman" w:hAnsi="Times New Roman"/>
          <w:lang w:eastAsia="zh-CN"/>
        </w:rPr>
        <w:t>analysis</w:t>
      </w:r>
      <w:proofErr w:type="gramEnd"/>
      <w:r>
        <w:rPr>
          <w:rFonts w:ascii="Times New Roman" w:hAnsi="Times New Roman"/>
          <w:lang w:eastAsia="zh-CN"/>
        </w:rPr>
        <w:t xml:space="preserve"> derived by HRD based on the quality-controlled TDR </w:t>
      </w:r>
      <w:r w:rsidR="006A4C72">
        <w:rPr>
          <w:rFonts w:ascii="Times New Roman" w:hAnsi="Times New Roman"/>
          <w:lang w:eastAsia="zh-CN"/>
        </w:rPr>
        <w:t xml:space="preserve">radial velocity from all five legs. Fig. </w:t>
      </w:r>
      <w:r w:rsidR="006A4C72">
        <w:rPr>
          <w:rFonts w:ascii="Times New Roman" w:hAnsi="Times New Roman" w:hint="eastAsia"/>
          <w:lang w:eastAsia="zh-CN"/>
        </w:rPr>
        <w:t>3.</w:t>
      </w:r>
      <w:r w:rsidR="006A4C72">
        <w:rPr>
          <w:rFonts w:ascii="Times New Roman" w:hAnsi="Times New Roman"/>
          <w:lang w:eastAsia="zh-CN"/>
        </w:rPr>
        <w:t>10 shows the model wind and TDR Vr wind analysis at 1 km height. The Vr wind analysis covers most area of the hurricane inner core with maximum wind speed at northeast quadrant to the hurricane center. Similar to Vr wind analysis, maximum wind speed in 3DEnsVar was also located northeast quadrant to the hurricane center. The maximum wind speed (&gt;60 m s</w:t>
      </w:r>
      <w:r w:rsidR="006A4C72">
        <w:rPr>
          <w:rFonts w:ascii="Times New Roman" w:hAnsi="Times New Roman"/>
          <w:vertAlign w:val="superscript"/>
          <w:lang w:eastAsia="zh-CN"/>
        </w:rPr>
        <w:t>-1</w:t>
      </w:r>
      <w:r w:rsidR="006A4C72">
        <w:rPr>
          <w:rFonts w:ascii="Times New Roman" w:hAnsi="Times New Roman"/>
          <w:lang w:eastAsia="zh-CN"/>
        </w:rPr>
        <w:t>) in GSI3DVar is stronger than that in Vr wind analysis (50 – 60 m s</w:t>
      </w:r>
      <w:r w:rsidR="006A4C72">
        <w:rPr>
          <w:rFonts w:ascii="Times New Roman" w:hAnsi="Times New Roman"/>
          <w:vertAlign w:val="superscript"/>
          <w:lang w:eastAsia="zh-CN"/>
        </w:rPr>
        <w:t>-1</w:t>
      </w:r>
      <w:r w:rsidR="006A4C72">
        <w:rPr>
          <w:rFonts w:ascii="Times New Roman" w:hAnsi="Times New Roman"/>
          <w:lang w:eastAsia="zh-CN"/>
        </w:rPr>
        <w:t xml:space="preserve">) located at northwest to the hurricane center, which is </w:t>
      </w:r>
    </w:p>
    <w:p w14:paraId="1C3541BC" w14:textId="24C4FBAD" w:rsidR="006A4C72" w:rsidRDefault="006A4C72" w:rsidP="006A4C72">
      <w:pPr>
        <w:jc w:val="both"/>
        <w:rPr>
          <w:rFonts w:ascii="Times New Roman" w:hAnsi="Times New Roman"/>
          <w:lang w:eastAsia="zh-CN"/>
        </w:rPr>
      </w:pPr>
      <w:proofErr w:type="gramStart"/>
      <w:r>
        <w:rPr>
          <w:rFonts w:ascii="Times New Roman" w:hAnsi="Times New Roman"/>
          <w:lang w:eastAsia="zh-CN"/>
        </w:rPr>
        <w:lastRenderedPageBreak/>
        <w:t>inconsistent</w:t>
      </w:r>
      <w:proofErr w:type="gramEnd"/>
      <w:r>
        <w:rPr>
          <w:rFonts w:ascii="Times New Roman" w:hAnsi="Times New Roman"/>
          <w:lang w:eastAsia="zh-CN"/>
        </w:rPr>
        <w:t xml:space="preserve"> with Vr wind analysis. We can see in 3DEnsVar hurricane centers defined by wind and sea level </w:t>
      </w:r>
      <w:proofErr w:type="gramStart"/>
      <w:r>
        <w:rPr>
          <w:rFonts w:ascii="Times New Roman" w:hAnsi="Times New Roman"/>
          <w:lang w:eastAsia="zh-CN"/>
        </w:rPr>
        <w:t>pressure are</w:t>
      </w:r>
      <w:proofErr w:type="gramEnd"/>
      <w:r>
        <w:rPr>
          <w:rFonts w:ascii="Times New Roman" w:hAnsi="Times New Roman"/>
          <w:lang w:eastAsia="zh-CN"/>
        </w:rPr>
        <w:t xml:space="preserve"> co-located.</w:t>
      </w:r>
      <w:r>
        <w:rPr>
          <w:lang w:eastAsia="zh-CN"/>
        </w:rPr>
        <w:t xml:space="preserve"> </w:t>
      </w:r>
      <w:r>
        <w:rPr>
          <w:rFonts w:ascii="Times New Roman" w:hAnsi="Times New Roman"/>
          <w:lang w:eastAsia="zh-CN"/>
        </w:rPr>
        <w:t xml:space="preserve">On contrary, the hurricane center defined by sea level pressure is at north of that defined by wind speed in GSI3DVar (Fig. </w:t>
      </w:r>
      <w:r>
        <w:rPr>
          <w:rFonts w:ascii="Times New Roman" w:hAnsi="Times New Roman" w:hint="eastAsia"/>
          <w:lang w:eastAsia="zh-CN"/>
        </w:rPr>
        <w:t>3.</w:t>
      </w:r>
      <w:r>
        <w:rPr>
          <w:rFonts w:ascii="Times New Roman" w:hAnsi="Times New Roman"/>
          <w:lang w:eastAsia="zh-CN"/>
        </w:rPr>
        <w:t>10</w:t>
      </w:r>
      <w:r w:rsidRPr="00241AB8">
        <w:rPr>
          <w:rFonts w:ascii="Times New Roman" w:hAnsi="Times New Roman"/>
          <w:lang w:eastAsia="zh-CN"/>
        </w:rPr>
        <w:t xml:space="preserve">b), which is dynamically inconsistent. </w:t>
      </w:r>
    </w:p>
    <w:p w14:paraId="41A23CB7" w14:textId="77777777" w:rsidR="00CF51CD" w:rsidRDefault="006A4C72" w:rsidP="00CF51CD">
      <w:pPr>
        <w:keepNext/>
      </w:pPr>
      <w:r>
        <w:rPr>
          <w:noProof/>
          <w:lang w:eastAsia="zh-CN" w:bidi="ar-SA"/>
        </w:rPr>
        <w:drawing>
          <wp:inline distT="0" distB="0" distL="0" distR="0" wp14:anchorId="30ADB0B9" wp14:editId="12618586">
            <wp:extent cx="5486400" cy="2244725"/>
            <wp:effectExtent l="0" t="0" r="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2.eps"/>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86400" cy="2244725"/>
                    </a:xfrm>
                    <a:prstGeom prst="rect">
                      <a:avLst/>
                    </a:prstGeom>
                  </pic:spPr>
                </pic:pic>
              </a:graphicData>
            </a:graphic>
          </wp:inline>
        </w:drawing>
      </w:r>
    </w:p>
    <w:p w14:paraId="33D28F7F" w14:textId="77777777" w:rsidR="00CF51CD" w:rsidRDefault="00CF51CD" w:rsidP="00CF51CD">
      <w:pPr>
        <w:pStyle w:val="Caption"/>
      </w:pPr>
    </w:p>
    <w:p w14:paraId="026E6CA3" w14:textId="0E2357DB" w:rsidR="006A4C72" w:rsidRPr="00CF51CD" w:rsidRDefault="00DF3012" w:rsidP="00703CE6">
      <w:pPr>
        <w:pStyle w:val="Caption"/>
        <w:jc w:val="both"/>
        <w:rPr>
          <w:lang w:eastAsia="zh-CN"/>
        </w:rPr>
      </w:pPr>
      <w:bookmarkStart w:id="121" w:name="_Toc406269887"/>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11</w:t>
      </w:r>
      <w:r w:rsidR="00ED4BE8" w:rsidRPr="00ED4BE8">
        <w:rPr>
          <w:b w:val="0"/>
          <w:noProof/>
        </w:rPr>
        <w:fldChar w:fldCharType="end"/>
      </w:r>
      <w:bookmarkStart w:id="122" w:name="_Ref368589778"/>
      <w:r w:rsidR="00CF51CD">
        <w:rPr>
          <w:lang w:eastAsia="zh-CN"/>
        </w:rPr>
        <w:t xml:space="preserve"> </w:t>
      </w:r>
      <w:r w:rsidR="006A4C72" w:rsidRPr="002C490B">
        <w:rPr>
          <w:b w:val="0"/>
          <w:szCs w:val="24"/>
        </w:rPr>
        <w:t xml:space="preserve"> Vertical cross section of wind speed (interval of 10 m s</w:t>
      </w:r>
      <w:r w:rsidR="006A4C72" w:rsidRPr="002C490B">
        <w:rPr>
          <w:b w:val="0"/>
          <w:szCs w:val="24"/>
          <w:vertAlign w:val="superscript"/>
        </w:rPr>
        <w:t>-1</w:t>
      </w:r>
      <w:r w:rsidR="006A4C72" w:rsidRPr="002C490B">
        <w:rPr>
          <w:b w:val="0"/>
          <w:szCs w:val="24"/>
        </w:rPr>
        <w:t xml:space="preserve">, shaded). </w:t>
      </w:r>
      <w:proofErr w:type="gramStart"/>
      <w:r w:rsidR="006A4C72" w:rsidRPr="002C490B">
        <w:rPr>
          <w:b w:val="0"/>
          <w:szCs w:val="24"/>
        </w:rPr>
        <w:t>(a) HRD TDR Vr analysis.</w:t>
      </w:r>
      <w:proofErr w:type="gramEnd"/>
      <w:r w:rsidR="006A4C72" w:rsidRPr="002C490B">
        <w:rPr>
          <w:b w:val="0"/>
          <w:szCs w:val="24"/>
        </w:rPr>
        <w:t xml:space="preserve"> The HWRF model simulated wind, together with potential temperature (interval of 5 K, solid contours) for (b) GSI3DVar, (c) 3DEnsVar at 0200 UTC 26 September 2011.</w:t>
      </w:r>
      <w:bookmarkEnd w:id="121"/>
      <w:bookmarkEnd w:id="122"/>
      <w:r w:rsidR="006A4C72" w:rsidRPr="002C490B">
        <w:rPr>
          <w:b w:val="0"/>
          <w:szCs w:val="24"/>
        </w:rPr>
        <w:t xml:space="preserve"> </w:t>
      </w:r>
    </w:p>
    <w:p w14:paraId="614A59D7" w14:textId="77777777" w:rsidR="006A4C72" w:rsidRPr="002C490B" w:rsidRDefault="006A4C72" w:rsidP="002C490B">
      <w:pPr>
        <w:autoSpaceDE w:val="0"/>
        <w:autoSpaceDN w:val="0"/>
        <w:adjustRightInd w:val="0"/>
        <w:jc w:val="both"/>
        <w:rPr>
          <w:rFonts w:ascii="Times New Roman" w:hAnsi="Times New Roman"/>
          <w:lang w:eastAsia="zh-CN"/>
        </w:rPr>
      </w:pPr>
    </w:p>
    <w:p w14:paraId="5E416001" w14:textId="162D5EEF" w:rsidR="00D64887" w:rsidRDefault="006A4C72" w:rsidP="00934668">
      <w:pPr>
        <w:autoSpaceDE w:val="0"/>
        <w:autoSpaceDN w:val="0"/>
        <w:adjustRightInd w:val="0"/>
        <w:ind w:firstLine="240"/>
        <w:jc w:val="both"/>
        <w:rPr>
          <w:rFonts w:ascii="Times New Roman" w:hAnsi="Times New Roman"/>
        </w:rPr>
      </w:pPr>
      <w:r>
        <w:rPr>
          <w:rFonts w:ascii="Times New Roman" w:hAnsi="Times New Roman"/>
        </w:rPr>
        <w:t xml:space="preserve">Figure </w:t>
      </w:r>
      <w:r>
        <w:rPr>
          <w:rFonts w:ascii="Times New Roman" w:hAnsi="Times New Roman" w:hint="eastAsia"/>
          <w:lang w:eastAsia="zh-CN"/>
        </w:rPr>
        <w:t>3.</w:t>
      </w:r>
      <w:r>
        <w:rPr>
          <w:rFonts w:ascii="Times New Roman" w:hAnsi="Times New Roman"/>
        </w:rPr>
        <w:t>11</w:t>
      </w:r>
      <w:r w:rsidRPr="00241AB8">
        <w:rPr>
          <w:rFonts w:ascii="Times New Roman" w:hAnsi="Times New Roman"/>
        </w:rPr>
        <w:t xml:space="preserve"> shows the vertic</w:t>
      </w:r>
      <w:r>
        <w:rPr>
          <w:rFonts w:ascii="Times New Roman" w:hAnsi="Times New Roman"/>
        </w:rPr>
        <w:t xml:space="preserve">al cross sections of horizontal </w:t>
      </w:r>
      <w:r w:rsidRPr="00241AB8">
        <w:rPr>
          <w:rFonts w:ascii="Times New Roman" w:hAnsi="Times New Roman"/>
        </w:rPr>
        <w:t xml:space="preserve">wind </w:t>
      </w:r>
      <w:r>
        <w:rPr>
          <w:rFonts w:ascii="Times New Roman" w:hAnsi="Times New Roman"/>
        </w:rPr>
        <w:t xml:space="preserve">speed and potential temperature for all four </w:t>
      </w:r>
      <w:r w:rsidRPr="00241AB8">
        <w:rPr>
          <w:rFonts w:ascii="Times New Roman" w:hAnsi="Times New Roman"/>
        </w:rPr>
        <w:t>experiments. The locatio</w:t>
      </w:r>
      <w:r>
        <w:rPr>
          <w:rFonts w:ascii="Times New Roman" w:hAnsi="Times New Roman"/>
        </w:rPr>
        <w:t xml:space="preserve">ns of cross sections are </w:t>
      </w:r>
      <w:proofErr w:type="gramStart"/>
      <w:r>
        <w:rPr>
          <w:rFonts w:ascii="Times New Roman" w:hAnsi="Times New Roman"/>
        </w:rPr>
        <w:t>west-east</w:t>
      </w:r>
      <w:proofErr w:type="gramEnd"/>
      <w:r>
        <w:rPr>
          <w:rFonts w:ascii="Times New Roman" w:hAnsi="Times New Roman"/>
        </w:rPr>
        <w:t xml:space="preserve"> </w:t>
      </w:r>
    </w:p>
    <w:p w14:paraId="659FA6B4" w14:textId="77777777" w:rsidR="00934668" w:rsidRDefault="006A4C72" w:rsidP="00D64887">
      <w:pPr>
        <w:autoSpaceDE w:val="0"/>
        <w:autoSpaceDN w:val="0"/>
        <w:adjustRightInd w:val="0"/>
        <w:jc w:val="both"/>
        <w:rPr>
          <w:rFonts w:ascii="Times New Roman" w:hAnsi="Times New Roman"/>
        </w:rPr>
      </w:pPr>
      <w:proofErr w:type="gramStart"/>
      <w:r w:rsidRPr="00241AB8">
        <w:rPr>
          <w:rFonts w:ascii="Times New Roman" w:hAnsi="Times New Roman"/>
        </w:rPr>
        <w:t>through</w:t>
      </w:r>
      <w:proofErr w:type="gramEnd"/>
      <w:r w:rsidRPr="00241AB8">
        <w:rPr>
          <w:rFonts w:ascii="Times New Roman" w:hAnsi="Times New Roman"/>
        </w:rPr>
        <w:t xml:space="preserve"> the analyzed </w:t>
      </w:r>
      <w:r>
        <w:rPr>
          <w:rFonts w:ascii="Times New Roman" w:hAnsi="Times New Roman"/>
        </w:rPr>
        <w:t xml:space="preserve">hurricane center. </w:t>
      </w:r>
      <w:r w:rsidRPr="00241AB8">
        <w:rPr>
          <w:rFonts w:ascii="Times New Roman" w:hAnsi="Times New Roman"/>
        </w:rPr>
        <w:t xml:space="preserve">In </w:t>
      </w:r>
      <w:r>
        <w:rPr>
          <w:rFonts w:ascii="Times New Roman" w:hAnsi="Times New Roman"/>
        </w:rPr>
        <w:t xml:space="preserve">HRD Vr wind analysis (Fig. 3.11a), </w:t>
      </w:r>
      <w:r w:rsidRPr="00241AB8">
        <w:rPr>
          <w:rFonts w:ascii="Times New Roman" w:hAnsi="Times New Roman"/>
        </w:rPr>
        <w:t xml:space="preserve">the </w:t>
      </w:r>
      <w:r>
        <w:rPr>
          <w:rFonts w:ascii="Times New Roman" w:hAnsi="Times New Roman"/>
        </w:rPr>
        <w:t>hurricane eye is clearly shown with maximum wind speed on east eye wall where the large wind for 50 – 60 m s</w:t>
      </w:r>
      <w:r>
        <w:rPr>
          <w:rFonts w:ascii="Times New Roman" w:hAnsi="Times New Roman"/>
          <w:vertAlign w:val="superscript"/>
        </w:rPr>
        <w:t>-1</w:t>
      </w:r>
      <w:r>
        <w:rPr>
          <w:rFonts w:ascii="Times New Roman" w:hAnsi="Times New Roman"/>
        </w:rPr>
        <w:t xml:space="preserve"> is below 3 km height. Similar to Vr wind analysis, in </w:t>
      </w:r>
    </w:p>
    <w:p w14:paraId="0D0CE3CD" w14:textId="38CB23DA" w:rsidR="006A4C72" w:rsidRDefault="006A4C72" w:rsidP="00D64887">
      <w:pPr>
        <w:autoSpaceDE w:val="0"/>
        <w:autoSpaceDN w:val="0"/>
        <w:adjustRightInd w:val="0"/>
        <w:jc w:val="both"/>
        <w:rPr>
          <w:rFonts w:ascii="Times New Roman" w:hAnsi="Times New Roman"/>
        </w:rPr>
      </w:pPr>
      <w:r>
        <w:rPr>
          <w:rFonts w:ascii="Times New Roman" w:hAnsi="Times New Roman"/>
        </w:rPr>
        <w:t xml:space="preserve">3DEnsVar </w:t>
      </w:r>
      <w:r>
        <w:rPr>
          <w:rFonts w:ascii="Times New Roman" w:hAnsi="Times New Roman"/>
          <w:lang w:eastAsia="zh-CN"/>
        </w:rPr>
        <w:t>(EnKF wind field, not shown, is similar to that of 3DEnsVar)</w:t>
      </w:r>
      <w:proofErr w:type="gramStart"/>
      <w:r>
        <w:rPr>
          <w:rFonts w:ascii="Times New Roman" w:hAnsi="Times New Roman"/>
        </w:rPr>
        <w:t>,</w:t>
      </w:r>
      <w:proofErr w:type="gramEnd"/>
      <w:r>
        <w:rPr>
          <w:rFonts w:ascii="Times New Roman" w:hAnsi="Times New Roman"/>
        </w:rPr>
        <w:t xml:space="preserve"> there is also large wind for 50 – 60 m s</w:t>
      </w:r>
      <w:r>
        <w:rPr>
          <w:rFonts w:ascii="Times New Roman" w:hAnsi="Times New Roman"/>
          <w:vertAlign w:val="superscript"/>
        </w:rPr>
        <w:t>-1</w:t>
      </w:r>
      <w:r>
        <w:rPr>
          <w:rFonts w:ascii="Times New Roman" w:hAnsi="Times New Roman"/>
        </w:rPr>
        <w:t xml:space="preserve"> on east eye wall below 3 km height. On the contrary, in GSI3DVar, the large wind for 50 – 60 m s</w:t>
      </w:r>
      <w:r>
        <w:rPr>
          <w:rFonts w:ascii="Times New Roman" w:hAnsi="Times New Roman"/>
          <w:vertAlign w:val="superscript"/>
        </w:rPr>
        <w:t>-1</w:t>
      </w:r>
      <w:r>
        <w:rPr>
          <w:rFonts w:ascii="Times New Roman" w:hAnsi="Times New Roman"/>
        </w:rPr>
        <w:t xml:space="preserve"> on east eye wall extends to about 11 km </w:t>
      </w:r>
      <w:r>
        <w:rPr>
          <w:rFonts w:ascii="Times New Roman" w:hAnsi="Times New Roman"/>
        </w:rPr>
        <w:lastRenderedPageBreak/>
        <w:t>height and an extra large wind for 50 – 60 m s</w:t>
      </w:r>
      <w:r>
        <w:rPr>
          <w:rFonts w:ascii="Times New Roman" w:hAnsi="Times New Roman"/>
          <w:vertAlign w:val="superscript"/>
        </w:rPr>
        <w:t>-1</w:t>
      </w:r>
      <w:r>
        <w:rPr>
          <w:rFonts w:ascii="Times New Roman" w:hAnsi="Times New Roman"/>
        </w:rPr>
        <w:t xml:space="preserve"> appears on west eye wall, which </w:t>
      </w:r>
      <w:proofErr w:type="gramStart"/>
      <w:r>
        <w:rPr>
          <w:rFonts w:ascii="Times New Roman" w:hAnsi="Times New Roman"/>
        </w:rPr>
        <w:t>is considered</w:t>
      </w:r>
      <w:proofErr w:type="gramEnd"/>
      <w:r>
        <w:rPr>
          <w:rFonts w:ascii="Times New Roman" w:hAnsi="Times New Roman"/>
        </w:rPr>
        <w:t xml:space="preserve"> as noises. Unlike the 3DEnsVar experiments, the potential </w:t>
      </w:r>
      <w:r w:rsidRPr="00241AB8">
        <w:rPr>
          <w:rFonts w:ascii="Times New Roman" w:hAnsi="Times New Roman"/>
        </w:rPr>
        <w:t>temperature c</w:t>
      </w:r>
      <w:r>
        <w:rPr>
          <w:rFonts w:ascii="Times New Roman" w:hAnsi="Times New Roman"/>
        </w:rPr>
        <w:t xml:space="preserve">ontours of GSI3DVar (Fig. </w:t>
      </w:r>
      <w:r>
        <w:rPr>
          <w:rFonts w:ascii="Times New Roman" w:hAnsi="Times New Roman" w:hint="eastAsia"/>
          <w:lang w:eastAsia="zh-CN"/>
        </w:rPr>
        <w:t>3.11</w:t>
      </w:r>
      <w:r>
        <w:rPr>
          <w:rFonts w:ascii="Times New Roman" w:hAnsi="Times New Roman"/>
        </w:rPr>
        <w:t xml:space="preserve">b) do not bend downward for 2 – 10 km. The downward </w:t>
      </w:r>
      <w:r w:rsidRPr="00241AB8">
        <w:rPr>
          <w:rFonts w:ascii="Times New Roman" w:hAnsi="Times New Roman"/>
        </w:rPr>
        <w:t xml:space="preserve">extrusion of potential </w:t>
      </w:r>
      <w:r>
        <w:rPr>
          <w:rFonts w:ascii="Times New Roman" w:hAnsi="Times New Roman"/>
        </w:rPr>
        <w:t xml:space="preserve">temperature contours in 3DEnsVar </w:t>
      </w:r>
      <w:r w:rsidRPr="00241AB8">
        <w:rPr>
          <w:rFonts w:ascii="Times New Roman" w:hAnsi="Times New Roman"/>
        </w:rPr>
        <w:t>indicates a war</w:t>
      </w:r>
      <w:r>
        <w:rPr>
          <w:rFonts w:ascii="Times New Roman" w:hAnsi="Times New Roman"/>
        </w:rPr>
        <w:t xml:space="preserve">m core structure (Figs. </w:t>
      </w:r>
      <w:r>
        <w:rPr>
          <w:rFonts w:ascii="Times New Roman" w:hAnsi="Times New Roman" w:hint="eastAsia"/>
          <w:lang w:eastAsia="zh-CN"/>
        </w:rPr>
        <w:t>3.1</w:t>
      </w:r>
      <w:r>
        <w:rPr>
          <w:rFonts w:ascii="Times New Roman" w:hAnsi="Times New Roman"/>
        </w:rPr>
        <w:t xml:space="preserve">1c). </w:t>
      </w:r>
    </w:p>
    <w:p w14:paraId="7965165C" w14:textId="77777777" w:rsidR="006C2040" w:rsidRPr="00241AB8" w:rsidRDefault="006C2040" w:rsidP="00D613A1">
      <w:pPr>
        <w:pStyle w:val="Heading3"/>
      </w:pPr>
    </w:p>
    <w:p w14:paraId="428BF65B" w14:textId="77777777" w:rsidR="006A4C72" w:rsidRPr="00DB734F" w:rsidRDefault="006A4C72" w:rsidP="00D613A1">
      <w:pPr>
        <w:pStyle w:val="Heading3"/>
      </w:pPr>
      <w:bookmarkStart w:id="123" w:name="_Toc406269811"/>
      <w:r w:rsidRPr="00DB734F">
        <w:t>e. The track and intensity forecasts</w:t>
      </w:r>
      <w:bookmarkEnd w:id="123"/>
    </w:p>
    <w:p w14:paraId="117240BC" w14:textId="10191EB3" w:rsidR="00D64887" w:rsidRDefault="006A4C72" w:rsidP="006A4C72">
      <w:pPr>
        <w:autoSpaceDE w:val="0"/>
        <w:autoSpaceDN w:val="0"/>
        <w:adjustRightInd w:val="0"/>
        <w:jc w:val="both"/>
        <w:rPr>
          <w:rFonts w:ascii="Times New Roman" w:hAnsi="Times New Roman"/>
        </w:rPr>
      </w:pPr>
      <w:r>
        <w:rPr>
          <w:rFonts w:ascii="Times New Roman" w:hAnsi="Times New Roman"/>
        </w:rPr>
        <w:t xml:space="preserve">            </w:t>
      </w:r>
      <w:r w:rsidRPr="00BB3913">
        <w:rPr>
          <w:rFonts w:ascii="Times New Roman" w:hAnsi="Times New Roman"/>
        </w:rPr>
        <w:t>To further evaluate the quality of analyses produced by</w:t>
      </w:r>
      <w:r>
        <w:rPr>
          <w:rFonts w:ascii="Times New Roman" w:hAnsi="Times New Roman"/>
        </w:rPr>
        <w:t xml:space="preserve"> </w:t>
      </w:r>
      <w:r w:rsidRPr="00BB3913">
        <w:rPr>
          <w:rFonts w:ascii="Times New Roman" w:hAnsi="Times New Roman"/>
        </w:rPr>
        <w:t>different DA methods, dete</w:t>
      </w:r>
      <w:r>
        <w:rPr>
          <w:rFonts w:ascii="Times New Roman" w:hAnsi="Times New Roman"/>
        </w:rPr>
        <w:t xml:space="preserve">rministic forecasts initialized </w:t>
      </w:r>
      <w:r w:rsidRPr="00BB3913">
        <w:rPr>
          <w:rFonts w:ascii="Times New Roman" w:hAnsi="Times New Roman"/>
        </w:rPr>
        <w:t>from the (ensemble mean in the EnKF</w:t>
      </w:r>
      <w:r>
        <w:rPr>
          <w:rFonts w:ascii="Times New Roman" w:hAnsi="Times New Roman"/>
        </w:rPr>
        <w:t xml:space="preserve"> cases) analyses </w:t>
      </w:r>
      <w:r w:rsidRPr="00BB3913">
        <w:rPr>
          <w:rFonts w:ascii="Times New Roman" w:hAnsi="Times New Roman"/>
        </w:rPr>
        <w:t>at 0200 UTC 26</w:t>
      </w:r>
      <w:r>
        <w:rPr>
          <w:rFonts w:ascii="Times New Roman" w:hAnsi="Times New Roman"/>
        </w:rPr>
        <w:t xml:space="preserve"> </w:t>
      </w:r>
      <w:r w:rsidRPr="00BB3913">
        <w:rPr>
          <w:rFonts w:ascii="Times New Roman" w:hAnsi="Times New Roman"/>
        </w:rPr>
        <w:t>August</w:t>
      </w:r>
      <w:r>
        <w:rPr>
          <w:rFonts w:ascii="Times New Roman" w:hAnsi="Times New Roman"/>
        </w:rPr>
        <w:t xml:space="preserve">, the end of the DA cycles, </w:t>
      </w:r>
      <w:r w:rsidRPr="00BB3913">
        <w:rPr>
          <w:rFonts w:ascii="Times New Roman" w:hAnsi="Times New Roman"/>
        </w:rPr>
        <w:t xml:space="preserve">are launched. The </w:t>
      </w:r>
      <w:r>
        <w:rPr>
          <w:rFonts w:ascii="Times New Roman" w:hAnsi="Times New Roman"/>
        </w:rPr>
        <w:t xml:space="preserve">track forecasts of EMC official, </w:t>
      </w:r>
      <w:r w:rsidRPr="00BB3913">
        <w:rPr>
          <w:rFonts w:ascii="Times New Roman" w:hAnsi="Times New Roman"/>
        </w:rPr>
        <w:t>NoDA, GSI3DVar, EnKF, an</w:t>
      </w:r>
      <w:r>
        <w:rPr>
          <w:rFonts w:ascii="Times New Roman" w:hAnsi="Times New Roman"/>
        </w:rPr>
        <w:t xml:space="preserve">d </w:t>
      </w:r>
      <w:r w:rsidRPr="00BB3913">
        <w:rPr>
          <w:rFonts w:ascii="Times New Roman" w:hAnsi="Times New Roman"/>
        </w:rPr>
        <w:t>3DEnsVar</w:t>
      </w:r>
      <w:r w:rsidR="00934668">
        <w:rPr>
          <w:rFonts w:ascii="Times New Roman" w:hAnsi="Times New Roman"/>
        </w:rPr>
        <w:t xml:space="preserve"> are verified against NHC best </w:t>
      </w:r>
    </w:p>
    <w:p w14:paraId="2EBB6E9A" w14:textId="77777777" w:rsidR="00B85BA8" w:rsidRDefault="00B85BA8" w:rsidP="006A4C72">
      <w:pPr>
        <w:autoSpaceDE w:val="0"/>
        <w:autoSpaceDN w:val="0"/>
        <w:adjustRightInd w:val="0"/>
        <w:jc w:val="both"/>
        <w:rPr>
          <w:rFonts w:ascii="Times New Roman" w:hAnsi="Times New Roman"/>
        </w:rPr>
      </w:pPr>
    </w:p>
    <w:p w14:paraId="48EFD287" w14:textId="77777777" w:rsidR="00CF51CD" w:rsidRDefault="006A4C72" w:rsidP="00CF51CD">
      <w:pPr>
        <w:keepNext/>
        <w:jc w:val="both"/>
      </w:pPr>
      <w:r>
        <w:rPr>
          <w:rFonts w:ascii="Times New Roman" w:hAnsi="Times New Roman"/>
          <w:noProof/>
          <w:lang w:eastAsia="zh-CN" w:bidi="ar-SA"/>
        </w:rPr>
        <w:drawing>
          <wp:inline distT="0" distB="0" distL="0" distR="0" wp14:anchorId="424C10C3" wp14:editId="7B2BF3AF">
            <wp:extent cx="5486400" cy="167449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3.eps"/>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486400" cy="1674495"/>
                    </a:xfrm>
                    <a:prstGeom prst="rect">
                      <a:avLst/>
                    </a:prstGeom>
                  </pic:spPr>
                </pic:pic>
              </a:graphicData>
            </a:graphic>
          </wp:inline>
        </w:drawing>
      </w:r>
    </w:p>
    <w:p w14:paraId="04366708" w14:textId="77777777" w:rsidR="00514425" w:rsidRDefault="00514425" w:rsidP="00CF51CD">
      <w:pPr>
        <w:pStyle w:val="Caption"/>
        <w:jc w:val="both"/>
      </w:pPr>
    </w:p>
    <w:p w14:paraId="546573DF" w14:textId="58B40F65" w:rsidR="006A4C72" w:rsidRPr="00514425" w:rsidRDefault="00DF3012" w:rsidP="002C490B">
      <w:pPr>
        <w:pStyle w:val="Caption"/>
        <w:jc w:val="both"/>
        <w:rPr>
          <w:rFonts w:ascii="Times New Roman" w:hAnsi="Times New Roman"/>
          <w:lang w:eastAsia="zh-CN"/>
        </w:rPr>
      </w:pPr>
      <w:bookmarkStart w:id="124" w:name="_Toc406269888"/>
      <w:proofErr w:type="gramStart"/>
      <w:r w:rsidRPr="00ED4BE8">
        <w:rPr>
          <w:b w:val="0"/>
        </w:rPr>
        <w:t>Fig. 3.</w:t>
      </w:r>
      <w:proofErr w:type="gramEnd"/>
      <w:r w:rsidR="00ED4BE8" w:rsidRPr="00ED4BE8">
        <w:rPr>
          <w:b w:val="0"/>
        </w:rPr>
        <w:fldChar w:fldCharType="begin"/>
      </w:r>
      <w:r w:rsidR="00ED4BE8" w:rsidRPr="00ED4BE8">
        <w:rPr>
          <w:b w:val="0"/>
        </w:rPr>
        <w:instrText xml:space="preserve"> SEQ Fig._3. \* ARABIC </w:instrText>
      </w:r>
      <w:r w:rsidR="00ED4BE8" w:rsidRPr="00ED4BE8">
        <w:rPr>
          <w:b w:val="0"/>
        </w:rPr>
        <w:fldChar w:fldCharType="separate"/>
      </w:r>
      <w:r w:rsidR="007338BD">
        <w:rPr>
          <w:b w:val="0"/>
          <w:noProof/>
        </w:rPr>
        <w:t>12</w:t>
      </w:r>
      <w:r w:rsidR="00ED4BE8" w:rsidRPr="00ED4BE8">
        <w:rPr>
          <w:b w:val="0"/>
          <w:noProof/>
        </w:rPr>
        <w:fldChar w:fldCharType="end"/>
      </w:r>
      <w:bookmarkStart w:id="125" w:name="_Ref368590262"/>
      <w:r w:rsidR="006A4C72" w:rsidRPr="002C490B">
        <w:rPr>
          <w:b w:val="0"/>
          <w:szCs w:val="24"/>
        </w:rPr>
        <w:t xml:space="preserve"> Deterministic forecast hurricane (a) tracks and (b) minimum sea level pressure (hPa) by NoDA, GSI3DVar, EnKF, 3DEnsVar, EMC as compared to NHC best track estimates from 0200 UTC 26 through 0000 UTC 28 August 2011.</w:t>
      </w:r>
      <w:bookmarkEnd w:id="124"/>
      <w:bookmarkEnd w:id="125"/>
    </w:p>
    <w:p w14:paraId="531B0BA0" w14:textId="77777777" w:rsidR="006A4C72" w:rsidRPr="002C490B" w:rsidRDefault="006A4C72" w:rsidP="002C490B">
      <w:pPr>
        <w:autoSpaceDE w:val="0"/>
        <w:autoSpaceDN w:val="0"/>
        <w:adjustRightInd w:val="0"/>
        <w:jc w:val="both"/>
        <w:rPr>
          <w:rFonts w:ascii="Times New Roman" w:hAnsi="Times New Roman"/>
          <w:lang w:eastAsia="zh-CN"/>
        </w:rPr>
      </w:pPr>
    </w:p>
    <w:p w14:paraId="3D54A3C7" w14:textId="77777777" w:rsidR="00B85BA8" w:rsidRDefault="006A4C72" w:rsidP="006A4C72">
      <w:pPr>
        <w:autoSpaceDE w:val="0"/>
        <w:autoSpaceDN w:val="0"/>
        <w:adjustRightInd w:val="0"/>
        <w:jc w:val="both"/>
        <w:rPr>
          <w:rFonts w:ascii="Times New Roman" w:hAnsi="Times New Roman"/>
        </w:rPr>
      </w:pPr>
      <w:proofErr w:type="gramStart"/>
      <w:r>
        <w:rPr>
          <w:rFonts w:ascii="Times New Roman" w:hAnsi="Times New Roman"/>
        </w:rPr>
        <w:t>track</w:t>
      </w:r>
      <w:proofErr w:type="gramEnd"/>
      <w:r>
        <w:rPr>
          <w:rFonts w:ascii="Times New Roman" w:hAnsi="Times New Roman"/>
        </w:rPr>
        <w:t xml:space="preserve"> (Fig. </w:t>
      </w:r>
      <w:r>
        <w:rPr>
          <w:rFonts w:ascii="Times New Roman" w:hAnsi="Times New Roman" w:hint="eastAsia"/>
          <w:lang w:eastAsia="zh-CN"/>
        </w:rPr>
        <w:t>3.</w:t>
      </w:r>
      <w:r>
        <w:rPr>
          <w:rFonts w:ascii="Times New Roman" w:hAnsi="Times New Roman"/>
        </w:rPr>
        <w:t xml:space="preserve">12a). </w:t>
      </w:r>
      <w:r w:rsidRPr="00BB3913">
        <w:rPr>
          <w:rFonts w:ascii="Times New Roman" w:hAnsi="Times New Roman"/>
        </w:rPr>
        <w:t xml:space="preserve">The central position of </w:t>
      </w:r>
      <w:r>
        <w:rPr>
          <w:rFonts w:ascii="Times New Roman" w:hAnsi="Times New Roman"/>
        </w:rPr>
        <w:t xml:space="preserve">the forecast hurricane </w:t>
      </w:r>
      <w:proofErr w:type="gramStart"/>
      <w:r>
        <w:rPr>
          <w:rFonts w:ascii="Times New Roman" w:hAnsi="Times New Roman"/>
        </w:rPr>
        <w:t>is defined</w:t>
      </w:r>
      <w:proofErr w:type="gramEnd"/>
      <w:r>
        <w:rPr>
          <w:rFonts w:ascii="Times New Roman" w:hAnsi="Times New Roman"/>
        </w:rPr>
        <w:t xml:space="preserve"> as the </w:t>
      </w:r>
      <w:r w:rsidRPr="00BB3913">
        <w:rPr>
          <w:rFonts w:ascii="Times New Roman" w:hAnsi="Times New Roman"/>
        </w:rPr>
        <w:t>location of MSLP. The initial track errors at 0200 UTC 26</w:t>
      </w:r>
      <w:r>
        <w:rPr>
          <w:rFonts w:ascii="Times New Roman" w:hAnsi="Times New Roman"/>
        </w:rPr>
        <w:t xml:space="preserve"> </w:t>
      </w:r>
      <w:r w:rsidRPr="00BB3913">
        <w:rPr>
          <w:rFonts w:ascii="Times New Roman" w:hAnsi="Times New Roman"/>
        </w:rPr>
        <w:t xml:space="preserve">are less than 20 </w:t>
      </w:r>
      <w:r>
        <w:rPr>
          <w:rFonts w:ascii="Times New Roman" w:hAnsi="Times New Roman"/>
        </w:rPr>
        <w:t xml:space="preserve">km for all </w:t>
      </w:r>
    </w:p>
    <w:p w14:paraId="5CA38F5D" w14:textId="731BE47A" w:rsidR="00D64887" w:rsidRDefault="006A4C72" w:rsidP="006A4C72">
      <w:pPr>
        <w:autoSpaceDE w:val="0"/>
        <w:autoSpaceDN w:val="0"/>
        <w:adjustRightInd w:val="0"/>
        <w:jc w:val="both"/>
        <w:rPr>
          <w:rFonts w:ascii="Times New Roman" w:hAnsi="Times New Roman"/>
        </w:rPr>
      </w:pPr>
      <w:proofErr w:type="gramStart"/>
      <w:r>
        <w:rPr>
          <w:rFonts w:ascii="Times New Roman" w:hAnsi="Times New Roman"/>
        </w:rPr>
        <w:lastRenderedPageBreak/>
        <w:t>experiments</w:t>
      </w:r>
      <w:proofErr w:type="gramEnd"/>
      <w:r>
        <w:rPr>
          <w:rFonts w:ascii="Times New Roman" w:hAnsi="Times New Roman"/>
        </w:rPr>
        <w:t xml:space="preserve">. By </w:t>
      </w:r>
      <w:r w:rsidRPr="00BB3913">
        <w:rPr>
          <w:rFonts w:ascii="Times New Roman" w:hAnsi="Times New Roman"/>
        </w:rPr>
        <w:t>0000 UTC 28 August</w:t>
      </w:r>
      <w:r>
        <w:rPr>
          <w:rFonts w:ascii="Times New Roman" w:hAnsi="Times New Roman"/>
        </w:rPr>
        <w:t>, the mean track errors are 67, 58, 47, 32, and 4</w:t>
      </w:r>
      <w:r w:rsidRPr="00BB3913">
        <w:rPr>
          <w:rFonts w:ascii="Times New Roman" w:hAnsi="Times New Roman"/>
        </w:rPr>
        <w:t xml:space="preserve">4 km for </w:t>
      </w:r>
      <w:r>
        <w:rPr>
          <w:rFonts w:ascii="Times New Roman" w:hAnsi="Times New Roman"/>
        </w:rPr>
        <w:t xml:space="preserve">EMC official, </w:t>
      </w:r>
      <w:r w:rsidRPr="00BB3913">
        <w:rPr>
          <w:rFonts w:ascii="Times New Roman" w:hAnsi="Times New Roman"/>
        </w:rPr>
        <w:t>NoDA, GSI3DVar, EnKF, an</w:t>
      </w:r>
      <w:r>
        <w:rPr>
          <w:rFonts w:ascii="Times New Roman" w:hAnsi="Times New Roman"/>
        </w:rPr>
        <w:t xml:space="preserve">d </w:t>
      </w:r>
      <w:r w:rsidRPr="00BB3913">
        <w:rPr>
          <w:rFonts w:ascii="Times New Roman" w:hAnsi="Times New Roman"/>
        </w:rPr>
        <w:t>3DEnsVar, respective</w:t>
      </w:r>
      <w:r>
        <w:rPr>
          <w:rFonts w:ascii="Times New Roman" w:hAnsi="Times New Roman"/>
        </w:rPr>
        <w:t xml:space="preserve">ly. We can see the forecast tracks of NoDA and EMC deviate, towards the right (over sea), from best track while that of 3DEnsVar and EnKF oscillate along the best track. When Irene made landfall at 1200 UTC 27 the sequence (from large to small) of forecast track errors are for EMC official, </w:t>
      </w:r>
      <w:r w:rsidRPr="00BB3913">
        <w:rPr>
          <w:rFonts w:ascii="Times New Roman" w:hAnsi="Times New Roman"/>
        </w:rPr>
        <w:t>NoDA, GSI3DVar, EnKF, an</w:t>
      </w:r>
      <w:r>
        <w:rPr>
          <w:rFonts w:ascii="Times New Roman" w:hAnsi="Times New Roman"/>
        </w:rPr>
        <w:t xml:space="preserve">d </w:t>
      </w:r>
      <w:r w:rsidRPr="00BB3913">
        <w:rPr>
          <w:rFonts w:ascii="Times New Roman" w:hAnsi="Times New Roman"/>
        </w:rPr>
        <w:t xml:space="preserve">3DEnsVar, </w:t>
      </w:r>
      <w:r>
        <w:rPr>
          <w:rFonts w:ascii="Times New Roman" w:hAnsi="Times New Roman"/>
        </w:rPr>
        <w:t xml:space="preserve">respectively. The mean track errors based </w:t>
      </w:r>
      <w:r w:rsidRPr="00BB3913">
        <w:rPr>
          <w:rFonts w:ascii="Times New Roman" w:hAnsi="Times New Roman"/>
        </w:rPr>
        <w:t>on the hurricane posit</w:t>
      </w:r>
      <w:r>
        <w:rPr>
          <w:rFonts w:ascii="Times New Roman" w:hAnsi="Times New Roman"/>
        </w:rPr>
        <w:t xml:space="preserve">ions at 6-h interval during the </w:t>
      </w:r>
      <w:r w:rsidRPr="00BB3913">
        <w:rPr>
          <w:rFonts w:ascii="Times New Roman" w:hAnsi="Times New Roman"/>
        </w:rPr>
        <w:t>period from 0200 UTC 26</w:t>
      </w:r>
      <w:r>
        <w:rPr>
          <w:rFonts w:ascii="Times New Roman" w:hAnsi="Times New Roman"/>
        </w:rPr>
        <w:t xml:space="preserve"> to 0000 UTC </w:t>
      </w:r>
      <w:r w:rsidRPr="00BB3913">
        <w:rPr>
          <w:rFonts w:ascii="Times New Roman" w:hAnsi="Times New Roman"/>
        </w:rPr>
        <w:t xml:space="preserve">28 August are </w:t>
      </w:r>
      <w:r>
        <w:rPr>
          <w:rFonts w:ascii="Times New Roman" w:hAnsi="Times New Roman"/>
        </w:rPr>
        <w:t>58, 47, 32, and 4</w:t>
      </w:r>
      <w:r w:rsidRPr="00BB3913">
        <w:rPr>
          <w:rFonts w:ascii="Times New Roman" w:hAnsi="Times New Roman"/>
        </w:rPr>
        <w:t>4 km for NoDA, GSI3DVar, EnKF, an</w:t>
      </w:r>
      <w:r>
        <w:rPr>
          <w:rFonts w:ascii="Times New Roman" w:hAnsi="Times New Roman"/>
        </w:rPr>
        <w:t xml:space="preserve">d </w:t>
      </w:r>
      <w:r w:rsidRPr="00BB3913">
        <w:rPr>
          <w:rFonts w:ascii="Times New Roman" w:hAnsi="Times New Roman"/>
        </w:rPr>
        <w:t>3DEnsVar</w:t>
      </w:r>
      <w:r>
        <w:rPr>
          <w:rFonts w:ascii="Times New Roman" w:hAnsi="Times New Roman"/>
        </w:rPr>
        <w:t xml:space="preserve"> respectively. Given </w:t>
      </w:r>
      <w:r w:rsidRPr="00BB3913">
        <w:rPr>
          <w:rFonts w:ascii="Times New Roman" w:hAnsi="Times New Roman"/>
        </w:rPr>
        <w:t>that our DA experimen</w:t>
      </w:r>
      <w:r>
        <w:rPr>
          <w:rFonts w:ascii="Times New Roman" w:hAnsi="Times New Roman"/>
        </w:rPr>
        <w:t xml:space="preserve">ts do not include environmental </w:t>
      </w:r>
      <w:r w:rsidRPr="00BB3913">
        <w:rPr>
          <w:rFonts w:ascii="Times New Roman" w:hAnsi="Times New Roman"/>
        </w:rPr>
        <w:t xml:space="preserve">observations, the main </w:t>
      </w:r>
      <w:r>
        <w:rPr>
          <w:rFonts w:ascii="Times New Roman" w:hAnsi="Times New Roman"/>
        </w:rPr>
        <w:t xml:space="preserve">effect on the track should come </w:t>
      </w:r>
      <w:r w:rsidRPr="00BB3913">
        <w:rPr>
          <w:rFonts w:ascii="Times New Roman" w:hAnsi="Times New Roman"/>
        </w:rPr>
        <w:t>from the changes to the inner core structure and intensity of the</w:t>
      </w:r>
      <w:r>
        <w:rPr>
          <w:rFonts w:ascii="Times New Roman" w:hAnsi="Times New Roman"/>
        </w:rPr>
        <w:t xml:space="preserve"> </w:t>
      </w:r>
      <w:r w:rsidR="00934668">
        <w:rPr>
          <w:rFonts w:ascii="Times New Roman" w:hAnsi="Times New Roman"/>
        </w:rPr>
        <w:t>analyzed hurricane.</w:t>
      </w:r>
    </w:p>
    <w:p w14:paraId="0FB9DDBB" w14:textId="77777777" w:rsidR="0027240A" w:rsidRDefault="006A4C72" w:rsidP="006A4C72">
      <w:pPr>
        <w:autoSpaceDE w:val="0"/>
        <w:autoSpaceDN w:val="0"/>
        <w:adjustRightInd w:val="0"/>
        <w:jc w:val="both"/>
        <w:rPr>
          <w:rFonts w:ascii="Times New Roman" w:hAnsi="Times New Roman"/>
        </w:rPr>
      </w:pPr>
      <w:r>
        <w:rPr>
          <w:rFonts w:ascii="Times New Roman" w:hAnsi="Times New Roman"/>
        </w:rPr>
        <w:t xml:space="preserve">         </w:t>
      </w:r>
      <w:r w:rsidRPr="00BB3913">
        <w:rPr>
          <w:rFonts w:ascii="Times New Roman" w:hAnsi="Times New Roman"/>
        </w:rPr>
        <w:t xml:space="preserve">Figure </w:t>
      </w:r>
      <w:r>
        <w:rPr>
          <w:rFonts w:ascii="Times New Roman" w:hAnsi="Times New Roman" w:hint="eastAsia"/>
          <w:lang w:eastAsia="zh-CN"/>
        </w:rPr>
        <w:t>3.</w:t>
      </w:r>
      <w:r>
        <w:rPr>
          <w:rFonts w:ascii="Times New Roman" w:hAnsi="Times New Roman"/>
        </w:rPr>
        <w:t>12</w:t>
      </w:r>
      <w:r w:rsidRPr="00BB3913">
        <w:rPr>
          <w:rFonts w:ascii="Times New Roman" w:hAnsi="Times New Roman"/>
        </w:rPr>
        <w:t xml:space="preserve">b shows the </w:t>
      </w:r>
      <w:r>
        <w:rPr>
          <w:rFonts w:ascii="Times New Roman" w:hAnsi="Times New Roman"/>
        </w:rPr>
        <w:t xml:space="preserve">intensity forecasts in terms of MSLP verified against the </w:t>
      </w:r>
    </w:p>
    <w:p w14:paraId="14E6325B" w14:textId="687C14FD" w:rsidR="00934668" w:rsidRDefault="006A4C72" w:rsidP="006A4C72">
      <w:pPr>
        <w:autoSpaceDE w:val="0"/>
        <w:autoSpaceDN w:val="0"/>
        <w:adjustRightInd w:val="0"/>
        <w:jc w:val="both"/>
        <w:rPr>
          <w:rFonts w:ascii="Times New Roman" w:hAnsi="Times New Roman"/>
        </w:rPr>
      </w:pPr>
      <w:proofErr w:type="gramStart"/>
      <w:r>
        <w:rPr>
          <w:rFonts w:ascii="Times New Roman" w:hAnsi="Times New Roman"/>
        </w:rPr>
        <w:t>best-track</w:t>
      </w:r>
      <w:proofErr w:type="gramEnd"/>
      <w:r>
        <w:rPr>
          <w:rFonts w:ascii="Times New Roman" w:hAnsi="Times New Roman"/>
        </w:rPr>
        <w:t xml:space="preserve"> MSLP. According to best track, the Irene strengthened during first 4 hours, and then weakened until 1800 UTC </w:t>
      </w:r>
      <w:proofErr w:type="gramStart"/>
      <w:r>
        <w:rPr>
          <w:rFonts w:ascii="Times New Roman" w:hAnsi="Times New Roman"/>
        </w:rPr>
        <w:t>28,</w:t>
      </w:r>
      <w:proofErr w:type="gramEnd"/>
      <w:r>
        <w:rPr>
          <w:rFonts w:ascii="Times New Roman" w:hAnsi="Times New Roman"/>
        </w:rPr>
        <w:t xml:space="preserve"> maintain almost the same intensity until 0000 UTC 28 August. At 0200UTC 26</w:t>
      </w:r>
      <w:r w:rsidRPr="00BB3913">
        <w:rPr>
          <w:rFonts w:ascii="Times New Roman" w:hAnsi="Times New Roman"/>
        </w:rPr>
        <w:t xml:space="preserve"> </w:t>
      </w:r>
      <w:r>
        <w:rPr>
          <w:rFonts w:ascii="Times New Roman" w:hAnsi="Times New Roman"/>
        </w:rPr>
        <w:t>August</w:t>
      </w:r>
      <w:r w:rsidRPr="00BB3913">
        <w:rPr>
          <w:rFonts w:ascii="Times New Roman" w:hAnsi="Times New Roman"/>
        </w:rPr>
        <w:t>, the MS</w:t>
      </w:r>
      <w:r>
        <w:rPr>
          <w:rFonts w:ascii="Times New Roman" w:hAnsi="Times New Roman"/>
        </w:rPr>
        <w:t>LP errors are 5, 17, 4, 2.0, and 3.0</w:t>
      </w:r>
      <w:r w:rsidRPr="00BB3913">
        <w:rPr>
          <w:rFonts w:ascii="Times New Roman" w:hAnsi="Times New Roman"/>
        </w:rPr>
        <w:t xml:space="preserve"> hPa for</w:t>
      </w:r>
      <w:r>
        <w:rPr>
          <w:rFonts w:ascii="Times New Roman" w:hAnsi="Times New Roman"/>
        </w:rPr>
        <w:t xml:space="preserve"> EMC official forecast, </w:t>
      </w:r>
      <w:r w:rsidRPr="00BB3913">
        <w:rPr>
          <w:rFonts w:ascii="Times New Roman" w:hAnsi="Times New Roman"/>
        </w:rPr>
        <w:t>NoDA, GSI3DVar, EnKF, an</w:t>
      </w:r>
      <w:r>
        <w:rPr>
          <w:rFonts w:ascii="Times New Roman" w:hAnsi="Times New Roman"/>
        </w:rPr>
        <w:t xml:space="preserve">d </w:t>
      </w:r>
      <w:r w:rsidRPr="00BB3913">
        <w:rPr>
          <w:rFonts w:ascii="Times New Roman" w:hAnsi="Times New Roman"/>
        </w:rPr>
        <w:t>3DEnsVar</w:t>
      </w:r>
      <w:r>
        <w:rPr>
          <w:rFonts w:ascii="Times New Roman" w:hAnsi="Times New Roman"/>
        </w:rPr>
        <w:t xml:space="preserve">, </w:t>
      </w:r>
      <w:r w:rsidRPr="00BB3913">
        <w:rPr>
          <w:rFonts w:ascii="Times New Roman" w:hAnsi="Times New Roman"/>
        </w:rPr>
        <w:t xml:space="preserve">respectively. NoDA </w:t>
      </w:r>
      <w:r>
        <w:rPr>
          <w:rFonts w:ascii="Times New Roman" w:hAnsi="Times New Roman"/>
        </w:rPr>
        <w:t xml:space="preserve">has the largest MSLP error </w:t>
      </w:r>
      <w:r w:rsidRPr="00BB3913">
        <w:rPr>
          <w:rFonts w:ascii="Times New Roman" w:hAnsi="Times New Roman"/>
        </w:rPr>
        <w:t>throughout the foreca</w:t>
      </w:r>
      <w:r>
        <w:rPr>
          <w:rFonts w:ascii="Times New Roman" w:hAnsi="Times New Roman"/>
        </w:rPr>
        <w:t xml:space="preserve">st due to its too weak at initial time. EMC over deepens too much during the whole forecast. The mean MSLP errors are 3.3, 4.2, 5.8, 8.2, 10.8 hPa for </w:t>
      </w:r>
      <w:r w:rsidRPr="00BB3913">
        <w:rPr>
          <w:rFonts w:ascii="Times New Roman" w:hAnsi="Times New Roman"/>
        </w:rPr>
        <w:t>3DEnsVar</w:t>
      </w:r>
      <w:r>
        <w:rPr>
          <w:rFonts w:ascii="Times New Roman" w:hAnsi="Times New Roman"/>
        </w:rPr>
        <w:t xml:space="preserve">, EnKF, GSI3DVar, NoDA and EMC official forecast, respectively. </w:t>
      </w:r>
      <w:r w:rsidRPr="00BB3913">
        <w:rPr>
          <w:rFonts w:ascii="Times New Roman" w:hAnsi="Times New Roman"/>
        </w:rPr>
        <w:t>Overall, the forecast MSL</w:t>
      </w:r>
      <w:r>
        <w:rPr>
          <w:rFonts w:ascii="Times New Roman" w:hAnsi="Times New Roman"/>
        </w:rPr>
        <w:t xml:space="preserve">P in the two flow dependent </w:t>
      </w:r>
    </w:p>
    <w:p w14:paraId="678EDEE9" w14:textId="77777777" w:rsidR="00B85BA8" w:rsidRDefault="006A4C72" w:rsidP="006A4C72">
      <w:pPr>
        <w:autoSpaceDE w:val="0"/>
        <w:autoSpaceDN w:val="0"/>
        <w:adjustRightInd w:val="0"/>
        <w:jc w:val="both"/>
        <w:rPr>
          <w:rFonts w:ascii="Times New Roman" w:hAnsi="Times New Roman"/>
        </w:rPr>
      </w:pPr>
      <w:proofErr w:type="gramStart"/>
      <w:r>
        <w:rPr>
          <w:rFonts w:ascii="Times New Roman" w:hAnsi="Times New Roman"/>
        </w:rPr>
        <w:t>covariance</w:t>
      </w:r>
      <w:proofErr w:type="gramEnd"/>
      <w:r>
        <w:rPr>
          <w:rFonts w:ascii="Times New Roman" w:hAnsi="Times New Roman"/>
        </w:rPr>
        <w:t xml:space="preserve"> experiments </w:t>
      </w:r>
      <w:r w:rsidRPr="00BB3913">
        <w:rPr>
          <w:rFonts w:ascii="Times New Roman" w:hAnsi="Times New Roman"/>
        </w:rPr>
        <w:t>is closer to t</w:t>
      </w:r>
      <w:r>
        <w:rPr>
          <w:rFonts w:ascii="Times New Roman" w:hAnsi="Times New Roman"/>
        </w:rPr>
        <w:t>he best-track MSLP than that of GSI3DVar</w:t>
      </w:r>
      <w:r w:rsidRPr="00BB3913">
        <w:rPr>
          <w:rFonts w:ascii="Times New Roman" w:hAnsi="Times New Roman"/>
        </w:rPr>
        <w:t>. None of the forecas</w:t>
      </w:r>
      <w:r>
        <w:rPr>
          <w:rFonts w:ascii="Times New Roman" w:hAnsi="Times New Roman"/>
        </w:rPr>
        <w:t xml:space="preserve">ts </w:t>
      </w:r>
      <w:proofErr w:type="gramStart"/>
      <w:r>
        <w:rPr>
          <w:rFonts w:ascii="Times New Roman" w:hAnsi="Times New Roman"/>
        </w:rPr>
        <w:t>capture</w:t>
      </w:r>
      <w:proofErr w:type="gramEnd"/>
      <w:r>
        <w:rPr>
          <w:rFonts w:ascii="Times New Roman" w:hAnsi="Times New Roman"/>
        </w:rPr>
        <w:t xml:space="preserve"> the slight deepening </w:t>
      </w:r>
      <w:r w:rsidRPr="00BB3913">
        <w:rPr>
          <w:rFonts w:ascii="Times New Roman" w:hAnsi="Times New Roman"/>
        </w:rPr>
        <w:t>during the first 3 h of forecast.</w:t>
      </w:r>
      <w:r>
        <w:rPr>
          <w:rFonts w:ascii="Times New Roman" w:hAnsi="Times New Roman"/>
        </w:rPr>
        <w:t xml:space="preserve"> Figure 12c</w:t>
      </w:r>
      <w:r w:rsidRPr="00BB3913">
        <w:rPr>
          <w:rFonts w:ascii="Times New Roman" w:hAnsi="Times New Roman"/>
        </w:rPr>
        <w:t xml:space="preserve"> </w:t>
      </w:r>
    </w:p>
    <w:p w14:paraId="0346E7CD" w14:textId="77777777" w:rsidR="00B85BA8" w:rsidRDefault="00B85BA8" w:rsidP="006A4C72">
      <w:pPr>
        <w:autoSpaceDE w:val="0"/>
        <w:autoSpaceDN w:val="0"/>
        <w:adjustRightInd w:val="0"/>
        <w:jc w:val="both"/>
        <w:rPr>
          <w:rFonts w:ascii="Times New Roman" w:hAnsi="Times New Roman"/>
        </w:rPr>
      </w:pPr>
    </w:p>
    <w:p w14:paraId="0A221ACB" w14:textId="6F0A9018" w:rsidR="00F748E0" w:rsidRDefault="006A4C72" w:rsidP="006A4C72">
      <w:pPr>
        <w:autoSpaceDE w:val="0"/>
        <w:autoSpaceDN w:val="0"/>
        <w:adjustRightInd w:val="0"/>
        <w:jc w:val="both"/>
        <w:rPr>
          <w:rFonts w:ascii="Times New Roman" w:hAnsi="Times New Roman"/>
        </w:rPr>
      </w:pPr>
      <w:proofErr w:type="gramStart"/>
      <w:r w:rsidRPr="00BB3913">
        <w:rPr>
          <w:rFonts w:ascii="Times New Roman" w:hAnsi="Times New Roman"/>
        </w:rPr>
        <w:lastRenderedPageBreak/>
        <w:t>shows</w:t>
      </w:r>
      <w:proofErr w:type="gramEnd"/>
      <w:r w:rsidRPr="00BB3913">
        <w:rPr>
          <w:rFonts w:ascii="Times New Roman" w:hAnsi="Times New Roman"/>
        </w:rPr>
        <w:t xml:space="preserve"> the </w:t>
      </w:r>
      <w:r>
        <w:rPr>
          <w:rFonts w:ascii="Times New Roman" w:hAnsi="Times New Roman"/>
        </w:rPr>
        <w:t xml:space="preserve">intensity forecasts in terms of Vmax at model lowest levels verified against </w:t>
      </w:r>
    </w:p>
    <w:p w14:paraId="1F8B2B92" w14:textId="596A9903" w:rsidR="00D64887" w:rsidRDefault="006A4C72" w:rsidP="006A4C72">
      <w:pPr>
        <w:autoSpaceDE w:val="0"/>
        <w:autoSpaceDN w:val="0"/>
        <w:adjustRightInd w:val="0"/>
        <w:jc w:val="both"/>
        <w:rPr>
          <w:rFonts w:ascii="Times New Roman" w:hAnsi="Times New Roman"/>
        </w:rPr>
      </w:pPr>
      <w:proofErr w:type="gramStart"/>
      <w:r>
        <w:rPr>
          <w:rFonts w:ascii="Times New Roman" w:hAnsi="Times New Roman"/>
        </w:rPr>
        <w:t>the</w:t>
      </w:r>
      <w:proofErr w:type="gramEnd"/>
      <w:r>
        <w:rPr>
          <w:rFonts w:ascii="Times New Roman" w:hAnsi="Times New Roman"/>
        </w:rPr>
        <w:t xml:space="preserve"> NHC best-track Vmax. Unlike MSLP that generally strengthens first and then maintains the same strength level, the best track Vmax generally weakens, from 53 m s</w:t>
      </w:r>
      <w:r>
        <w:rPr>
          <w:rFonts w:ascii="Times New Roman" w:hAnsi="Times New Roman"/>
          <w:vertAlign w:val="superscript"/>
        </w:rPr>
        <w:t>-1</w:t>
      </w:r>
      <w:r>
        <w:rPr>
          <w:rFonts w:ascii="Times New Roman" w:hAnsi="Times New Roman"/>
        </w:rPr>
        <w:t xml:space="preserve"> to 37 m s</w:t>
      </w:r>
      <w:r>
        <w:rPr>
          <w:rFonts w:ascii="Times New Roman" w:hAnsi="Times New Roman"/>
          <w:vertAlign w:val="superscript"/>
        </w:rPr>
        <w:t>-1</w:t>
      </w:r>
      <w:r>
        <w:rPr>
          <w:rFonts w:ascii="Times New Roman" w:hAnsi="Times New Roman"/>
        </w:rPr>
        <w:t xml:space="preserve">, during the whole forecast time. The Vmax of NoDA and GSI3DVar do not depart from Vamx of EnKF and 3DEnsVar very much except that GSI3DVar has too strong wind speed at beginning and a spike at 18 UTC 26 August. EMC Vmax has too strong wind speed after 18 UTC </w:t>
      </w:r>
      <w:proofErr w:type="gramStart"/>
      <w:r>
        <w:rPr>
          <w:rFonts w:ascii="Times New Roman" w:hAnsi="Times New Roman"/>
        </w:rPr>
        <w:t>26 which</w:t>
      </w:r>
      <w:proofErr w:type="gramEnd"/>
      <w:r>
        <w:rPr>
          <w:rFonts w:ascii="Times New Roman" w:hAnsi="Times New Roman"/>
        </w:rPr>
        <w:t xml:space="preserve"> is consistent with its MSLP for the same time. EMC Vmax shows weaker wind speed than best track for first 12 </w:t>
      </w:r>
      <w:proofErr w:type="gramStart"/>
      <w:r>
        <w:rPr>
          <w:rFonts w:ascii="Times New Roman" w:hAnsi="Times New Roman"/>
        </w:rPr>
        <w:t>hours which</w:t>
      </w:r>
      <w:proofErr w:type="gramEnd"/>
      <w:r>
        <w:rPr>
          <w:rFonts w:ascii="Times New Roman" w:hAnsi="Times New Roman"/>
        </w:rPr>
        <w:t xml:space="preserve"> is consistent with its MSLP. NoDA Vmax shows a transition time at 12 UTC 26 where NoDA Vmax is lower than best track before it and stronger than best track after it. </w:t>
      </w:r>
    </w:p>
    <w:p w14:paraId="38762323" w14:textId="6C2ADB53" w:rsidR="00A53086" w:rsidRDefault="006A4C72" w:rsidP="006A4C72">
      <w:pPr>
        <w:autoSpaceDE w:val="0"/>
        <w:autoSpaceDN w:val="0"/>
        <w:adjustRightInd w:val="0"/>
        <w:jc w:val="both"/>
        <w:rPr>
          <w:rFonts w:ascii="Times New Roman" w:hAnsi="Times New Roman"/>
        </w:rPr>
      </w:pPr>
      <w:r>
        <w:rPr>
          <w:rFonts w:ascii="Times New Roman" w:hAnsi="Times New Roman"/>
        </w:rPr>
        <w:t xml:space="preserve">Differently, NoDA MSLP transition time is at about </w:t>
      </w:r>
      <w:proofErr w:type="gramStart"/>
      <w:r>
        <w:rPr>
          <w:rFonts w:ascii="Times New Roman" w:hAnsi="Times New Roman"/>
        </w:rPr>
        <w:t>6</w:t>
      </w:r>
      <w:proofErr w:type="gramEnd"/>
      <w:r>
        <w:rPr>
          <w:rFonts w:ascii="Times New Roman" w:hAnsi="Times New Roman"/>
        </w:rPr>
        <w:t xml:space="preserve"> UTC 27. In other words, model Vmax values are not subject t</w:t>
      </w:r>
      <w:r w:rsidR="00934668">
        <w:rPr>
          <w:rFonts w:ascii="Times New Roman" w:hAnsi="Times New Roman"/>
        </w:rPr>
        <w:t xml:space="preserve">o model MSLP values exactly.   </w:t>
      </w:r>
    </w:p>
    <w:p w14:paraId="432CEFC5" w14:textId="77777777" w:rsidR="00934668" w:rsidRPr="00BB3913" w:rsidRDefault="00934668" w:rsidP="005664A7">
      <w:pPr>
        <w:autoSpaceDE w:val="0"/>
        <w:autoSpaceDN w:val="0"/>
        <w:adjustRightInd w:val="0"/>
        <w:rPr>
          <w:rFonts w:ascii="Times New Roman" w:hAnsi="Times New Roman"/>
        </w:rPr>
      </w:pPr>
    </w:p>
    <w:p w14:paraId="321C1013" w14:textId="77777777" w:rsidR="006A4C72" w:rsidRPr="005D1EB1" w:rsidRDefault="006A4C72" w:rsidP="0027240A">
      <w:pPr>
        <w:pStyle w:val="Heading2"/>
      </w:pPr>
      <w:bookmarkStart w:id="126" w:name="_Toc406269812"/>
      <w:r w:rsidRPr="003A04E6">
        <w:rPr>
          <w:rFonts w:hint="eastAsia"/>
        </w:rPr>
        <w:t>3</w:t>
      </w:r>
      <w:r w:rsidRPr="003A04E6">
        <w:t>.</w:t>
      </w:r>
      <w:r w:rsidRPr="005D1EB1">
        <w:rPr>
          <w:rFonts w:hint="eastAsia"/>
        </w:rPr>
        <w:t>5</w:t>
      </w:r>
      <w:r w:rsidRPr="005D1EB1">
        <w:t xml:space="preserve"> Summary and conclusions</w:t>
      </w:r>
      <w:bookmarkEnd w:id="126"/>
    </w:p>
    <w:p w14:paraId="2DF732B5" w14:textId="77777777" w:rsidR="00934668" w:rsidRDefault="006A4C72" w:rsidP="006A4C72">
      <w:pPr>
        <w:autoSpaceDE w:val="0"/>
        <w:autoSpaceDN w:val="0"/>
        <w:adjustRightInd w:val="0"/>
        <w:jc w:val="both"/>
        <w:rPr>
          <w:rFonts w:ascii="Times New Roman" w:hAnsi="Times New Roman"/>
        </w:rPr>
      </w:pPr>
      <w:r>
        <w:rPr>
          <w:rFonts w:ascii="Times New Roman" w:hAnsi="Times New Roman" w:hint="eastAsia"/>
          <w:lang w:eastAsia="zh-CN"/>
        </w:rPr>
        <w:t xml:space="preserve">     </w:t>
      </w:r>
      <w:r w:rsidR="00157F30">
        <w:rPr>
          <w:rFonts w:ascii="Times New Roman" w:hAnsi="Times New Roman"/>
          <w:lang w:eastAsia="zh-CN"/>
        </w:rPr>
        <w:tab/>
      </w:r>
      <w:r w:rsidRPr="000413D8">
        <w:rPr>
          <w:rFonts w:ascii="Times New Roman" w:hAnsi="Times New Roman"/>
          <w:lang w:eastAsia="zh-CN"/>
        </w:rPr>
        <w:t xml:space="preserve">In this study, </w:t>
      </w:r>
      <w:r>
        <w:rPr>
          <w:rFonts w:ascii="Times New Roman" w:hAnsi="Times New Roman"/>
        </w:rPr>
        <w:t xml:space="preserve">the </w:t>
      </w:r>
      <w:r w:rsidRPr="000413D8">
        <w:rPr>
          <w:rFonts w:ascii="Times New Roman" w:hAnsi="Times New Roman"/>
        </w:rPr>
        <w:t>GSI</w:t>
      </w:r>
      <w:r>
        <w:rPr>
          <w:rFonts w:ascii="Times New Roman" w:hAnsi="Times New Roman"/>
        </w:rPr>
        <w:t xml:space="preserve"> 3DVar</w:t>
      </w:r>
      <w:r w:rsidRPr="000413D8">
        <w:rPr>
          <w:rFonts w:ascii="Cambria Math" w:hAnsi="Cambria Math" w:cs="Cambria Math"/>
        </w:rPr>
        <w:t>‐</w:t>
      </w:r>
      <w:r w:rsidRPr="000413D8">
        <w:rPr>
          <w:rFonts w:ascii="Times New Roman" w:hAnsi="Times New Roman"/>
        </w:rPr>
        <w:t xml:space="preserve">based </w:t>
      </w:r>
      <w:proofErr w:type="gramStart"/>
      <w:r w:rsidRPr="000413D8">
        <w:rPr>
          <w:rFonts w:ascii="Times New Roman" w:hAnsi="Times New Roman"/>
        </w:rPr>
        <w:t>hybrid EnKF</w:t>
      </w:r>
      <w:r w:rsidRPr="000413D8">
        <w:rPr>
          <w:rFonts w:ascii="Cambria Math" w:hAnsi="Cambria Math" w:cs="Cambria Math"/>
        </w:rPr>
        <w:t>‐</w:t>
      </w:r>
      <w:r w:rsidRPr="000413D8">
        <w:rPr>
          <w:rFonts w:ascii="Times New Roman" w:hAnsi="Times New Roman"/>
        </w:rPr>
        <w:t>Var data assimilation system</w:t>
      </w:r>
      <w:proofErr w:type="gramEnd"/>
      <w:r>
        <w:rPr>
          <w:rFonts w:ascii="Times New Roman" w:hAnsi="Times New Roman"/>
        </w:rPr>
        <w:t xml:space="preserve"> </w:t>
      </w:r>
      <w:r w:rsidRPr="000413D8">
        <w:rPr>
          <w:rFonts w:ascii="Times New Roman" w:hAnsi="Times New Roman"/>
        </w:rPr>
        <w:t>including both the Var an</w:t>
      </w:r>
      <w:r>
        <w:rPr>
          <w:rFonts w:ascii="Times New Roman" w:hAnsi="Times New Roman"/>
        </w:rPr>
        <w:t xml:space="preserve">d EnKF components were expanded </w:t>
      </w:r>
      <w:r w:rsidRPr="000413D8">
        <w:rPr>
          <w:rFonts w:ascii="Times New Roman" w:hAnsi="Times New Roman"/>
        </w:rPr>
        <w:t>to HWRF</w:t>
      </w:r>
      <w:r>
        <w:rPr>
          <w:rFonts w:ascii="Times New Roman" w:hAnsi="Times New Roman"/>
        </w:rPr>
        <w:t xml:space="preserve"> for the prediction of hurricane Irene (2011)</w:t>
      </w:r>
      <w:r w:rsidRPr="000413D8">
        <w:rPr>
          <w:rFonts w:ascii="Times New Roman" w:hAnsi="Times New Roman"/>
        </w:rPr>
        <w:t>.</w:t>
      </w:r>
      <w:r>
        <w:rPr>
          <w:rFonts w:ascii="Times New Roman" w:hAnsi="Times New Roman"/>
        </w:rPr>
        <w:t xml:space="preserve"> In the hybrid DA system, the flow-dependent ensemble covariances </w:t>
      </w:r>
      <w:proofErr w:type="gramStart"/>
      <w:r>
        <w:rPr>
          <w:rFonts w:ascii="Times New Roman" w:hAnsi="Times New Roman"/>
        </w:rPr>
        <w:t>were estimated from an EnKF-generated ensemble and incorporated into the variational minimization by using the extended control variable method</w:t>
      </w:r>
      <w:proofErr w:type="gramEnd"/>
      <w:r>
        <w:rPr>
          <w:rFonts w:ascii="Times New Roman" w:hAnsi="Times New Roman"/>
        </w:rPr>
        <w:t xml:space="preserve">. A </w:t>
      </w:r>
      <w:proofErr w:type="gramStart"/>
      <w:r>
        <w:rPr>
          <w:rFonts w:ascii="Times New Roman" w:hAnsi="Times New Roman"/>
        </w:rPr>
        <w:t>40 member</w:t>
      </w:r>
      <w:proofErr w:type="gramEnd"/>
      <w:r>
        <w:rPr>
          <w:rFonts w:ascii="Times New Roman" w:hAnsi="Times New Roman"/>
        </w:rPr>
        <w:t xml:space="preserve"> ensemble and single control forecasts are </w:t>
      </w:r>
      <w:r>
        <w:rPr>
          <w:rFonts w:ascii="Times New Roman" w:hAnsi="Times New Roman" w:hint="eastAsia"/>
          <w:lang w:eastAsia="zh-CN"/>
        </w:rPr>
        <w:t>perform</w:t>
      </w:r>
      <w:r>
        <w:rPr>
          <w:rFonts w:ascii="Times New Roman" w:hAnsi="Times New Roman"/>
        </w:rPr>
        <w:t xml:space="preserve">ed. </w:t>
      </w:r>
      <w:r w:rsidRPr="00D60954">
        <w:rPr>
          <w:rFonts w:ascii="Times New Roman" w:hAnsi="Times New Roman"/>
        </w:rPr>
        <w:t xml:space="preserve">The </w:t>
      </w:r>
    </w:p>
    <w:p w14:paraId="52375958" w14:textId="77777777" w:rsidR="00B85BA8" w:rsidRDefault="006A4C72" w:rsidP="006A4C72">
      <w:pPr>
        <w:autoSpaceDE w:val="0"/>
        <w:autoSpaceDN w:val="0"/>
        <w:adjustRightInd w:val="0"/>
        <w:jc w:val="both"/>
        <w:rPr>
          <w:rFonts w:ascii="Times New Roman" w:hAnsi="Times New Roman"/>
        </w:rPr>
      </w:pPr>
      <w:proofErr w:type="gramStart"/>
      <w:r w:rsidRPr="00D60954">
        <w:rPr>
          <w:rFonts w:ascii="Times New Roman" w:hAnsi="Times New Roman"/>
        </w:rPr>
        <w:t>analysis</w:t>
      </w:r>
      <w:proofErr w:type="gramEnd"/>
      <w:r w:rsidRPr="00D60954">
        <w:rPr>
          <w:rFonts w:ascii="Times New Roman" w:hAnsi="Times New Roman"/>
        </w:rPr>
        <w:t xml:space="preserve"> ensemble is generated by updating each forecast ensemble member with</w:t>
      </w:r>
      <w:r>
        <w:rPr>
          <w:rFonts w:ascii="Times New Roman" w:hAnsi="Times New Roman"/>
        </w:rPr>
        <w:t xml:space="preserve"> a serial implementation of the square root ensemble Kalman filter (EnSRKF) system. The </w:t>
      </w:r>
    </w:p>
    <w:p w14:paraId="25938C2C" w14:textId="77777777" w:rsidR="00B85BA8" w:rsidRDefault="00B85BA8" w:rsidP="006A4C72">
      <w:pPr>
        <w:autoSpaceDE w:val="0"/>
        <w:autoSpaceDN w:val="0"/>
        <w:adjustRightInd w:val="0"/>
        <w:jc w:val="both"/>
        <w:rPr>
          <w:rFonts w:ascii="Times New Roman" w:hAnsi="Times New Roman"/>
        </w:rPr>
      </w:pPr>
    </w:p>
    <w:p w14:paraId="697CFBED" w14:textId="306B75D0" w:rsidR="00F748E0" w:rsidRDefault="006A4C72" w:rsidP="006A4C72">
      <w:pPr>
        <w:autoSpaceDE w:val="0"/>
        <w:autoSpaceDN w:val="0"/>
        <w:adjustRightInd w:val="0"/>
        <w:jc w:val="both"/>
        <w:rPr>
          <w:rFonts w:ascii="Times New Roman" w:hAnsi="Times New Roman"/>
        </w:rPr>
      </w:pPr>
      <w:proofErr w:type="gramStart"/>
      <w:r>
        <w:rPr>
          <w:rFonts w:ascii="Times New Roman" w:hAnsi="Times New Roman"/>
        </w:rPr>
        <w:lastRenderedPageBreak/>
        <w:t>air</w:t>
      </w:r>
      <w:proofErr w:type="gramEnd"/>
      <w:r>
        <w:rPr>
          <w:rFonts w:ascii="Times New Roman" w:hAnsi="Times New Roman"/>
        </w:rPr>
        <w:t xml:space="preserve"> borne Doppler </w:t>
      </w:r>
      <w:r>
        <w:rPr>
          <w:rFonts w:ascii="Times New Roman" w:hAnsi="Times New Roman" w:hint="eastAsia"/>
          <w:lang w:eastAsia="zh-CN"/>
        </w:rPr>
        <w:t xml:space="preserve">radar </w:t>
      </w:r>
      <w:r>
        <w:rPr>
          <w:rFonts w:ascii="Times New Roman" w:hAnsi="Times New Roman"/>
        </w:rPr>
        <w:t xml:space="preserve">radial velocity is for first time assimilated by this EnKF system, </w:t>
      </w:r>
    </w:p>
    <w:p w14:paraId="79A16584" w14:textId="7AD9AC41" w:rsidR="006A4C72" w:rsidRDefault="006A4C72" w:rsidP="006A4C72">
      <w:pPr>
        <w:autoSpaceDE w:val="0"/>
        <w:autoSpaceDN w:val="0"/>
        <w:adjustRightInd w:val="0"/>
        <w:jc w:val="both"/>
        <w:rPr>
          <w:rFonts w:ascii="Times New Roman" w:hAnsi="Times New Roman"/>
        </w:rPr>
      </w:pPr>
      <w:proofErr w:type="gramStart"/>
      <w:r>
        <w:rPr>
          <w:rFonts w:ascii="Times New Roman" w:hAnsi="Times New Roman" w:hint="eastAsia"/>
          <w:lang w:eastAsia="zh-CN"/>
        </w:rPr>
        <w:t>which</w:t>
      </w:r>
      <w:proofErr w:type="gramEnd"/>
      <w:r>
        <w:rPr>
          <w:rFonts w:ascii="Times New Roman" w:hAnsi="Times New Roman" w:hint="eastAsia"/>
          <w:lang w:eastAsia="zh-CN"/>
        </w:rPr>
        <w:t xml:space="preserve"> is </w:t>
      </w:r>
      <w:r>
        <w:rPr>
          <w:rFonts w:ascii="Times New Roman" w:hAnsi="Times New Roman"/>
        </w:rPr>
        <w:t xml:space="preserve">interfaced with GSI by using the same data quality control and observation operator. In GSI system, the radar data thinning method </w:t>
      </w:r>
      <w:proofErr w:type="gramStart"/>
      <w:r>
        <w:rPr>
          <w:rFonts w:ascii="Times New Roman" w:hAnsi="Times New Roman"/>
        </w:rPr>
        <w:t>is further enhanced</w:t>
      </w:r>
      <w:proofErr w:type="gramEnd"/>
      <w:r>
        <w:rPr>
          <w:rFonts w:ascii="Times New Roman" w:hAnsi="Times New Roman"/>
        </w:rPr>
        <w:t xml:space="preserve"> (e.g., fore and aft sweeps are separated when thinning).</w:t>
      </w:r>
      <w:r>
        <w:rPr>
          <w:rFonts w:ascii="Times New Roman" w:hAnsi="Times New Roman" w:hint="eastAsia"/>
          <w:lang w:eastAsia="zh-CN"/>
        </w:rPr>
        <w:t xml:space="preserve"> Thus in a three dimensional box two radial velocities are selected from two different directions (e.g., 50</w:t>
      </w:r>
      <w:r>
        <w:rPr>
          <w:rFonts w:ascii="Times New Roman" w:hAnsi="Times New Roman" w:hint="eastAsia"/>
          <w:vertAlign w:val="superscript"/>
          <w:lang w:eastAsia="zh-CN"/>
        </w:rPr>
        <w:t>o</w:t>
      </w:r>
      <w:r>
        <w:rPr>
          <w:rFonts w:ascii="Times New Roman" w:hAnsi="Times New Roman" w:hint="eastAsia"/>
          <w:lang w:eastAsia="zh-CN"/>
        </w:rPr>
        <w:t xml:space="preserve"> from each other). Such an enhanced part of the thinning method </w:t>
      </w:r>
      <w:proofErr w:type="gramStart"/>
      <w:r>
        <w:rPr>
          <w:rFonts w:ascii="Times New Roman" w:hAnsi="Times New Roman" w:hint="eastAsia"/>
          <w:lang w:eastAsia="zh-CN"/>
        </w:rPr>
        <w:t>is implemented</w:t>
      </w:r>
      <w:proofErr w:type="gramEnd"/>
      <w:r>
        <w:rPr>
          <w:rFonts w:ascii="Times New Roman" w:hAnsi="Times New Roman" w:hint="eastAsia"/>
          <w:lang w:eastAsia="zh-CN"/>
        </w:rPr>
        <w:t xml:space="preserve"> into EMC operational data assimilation system.  </w:t>
      </w:r>
      <w:r>
        <w:rPr>
          <w:rFonts w:ascii="Times New Roman" w:hAnsi="Times New Roman"/>
        </w:rPr>
        <w:t xml:space="preserve">  </w:t>
      </w:r>
    </w:p>
    <w:p w14:paraId="55A728B2" w14:textId="49D39018" w:rsidR="00D64887" w:rsidRDefault="006A4C72" w:rsidP="006A4C72">
      <w:pPr>
        <w:autoSpaceDE w:val="0"/>
        <w:autoSpaceDN w:val="0"/>
        <w:adjustRightInd w:val="0"/>
        <w:jc w:val="both"/>
        <w:rPr>
          <w:rFonts w:ascii="Times New Roman" w:hAnsi="Times New Roman"/>
        </w:rPr>
      </w:pPr>
      <w:r>
        <w:rPr>
          <w:rFonts w:ascii="Times New Roman" w:hAnsi="Times New Roman"/>
        </w:rPr>
        <w:t xml:space="preserve">          The tail Doppler </w:t>
      </w:r>
      <w:r>
        <w:rPr>
          <w:rFonts w:ascii="Times New Roman" w:hAnsi="Times New Roman" w:hint="eastAsia"/>
          <w:lang w:eastAsia="zh-CN"/>
        </w:rPr>
        <w:t xml:space="preserve">radar </w:t>
      </w:r>
      <w:r>
        <w:rPr>
          <w:rFonts w:ascii="Times New Roman" w:hAnsi="Times New Roman"/>
        </w:rPr>
        <w:t xml:space="preserve">radial velocity </w:t>
      </w:r>
      <w:proofErr w:type="gramStart"/>
      <w:r>
        <w:rPr>
          <w:rFonts w:ascii="Times New Roman" w:hAnsi="Times New Roman"/>
        </w:rPr>
        <w:t>is assimilated</w:t>
      </w:r>
      <w:proofErr w:type="gramEnd"/>
      <w:r>
        <w:rPr>
          <w:rFonts w:ascii="Times New Roman" w:hAnsi="Times New Roman" w:hint="eastAsia"/>
          <w:lang w:eastAsia="zh-CN"/>
        </w:rPr>
        <w:t xml:space="preserve"> </w:t>
      </w:r>
      <w:r>
        <w:rPr>
          <w:rFonts w:ascii="Times New Roman" w:hAnsi="Times New Roman"/>
        </w:rPr>
        <w:t xml:space="preserve">leg by leg of an NOAA P-3 flight mission on 25 – 26 August 2011. </w:t>
      </w:r>
      <w:r w:rsidRPr="009F7B4F">
        <w:rPr>
          <w:rFonts w:ascii="Times New Roman" w:hAnsi="Times New Roman"/>
        </w:rPr>
        <w:t>We examine the difference of using flow-dependent and static background covariance when, and the impact of, assimil</w:t>
      </w:r>
      <w:r>
        <w:rPr>
          <w:rFonts w:ascii="Times New Roman" w:hAnsi="Times New Roman"/>
        </w:rPr>
        <w:t xml:space="preserve">ating </w:t>
      </w:r>
    </w:p>
    <w:p w14:paraId="5CF40203" w14:textId="77777777" w:rsidR="0027240A" w:rsidRDefault="006A4C72" w:rsidP="006A4C72">
      <w:pPr>
        <w:autoSpaceDE w:val="0"/>
        <w:autoSpaceDN w:val="0"/>
        <w:adjustRightInd w:val="0"/>
        <w:jc w:val="both"/>
        <w:rPr>
          <w:rFonts w:ascii="Times New Roman" w:hAnsi="Times New Roman"/>
        </w:rPr>
      </w:pPr>
      <w:proofErr w:type="gramStart"/>
      <w:r>
        <w:rPr>
          <w:rFonts w:ascii="Times New Roman" w:hAnsi="Times New Roman"/>
        </w:rPr>
        <w:t>air</w:t>
      </w:r>
      <w:r w:rsidRPr="009F7B4F">
        <w:rPr>
          <w:rFonts w:ascii="Times New Roman" w:hAnsi="Times New Roman"/>
        </w:rPr>
        <w:t>borne</w:t>
      </w:r>
      <w:proofErr w:type="gramEnd"/>
      <w:r w:rsidRPr="009F7B4F">
        <w:rPr>
          <w:rFonts w:ascii="Times New Roman" w:hAnsi="Times New Roman"/>
        </w:rPr>
        <w:t xml:space="preserve"> radar observations by comparing both analysis and forecast with various kinds of observations. Th</w:t>
      </w:r>
      <w:r>
        <w:rPr>
          <w:rFonts w:ascii="Times New Roman" w:hAnsi="Times New Roman"/>
        </w:rPr>
        <w:t xml:space="preserve">e examinations </w:t>
      </w:r>
      <w:proofErr w:type="gramStart"/>
      <w:r>
        <w:rPr>
          <w:rFonts w:ascii="Times New Roman" w:hAnsi="Times New Roman"/>
        </w:rPr>
        <w:t>are based</w:t>
      </w:r>
      <w:proofErr w:type="gramEnd"/>
      <w:r>
        <w:rPr>
          <w:rFonts w:ascii="Times New Roman" w:hAnsi="Times New Roman"/>
        </w:rPr>
        <w:t xml:space="preserve"> on f</w:t>
      </w:r>
      <w:r>
        <w:rPr>
          <w:rFonts w:ascii="Times New Roman" w:hAnsi="Times New Roman" w:hint="eastAsia"/>
          <w:lang w:eastAsia="zh-CN"/>
        </w:rPr>
        <w:t>our</w:t>
      </w:r>
      <w:r w:rsidRPr="009F7B4F">
        <w:rPr>
          <w:rFonts w:ascii="Times New Roman" w:hAnsi="Times New Roman"/>
        </w:rPr>
        <w:t xml:space="preserve"> experiments in this study. A forecast experiment without assimilating</w:t>
      </w:r>
      <w:r>
        <w:rPr>
          <w:rFonts w:ascii="Times New Roman" w:hAnsi="Times New Roman"/>
        </w:rPr>
        <w:t xml:space="preserve"> </w:t>
      </w:r>
      <w:r w:rsidRPr="009F7B4F">
        <w:rPr>
          <w:rFonts w:ascii="Times New Roman" w:hAnsi="Times New Roman"/>
        </w:rPr>
        <w:t xml:space="preserve">any radar data is </w:t>
      </w:r>
      <w:r>
        <w:rPr>
          <w:rFonts w:ascii="Times New Roman" w:hAnsi="Times New Roman"/>
        </w:rPr>
        <w:t xml:space="preserve">first carried out to serve as a </w:t>
      </w:r>
    </w:p>
    <w:p w14:paraId="08D10A3C" w14:textId="17FE08CE" w:rsidR="006A4C72" w:rsidRDefault="006A4C72" w:rsidP="006A4C72">
      <w:pPr>
        <w:autoSpaceDE w:val="0"/>
        <w:autoSpaceDN w:val="0"/>
        <w:adjustRightInd w:val="0"/>
        <w:jc w:val="both"/>
        <w:rPr>
          <w:rFonts w:ascii="Times New Roman" w:hAnsi="Times New Roman"/>
          <w:lang w:eastAsia="zh-CN"/>
        </w:rPr>
      </w:pPr>
      <w:r w:rsidRPr="009F7B4F">
        <w:rPr>
          <w:rFonts w:ascii="Times New Roman" w:hAnsi="Times New Roman"/>
        </w:rPr>
        <w:t>baseline against which the</w:t>
      </w:r>
      <w:r>
        <w:rPr>
          <w:rFonts w:ascii="Times New Roman" w:hAnsi="Times New Roman"/>
        </w:rPr>
        <w:t xml:space="preserve"> radar-assimilating experiments </w:t>
      </w:r>
      <w:r w:rsidRPr="009F7B4F">
        <w:rPr>
          <w:rFonts w:ascii="Times New Roman" w:hAnsi="Times New Roman"/>
        </w:rPr>
        <w:t xml:space="preserve">are compared; </w:t>
      </w:r>
      <w:r>
        <w:rPr>
          <w:rFonts w:ascii="Times New Roman" w:hAnsi="Times New Roman"/>
        </w:rPr>
        <w:t xml:space="preserve">this forecast experiment (NoDA) </w:t>
      </w:r>
      <w:r w:rsidRPr="009F7B4F">
        <w:rPr>
          <w:rFonts w:ascii="Times New Roman" w:hAnsi="Times New Roman"/>
        </w:rPr>
        <w:t>start</w:t>
      </w:r>
      <w:r>
        <w:rPr>
          <w:rFonts w:ascii="Times New Roman" w:hAnsi="Times New Roman"/>
        </w:rPr>
        <w:t>ed directly from the</w:t>
      </w:r>
      <w:r w:rsidRPr="009F7B4F">
        <w:rPr>
          <w:rFonts w:ascii="Times New Roman" w:hAnsi="Times New Roman"/>
        </w:rPr>
        <w:t xml:space="preserve"> </w:t>
      </w:r>
      <w:r>
        <w:rPr>
          <w:rFonts w:ascii="Times New Roman" w:hAnsi="Times New Roman"/>
        </w:rPr>
        <w:t xml:space="preserve">average of global </w:t>
      </w:r>
      <w:r w:rsidRPr="009F7B4F">
        <w:rPr>
          <w:rFonts w:ascii="Times New Roman" w:hAnsi="Times New Roman"/>
        </w:rPr>
        <w:t>GFS</w:t>
      </w:r>
      <w:r>
        <w:rPr>
          <w:rFonts w:ascii="Times New Roman" w:hAnsi="Times New Roman"/>
        </w:rPr>
        <w:t>/EnKF</w:t>
      </w:r>
      <w:r w:rsidRPr="009F7B4F">
        <w:rPr>
          <w:rFonts w:ascii="Times New Roman" w:hAnsi="Times New Roman"/>
        </w:rPr>
        <w:t xml:space="preserve"> </w:t>
      </w:r>
      <w:r>
        <w:rPr>
          <w:rFonts w:ascii="Times New Roman" w:hAnsi="Times New Roman"/>
        </w:rPr>
        <w:t xml:space="preserve">40 member analysis, </w:t>
      </w:r>
      <w:r w:rsidRPr="009F7B4F">
        <w:rPr>
          <w:rFonts w:ascii="Times New Roman" w:hAnsi="Times New Roman"/>
        </w:rPr>
        <w:t>which contained too we</w:t>
      </w:r>
      <w:r>
        <w:rPr>
          <w:rFonts w:ascii="Times New Roman" w:hAnsi="Times New Roman"/>
        </w:rPr>
        <w:t xml:space="preserve">ak a hurricane vortex. The three </w:t>
      </w:r>
      <w:r w:rsidRPr="009F7B4F">
        <w:rPr>
          <w:rFonts w:ascii="Times New Roman" w:hAnsi="Times New Roman"/>
        </w:rPr>
        <w:t>radar DA exper</w:t>
      </w:r>
      <w:r>
        <w:rPr>
          <w:rFonts w:ascii="Times New Roman" w:hAnsi="Times New Roman"/>
        </w:rPr>
        <w:t>iment</w:t>
      </w:r>
      <w:r>
        <w:rPr>
          <w:rFonts w:ascii="Times New Roman" w:hAnsi="Times New Roman" w:hint="eastAsia"/>
          <w:lang w:eastAsia="zh-CN"/>
        </w:rPr>
        <w:t xml:space="preserve"> employ</w:t>
      </w:r>
      <w:r>
        <w:rPr>
          <w:rFonts w:ascii="Times New Roman" w:hAnsi="Times New Roman"/>
        </w:rPr>
        <w:t xml:space="preserve">ed the WRF 3DVAR using </w:t>
      </w:r>
      <w:r w:rsidRPr="009F7B4F">
        <w:rPr>
          <w:rFonts w:ascii="Times New Roman" w:hAnsi="Times New Roman"/>
        </w:rPr>
        <w:t>the static covariance (</w:t>
      </w:r>
      <w:r>
        <w:rPr>
          <w:rFonts w:ascii="Times New Roman" w:hAnsi="Times New Roman"/>
        </w:rPr>
        <w:t>GSI 3DVar</w:t>
      </w:r>
      <w:r w:rsidRPr="009F7B4F">
        <w:rPr>
          <w:rFonts w:ascii="Times New Roman" w:hAnsi="Times New Roman"/>
        </w:rPr>
        <w:t xml:space="preserve">), </w:t>
      </w:r>
      <w:r>
        <w:rPr>
          <w:rFonts w:ascii="Times New Roman" w:hAnsi="Times New Roman"/>
        </w:rPr>
        <w:t xml:space="preserve">the hybrid DA system </w:t>
      </w:r>
      <w:r w:rsidRPr="009F7B4F">
        <w:rPr>
          <w:rFonts w:ascii="Times New Roman" w:hAnsi="Times New Roman"/>
        </w:rPr>
        <w:t>with purely flow-</w:t>
      </w:r>
      <w:r>
        <w:rPr>
          <w:rFonts w:ascii="Times New Roman" w:hAnsi="Times New Roman"/>
        </w:rPr>
        <w:t xml:space="preserve">dependent background covariance </w:t>
      </w:r>
      <w:r w:rsidRPr="009F7B4F">
        <w:rPr>
          <w:rFonts w:ascii="Times New Roman" w:hAnsi="Times New Roman"/>
        </w:rPr>
        <w:t>(</w:t>
      </w:r>
      <w:r>
        <w:rPr>
          <w:rFonts w:ascii="Times New Roman" w:hAnsi="Times New Roman"/>
        </w:rPr>
        <w:t>3DEnsVar</w:t>
      </w:r>
      <w:r w:rsidRPr="009F7B4F">
        <w:rPr>
          <w:rFonts w:ascii="Times New Roman" w:hAnsi="Times New Roman"/>
        </w:rPr>
        <w:t xml:space="preserve">), </w:t>
      </w:r>
      <w:r>
        <w:rPr>
          <w:rFonts w:ascii="Times New Roman" w:hAnsi="Times New Roman"/>
        </w:rPr>
        <w:t>and EnKF. The results of analyses and forecasts from the f</w:t>
      </w:r>
      <w:r>
        <w:rPr>
          <w:rFonts w:ascii="Times New Roman" w:hAnsi="Times New Roman" w:hint="eastAsia"/>
          <w:lang w:eastAsia="zh-CN"/>
        </w:rPr>
        <w:t>our</w:t>
      </w:r>
      <w:r w:rsidRPr="009F7B4F">
        <w:rPr>
          <w:rFonts w:ascii="Times New Roman" w:hAnsi="Times New Roman"/>
        </w:rPr>
        <w:t xml:space="preserve"> ex</w:t>
      </w:r>
      <w:r>
        <w:rPr>
          <w:rFonts w:ascii="Times New Roman" w:hAnsi="Times New Roman"/>
        </w:rPr>
        <w:t xml:space="preserve">periments </w:t>
      </w:r>
      <w:proofErr w:type="gramStart"/>
      <w:r>
        <w:rPr>
          <w:rFonts w:ascii="Times New Roman" w:hAnsi="Times New Roman"/>
        </w:rPr>
        <w:t xml:space="preserve">are intercompared and </w:t>
      </w:r>
      <w:r w:rsidRPr="009F7B4F">
        <w:rPr>
          <w:rFonts w:ascii="Times New Roman" w:hAnsi="Times New Roman"/>
        </w:rPr>
        <w:t>verified against</w:t>
      </w:r>
      <w:r>
        <w:rPr>
          <w:rFonts w:ascii="Times New Roman" w:hAnsi="Times New Roman"/>
        </w:rPr>
        <w:t xml:space="preserve"> EMC operational forecast,</w:t>
      </w:r>
      <w:r w:rsidRPr="009F7B4F">
        <w:rPr>
          <w:rFonts w:ascii="Times New Roman" w:hAnsi="Times New Roman"/>
        </w:rPr>
        <w:t xml:space="preserve"> best-track data, radar wind</w:t>
      </w:r>
      <w:r>
        <w:rPr>
          <w:rFonts w:ascii="Times New Roman" w:hAnsi="Times New Roman"/>
        </w:rPr>
        <w:t xml:space="preserve"> measurements, in situ data, and remote sensed observations</w:t>
      </w:r>
      <w:proofErr w:type="gramEnd"/>
      <w:r>
        <w:rPr>
          <w:rFonts w:ascii="Times New Roman" w:hAnsi="Times New Roman"/>
        </w:rPr>
        <w:t xml:space="preserve">. </w:t>
      </w:r>
      <w:r w:rsidRPr="009F7B4F">
        <w:rPr>
          <w:rFonts w:ascii="Times New Roman" w:hAnsi="Times New Roman"/>
        </w:rPr>
        <w:t xml:space="preserve">The main conclusions </w:t>
      </w:r>
      <w:proofErr w:type="gramStart"/>
      <w:r w:rsidRPr="009F7B4F">
        <w:rPr>
          <w:rFonts w:ascii="Times New Roman" w:hAnsi="Times New Roman"/>
        </w:rPr>
        <w:t>are summa</w:t>
      </w:r>
      <w:r>
        <w:rPr>
          <w:rFonts w:ascii="Times New Roman" w:hAnsi="Times New Roman"/>
        </w:rPr>
        <w:t>rized</w:t>
      </w:r>
      <w:proofErr w:type="gramEnd"/>
      <w:r>
        <w:rPr>
          <w:rFonts w:ascii="Times New Roman" w:hAnsi="Times New Roman"/>
        </w:rPr>
        <w:t xml:space="preserve"> in the following.</w:t>
      </w:r>
    </w:p>
    <w:p w14:paraId="28754522" w14:textId="77777777" w:rsidR="00B85BA8" w:rsidRDefault="00B85BA8" w:rsidP="006A4C72">
      <w:pPr>
        <w:autoSpaceDE w:val="0"/>
        <w:autoSpaceDN w:val="0"/>
        <w:adjustRightInd w:val="0"/>
        <w:jc w:val="both"/>
        <w:rPr>
          <w:rFonts w:ascii="Times New Roman" w:hAnsi="Times New Roman"/>
        </w:rPr>
      </w:pPr>
    </w:p>
    <w:p w14:paraId="0BB22ECE" w14:textId="77777777" w:rsidR="00F748E0" w:rsidRDefault="006A4C72" w:rsidP="006A4C72">
      <w:pPr>
        <w:autoSpaceDE w:val="0"/>
        <w:autoSpaceDN w:val="0"/>
        <w:adjustRightInd w:val="0"/>
        <w:jc w:val="both"/>
        <w:rPr>
          <w:rFonts w:ascii="Times New Roman" w:hAnsi="Times New Roman"/>
        </w:rPr>
      </w:pPr>
      <w:r>
        <w:rPr>
          <w:rFonts w:ascii="Times New Roman" w:hAnsi="Times New Roman"/>
        </w:rPr>
        <w:lastRenderedPageBreak/>
        <w:t xml:space="preserve">          Compared with the flight level wind</w:t>
      </w:r>
      <w:r>
        <w:rPr>
          <w:rFonts w:ascii="Times New Roman" w:hAnsi="Times New Roman" w:hint="eastAsia"/>
          <w:lang w:eastAsia="zh-CN"/>
        </w:rPr>
        <w:t>,</w:t>
      </w:r>
      <w:r>
        <w:rPr>
          <w:rFonts w:ascii="Times New Roman" w:hAnsi="Times New Roman"/>
        </w:rPr>
        <w:t xml:space="preserve"> remote sensed wind, and air borne Doppler </w:t>
      </w:r>
    </w:p>
    <w:p w14:paraId="568263E8" w14:textId="4DBA4B9C" w:rsidR="006A4C72"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rPr>
        <w:t>radar</w:t>
      </w:r>
      <w:proofErr w:type="gramEnd"/>
      <w:r>
        <w:rPr>
          <w:rFonts w:ascii="Times New Roman" w:hAnsi="Times New Roman"/>
        </w:rPr>
        <w:t xml:space="preserve"> wind synthetic fields, </w:t>
      </w:r>
      <w:r>
        <w:rPr>
          <w:rFonts w:ascii="Times New Roman" w:hAnsi="Times New Roman" w:hint="eastAsia"/>
          <w:lang w:eastAsia="zh-CN"/>
        </w:rPr>
        <w:t xml:space="preserve">we see that </w:t>
      </w:r>
      <w:r>
        <w:rPr>
          <w:rFonts w:ascii="Times New Roman" w:hAnsi="Times New Roman"/>
        </w:rPr>
        <w:t xml:space="preserve">the hybrid analyses (3DEnsVar and EnKF components) successfully capture the inner-core structure of the hurricane vortex in terms for both wind and temperature fields during the analysis time. The subsequent deterministic forecasts of 3DEnsVar and EnKF initialized by assimilating airborne radar observations improved the hurricane track and intensity forecasts, compared with EMC operational forecast, the forecast initialized by GSI 3DVar with static background covariance, and NoDA.  </w:t>
      </w:r>
    </w:p>
    <w:p w14:paraId="19EC7091" w14:textId="544BB884" w:rsidR="00B35C57" w:rsidRDefault="006A4C72" w:rsidP="006A4C72">
      <w:pPr>
        <w:autoSpaceDE w:val="0"/>
        <w:autoSpaceDN w:val="0"/>
        <w:adjustRightInd w:val="0"/>
        <w:jc w:val="both"/>
        <w:rPr>
          <w:rFonts w:ascii="Times New Roman" w:hAnsi="Times New Roman"/>
          <w:lang w:eastAsia="zh-CN"/>
        </w:rPr>
      </w:pPr>
      <w:r>
        <w:rPr>
          <w:rFonts w:ascii="Times New Roman" w:hAnsi="Times New Roman" w:hint="eastAsia"/>
          <w:lang w:eastAsia="zh-CN"/>
        </w:rPr>
        <w:t xml:space="preserve">               Through one Vr observation test, we see that the analysis increment 3DEnsVar </w:t>
      </w:r>
    </w:p>
    <w:p w14:paraId="1EA718FC" w14:textId="77777777" w:rsidR="006A4C72"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hint="eastAsia"/>
          <w:lang w:eastAsia="zh-CN"/>
        </w:rPr>
        <w:t>and</w:t>
      </w:r>
      <w:proofErr w:type="gramEnd"/>
      <w:r>
        <w:rPr>
          <w:rFonts w:ascii="Times New Roman" w:hAnsi="Times New Roman" w:hint="eastAsia"/>
          <w:lang w:eastAsia="zh-CN"/>
        </w:rPr>
        <w:t xml:space="preserve"> EnKF are very similar to each other. There are a little more difference between 3DEnsVar and EnKF when many observations are used. This </w:t>
      </w:r>
      <w:proofErr w:type="gramStart"/>
      <w:r>
        <w:rPr>
          <w:rFonts w:ascii="Times New Roman" w:hAnsi="Times New Roman" w:hint="eastAsia"/>
          <w:lang w:eastAsia="zh-CN"/>
        </w:rPr>
        <w:t>may be caused</w:t>
      </w:r>
      <w:proofErr w:type="gramEnd"/>
      <w:r>
        <w:rPr>
          <w:rFonts w:ascii="Times New Roman" w:hAnsi="Times New Roman" w:hint="eastAsia"/>
          <w:lang w:eastAsia="zh-CN"/>
        </w:rPr>
        <w:t xml:space="preserve"> by the complex interactions among data and DA methods. We need to do further </w:t>
      </w:r>
      <w:r>
        <w:rPr>
          <w:rFonts w:ascii="Times New Roman" w:hAnsi="Times New Roman"/>
          <w:lang w:eastAsia="zh-CN"/>
        </w:rPr>
        <w:t>investigation</w:t>
      </w:r>
      <w:r>
        <w:rPr>
          <w:rFonts w:ascii="Times New Roman" w:hAnsi="Times New Roman" w:hint="eastAsia"/>
          <w:lang w:eastAsia="zh-CN"/>
        </w:rPr>
        <w:t xml:space="preserve"> on the difference and similarity between 3DEns</w:t>
      </w:r>
      <w:del w:id="127" w:author="Xuguang Wang" w:date="2014-11-16T09:50:00Z">
        <w:r w:rsidDel="00220DD9">
          <w:rPr>
            <w:rFonts w:ascii="Times New Roman" w:hAnsi="Times New Roman" w:hint="eastAsia"/>
            <w:lang w:eastAsia="zh-CN"/>
          </w:rPr>
          <w:delText>-</w:delText>
        </w:r>
      </w:del>
      <w:r>
        <w:rPr>
          <w:rFonts w:ascii="Times New Roman" w:hAnsi="Times New Roman" w:hint="eastAsia"/>
          <w:lang w:eastAsia="zh-CN"/>
        </w:rPr>
        <w:t>Var and EnKF.</w:t>
      </w:r>
    </w:p>
    <w:p w14:paraId="0B7638C4" w14:textId="213D2C83" w:rsidR="006A4C72" w:rsidRDefault="006A4C72" w:rsidP="006A4C72">
      <w:pPr>
        <w:autoSpaceDE w:val="0"/>
        <w:autoSpaceDN w:val="0"/>
        <w:adjustRightInd w:val="0"/>
        <w:jc w:val="both"/>
        <w:rPr>
          <w:rFonts w:ascii="Times New Roman" w:hAnsi="Times New Roman"/>
          <w:lang w:eastAsia="zh-CN"/>
        </w:rPr>
      </w:pPr>
      <w:r>
        <w:rPr>
          <w:rFonts w:ascii="Times New Roman" w:hAnsi="Times New Roman" w:hint="eastAsia"/>
          <w:lang w:eastAsia="zh-CN"/>
        </w:rPr>
        <w:t xml:space="preserve">          The 3DEnsVar has no large superiority over EnKF. However, 3DEnsVar has a potential function to include some constraint or extent. </w:t>
      </w:r>
      <w:r w:rsidR="00220DD9">
        <w:rPr>
          <w:rFonts w:ascii="Times New Roman" w:hAnsi="Times New Roman"/>
          <w:lang w:eastAsia="zh-CN"/>
        </w:rPr>
        <w:t xml:space="preserve"> 3DEnsVar is also straightforward to implement dual resolution capability, which will be a focus of Chapter 4 of this dissertation.  </w:t>
      </w:r>
      <w:r>
        <w:rPr>
          <w:rFonts w:ascii="Times New Roman" w:hAnsi="Times New Roman" w:hint="eastAsia"/>
          <w:lang w:eastAsia="zh-CN"/>
        </w:rPr>
        <w:t xml:space="preserve">In </w:t>
      </w:r>
      <w:r w:rsidR="00220DD9">
        <w:rPr>
          <w:rFonts w:ascii="Times New Roman" w:hAnsi="Times New Roman"/>
          <w:lang w:eastAsia="zh-CN"/>
        </w:rPr>
        <w:t>Chapter 4</w:t>
      </w:r>
      <w:r>
        <w:rPr>
          <w:rFonts w:ascii="Times New Roman" w:hAnsi="Times New Roman" w:hint="eastAsia"/>
          <w:lang w:eastAsia="zh-CN"/>
        </w:rPr>
        <w:t xml:space="preserve">, we will test dual resolutions of 3km grid nested in 9 km grid for 3DEnsVar and EnKF. We will investigate and expect that the dual resolution of 9 km and 3 km grids </w:t>
      </w:r>
      <w:proofErr w:type="gramStart"/>
      <w:r>
        <w:rPr>
          <w:rFonts w:ascii="Times New Roman" w:hAnsi="Times New Roman" w:hint="eastAsia"/>
          <w:lang w:eastAsia="zh-CN"/>
        </w:rPr>
        <w:t>produces</w:t>
      </w:r>
      <w:proofErr w:type="gramEnd"/>
      <w:r>
        <w:rPr>
          <w:rFonts w:ascii="Times New Roman" w:hAnsi="Times New Roman" w:hint="eastAsia"/>
          <w:lang w:eastAsia="zh-CN"/>
        </w:rPr>
        <w:t xml:space="preserve"> better hurricane track and intensity forecast than single 9 km grid.     </w:t>
      </w:r>
    </w:p>
    <w:p w14:paraId="35E9F854" w14:textId="77777777" w:rsidR="00B85BA8" w:rsidRDefault="006A4C72" w:rsidP="006A4C72">
      <w:pPr>
        <w:autoSpaceDE w:val="0"/>
        <w:autoSpaceDN w:val="0"/>
        <w:adjustRightInd w:val="0"/>
        <w:jc w:val="both"/>
        <w:rPr>
          <w:rFonts w:ascii="Times New Roman" w:hAnsi="Times New Roman"/>
        </w:rPr>
      </w:pPr>
      <w:r>
        <w:rPr>
          <w:rFonts w:ascii="Times New Roman" w:hAnsi="Times New Roman"/>
        </w:rPr>
        <w:t xml:space="preserve">       We note</w:t>
      </w:r>
      <w:r w:rsidRPr="00B9415C">
        <w:rPr>
          <w:rFonts w:ascii="Times New Roman" w:hAnsi="Times New Roman"/>
        </w:rPr>
        <w:t xml:space="preserve"> that this study represents the first attempt</w:t>
      </w:r>
      <w:r>
        <w:rPr>
          <w:rFonts w:ascii="Times New Roman" w:hAnsi="Times New Roman"/>
        </w:rPr>
        <w:t xml:space="preserve"> of applying the </w:t>
      </w:r>
      <w:r w:rsidRPr="000413D8">
        <w:rPr>
          <w:rFonts w:ascii="Times New Roman" w:hAnsi="Times New Roman"/>
        </w:rPr>
        <w:t>GSI</w:t>
      </w:r>
      <w:r>
        <w:rPr>
          <w:rFonts w:ascii="Times New Roman" w:hAnsi="Times New Roman"/>
        </w:rPr>
        <w:t xml:space="preserve"> 3DVar</w:t>
      </w:r>
      <w:r w:rsidRPr="000413D8">
        <w:rPr>
          <w:rFonts w:ascii="Cambria Math" w:hAnsi="Cambria Math" w:cs="Cambria Math"/>
        </w:rPr>
        <w:t>‐</w:t>
      </w:r>
      <w:r w:rsidRPr="000413D8">
        <w:rPr>
          <w:rFonts w:ascii="Times New Roman" w:hAnsi="Times New Roman"/>
        </w:rPr>
        <w:t>based hybrid EnKF</w:t>
      </w:r>
      <w:r w:rsidRPr="000413D8">
        <w:rPr>
          <w:rFonts w:ascii="Cambria Math" w:hAnsi="Cambria Math" w:cs="Cambria Math"/>
        </w:rPr>
        <w:t>‐</w:t>
      </w:r>
      <w:r>
        <w:rPr>
          <w:rFonts w:ascii="Times New Roman" w:hAnsi="Times New Roman"/>
        </w:rPr>
        <w:t xml:space="preserve">Var data assimilation </w:t>
      </w:r>
      <w:r w:rsidRPr="00B9415C">
        <w:rPr>
          <w:rFonts w:ascii="Times New Roman" w:hAnsi="Times New Roman"/>
        </w:rPr>
        <w:t xml:space="preserve">method </w:t>
      </w:r>
      <w:r>
        <w:rPr>
          <w:rFonts w:ascii="Times New Roman" w:hAnsi="Times New Roman"/>
        </w:rPr>
        <w:t xml:space="preserve">interfaced with HWRF model </w:t>
      </w:r>
      <w:r w:rsidRPr="00B9415C">
        <w:rPr>
          <w:rFonts w:ascii="Times New Roman" w:hAnsi="Times New Roman"/>
        </w:rPr>
        <w:t xml:space="preserve">to </w:t>
      </w:r>
    </w:p>
    <w:p w14:paraId="4F994133" w14:textId="77777777" w:rsidR="00B85BA8" w:rsidRDefault="00B85BA8" w:rsidP="006A4C72">
      <w:pPr>
        <w:autoSpaceDE w:val="0"/>
        <w:autoSpaceDN w:val="0"/>
        <w:adjustRightInd w:val="0"/>
        <w:jc w:val="both"/>
        <w:rPr>
          <w:rFonts w:ascii="Times New Roman" w:hAnsi="Times New Roman"/>
        </w:rPr>
      </w:pPr>
    </w:p>
    <w:p w14:paraId="7EF3710A" w14:textId="6BE87339" w:rsidR="00F748E0" w:rsidRDefault="006A4C72" w:rsidP="006A4C72">
      <w:pPr>
        <w:autoSpaceDE w:val="0"/>
        <w:autoSpaceDN w:val="0"/>
        <w:adjustRightInd w:val="0"/>
        <w:jc w:val="both"/>
        <w:rPr>
          <w:rFonts w:ascii="Times New Roman" w:hAnsi="Times New Roman"/>
        </w:rPr>
      </w:pPr>
      <w:proofErr w:type="gramStart"/>
      <w:r w:rsidRPr="00B9415C">
        <w:rPr>
          <w:rFonts w:ascii="Times New Roman" w:hAnsi="Times New Roman"/>
        </w:rPr>
        <w:lastRenderedPageBreak/>
        <w:t>hurricane</w:t>
      </w:r>
      <w:proofErr w:type="gramEnd"/>
      <w:r w:rsidRPr="00B9415C">
        <w:rPr>
          <w:rFonts w:ascii="Times New Roman" w:hAnsi="Times New Roman"/>
        </w:rPr>
        <w:t xml:space="preserve"> and radar data assimilation. We also note that the above conclusions and </w:t>
      </w:r>
    </w:p>
    <w:p w14:paraId="79BB68BB" w14:textId="4E5CEE29" w:rsidR="00591190" w:rsidRDefault="006A4C72" w:rsidP="00F748E0">
      <w:pPr>
        <w:autoSpaceDE w:val="0"/>
        <w:autoSpaceDN w:val="0"/>
        <w:adjustRightInd w:val="0"/>
        <w:jc w:val="both"/>
        <w:rPr>
          <w:rFonts w:ascii="Times New Roman" w:hAnsi="Times New Roman"/>
        </w:rPr>
      </w:pPr>
      <w:proofErr w:type="gramStart"/>
      <w:r w:rsidRPr="00B9415C">
        <w:rPr>
          <w:rFonts w:ascii="Times New Roman" w:hAnsi="Times New Roman"/>
        </w:rPr>
        <w:t>find</w:t>
      </w:r>
      <w:r>
        <w:rPr>
          <w:rFonts w:ascii="Times New Roman" w:hAnsi="Times New Roman"/>
        </w:rPr>
        <w:t>ing</w:t>
      </w:r>
      <w:r w:rsidRPr="00B9415C">
        <w:rPr>
          <w:rFonts w:ascii="Times New Roman" w:hAnsi="Times New Roman"/>
        </w:rPr>
        <w:t>s</w:t>
      </w:r>
      <w:proofErr w:type="gramEnd"/>
      <w:r w:rsidRPr="00B9415C">
        <w:rPr>
          <w:rFonts w:ascii="Times New Roman" w:hAnsi="Times New Roman"/>
        </w:rPr>
        <w:t xml:space="preserve"> are based</w:t>
      </w:r>
      <w:r>
        <w:rPr>
          <w:rFonts w:ascii="Times New Roman" w:hAnsi="Times New Roman"/>
        </w:rPr>
        <w:t xml:space="preserve"> on only one flight mission of a hurricane reconnaissance. This </w:t>
      </w:r>
      <w:r>
        <w:rPr>
          <w:rFonts w:ascii="Times New Roman" w:hAnsi="Times New Roman" w:hint="eastAsia"/>
          <w:lang w:eastAsia="zh-CN"/>
        </w:rPr>
        <w:t xml:space="preserve">study </w:t>
      </w:r>
      <w:proofErr w:type="gramStart"/>
      <w:r>
        <w:rPr>
          <w:rFonts w:ascii="Times New Roman" w:hAnsi="Times New Roman"/>
        </w:rPr>
        <w:t>may be considered</w:t>
      </w:r>
      <w:proofErr w:type="gramEnd"/>
      <w:r>
        <w:rPr>
          <w:rFonts w:ascii="Times New Roman" w:hAnsi="Times New Roman"/>
        </w:rPr>
        <w:t xml:space="preserve"> as a pioneer of </w:t>
      </w:r>
      <w:r w:rsidR="00220DD9">
        <w:rPr>
          <w:rFonts w:ascii="Times New Roman" w:hAnsi="Times New Roman"/>
        </w:rPr>
        <w:t>future</w:t>
      </w:r>
      <w:r>
        <w:rPr>
          <w:rFonts w:ascii="Times New Roman" w:hAnsi="Times New Roman"/>
        </w:rPr>
        <w:t xml:space="preserve"> research for many hurricane cases (missions) and operational runs with the same procedures presented </w:t>
      </w:r>
      <w:r>
        <w:rPr>
          <w:rFonts w:ascii="Times New Roman" w:hAnsi="Times New Roman" w:hint="eastAsia"/>
          <w:lang w:eastAsia="zh-CN"/>
        </w:rPr>
        <w:t>in this study</w:t>
      </w:r>
      <w:r>
        <w:rPr>
          <w:rFonts w:ascii="Times New Roman" w:hAnsi="Times New Roman"/>
        </w:rPr>
        <w:t xml:space="preserve">.  </w:t>
      </w:r>
    </w:p>
    <w:p w14:paraId="5E296C1E" w14:textId="77777777" w:rsidR="00F748E0" w:rsidRDefault="00F748E0" w:rsidP="00F748E0">
      <w:pPr>
        <w:autoSpaceDE w:val="0"/>
        <w:autoSpaceDN w:val="0"/>
        <w:adjustRightInd w:val="0"/>
        <w:jc w:val="both"/>
        <w:rPr>
          <w:rFonts w:ascii="Times New Roman" w:hAnsi="Times New Roman"/>
        </w:rPr>
      </w:pPr>
    </w:p>
    <w:p w14:paraId="7EF507C0" w14:textId="77777777" w:rsidR="00417AD5" w:rsidRDefault="00417AD5" w:rsidP="00F748E0">
      <w:pPr>
        <w:autoSpaceDE w:val="0"/>
        <w:autoSpaceDN w:val="0"/>
        <w:adjustRightInd w:val="0"/>
        <w:jc w:val="both"/>
        <w:rPr>
          <w:rFonts w:ascii="Times New Roman" w:hAnsi="Times New Roman"/>
        </w:rPr>
      </w:pPr>
    </w:p>
    <w:p w14:paraId="193751B4" w14:textId="77777777" w:rsidR="00417AD5" w:rsidRDefault="00417AD5" w:rsidP="00F748E0">
      <w:pPr>
        <w:autoSpaceDE w:val="0"/>
        <w:autoSpaceDN w:val="0"/>
        <w:adjustRightInd w:val="0"/>
        <w:jc w:val="both"/>
        <w:rPr>
          <w:rFonts w:ascii="Times New Roman" w:hAnsi="Times New Roman"/>
        </w:rPr>
      </w:pPr>
    </w:p>
    <w:p w14:paraId="7A463117" w14:textId="77777777" w:rsidR="00417AD5" w:rsidRDefault="00417AD5" w:rsidP="00F748E0">
      <w:pPr>
        <w:autoSpaceDE w:val="0"/>
        <w:autoSpaceDN w:val="0"/>
        <w:adjustRightInd w:val="0"/>
        <w:jc w:val="both"/>
        <w:rPr>
          <w:rFonts w:ascii="Times New Roman" w:hAnsi="Times New Roman"/>
        </w:rPr>
      </w:pPr>
    </w:p>
    <w:p w14:paraId="71D6433A" w14:textId="77777777" w:rsidR="00417AD5" w:rsidRDefault="00417AD5" w:rsidP="00F748E0">
      <w:pPr>
        <w:autoSpaceDE w:val="0"/>
        <w:autoSpaceDN w:val="0"/>
        <w:adjustRightInd w:val="0"/>
        <w:jc w:val="both"/>
        <w:rPr>
          <w:rFonts w:ascii="Times New Roman" w:hAnsi="Times New Roman"/>
        </w:rPr>
      </w:pPr>
    </w:p>
    <w:p w14:paraId="43DDFC49" w14:textId="77777777" w:rsidR="00417AD5" w:rsidRDefault="00417AD5" w:rsidP="00F748E0">
      <w:pPr>
        <w:autoSpaceDE w:val="0"/>
        <w:autoSpaceDN w:val="0"/>
        <w:adjustRightInd w:val="0"/>
        <w:jc w:val="both"/>
        <w:rPr>
          <w:rFonts w:ascii="Times New Roman" w:hAnsi="Times New Roman"/>
        </w:rPr>
      </w:pPr>
    </w:p>
    <w:p w14:paraId="36244BDF" w14:textId="77777777" w:rsidR="00417AD5" w:rsidRDefault="00417AD5" w:rsidP="00F748E0">
      <w:pPr>
        <w:autoSpaceDE w:val="0"/>
        <w:autoSpaceDN w:val="0"/>
        <w:adjustRightInd w:val="0"/>
        <w:jc w:val="both"/>
        <w:rPr>
          <w:rFonts w:ascii="Times New Roman" w:hAnsi="Times New Roman"/>
        </w:rPr>
      </w:pPr>
    </w:p>
    <w:p w14:paraId="297F6B33" w14:textId="77777777" w:rsidR="00417AD5" w:rsidRDefault="00417AD5" w:rsidP="00F748E0">
      <w:pPr>
        <w:autoSpaceDE w:val="0"/>
        <w:autoSpaceDN w:val="0"/>
        <w:adjustRightInd w:val="0"/>
        <w:jc w:val="both"/>
        <w:rPr>
          <w:rFonts w:ascii="Times New Roman" w:hAnsi="Times New Roman"/>
        </w:rPr>
      </w:pPr>
    </w:p>
    <w:p w14:paraId="18405E6B" w14:textId="77777777" w:rsidR="00417AD5" w:rsidRDefault="00417AD5" w:rsidP="00F748E0">
      <w:pPr>
        <w:autoSpaceDE w:val="0"/>
        <w:autoSpaceDN w:val="0"/>
        <w:adjustRightInd w:val="0"/>
        <w:jc w:val="both"/>
        <w:rPr>
          <w:rFonts w:ascii="Times New Roman" w:hAnsi="Times New Roman"/>
        </w:rPr>
      </w:pPr>
    </w:p>
    <w:p w14:paraId="7872EF02" w14:textId="77777777" w:rsidR="00417AD5" w:rsidRDefault="00417AD5" w:rsidP="00F748E0">
      <w:pPr>
        <w:autoSpaceDE w:val="0"/>
        <w:autoSpaceDN w:val="0"/>
        <w:adjustRightInd w:val="0"/>
        <w:jc w:val="both"/>
        <w:rPr>
          <w:rFonts w:ascii="Times New Roman" w:hAnsi="Times New Roman"/>
        </w:rPr>
      </w:pPr>
    </w:p>
    <w:p w14:paraId="6C480C25" w14:textId="77777777" w:rsidR="00417AD5" w:rsidRDefault="00417AD5" w:rsidP="00F748E0">
      <w:pPr>
        <w:autoSpaceDE w:val="0"/>
        <w:autoSpaceDN w:val="0"/>
        <w:adjustRightInd w:val="0"/>
        <w:jc w:val="both"/>
        <w:rPr>
          <w:rFonts w:ascii="Times New Roman" w:hAnsi="Times New Roman"/>
        </w:rPr>
      </w:pPr>
    </w:p>
    <w:p w14:paraId="2306E15A" w14:textId="77777777" w:rsidR="00417AD5" w:rsidRDefault="00417AD5" w:rsidP="00F748E0">
      <w:pPr>
        <w:autoSpaceDE w:val="0"/>
        <w:autoSpaceDN w:val="0"/>
        <w:adjustRightInd w:val="0"/>
        <w:jc w:val="both"/>
        <w:rPr>
          <w:rFonts w:ascii="Times New Roman" w:hAnsi="Times New Roman"/>
        </w:rPr>
      </w:pPr>
    </w:p>
    <w:p w14:paraId="5A00018D" w14:textId="77777777" w:rsidR="00417AD5" w:rsidRDefault="00417AD5" w:rsidP="00F748E0">
      <w:pPr>
        <w:autoSpaceDE w:val="0"/>
        <w:autoSpaceDN w:val="0"/>
        <w:adjustRightInd w:val="0"/>
        <w:jc w:val="both"/>
        <w:rPr>
          <w:rFonts w:ascii="Times New Roman" w:hAnsi="Times New Roman"/>
        </w:rPr>
      </w:pPr>
    </w:p>
    <w:p w14:paraId="4D485F7B" w14:textId="77777777" w:rsidR="00417AD5" w:rsidRDefault="00417AD5" w:rsidP="00F748E0">
      <w:pPr>
        <w:autoSpaceDE w:val="0"/>
        <w:autoSpaceDN w:val="0"/>
        <w:adjustRightInd w:val="0"/>
        <w:jc w:val="both"/>
        <w:rPr>
          <w:rFonts w:ascii="Times New Roman" w:hAnsi="Times New Roman"/>
        </w:rPr>
      </w:pPr>
    </w:p>
    <w:p w14:paraId="6C83C2AE" w14:textId="77777777" w:rsidR="00417AD5" w:rsidRDefault="00417AD5" w:rsidP="00F748E0">
      <w:pPr>
        <w:autoSpaceDE w:val="0"/>
        <w:autoSpaceDN w:val="0"/>
        <w:adjustRightInd w:val="0"/>
        <w:jc w:val="both"/>
        <w:rPr>
          <w:rFonts w:ascii="Times New Roman" w:hAnsi="Times New Roman"/>
        </w:rPr>
      </w:pPr>
    </w:p>
    <w:p w14:paraId="15D0749D" w14:textId="77777777" w:rsidR="00417AD5" w:rsidRDefault="00417AD5" w:rsidP="00F748E0">
      <w:pPr>
        <w:autoSpaceDE w:val="0"/>
        <w:autoSpaceDN w:val="0"/>
        <w:adjustRightInd w:val="0"/>
        <w:jc w:val="both"/>
        <w:rPr>
          <w:rFonts w:ascii="Times New Roman" w:hAnsi="Times New Roman"/>
        </w:rPr>
      </w:pPr>
    </w:p>
    <w:p w14:paraId="791677FC" w14:textId="77777777" w:rsidR="00417AD5" w:rsidRDefault="00417AD5" w:rsidP="00F748E0">
      <w:pPr>
        <w:autoSpaceDE w:val="0"/>
        <w:autoSpaceDN w:val="0"/>
        <w:adjustRightInd w:val="0"/>
        <w:jc w:val="both"/>
        <w:rPr>
          <w:rFonts w:ascii="Times New Roman" w:hAnsi="Times New Roman"/>
        </w:rPr>
      </w:pPr>
    </w:p>
    <w:p w14:paraId="6E05ED4A" w14:textId="77777777" w:rsidR="00417AD5" w:rsidRDefault="00417AD5" w:rsidP="00F748E0">
      <w:pPr>
        <w:autoSpaceDE w:val="0"/>
        <w:autoSpaceDN w:val="0"/>
        <w:adjustRightInd w:val="0"/>
        <w:jc w:val="both"/>
        <w:rPr>
          <w:rFonts w:ascii="Times New Roman" w:hAnsi="Times New Roman"/>
        </w:rPr>
      </w:pPr>
    </w:p>
    <w:p w14:paraId="746D1BB4" w14:textId="77777777" w:rsidR="00417AD5" w:rsidRPr="00F748E0" w:rsidRDefault="00417AD5" w:rsidP="00F748E0">
      <w:pPr>
        <w:autoSpaceDE w:val="0"/>
        <w:autoSpaceDN w:val="0"/>
        <w:adjustRightInd w:val="0"/>
        <w:jc w:val="both"/>
        <w:rPr>
          <w:rFonts w:ascii="Times New Roman" w:hAnsi="Times New Roman"/>
        </w:rPr>
      </w:pPr>
    </w:p>
    <w:p w14:paraId="481EB069" w14:textId="77777777" w:rsidR="00A55CC9" w:rsidRDefault="00A55CC9" w:rsidP="00703CE6">
      <w:pPr>
        <w:pStyle w:val="Heading1"/>
      </w:pPr>
      <w:bookmarkStart w:id="128" w:name="_Toc406269813"/>
      <w:r>
        <w:lastRenderedPageBreak/>
        <w:t>Chapter 4</w:t>
      </w:r>
      <w:bookmarkEnd w:id="128"/>
      <w:r>
        <w:t xml:space="preserve"> </w:t>
      </w:r>
    </w:p>
    <w:p w14:paraId="5C627918" w14:textId="5A5A20B9" w:rsidR="00A55CC9" w:rsidRDefault="0016067C" w:rsidP="00703CE6">
      <w:pPr>
        <w:pStyle w:val="Heading1"/>
      </w:pPr>
      <w:bookmarkStart w:id="129" w:name="_Toc406269814"/>
      <w:r>
        <w:t xml:space="preserve">Assimilation </w:t>
      </w:r>
      <w:r w:rsidR="00A55CC9" w:rsidRPr="006272CF">
        <w:t>o</w:t>
      </w:r>
      <w:r w:rsidR="00A55CC9">
        <w:t>f Airborne Radar</w:t>
      </w:r>
      <w:r w:rsidR="00A55CC9" w:rsidRPr="006272CF">
        <w:t xml:space="preserve"> Data</w:t>
      </w:r>
      <w:r>
        <w:t xml:space="preserve"> using Dual Resolution, GSI-based Var-EnKF Hybrid System for TC Initialization and Prediction</w:t>
      </w:r>
      <w:bookmarkEnd w:id="129"/>
    </w:p>
    <w:p w14:paraId="48CC7C76" w14:textId="77777777" w:rsidR="00454D56" w:rsidRPr="00454D56" w:rsidRDefault="00454D56" w:rsidP="00703CE6">
      <w:pPr>
        <w:pStyle w:val="Heading1"/>
      </w:pPr>
    </w:p>
    <w:p w14:paraId="2434D6A6" w14:textId="64C343D2" w:rsidR="00A55CC9" w:rsidRPr="009F05D7" w:rsidRDefault="00454D56" w:rsidP="009F05D7">
      <w:pPr>
        <w:pStyle w:val="Heading2"/>
      </w:pPr>
      <w:bookmarkStart w:id="130" w:name="_Toc406269815"/>
      <w:r>
        <w:t>4.1</w:t>
      </w:r>
      <w:r w:rsidR="00A55CC9" w:rsidRPr="00A55CC9">
        <w:t xml:space="preserve"> Introduction</w:t>
      </w:r>
      <w:bookmarkEnd w:id="130"/>
    </w:p>
    <w:p w14:paraId="762590D7" w14:textId="5625EEB9" w:rsidR="00F748E0" w:rsidRDefault="00A55CC9" w:rsidP="00A55CC9">
      <w:pPr>
        <w:autoSpaceDE w:val="0"/>
        <w:autoSpaceDN w:val="0"/>
        <w:adjustRightInd w:val="0"/>
        <w:jc w:val="both"/>
        <w:rPr>
          <w:rFonts w:ascii="Times New Roman" w:hAnsi="Times New Roman"/>
        </w:rPr>
      </w:pPr>
      <w:r>
        <w:rPr>
          <w:rFonts w:ascii="Times New Roman" w:hAnsi="Times New Roman"/>
        </w:rPr>
        <w:t xml:space="preserve">        Variational data assimilation methods </w:t>
      </w:r>
      <w:proofErr w:type="gramStart"/>
      <w:r>
        <w:rPr>
          <w:rFonts w:ascii="Times New Roman" w:hAnsi="Times New Roman"/>
        </w:rPr>
        <w:t>have been implemented</w:t>
      </w:r>
      <w:proofErr w:type="gramEnd"/>
      <w:r>
        <w:rPr>
          <w:rFonts w:ascii="Times New Roman" w:hAnsi="Times New Roman"/>
        </w:rPr>
        <w:t xml:space="preserve"> in many operational and research centers. In National Center for Environmental Prediction (NCEP), the community Gridpoint Statistical Interpolation (GSI), a three-dimensional variational data assimilation (3DVAR) system  is used to initialize global and regional model </w:t>
      </w:r>
      <w:r>
        <w:rPr>
          <w:rFonts w:ascii="Times New Roman" w:hAnsi="Times New Roman"/>
        </w:rPr>
        <w:fldChar w:fldCharType="begin">
          <w:fldData xml:space="preserve">PEVuZE5vdGU+PENpdGU+PEF1dGhvcj5LbGVpc3Q8L0F1dGhvcj48WWVhcj4yMDA5PC9ZZWFyPjxS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==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PEVuZE5vdGU+PENpdGU+PEF1dGhvcj5LbGVpc3Q8L0F1dGhvcj48WWVhcj4yMDA5PC9ZZWFyPjxS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==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49" w:tooltip="Wu, 2002 #30949" w:history="1">
        <w:r>
          <w:rPr>
            <w:rFonts w:ascii="Times New Roman" w:hAnsi="Times New Roman"/>
            <w:noProof/>
          </w:rPr>
          <w:t>Wu et al. 2002</w:t>
        </w:r>
      </w:hyperlink>
      <w:r>
        <w:rPr>
          <w:rFonts w:ascii="Times New Roman" w:hAnsi="Times New Roman"/>
          <w:noProof/>
        </w:rPr>
        <w:t xml:space="preserve">; </w:t>
      </w:r>
      <w:hyperlink w:anchor="_ENREF_20" w:tooltip="Kleist, 2009 #35480" w:history="1">
        <w:r>
          <w:rPr>
            <w:rFonts w:ascii="Times New Roman" w:hAnsi="Times New Roman"/>
            <w:noProof/>
          </w:rPr>
          <w:t>Kleist et al. 2009</w:t>
        </w:r>
      </w:hyperlink>
      <w:r>
        <w:rPr>
          <w:rFonts w:ascii="Times New Roman" w:hAnsi="Times New Roman"/>
          <w:noProof/>
        </w:rPr>
        <w:t xml:space="preserve">; </w:t>
      </w:r>
      <w:hyperlink w:anchor="_ENREF_37" w:tooltip="Tallapragada, 2014 #35716" w:history="1">
        <w:r>
          <w:rPr>
            <w:rFonts w:ascii="Times New Roman" w:hAnsi="Times New Roman"/>
            <w:noProof/>
          </w:rPr>
          <w:t>Tallapragada et al. 2014</w:t>
        </w:r>
      </w:hyperlink>
      <w:r>
        <w:rPr>
          <w:rFonts w:ascii="Times New Roman" w:hAnsi="Times New Roman"/>
          <w:noProof/>
        </w:rPr>
        <w:t>)</w:t>
      </w:r>
      <w:r>
        <w:rPr>
          <w:rFonts w:ascii="Times New Roman" w:hAnsi="Times New Roman"/>
        </w:rPr>
        <w:fldChar w:fldCharType="end"/>
      </w:r>
      <w:r>
        <w:rPr>
          <w:rFonts w:ascii="Times New Roman" w:hAnsi="Times New Roman"/>
        </w:rPr>
        <w:t xml:space="preserve">. Traditionally, the background error covariance for GSI is derived with assumptions of spatial and temporal homogeneity and isotropy (Usually using NMC method </w:t>
      </w:r>
      <w:r>
        <w:rPr>
          <w:rFonts w:ascii="Times New Roman" w:hAnsi="Times New Roman"/>
        </w:rPr>
        <w:fldChar w:fldCharType="begin"/>
      </w:r>
      <w:r>
        <w:rPr>
          <w:rFonts w:ascii="Times New Roman" w:hAnsi="Times New Roman"/>
        </w:rPr>
        <w:instrText xml:space="preserve"> ADDIN EN.CITE &lt;EndNote&gt;&lt;Cite&gt;&lt;Author&gt;Parrish&lt;/Author&gt;&lt;Year&gt;1992&lt;/Year&gt;&lt;RecNum&gt;6145&lt;/RecNum&gt;&lt;DisplayText&gt;(Parrish and Derber 1992)&lt;/DisplayText&gt;&lt;record&gt;&lt;rec-number&gt;6145&lt;/rec-number&gt;&lt;foreign-keys&gt;&lt;key app="EN" db-id="pddfd9pag5zafce295vvzs93avexrf2az5vf"&gt;6145&lt;/key&gt;&lt;/foreign-keys&gt;&lt;ref-type name="Journal Article"&gt;17&lt;/ref-type&gt;&lt;contributors&gt;&lt;authors&gt;&lt;author&gt;Parrish, D. F.&lt;/author&gt;&lt;author&gt;J. C. Derber&lt;/author&gt;&lt;/authors&gt;&lt;/contributors&gt;&lt;titles&gt;&lt;title&gt; The National Meteorological Center&amp;apos;s spectral statistical-interpolation analysis system&lt;/title&gt;&lt;secondary-title&gt; Mon. Wea. Rev.&lt;/secondary-title&gt;&lt;/titles&gt;&lt;pages&gt; 1747-1763&lt;/pages&gt;&lt;volume&gt; 120&lt;/volume&gt;&lt;dates&gt;&lt;year&gt;1992&lt;/year&gt;&lt;/dates&gt;&lt;urls&gt;&lt;/urls&gt;&lt;/record&gt;&lt;/Cite&gt;&lt;/EndNote&gt;</w:instrText>
      </w:r>
      <w:r>
        <w:rPr>
          <w:rFonts w:ascii="Times New Roman" w:hAnsi="Times New Roman"/>
        </w:rPr>
        <w:fldChar w:fldCharType="separate"/>
      </w:r>
      <w:r>
        <w:rPr>
          <w:rFonts w:ascii="Times New Roman" w:hAnsi="Times New Roman"/>
          <w:noProof/>
        </w:rPr>
        <w:t>(</w:t>
      </w:r>
      <w:hyperlink w:anchor="_ENREF_30" w:tooltip="Parrish, 1992 #6145" w:history="1">
        <w:r>
          <w:rPr>
            <w:rFonts w:ascii="Times New Roman" w:hAnsi="Times New Roman"/>
            <w:noProof/>
          </w:rPr>
          <w:t>Parrish and Derber 1992</w:t>
        </w:r>
      </w:hyperlink>
      <w:r>
        <w:rPr>
          <w:rFonts w:ascii="Times New Roman" w:hAnsi="Times New Roman"/>
          <w:noProof/>
        </w:rPr>
        <w:t>)</w:t>
      </w:r>
      <w:r>
        <w:rPr>
          <w:rFonts w:ascii="Times New Roman" w:hAnsi="Times New Roman"/>
        </w:rPr>
        <w:fldChar w:fldCharType="end"/>
      </w:r>
      <w:r>
        <w:rPr>
          <w:rFonts w:ascii="Times New Roman" w:hAnsi="Times New Roman"/>
        </w:rPr>
        <w:t xml:space="preserve">). For </w:t>
      </w:r>
    </w:p>
    <w:p w14:paraId="742B2351" w14:textId="1BDB5C1B" w:rsidR="0027240A" w:rsidRDefault="00A55CC9" w:rsidP="00A55CC9">
      <w:pPr>
        <w:autoSpaceDE w:val="0"/>
        <w:autoSpaceDN w:val="0"/>
        <w:adjustRightInd w:val="0"/>
        <w:jc w:val="both"/>
        <w:rPr>
          <w:rFonts w:ascii="Times New Roman" w:hAnsi="Times New Roman"/>
        </w:rPr>
      </w:pPr>
      <w:proofErr w:type="gramStart"/>
      <w:r>
        <w:rPr>
          <w:rFonts w:ascii="Times New Roman" w:hAnsi="Times New Roman"/>
        </w:rPr>
        <w:t>the</w:t>
      </w:r>
      <w:proofErr w:type="gramEnd"/>
      <w:r>
        <w:rPr>
          <w:rFonts w:ascii="Times New Roman" w:hAnsi="Times New Roman"/>
        </w:rPr>
        <w:t xml:space="preserve"> analysis of strong nonlinear and discontinuous features such as TC inner core circulation, the use of static background error covariance may be problematic. Some GSI 3DVAR experiments show that inner core observations cannot be used due to the </w:t>
      </w:r>
    </w:p>
    <w:p w14:paraId="278A1B65" w14:textId="724EDFC2" w:rsidR="005E4DCD" w:rsidRDefault="00A55CC9" w:rsidP="00A55CC9">
      <w:pPr>
        <w:autoSpaceDE w:val="0"/>
        <w:autoSpaceDN w:val="0"/>
        <w:adjustRightInd w:val="0"/>
        <w:jc w:val="both"/>
        <w:rPr>
          <w:rFonts w:ascii="Times New Roman" w:hAnsi="Times New Roman"/>
        </w:rPr>
      </w:pPr>
      <w:r>
        <w:rPr>
          <w:rFonts w:ascii="Times New Roman" w:hAnsi="Times New Roman"/>
        </w:rPr>
        <w:t xml:space="preserve">potential negative impacts caused by static covariance on vortex structure </w:t>
      </w:r>
      <w:r>
        <w:rPr>
          <w:rFonts w:ascii="Times New Roman" w:hAnsi="Times New Roman"/>
        </w:rPr>
        <w:fldChar w:fldCharType="begin"/>
      </w:r>
      <w:r>
        <w:rPr>
          <w:rFonts w:ascii="Times New Roman" w:hAnsi="Times New Roman"/>
        </w:rPr>
        <w:instrText xml:space="preserve"> ADDIN EN.CITE &lt;EndNote&gt;&lt;Cite&gt;&lt;Author&gt;Tallapragada&lt;/Author&gt;&lt;Year&gt;2014&lt;/Year&gt;&lt;RecNum&gt;35721&lt;/RecNum&gt;&lt;DisplayText&gt;(Tallapragada et al. 2014)&lt;/DisplayText&gt;&lt;record&gt;&lt;rec-number&gt;35721&lt;/rec-number&gt;&lt;foreign-keys&gt;&lt;key app="EN" db-id="pddfd9pag5zafce295vvzs93avexrf2az5vf"&gt;35721&lt;/key&gt;&lt;/foreign-keys&gt;&lt;ref-type name="Journal Article"&gt;17&lt;/ref-type&gt;&lt;contributors&gt;&lt;authors&gt;&lt;author&gt;Tallapragada, Vijay&lt;/author&gt;&lt;author&gt;Kieu, Chanh&lt;/author&gt;&lt;author&gt;Kwon, Young&lt;/author&gt;&lt;author&gt;Trahan, Samuel&lt;/author&gt;&lt;author&gt;Liu, Qingfu&lt;/author&gt;&lt;author&gt;Zhang, Zhan&lt;/author&gt;&lt;author&gt;Kwon, In-Hyuk&lt;/author&gt;&lt;/authors&gt;&lt;/contributors&gt;&lt;titles&gt;&lt;title&gt;Evaluation of Storm Structure from the Operational HWRF Model during 2012 Implementation&lt;/title&gt;&lt;secondary-title&gt;Monthly Weather Review&lt;/secondary-title&gt;&lt;/titles&gt;&lt;periodical&gt;&lt;full-title&gt;Monthly Weather Review&lt;/full-title&gt;&lt;abbr-1&gt;Mon Weather Rev&lt;/abbr-1&gt;&lt;/periodical&gt;&lt;dates&gt;&lt;year&gt;2014&lt;/year&gt;&lt;/dates&gt;&lt;publisher&gt;American Meteorological Society&lt;/publisher&gt;&lt;isbn&gt;0027-0644&lt;/isbn&gt;&lt;urls&gt;&lt;related-urls&gt;&lt;url&gt;http://dx.doi.org/10.1175/MWR-D-13-00010.1&lt;/url&gt;&lt;/related-urls&gt;&lt;/urls&gt;&lt;electronic-resource-num&gt;10.1175/mwr-d-13-00010.1&lt;/electronic-resource-num&gt;&lt;access-date&gt;2014/06/03&lt;/access-date&gt;&lt;/record&gt;&lt;/Cite&gt;&lt;/EndNote&gt;</w:instrText>
      </w:r>
      <w:r>
        <w:rPr>
          <w:rFonts w:ascii="Times New Roman" w:hAnsi="Times New Roman"/>
        </w:rPr>
        <w:fldChar w:fldCharType="separate"/>
      </w:r>
      <w:r>
        <w:rPr>
          <w:rFonts w:ascii="Times New Roman" w:hAnsi="Times New Roman"/>
          <w:noProof/>
        </w:rPr>
        <w:t>(</w:t>
      </w:r>
      <w:hyperlink w:anchor="_ENREF_37" w:tooltip="Tallapragada, 2014 #35716" w:history="1">
        <w:r>
          <w:rPr>
            <w:rFonts w:ascii="Times New Roman" w:hAnsi="Times New Roman"/>
            <w:noProof/>
          </w:rPr>
          <w:t>Tallapragada et al. 2014</w:t>
        </w:r>
      </w:hyperlink>
      <w:r>
        <w:rPr>
          <w:rFonts w:ascii="Times New Roman" w:hAnsi="Times New Roman"/>
          <w:noProof/>
        </w:rPr>
        <w:t>)</w:t>
      </w:r>
      <w:r>
        <w:rPr>
          <w:rFonts w:ascii="Times New Roman" w:hAnsi="Times New Roman"/>
        </w:rPr>
        <w:fldChar w:fldCharType="end"/>
      </w:r>
      <w:r>
        <w:rPr>
          <w:rFonts w:ascii="Times New Roman" w:hAnsi="Times New Roman"/>
        </w:rPr>
        <w:t xml:space="preserve">. More advanced ensemble based variational hybrid data assimilation </w:t>
      </w:r>
    </w:p>
    <w:p w14:paraId="7849C349" w14:textId="77777777" w:rsidR="00A55CC9" w:rsidRDefault="00A55CC9" w:rsidP="00A55CC9">
      <w:pPr>
        <w:autoSpaceDE w:val="0"/>
        <w:autoSpaceDN w:val="0"/>
        <w:adjustRightInd w:val="0"/>
        <w:jc w:val="both"/>
        <w:rPr>
          <w:rFonts w:ascii="Times New Roman" w:hAnsi="Times New Roman"/>
        </w:rPr>
      </w:pPr>
      <w:proofErr w:type="gramStart"/>
      <w:r>
        <w:rPr>
          <w:rFonts w:ascii="Times New Roman" w:hAnsi="Times New Roman"/>
        </w:rPr>
        <w:t>methods</w:t>
      </w:r>
      <w:proofErr w:type="gramEnd"/>
      <w:r>
        <w:rPr>
          <w:rFonts w:ascii="Times New Roman" w:hAnsi="Times New Roman"/>
        </w:rPr>
        <w:t xml:space="preserve"> could address this problem.</w:t>
      </w:r>
    </w:p>
    <w:p w14:paraId="40D5C04E" w14:textId="1B05CD20" w:rsidR="00A55CC9" w:rsidRPr="006D0EA6" w:rsidRDefault="00A55CC9" w:rsidP="00A55CC9">
      <w:pPr>
        <w:autoSpaceDE w:val="0"/>
        <w:autoSpaceDN w:val="0"/>
        <w:adjustRightInd w:val="0"/>
        <w:jc w:val="both"/>
        <w:rPr>
          <w:rFonts w:ascii="Times New Roman" w:hAnsi="Times New Roman"/>
        </w:rPr>
      </w:pPr>
      <w:r>
        <w:rPr>
          <w:rFonts w:ascii="Times New Roman" w:hAnsi="Times New Roman"/>
        </w:rPr>
        <w:t xml:space="preserve">          E</w:t>
      </w:r>
      <w:r w:rsidRPr="00452F1D">
        <w:rPr>
          <w:rFonts w:ascii="Times New Roman" w:hAnsi="Times New Roman"/>
        </w:rPr>
        <w:t xml:space="preserve">nsemble-based DA </w:t>
      </w:r>
      <w:r>
        <w:rPr>
          <w:rFonts w:ascii="Times New Roman" w:hAnsi="Times New Roman"/>
        </w:rPr>
        <w:t xml:space="preserve">methods, most of which are in various forms of EnKF </w:t>
      </w:r>
      <w:r>
        <w:rPr>
          <w:rFonts w:ascii="Times New Roman" w:hAnsi="Times New Roman"/>
        </w:rPr>
        <w:fldChar w:fldCharType="begin"/>
      </w:r>
      <w:r>
        <w:rPr>
          <w:rFonts w:ascii="Times New Roman" w:hAnsi="Times New Roman"/>
        </w:rPr>
        <w:instrText xml:space="preserve"> ADDIN EN.CITE &lt;EndNote&gt;&lt;Cite&gt;&lt;Author&gt;Evensen&lt;/Author&gt;&lt;Year&gt;1994&lt;/Year&gt;&lt;RecNum&gt;5039&lt;/RecNum&gt;&lt;DisplayText&gt;(Evensen 1994)&lt;/DisplayText&gt;&lt;record&gt;&lt;rec-number&gt;5039&lt;/rec-number&gt;&lt;foreign-keys&gt;&lt;key app="EN" db-id="pddfd9pag5zafce295vvzs93avexrf2az5vf"&gt;5039&lt;/key&gt;&lt;/foreign-keys&gt;&lt;ref-type name="Journal Article"&gt;17&lt;/ref-type&gt;&lt;contributors&gt;&lt;authors&gt;&lt;author&gt;Evensen, G.&lt;/author&gt;&lt;/authors&gt;&lt;/contributors&gt;&lt;titles&gt;&lt;title&gt;Sequential data assimilation with a nonlinear quasi-geostrophic model using Monte Carlo methods to forecast error statistics&lt;/title&gt;&lt;secondary-title&gt;J. Geophys. Res.&lt;/secondary-title&gt;&lt;/titles&gt;&lt;pages&gt;10143-10162&lt;/pages&gt;&lt;volume&gt;99&lt;/volume&gt;&lt;dates&gt;&lt;year&gt;1994&lt;/year&gt;&lt;/dates&gt;&lt;urls&gt;&lt;/urls&gt;&lt;/record&gt;&lt;/Cite&gt;&lt;/EndNote&gt;</w:instrText>
      </w:r>
      <w:r>
        <w:rPr>
          <w:rFonts w:ascii="Times New Roman" w:hAnsi="Times New Roman"/>
        </w:rPr>
        <w:fldChar w:fldCharType="separate"/>
      </w:r>
      <w:r>
        <w:rPr>
          <w:rFonts w:ascii="Times New Roman" w:hAnsi="Times New Roman"/>
          <w:noProof/>
        </w:rPr>
        <w:t>(</w:t>
      </w:r>
      <w:hyperlink w:anchor="_ENREF_10" w:tooltip="Evensen, 1994 #5039" w:history="1">
        <w:r>
          <w:rPr>
            <w:rFonts w:ascii="Times New Roman" w:hAnsi="Times New Roman"/>
            <w:noProof/>
          </w:rPr>
          <w:t>Evensen 1994</w:t>
        </w:r>
      </w:hyperlink>
      <w:r>
        <w:rPr>
          <w:rFonts w:ascii="Times New Roman" w:hAnsi="Times New Roman"/>
          <w:noProof/>
        </w:rPr>
        <w:t>)</w:t>
      </w:r>
      <w:r>
        <w:rPr>
          <w:rFonts w:ascii="Times New Roman" w:hAnsi="Times New Roman"/>
        </w:rPr>
        <w:fldChar w:fldCharType="end"/>
      </w:r>
      <w:r>
        <w:rPr>
          <w:rFonts w:ascii="Times New Roman" w:hAnsi="Times New Roman"/>
        </w:rPr>
        <w:t>,</w:t>
      </w:r>
      <w:r w:rsidR="00054D95">
        <w:rPr>
          <w:rFonts w:ascii="Times New Roman" w:hAnsi="Times New Roman"/>
        </w:rPr>
        <w:t xml:space="preserve"> </w:t>
      </w:r>
      <w:r>
        <w:rPr>
          <w:rFonts w:ascii="Times New Roman" w:hAnsi="Times New Roman"/>
        </w:rPr>
        <w:t xml:space="preserve">have been explored to initialize hurricane </w:t>
      </w:r>
      <w:r w:rsidRPr="00452F1D">
        <w:rPr>
          <w:rFonts w:ascii="Times New Roman" w:hAnsi="Times New Roman"/>
        </w:rPr>
        <w:t>forecasts and have show</w:t>
      </w:r>
      <w:r>
        <w:rPr>
          <w:rFonts w:ascii="Times New Roman" w:hAnsi="Times New Roman"/>
        </w:rPr>
        <w:t xml:space="preserve">n great promise </w:t>
      </w:r>
      <w:r>
        <w:rPr>
          <w:rFonts w:ascii="Times New Roman" w:hAnsi="Times New Roman"/>
        </w:rPr>
        <w:fldChar w:fldCharType="begin">
          <w:fldData xml:space="preserve">PEVuZE5vdGU+PENpdGU+PEF1dGhvcj5Ub3JuPC9BdXRob3I+PFllYXI+MjAwOTwvWWVhcj48UmVj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PEVuZE5vdGU+PENpdGU+PEF1dGhvcj5Ub3JuPC9BdXRob3I+PFllYXI+MjAwOTwvWWVhcj48UmVj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22" w:tooltip="Li, 2009 #35067" w:history="1">
        <w:r>
          <w:rPr>
            <w:rFonts w:ascii="Times New Roman" w:hAnsi="Times New Roman"/>
            <w:noProof/>
          </w:rPr>
          <w:t>Li and Liu 2009</w:t>
        </w:r>
      </w:hyperlink>
      <w:r>
        <w:rPr>
          <w:rFonts w:ascii="Times New Roman" w:hAnsi="Times New Roman"/>
          <w:noProof/>
        </w:rPr>
        <w:t xml:space="preserve">; </w:t>
      </w:r>
      <w:hyperlink w:anchor="_ENREF_38" w:tooltip="Torn, 2009 #35047" w:history="1">
        <w:r>
          <w:rPr>
            <w:rFonts w:ascii="Times New Roman" w:hAnsi="Times New Roman"/>
            <w:noProof/>
          </w:rPr>
          <w:t>Torn and Hakim 2009</w:t>
        </w:r>
      </w:hyperlink>
      <w:r>
        <w:rPr>
          <w:rFonts w:ascii="Times New Roman" w:hAnsi="Times New Roman"/>
          <w:noProof/>
        </w:rPr>
        <w:t xml:space="preserve">; </w:t>
      </w:r>
      <w:hyperlink w:anchor="_ENREF_52" w:tooltip="Zhang, 2009 #35065" w:history="1">
        <w:r>
          <w:rPr>
            <w:rFonts w:ascii="Times New Roman" w:hAnsi="Times New Roman"/>
            <w:noProof/>
          </w:rPr>
          <w:t>Zhang et al. 2009</w:t>
        </w:r>
      </w:hyperlink>
      <w:r>
        <w:rPr>
          <w:rFonts w:ascii="Times New Roman" w:hAnsi="Times New Roman"/>
          <w:noProof/>
        </w:rPr>
        <w:t xml:space="preserve">; </w:t>
      </w:r>
      <w:hyperlink w:anchor="_ENREF_17" w:tooltip="Hamill, 2011 #35101" w:history="1">
        <w:r>
          <w:rPr>
            <w:rFonts w:ascii="Times New Roman" w:hAnsi="Times New Roman"/>
            <w:noProof/>
          </w:rPr>
          <w:t>Hamill et al. 2011</w:t>
        </w:r>
      </w:hyperlink>
      <w:r>
        <w:rPr>
          <w:rFonts w:ascii="Times New Roman" w:hAnsi="Times New Roman"/>
          <w:noProof/>
        </w:rPr>
        <w:t xml:space="preserve">; </w:t>
      </w:r>
      <w:hyperlink w:anchor="_ENREF_43" w:tooltip="Wang, 2011 #33638" w:history="1">
        <w:r>
          <w:rPr>
            <w:rFonts w:ascii="Times New Roman" w:hAnsi="Times New Roman"/>
            <w:noProof/>
          </w:rPr>
          <w:t>Wang et al. 2011</w:t>
        </w:r>
      </w:hyperlink>
      <w:r>
        <w:rPr>
          <w:rFonts w:ascii="Times New Roman" w:hAnsi="Times New Roman"/>
          <w:noProof/>
        </w:rPr>
        <w:t xml:space="preserve">; </w:t>
      </w:r>
      <w:hyperlink w:anchor="_ENREF_46" w:tooltip="Weng, 2011 #35064" w:history="1">
        <w:r>
          <w:rPr>
            <w:rFonts w:ascii="Times New Roman" w:hAnsi="Times New Roman"/>
            <w:noProof/>
          </w:rPr>
          <w:t>Weng et al. 2011</w:t>
        </w:r>
      </w:hyperlink>
      <w:r>
        <w:rPr>
          <w:rFonts w:ascii="Times New Roman" w:hAnsi="Times New Roman"/>
          <w:noProof/>
        </w:rPr>
        <w:t xml:space="preserve">; </w:t>
      </w:r>
      <w:hyperlink w:anchor="_ENREF_51" w:tooltip="Zhang, 2011 #35105" w:history="1">
        <w:r>
          <w:rPr>
            <w:rFonts w:ascii="Times New Roman" w:hAnsi="Times New Roman"/>
            <w:noProof/>
          </w:rPr>
          <w:t>Zhang et al. 2011</w:t>
        </w:r>
      </w:hyperlink>
      <w:r>
        <w:rPr>
          <w:rFonts w:ascii="Times New Roman" w:hAnsi="Times New Roman"/>
          <w:noProof/>
        </w:rPr>
        <w:t xml:space="preserve">; </w:t>
      </w:r>
      <w:hyperlink w:anchor="_ENREF_2" w:tooltip="Aksoy, 2012 #35106" w:history="1">
        <w:r>
          <w:rPr>
            <w:rFonts w:ascii="Times New Roman" w:hAnsi="Times New Roman"/>
            <w:noProof/>
          </w:rPr>
          <w:t>Aksoy et al. 2012</w:t>
        </w:r>
      </w:hyperlink>
      <w:r>
        <w:rPr>
          <w:rFonts w:ascii="Times New Roman" w:hAnsi="Times New Roman"/>
          <w:noProof/>
        </w:rPr>
        <w:t xml:space="preserve">; </w:t>
      </w:r>
      <w:hyperlink w:anchor="_ENREF_23" w:tooltip="Li, 2012 #35691" w:history="1">
        <w:r>
          <w:rPr>
            <w:rFonts w:ascii="Times New Roman" w:hAnsi="Times New Roman"/>
            <w:noProof/>
          </w:rPr>
          <w:t>Li et al. 2012</w:t>
        </w:r>
      </w:hyperlink>
      <w:r>
        <w:rPr>
          <w:rFonts w:ascii="Times New Roman" w:hAnsi="Times New Roman"/>
          <w:noProof/>
        </w:rPr>
        <w:t xml:space="preserve">; </w:t>
      </w:r>
      <w:hyperlink w:anchor="_ENREF_45" w:tooltip="Weng, 2012 #35689" w:history="1">
        <w:r>
          <w:rPr>
            <w:rFonts w:ascii="Times New Roman" w:hAnsi="Times New Roman"/>
            <w:noProof/>
          </w:rPr>
          <w:t>Weng and Zhang 2012</w:t>
        </w:r>
      </w:hyperlink>
      <w:r>
        <w:rPr>
          <w:rFonts w:ascii="Times New Roman" w:hAnsi="Times New Roman"/>
          <w:noProof/>
        </w:rPr>
        <w:t xml:space="preserve">; </w:t>
      </w:r>
      <w:hyperlink w:anchor="_ENREF_6" w:tooltip="Cavallo, 2013 #35695" w:history="1">
        <w:r>
          <w:rPr>
            <w:rFonts w:ascii="Times New Roman" w:hAnsi="Times New Roman"/>
            <w:noProof/>
          </w:rPr>
          <w:t>Cavallo et al. 2013</w:t>
        </w:r>
      </w:hyperlink>
      <w:r>
        <w:rPr>
          <w:rFonts w:ascii="Times New Roman" w:hAnsi="Times New Roman"/>
          <w:noProof/>
        </w:rPr>
        <w:t xml:space="preserve">; </w:t>
      </w:r>
      <w:hyperlink w:anchor="_ENREF_7" w:tooltip="Dong, 2013 #35107" w:history="1">
        <w:r>
          <w:rPr>
            <w:rFonts w:ascii="Times New Roman" w:hAnsi="Times New Roman"/>
            <w:noProof/>
          </w:rPr>
          <w:t>Dong and Xue 2013</w:t>
        </w:r>
      </w:hyperlink>
      <w:r w:rsidR="00614167">
        <w:rPr>
          <w:rFonts w:ascii="Times New Roman" w:hAnsi="Times New Roman"/>
          <w:noProof/>
        </w:rPr>
        <w:t xml:space="preserve">; Wang and </w:t>
      </w:r>
      <w:r w:rsidR="00614167">
        <w:rPr>
          <w:rFonts w:ascii="Times New Roman" w:hAnsi="Times New Roman"/>
          <w:noProof/>
        </w:rPr>
        <w:lastRenderedPageBreak/>
        <w:t>Lei 2014</w:t>
      </w:r>
      <w:r>
        <w:rPr>
          <w:rFonts w:ascii="Times New Roman" w:hAnsi="Times New Roman"/>
          <w:noProof/>
        </w:rPr>
        <w:t>)</w:t>
      </w:r>
      <w:r>
        <w:rPr>
          <w:rFonts w:ascii="Times New Roman" w:hAnsi="Times New Roman"/>
        </w:rPr>
        <w:fldChar w:fldCharType="end"/>
      </w:r>
      <w:r w:rsidRPr="00452F1D">
        <w:rPr>
          <w:rFonts w:ascii="Times New Roman" w:hAnsi="Times New Roman"/>
        </w:rPr>
        <w:t xml:space="preserve">. </w:t>
      </w:r>
      <w:r>
        <w:rPr>
          <w:rFonts w:ascii="Times New Roman" w:hAnsi="Times New Roman"/>
        </w:rPr>
        <w:t xml:space="preserve">In ensemble-based DA, background error covariance </w:t>
      </w:r>
      <w:proofErr w:type="gramStart"/>
      <w:r>
        <w:rPr>
          <w:rFonts w:ascii="Times New Roman" w:hAnsi="Times New Roman"/>
        </w:rPr>
        <w:t xml:space="preserve">is </w:t>
      </w:r>
      <w:r w:rsidRPr="00452F1D">
        <w:rPr>
          <w:rFonts w:ascii="Times New Roman" w:hAnsi="Times New Roman"/>
        </w:rPr>
        <w:t>estimat</w:t>
      </w:r>
      <w:r>
        <w:rPr>
          <w:rFonts w:ascii="Times New Roman" w:hAnsi="Times New Roman"/>
        </w:rPr>
        <w:t>ed</w:t>
      </w:r>
      <w:proofErr w:type="gramEnd"/>
      <w:r>
        <w:rPr>
          <w:rFonts w:ascii="Times New Roman" w:hAnsi="Times New Roman"/>
        </w:rPr>
        <w:t xml:space="preserve"> for the ensemble forecasts that reflect current flow characteristics. Therefore, the observation </w:t>
      </w:r>
      <w:r w:rsidRPr="00452F1D">
        <w:rPr>
          <w:rFonts w:ascii="Times New Roman" w:hAnsi="Times New Roman"/>
        </w:rPr>
        <w:t xml:space="preserve">information </w:t>
      </w:r>
      <w:proofErr w:type="gramStart"/>
      <w:r w:rsidRPr="00452F1D">
        <w:rPr>
          <w:rFonts w:ascii="Times New Roman" w:hAnsi="Times New Roman"/>
        </w:rPr>
        <w:t xml:space="preserve">will </w:t>
      </w:r>
      <w:r>
        <w:rPr>
          <w:rFonts w:ascii="Times New Roman" w:hAnsi="Times New Roman"/>
        </w:rPr>
        <w:t>be properly spread</w:t>
      </w:r>
      <w:proofErr w:type="gramEnd"/>
      <w:r>
        <w:rPr>
          <w:rFonts w:ascii="Times New Roman" w:hAnsi="Times New Roman"/>
        </w:rPr>
        <w:t xml:space="preserve"> </w:t>
      </w:r>
      <w:r w:rsidRPr="00452F1D">
        <w:rPr>
          <w:rFonts w:ascii="Times New Roman" w:hAnsi="Times New Roman"/>
        </w:rPr>
        <w:t xml:space="preserve">consistent with </w:t>
      </w:r>
      <w:r>
        <w:rPr>
          <w:rFonts w:ascii="Times New Roman" w:hAnsi="Times New Roman"/>
        </w:rPr>
        <w:t xml:space="preserve">current hurricane flow. Meanwhile state variable that </w:t>
      </w:r>
      <w:proofErr w:type="gramStart"/>
      <w:r>
        <w:rPr>
          <w:rFonts w:ascii="Times New Roman" w:hAnsi="Times New Roman"/>
        </w:rPr>
        <w:t>are not observed</w:t>
      </w:r>
      <w:proofErr w:type="gramEnd"/>
      <w:r>
        <w:rPr>
          <w:rFonts w:ascii="Times New Roman" w:hAnsi="Times New Roman"/>
        </w:rPr>
        <w:t xml:space="preserve"> could be realistically updated through cross variable covariance.</w:t>
      </w:r>
    </w:p>
    <w:p w14:paraId="56EAF83B" w14:textId="65DBDC97" w:rsidR="00E66CBB" w:rsidRDefault="00A55CC9" w:rsidP="00A55CC9">
      <w:pPr>
        <w:autoSpaceDE w:val="0"/>
        <w:autoSpaceDN w:val="0"/>
        <w:adjustRightInd w:val="0"/>
        <w:jc w:val="both"/>
        <w:rPr>
          <w:rFonts w:ascii="Times New Roman" w:hAnsi="Times New Roman"/>
        </w:rPr>
      </w:pPr>
      <w:r w:rsidRPr="006D0EA6">
        <w:rPr>
          <w:rFonts w:ascii="Times New Roman" w:hAnsi="Times New Roman"/>
        </w:rPr>
        <w:t xml:space="preserve">          </w:t>
      </w:r>
      <w:r>
        <w:rPr>
          <w:rFonts w:ascii="Times New Roman" w:hAnsi="Times New Roman"/>
        </w:rPr>
        <w:t>A</w:t>
      </w:r>
      <w:r w:rsidRPr="006D0EA6">
        <w:rPr>
          <w:rFonts w:ascii="Times New Roman" w:hAnsi="Times New Roman"/>
        </w:rPr>
        <w:t xml:space="preserve"> hybrid </w:t>
      </w:r>
      <w:r>
        <w:rPr>
          <w:rFonts w:ascii="Times New Roman" w:hAnsi="Times New Roman"/>
        </w:rPr>
        <w:t xml:space="preserve">data assimilation method that combine </w:t>
      </w:r>
      <w:r w:rsidRPr="006D0EA6">
        <w:rPr>
          <w:rFonts w:ascii="Times New Roman" w:hAnsi="Times New Roman"/>
        </w:rPr>
        <w:t>ensemble-</w:t>
      </w:r>
      <w:r>
        <w:rPr>
          <w:rFonts w:ascii="Times New Roman" w:hAnsi="Times New Roman"/>
        </w:rPr>
        <w:t xml:space="preserve">based and </w:t>
      </w:r>
      <w:r w:rsidRPr="006D0EA6">
        <w:rPr>
          <w:rFonts w:ascii="Times New Roman" w:hAnsi="Times New Roman"/>
        </w:rPr>
        <w:t xml:space="preserve">variational DA </w:t>
      </w:r>
      <w:r>
        <w:rPr>
          <w:rFonts w:ascii="Times New Roman" w:hAnsi="Times New Roman"/>
        </w:rPr>
        <w:t xml:space="preserve">systems has become an alternative approach </w:t>
      </w:r>
      <w:r>
        <w:rPr>
          <w:rFonts w:ascii="Times New Roman" w:hAnsi="Times New Roman"/>
        </w:rPr>
        <w:fldChar w:fldCharType="begin">
          <w:fldData xml:space="preserve">PEVuZE5vdGU+PENpdGU+PEF1dGhvcj5IYW1pbGw8L0F1dGhvcj48WWVhcj4yMDAwPC9ZZWFyPjxS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PEVuZE5vdGU+PENpdGU+PEF1dGhvcj5IYW1pbGw8L0F1dGhvcj48WWVhcj4yMDAwPC9ZZWFyPjxS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16" w:tooltip="Hamill, 2000 #35115" w:history="1">
        <w:r>
          <w:rPr>
            <w:rFonts w:ascii="Times New Roman" w:hAnsi="Times New Roman"/>
            <w:noProof/>
          </w:rPr>
          <w:t>Hamill and Snyder 2000</w:t>
        </w:r>
      </w:hyperlink>
      <w:r>
        <w:rPr>
          <w:rFonts w:ascii="Times New Roman" w:hAnsi="Times New Roman"/>
          <w:noProof/>
        </w:rPr>
        <w:t xml:space="preserve">; </w:t>
      </w:r>
      <w:hyperlink w:anchor="_ENREF_26" w:tooltip="Lorenc, 2003 #35131" w:history="1">
        <w:r>
          <w:rPr>
            <w:rFonts w:ascii="Times New Roman" w:hAnsi="Times New Roman"/>
            <w:noProof/>
          </w:rPr>
          <w:t>Lorenc 2003</w:t>
        </w:r>
      </w:hyperlink>
      <w:r>
        <w:rPr>
          <w:rFonts w:ascii="Times New Roman" w:hAnsi="Times New Roman"/>
          <w:noProof/>
        </w:rPr>
        <w:t xml:space="preserve">; </w:t>
      </w:r>
      <w:hyperlink w:anchor="_ENREF_9" w:tooltip="Etherton, 2004 #35241" w:history="1">
        <w:r>
          <w:rPr>
            <w:rFonts w:ascii="Times New Roman" w:hAnsi="Times New Roman"/>
            <w:noProof/>
          </w:rPr>
          <w:t>Etherton and Bishop 2004</w:t>
        </w:r>
      </w:hyperlink>
      <w:r>
        <w:rPr>
          <w:rFonts w:ascii="Times New Roman" w:hAnsi="Times New Roman"/>
          <w:noProof/>
        </w:rPr>
        <w:t xml:space="preserve">; </w:t>
      </w:r>
      <w:hyperlink w:anchor="_ENREF_3" w:tooltip="Buehner, 2005 #35419" w:history="1">
        <w:r>
          <w:rPr>
            <w:rFonts w:ascii="Times New Roman" w:hAnsi="Times New Roman"/>
            <w:noProof/>
          </w:rPr>
          <w:t>Buehner 2005</w:t>
        </w:r>
      </w:hyperlink>
      <w:r>
        <w:rPr>
          <w:rFonts w:ascii="Times New Roman" w:hAnsi="Times New Roman"/>
          <w:noProof/>
        </w:rPr>
        <w:t xml:space="preserve">; </w:t>
      </w:r>
      <w:hyperlink w:anchor="_ENREF_55" w:tooltip="Zupanski, 2005 #35417" w:history="1">
        <w:r>
          <w:rPr>
            <w:rFonts w:ascii="Times New Roman" w:hAnsi="Times New Roman"/>
            <w:noProof/>
          </w:rPr>
          <w:t>Zupanski 2005</w:t>
        </w:r>
      </w:hyperlink>
      <w:r>
        <w:rPr>
          <w:rFonts w:ascii="Times New Roman" w:hAnsi="Times New Roman"/>
          <w:noProof/>
        </w:rPr>
        <w:t>;</w:t>
      </w:r>
      <w:r w:rsidR="00614167">
        <w:rPr>
          <w:rFonts w:ascii="Times New Roman" w:hAnsi="Times New Roman"/>
          <w:noProof/>
        </w:rPr>
        <w:t xml:space="preserve"> Wang et al. 2007ab, 2008ab, 2009; </w:t>
      </w:r>
      <w:r>
        <w:rPr>
          <w:rFonts w:ascii="Times New Roman" w:hAnsi="Times New Roman"/>
          <w:noProof/>
        </w:rPr>
        <w:t xml:space="preserve"> </w:t>
      </w:r>
      <w:hyperlink w:anchor="_ENREF_24" w:tooltip="Liu, 2008 #33007" w:history="1">
        <w:r>
          <w:rPr>
            <w:rFonts w:ascii="Times New Roman" w:hAnsi="Times New Roman"/>
            <w:noProof/>
          </w:rPr>
          <w:t>Liu et al. 2008</w:t>
        </w:r>
      </w:hyperlink>
      <w:r>
        <w:rPr>
          <w:rFonts w:ascii="Times New Roman" w:hAnsi="Times New Roman"/>
          <w:noProof/>
        </w:rPr>
        <w:t xml:space="preserve">, </w:t>
      </w:r>
      <w:hyperlink w:anchor="_ENREF_25" w:tooltip="Liu, 2009 #33006" w:history="1">
        <w:r>
          <w:rPr>
            <w:rFonts w:ascii="Times New Roman" w:hAnsi="Times New Roman"/>
            <w:noProof/>
          </w:rPr>
          <w:t>2009</w:t>
        </w:r>
      </w:hyperlink>
      <w:r>
        <w:rPr>
          <w:rFonts w:ascii="Times New Roman" w:hAnsi="Times New Roman"/>
          <w:noProof/>
        </w:rPr>
        <w:t xml:space="preserve">; </w:t>
      </w:r>
      <w:hyperlink w:anchor="_ENREF_4" w:tooltip="Buehner, 2010 #35425" w:history="1">
        <w:r>
          <w:rPr>
            <w:rFonts w:ascii="Times New Roman" w:hAnsi="Times New Roman"/>
            <w:noProof/>
          </w:rPr>
          <w:t>Buehner et al. 2010a</w:t>
        </w:r>
      </w:hyperlink>
      <w:r>
        <w:rPr>
          <w:rFonts w:ascii="Times New Roman" w:hAnsi="Times New Roman"/>
          <w:noProof/>
        </w:rPr>
        <w:t xml:space="preserve">, </w:t>
      </w:r>
      <w:hyperlink w:anchor="_ENREF_5" w:tooltip="Buehner, 2010 #35426" w:history="1">
        <w:r>
          <w:rPr>
            <w:rFonts w:ascii="Times New Roman" w:hAnsi="Times New Roman"/>
            <w:noProof/>
          </w:rPr>
          <w:t>b</w:t>
        </w:r>
      </w:hyperlink>
      <w:r>
        <w:rPr>
          <w:rFonts w:ascii="Times New Roman" w:hAnsi="Times New Roman"/>
          <w:noProof/>
        </w:rPr>
        <w:t xml:space="preserve">; </w:t>
      </w:r>
      <w:hyperlink w:anchor="_ENREF_44" w:tooltip="Wang, 2010 #35418" w:history="1">
        <w:r>
          <w:rPr>
            <w:rFonts w:ascii="Times New Roman" w:hAnsi="Times New Roman"/>
            <w:noProof/>
          </w:rPr>
          <w:t>Wang 2010</w:t>
        </w:r>
      </w:hyperlink>
      <w:r w:rsidR="00614167">
        <w:rPr>
          <w:rFonts w:ascii="Times New Roman" w:hAnsi="Times New Roman"/>
          <w:noProof/>
        </w:rPr>
        <w:t>, 2011;</w:t>
      </w:r>
      <w:r>
        <w:rPr>
          <w:rFonts w:ascii="Times New Roman" w:hAnsi="Times New Roman"/>
          <w:noProof/>
        </w:rPr>
        <w:t xml:space="preserve"> </w:t>
      </w:r>
      <w:hyperlink w:anchor="_ENREF_53" w:tooltip="Zhang, 2012 #35709" w:history="1">
        <w:r>
          <w:rPr>
            <w:rFonts w:ascii="Times New Roman" w:hAnsi="Times New Roman"/>
            <w:noProof/>
          </w:rPr>
          <w:t>Zhang and Zhang 2012</w:t>
        </w:r>
      </w:hyperlink>
      <w:r>
        <w:rPr>
          <w:rFonts w:ascii="Times New Roman" w:hAnsi="Times New Roman"/>
          <w:noProof/>
        </w:rPr>
        <w:t xml:space="preserve">; </w:t>
      </w:r>
      <w:hyperlink w:anchor="_ENREF_34" w:tooltip="Schwartz, 2013 #35711" w:history="1">
        <w:r>
          <w:rPr>
            <w:rFonts w:ascii="Times New Roman" w:hAnsi="Times New Roman"/>
            <w:noProof/>
          </w:rPr>
          <w:t>Schwartz et al. 2013</w:t>
        </w:r>
      </w:hyperlink>
      <w:r>
        <w:rPr>
          <w:rFonts w:ascii="Times New Roman" w:hAnsi="Times New Roman"/>
          <w:noProof/>
        </w:rPr>
        <w:t xml:space="preserve">; </w:t>
      </w:r>
      <w:hyperlink w:anchor="_ENREF_42" w:tooltip="Wang, 2013 #35697" w:history="1">
        <w:r>
          <w:rPr>
            <w:rFonts w:ascii="Times New Roman" w:hAnsi="Times New Roman"/>
            <w:noProof/>
          </w:rPr>
          <w:t>Wang et al. 2013</w:t>
        </w:r>
      </w:hyperlink>
      <w:r>
        <w:rPr>
          <w:rFonts w:ascii="Times New Roman" w:hAnsi="Times New Roman"/>
          <w:noProof/>
        </w:rPr>
        <w:t xml:space="preserve">; </w:t>
      </w:r>
      <w:hyperlink w:anchor="_ENREF_50" w:tooltip="Zhang, 2013 #35701" w:history="1">
        <w:r>
          <w:rPr>
            <w:rFonts w:ascii="Times New Roman" w:hAnsi="Times New Roman"/>
            <w:noProof/>
          </w:rPr>
          <w:t>Zhang et al. 2013a</w:t>
        </w:r>
      </w:hyperlink>
      <w:r>
        <w:rPr>
          <w:rFonts w:ascii="Times New Roman" w:hAnsi="Times New Roman"/>
          <w:noProof/>
        </w:rPr>
        <w:t xml:space="preserve">; </w:t>
      </w:r>
      <w:hyperlink w:anchor="_ENREF_54" w:tooltip="Zhang, 2013 #35710" w:history="1">
        <w:r>
          <w:rPr>
            <w:rFonts w:ascii="Times New Roman" w:hAnsi="Times New Roman"/>
            <w:noProof/>
          </w:rPr>
          <w:t>Zhang et al. 2013b</w:t>
        </w:r>
      </w:hyperlink>
      <w:r>
        <w:rPr>
          <w:rFonts w:ascii="Times New Roman" w:hAnsi="Times New Roman"/>
          <w:noProof/>
        </w:rPr>
        <w:t xml:space="preserve">; </w:t>
      </w:r>
      <w:hyperlink w:anchor="_ENREF_14" w:tooltip="Gao, 2014 #35704" w:history="1">
        <w:r>
          <w:rPr>
            <w:rFonts w:ascii="Times New Roman" w:hAnsi="Times New Roman"/>
            <w:noProof/>
          </w:rPr>
          <w:t>Gao and Stensrud 2014</w:t>
        </w:r>
      </w:hyperlink>
      <w:r>
        <w:rPr>
          <w:rFonts w:ascii="Times New Roman" w:hAnsi="Times New Roman"/>
          <w:noProof/>
        </w:rPr>
        <w:t xml:space="preserve">; </w:t>
      </w:r>
      <w:hyperlink w:anchor="_ENREF_33" w:tooltip="Schwartz, 2014 #35700" w:history="1">
        <w:r>
          <w:rPr>
            <w:rFonts w:ascii="Times New Roman" w:hAnsi="Times New Roman"/>
            <w:noProof/>
          </w:rPr>
          <w:t>Schwartz and Liu 2014</w:t>
        </w:r>
      </w:hyperlink>
      <w:r>
        <w:rPr>
          <w:rFonts w:ascii="Times New Roman" w:hAnsi="Times New Roman"/>
          <w:noProof/>
        </w:rPr>
        <w:t xml:space="preserve">; </w:t>
      </w:r>
      <w:hyperlink w:anchor="_ENREF_41" w:tooltip="Wang, 2014 #35706" w:history="1">
        <w:r>
          <w:rPr>
            <w:rFonts w:ascii="Times New Roman" w:hAnsi="Times New Roman"/>
            <w:noProof/>
          </w:rPr>
          <w:t>Wang and Lei 2014</w:t>
        </w:r>
      </w:hyperlink>
      <w:r>
        <w:rPr>
          <w:rFonts w:ascii="Times New Roman" w:hAnsi="Times New Roman"/>
          <w:noProof/>
        </w:rPr>
        <w:t>)</w:t>
      </w:r>
      <w:r>
        <w:rPr>
          <w:rFonts w:ascii="Times New Roman" w:hAnsi="Times New Roman"/>
        </w:rPr>
        <w:fldChar w:fldCharType="end"/>
      </w:r>
      <w:r w:rsidRPr="006D0EA6">
        <w:rPr>
          <w:rFonts w:ascii="Times New Roman" w:hAnsi="Times New Roman"/>
        </w:rPr>
        <w:t xml:space="preserve">. </w:t>
      </w:r>
      <w:r>
        <w:rPr>
          <w:rFonts w:ascii="Times New Roman" w:hAnsi="Times New Roman"/>
        </w:rPr>
        <w:t xml:space="preserve">While a standard three- or four-dimensional </w:t>
      </w:r>
      <w:r w:rsidRPr="006D0EA6">
        <w:rPr>
          <w:rFonts w:ascii="Times New Roman" w:hAnsi="Times New Roman"/>
        </w:rPr>
        <w:t>variational met</w:t>
      </w:r>
      <w:r>
        <w:rPr>
          <w:rFonts w:ascii="Times New Roman" w:hAnsi="Times New Roman"/>
        </w:rPr>
        <w:t xml:space="preserve">hod (3D/4DVAR) typically uses static background error covariance, a hybrid ensemble variational </w:t>
      </w:r>
      <w:r w:rsidRPr="006D0EA6">
        <w:rPr>
          <w:rFonts w:ascii="Times New Roman" w:hAnsi="Times New Roman"/>
        </w:rPr>
        <w:t>DA system incor</w:t>
      </w:r>
      <w:r>
        <w:rPr>
          <w:rFonts w:ascii="Times New Roman" w:hAnsi="Times New Roman"/>
        </w:rPr>
        <w:t xml:space="preserve">porates ensemble-derived </w:t>
      </w:r>
      <w:r w:rsidRPr="006D0EA6">
        <w:rPr>
          <w:rFonts w:ascii="Times New Roman" w:hAnsi="Times New Roman"/>
        </w:rPr>
        <w:t>flow-dependent cov</w:t>
      </w:r>
      <w:r>
        <w:rPr>
          <w:rFonts w:ascii="Times New Roman" w:hAnsi="Times New Roman"/>
        </w:rPr>
        <w:t xml:space="preserve">ariance into the VAR framework. </w:t>
      </w:r>
    </w:p>
    <w:p w14:paraId="0F9CF664" w14:textId="77777777" w:rsidR="00934668" w:rsidRDefault="00A55CC9" w:rsidP="00A55CC9">
      <w:pPr>
        <w:autoSpaceDE w:val="0"/>
        <w:autoSpaceDN w:val="0"/>
        <w:adjustRightInd w:val="0"/>
        <w:jc w:val="both"/>
        <w:rPr>
          <w:rFonts w:ascii="Times New Roman" w:hAnsi="Times New Roman"/>
        </w:rPr>
      </w:pPr>
      <w:proofErr w:type="gramStart"/>
      <w:r>
        <w:rPr>
          <w:rFonts w:ascii="Times New Roman" w:hAnsi="Times New Roman"/>
        </w:rPr>
        <w:t>The ensemble can be generated by an EnKF</w:t>
      </w:r>
      <w:proofErr w:type="gramEnd"/>
      <w:r w:rsidRPr="006D0EA6">
        <w:rPr>
          <w:rFonts w:ascii="Times New Roman" w:hAnsi="Times New Roman"/>
        </w:rPr>
        <w:t>.</w:t>
      </w:r>
      <w:r>
        <w:rPr>
          <w:rFonts w:ascii="Times New Roman" w:hAnsi="Times New Roman"/>
        </w:rPr>
        <w:t xml:space="preserve"> Furthermore, how </w:t>
      </w:r>
      <w:proofErr w:type="gramStart"/>
      <w:r>
        <w:rPr>
          <w:rFonts w:ascii="Times New Roman" w:hAnsi="Times New Roman"/>
        </w:rPr>
        <w:t>to efficiently couple</w:t>
      </w:r>
      <w:proofErr w:type="gramEnd"/>
      <w:r>
        <w:rPr>
          <w:rFonts w:ascii="Times New Roman" w:hAnsi="Times New Roman"/>
        </w:rPr>
        <w:t xml:space="preserve"> EnKF and hybrid DA systems is investigated. In addition to one-way coupling where EnKF is not affected by VAR system, two-way coupling where </w:t>
      </w:r>
      <w:proofErr w:type="gramStart"/>
      <w:r>
        <w:rPr>
          <w:rFonts w:ascii="Times New Roman" w:hAnsi="Times New Roman"/>
        </w:rPr>
        <w:t>ensemble mean</w:t>
      </w:r>
      <w:proofErr w:type="gramEnd"/>
      <w:r>
        <w:rPr>
          <w:rFonts w:ascii="Times New Roman" w:hAnsi="Times New Roman"/>
        </w:rPr>
        <w:t xml:space="preserve"> is </w:t>
      </w:r>
    </w:p>
    <w:p w14:paraId="215AA624" w14:textId="13A50424" w:rsidR="00A55CC9" w:rsidRDefault="00A55CC9" w:rsidP="00A55CC9">
      <w:pPr>
        <w:autoSpaceDE w:val="0"/>
        <w:autoSpaceDN w:val="0"/>
        <w:adjustRightInd w:val="0"/>
        <w:jc w:val="both"/>
        <w:rPr>
          <w:rFonts w:ascii="Times New Roman" w:hAnsi="Times New Roman"/>
        </w:rPr>
      </w:pPr>
      <w:proofErr w:type="gramStart"/>
      <w:r>
        <w:rPr>
          <w:rFonts w:ascii="Times New Roman" w:hAnsi="Times New Roman"/>
        </w:rPr>
        <w:t>replaced</w:t>
      </w:r>
      <w:proofErr w:type="gramEnd"/>
      <w:r>
        <w:rPr>
          <w:rFonts w:ascii="Times New Roman" w:hAnsi="Times New Roman"/>
        </w:rPr>
        <w:t xml:space="preserve"> by VAR analysis is also examined </w:t>
      </w:r>
      <w:r>
        <w:rPr>
          <w:rFonts w:ascii="Times New Roman" w:hAnsi="Times New Roman"/>
        </w:rPr>
        <w:fldChar w:fldCharType="begin">
          <w:fldData xml:space="preserve">PEVuZE5vdGU+PENpdGU+PEF1dGhvcj5HYW88L0F1dGhvcj48WWVhcj4yMDE0PC9ZZWFyPjxSZWNO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PEVuZE5vdGU+PENpdGU+PEF1dGhvcj5HYW88L0F1dGhvcj48WWVhcj4yMDE0PC9ZZWFyPjxSZWNO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53" w:tooltip="Zhang, 2012 #35709" w:history="1">
        <w:r>
          <w:rPr>
            <w:rFonts w:ascii="Times New Roman" w:hAnsi="Times New Roman"/>
            <w:noProof/>
          </w:rPr>
          <w:t>Zhang and Zhang 2012</w:t>
        </w:r>
      </w:hyperlink>
      <w:r>
        <w:rPr>
          <w:rFonts w:ascii="Times New Roman" w:hAnsi="Times New Roman"/>
          <w:noProof/>
        </w:rPr>
        <w:t xml:space="preserve">; </w:t>
      </w:r>
      <w:hyperlink w:anchor="_ENREF_42" w:tooltip="Wang, 2013 #35697" w:history="1">
        <w:r>
          <w:rPr>
            <w:rFonts w:ascii="Times New Roman" w:hAnsi="Times New Roman"/>
            <w:noProof/>
          </w:rPr>
          <w:t>Wang et al. 2013</w:t>
        </w:r>
      </w:hyperlink>
      <w:r>
        <w:rPr>
          <w:rFonts w:ascii="Times New Roman" w:hAnsi="Times New Roman"/>
          <w:noProof/>
        </w:rPr>
        <w:t xml:space="preserve">; </w:t>
      </w:r>
      <w:hyperlink w:anchor="_ENREF_50" w:tooltip="Zhang, 2013 #35701" w:history="1">
        <w:r>
          <w:rPr>
            <w:rFonts w:ascii="Times New Roman" w:hAnsi="Times New Roman"/>
            <w:noProof/>
          </w:rPr>
          <w:t>Zhang et al. 2013a</w:t>
        </w:r>
      </w:hyperlink>
      <w:r>
        <w:rPr>
          <w:rFonts w:ascii="Times New Roman" w:hAnsi="Times New Roman"/>
          <w:noProof/>
        </w:rPr>
        <w:t xml:space="preserve">; </w:t>
      </w:r>
      <w:hyperlink w:anchor="_ENREF_14" w:tooltip="Gao, 2014 #35704" w:history="1">
        <w:r>
          <w:rPr>
            <w:rFonts w:ascii="Times New Roman" w:hAnsi="Times New Roman"/>
            <w:noProof/>
          </w:rPr>
          <w:t>Gao and Stensrud 2014</w:t>
        </w:r>
      </w:hyperlink>
      <w:r>
        <w:rPr>
          <w:rFonts w:ascii="Times New Roman" w:hAnsi="Times New Roman"/>
          <w:noProof/>
        </w:rPr>
        <w:t>)</w:t>
      </w:r>
      <w:r>
        <w:rPr>
          <w:rFonts w:ascii="Times New Roman" w:hAnsi="Times New Roman"/>
        </w:rPr>
        <w:fldChar w:fldCharType="end"/>
      </w:r>
      <w:r>
        <w:rPr>
          <w:rFonts w:ascii="Times New Roman" w:hAnsi="Times New Roman"/>
        </w:rPr>
        <w:t xml:space="preserve">. Compared with one-way coupling, two-way coupling allows EnKF perturbations to evolve around the trajectory of the control forecast whose error statistics </w:t>
      </w:r>
      <w:proofErr w:type="gramStart"/>
      <w:r>
        <w:rPr>
          <w:rFonts w:ascii="Times New Roman" w:hAnsi="Times New Roman"/>
        </w:rPr>
        <w:t>may be better represented</w:t>
      </w:r>
      <w:proofErr w:type="gramEnd"/>
      <w:r>
        <w:rPr>
          <w:rFonts w:ascii="Times New Roman" w:hAnsi="Times New Roman"/>
        </w:rPr>
        <w:t>.</w:t>
      </w:r>
    </w:p>
    <w:p w14:paraId="190919B9" w14:textId="18CCB0EB" w:rsidR="00F748E0" w:rsidRDefault="00A55CC9" w:rsidP="00A55CC9">
      <w:pPr>
        <w:autoSpaceDE w:val="0"/>
        <w:autoSpaceDN w:val="0"/>
        <w:adjustRightInd w:val="0"/>
        <w:jc w:val="both"/>
        <w:rPr>
          <w:rFonts w:ascii="Times New Roman" w:hAnsi="Times New Roman"/>
        </w:rPr>
      </w:pPr>
      <w:r>
        <w:rPr>
          <w:rFonts w:ascii="Times New Roman" w:hAnsi="Times New Roman"/>
        </w:rPr>
        <w:t xml:space="preserve">          Due to limitation of computer resource, it is not practical to put all ensemble members at </w:t>
      </w:r>
      <w:proofErr w:type="gramStart"/>
      <w:r>
        <w:rPr>
          <w:rFonts w:ascii="Times New Roman" w:hAnsi="Times New Roman"/>
        </w:rPr>
        <w:t>high resolution</w:t>
      </w:r>
      <w:proofErr w:type="gramEnd"/>
      <w:r>
        <w:rPr>
          <w:rFonts w:ascii="Times New Roman" w:hAnsi="Times New Roman"/>
        </w:rPr>
        <w:t xml:space="preserve"> grids that are needed to simulate convective circulations</w:t>
      </w:r>
      <w:r w:rsidRPr="001F34CC">
        <w:rPr>
          <w:rFonts w:ascii="Times New Roman" w:hAnsi="Times New Roman"/>
        </w:rPr>
        <w:t>.</w:t>
      </w:r>
      <w:r w:rsidR="003F778E">
        <w:rPr>
          <w:rFonts w:ascii="Times New Roman" w:hAnsi="Times New Roman"/>
        </w:rPr>
        <w:t xml:space="preserve"> </w:t>
      </w:r>
      <w:r w:rsidR="003F778E">
        <w:rPr>
          <w:rFonts w:ascii="Times New Roman" w:hAnsi="Times New Roman"/>
        </w:rPr>
        <w:lastRenderedPageBreak/>
        <w:t>Several studies tried to incorporate ensemble at multiple resolution in data assimilation</w:t>
      </w:r>
      <w:r w:rsidR="004974D7">
        <w:rPr>
          <w:rFonts w:ascii="Times New Roman" w:hAnsi="Times New Roman"/>
        </w:rPr>
        <w:t xml:space="preserve">, mimicking a typical 4DVar system where the tangnent linear adjoint model </w:t>
      </w:r>
      <w:proofErr w:type="gramStart"/>
      <w:r w:rsidR="004974D7">
        <w:rPr>
          <w:rFonts w:ascii="Times New Roman" w:hAnsi="Times New Roman"/>
        </w:rPr>
        <w:t>is typically run</w:t>
      </w:r>
      <w:proofErr w:type="gramEnd"/>
      <w:r w:rsidR="004974D7">
        <w:rPr>
          <w:rFonts w:ascii="Times New Roman" w:hAnsi="Times New Roman"/>
        </w:rPr>
        <w:t xml:space="preserve"> at reduced </w:t>
      </w:r>
      <w:commentRangeStart w:id="131"/>
      <w:r w:rsidR="004974D7">
        <w:rPr>
          <w:rFonts w:ascii="Times New Roman" w:hAnsi="Times New Roman"/>
        </w:rPr>
        <w:t>resolution</w:t>
      </w:r>
      <w:commentRangeEnd w:id="131"/>
      <w:r w:rsidR="004974D7">
        <w:rPr>
          <w:rStyle w:val="CommentReference"/>
          <w:rFonts w:ascii="Times New Roman" w:eastAsia="SimSun" w:hAnsi="Times New Roman"/>
          <w:lang w:eastAsia="zh-CN" w:bidi="ar-SA"/>
        </w:rPr>
        <w:commentReference w:id="131"/>
      </w:r>
      <w:r w:rsidR="003F778E">
        <w:rPr>
          <w:rFonts w:ascii="Times New Roman" w:hAnsi="Times New Roman"/>
        </w:rPr>
        <w:t>.</w:t>
      </w:r>
      <w:r w:rsidRPr="009C3BFB">
        <w:rPr>
          <w:rFonts w:ascii="Times New Roman" w:hAnsi="Times New Roman"/>
        </w:rPr>
        <w:t xml:space="preserve"> </w:t>
      </w:r>
      <w:commentRangeStart w:id="132"/>
      <w:r w:rsidRPr="009C3BFB">
        <w:rPr>
          <w:rFonts w:ascii="Times New Roman" w:hAnsi="Times New Roman"/>
        </w:rPr>
        <w:fldChar w:fldCharType="begin"/>
      </w:r>
      <w:r w:rsidRPr="009C3BFB">
        <w:rPr>
          <w:rFonts w:ascii="Times New Roman" w:hAnsi="Times New Roman"/>
        </w:rPr>
        <w:instrText xml:space="preserve"> ADDIN EN.CITE &lt;EndNote&gt;&lt;Cite&gt;&lt;RecNum&gt;35712&lt;/RecNum&gt;&lt;record&gt;&lt;rec-number&gt;35712&lt;/rec-number&gt;&lt;foreign-keys&gt;&lt;key app="EN" db-id="pddfd9pag5zafce295vvzs93avexrf2az5vf"&gt;35712&lt;/key&gt;&lt;/foreign-keys&gt;&lt;ref-type name="Journal Article"&gt;17&lt;/ref-type&gt;&lt;contributors&gt;&lt;/contributors&gt;&lt;titles&gt;&lt;title&gt;&amp;lt;hybrid_BAMS.pdf&amp;gt;&lt;/title&gt;&lt;/titles&gt;&lt;dates&gt;&lt;/dates&gt;&lt;urls&gt;&lt;/urls&gt;&lt;/record&gt;&lt;/Cite&gt;&lt;/EndNote&gt;</w:instrText>
      </w:r>
      <w:r w:rsidRPr="009C3BFB">
        <w:rPr>
          <w:rFonts w:ascii="Times New Roman" w:hAnsi="Times New Roman"/>
        </w:rPr>
        <w:fldChar w:fldCharType="end"/>
      </w:r>
      <w:r w:rsidRPr="00F53E52">
        <w:rPr>
          <w:rFonts w:ascii="Times New Roman" w:hAnsi="Times New Roman"/>
        </w:rPr>
        <w:t>Du (2004)</w:t>
      </w:r>
      <w:commentRangeEnd w:id="132"/>
      <w:r w:rsidR="003F778E">
        <w:rPr>
          <w:rStyle w:val="CommentReference"/>
          <w:rFonts w:ascii="Times New Roman" w:eastAsia="SimSun" w:hAnsi="Times New Roman"/>
          <w:lang w:eastAsia="zh-CN" w:bidi="ar-SA"/>
        </w:rPr>
        <w:commentReference w:id="132"/>
      </w:r>
      <w:r w:rsidRPr="001F34CC">
        <w:rPr>
          <w:rFonts w:ascii="Times New Roman" w:hAnsi="Times New Roman"/>
        </w:rPr>
        <w:t xml:space="preserve"> proposed </w:t>
      </w:r>
      <w:r>
        <w:rPr>
          <w:rFonts w:ascii="Times New Roman" w:hAnsi="Times New Roman"/>
        </w:rPr>
        <w:t xml:space="preserve">a </w:t>
      </w:r>
      <w:proofErr w:type="gramStart"/>
      <w:r>
        <w:rPr>
          <w:rFonts w:ascii="Times New Roman" w:hAnsi="Times New Roman"/>
        </w:rPr>
        <w:t>hybrid ensemble prediction system</w:t>
      </w:r>
      <w:proofErr w:type="gramEnd"/>
      <w:r>
        <w:rPr>
          <w:rFonts w:ascii="Times New Roman" w:hAnsi="Times New Roman"/>
        </w:rPr>
        <w:t xml:space="preserve"> introduc</w:t>
      </w:r>
      <w:r w:rsidRPr="001F34CC">
        <w:rPr>
          <w:rFonts w:ascii="Times New Roman" w:hAnsi="Times New Roman"/>
        </w:rPr>
        <w:t>ing low-resolu</w:t>
      </w:r>
      <w:r>
        <w:rPr>
          <w:rFonts w:ascii="Times New Roman" w:hAnsi="Times New Roman"/>
        </w:rPr>
        <w:t>tion ensemble perturbations into</w:t>
      </w:r>
      <w:r w:rsidRPr="001F34CC">
        <w:rPr>
          <w:rFonts w:ascii="Times New Roman" w:hAnsi="Times New Roman"/>
        </w:rPr>
        <w:t xml:space="preserve"> a high-resolution forecast</w:t>
      </w:r>
      <w:r>
        <w:rPr>
          <w:rFonts w:ascii="Times New Roman" w:hAnsi="Times New Roman"/>
        </w:rPr>
        <w:t xml:space="preserve"> that produced new high quality ensemble.</w:t>
      </w:r>
      <w:r w:rsidRPr="001F34CC">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&lt;EndNote&gt;&lt;Cite&gt;&lt;Author&gt;Gao&lt;/Author&gt;&lt;Year&gt;2008&lt;/Year&gt;&lt;RecNum&gt;32253&lt;/RecNum&gt;&lt;DisplayText&gt;(Gao and Xue 2008a)&lt;/DisplayText&gt;&lt;record&gt;&lt;rec-number&gt;32253&lt;/rec-number&gt;&lt;foreign-keys&gt;&lt;key app="EN" db-id="pddfd9pag5zafce295vvzs93avexrf2az5vf"&gt;32253&lt;/key&gt;&lt;/foreign-keys&gt;&lt;ref-type name="Journal Article"&gt;17&lt;/ref-type&gt;&lt;contributors&gt;&lt;authors&gt;&lt;author&gt;Gao, Jidong&lt;/author&gt;&lt;author&gt;Ming Xue&lt;/author&gt;&lt;/authors&gt;&lt;/contributors&gt;&lt;titles&gt;&lt;title&gt;An efficient dual-resolution approach for ensemble data assimilation and tests with assimilated Doppler radar data&lt;/title&gt;&lt;secondary-title&gt;Mon. Wea. Rev.&lt;/secondary-title&gt;&lt;/titles&gt;&lt;pages&gt; 945-963&lt;/pages&gt;&lt;volume&gt;136&lt;/volume&gt;&lt;dates&gt;&lt;year&gt;2008&lt;/year&gt;&lt;/dates&gt;&lt;urls&gt;&lt;/urls&gt;&lt;/record&gt;&lt;/Cite&gt;&lt;/EndNote&gt;</w:instrText>
      </w:r>
      <w:r>
        <w:rPr>
          <w:rFonts w:ascii="Times New Roman" w:hAnsi="Times New Roman"/>
        </w:rPr>
        <w:fldChar w:fldCharType="separate"/>
      </w:r>
      <w:hyperlink w:anchor="_ENREF_12" w:tooltip="Gao, 2008 #32253" w:history="1">
        <w:r>
          <w:rPr>
            <w:rFonts w:ascii="Times New Roman" w:hAnsi="Times New Roman"/>
            <w:noProof/>
          </w:rPr>
          <w:t xml:space="preserve">Gao and Xue </w:t>
        </w:r>
        <w:r w:rsidR="004974D7">
          <w:rPr>
            <w:rFonts w:ascii="Times New Roman" w:hAnsi="Times New Roman"/>
            <w:noProof/>
          </w:rPr>
          <w:t>(</w:t>
        </w:r>
        <w:r>
          <w:rPr>
            <w:rFonts w:ascii="Times New Roman" w:hAnsi="Times New Roman"/>
            <w:noProof/>
          </w:rPr>
          <w:t>2008a</w:t>
        </w:r>
      </w:hyperlink>
      <w:r>
        <w:rPr>
          <w:rFonts w:ascii="Times New Roman" w:hAnsi="Times New Roman"/>
          <w:noProof/>
        </w:rPr>
        <w:t>)</w:t>
      </w:r>
      <w:r>
        <w:rPr>
          <w:rFonts w:ascii="Times New Roman" w:hAnsi="Times New Roman"/>
        </w:rPr>
        <w:fldChar w:fldCharType="end"/>
      </w:r>
      <w:r>
        <w:rPr>
          <w:rFonts w:ascii="Times New Roman" w:hAnsi="Times New Roman"/>
        </w:rPr>
        <w:t xml:space="preserve"> </w:t>
      </w:r>
      <w:r w:rsidR="001A6578">
        <w:rPr>
          <w:rFonts w:ascii="Times New Roman" w:hAnsi="Times New Roman"/>
        </w:rPr>
        <w:t>tested</w:t>
      </w:r>
      <w:r>
        <w:rPr>
          <w:rFonts w:ascii="Times New Roman" w:hAnsi="Times New Roman"/>
        </w:rPr>
        <w:t xml:space="preserve"> a dual-resolution EnKF DA system </w:t>
      </w:r>
      <w:r w:rsidRPr="001F34CC">
        <w:rPr>
          <w:rFonts w:ascii="Times New Roman" w:hAnsi="Times New Roman"/>
        </w:rPr>
        <w:t xml:space="preserve">with a single high-resolution forecast and a low-resolution ensemble. </w:t>
      </w:r>
      <w:r>
        <w:rPr>
          <w:rFonts w:ascii="Times New Roman" w:hAnsi="Times New Roman"/>
        </w:rPr>
        <w:t>T</w:t>
      </w:r>
      <w:r w:rsidRPr="001F34CC">
        <w:rPr>
          <w:rFonts w:ascii="Times New Roman" w:hAnsi="Times New Roman"/>
        </w:rPr>
        <w:t>he low-resolution ensemble</w:t>
      </w:r>
      <w:r>
        <w:rPr>
          <w:rFonts w:ascii="Times New Roman" w:hAnsi="Times New Roman"/>
        </w:rPr>
        <w:t xml:space="preserve"> and</w:t>
      </w:r>
      <w:r w:rsidRPr="001F34CC">
        <w:rPr>
          <w:rFonts w:ascii="Times New Roman" w:hAnsi="Times New Roman"/>
        </w:rPr>
        <w:t xml:space="preserve"> the high-resolution </w:t>
      </w:r>
      <w:r>
        <w:rPr>
          <w:rFonts w:ascii="Times New Roman" w:hAnsi="Times New Roman"/>
        </w:rPr>
        <w:t xml:space="preserve">control </w:t>
      </w:r>
      <w:r w:rsidRPr="001F34CC">
        <w:rPr>
          <w:rFonts w:ascii="Times New Roman" w:hAnsi="Times New Roman"/>
        </w:rPr>
        <w:t>forecast</w:t>
      </w:r>
      <w:r>
        <w:rPr>
          <w:rFonts w:ascii="Times New Roman" w:hAnsi="Times New Roman"/>
        </w:rPr>
        <w:t xml:space="preserve"> run in parallel. T</w:t>
      </w:r>
      <w:r w:rsidRPr="001F34CC">
        <w:rPr>
          <w:rFonts w:ascii="Times New Roman" w:hAnsi="Times New Roman"/>
        </w:rPr>
        <w:t xml:space="preserve">he background error covariance estimated from the low-resolution ensemble is </w:t>
      </w:r>
      <w:r>
        <w:rPr>
          <w:rFonts w:ascii="Times New Roman" w:hAnsi="Times New Roman"/>
        </w:rPr>
        <w:t>us</w:t>
      </w:r>
      <w:r w:rsidRPr="001F34CC">
        <w:rPr>
          <w:rFonts w:ascii="Times New Roman" w:hAnsi="Times New Roman"/>
        </w:rPr>
        <w:t xml:space="preserve">ed to update a </w:t>
      </w:r>
      <w:r>
        <w:rPr>
          <w:rFonts w:ascii="Times New Roman" w:hAnsi="Times New Roman"/>
        </w:rPr>
        <w:t xml:space="preserve">single high-resolution forecast in producing quality analysis on </w:t>
      </w:r>
      <w:proofErr w:type="gramStart"/>
      <w:r>
        <w:rPr>
          <w:rFonts w:ascii="Times New Roman" w:hAnsi="Times New Roman"/>
        </w:rPr>
        <w:t>high resolution</w:t>
      </w:r>
      <w:proofErr w:type="gramEnd"/>
      <w:r>
        <w:rPr>
          <w:rFonts w:ascii="Times New Roman" w:hAnsi="Times New Roman"/>
        </w:rPr>
        <w:t xml:space="preserve"> grid</w:t>
      </w:r>
      <w:r w:rsidRPr="001F34CC">
        <w:rPr>
          <w:rFonts w:ascii="Times New Roman" w:hAnsi="Times New Roman"/>
        </w:rPr>
        <w:t>.</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&lt;EndNote&gt;&lt;Cite&gt;&lt;Author&gt;Rainwater&lt;/Author&gt;&lt;Year&gt;2013&lt;/Year&gt;&lt;RecNum&gt;35713&lt;/RecNum&gt;&lt;DisplayText&gt;(Rainwater and Hunt 2013)&lt;/DisplayText&gt;&lt;record&gt;&lt;rec-number&gt;35713&lt;/rec-number&gt;&lt;foreign-keys&gt;&lt;key app="EN" db-id="pddfd9pag5zafce295vvzs93avexrf2az5vf"&gt;35713&lt;/key&gt;&lt;/foreign-keys&gt;&lt;ref-type name="Journal Article"&gt;17&lt;/ref-type&gt;&lt;contributors&gt;&lt;authors&gt;&lt;author&gt;Rainwater, Sabrina&lt;/author&gt;&lt;author&gt;Hunt, Brian&lt;/author&gt;&lt;/authors&gt;&lt;/contributors&gt;&lt;titles&gt;&lt;title&gt;Mixed-Resolution Ensemble Data Assimilation&lt;/title&gt;&lt;secondary-title&gt;Monthly Weather Review&lt;/secondary-title&gt;&lt;/titles&gt;&lt;periodical&gt;&lt;full-title&gt;Monthly Weather Review&lt;/full-title&gt;&lt;abbr-1&gt;Mon Weather Rev&lt;/abbr-1&gt;&lt;/periodical&gt;&lt;pages&gt;3007-3021&lt;/pages&gt;&lt;volume&gt;141&lt;/volume&gt;&lt;number&gt;9&lt;/number&gt;&lt;dates&gt;&lt;year&gt;2013&lt;/year&gt;&lt;pub-dates&gt;&lt;date&gt;2013/09/01&lt;/date&gt;&lt;/pub-dates&gt;&lt;/dates&gt;&lt;publisher&gt;American Meteorological Society&lt;/publisher&gt;&lt;isbn&gt;0027-0644&lt;/isbn&gt;&lt;urls&gt;&lt;related-urls&gt;&lt;url&gt;http://dx.doi.org/10.1175/MWR-D-12-00234.1&lt;/url&gt;&lt;/related-urls&gt;&lt;/urls&gt;&lt;electronic-resource-num&gt;10.1175/mwr-d-12-00234.1&lt;/electronic-resource-num&gt;&lt;access-date&gt;2014/06/02&lt;/access-date&gt;&lt;/record&gt;&lt;/Cite&gt;&lt;/EndNote&gt;</w:instrText>
      </w:r>
      <w:r>
        <w:rPr>
          <w:rFonts w:ascii="Times New Roman" w:hAnsi="Times New Roman"/>
        </w:rPr>
        <w:fldChar w:fldCharType="separate"/>
      </w:r>
      <w:hyperlink w:anchor="_ENREF_32" w:tooltip="Rainwater, 2013 #35713" w:history="1">
        <w:r>
          <w:rPr>
            <w:rFonts w:ascii="Times New Roman" w:hAnsi="Times New Roman"/>
            <w:noProof/>
          </w:rPr>
          <w:t xml:space="preserve">Rainwater and Hunt </w:t>
        </w:r>
        <w:r w:rsidR="00282925">
          <w:rPr>
            <w:rFonts w:ascii="Times New Roman" w:hAnsi="Times New Roman"/>
            <w:noProof/>
          </w:rPr>
          <w:t>(</w:t>
        </w:r>
        <w:r>
          <w:rPr>
            <w:rFonts w:ascii="Times New Roman" w:hAnsi="Times New Roman"/>
            <w:noProof/>
          </w:rPr>
          <w:t>2013</w:t>
        </w:r>
      </w:hyperlink>
      <w:r>
        <w:rPr>
          <w:rFonts w:ascii="Times New Roman" w:hAnsi="Times New Roman"/>
          <w:noProof/>
        </w:rPr>
        <w:t>)</w:t>
      </w:r>
      <w:r>
        <w:rPr>
          <w:rFonts w:ascii="Times New Roman" w:hAnsi="Times New Roman"/>
        </w:rPr>
        <w:fldChar w:fldCharType="end"/>
      </w:r>
      <w:r>
        <w:rPr>
          <w:rFonts w:ascii="Times New Roman" w:hAnsi="Times New Roman"/>
        </w:rPr>
        <w:t xml:space="preserve"> proposed a mixed-resolution ensemble DA system </w:t>
      </w:r>
      <w:r w:rsidRPr="00A42012">
        <w:rPr>
          <w:rFonts w:ascii="Times New Roman" w:hAnsi="Times New Roman"/>
        </w:rPr>
        <w:t>(local ensemble transform Kalman filter (LETKF))</w:t>
      </w:r>
      <w:r>
        <w:rPr>
          <w:rFonts w:ascii="Times New Roman" w:hAnsi="Times New Roman"/>
        </w:rPr>
        <w:t xml:space="preserve"> </w:t>
      </w:r>
      <w:r w:rsidRPr="00A42012">
        <w:rPr>
          <w:rFonts w:ascii="Times New Roman" w:hAnsi="Times New Roman"/>
        </w:rPr>
        <w:t xml:space="preserve">obtaining background covariance </w:t>
      </w:r>
    </w:p>
    <w:p w14:paraId="67BBBDAE" w14:textId="0D2C9A1D" w:rsidR="0027240A" w:rsidRDefault="00A55CC9" w:rsidP="00A55CC9">
      <w:pPr>
        <w:autoSpaceDE w:val="0"/>
        <w:autoSpaceDN w:val="0"/>
        <w:adjustRightInd w:val="0"/>
        <w:jc w:val="both"/>
        <w:rPr>
          <w:rFonts w:ascii="Times New Roman" w:hAnsi="Times New Roman"/>
        </w:rPr>
      </w:pPr>
      <w:proofErr w:type="gramStart"/>
      <w:r w:rsidRPr="00A42012">
        <w:rPr>
          <w:rFonts w:ascii="Times New Roman" w:hAnsi="Times New Roman"/>
        </w:rPr>
        <w:t>from</w:t>
      </w:r>
      <w:proofErr w:type="gramEnd"/>
      <w:r w:rsidRPr="00A42012">
        <w:rPr>
          <w:rFonts w:ascii="Times New Roman" w:hAnsi="Times New Roman"/>
        </w:rPr>
        <w:t xml:space="preserve"> a combination of a high-</w:t>
      </w:r>
      <w:r w:rsidRPr="00366E0D">
        <w:rPr>
          <w:rFonts w:ascii="Times New Roman" w:hAnsi="Times New Roman"/>
        </w:rPr>
        <w:t>resolution ensemble and a low-resolution ensemble</w:t>
      </w:r>
      <w:r>
        <w:rPr>
          <w:rFonts w:ascii="Times New Roman" w:hAnsi="Times New Roman"/>
        </w:rPr>
        <w:t xml:space="preserve"> that </w:t>
      </w:r>
    </w:p>
    <w:p w14:paraId="65050118" w14:textId="3675FEC6" w:rsidR="00E33BA7" w:rsidRDefault="00A55CC9" w:rsidP="00A55CC9">
      <w:pPr>
        <w:autoSpaceDE w:val="0"/>
        <w:autoSpaceDN w:val="0"/>
        <w:adjustRightInd w:val="0"/>
        <w:jc w:val="both"/>
        <w:rPr>
          <w:rFonts w:ascii="Times New Roman" w:hAnsi="Times New Roman"/>
        </w:rPr>
      </w:pPr>
      <w:proofErr w:type="gramStart"/>
      <w:r>
        <w:rPr>
          <w:rFonts w:ascii="Times New Roman" w:hAnsi="Times New Roman"/>
        </w:rPr>
        <w:t>produce</w:t>
      </w:r>
      <w:proofErr w:type="gramEnd"/>
      <w:r>
        <w:rPr>
          <w:rFonts w:ascii="Times New Roman" w:hAnsi="Times New Roman"/>
        </w:rPr>
        <w:t xml:space="preserve"> more accurate analysis than single resolution analysis. </w:t>
      </w:r>
      <w:r w:rsidR="00282925">
        <w:rPr>
          <w:rFonts w:ascii="Times New Roman" w:hAnsi="Times New Roman"/>
        </w:rPr>
        <w:t>In these studies,</w:t>
      </w:r>
      <w:r>
        <w:rPr>
          <w:rFonts w:ascii="Times New Roman" w:hAnsi="Times New Roman"/>
        </w:rPr>
        <w:t xml:space="preserve"> </w:t>
      </w:r>
      <w:r w:rsidR="00282925">
        <w:rPr>
          <w:rFonts w:ascii="Times New Roman" w:hAnsi="Times New Roman"/>
        </w:rPr>
        <w:t xml:space="preserve">it </w:t>
      </w:r>
      <w:r>
        <w:rPr>
          <w:rFonts w:ascii="Times New Roman" w:hAnsi="Times New Roman"/>
        </w:rPr>
        <w:t xml:space="preserve">is </w:t>
      </w:r>
    </w:p>
    <w:p w14:paraId="3C9C9A31" w14:textId="2F83DB8D" w:rsidR="00231F76" w:rsidRDefault="00A55CC9" w:rsidP="00231F76">
      <w:pPr>
        <w:autoSpaceDE w:val="0"/>
        <w:autoSpaceDN w:val="0"/>
        <w:adjustRightInd w:val="0"/>
        <w:jc w:val="both"/>
        <w:rPr>
          <w:rFonts w:ascii="Times New Roman" w:hAnsi="Times New Roman"/>
        </w:rPr>
      </w:pPr>
      <w:r>
        <w:rPr>
          <w:rFonts w:ascii="Times New Roman" w:hAnsi="Times New Roman"/>
        </w:rPr>
        <w:t xml:space="preserve">noticed that high resolution grid is defined at the same domain  as low resolution grid which is still very costly </w:t>
      </w:r>
      <w:r>
        <w:rPr>
          <w:rFonts w:ascii="Times New Roman" w:hAnsi="Times New Roman"/>
        </w:rPr>
        <w:fldChar w:fldCharType="begin"/>
      </w:r>
      <w:r>
        <w:rPr>
          <w:rFonts w:ascii="Times New Roman" w:hAnsi="Times New Roman"/>
        </w:rPr>
        <w:instrText xml:space="preserve"> ADDIN EN.CITE &lt;EndNote&gt;&lt;Cite&gt;&lt;Author&gt;Gao&lt;/Author&gt;&lt;Year&gt;2008&lt;/Year&gt;&lt;RecNum&gt;32253&lt;/RecNum&gt;&lt;DisplayText&gt;(Gao and Xue 2008a)&lt;/DisplayText&gt;&lt;record&gt;&lt;rec-number&gt;32253&lt;/rec-number&gt;&lt;foreign-keys&gt;&lt;key app="EN" db-id="pddfd9pag5zafce295vvzs93avexrf2az5vf"&gt;32253&lt;/key&gt;&lt;/foreign-keys&gt;&lt;ref-type name="Journal Article"&gt;17&lt;/ref-type&gt;&lt;contributors&gt;&lt;authors&gt;&lt;author&gt;Gao, Jidong&lt;/author&gt;&lt;author&gt;Ming Xue&lt;/author&gt;&lt;/authors&gt;&lt;/contributors&gt;&lt;titles&gt;&lt;title&gt;An efficient dual-resolution approach for ensemble data assimilation and tests with assimilated Doppler radar data&lt;/title&gt;&lt;secondary-title&gt;Mon. Wea. Rev.&lt;/secondary-title&gt;&lt;/titles&gt;&lt;pages&gt; 945-963&lt;/pages&gt;&lt;volume&gt;136&lt;/volume&gt;&lt;dates&gt;&lt;year&gt;2008&lt;/year&gt;&lt;/dates&gt;&lt;urls&gt;&lt;/urls&gt;&lt;/record&gt;&lt;/Cite&gt;&lt;/EndNote&gt;</w:instrText>
      </w:r>
      <w:r>
        <w:rPr>
          <w:rFonts w:ascii="Times New Roman" w:hAnsi="Times New Roman"/>
        </w:rPr>
        <w:fldChar w:fldCharType="separate"/>
      </w:r>
      <w:r>
        <w:rPr>
          <w:rFonts w:ascii="Times New Roman" w:hAnsi="Times New Roman"/>
          <w:noProof/>
        </w:rPr>
        <w:t>(</w:t>
      </w:r>
      <w:hyperlink w:anchor="_ENREF_12" w:tooltip="Gao, 2008 #32253" w:history="1">
        <w:r>
          <w:rPr>
            <w:rFonts w:ascii="Times New Roman" w:hAnsi="Times New Roman"/>
            <w:noProof/>
          </w:rPr>
          <w:t>Gao and Xue 2008a</w:t>
        </w:r>
      </w:hyperlink>
      <w:r>
        <w:rPr>
          <w:rFonts w:ascii="Times New Roman" w:hAnsi="Times New Roman"/>
          <w:noProof/>
        </w:rPr>
        <w:t>)</w:t>
      </w:r>
      <w:r>
        <w:rPr>
          <w:rFonts w:ascii="Times New Roman" w:hAnsi="Times New Roman"/>
        </w:rPr>
        <w:fldChar w:fldCharType="end"/>
      </w:r>
      <w:r>
        <w:rPr>
          <w:rFonts w:ascii="Times New Roman" w:hAnsi="Times New Roman"/>
        </w:rPr>
        <w:t xml:space="preserve">. </w:t>
      </w:r>
      <w:r w:rsidR="00282925">
        <w:rPr>
          <w:rFonts w:ascii="Times New Roman" w:hAnsi="Times New Roman"/>
        </w:rPr>
        <w:t xml:space="preserve"> </w:t>
      </w:r>
    </w:p>
    <w:p w14:paraId="0392C612" w14:textId="2B9ECB1C" w:rsidR="00414BD0" w:rsidRDefault="00231F76" w:rsidP="00A55CC9">
      <w:pPr>
        <w:autoSpaceDE w:val="0"/>
        <w:autoSpaceDN w:val="0"/>
        <w:adjustRightInd w:val="0"/>
        <w:jc w:val="both"/>
        <w:rPr>
          <w:ins w:id="133" w:author="yli" w:date="2014-11-18T13:59:00Z"/>
          <w:rFonts w:ascii="Times New Roman" w:hAnsi="Times New Roman"/>
        </w:rPr>
      </w:pPr>
      <w:r>
        <w:rPr>
          <w:rFonts w:ascii="Times New Roman" w:hAnsi="Times New Roman"/>
        </w:rPr>
        <w:t xml:space="preserve">   </w:t>
      </w:r>
      <w:r w:rsidR="00282925">
        <w:rPr>
          <w:rFonts w:ascii="Times New Roman" w:hAnsi="Times New Roman"/>
        </w:rPr>
        <w:t xml:space="preserve">  In this chapter, w</w:t>
      </w:r>
      <w:r w:rsidR="00A55CC9">
        <w:rPr>
          <w:rFonts w:ascii="Times New Roman" w:hAnsi="Times New Roman"/>
        </w:rPr>
        <w:t xml:space="preserve">e propose </w:t>
      </w:r>
      <w:r w:rsidR="00282925">
        <w:rPr>
          <w:rFonts w:ascii="Times New Roman" w:hAnsi="Times New Roman"/>
        </w:rPr>
        <w:t>to im</w:t>
      </w:r>
      <w:r w:rsidR="00DF3012">
        <w:rPr>
          <w:rFonts w:ascii="Times New Roman" w:hAnsi="Times New Roman"/>
        </w:rPr>
        <w:t xml:space="preserve">plement the dual resolution </w:t>
      </w:r>
      <w:r w:rsidR="00282925">
        <w:rPr>
          <w:rFonts w:ascii="Times New Roman" w:hAnsi="Times New Roman"/>
        </w:rPr>
        <w:t xml:space="preserve">in hybrid </w:t>
      </w:r>
      <w:r w:rsidR="00956066">
        <w:rPr>
          <w:rFonts w:ascii="Times New Roman" w:hAnsi="Times New Roman"/>
        </w:rPr>
        <w:t xml:space="preserve">ensemble-variational framework </w:t>
      </w:r>
      <w:r w:rsidR="00282925">
        <w:rPr>
          <w:rFonts w:ascii="Times New Roman" w:hAnsi="Times New Roman"/>
        </w:rPr>
        <w:t>using the</w:t>
      </w:r>
      <w:r w:rsidR="00A55CC9">
        <w:rPr>
          <w:rFonts w:ascii="Times New Roman" w:hAnsi="Times New Roman"/>
        </w:rPr>
        <w:t xml:space="preserve"> nested grids</w:t>
      </w:r>
      <w:r w:rsidR="00282925">
        <w:rPr>
          <w:rFonts w:ascii="Times New Roman" w:hAnsi="Times New Roman"/>
        </w:rPr>
        <w:t>, which</w:t>
      </w:r>
      <w:r w:rsidR="00A55CC9">
        <w:rPr>
          <w:rFonts w:ascii="Times New Roman" w:hAnsi="Times New Roman"/>
        </w:rPr>
        <w:t xml:space="preserve"> further reduce the computational cost</w:t>
      </w:r>
      <w:r w:rsidR="00F748E0">
        <w:rPr>
          <w:rFonts w:ascii="Times New Roman" w:hAnsi="Times New Roman"/>
        </w:rPr>
        <w:t xml:space="preserve">.   </w:t>
      </w:r>
    </w:p>
    <w:p w14:paraId="575E3854" w14:textId="4D24EDA2" w:rsidR="0027240A" w:rsidRDefault="00A55CC9" w:rsidP="00A55CC9">
      <w:pPr>
        <w:autoSpaceDE w:val="0"/>
        <w:autoSpaceDN w:val="0"/>
        <w:adjustRightInd w:val="0"/>
        <w:jc w:val="both"/>
        <w:rPr>
          <w:rFonts w:ascii="Times New Roman" w:hAnsi="Times New Roman"/>
        </w:rPr>
      </w:pPr>
      <w:r>
        <w:rPr>
          <w:rFonts w:ascii="Times New Roman" w:hAnsi="Times New Roman"/>
        </w:rPr>
        <w:t xml:space="preserve">             </w:t>
      </w:r>
      <w:r w:rsidRPr="00D104BB">
        <w:rPr>
          <w:rFonts w:ascii="Times New Roman" w:hAnsi="Times New Roman"/>
        </w:rPr>
        <w:t xml:space="preserve">A previous study using a hybrid ensemble-variational data assimilation system </w:t>
      </w:r>
      <w:r w:rsidRPr="00D104BB">
        <w:rPr>
          <w:rFonts w:ascii="Times New Roman" w:hAnsi="Times New Roman" w:hint="eastAsia"/>
          <w:lang w:eastAsia="zh-CN"/>
        </w:rPr>
        <w:t>for</w:t>
      </w:r>
      <w:r w:rsidRPr="00D104BB">
        <w:rPr>
          <w:rFonts w:ascii="Times New Roman" w:hAnsi="Times New Roman"/>
        </w:rPr>
        <w:t xml:space="preserve"> assimilat</w:t>
      </w:r>
      <w:r w:rsidRPr="00D104BB">
        <w:rPr>
          <w:rFonts w:ascii="Times New Roman" w:hAnsi="Times New Roman" w:hint="eastAsia"/>
          <w:lang w:eastAsia="zh-CN"/>
        </w:rPr>
        <w:t>ing</w:t>
      </w:r>
      <w:r w:rsidRPr="00D104BB">
        <w:rPr>
          <w:rFonts w:ascii="Times New Roman" w:hAnsi="Times New Roman"/>
        </w:rPr>
        <w:t xml:space="preserve"> </w:t>
      </w:r>
      <w:r w:rsidRPr="00D104BB">
        <w:rPr>
          <w:rFonts w:ascii="Times New Roman" w:hAnsi="Times New Roman" w:hint="eastAsia"/>
          <w:lang w:eastAsia="zh-CN"/>
        </w:rPr>
        <w:t xml:space="preserve">coastal </w:t>
      </w:r>
      <w:r w:rsidRPr="00D104BB">
        <w:rPr>
          <w:rFonts w:ascii="Times New Roman" w:hAnsi="Times New Roman"/>
        </w:rPr>
        <w:t>ground-</w:t>
      </w:r>
      <w:r w:rsidRPr="009C4366">
        <w:rPr>
          <w:rFonts w:ascii="Times New Roman" w:hAnsi="Times New Roman"/>
        </w:rPr>
        <w:t xml:space="preserve">based radar has shown promising results </w:t>
      </w:r>
      <w:r w:rsidRPr="009C4366">
        <w:rPr>
          <w:rFonts w:ascii="Times New Roman" w:hAnsi="Times New Roman"/>
          <w:b/>
        </w:rPr>
        <w:fldChar w:fldCharType="begin"/>
      </w:r>
      <w:r w:rsidRPr="009C4366">
        <w:rPr>
          <w:rFonts w:ascii="Times New Roman" w:hAnsi="Times New Roman"/>
        </w:rPr>
        <w:instrText xml:space="preserve"> ADDIN EN.CITE &lt;EndNote&gt;&lt;Cite&gt;&lt;Author&gt;Li&lt;/Author&gt;&lt;Year&gt;2012&lt;/Year&gt;&lt;RecNum&gt;35691&lt;/RecNum&gt;&lt;DisplayText&gt;(Li et al. 2012)&lt;/DisplayText&gt;&lt;record&gt;&lt;rec-number&gt;35691&lt;/rec-number&gt;&lt;foreign-keys&gt;&lt;key app="EN" db-id="pddfd9pag5zafce295vvzs93avexrf2az5vf"&gt;35691&lt;/key&gt;&lt;/foreign-keys&gt;&lt;ref-type name="Journal Article"&gt;17&lt;/ref-type&gt;&lt;contributors&gt;&lt;authors&gt;&lt;author&gt;Li, Y. Z.&lt;/author&gt;&lt;author&gt;Wang, X. H.&lt;/author&gt;&lt;author&gt;Xue, M.&lt;/author&gt;&lt;/authors&gt;&lt;/contributors&gt;&lt;auth-address&gt;Li, Yz&amp;#xD;Univ Oklahoma, Ctr Anal &amp;amp; Predict Storms, 120 David L Boren Blvd, Norman, OK 73072 USA&amp;#xD;Univ Oklahoma, Ctr Anal &amp;amp; Predict Storms, 120 David L Boren Blvd, Norman, OK 73072 USA&amp;#xD;Univ Oklahoma, Ctr Anal &amp;amp; Predict Storms, Norman, OK 73072 USA&amp;#xD;Univ Oklahoma, Sch Meteorol, Norman, OK 73072 USA&lt;/auth-address&gt;&lt;titles&gt;&lt;title&gt;Assimilation of Radar Radial Velocity Data with the WRF Hybrid Ensemble-3DVAR System for the Prediction of Hurricane Ike (2008)&lt;/title&gt;&lt;secondary-title&gt;Monthly Weather Review&lt;/secondary-title&gt;&lt;alt-title&gt;Mon Weather Rev&lt;/alt-title&gt;&lt;/titles&gt;&lt;periodical&gt;&lt;full-title&gt;Monthly Weather Review&lt;/full-title&gt;&lt;abbr-1&gt;Mon Weather Rev&lt;/abbr-1&gt;&lt;/periodical&gt;&lt;alt-periodical&gt;&lt;full-title&gt;Monthly Weather Review&lt;/full-title&gt;&lt;abbr-1&gt;Mon Weather Rev&lt;/abbr-1&gt;&lt;/alt-periodical&gt;&lt;pages&gt;3507-3524&lt;/pages&gt;&lt;volume&gt;140&lt;/volume&gt;&lt;number&gt;11&lt;/number&gt;&lt;keywords&gt;&lt;keyword&gt;variational data assimilation&lt;/keyword&gt;&lt;keyword&gt;kalman filter&lt;/keyword&gt;&lt;keyword&gt;analysis schemes&lt;/keyword&gt;&lt;keyword&gt;part ii&lt;/keyword&gt;&lt;keyword&gt;simulation experiments&lt;/keyword&gt;&lt;keyword&gt;tropical cyclones&lt;/keyword&gt;&lt;keyword&gt;model&lt;/keyword&gt;&lt;keyword&gt;initialization&lt;/keyword&gt;&lt;keyword&gt;precipitation&lt;/keyword&gt;&lt;keyword&gt;error&lt;/keyword&gt;&lt;/keywords&gt;&lt;dates&gt;&lt;year&gt;2012&lt;/year&gt;&lt;pub-dates&gt;&lt;date&gt;Nov&lt;/date&gt;&lt;/pub-dates&gt;&lt;/dates&gt;&lt;isbn&gt;0027-0644&lt;/isbn&gt;&lt;accession-num&gt;ISI:000311013500007&lt;/accession-num&gt;&lt;urls&gt;&lt;related-urls&gt;&lt;url&gt;&amp;lt;Go to ISI&amp;gt;://000311013500007&lt;/url&gt;&lt;/related-urls&gt;&lt;/urls&gt;&lt;electronic-resource-num&gt;Doi 10.1175/Mwr-D-12-00043.1&lt;/electronic-resource-num&gt;&lt;language&gt;English&lt;/language&gt;&lt;/record&gt;&lt;/Cite&gt;&lt;/EndNote&gt;</w:instrText>
      </w:r>
      <w:r w:rsidRPr="009C4366">
        <w:rPr>
          <w:rFonts w:ascii="Times New Roman" w:hAnsi="Times New Roman"/>
          <w:b/>
        </w:rPr>
        <w:fldChar w:fldCharType="separate"/>
      </w:r>
      <w:r w:rsidRPr="009C4366">
        <w:rPr>
          <w:rFonts w:ascii="Times New Roman" w:hAnsi="Times New Roman"/>
          <w:noProof/>
        </w:rPr>
        <w:t>(</w:t>
      </w:r>
      <w:hyperlink w:anchor="_ENREF_23" w:tooltip="Li, 2012 #35691" w:history="1">
        <w:r w:rsidRPr="009C4366">
          <w:rPr>
            <w:rFonts w:ascii="Times New Roman" w:hAnsi="Times New Roman"/>
            <w:noProof/>
          </w:rPr>
          <w:t>Li et al. 2012</w:t>
        </w:r>
      </w:hyperlink>
      <w:r w:rsidRPr="009C4366">
        <w:rPr>
          <w:rFonts w:ascii="Times New Roman" w:hAnsi="Times New Roman"/>
          <w:noProof/>
        </w:rPr>
        <w:t>)</w:t>
      </w:r>
      <w:r w:rsidRPr="009C4366">
        <w:rPr>
          <w:rFonts w:ascii="Times New Roman" w:hAnsi="Times New Roman"/>
          <w:b/>
        </w:rPr>
        <w:fldChar w:fldCharType="end"/>
      </w:r>
      <w:r w:rsidRPr="009C4366">
        <w:rPr>
          <w:rFonts w:ascii="Times New Roman" w:hAnsi="Times New Roman"/>
        </w:rPr>
        <w:t xml:space="preserve">. </w:t>
      </w:r>
      <w:r w:rsidRPr="009C4366">
        <w:rPr>
          <w:rFonts w:ascii="Times New Roman" w:hAnsi="Times New Roman"/>
          <w:lang w:eastAsia="zh-CN"/>
        </w:rPr>
        <w:t>The</w:t>
      </w:r>
      <w:r w:rsidRPr="009C4366">
        <w:rPr>
          <w:rFonts w:ascii="Times New Roman" w:hAnsi="Times New Roman"/>
        </w:rPr>
        <w:t xml:space="preserve"> ground-based radars cover the hurricanes only when they are near coast. Usually hurricanes spend most of </w:t>
      </w:r>
      <w:proofErr w:type="gramStart"/>
      <w:r w:rsidRPr="009C4366">
        <w:rPr>
          <w:rFonts w:ascii="Times New Roman" w:hAnsi="Times New Roman"/>
        </w:rPr>
        <w:t>life time</w:t>
      </w:r>
      <w:proofErr w:type="gramEnd"/>
      <w:r w:rsidRPr="009C4366">
        <w:rPr>
          <w:rFonts w:ascii="Times New Roman" w:hAnsi="Times New Roman"/>
        </w:rPr>
        <w:t xml:space="preserve"> over sea where observations are rare or not available at all. Therefore, </w:t>
      </w:r>
      <w:hyperlink r:id="rId54" w:history="1">
        <w:r w:rsidRPr="00005739">
          <w:rPr>
            <w:rStyle w:val="Emphasis"/>
            <w:b w:val="0"/>
            <w:i w:val="0"/>
          </w:rPr>
          <w:t>National Oceanic and Atmospheric Administration</w:t>
        </w:r>
      </w:hyperlink>
      <w:r w:rsidRPr="00E33BA7">
        <w:rPr>
          <w:rFonts w:ascii="Times New Roman" w:hAnsi="Times New Roman"/>
          <w:b/>
          <w:lang w:eastAsia="zh-CN"/>
        </w:rPr>
        <w:t xml:space="preserve"> </w:t>
      </w:r>
      <w:r w:rsidRPr="005249B3">
        <w:rPr>
          <w:rFonts w:ascii="Times New Roman" w:hAnsi="Times New Roman"/>
          <w:lang w:eastAsia="zh-CN"/>
        </w:rPr>
        <w:t>(</w:t>
      </w:r>
      <w:r w:rsidRPr="005249B3">
        <w:rPr>
          <w:rFonts w:ascii="Times New Roman" w:hAnsi="Times New Roman"/>
        </w:rPr>
        <w:t>NOAA</w:t>
      </w:r>
      <w:r w:rsidRPr="005249B3">
        <w:rPr>
          <w:rFonts w:ascii="Times New Roman" w:hAnsi="Times New Roman"/>
          <w:lang w:eastAsia="zh-CN"/>
        </w:rPr>
        <w:t>)</w:t>
      </w:r>
      <w:r w:rsidRPr="009C4366">
        <w:rPr>
          <w:rFonts w:ascii="Times New Roman" w:hAnsi="Times New Roman"/>
          <w:lang w:eastAsia="zh-CN"/>
        </w:rPr>
        <w:t xml:space="preserve"> Hurricane </w:t>
      </w:r>
      <w:r w:rsidRPr="009C4366">
        <w:rPr>
          <w:rFonts w:ascii="Times New Roman" w:hAnsi="Times New Roman"/>
          <w:lang w:eastAsia="zh-CN"/>
        </w:rPr>
        <w:lastRenderedPageBreak/>
        <w:t>Research Division</w:t>
      </w:r>
      <w:r w:rsidRPr="009C4366">
        <w:rPr>
          <w:rFonts w:ascii="Times New Roman" w:hAnsi="Times New Roman"/>
        </w:rPr>
        <w:t xml:space="preserve"> </w:t>
      </w:r>
      <w:r w:rsidRPr="009C4366">
        <w:rPr>
          <w:rFonts w:ascii="Times New Roman" w:hAnsi="Times New Roman"/>
          <w:lang w:eastAsia="zh-CN"/>
        </w:rPr>
        <w:t>(</w:t>
      </w:r>
      <w:r w:rsidRPr="009C4366">
        <w:rPr>
          <w:rFonts w:ascii="Times New Roman" w:hAnsi="Times New Roman"/>
        </w:rPr>
        <w:t>HRD</w:t>
      </w:r>
      <w:r w:rsidRPr="009C4366">
        <w:rPr>
          <w:rFonts w:ascii="Times New Roman" w:hAnsi="Times New Roman"/>
          <w:lang w:eastAsia="zh-CN"/>
        </w:rPr>
        <w:t>)</w:t>
      </w:r>
      <w:r w:rsidRPr="009C4366">
        <w:rPr>
          <w:rFonts w:ascii="Times New Roman" w:hAnsi="Times New Roman"/>
        </w:rPr>
        <w:t xml:space="preserve"> sent out aircraft equipped</w:t>
      </w:r>
      <w:r>
        <w:rPr>
          <w:rFonts w:ascii="Times New Roman" w:hAnsi="Times New Roman"/>
        </w:rPr>
        <w:t xml:space="preserve"> with tail Doppler r</w:t>
      </w:r>
      <w:r w:rsidRPr="00D104BB">
        <w:rPr>
          <w:rFonts w:ascii="Times New Roman" w:hAnsi="Times New Roman"/>
        </w:rPr>
        <w:t>adar</w:t>
      </w:r>
      <w:r>
        <w:rPr>
          <w:rFonts w:ascii="Times New Roman" w:hAnsi="Times New Roman"/>
        </w:rPr>
        <w:t xml:space="preserve"> (TDR)</w:t>
      </w:r>
      <w:r w:rsidRPr="00D104BB">
        <w:rPr>
          <w:rFonts w:ascii="Times New Roman" w:hAnsi="Times New Roman"/>
        </w:rPr>
        <w:t xml:space="preserve">, </w:t>
      </w:r>
      <w:r w:rsidRPr="00D104BB">
        <w:rPr>
          <w:rFonts w:ascii="Times New Roman" w:hAnsi="Times New Roman"/>
          <w:lang w:eastAsia="zh-CN"/>
        </w:rPr>
        <w:t xml:space="preserve">Stepped Frequency Microwave Radiometer (SFMR), </w:t>
      </w:r>
      <w:r w:rsidRPr="00D104BB">
        <w:rPr>
          <w:rFonts w:ascii="Times New Roman" w:hAnsi="Times New Roman"/>
        </w:rPr>
        <w:t xml:space="preserve">and other in-flight instruments to obtain hurricane inner core observations. </w:t>
      </w:r>
      <w:r>
        <w:rPr>
          <w:rFonts w:ascii="Times New Roman" w:hAnsi="Times New Roman"/>
        </w:rPr>
        <w:t>A</w:t>
      </w:r>
      <w:r w:rsidRPr="00D104BB">
        <w:rPr>
          <w:rFonts w:ascii="Times New Roman" w:hAnsi="Times New Roman"/>
        </w:rPr>
        <w:t xml:space="preserve">ssimilation of </w:t>
      </w:r>
      <w:r>
        <w:rPr>
          <w:rFonts w:ascii="Times New Roman" w:hAnsi="Times New Roman"/>
        </w:rPr>
        <w:t xml:space="preserve">TDR data </w:t>
      </w:r>
      <w:r w:rsidRPr="00D104BB">
        <w:rPr>
          <w:rFonts w:ascii="Times New Roman" w:hAnsi="Times New Roman"/>
        </w:rPr>
        <w:t>has been carried out</w:t>
      </w:r>
      <w:r>
        <w:rPr>
          <w:rFonts w:ascii="Times New Roman" w:hAnsi="Times New Roman"/>
        </w:rPr>
        <w:t xml:space="preserve"> using 3DVAR </w:t>
      </w:r>
      <w:r>
        <w:rPr>
          <w:rFonts w:ascii="Times New Roman" w:hAnsi="Times New Roman"/>
        </w:rPr>
        <w:fldChar w:fldCharType="begin">
          <w:fldData xml:space="preserve">PEVuZE5vdGU+PENpdGU+PEF1dGhvcj5EdTwvQXV0aG9yPjxZZWFyPjIwMTI8L1llYXI+PFJlY051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PEVuZE5vdGU+PENpdGU+PEF1dGhvcj5EdTwvQXV0aG9yPjxZZWFyPjIwMTI8L1llYXI+PFJlY051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Pr>
          <w:rFonts w:ascii="Times New Roman" w:hAnsi="Times New Roman"/>
        </w:rPr>
      </w:r>
      <w:r>
        <w:rPr>
          <w:rFonts w:ascii="Times New Roman" w:hAnsi="Times New Roman"/>
        </w:rPr>
        <w:fldChar w:fldCharType="separate"/>
      </w:r>
      <w:r>
        <w:rPr>
          <w:rFonts w:ascii="Times New Roman" w:hAnsi="Times New Roman"/>
          <w:noProof/>
        </w:rPr>
        <w:t>(</w:t>
      </w:r>
      <w:hyperlink w:anchor="_ENREF_8" w:tooltip="Du, 2012 #35103" w:history="1">
        <w:r>
          <w:rPr>
            <w:rFonts w:ascii="Times New Roman" w:hAnsi="Times New Roman"/>
            <w:noProof/>
          </w:rPr>
          <w:t>Du et al. 2012</w:t>
        </w:r>
      </w:hyperlink>
      <w:r>
        <w:rPr>
          <w:rFonts w:ascii="Times New Roman" w:hAnsi="Times New Roman"/>
          <w:noProof/>
        </w:rPr>
        <w:t>)</w:t>
      </w:r>
      <w:r>
        <w:rPr>
          <w:rFonts w:ascii="Times New Roman" w:hAnsi="Times New Roman"/>
        </w:rPr>
        <w:fldChar w:fldCharType="end"/>
      </w:r>
      <w:r>
        <w:rPr>
          <w:rFonts w:ascii="Times New Roman" w:hAnsi="Times New Roman"/>
        </w:rPr>
        <w:t>, EnKF</w:t>
      </w:r>
      <w:r w:rsidRPr="00D104BB">
        <w:rPr>
          <w:rFonts w:ascii="Times New Roman" w:hAnsi="Times New Roman"/>
        </w:rPr>
        <w:t xml:space="preserve"> </w:t>
      </w:r>
      <w:r w:rsidRPr="00807797">
        <w:rPr>
          <w:rFonts w:ascii="Times New Roman" w:hAnsi="Times New Roman"/>
        </w:rPr>
        <w:fldChar w:fldCharType="begin">
          <w:fldData xml:space="preserve">PEVuZE5vdGU+PENpdGU+PEF1dGhvcj5XZW5nPC9BdXRob3I+PFllYXI+MjAxMjwvWWVhcj48UmVj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</w:fldData>
        </w:fldChar>
      </w:r>
      <w:r>
        <w:rPr>
          <w:rFonts w:ascii="Times New Roman" w:hAnsi="Times New Roman"/>
        </w:rPr>
        <w:instrText xml:space="preserve"> ADDIN EN.CITE </w:instrText>
      </w:r>
      <w:r>
        <w:rPr>
          <w:rFonts w:ascii="Times New Roman" w:hAnsi="Times New Roman"/>
        </w:rPr>
        <w:fldChar w:fldCharType="begin">
          <w:fldData xml:space="preserve">PEVuZE5vdGU+PENpdGU+PEF1dGhvcj5XZW5nPC9BdXRob3I+PFllYXI+MjAxMjwvWWVhcj48UmVj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</w:fldData>
        </w:fldChar>
      </w:r>
      <w:r>
        <w:rPr>
          <w:rFonts w:ascii="Times New Roman" w:hAnsi="Times New Roman"/>
        </w:rPr>
        <w:instrText xml:space="preserve"> ADDIN EN.CITE.DATA </w:instrText>
      </w:r>
      <w:r>
        <w:rPr>
          <w:rFonts w:ascii="Times New Roman" w:hAnsi="Times New Roman"/>
        </w:rPr>
      </w:r>
      <w:r>
        <w:rPr>
          <w:rFonts w:ascii="Times New Roman" w:hAnsi="Times New Roman"/>
        </w:rPr>
        <w:fldChar w:fldCharType="end"/>
      </w:r>
      <w:r w:rsidRPr="00807797">
        <w:rPr>
          <w:rFonts w:ascii="Times New Roman" w:hAnsi="Times New Roman"/>
        </w:rPr>
      </w:r>
      <w:r w:rsidRPr="00807797">
        <w:rPr>
          <w:rFonts w:ascii="Times New Roman" w:hAnsi="Times New Roman"/>
        </w:rPr>
        <w:fldChar w:fldCharType="separate"/>
      </w:r>
      <w:r>
        <w:rPr>
          <w:rFonts w:ascii="Times New Roman" w:hAnsi="Times New Roman"/>
          <w:noProof/>
        </w:rPr>
        <w:t>(</w:t>
      </w:r>
      <w:hyperlink w:anchor="_ENREF_51" w:tooltip="Zhang, 2011 #35105" w:history="1">
        <w:r>
          <w:rPr>
            <w:rFonts w:ascii="Times New Roman" w:hAnsi="Times New Roman"/>
            <w:noProof/>
          </w:rPr>
          <w:t>Zhang et al. 2011</w:t>
        </w:r>
      </w:hyperlink>
      <w:proofErr w:type="gramStart"/>
      <w:r>
        <w:rPr>
          <w:rFonts w:ascii="Times New Roman" w:hAnsi="Times New Roman"/>
          <w:noProof/>
        </w:rPr>
        <w:t xml:space="preserve">; </w:t>
      </w:r>
      <w:hyperlink w:anchor="_ENREF_45" w:tooltip="Weng, 2012 #35689" w:history="1">
        <w:r>
          <w:rPr>
            <w:rFonts w:ascii="Times New Roman" w:hAnsi="Times New Roman"/>
            <w:noProof/>
          </w:rPr>
          <w:t>Weng and Zhang 2012</w:t>
        </w:r>
      </w:hyperlink>
      <w:r w:rsidR="005249B3">
        <w:rPr>
          <w:rFonts w:ascii="Times New Roman" w:hAnsi="Times New Roman"/>
          <w:noProof/>
        </w:rPr>
        <w:t>;</w:t>
      </w:r>
      <w:proofErr w:type="gramEnd"/>
      <w:r w:rsidR="005249B3">
        <w:rPr>
          <w:rFonts w:ascii="Times New Roman" w:hAnsi="Times New Roman"/>
          <w:noProof/>
        </w:rPr>
        <w:t xml:space="preserve"> chapter 3 of this dissertation</w:t>
      </w:r>
      <w:r>
        <w:rPr>
          <w:rFonts w:ascii="Times New Roman" w:hAnsi="Times New Roman"/>
          <w:noProof/>
        </w:rPr>
        <w:t>)</w:t>
      </w:r>
      <w:r w:rsidRPr="00807797">
        <w:rPr>
          <w:rFonts w:ascii="Times New Roman" w:hAnsi="Times New Roman"/>
        </w:rPr>
        <w:fldChar w:fldCharType="end"/>
      </w:r>
      <w:r w:rsidRPr="00807797">
        <w:rPr>
          <w:rFonts w:ascii="Times New Roman" w:hAnsi="Times New Roman"/>
        </w:rPr>
        <w:t>. In</w:t>
      </w:r>
      <w:r>
        <w:rPr>
          <w:rFonts w:ascii="Times New Roman" w:hAnsi="Times New Roman"/>
        </w:rPr>
        <w:t xml:space="preserve"> this study, hybrid DA method with dual resolution technique for assimilating TDR data </w:t>
      </w:r>
      <w:proofErr w:type="gramStart"/>
      <w:r>
        <w:rPr>
          <w:rFonts w:ascii="Times New Roman" w:hAnsi="Times New Roman"/>
        </w:rPr>
        <w:t>is explored</w:t>
      </w:r>
      <w:proofErr w:type="gramEnd"/>
      <w:r>
        <w:rPr>
          <w:rFonts w:ascii="Times New Roman" w:hAnsi="Times New Roman"/>
        </w:rPr>
        <w:t xml:space="preserve"> first time. More specifically, unified GSI based EnKF-3DVAR hybrid DA system </w:t>
      </w:r>
      <w:proofErr w:type="gramStart"/>
      <w:r>
        <w:rPr>
          <w:rFonts w:ascii="Times New Roman" w:hAnsi="Times New Roman"/>
        </w:rPr>
        <w:t>is employed</w:t>
      </w:r>
      <w:proofErr w:type="gramEnd"/>
      <w:r w:rsidRPr="00D104BB">
        <w:rPr>
          <w:rFonts w:ascii="Times New Roman" w:hAnsi="Times New Roman"/>
        </w:rPr>
        <w:t xml:space="preserve"> to t</w:t>
      </w:r>
      <w:r>
        <w:rPr>
          <w:rFonts w:ascii="Times New Roman" w:hAnsi="Times New Roman"/>
        </w:rPr>
        <w:t xml:space="preserve">he assimilation of TDR </w:t>
      </w:r>
      <w:r w:rsidRPr="00D104BB">
        <w:rPr>
          <w:rFonts w:ascii="Times New Roman" w:hAnsi="Times New Roman"/>
        </w:rPr>
        <w:t xml:space="preserve">data for the </w:t>
      </w:r>
      <w:r>
        <w:rPr>
          <w:rFonts w:ascii="Times New Roman" w:hAnsi="Times New Roman"/>
        </w:rPr>
        <w:t xml:space="preserve">hurricane </w:t>
      </w:r>
      <w:r w:rsidRPr="00D104BB">
        <w:rPr>
          <w:rFonts w:ascii="Times New Roman" w:hAnsi="Times New Roman"/>
        </w:rPr>
        <w:t>prediction</w:t>
      </w:r>
      <w:r>
        <w:rPr>
          <w:rFonts w:ascii="Times New Roman" w:hAnsi="Times New Roman"/>
        </w:rPr>
        <w:t xml:space="preserve"> </w:t>
      </w:r>
      <w:r w:rsidRPr="009055AA">
        <w:rPr>
          <w:rFonts w:ascii="Times New Roman" w:hAnsi="Times New Roman"/>
        </w:rPr>
        <w:t xml:space="preserve">with </w:t>
      </w:r>
      <w:r>
        <w:rPr>
          <w:rFonts w:ascii="Times New Roman" w:hAnsi="Times New Roman"/>
        </w:rPr>
        <w:t>Hurricane Weather and Research Forecast model (</w:t>
      </w:r>
      <w:r w:rsidRPr="009055AA">
        <w:rPr>
          <w:rFonts w:ascii="Times New Roman" w:hAnsi="Times New Roman"/>
        </w:rPr>
        <w:t>HWRF</w:t>
      </w:r>
      <w:r>
        <w:rPr>
          <w:rFonts w:ascii="Times New Roman" w:hAnsi="Times New Roman"/>
        </w:rPr>
        <w:t>). T</w:t>
      </w:r>
      <w:r w:rsidRPr="009055AA">
        <w:rPr>
          <w:rFonts w:ascii="Times New Roman" w:hAnsi="Times New Roman"/>
        </w:rPr>
        <w:t>he EnKF</w:t>
      </w:r>
      <w:r>
        <w:rPr>
          <w:rFonts w:ascii="Times New Roman" w:hAnsi="Times New Roman"/>
        </w:rPr>
        <w:t xml:space="preserve"> configured at 9-km grid</w:t>
      </w:r>
      <w:r w:rsidRPr="009055AA">
        <w:rPr>
          <w:rFonts w:ascii="Times New Roman" w:hAnsi="Times New Roman"/>
        </w:rPr>
        <w:t xml:space="preserve"> </w:t>
      </w:r>
      <w:r w:rsidR="005249B3">
        <w:rPr>
          <w:rFonts w:ascii="Times New Roman" w:hAnsi="Times New Roman"/>
        </w:rPr>
        <w:t xml:space="preserve">adopts </w:t>
      </w:r>
      <w:r w:rsidRPr="009055AA">
        <w:rPr>
          <w:rFonts w:ascii="Times New Roman" w:hAnsi="Times New Roman"/>
        </w:rPr>
        <w:t xml:space="preserve">the square root ensemble Kalman </w:t>
      </w:r>
    </w:p>
    <w:p w14:paraId="05E2B4D6" w14:textId="205C265D" w:rsidR="00F748E0" w:rsidRDefault="00A55CC9" w:rsidP="00A55CC9">
      <w:pPr>
        <w:autoSpaceDE w:val="0"/>
        <w:autoSpaceDN w:val="0"/>
        <w:adjustRightInd w:val="0"/>
        <w:jc w:val="both"/>
        <w:rPr>
          <w:rFonts w:ascii="Times New Roman" w:hAnsi="Times New Roman"/>
        </w:rPr>
      </w:pPr>
      <w:proofErr w:type="gramStart"/>
      <w:r w:rsidRPr="009055AA">
        <w:rPr>
          <w:rFonts w:ascii="Times New Roman" w:hAnsi="Times New Roman"/>
        </w:rPr>
        <w:t>filter</w:t>
      </w:r>
      <w:proofErr w:type="gramEnd"/>
      <w:r w:rsidRPr="009055AA">
        <w:rPr>
          <w:rFonts w:ascii="Times New Roman" w:hAnsi="Times New Roman"/>
        </w:rPr>
        <w:t xml:space="preserve"> (EnSRF) system</w:t>
      </w:r>
      <w:r>
        <w:rPr>
          <w:rFonts w:ascii="Times New Roman" w:hAnsi="Times New Roman"/>
        </w:rPr>
        <w:t xml:space="preserve"> (Whitaker et. al. 2002)</w:t>
      </w:r>
      <w:r w:rsidRPr="009055AA">
        <w:rPr>
          <w:rFonts w:ascii="Times New Roman" w:hAnsi="Times New Roman"/>
        </w:rPr>
        <w:t>.</w:t>
      </w:r>
      <w:r>
        <w:rPr>
          <w:rFonts w:ascii="Times New Roman" w:hAnsi="Times New Roman"/>
        </w:rPr>
        <w:t xml:space="preserve"> In addition to 9-km single resolution </w:t>
      </w:r>
    </w:p>
    <w:p w14:paraId="1A8BC732" w14:textId="598979F6" w:rsidR="00A55CC9" w:rsidRDefault="00A55CC9" w:rsidP="00A55CC9">
      <w:pPr>
        <w:autoSpaceDE w:val="0"/>
        <w:autoSpaceDN w:val="0"/>
        <w:adjustRightInd w:val="0"/>
        <w:jc w:val="both"/>
        <w:rPr>
          <w:rFonts w:ascii="Times New Roman" w:hAnsi="Times New Roman"/>
        </w:rPr>
      </w:pPr>
      <w:proofErr w:type="gramStart"/>
      <w:r>
        <w:rPr>
          <w:rFonts w:ascii="Times New Roman" w:hAnsi="Times New Roman"/>
        </w:rPr>
        <w:t>hybrid</w:t>
      </w:r>
      <w:proofErr w:type="gramEnd"/>
      <w:r>
        <w:rPr>
          <w:rFonts w:ascii="Times New Roman" w:hAnsi="Times New Roman"/>
        </w:rPr>
        <w:t xml:space="preserve"> DA, 9/3 km dual resolution hybrid DA is a focus of this study. </w:t>
      </w:r>
    </w:p>
    <w:p w14:paraId="0CE36530" w14:textId="66A1D06B" w:rsidR="00A55CC9" w:rsidRPr="008C1416" w:rsidRDefault="00A55CC9" w:rsidP="00A55CC9">
      <w:pPr>
        <w:jc w:val="both"/>
        <w:rPr>
          <w:rFonts w:ascii="Times New Roman" w:hAnsi="Times New Roman"/>
        </w:rPr>
      </w:pPr>
      <w:r w:rsidRPr="00D54DD2">
        <w:rPr>
          <w:rFonts w:ascii="Times New Roman" w:hAnsi="Times New Roman"/>
        </w:rPr>
        <w:t xml:space="preserve">     </w:t>
      </w:r>
      <w:r w:rsidR="005249B3">
        <w:rPr>
          <w:rFonts w:ascii="Times New Roman" w:hAnsi="Times New Roman"/>
        </w:rPr>
        <w:tab/>
      </w:r>
      <w:r w:rsidR="00F748E0">
        <w:rPr>
          <w:rFonts w:ascii="Times New Roman" w:hAnsi="Times New Roman"/>
        </w:rPr>
        <w:t xml:space="preserve">In addition to </w:t>
      </w:r>
      <w:r w:rsidRPr="00D54DD2">
        <w:rPr>
          <w:rFonts w:ascii="Times New Roman" w:hAnsi="Times New Roman"/>
        </w:rPr>
        <w:t>detailed cas</w:t>
      </w:r>
      <w:r>
        <w:rPr>
          <w:rFonts w:ascii="Times New Roman" w:hAnsi="Times New Roman"/>
        </w:rPr>
        <w:t xml:space="preserve">e study </w:t>
      </w:r>
      <w:r w:rsidR="00131D67">
        <w:rPr>
          <w:rFonts w:ascii="Times New Roman" w:hAnsi="Times New Roman"/>
        </w:rPr>
        <w:t xml:space="preserve">for one P-3 </w:t>
      </w:r>
      <w:proofErr w:type="gramStart"/>
      <w:r w:rsidR="00131D67">
        <w:rPr>
          <w:rFonts w:ascii="Times New Roman" w:hAnsi="Times New Roman"/>
        </w:rPr>
        <w:t>mission</w:t>
      </w:r>
      <w:proofErr w:type="gramEnd"/>
      <w:r w:rsidR="00131D67">
        <w:rPr>
          <w:rFonts w:ascii="Times New Roman" w:hAnsi="Times New Roman"/>
        </w:rPr>
        <w:t xml:space="preserve"> </w:t>
      </w:r>
      <w:r>
        <w:rPr>
          <w:rFonts w:ascii="Times New Roman" w:hAnsi="Times New Roman"/>
        </w:rPr>
        <w:t>that shows how dual and single resolution</w:t>
      </w:r>
      <w:r w:rsidRPr="00D54DD2">
        <w:rPr>
          <w:rFonts w:ascii="Times New Roman" w:hAnsi="Times New Roman"/>
        </w:rPr>
        <w:t xml:space="preserve"> hybrid system works step by step, </w:t>
      </w:r>
      <w:r>
        <w:rPr>
          <w:rFonts w:ascii="Times New Roman" w:hAnsi="Times New Roman"/>
        </w:rPr>
        <w:t>statistic</w:t>
      </w:r>
      <w:r w:rsidR="00131D67">
        <w:rPr>
          <w:rFonts w:ascii="Times New Roman" w:hAnsi="Times New Roman"/>
        </w:rPr>
        <w:t>s</w:t>
      </w:r>
      <w:r>
        <w:rPr>
          <w:rFonts w:ascii="Times New Roman" w:hAnsi="Times New Roman"/>
        </w:rPr>
        <w:t xml:space="preserve"> based</w:t>
      </w:r>
      <w:r w:rsidRPr="00D54DD2">
        <w:rPr>
          <w:rFonts w:ascii="Times New Roman" w:hAnsi="Times New Roman"/>
        </w:rPr>
        <w:t xml:space="preserve"> </w:t>
      </w:r>
      <w:r w:rsidR="00131D67">
        <w:rPr>
          <w:rFonts w:ascii="Times New Roman" w:hAnsi="Times New Roman"/>
        </w:rPr>
        <w:t xml:space="preserve">on </w:t>
      </w:r>
      <w:r>
        <w:rPr>
          <w:rFonts w:ascii="Times New Roman" w:hAnsi="Times New Roman"/>
        </w:rPr>
        <w:t xml:space="preserve">multiple </w:t>
      </w:r>
      <w:r w:rsidR="00131D67">
        <w:rPr>
          <w:rFonts w:ascii="Times New Roman" w:hAnsi="Times New Roman"/>
        </w:rPr>
        <w:t>missions of the same case</w:t>
      </w:r>
      <w:r>
        <w:rPr>
          <w:rFonts w:ascii="Times New Roman" w:hAnsi="Times New Roman"/>
        </w:rPr>
        <w:t xml:space="preserve"> </w:t>
      </w:r>
      <w:r w:rsidRPr="00D54DD2">
        <w:rPr>
          <w:rFonts w:ascii="Times New Roman" w:hAnsi="Times New Roman"/>
        </w:rPr>
        <w:t xml:space="preserve">is also </w:t>
      </w:r>
      <w:r w:rsidR="00131D67">
        <w:rPr>
          <w:rFonts w:ascii="Times New Roman" w:hAnsi="Times New Roman"/>
        </w:rPr>
        <w:t>collected</w:t>
      </w:r>
      <w:r w:rsidRPr="00D54DD2">
        <w:rPr>
          <w:rFonts w:ascii="Times New Roman" w:hAnsi="Times New Roman"/>
        </w:rPr>
        <w:t xml:space="preserve">.  </w:t>
      </w:r>
      <w:r>
        <w:rPr>
          <w:rFonts w:ascii="Times New Roman" w:hAnsi="Times New Roman"/>
        </w:rPr>
        <w:t>For case study, we</w:t>
      </w:r>
      <w:r w:rsidRPr="00D54DD2">
        <w:rPr>
          <w:rFonts w:ascii="Times New Roman" w:hAnsi="Times New Roman"/>
        </w:rPr>
        <w:t xml:space="preserve"> apply </w:t>
      </w:r>
      <w:r w:rsidRPr="00D54DD2">
        <w:rPr>
          <w:rFonts w:ascii="Times New Roman" w:eastAsiaTheme="minorHAnsi" w:hAnsi="Times New Roman"/>
        </w:rPr>
        <w:t>hybrid system to the assimilation of NOAA P-3 airborne Doppler radar radial velocity data for the prediction of Hurricane Irene (2011</w:t>
      </w:r>
      <w:r>
        <w:rPr>
          <w:rFonts w:ascii="Times New Roman" w:eastAsiaTheme="minorHAnsi" w:hAnsi="Times New Roman"/>
        </w:rPr>
        <w:t>) initialized at 12 UTC 26 Aug. 2011</w:t>
      </w:r>
      <w:r w:rsidRPr="00D54DD2">
        <w:rPr>
          <w:rFonts w:ascii="Times New Roman" w:eastAsiaTheme="minorHAnsi" w:hAnsi="Times New Roman"/>
        </w:rPr>
        <w:t xml:space="preserve">. Irene (2011) </w:t>
      </w:r>
      <w:proofErr w:type="gramStart"/>
      <w:r w:rsidRPr="00D54DD2">
        <w:rPr>
          <w:rFonts w:ascii="Times New Roman" w:eastAsiaTheme="minorHAnsi" w:hAnsi="Times New Roman"/>
        </w:rPr>
        <w:t>is currently ranked</w:t>
      </w:r>
      <w:proofErr w:type="gramEnd"/>
      <w:r w:rsidRPr="00D54DD2">
        <w:rPr>
          <w:rFonts w:ascii="Times New Roman" w:eastAsiaTheme="minorHAnsi" w:hAnsi="Times New Roman"/>
        </w:rPr>
        <w:t xml:space="preserve"> as the seventhcostliest hurricane in the United States history (en.wikipedia.org/wiki/Hurricane_Irene). </w:t>
      </w:r>
      <w:r w:rsidR="00131D67">
        <w:rPr>
          <w:rFonts w:ascii="Times New Roman" w:hAnsi="Times New Roman"/>
          <w:lang w:eastAsia="zh-CN"/>
        </w:rPr>
        <w:t>D</w:t>
      </w:r>
      <w:r w:rsidRPr="00D54DD2">
        <w:rPr>
          <w:rFonts w:ascii="Times New Roman" w:hAnsi="Times New Roman"/>
          <w:lang w:eastAsia="zh-CN"/>
        </w:rPr>
        <w:t xml:space="preserve">ata assimilation and forecast experiments are </w:t>
      </w:r>
      <w:r w:rsidR="00131D67">
        <w:rPr>
          <w:rFonts w:ascii="Times New Roman" w:hAnsi="Times New Roman"/>
          <w:lang w:eastAsia="zh-CN"/>
        </w:rPr>
        <w:t xml:space="preserve">then </w:t>
      </w:r>
      <w:r w:rsidRPr="00D54DD2">
        <w:rPr>
          <w:rFonts w:ascii="Times New Roman" w:hAnsi="Times New Roman"/>
          <w:lang w:eastAsia="zh-CN"/>
        </w:rPr>
        <w:t xml:space="preserve">carried out </w:t>
      </w:r>
      <w:r>
        <w:rPr>
          <w:rFonts w:ascii="Times New Roman" w:hAnsi="Times New Roman"/>
          <w:lang w:eastAsia="zh-CN"/>
        </w:rPr>
        <w:t xml:space="preserve">for all </w:t>
      </w:r>
      <w:proofErr w:type="gramStart"/>
      <w:r>
        <w:rPr>
          <w:rFonts w:ascii="Times New Roman" w:hAnsi="Times New Roman"/>
          <w:lang w:eastAsia="zh-CN"/>
        </w:rPr>
        <w:t>4</w:t>
      </w:r>
      <w:proofErr w:type="gramEnd"/>
      <w:r>
        <w:rPr>
          <w:rFonts w:ascii="Times New Roman" w:hAnsi="Times New Roman"/>
          <w:lang w:eastAsia="zh-CN"/>
        </w:rPr>
        <w:t xml:space="preserve"> flight missions around 12 UTC 24, 12 UTC 25, 00 UTC 26, 12 UTC 26 Aug. 2011</w:t>
      </w:r>
      <w:r w:rsidR="00131D67">
        <w:rPr>
          <w:rFonts w:ascii="Times New Roman" w:hAnsi="Times New Roman"/>
          <w:lang w:eastAsia="zh-CN"/>
        </w:rPr>
        <w:t xml:space="preserve"> for IRENE</w:t>
      </w:r>
      <w:r>
        <w:rPr>
          <w:rFonts w:ascii="Times New Roman" w:hAnsi="Times New Roman"/>
          <w:lang w:eastAsia="zh-CN"/>
        </w:rPr>
        <w:t xml:space="preserve">. </w:t>
      </w:r>
      <w:r w:rsidR="003A5648">
        <w:rPr>
          <w:rFonts w:ascii="Times New Roman" w:hAnsi="Times New Roman"/>
          <w:lang w:eastAsia="zh-CN"/>
        </w:rPr>
        <w:t>(Fig. 4.1)</w:t>
      </w:r>
    </w:p>
    <w:p w14:paraId="0AAD89A1" w14:textId="77777777" w:rsidR="00A55CC9" w:rsidRDefault="00A55CC9" w:rsidP="00A55CC9">
      <w:pPr>
        <w:autoSpaceDE w:val="0"/>
        <w:autoSpaceDN w:val="0"/>
        <w:adjustRightInd w:val="0"/>
        <w:jc w:val="both"/>
        <w:rPr>
          <w:rFonts w:ascii="Times New Roman" w:hAnsi="Times New Roman"/>
        </w:rPr>
      </w:pPr>
      <w:r w:rsidRPr="00F92FA1">
        <w:rPr>
          <w:rFonts w:ascii="Times New Roman" w:hAnsi="Times New Roman"/>
        </w:rPr>
        <w:t xml:space="preserve">     </w:t>
      </w:r>
      <w:r w:rsidR="00C24532">
        <w:rPr>
          <w:rFonts w:ascii="Times New Roman" w:hAnsi="Times New Roman"/>
        </w:rPr>
        <w:t>The remainder of this chapter</w:t>
      </w:r>
      <w:r w:rsidRPr="00F92FA1">
        <w:rPr>
          <w:rFonts w:ascii="Times New Roman" w:hAnsi="Times New Roman"/>
        </w:rPr>
        <w:t xml:space="preserve"> is organized</w:t>
      </w:r>
      <w:r>
        <w:rPr>
          <w:rFonts w:ascii="Times New Roman" w:hAnsi="Times New Roman"/>
        </w:rPr>
        <w:t xml:space="preserve"> as follows: section </w:t>
      </w:r>
      <w:proofErr w:type="gramStart"/>
      <w:r>
        <w:rPr>
          <w:rFonts w:ascii="Times New Roman" w:hAnsi="Times New Roman"/>
        </w:rPr>
        <w:t>2</w:t>
      </w:r>
      <w:proofErr w:type="gramEnd"/>
      <w:r>
        <w:rPr>
          <w:rFonts w:ascii="Times New Roman" w:hAnsi="Times New Roman"/>
        </w:rPr>
        <w:t xml:space="preserve"> presents the metho</w:t>
      </w:r>
      <w:r w:rsidRPr="00C06B22">
        <w:rPr>
          <w:rFonts w:ascii="Times New Roman" w:hAnsi="Times New Roman"/>
        </w:rPr>
        <w:t>dology and s</w:t>
      </w:r>
      <w:r>
        <w:rPr>
          <w:rFonts w:ascii="Times New Roman" w:hAnsi="Times New Roman"/>
        </w:rPr>
        <w:t xml:space="preserve">ection 3 discusses the </w:t>
      </w:r>
      <w:r w:rsidRPr="00C06B22">
        <w:rPr>
          <w:rFonts w:ascii="Times New Roman" w:hAnsi="Times New Roman"/>
        </w:rPr>
        <w:t>experiment design. The e</w:t>
      </w:r>
      <w:r>
        <w:rPr>
          <w:rFonts w:ascii="Times New Roman" w:hAnsi="Times New Roman"/>
        </w:rPr>
        <w:t xml:space="preserve">xperiment results </w:t>
      </w:r>
      <w:proofErr w:type="gramStart"/>
      <w:r>
        <w:rPr>
          <w:rFonts w:ascii="Times New Roman" w:hAnsi="Times New Roman"/>
        </w:rPr>
        <w:t xml:space="preserve">are </w:t>
      </w:r>
      <w:r>
        <w:rPr>
          <w:rFonts w:ascii="Times New Roman" w:hAnsi="Times New Roman"/>
        </w:rPr>
        <w:lastRenderedPageBreak/>
        <w:t>discussed</w:t>
      </w:r>
      <w:proofErr w:type="gramEnd"/>
      <w:r>
        <w:rPr>
          <w:rFonts w:ascii="Times New Roman" w:hAnsi="Times New Roman"/>
        </w:rPr>
        <w:t xml:space="preserve"> in section 4, </w:t>
      </w:r>
      <w:r w:rsidRPr="00C06B22">
        <w:rPr>
          <w:rFonts w:ascii="Times New Roman" w:hAnsi="Times New Roman"/>
        </w:rPr>
        <w:t>while the fi</w:t>
      </w:r>
      <w:r>
        <w:rPr>
          <w:rFonts w:ascii="Times New Roman" w:hAnsi="Times New Roman"/>
        </w:rPr>
        <w:t xml:space="preserve">nal section summarizes the main </w:t>
      </w:r>
      <w:r w:rsidRPr="00C06B22">
        <w:rPr>
          <w:rFonts w:ascii="Times New Roman" w:hAnsi="Times New Roman"/>
        </w:rPr>
        <w:t>conclusions of this study.</w:t>
      </w:r>
    </w:p>
    <w:p w14:paraId="3E8598E4" w14:textId="77777777" w:rsidR="00871A9F" w:rsidRDefault="00871A9F" w:rsidP="00871A9F">
      <w:pPr>
        <w:pStyle w:val="ListParagraph"/>
        <w:rPr>
          <w:rFonts w:ascii="Times New Roman" w:hAnsi="Times New Roman"/>
          <w:b/>
        </w:rPr>
      </w:pPr>
    </w:p>
    <w:p w14:paraId="04C71D08" w14:textId="77777777" w:rsidR="00514425" w:rsidRDefault="00871A9F" w:rsidP="00514425">
      <w:pPr>
        <w:keepNext/>
      </w:pPr>
      <w:r w:rsidRPr="00B16971">
        <w:rPr>
          <w:rFonts w:ascii="Times New Roman" w:hAnsi="Times New Roman"/>
          <w:noProof/>
          <w:lang w:eastAsia="zh-CN" w:bidi="ar-SA"/>
        </w:rPr>
        <w:drawing>
          <wp:inline distT="0" distB="0" distL="0" distR="0" wp14:anchorId="60308186" wp14:editId="3FE5E2BF">
            <wp:extent cx="4097215" cy="4097215"/>
            <wp:effectExtent l="0" t="0" r="0" b="0"/>
            <wp:docPr id="1" name="Picture 1" descr="C:\IreneFig\fig1\Irene-domain-track4missio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IreneFig\fig1\Irene-domain-track4mission..eps"/>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97147" cy="4097147"/>
                    </a:xfrm>
                    <a:prstGeom prst="rect">
                      <a:avLst/>
                    </a:prstGeom>
                    <a:noFill/>
                    <a:ln>
                      <a:noFill/>
                    </a:ln>
                  </pic:spPr>
                </pic:pic>
              </a:graphicData>
            </a:graphic>
          </wp:inline>
        </w:drawing>
      </w:r>
    </w:p>
    <w:p w14:paraId="13AA97EB" w14:textId="240199F7" w:rsidR="00871A9F" w:rsidRPr="00AE47E5" w:rsidRDefault="00DF3012" w:rsidP="00703CE6">
      <w:pPr>
        <w:pStyle w:val="Caption"/>
        <w:jc w:val="both"/>
        <w:rPr>
          <w:rFonts w:ascii="Times New Roman" w:hAnsi="Times New Roman"/>
          <w:b w:val="0"/>
          <w:lang w:eastAsia="zh-CN"/>
        </w:rPr>
      </w:pPr>
      <w:bookmarkStart w:id="134" w:name="_Toc406269896"/>
      <w:proofErr w:type="gramStart"/>
      <w:r>
        <w:rPr>
          <w:b w:val="0"/>
        </w:rPr>
        <w:t>Fig. 4.</w:t>
      </w:r>
      <w:proofErr w:type="gramEnd"/>
      <w:r w:rsidR="00E741E6" w:rsidRPr="00AE47E5">
        <w:rPr>
          <w:b w:val="0"/>
        </w:rPr>
        <w:fldChar w:fldCharType="begin"/>
      </w:r>
      <w:r w:rsidR="00E741E6" w:rsidRPr="00AE47E5">
        <w:rPr>
          <w:b w:val="0"/>
        </w:rPr>
        <w:instrText xml:space="preserve"> SEQ Fig._4. \* ARABIC </w:instrText>
      </w:r>
      <w:r w:rsidR="00E741E6" w:rsidRPr="00AE47E5">
        <w:rPr>
          <w:b w:val="0"/>
        </w:rPr>
        <w:fldChar w:fldCharType="separate"/>
      </w:r>
      <w:r w:rsidR="007338BD">
        <w:rPr>
          <w:b w:val="0"/>
          <w:noProof/>
        </w:rPr>
        <w:t>1</w:t>
      </w:r>
      <w:r w:rsidR="00E741E6" w:rsidRPr="00AE47E5">
        <w:rPr>
          <w:b w:val="0"/>
          <w:noProof/>
        </w:rPr>
        <w:fldChar w:fldCharType="end"/>
      </w:r>
      <w:r w:rsidR="00A0249D" w:rsidRPr="00AE47E5">
        <w:rPr>
          <w:b w:val="0"/>
        </w:rPr>
        <w:t xml:space="preserve"> </w:t>
      </w:r>
      <w:r w:rsidR="00A0249D" w:rsidRPr="00AE47E5">
        <w:rPr>
          <w:b w:val="0"/>
          <w:noProof/>
        </w:rPr>
        <w:t>Hurricane Irene (2011) tracks based on National hurricane Center best-track locations. Also indicated are flight tracks of NOAA aircraft missions in red, green, blue, and orange color.</w:t>
      </w:r>
      <w:bookmarkEnd w:id="134"/>
      <w:r w:rsidR="00871A9F" w:rsidRPr="00AE47E5">
        <w:rPr>
          <w:rFonts w:ascii="Times New Roman" w:hAnsi="Times New Roman"/>
          <w:b w:val="0"/>
          <w:lang w:eastAsia="zh-CN"/>
        </w:rPr>
        <w:tab/>
      </w:r>
    </w:p>
    <w:p w14:paraId="1292E03A" w14:textId="77777777" w:rsidR="00871A9F" w:rsidRPr="00C06B22" w:rsidRDefault="00871A9F" w:rsidP="00871A9F">
      <w:pPr>
        <w:tabs>
          <w:tab w:val="left" w:pos="5358"/>
        </w:tabs>
        <w:rPr>
          <w:rFonts w:ascii="Times New Roman" w:hAnsi="Times New Roman"/>
          <w:lang w:eastAsia="zh-CN"/>
        </w:rPr>
      </w:pPr>
    </w:p>
    <w:p w14:paraId="49601141" w14:textId="0582D28B" w:rsidR="00DB681E" w:rsidRPr="00DB681E" w:rsidRDefault="00454D56" w:rsidP="00DB681E">
      <w:pPr>
        <w:pStyle w:val="Heading2"/>
      </w:pPr>
      <w:bookmarkStart w:id="135" w:name="_Toc406269816"/>
      <w:r w:rsidRPr="006F0A79">
        <w:lastRenderedPageBreak/>
        <w:t>4.2</w:t>
      </w:r>
      <w:r w:rsidR="00A55CC9" w:rsidRPr="006F0A79">
        <w:t xml:space="preserve"> Methodology</w:t>
      </w:r>
      <w:bookmarkEnd w:id="135"/>
      <w:r w:rsidR="00A55CC9" w:rsidRPr="006F0A79">
        <w:t xml:space="preserve"> </w:t>
      </w:r>
    </w:p>
    <w:p w14:paraId="06D3CF81" w14:textId="77777777" w:rsidR="00DB681E" w:rsidRDefault="00DB681E" w:rsidP="00D613A1">
      <w:pPr>
        <w:pStyle w:val="Heading3"/>
        <w:rPr>
          <w:rFonts w:eastAsia="SimSun"/>
        </w:rPr>
      </w:pPr>
      <w:bookmarkStart w:id="136" w:name="_Toc406269817"/>
    </w:p>
    <w:p w14:paraId="41DBB2C4" w14:textId="77777777" w:rsidR="00A55CC9" w:rsidRDefault="00A55CC9" w:rsidP="00D613A1">
      <w:pPr>
        <w:pStyle w:val="Heading3"/>
        <w:rPr>
          <w:rFonts w:eastAsia="SimSun"/>
        </w:rPr>
      </w:pPr>
      <w:r>
        <w:rPr>
          <w:rFonts w:eastAsia="SimSun"/>
        </w:rPr>
        <w:t>a. The hybrid ensemble-3DVAR scheme</w:t>
      </w:r>
      <w:bookmarkEnd w:id="136"/>
    </w:p>
    <w:p w14:paraId="2465E837" w14:textId="73421A93" w:rsidR="00871A9F" w:rsidRDefault="00A55CC9" w:rsidP="00A55CC9">
      <w:pPr>
        <w:jc w:val="both"/>
        <w:rPr>
          <w:rFonts w:ascii="Times New Roman" w:hAnsi="Times New Roman"/>
          <w:lang w:eastAsia="zh-CN"/>
        </w:rPr>
      </w:pPr>
      <w:r>
        <w:rPr>
          <w:rFonts w:ascii="Times New Roman" w:hAnsi="Times New Roman"/>
          <w:lang w:eastAsia="zh-CN"/>
        </w:rPr>
        <w:t xml:space="preserve">      </w:t>
      </w:r>
      <w:r w:rsidR="002B0D35">
        <w:rPr>
          <w:rFonts w:ascii="Times New Roman" w:hAnsi="Times New Roman"/>
          <w:lang w:eastAsia="zh-CN"/>
        </w:rPr>
        <w:t>Following Wang et al. 2013, a</w:t>
      </w:r>
      <w:r w:rsidRPr="00B86088">
        <w:rPr>
          <w:rFonts w:ascii="Times New Roman" w:hAnsi="Times New Roman"/>
          <w:lang w:eastAsia="zh-CN"/>
        </w:rPr>
        <w:t xml:space="preserve"> </w:t>
      </w:r>
      <w:r>
        <w:rPr>
          <w:rFonts w:ascii="Times New Roman" w:hAnsi="Times New Roman"/>
          <w:lang w:eastAsia="zh-CN"/>
        </w:rPr>
        <w:t>diagram of the one-way coupled hyb</w:t>
      </w:r>
      <w:r w:rsidR="003A5648">
        <w:rPr>
          <w:rFonts w:ascii="Times New Roman" w:hAnsi="Times New Roman"/>
          <w:lang w:eastAsia="zh-CN"/>
        </w:rPr>
        <w:t xml:space="preserve">rid DA system </w:t>
      </w:r>
      <w:proofErr w:type="gramStart"/>
      <w:r w:rsidR="003A5648">
        <w:rPr>
          <w:rFonts w:ascii="Times New Roman" w:hAnsi="Times New Roman"/>
          <w:lang w:eastAsia="zh-CN"/>
        </w:rPr>
        <w:t>is shown</w:t>
      </w:r>
      <w:proofErr w:type="gramEnd"/>
      <w:r w:rsidR="003A5648">
        <w:rPr>
          <w:rFonts w:ascii="Times New Roman" w:hAnsi="Times New Roman"/>
          <w:lang w:eastAsia="zh-CN"/>
        </w:rPr>
        <w:t xml:space="preserve"> in Fig. 4.2</w:t>
      </w:r>
      <w:r>
        <w:rPr>
          <w:rFonts w:ascii="Times New Roman" w:hAnsi="Times New Roman"/>
          <w:lang w:eastAsia="zh-CN"/>
        </w:rPr>
        <w:t xml:space="preserve">a. </w:t>
      </w:r>
      <w:r w:rsidRPr="00B86088">
        <w:rPr>
          <w:rFonts w:ascii="Times New Roman" w:hAnsi="Times New Roman"/>
          <w:lang w:eastAsia="zh-CN"/>
        </w:rPr>
        <w:t xml:space="preserve">The following four steps </w:t>
      </w:r>
      <w:proofErr w:type="gramStart"/>
      <w:r w:rsidRPr="00B86088">
        <w:rPr>
          <w:rFonts w:ascii="Times New Roman" w:hAnsi="Times New Roman"/>
          <w:lang w:eastAsia="zh-CN"/>
        </w:rPr>
        <w:t>are repeated</w:t>
      </w:r>
      <w:proofErr w:type="gramEnd"/>
      <w:r w:rsidRPr="00B86088">
        <w:rPr>
          <w:rFonts w:ascii="Times New Roman" w:hAnsi="Times New Roman"/>
          <w:lang w:eastAsia="zh-CN"/>
        </w:rPr>
        <w:t xml:space="preserve"> during each DA cycle: 1) Perform K (K is the </w:t>
      </w:r>
    </w:p>
    <w:p w14:paraId="748A45BE" w14:textId="77777777" w:rsidR="005E4DCD" w:rsidRDefault="005E4DCD" w:rsidP="00A55CC9">
      <w:pPr>
        <w:jc w:val="both"/>
        <w:rPr>
          <w:rFonts w:ascii="Times New Roman" w:hAnsi="Times New Roman"/>
        </w:rPr>
      </w:pPr>
    </w:p>
    <w:p w14:paraId="27414DF4" w14:textId="77777777" w:rsidR="00514425" w:rsidRDefault="005E4DCD" w:rsidP="00514425">
      <w:pPr>
        <w:keepNext/>
      </w:pPr>
      <w:r>
        <w:rPr>
          <w:lang w:eastAsia="zh-CN"/>
        </w:rPr>
        <w:t xml:space="preserve">              </w:t>
      </w:r>
      <w:r w:rsidR="00871A9F">
        <w:rPr>
          <w:noProof/>
          <w:lang w:eastAsia="zh-CN" w:bidi="ar-SA"/>
        </w:rPr>
        <w:drawing>
          <wp:inline distT="0" distB="0" distL="0" distR="0" wp14:anchorId="713896E5" wp14:editId="2301C368">
            <wp:extent cx="3759200" cy="4021262"/>
            <wp:effectExtent l="0" t="0" r="0" b="0"/>
            <wp:docPr id="13" name="Picture 13" descr="C:\IreneFigure\diag-HYbrid-EnKF-v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IreneFigure\diag-HYbrid-EnKF-v3.eps"/>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65443" cy="4027940"/>
                    </a:xfrm>
                    <a:prstGeom prst="rect">
                      <a:avLst/>
                    </a:prstGeom>
                    <a:noFill/>
                    <a:ln>
                      <a:noFill/>
                    </a:ln>
                  </pic:spPr>
                </pic:pic>
              </a:graphicData>
            </a:graphic>
          </wp:inline>
        </w:drawing>
      </w:r>
    </w:p>
    <w:p w14:paraId="2BAE44C2" w14:textId="77777777" w:rsidR="00514425" w:rsidRPr="00AE47E5" w:rsidRDefault="00514425" w:rsidP="00514425">
      <w:pPr>
        <w:pStyle w:val="Caption"/>
        <w:rPr>
          <w:b w:val="0"/>
        </w:rPr>
      </w:pPr>
    </w:p>
    <w:p w14:paraId="5F04F662" w14:textId="78A6B1DC" w:rsidR="00871A9F" w:rsidRPr="00AE47E5" w:rsidRDefault="00DF3012" w:rsidP="00703CE6">
      <w:pPr>
        <w:pStyle w:val="Caption"/>
        <w:jc w:val="both"/>
        <w:rPr>
          <w:b w:val="0"/>
          <w:lang w:eastAsia="zh-CN"/>
        </w:rPr>
      </w:pPr>
      <w:bookmarkStart w:id="137" w:name="_Toc406269897"/>
      <w:proofErr w:type="gramStart"/>
      <w:r>
        <w:rPr>
          <w:b w:val="0"/>
        </w:rPr>
        <w:t>Fig. 4.</w:t>
      </w:r>
      <w:proofErr w:type="gramEnd"/>
      <w:r w:rsidR="0026187A" w:rsidRPr="00AE47E5">
        <w:rPr>
          <w:b w:val="0"/>
        </w:rPr>
        <w:fldChar w:fldCharType="begin"/>
      </w:r>
      <w:r w:rsidR="0026187A" w:rsidRPr="00AE47E5">
        <w:rPr>
          <w:b w:val="0"/>
        </w:rPr>
        <w:instrText xml:space="preserve"> SEQ Fig._4. \* ARABIC </w:instrText>
      </w:r>
      <w:r w:rsidR="0026187A" w:rsidRPr="00AE47E5">
        <w:rPr>
          <w:b w:val="0"/>
        </w:rPr>
        <w:fldChar w:fldCharType="separate"/>
      </w:r>
      <w:r w:rsidR="007338BD">
        <w:rPr>
          <w:b w:val="0"/>
          <w:noProof/>
        </w:rPr>
        <w:t>2</w:t>
      </w:r>
      <w:r w:rsidR="0026187A" w:rsidRPr="00AE47E5">
        <w:rPr>
          <w:b w:val="0"/>
          <w:noProof/>
        </w:rPr>
        <w:fldChar w:fldCharType="end"/>
      </w:r>
      <w:r w:rsidR="00514425" w:rsidRPr="00AE47E5">
        <w:rPr>
          <w:b w:val="0"/>
        </w:rPr>
        <w:t xml:space="preserve"> </w:t>
      </w:r>
      <w:r w:rsidR="00AE47E5" w:rsidRPr="00AE47E5">
        <w:rPr>
          <w:rFonts w:ascii="Times New Roman" w:hAnsi="Times New Roman"/>
          <w:b w:val="0"/>
        </w:rPr>
        <w:t xml:space="preserve">Schematic diagram of the GSI-based EnKF-variational one/two-way coupled </w:t>
      </w:r>
      <w:proofErr w:type="gramStart"/>
      <w:r w:rsidR="00AE47E5" w:rsidRPr="00AE47E5">
        <w:rPr>
          <w:rFonts w:ascii="Times New Roman" w:hAnsi="Times New Roman"/>
          <w:b w:val="0"/>
        </w:rPr>
        <w:t>hybrid data assimilation system</w:t>
      </w:r>
      <w:proofErr w:type="gramEnd"/>
      <w:r w:rsidR="00AE47E5" w:rsidRPr="00B16971">
        <w:rPr>
          <w:rFonts w:ascii="Times New Roman" w:hAnsi="Times New Roman"/>
        </w:rPr>
        <w:t>.</w:t>
      </w:r>
      <w:bookmarkEnd w:id="137"/>
    </w:p>
    <w:p w14:paraId="0744D406" w14:textId="77777777" w:rsidR="00D00D0D" w:rsidRPr="00B16971" w:rsidRDefault="00D00D0D" w:rsidP="00871A9F">
      <w:pPr>
        <w:rPr>
          <w:rFonts w:ascii="Times New Roman" w:hAnsi="Times New Roman"/>
        </w:rPr>
      </w:pPr>
    </w:p>
    <w:p w14:paraId="5C6CF946" w14:textId="77777777" w:rsidR="00871A9F" w:rsidRDefault="005E4DCD" w:rsidP="00A55CC9">
      <w:pPr>
        <w:jc w:val="both"/>
        <w:rPr>
          <w:rFonts w:ascii="Times New Roman" w:hAnsi="Times New Roman"/>
        </w:rPr>
      </w:pPr>
      <w:proofErr w:type="gramStart"/>
      <w:r w:rsidRPr="00B86088">
        <w:rPr>
          <w:rFonts w:ascii="Times New Roman" w:hAnsi="Times New Roman"/>
          <w:lang w:eastAsia="zh-CN"/>
        </w:rPr>
        <w:lastRenderedPageBreak/>
        <w:t>ensemble</w:t>
      </w:r>
      <w:proofErr w:type="gramEnd"/>
      <w:r w:rsidRPr="00B86088">
        <w:rPr>
          <w:rFonts w:ascii="Times New Roman" w:hAnsi="Times New Roman"/>
          <w:lang w:eastAsia="zh-CN"/>
        </w:rPr>
        <w:t xml:space="preserve"> size) number of ensemble </w:t>
      </w:r>
      <w:r w:rsidRPr="00B86088">
        <w:rPr>
          <w:rFonts w:ascii="Times New Roman" w:hAnsi="Times New Roman"/>
        </w:rPr>
        <w:t>forecasts to generate background forecast fields at the time of analysis</w:t>
      </w:r>
      <w:r>
        <w:rPr>
          <w:rFonts w:ascii="Times New Roman" w:hAnsi="Times New Roman"/>
        </w:rPr>
        <w:t xml:space="preserve">. 2) Meanwhile, perform control run forecast for </w:t>
      </w:r>
      <w:r>
        <w:rPr>
          <w:rFonts w:ascii="Times New Roman" w:hAnsi="Times New Roman" w:hint="eastAsia"/>
          <w:lang w:eastAsia="zh-CN"/>
        </w:rPr>
        <w:t xml:space="preserve">hybrid </w:t>
      </w:r>
      <w:r>
        <w:rPr>
          <w:rFonts w:ascii="Times New Roman" w:hAnsi="Times New Roman"/>
        </w:rPr>
        <w:t xml:space="preserve">3DVAR </w:t>
      </w:r>
    </w:p>
    <w:p w14:paraId="315880A2" w14:textId="77777777" w:rsidR="0027240A" w:rsidRDefault="00A55CC9" w:rsidP="00A55CC9">
      <w:pPr>
        <w:jc w:val="both"/>
        <w:rPr>
          <w:rFonts w:ascii="Times New Roman" w:hAnsi="Times New Roman"/>
        </w:rPr>
      </w:pPr>
      <w:proofErr w:type="gramStart"/>
      <w:r>
        <w:rPr>
          <w:rFonts w:ascii="Times New Roman" w:hAnsi="Times New Roman"/>
        </w:rPr>
        <w:t>analysis</w:t>
      </w:r>
      <w:proofErr w:type="gramEnd"/>
      <w:r>
        <w:rPr>
          <w:rFonts w:ascii="Times New Roman" w:hAnsi="Times New Roman"/>
        </w:rPr>
        <w:t xml:space="preserve"> background which are configured at single grid and nested grids. 3) The hybrid 3DVAR</w:t>
      </w:r>
      <w:r w:rsidRPr="00957FFC">
        <w:rPr>
          <w:rFonts w:ascii="Times New Roman" w:hAnsi="Times New Roman"/>
        </w:rPr>
        <w:t xml:space="preserve"> </w:t>
      </w:r>
      <w:r>
        <w:rPr>
          <w:rFonts w:ascii="Times New Roman" w:hAnsi="Times New Roman"/>
        </w:rPr>
        <w:t xml:space="preserve">system </w:t>
      </w:r>
      <w:r w:rsidRPr="00957FFC">
        <w:rPr>
          <w:rFonts w:ascii="Times New Roman" w:hAnsi="Times New Roman"/>
        </w:rPr>
        <w:t>reads ensemble forecast fields and calculates ensemble perturbations for flow-dependent covariance used by the hybrid cost function.</w:t>
      </w:r>
      <w:r>
        <w:rPr>
          <w:rFonts w:ascii="Times New Roman" w:hAnsi="Times New Roman"/>
        </w:rPr>
        <w:t xml:space="preserve"> Perform hybrid 3DVAR analysis at each grid with the observations. </w:t>
      </w:r>
      <w:proofErr w:type="gramStart"/>
      <w:r>
        <w:rPr>
          <w:rFonts w:ascii="Times New Roman" w:hAnsi="Times New Roman"/>
        </w:rPr>
        <w:t>4) The ensemble members are updated by EnKF</w:t>
      </w:r>
      <w:proofErr w:type="gramEnd"/>
      <w:r>
        <w:rPr>
          <w:rFonts w:ascii="Times New Roman" w:hAnsi="Times New Roman"/>
        </w:rPr>
        <w:t xml:space="preserve"> with the same observations in step </w:t>
      </w:r>
      <w:r>
        <w:rPr>
          <w:rFonts w:ascii="Times New Roman" w:hAnsi="Times New Roman" w:hint="eastAsia"/>
          <w:lang w:eastAsia="zh-CN"/>
        </w:rPr>
        <w:t>3</w:t>
      </w:r>
      <w:r>
        <w:rPr>
          <w:rFonts w:ascii="Times New Roman" w:hAnsi="Times New Roman"/>
        </w:rPr>
        <w:t xml:space="preserve">. </w:t>
      </w:r>
      <w:proofErr w:type="gramStart"/>
      <w:r>
        <w:rPr>
          <w:rFonts w:ascii="Times New Roman" w:hAnsi="Times New Roman"/>
        </w:rPr>
        <w:t>Step 1 through step 4 are</w:t>
      </w:r>
      <w:proofErr w:type="gramEnd"/>
      <w:r>
        <w:rPr>
          <w:rFonts w:ascii="Times New Roman" w:hAnsi="Times New Roman"/>
        </w:rPr>
        <w:t xml:space="preserve"> </w:t>
      </w:r>
    </w:p>
    <w:p w14:paraId="5BA3CCF1" w14:textId="2B4B9DFF" w:rsidR="00A55CC9" w:rsidRDefault="00A55CC9" w:rsidP="00A55CC9">
      <w:pPr>
        <w:jc w:val="both"/>
        <w:rPr>
          <w:rFonts w:ascii="Times New Roman" w:hAnsi="Times New Roman"/>
        </w:rPr>
      </w:pPr>
      <w:proofErr w:type="gramStart"/>
      <w:r>
        <w:rPr>
          <w:rFonts w:ascii="Times New Roman" w:hAnsi="Times New Roman"/>
        </w:rPr>
        <w:t>repeated</w:t>
      </w:r>
      <w:proofErr w:type="gramEnd"/>
      <w:r>
        <w:rPr>
          <w:rFonts w:ascii="Times New Roman" w:hAnsi="Times New Roman"/>
        </w:rPr>
        <w:t xml:space="preserve"> for each of the follow-on cycles, with the hybrid 3DVAR analysis in step 3 and EnKF analysis in step 4 providing initial conditions (IC) for step 2 and step 1 respectively. For two</w:t>
      </w:r>
      <w:r>
        <w:rPr>
          <w:rFonts w:ascii="Times New Roman" w:hAnsi="Times New Roman"/>
          <w:lang w:eastAsia="zh-CN"/>
        </w:rPr>
        <w:t xml:space="preserve">-way coupled hybrid DA system, step 4 </w:t>
      </w:r>
      <w:proofErr w:type="gramStart"/>
      <w:r>
        <w:rPr>
          <w:rFonts w:ascii="Times New Roman" w:hAnsi="Times New Roman"/>
          <w:lang w:eastAsia="zh-CN"/>
        </w:rPr>
        <w:t>is modified</w:t>
      </w:r>
      <w:proofErr w:type="gramEnd"/>
      <w:r>
        <w:rPr>
          <w:rFonts w:ascii="Times New Roman" w:hAnsi="Times New Roman"/>
          <w:lang w:eastAsia="zh-CN"/>
        </w:rPr>
        <w:t xml:space="preserve"> by re-centering</w:t>
      </w:r>
      <w:r>
        <w:rPr>
          <w:rFonts w:ascii="Times New Roman" w:hAnsi="Times New Roman"/>
        </w:rPr>
        <w:t xml:space="preserve"> the analysis ensemble around the hybrid analysis that replaces ensemble mean to produce</w:t>
      </w:r>
      <w:r w:rsidR="003A5648">
        <w:rPr>
          <w:rFonts w:ascii="Times New Roman" w:hAnsi="Times New Roman"/>
        </w:rPr>
        <w:t xml:space="preserve"> final analysis ensemble (Fig. 4.2</w:t>
      </w:r>
      <w:r>
        <w:rPr>
          <w:rFonts w:ascii="Times New Roman" w:hAnsi="Times New Roman"/>
        </w:rPr>
        <w:t xml:space="preserve">b). It </w:t>
      </w:r>
      <w:proofErr w:type="gramStart"/>
      <w:r>
        <w:rPr>
          <w:rFonts w:ascii="Times New Roman" w:hAnsi="Times New Roman"/>
        </w:rPr>
        <w:t>is expected</w:t>
      </w:r>
      <w:proofErr w:type="gramEnd"/>
      <w:r>
        <w:rPr>
          <w:rFonts w:ascii="Times New Roman" w:hAnsi="Times New Roman"/>
        </w:rPr>
        <w:t xml:space="preserve"> that with such a modification EnKF perturbations may evolve with the trajectory of the control forecast so that the ensemble covariance may potentially better represent the error statistics of the control forecast.</w:t>
      </w:r>
    </w:p>
    <w:p w14:paraId="58339910" w14:textId="21AD67C8" w:rsidR="00A55CC9" w:rsidRPr="00963381" w:rsidRDefault="00A55CC9" w:rsidP="00A55CC9">
      <w:pPr>
        <w:rPr>
          <w:rFonts w:ascii="Times New Roman" w:eastAsia="SimSun" w:hAnsi="Times New Roman"/>
          <w:lang w:eastAsia="zh-CN"/>
        </w:rPr>
      </w:pPr>
      <w:r>
        <w:rPr>
          <w:rFonts w:ascii="Times New Roman" w:hAnsi="Times New Roman"/>
        </w:rPr>
        <w:t xml:space="preserve">       </w:t>
      </w:r>
      <w:r w:rsidR="00FB0301">
        <w:rPr>
          <w:rFonts w:ascii="Times New Roman" w:hAnsi="Times New Roman"/>
        </w:rPr>
        <w:t>In addition to single resolution application,</w:t>
      </w:r>
      <w:r>
        <w:rPr>
          <w:rFonts w:ascii="Times New Roman" w:hAnsi="Times New Roman"/>
        </w:rPr>
        <w:t xml:space="preserve"> </w:t>
      </w:r>
      <w:r w:rsidR="00FB0301">
        <w:rPr>
          <w:rFonts w:ascii="Times New Roman" w:hAnsi="Times New Roman"/>
        </w:rPr>
        <w:t xml:space="preserve">the </w:t>
      </w:r>
      <w:r>
        <w:rPr>
          <w:rFonts w:ascii="Times New Roman" w:hAnsi="Times New Roman"/>
        </w:rPr>
        <w:t xml:space="preserve">extended control variable method </w:t>
      </w:r>
      <w:r w:rsidR="00FB0301">
        <w:rPr>
          <w:rFonts w:ascii="Times New Roman" w:hAnsi="Times New Roman"/>
        </w:rPr>
        <w:t xml:space="preserve">used for GSI hybrid described in Chapter 3 </w:t>
      </w:r>
      <w:proofErr w:type="gramStart"/>
      <w:r w:rsidR="00FB0301">
        <w:rPr>
          <w:rFonts w:ascii="Times New Roman" w:hAnsi="Times New Roman"/>
        </w:rPr>
        <w:t>is further modified</w:t>
      </w:r>
      <w:proofErr w:type="gramEnd"/>
      <w:r w:rsidR="00FB0301">
        <w:rPr>
          <w:rFonts w:ascii="Times New Roman" w:hAnsi="Times New Roman"/>
        </w:rPr>
        <w:t xml:space="preserve"> here </w:t>
      </w:r>
      <w:r w:rsidR="00B56502">
        <w:rPr>
          <w:rFonts w:ascii="Times New Roman" w:hAnsi="Times New Roman"/>
        </w:rPr>
        <w:t xml:space="preserve">into </w:t>
      </w:r>
      <w:r w:rsidR="00FB0301">
        <w:rPr>
          <w:rFonts w:ascii="Times New Roman" w:hAnsi="Times New Roman"/>
        </w:rPr>
        <w:t>dual resolution manner.</w:t>
      </w:r>
      <w:r>
        <w:rPr>
          <w:rFonts w:ascii="Times New Roman" w:eastAsia="SimSun" w:hAnsi="Times New Roman"/>
          <w:lang w:eastAsia="zh-CN"/>
        </w:rPr>
        <w:t xml:space="preserve"> </w:t>
      </w:r>
      <w:r w:rsidRPr="00963381">
        <w:rPr>
          <w:rFonts w:ascii="Times New Roman" w:eastAsia="SimSun" w:hAnsi="Times New Roman"/>
          <w:lang w:eastAsia="zh-CN"/>
        </w:rPr>
        <w:t xml:space="preserve">For state vector </w:t>
      </w:r>
      <w:r w:rsidRPr="00963381">
        <w:rPr>
          <w:rFonts w:ascii="Arial" w:eastAsia="SimSun" w:hAnsi="Arial" w:cs="Arial"/>
          <w:b/>
          <w:lang w:eastAsia="zh-CN"/>
        </w:rPr>
        <w:t xml:space="preserve">x, </w:t>
      </w:r>
      <w:r w:rsidRPr="00963381">
        <w:rPr>
          <w:rFonts w:ascii="Times New Roman" w:eastAsia="SimSun" w:hAnsi="Times New Roman"/>
          <w:lang w:eastAsia="zh-CN"/>
        </w:rPr>
        <w:t xml:space="preserve">the analysis increment of the hybrid scheme, </w:t>
      </w:r>
      <w:r w:rsidRPr="00963381">
        <w:rPr>
          <w:rFonts w:ascii="Arial" w:eastAsia="SimSun" w:hAnsi="Arial" w:cs="Arial"/>
          <w:b/>
          <w:lang w:eastAsia="zh-CN"/>
        </w:rPr>
        <w:t>x</w:t>
      </w:r>
      <w:r w:rsidRPr="00963381">
        <w:rPr>
          <w:rFonts w:ascii="Times New Roman" w:eastAsia="SimSun" w:hAnsi="Times New Roman"/>
          <w:b/>
          <w:bCs/>
          <w:lang w:eastAsia="zh-CN"/>
        </w:rPr>
        <w:t>'</w:t>
      </w:r>
      <w:r w:rsidRPr="00963381">
        <w:rPr>
          <w:rFonts w:ascii="Times New Roman" w:eastAsia="SimSun" w:hAnsi="Times New Roman"/>
          <w:lang w:eastAsia="zh-CN"/>
        </w:rPr>
        <w:t>, is the sum of two terms,</w:t>
      </w:r>
    </w:p>
    <w:p w14:paraId="4E83F2C6" w14:textId="4DF7420A" w:rsidR="00A55CC9" w:rsidRPr="00963381" w:rsidRDefault="007C0EDE" w:rsidP="00A55CC9">
      <w:pPr>
        <w:tabs>
          <w:tab w:val="right" w:pos="9270"/>
        </w:tabs>
        <w:spacing w:line="360" w:lineRule="auto"/>
        <w:ind w:firstLine="720"/>
        <w:jc w:val="both"/>
        <w:rPr>
          <w:rFonts w:ascii="Times New Roman" w:eastAsia="SimSun" w:hAnsi="Times New Roman"/>
          <w:lang w:eastAsia="zh-CN"/>
        </w:rPr>
      </w:pPr>
      <w:r w:rsidRPr="00963381">
        <w:rPr>
          <w:rFonts w:ascii="Times New Roman" w:eastAsia="SimSun" w:hAnsi="Times New Roman"/>
          <w:position w:val="-28"/>
          <w:lang w:eastAsia="zh-CN"/>
        </w:rPr>
        <w:object w:dxaOrig="2240" w:dyaOrig="680" w14:anchorId="15B23C22">
          <v:shape id="_x0000_i1031" type="#_x0000_t75" style="width:111.05pt;height:34.45pt" o:ole="">
            <v:imagedata r:id="rId57" o:title=""/>
          </v:shape>
          <o:OLEObject Type="Embed" ProgID="Equation.3" ShapeID="_x0000_i1031" DrawAspect="Content" ObjectID="_1482133103" r:id="rId58"/>
        </w:object>
      </w:r>
      <w:r w:rsidR="002C2E4F">
        <w:rPr>
          <w:rFonts w:ascii="Times New Roman" w:eastAsia="SimSun" w:hAnsi="Times New Roman"/>
          <w:lang w:eastAsia="zh-CN"/>
        </w:rPr>
        <w:t xml:space="preserve">.                               </w:t>
      </w:r>
      <w:r w:rsidR="00B56502">
        <w:rPr>
          <w:rFonts w:ascii="Times New Roman" w:eastAsia="SimSun" w:hAnsi="Times New Roman"/>
          <w:lang w:eastAsia="zh-CN"/>
        </w:rPr>
        <w:t xml:space="preserve">                                                 </w:t>
      </w:r>
      <w:r w:rsidR="002C2E4F">
        <w:rPr>
          <w:rFonts w:ascii="Times New Roman" w:eastAsia="SimSun" w:hAnsi="Times New Roman"/>
          <w:lang w:eastAsia="zh-CN"/>
        </w:rPr>
        <w:t xml:space="preserve">  </w:t>
      </w:r>
      <w:r w:rsidR="00A55CC9" w:rsidRPr="00963381">
        <w:rPr>
          <w:rFonts w:ascii="Times New Roman" w:eastAsia="SimSun" w:hAnsi="Times New Roman"/>
          <w:lang w:eastAsia="zh-CN"/>
        </w:rPr>
        <w:t>(1)</w:t>
      </w:r>
    </w:p>
    <w:p w14:paraId="3A970721" w14:textId="2B3D9F8A" w:rsidR="002F0F3E" w:rsidRPr="009812CC" w:rsidRDefault="00CD12ED" w:rsidP="002F0F3E">
      <w:pPr>
        <w:autoSpaceDE w:val="0"/>
        <w:autoSpaceDN w:val="0"/>
        <w:adjustRightInd w:val="0"/>
        <w:jc w:val="both"/>
        <w:rPr>
          <w:rFonts w:ascii="Times New Roman" w:eastAsia="SimSun" w:hAnsi="Times New Roman"/>
          <w:lang w:eastAsia="zh-CN"/>
        </w:rPr>
      </w:pPr>
      <w:r>
        <w:rPr>
          <w:rFonts w:ascii="Times New Roman" w:eastAsia="SimSun" w:hAnsi="Times New Roman"/>
          <w:lang w:eastAsia="zh-CN"/>
        </w:rPr>
        <w:t>Most of t</w:t>
      </w:r>
      <w:r w:rsidR="002F0F3E">
        <w:rPr>
          <w:rFonts w:ascii="Times New Roman" w:eastAsia="SimSun" w:hAnsi="Times New Roman"/>
          <w:lang w:eastAsia="zh-CN"/>
        </w:rPr>
        <w:t xml:space="preserve">he explanation of equation (1) </w:t>
      </w:r>
      <w:proofErr w:type="gramStart"/>
      <w:r w:rsidR="002F0F3E">
        <w:rPr>
          <w:rFonts w:ascii="Times New Roman" w:eastAsia="SimSun" w:hAnsi="Times New Roman"/>
          <w:lang w:eastAsia="zh-CN"/>
        </w:rPr>
        <w:t>is provided</w:t>
      </w:r>
      <w:proofErr w:type="gramEnd"/>
      <w:r w:rsidR="002F0F3E">
        <w:rPr>
          <w:rFonts w:ascii="Times New Roman" w:eastAsia="SimSun" w:hAnsi="Times New Roman"/>
          <w:lang w:eastAsia="zh-CN"/>
        </w:rPr>
        <w:t xml:space="preserve"> in chapter 2</w:t>
      </w:r>
      <w:r>
        <w:rPr>
          <w:rFonts w:ascii="Times New Roman" w:eastAsia="SimSun" w:hAnsi="Times New Roman"/>
          <w:lang w:eastAsia="zh-CN"/>
        </w:rPr>
        <w:t xml:space="preserve"> except that</w:t>
      </w:r>
      <w:r w:rsidR="002F0F3E">
        <w:rPr>
          <w:rFonts w:ascii="Times New Roman" w:eastAsia="SimSun" w:hAnsi="Times New Roman"/>
          <w:b/>
          <w:lang w:eastAsia="zh-CN"/>
        </w:rPr>
        <w:t xml:space="preserve"> </w:t>
      </w:r>
      <w:r w:rsidR="002F0F3E" w:rsidRPr="00184138">
        <w:rPr>
          <w:rFonts w:ascii="Times New Roman" w:eastAsia="SimSun" w:hAnsi="Times New Roman"/>
          <w:b/>
          <w:lang w:eastAsia="zh-CN"/>
        </w:rPr>
        <w:t>L</w:t>
      </w:r>
      <w:r w:rsidR="002F0F3E">
        <w:rPr>
          <w:rFonts w:ascii="Times New Roman" w:eastAsia="SimSun" w:hAnsi="Times New Roman"/>
          <w:lang w:eastAsia="zh-CN"/>
        </w:rPr>
        <w:t xml:space="preserve"> represents</w:t>
      </w:r>
      <w:r>
        <w:rPr>
          <w:rFonts w:ascii="Times New Roman" w:eastAsia="SimSun" w:hAnsi="Times New Roman"/>
          <w:lang w:eastAsia="zh-CN"/>
        </w:rPr>
        <w:t xml:space="preserve"> linear interpolation from</w:t>
      </w:r>
      <w:r w:rsidR="002F0F3E">
        <w:rPr>
          <w:rFonts w:ascii="Times New Roman" w:eastAsia="SimSun" w:hAnsi="Times New Roman"/>
          <w:lang w:eastAsia="zh-CN"/>
        </w:rPr>
        <w:t xml:space="preserve"> ensemble grid at </w:t>
      </w:r>
      <w:r w:rsidR="002F0F3E">
        <w:rPr>
          <w:rFonts w:ascii="Times New Roman" w:eastAsia="SimSun" w:hAnsi="Times New Roman"/>
          <w:bCs/>
          <w:lang w:eastAsia="zh-CN"/>
        </w:rPr>
        <w:t>low resolution</w:t>
      </w:r>
      <w:r>
        <w:rPr>
          <w:rFonts w:ascii="Times New Roman" w:eastAsia="SimSun" w:hAnsi="Times New Roman"/>
          <w:lang w:eastAsia="zh-CN"/>
        </w:rPr>
        <w:t xml:space="preserve"> to</w:t>
      </w:r>
      <w:r w:rsidR="002F0F3E">
        <w:rPr>
          <w:rFonts w:ascii="Times New Roman" w:eastAsia="SimSun" w:hAnsi="Times New Roman"/>
          <w:lang w:eastAsia="zh-CN"/>
        </w:rPr>
        <w:t xml:space="preserve"> analysis grid at </w:t>
      </w:r>
      <w:r w:rsidR="002F0F3E">
        <w:rPr>
          <w:rFonts w:ascii="Times New Roman" w:eastAsia="SimSun" w:hAnsi="Times New Roman"/>
          <w:bCs/>
          <w:lang w:eastAsia="zh-CN"/>
        </w:rPr>
        <w:t xml:space="preserve">high </w:t>
      </w:r>
      <w:commentRangeStart w:id="138"/>
      <w:r w:rsidR="002F0F3E">
        <w:rPr>
          <w:rFonts w:ascii="Times New Roman" w:eastAsia="SimSun" w:hAnsi="Times New Roman"/>
          <w:bCs/>
          <w:lang w:eastAsia="zh-CN"/>
        </w:rPr>
        <w:lastRenderedPageBreak/>
        <w:t>resolution</w:t>
      </w:r>
      <w:commentRangeEnd w:id="138"/>
      <w:r w:rsidR="002F0F3E">
        <w:rPr>
          <w:rStyle w:val="CommentReference"/>
          <w:rFonts w:ascii="Times New Roman" w:eastAsia="SimSun" w:hAnsi="Times New Roman"/>
          <w:lang w:eastAsia="zh-CN" w:bidi="ar-SA"/>
        </w:rPr>
        <w:commentReference w:id="138"/>
      </w:r>
      <w:r w:rsidR="002F0F3E">
        <w:rPr>
          <w:rFonts w:ascii="Times New Roman" w:eastAsia="SimSun" w:hAnsi="Times New Roman"/>
          <w:bCs/>
          <w:lang w:eastAsia="zh-CN"/>
        </w:rPr>
        <w:t>.</w:t>
      </w:r>
      <w:r w:rsidR="002F0F3E">
        <w:rPr>
          <w:rFonts w:ascii="Times New Roman" w:eastAsia="SimSun" w:hAnsi="Times New Roman"/>
          <w:lang w:eastAsia="zh-CN"/>
        </w:rPr>
        <w:t xml:space="preserve"> </w:t>
      </w:r>
      <w:r w:rsidR="009812CC">
        <w:rPr>
          <w:rFonts w:ascii="Times New Roman" w:eastAsia="SimSun" w:hAnsi="Times New Roman"/>
          <w:lang w:eastAsia="zh-CN"/>
        </w:rPr>
        <w:t xml:space="preserve">Specificcally, </w:t>
      </w:r>
      <w:r w:rsidR="009812CC" w:rsidRPr="001C3C0B">
        <w:rPr>
          <w:rFonts w:ascii="Times New Roman" w:eastAsia="SimSun" w:hAnsi="Times New Roman"/>
          <w:b/>
          <w:lang w:eastAsia="zh-CN"/>
        </w:rPr>
        <w:t>x</w:t>
      </w:r>
      <w:r w:rsidR="009812CC">
        <w:rPr>
          <w:rFonts w:ascii="Times New Roman" w:eastAsia="SimSun" w:hAnsi="Times New Roman"/>
          <w:lang w:eastAsia="zh-CN"/>
        </w:rPr>
        <w:t xml:space="preserve">’ and </w:t>
      </w:r>
      <w:r w:rsidR="009812CC" w:rsidRPr="001C3C0B">
        <w:rPr>
          <w:rFonts w:ascii="Times New Roman" w:eastAsia="SimSun" w:hAnsi="Times New Roman"/>
          <w:b/>
          <w:lang w:eastAsia="zh-CN"/>
        </w:rPr>
        <w:t>x</w:t>
      </w:r>
      <w:r w:rsidR="009812CC">
        <w:rPr>
          <w:rFonts w:ascii="Times New Roman" w:eastAsia="SimSun" w:hAnsi="Times New Roman"/>
          <w:lang w:eastAsia="zh-CN"/>
        </w:rPr>
        <w:softHyphen/>
      </w:r>
      <w:r w:rsidR="009812CC">
        <w:rPr>
          <w:rFonts w:ascii="Times New Roman" w:eastAsia="SimSun" w:hAnsi="Times New Roman"/>
          <w:vertAlign w:val="subscript"/>
          <w:lang w:eastAsia="zh-CN"/>
        </w:rPr>
        <w:t>1</w:t>
      </w:r>
      <w:r w:rsidR="009812CC">
        <w:rPr>
          <w:rFonts w:ascii="Times New Roman" w:eastAsia="SimSun" w:hAnsi="Times New Roman"/>
          <w:vertAlign w:val="superscript"/>
          <w:lang w:eastAsia="zh-CN"/>
        </w:rPr>
        <w:t xml:space="preserve">’ </w:t>
      </w:r>
      <w:r w:rsidR="009812CC">
        <w:rPr>
          <w:rFonts w:ascii="Times New Roman" w:eastAsia="SimSun" w:hAnsi="Times New Roman"/>
          <w:lang w:eastAsia="zh-CN"/>
        </w:rPr>
        <w:t xml:space="preserve">are defined at high resolution while </w:t>
      </w:r>
      <w:proofErr w:type="gramStart"/>
      <w:r w:rsidR="009812CC" w:rsidRPr="001C3C0B">
        <w:rPr>
          <w:rFonts w:ascii="Times New Roman" w:eastAsia="SimSun" w:hAnsi="Times New Roman"/>
          <w:b/>
          <w:lang w:eastAsia="zh-CN"/>
        </w:rPr>
        <w:t>a</w:t>
      </w:r>
      <w:r w:rsidR="009812CC">
        <w:rPr>
          <w:rFonts w:ascii="Times New Roman" w:eastAsia="SimSun" w:hAnsi="Times New Roman"/>
          <w:vertAlign w:val="subscript"/>
          <w:lang w:eastAsia="zh-CN"/>
        </w:rPr>
        <w:t>k</w:t>
      </w:r>
      <w:proofErr w:type="gramEnd"/>
      <w:r w:rsidR="009812CC">
        <w:rPr>
          <w:rFonts w:ascii="Times New Roman" w:eastAsia="SimSun" w:hAnsi="Times New Roman"/>
          <w:lang w:eastAsia="zh-CN"/>
        </w:rPr>
        <w:t xml:space="preserve"> and </w:t>
      </w:r>
      <w:r w:rsidR="009812CC" w:rsidRPr="001C3C0B">
        <w:rPr>
          <w:rFonts w:ascii="Times New Roman" w:eastAsia="SimSun" w:hAnsi="Times New Roman"/>
          <w:b/>
          <w:lang w:eastAsia="zh-CN"/>
        </w:rPr>
        <w:t>x</w:t>
      </w:r>
      <w:r w:rsidR="009812CC">
        <w:rPr>
          <w:rFonts w:ascii="Times New Roman" w:eastAsia="SimSun" w:hAnsi="Times New Roman"/>
          <w:vertAlign w:val="subscript"/>
          <w:lang w:eastAsia="zh-CN"/>
        </w:rPr>
        <w:t>k</w:t>
      </w:r>
      <w:r w:rsidR="009812CC">
        <w:rPr>
          <w:rFonts w:ascii="Times New Roman" w:eastAsia="SimSun" w:hAnsi="Times New Roman"/>
          <w:vertAlign w:val="superscript"/>
          <w:lang w:eastAsia="zh-CN"/>
        </w:rPr>
        <w:t>e</w:t>
      </w:r>
      <w:r w:rsidR="009812CC">
        <w:rPr>
          <w:rFonts w:ascii="Times New Roman" w:eastAsia="SimSun" w:hAnsi="Times New Roman"/>
          <w:lang w:eastAsia="zh-CN"/>
        </w:rPr>
        <w:t xml:space="preserve"> are at low resolution.</w:t>
      </w:r>
    </w:p>
    <w:p w14:paraId="6581170A" w14:textId="20B522D5" w:rsidR="00A55CC9" w:rsidRPr="00963381" w:rsidRDefault="00A55CC9" w:rsidP="00A55CC9">
      <w:pPr>
        <w:ind w:firstLine="720"/>
        <w:jc w:val="both"/>
        <w:rPr>
          <w:rFonts w:ascii="Times New Roman" w:eastAsia="SimSun" w:hAnsi="Times New Roman"/>
          <w:lang w:eastAsia="zh-CN"/>
        </w:rPr>
      </w:pPr>
      <w:r w:rsidRPr="00963381">
        <w:rPr>
          <w:rFonts w:ascii="Times New Roman" w:eastAsia="SimSun" w:hAnsi="Times New Roman"/>
          <w:lang w:eastAsia="zh-CN"/>
        </w:rPr>
        <w:t xml:space="preserve">The </w:t>
      </w:r>
      <w:r w:rsidR="001C3C0B">
        <w:rPr>
          <w:rFonts w:ascii="Times New Roman" w:eastAsia="SimSun" w:hAnsi="Times New Roman"/>
          <w:lang w:eastAsia="zh-CN"/>
        </w:rPr>
        <w:t xml:space="preserve">dual </w:t>
      </w:r>
      <w:r w:rsidRPr="00963381">
        <w:rPr>
          <w:rFonts w:ascii="Times New Roman" w:eastAsia="SimSun" w:hAnsi="Times New Roman"/>
          <w:lang w:eastAsia="zh-CN"/>
        </w:rPr>
        <w:t xml:space="preserve">cost function for hybrid </w:t>
      </w:r>
      <w:r>
        <w:rPr>
          <w:rFonts w:ascii="Times New Roman" w:eastAsia="SimSun" w:hAnsi="Times New Roman"/>
          <w:lang w:eastAsia="zh-CN"/>
        </w:rPr>
        <w:t>ensemble-3DVAR</w:t>
      </w:r>
      <w:r w:rsidRPr="00963381">
        <w:rPr>
          <w:rFonts w:ascii="Times New Roman" w:eastAsia="SimSun" w:hAnsi="Times New Roman"/>
          <w:lang w:eastAsia="zh-CN"/>
        </w:rPr>
        <w:t xml:space="preserve"> is </w:t>
      </w:r>
    </w:p>
    <w:p w14:paraId="245DCC60" w14:textId="77777777" w:rsidR="00A55CC9" w:rsidRPr="00963381" w:rsidRDefault="00A55CC9" w:rsidP="00A55CC9">
      <w:pPr>
        <w:ind w:firstLine="720"/>
        <w:jc w:val="both"/>
        <w:rPr>
          <w:rFonts w:ascii="Times New Roman" w:eastAsia="SimSun" w:hAnsi="Times New Roman"/>
          <w:lang w:eastAsia="zh-CN"/>
        </w:rPr>
      </w:pPr>
      <w:r w:rsidRPr="00963381">
        <w:rPr>
          <w:rFonts w:ascii="Times New Roman" w:eastAsia="SimSun" w:hAnsi="Times New Roman"/>
          <w:position w:val="-12"/>
          <w:lang w:eastAsia="zh-CN"/>
        </w:rPr>
        <w:object w:dxaOrig="2700" w:dyaOrig="380" w14:anchorId="7A107A05">
          <v:shape id="_x0000_i1032" type="#_x0000_t75" style="width:137.1pt;height:19.9pt" o:ole="">
            <v:imagedata r:id="rId16" o:title=""/>
          </v:shape>
          <o:OLEObject Type="Embed" ProgID="Equation.3" ShapeID="_x0000_i1032" DrawAspect="Content" ObjectID="_1482133104" r:id="rId59"/>
        </w:object>
      </w:r>
      <w:r w:rsidRPr="00963381">
        <w:rPr>
          <w:rFonts w:ascii="Times New Roman" w:eastAsia="SimSun" w:hAnsi="Times New Roman"/>
          <w:lang w:eastAsia="zh-CN"/>
        </w:rPr>
        <w:t xml:space="preserve">,                       </w:t>
      </w:r>
    </w:p>
    <w:p w14:paraId="3D764E60" w14:textId="77777777" w:rsidR="00A55CC9" w:rsidRPr="00963381" w:rsidRDefault="00A55CC9" w:rsidP="00871A9F">
      <w:pPr>
        <w:jc w:val="both"/>
        <w:rPr>
          <w:rFonts w:ascii="Times New Roman" w:eastAsia="SimSun" w:hAnsi="Times New Roman"/>
          <w:lang w:eastAsia="zh-CN"/>
        </w:rPr>
      </w:pPr>
      <w:r w:rsidRPr="00963381">
        <w:rPr>
          <w:rFonts w:ascii="Times New Roman" w:eastAsia="SimSun" w:hAnsi="Times New Roman"/>
          <w:position w:val="-24"/>
          <w:lang w:eastAsia="zh-CN"/>
        </w:rPr>
        <w:object w:dxaOrig="6800" w:dyaOrig="620" w14:anchorId="6525F864">
          <v:shape id="_x0000_i1033" type="#_x0000_t75" style="width:342.4pt;height:29.1pt" o:ole="">
            <v:imagedata r:id="rId18" o:title=""/>
          </v:shape>
          <o:OLEObject Type="Embed" ProgID="Equation.3" ShapeID="_x0000_i1033" DrawAspect="Content" ObjectID="_1482133105" r:id="rId60"/>
        </w:object>
      </w:r>
      <w:r w:rsidRPr="00963381">
        <w:rPr>
          <w:rFonts w:ascii="Times New Roman" w:eastAsia="SimSun" w:hAnsi="Times New Roman"/>
          <w:lang w:eastAsia="zh-CN"/>
        </w:rPr>
        <w:t>.                    (2)</w:t>
      </w:r>
    </w:p>
    <w:p w14:paraId="7353240C" w14:textId="36497100" w:rsidR="00A55CC9" w:rsidRDefault="001C3C0B" w:rsidP="00A55CC9">
      <w:pPr>
        <w:jc w:val="both"/>
        <w:rPr>
          <w:rFonts w:ascii="Times New Roman" w:eastAsia="SimSun" w:hAnsi="Times New Roman"/>
          <w:lang w:eastAsia="zh-CN"/>
        </w:rPr>
      </w:pPr>
      <w:r>
        <w:rPr>
          <w:rFonts w:ascii="Times New Roman" w:eastAsia="SimSun" w:hAnsi="Times New Roman"/>
          <w:lang w:eastAsia="zh-CN"/>
        </w:rPr>
        <w:t>Note that J</w:t>
      </w:r>
      <w:r>
        <w:rPr>
          <w:rFonts w:ascii="Times New Roman" w:eastAsia="SimSun" w:hAnsi="Times New Roman"/>
          <w:vertAlign w:val="subscript"/>
          <w:lang w:eastAsia="zh-CN"/>
        </w:rPr>
        <w:t>b</w:t>
      </w:r>
      <w:r>
        <w:rPr>
          <w:rFonts w:ascii="Times New Roman" w:eastAsia="SimSun" w:hAnsi="Times New Roman"/>
          <w:lang w:eastAsia="zh-CN"/>
        </w:rPr>
        <w:t xml:space="preserve"> and J</w:t>
      </w:r>
      <w:r>
        <w:rPr>
          <w:rFonts w:ascii="Times New Roman" w:eastAsia="SimSun" w:hAnsi="Times New Roman"/>
          <w:lang w:eastAsia="zh-CN"/>
        </w:rPr>
        <w:softHyphen/>
      </w:r>
      <w:r>
        <w:rPr>
          <w:rFonts w:ascii="Times New Roman" w:eastAsia="SimSun" w:hAnsi="Times New Roman"/>
          <w:vertAlign w:val="subscript"/>
          <w:lang w:eastAsia="zh-CN"/>
        </w:rPr>
        <w:t>o</w:t>
      </w:r>
      <w:r>
        <w:rPr>
          <w:rFonts w:ascii="Times New Roman" w:eastAsia="SimSun" w:hAnsi="Times New Roman"/>
          <w:lang w:eastAsia="zh-CN"/>
        </w:rPr>
        <w:t xml:space="preserve"> are at high resolution while J</w:t>
      </w:r>
      <w:r>
        <w:rPr>
          <w:rFonts w:ascii="Times New Roman" w:eastAsia="SimSun" w:hAnsi="Times New Roman"/>
          <w:vertAlign w:val="subscript"/>
          <w:lang w:eastAsia="zh-CN"/>
        </w:rPr>
        <w:t>e</w:t>
      </w:r>
      <w:r>
        <w:rPr>
          <w:rFonts w:ascii="Times New Roman" w:eastAsia="SimSun" w:hAnsi="Times New Roman"/>
          <w:lang w:eastAsia="zh-CN"/>
        </w:rPr>
        <w:t xml:space="preserve"> is at low resolution. The other d</w:t>
      </w:r>
      <w:r w:rsidR="00AC4718" w:rsidRPr="00AC4718">
        <w:rPr>
          <w:rFonts w:ascii="Times New Roman" w:eastAsia="SimSun" w:hAnsi="Times New Roman"/>
          <w:lang w:eastAsia="zh-CN"/>
        </w:rPr>
        <w:t>escription</w:t>
      </w:r>
      <w:r w:rsidR="00AC4718">
        <w:rPr>
          <w:rFonts w:ascii="Times New Roman" w:eastAsia="SimSun" w:hAnsi="Times New Roman"/>
          <w:lang w:eastAsia="zh-CN"/>
        </w:rPr>
        <w:t xml:space="preserve"> of equation (2) </w:t>
      </w:r>
      <w:proofErr w:type="gramStart"/>
      <w:r w:rsidR="00AC4718">
        <w:rPr>
          <w:rFonts w:ascii="Times New Roman" w:eastAsia="SimSun" w:hAnsi="Times New Roman"/>
          <w:lang w:eastAsia="zh-CN"/>
        </w:rPr>
        <w:t>is provided</w:t>
      </w:r>
      <w:proofErr w:type="gramEnd"/>
      <w:r w:rsidR="00AC4718">
        <w:rPr>
          <w:rFonts w:ascii="Times New Roman" w:eastAsia="SimSun" w:hAnsi="Times New Roman"/>
          <w:lang w:eastAsia="zh-CN"/>
        </w:rPr>
        <w:t xml:space="preserve"> in chapter 2 and will not be repeated here.</w:t>
      </w:r>
      <w:r>
        <w:rPr>
          <w:rFonts w:ascii="Times New Roman" w:eastAsia="SimSun" w:hAnsi="Times New Roman"/>
          <w:lang w:eastAsia="zh-CN"/>
        </w:rPr>
        <w:t xml:space="preserve"> We f</w:t>
      </w:r>
      <w:r w:rsidR="009812CC">
        <w:rPr>
          <w:rFonts w:ascii="Times New Roman" w:eastAsia="SimSun" w:hAnsi="Times New Roman"/>
          <w:lang w:eastAsia="zh-CN"/>
        </w:rPr>
        <w:t>urther define a new control variable as</w:t>
      </w:r>
    </w:p>
    <w:p w14:paraId="3C704D97" w14:textId="3A80E378" w:rsidR="009812CC" w:rsidRDefault="00FC5046" w:rsidP="00A55CC9">
      <w:pPr>
        <w:jc w:val="both"/>
        <w:rPr>
          <w:rFonts w:ascii="Times New Roman" w:eastAsia="SimSun" w:hAnsi="Times New Roman"/>
          <w:lang w:eastAsia="zh-CN"/>
        </w:rPr>
      </w:pPr>
      <w:r w:rsidRPr="009812CC">
        <w:rPr>
          <w:rFonts w:ascii="Times New Roman" w:eastAsia="SimSun" w:hAnsi="Times New Roman"/>
          <w:position w:val="-32"/>
          <w:lang w:eastAsia="zh-CN"/>
        </w:rPr>
        <w:object w:dxaOrig="900" w:dyaOrig="760" w14:anchorId="089D1B15">
          <v:shape id="_x0000_i1034" type="#_x0000_t75" style="width:45.2pt;height:38.3pt" o:ole="">
            <v:imagedata r:id="rId61" o:title=""/>
          </v:shape>
          <o:OLEObject Type="Embed" ProgID="Equation.3" ShapeID="_x0000_i1034" DrawAspect="Content" ObjectID="_1482133106" r:id="rId62"/>
        </w:object>
      </w:r>
      <w:r w:rsidR="00AA51DF">
        <w:rPr>
          <w:rFonts w:ascii="Times New Roman" w:eastAsia="SimSun" w:hAnsi="Times New Roman"/>
          <w:lang w:eastAsia="zh-CN"/>
        </w:rPr>
        <w:t xml:space="preserve">    </w:t>
      </w:r>
      <w:r w:rsidR="00857FBE">
        <w:rPr>
          <w:rFonts w:ascii="Times New Roman" w:eastAsia="SimSun" w:hAnsi="Times New Roman"/>
          <w:lang w:eastAsia="zh-CN"/>
        </w:rPr>
        <w:t xml:space="preserve">   </w:t>
      </w:r>
      <w:r w:rsidR="00AA51DF">
        <w:rPr>
          <w:rFonts w:ascii="Times New Roman" w:eastAsia="SimSun" w:hAnsi="Times New Roman"/>
          <w:lang w:eastAsia="zh-CN"/>
        </w:rPr>
        <w:t xml:space="preserve">                                                                                                     </w:t>
      </w:r>
      <w:r w:rsidR="00B56502">
        <w:rPr>
          <w:rFonts w:ascii="Times New Roman" w:eastAsia="SimSun" w:hAnsi="Times New Roman"/>
          <w:lang w:eastAsia="zh-CN"/>
        </w:rPr>
        <w:t xml:space="preserve">      </w:t>
      </w:r>
      <w:r w:rsidR="00AA51DF">
        <w:rPr>
          <w:rFonts w:ascii="Times New Roman" w:eastAsia="SimSun" w:hAnsi="Times New Roman"/>
          <w:lang w:eastAsia="zh-CN"/>
        </w:rPr>
        <w:t xml:space="preserve">   (3)</w:t>
      </w:r>
    </w:p>
    <w:p w14:paraId="4070ABC9" w14:textId="102362AB" w:rsidR="00AA51DF" w:rsidRDefault="00AA51DF" w:rsidP="00A55CC9">
      <w:pPr>
        <w:jc w:val="both"/>
        <w:rPr>
          <w:rFonts w:ascii="Times New Roman" w:eastAsia="SimSun" w:hAnsi="Times New Roman"/>
          <w:lang w:eastAsia="zh-CN"/>
        </w:rPr>
      </w:pPr>
      <w:r>
        <w:rPr>
          <w:rFonts w:ascii="Times New Roman" w:eastAsia="SimSun" w:hAnsi="Times New Roman"/>
          <w:lang w:eastAsia="zh-CN"/>
        </w:rPr>
        <w:t xml:space="preserve">Equation (1) </w:t>
      </w:r>
      <w:r w:rsidR="00D71FB6">
        <w:rPr>
          <w:rFonts w:ascii="Times New Roman" w:eastAsia="SimSun" w:hAnsi="Times New Roman"/>
          <w:lang w:eastAsia="zh-CN"/>
        </w:rPr>
        <w:t xml:space="preserve">for hybrid increment </w:t>
      </w:r>
      <w:proofErr w:type="gramStart"/>
      <w:r w:rsidR="00D30DE9">
        <w:rPr>
          <w:rFonts w:ascii="Times New Roman" w:eastAsia="SimSun" w:hAnsi="Times New Roman"/>
          <w:lang w:eastAsia="zh-CN"/>
        </w:rPr>
        <w:t>can be rewrit</w:t>
      </w:r>
      <w:r>
        <w:rPr>
          <w:rFonts w:ascii="Times New Roman" w:eastAsia="SimSun" w:hAnsi="Times New Roman"/>
          <w:lang w:eastAsia="zh-CN"/>
        </w:rPr>
        <w:t>ten</w:t>
      </w:r>
      <w:proofErr w:type="gramEnd"/>
      <w:r>
        <w:rPr>
          <w:rFonts w:ascii="Times New Roman" w:eastAsia="SimSun" w:hAnsi="Times New Roman"/>
          <w:lang w:eastAsia="zh-CN"/>
        </w:rPr>
        <w:t xml:space="preserve"> as </w:t>
      </w:r>
    </w:p>
    <w:p w14:paraId="641D06B6" w14:textId="35DC4C5E" w:rsidR="00AA51DF" w:rsidRDefault="00FC5046" w:rsidP="00A55CC9">
      <w:pPr>
        <w:jc w:val="both"/>
        <w:rPr>
          <w:rFonts w:ascii="Times New Roman" w:eastAsia="SimSun" w:hAnsi="Times New Roman"/>
          <w:color w:val="000000" w:themeColor="text1"/>
          <w:lang w:eastAsia="zh-CN"/>
        </w:rPr>
      </w:pPr>
      <w:r w:rsidRPr="00D71FB6">
        <w:rPr>
          <w:rFonts w:ascii="Times New Roman" w:eastAsia="SimSun" w:hAnsi="Times New Roman"/>
          <w:color w:val="000000" w:themeColor="text1"/>
          <w:position w:val="-10"/>
          <w:lang w:eastAsia="zh-CN"/>
        </w:rPr>
        <w:object w:dxaOrig="2000" w:dyaOrig="360" w14:anchorId="304DDB21">
          <v:shape id="_x0000_i1035" type="#_x0000_t75" style="width:99.55pt;height:18.4pt" o:ole="">
            <v:imagedata r:id="rId63" o:title=""/>
          </v:shape>
          <o:OLEObject Type="Embed" ProgID="Equation.3" ShapeID="_x0000_i1035" DrawAspect="Content" ObjectID="_1482133107" r:id="rId64"/>
        </w:object>
      </w:r>
    </w:p>
    <w:p w14:paraId="2911C33D" w14:textId="44A1A951" w:rsidR="00D71FB6" w:rsidRDefault="00D71FB6" w:rsidP="00A55CC9">
      <w:pPr>
        <w:jc w:val="both"/>
        <w:rPr>
          <w:rFonts w:ascii="Times New Roman" w:hAnsi="Times New Roman"/>
          <w:b/>
        </w:rPr>
      </w:pPr>
      <w:r w:rsidRPr="002B67F6">
        <w:rPr>
          <w:rFonts w:ascii="Times New Roman" w:hAnsi="Times New Roman"/>
          <w:lang w:eastAsia="zh-CN"/>
        </w:rPr>
        <w:t xml:space="preserve">Where </w:t>
      </w:r>
      <w:r w:rsidRPr="002B67F6">
        <w:rPr>
          <w:rFonts w:ascii="Cambria Math" w:hAnsi="Cambria Math" w:cs="Cambria Math"/>
        </w:rPr>
        <w:t>𝗗</w:t>
      </w:r>
      <w:r w:rsidRPr="002B67F6">
        <w:rPr>
          <w:rFonts w:ascii="Times New Roman" w:hAnsi="Times New Roman"/>
        </w:rPr>
        <w:t xml:space="preserve"> = [</w:t>
      </w:r>
      <w:proofErr w:type="gramStart"/>
      <w:r w:rsidRPr="002B67F6">
        <w:rPr>
          <w:rFonts w:ascii="Times New Roman" w:hAnsi="Times New Roman"/>
        </w:rPr>
        <w:t>diag(</w:t>
      </w:r>
      <w:proofErr w:type="gramEnd"/>
      <w:r w:rsidRPr="002B67F6">
        <w:rPr>
          <w:rFonts w:ascii="Times New Roman" w:hAnsi="Times New Roman"/>
          <w:b/>
          <w:bCs/>
        </w:rPr>
        <w:t>x</w:t>
      </w:r>
      <w:r w:rsidRPr="002B67F6">
        <w:rPr>
          <w:rFonts w:ascii="Times New Roman" w:hAnsi="Times New Roman"/>
          <w:b/>
          <w:bCs/>
        </w:rPr>
        <w:softHyphen/>
      </w:r>
      <w:r>
        <w:rPr>
          <w:rFonts w:ascii="Times New Roman" w:hAnsi="Times New Roman"/>
          <w:b/>
          <w:bCs/>
        </w:rPr>
        <w:softHyphen/>
      </w:r>
      <w:r>
        <w:rPr>
          <w:rFonts w:ascii="Times New Roman" w:hAnsi="Times New Roman"/>
          <w:b/>
          <w:bCs/>
          <w:vertAlign w:val="subscript"/>
        </w:rPr>
        <w:t>1</w:t>
      </w:r>
      <w:r w:rsidRPr="002B67F6">
        <w:rPr>
          <w:rFonts w:ascii="Times New Roman" w:hAnsi="Times New Roman"/>
          <w:b/>
          <w:bCs/>
          <w:i/>
          <w:vertAlign w:val="superscript"/>
          <w:lang w:eastAsia="zh-CN"/>
        </w:rPr>
        <w:t>e</w:t>
      </w:r>
      <w:r w:rsidRPr="002B67F6">
        <w:rPr>
          <w:rFonts w:ascii="Times New Roman" w:hAnsi="Times New Roman"/>
        </w:rPr>
        <w:t>) … diag(</w:t>
      </w:r>
      <w:r w:rsidRPr="002B67F6">
        <w:rPr>
          <w:rFonts w:ascii="Times New Roman" w:hAnsi="Times New Roman"/>
          <w:b/>
          <w:bCs/>
        </w:rPr>
        <w:t>x</w:t>
      </w:r>
      <w:r>
        <w:rPr>
          <w:rFonts w:ascii="Times New Roman" w:hAnsi="Times New Roman"/>
          <w:b/>
          <w:bCs/>
          <w:vertAlign w:val="subscript"/>
        </w:rPr>
        <w:t>k</w:t>
      </w:r>
      <w:r w:rsidRPr="002B67F6">
        <w:rPr>
          <w:rFonts w:ascii="Times New Roman" w:hAnsi="Times New Roman"/>
          <w:b/>
          <w:bCs/>
          <w:i/>
          <w:vertAlign w:val="superscript"/>
        </w:rPr>
        <w:t>e</w:t>
      </w:r>
      <w:r>
        <w:rPr>
          <w:rFonts w:ascii="Times New Roman" w:hAnsi="Times New Roman"/>
          <w:b/>
          <w:bCs/>
        </w:rPr>
        <w:t xml:space="preserve"> </w:t>
      </w:r>
      <w:r w:rsidRPr="002B67F6">
        <w:rPr>
          <w:rFonts w:ascii="Times New Roman" w:hAnsi="Times New Roman"/>
        </w:rPr>
        <w:t>)]</w:t>
      </w:r>
      <w:r>
        <w:rPr>
          <w:rFonts w:ascii="Times New Roman" w:hAnsi="Times New Roman"/>
        </w:rPr>
        <w:t xml:space="preserve">. </w:t>
      </w:r>
      <w:proofErr w:type="gramStart"/>
      <w:r w:rsidRPr="00D71FB6">
        <w:rPr>
          <w:rFonts w:ascii="Times New Roman" w:hAnsi="Times New Roman"/>
          <w:b/>
        </w:rPr>
        <w:t>a</w:t>
      </w:r>
      <w:r>
        <w:rPr>
          <w:rFonts w:ascii="Times New Roman" w:hAnsi="Times New Roman"/>
          <w:b/>
        </w:rPr>
        <w:t xml:space="preserve">  </w:t>
      </w:r>
      <w:r w:rsidRPr="00D71FB6">
        <w:rPr>
          <w:rFonts w:ascii="Times New Roman" w:hAnsi="Times New Roman"/>
        </w:rPr>
        <w:t>is</w:t>
      </w:r>
      <w:proofErr w:type="gramEnd"/>
      <w:r>
        <w:rPr>
          <w:rFonts w:ascii="Times New Roman" w:hAnsi="Times New Roman"/>
        </w:rPr>
        <w:t xml:space="preserve"> a vector with elements (</w:t>
      </w:r>
      <w:r w:rsidRPr="00D71FB6">
        <w:rPr>
          <w:rFonts w:ascii="Times New Roman" w:hAnsi="Times New Roman"/>
          <w:b/>
        </w:rPr>
        <w:t>a</w:t>
      </w:r>
      <w:r w:rsidRPr="00D71FB6">
        <w:rPr>
          <w:rFonts w:ascii="Times New Roman" w:hAnsi="Times New Roman"/>
          <w:b/>
        </w:rPr>
        <w:softHyphen/>
      </w:r>
      <w:r w:rsidRPr="00D71FB6">
        <w:rPr>
          <w:rFonts w:ascii="Times New Roman" w:hAnsi="Times New Roman"/>
          <w:b/>
          <w:vertAlign w:val="subscript"/>
        </w:rPr>
        <w:t>1</w:t>
      </w:r>
      <w:r w:rsidRPr="00D71FB6">
        <w:rPr>
          <w:rFonts w:ascii="Times New Roman" w:hAnsi="Times New Roman"/>
          <w:b/>
          <w:vertAlign w:val="superscript"/>
        </w:rPr>
        <w:t>T</w:t>
      </w:r>
      <w:r w:rsidRPr="00D71FB6">
        <w:rPr>
          <w:rFonts w:ascii="Times New Roman" w:hAnsi="Times New Roman"/>
          <w:b/>
        </w:rPr>
        <w:t>,a</w:t>
      </w:r>
      <w:r w:rsidRPr="00D71FB6">
        <w:rPr>
          <w:rFonts w:ascii="Times New Roman" w:hAnsi="Times New Roman"/>
          <w:b/>
          <w:vertAlign w:val="subscript"/>
        </w:rPr>
        <w:t>2</w:t>
      </w:r>
      <w:r w:rsidRPr="00D71FB6">
        <w:rPr>
          <w:rFonts w:ascii="Times New Roman" w:hAnsi="Times New Roman"/>
          <w:b/>
          <w:vertAlign w:val="superscript"/>
        </w:rPr>
        <w:t>T</w:t>
      </w:r>
      <w:r w:rsidRPr="00D71FB6">
        <w:rPr>
          <w:rFonts w:ascii="Times New Roman" w:hAnsi="Times New Roman"/>
          <w:b/>
        </w:rPr>
        <w:t>,…</w:t>
      </w:r>
      <w:r w:rsidR="001C3C0B">
        <w:rPr>
          <w:rFonts w:ascii="Times New Roman" w:hAnsi="Times New Roman"/>
          <w:b/>
        </w:rPr>
        <w:t>a</w:t>
      </w:r>
      <w:r w:rsidR="001C3C0B">
        <w:rPr>
          <w:rFonts w:ascii="Times New Roman" w:hAnsi="Times New Roman"/>
          <w:b/>
          <w:vertAlign w:val="subscript"/>
        </w:rPr>
        <w:t>k</w:t>
      </w:r>
      <w:r w:rsidR="001C3C0B">
        <w:rPr>
          <w:rFonts w:ascii="Times New Roman" w:hAnsi="Times New Roman"/>
          <w:b/>
          <w:vertAlign w:val="superscript"/>
        </w:rPr>
        <w:t>T</w:t>
      </w:r>
      <w:r>
        <w:rPr>
          <w:rFonts w:ascii="Times New Roman" w:hAnsi="Times New Roman"/>
        </w:rPr>
        <w:t xml:space="preserve">). </w:t>
      </w:r>
      <w:r w:rsidRPr="00D71FB6">
        <w:rPr>
          <w:rFonts w:ascii="Times New Roman" w:hAnsi="Times New Roman"/>
          <w:b/>
        </w:rPr>
        <w:t>C</w:t>
      </w:r>
      <w:proofErr w:type="gramStart"/>
      <w:r w:rsidRPr="00D71FB6">
        <w:rPr>
          <w:rFonts w:ascii="Times New Roman" w:hAnsi="Times New Roman"/>
          <w:b/>
        </w:rPr>
        <w:t>=</w:t>
      </w:r>
      <w:r>
        <w:rPr>
          <w:rFonts w:ascii="Times New Roman" w:hAnsi="Times New Roman"/>
          <w:b/>
        </w:rPr>
        <w:t>(</w:t>
      </w:r>
      <w:proofErr w:type="gramEnd"/>
      <w:r w:rsidRPr="00D71FB6">
        <w:rPr>
          <w:rFonts w:ascii="Times New Roman" w:hAnsi="Times New Roman"/>
          <w:b/>
        </w:rPr>
        <w:t>I</w:t>
      </w:r>
      <w:r>
        <w:rPr>
          <w:rFonts w:ascii="Times New Roman" w:hAnsi="Times New Roman"/>
          <w:b/>
        </w:rPr>
        <w:t>,</w:t>
      </w:r>
      <w:r w:rsidR="00054D95">
        <w:rPr>
          <w:rFonts w:ascii="Times New Roman" w:hAnsi="Times New Roman"/>
          <w:b/>
        </w:rPr>
        <w:t xml:space="preserve"> L</w:t>
      </w:r>
      <w:r w:rsidRPr="00D71FB6">
        <w:rPr>
          <w:rFonts w:ascii="Times New Roman" w:hAnsi="Times New Roman"/>
          <w:b/>
        </w:rPr>
        <w:t>D</w:t>
      </w:r>
      <w:r>
        <w:rPr>
          <w:rFonts w:ascii="Times New Roman" w:hAnsi="Times New Roman"/>
          <w:b/>
        </w:rPr>
        <w:t>)</w:t>
      </w:r>
    </w:p>
    <w:p w14:paraId="6DA2A020" w14:textId="122A90C2" w:rsidR="00D71FB6" w:rsidRDefault="00D30DE9" w:rsidP="00A55CC9">
      <w:pPr>
        <w:jc w:val="both"/>
        <w:rPr>
          <w:rFonts w:ascii="Times New Roman" w:eastAsia="SimSun" w:hAnsi="Times New Roman"/>
          <w:lang w:eastAsia="zh-CN"/>
        </w:rPr>
      </w:pPr>
      <w:r>
        <w:rPr>
          <w:rFonts w:ascii="Times New Roman" w:eastAsia="SimSun" w:hAnsi="Times New Roman"/>
          <w:lang w:eastAsia="zh-CN"/>
        </w:rPr>
        <w:t>We define hybrid background covariance</w:t>
      </w:r>
    </w:p>
    <w:p w14:paraId="388CF1F2" w14:textId="77777777" w:rsidR="00D30DE9" w:rsidRDefault="00FC5046" w:rsidP="00A55CC9">
      <w:pPr>
        <w:jc w:val="both"/>
        <w:rPr>
          <w:rFonts w:ascii="Times New Roman" w:eastAsia="SimSun" w:hAnsi="Times New Roman"/>
          <w:lang w:eastAsia="zh-CN"/>
        </w:rPr>
      </w:pPr>
      <w:r w:rsidRPr="00D30DE9">
        <w:rPr>
          <w:rFonts w:ascii="Times New Roman" w:eastAsia="SimSun" w:hAnsi="Times New Roman"/>
          <w:position w:val="-66"/>
          <w:lang w:eastAsia="zh-CN"/>
        </w:rPr>
        <w:object w:dxaOrig="2460" w:dyaOrig="1440" w14:anchorId="06000CAA">
          <v:shape id="_x0000_i1036" type="#_x0000_t75" style="width:123.3pt;height:1in" o:ole="">
            <v:imagedata r:id="rId65" o:title=""/>
          </v:shape>
          <o:OLEObject Type="Embed" ProgID="Equation.3" ShapeID="_x0000_i1036" DrawAspect="Content" ObjectID="_1482133108" r:id="rId66"/>
        </w:object>
      </w:r>
    </w:p>
    <w:p w14:paraId="76E68D3C" w14:textId="27CD95D9" w:rsidR="007C0EDE" w:rsidRDefault="00D30DE9" w:rsidP="00A55CC9">
      <w:pPr>
        <w:jc w:val="both"/>
        <w:rPr>
          <w:rFonts w:ascii="Times New Roman" w:eastAsia="SimSun" w:hAnsi="Times New Roman"/>
          <w:lang w:eastAsia="zh-CN"/>
        </w:rPr>
      </w:pPr>
      <w:r>
        <w:rPr>
          <w:rFonts w:ascii="Times New Roman" w:eastAsia="SimSun" w:hAnsi="Times New Roman"/>
          <w:lang w:eastAsia="zh-CN"/>
        </w:rPr>
        <w:t xml:space="preserve">The hybrid </w:t>
      </w:r>
      <w:proofErr w:type="gramStart"/>
      <w:r>
        <w:rPr>
          <w:rFonts w:ascii="Times New Roman" w:eastAsia="SimSun" w:hAnsi="Times New Roman"/>
          <w:lang w:eastAsia="zh-CN"/>
        </w:rPr>
        <w:t xml:space="preserve">is </w:t>
      </w:r>
      <w:r w:rsidR="007C0EDE">
        <w:rPr>
          <w:rFonts w:ascii="Times New Roman" w:eastAsia="SimSun" w:hAnsi="Times New Roman"/>
          <w:lang w:eastAsia="zh-CN"/>
        </w:rPr>
        <w:t>preconditioned</w:t>
      </w:r>
      <w:proofErr w:type="gramEnd"/>
      <w:r w:rsidR="007C0EDE">
        <w:rPr>
          <w:rFonts w:ascii="Times New Roman" w:eastAsia="SimSun" w:hAnsi="Times New Roman"/>
          <w:lang w:eastAsia="zh-CN"/>
        </w:rPr>
        <w:t xml:space="preserve"> by a new variable</w:t>
      </w:r>
    </w:p>
    <w:p w14:paraId="438D8900" w14:textId="7E55CD48" w:rsidR="007C0EDE" w:rsidRDefault="007C0EDE" w:rsidP="00A55CC9">
      <w:pPr>
        <w:jc w:val="both"/>
        <w:rPr>
          <w:rFonts w:ascii="Times New Roman" w:eastAsia="SimSun" w:hAnsi="Times New Roman"/>
          <w:lang w:eastAsia="zh-CN"/>
        </w:rPr>
      </w:pPr>
      <w:r>
        <w:rPr>
          <w:rFonts w:ascii="Times New Roman" w:eastAsia="SimSun" w:hAnsi="Times New Roman"/>
          <w:noProof/>
          <w:lang w:eastAsia="zh-CN" w:bidi="ar-SA"/>
        </w:rPr>
        <w:drawing>
          <wp:inline distT="0" distB="0" distL="0" distR="0" wp14:anchorId="2D1688F2" wp14:editId="65F0EB4D">
            <wp:extent cx="4824919" cy="698861"/>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24615" cy="698817"/>
                    </a:xfrm>
                    <a:prstGeom prst="rect">
                      <a:avLst/>
                    </a:prstGeom>
                    <a:noFill/>
                    <a:ln>
                      <a:noFill/>
                    </a:ln>
                  </pic:spPr>
                </pic:pic>
              </a:graphicData>
            </a:graphic>
          </wp:inline>
        </w:drawing>
      </w:r>
    </w:p>
    <w:p w14:paraId="579AD339" w14:textId="512E133A" w:rsidR="00A55CC9" w:rsidRDefault="00A55CC9" w:rsidP="00A55CC9">
      <w:pPr>
        <w:rPr>
          <w:rFonts w:ascii="Times New Roman" w:hAnsi="Times New Roman"/>
          <w:lang w:eastAsia="zh-CN"/>
        </w:rPr>
      </w:pPr>
      <w:r>
        <w:rPr>
          <w:rFonts w:ascii="Times New Roman" w:eastAsia="SimSun" w:hAnsi="Times New Roman"/>
          <w:lang w:eastAsia="zh-CN"/>
        </w:rPr>
        <w:lastRenderedPageBreak/>
        <w:t xml:space="preserve">       According to Wang (2010), </w:t>
      </w:r>
      <w:r>
        <w:rPr>
          <w:rFonts w:ascii="Times New Roman" w:hAnsi="Times New Roman"/>
          <w:lang w:eastAsia="zh-CN"/>
        </w:rPr>
        <w:t xml:space="preserve">the gradients of the </w:t>
      </w:r>
      <w:r w:rsidRPr="004D4CA9">
        <w:rPr>
          <w:rFonts w:ascii="Times New Roman" w:hAnsi="Times New Roman"/>
          <w:lang w:eastAsia="zh-CN"/>
        </w:rPr>
        <w:t>cost function</w:t>
      </w:r>
      <w:r>
        <w:rPr>
          <w:rFonts w:ascii="Times New Roman" w:hAnsi="Times New Roman"/>
          <w:lang w:eastAsia="zh-CN"/>
        </w:rPr>
        <w:t xml:space="preserve"> (2)</w:t>
      </w:r>
      <w:r w:rsidRPr="004D4CA9">
        <w:rPr>
          <w:rFonts w:ascii="Times New Roman" w:hAnsi="Times New Roman"/>
          <w:lang w:eastAsia="zh-CN"/>
        </w:rPr>
        <w:t xml:space="preserve"> with respect to the original control variables</w:t>
      </w:r>
      <w:r w:rsidR="00857FBE" w:rsidRPr="00A8335A">
        <w:rPr>
          <w:rFonts w:ascii="Times New Roman" w:hAnsi="Times New Roman"/>
          <w:position w:val="-18"/>
          <w:lang w:eastAsia="zh-CN"/>
        </w:rPr>
        <w:object w:dxaOrig="639" w:dyaOrig="440" w14:anchorId="7B33BC22">
          <v:shape id="_x0000_i1037" type="#_x0000_t75" style="width:31.4pt;height:21.45pt" o:ole="">
            <v:imagedata r:id="rId68" o:title=""/>
          </v:shape>
          <o:OLEObject Type="Embed" ProgID="Equation.3" ShapeID="_x0000_i1037" DrawAspect="Content" ObjectID="_1482133109" r:id="rId69"/>
        </w:object>
      </w:r>
      <w:r w:rsidRPr="004D4CA9">
        <w:rPr>
          <w:rFonts w:ascii="Times New Roman" w:hAnsi="Times New Roman"/>
          <w:lang w:eastAsia="zh-CN"/>
        </w:rPr>
        <w:t xml:space="preserve">  and the extended control variables </w:t>
      </w:r>
      <w:r w:rsidR="00857FBE" w:rsidRPr="004D4CA9">
        <w:rPr>
          <w:rFonts w:ascii="Times New Roman" w:hAnsi="Times New Roman"/>
          <w:position w:val="-14"/>
          <w:lang w:eastAsia="zh-CN"/>
        </w:rPr>
        <w:object w:dxaOrig="580" w:dyaOrig="400" w14:anchorId="14F85CB7">
          <v:shape id="_x0000_i1038" type="#_x0000_t75" style="width:29.85pt;height:21.45pt" o:ole="">
            <v:imagedata r:id="rId70" o:title=""/>
          </v:shape>
          <o:OLEObject Type="Embed" ProgID="Equation.3" ShapeID="_x0000_i1038" DrawAspect="Content" ObjectID="_1482133110" r:id="rId71"/>
        </w:object>
      </w:r>
      <w:r w:rsidRPr="004D4CA9">
        <w:rPr>
          <w:rFonts w:ascii="Times New Roman" w:hAnsi="Times New Roman"/>
          <w:lang w:eastAsia="zh-CN"/>
        </w:rPr>
        <w:t xml:space="preserve"> </w:t>
      </w:r>
      <w:proofErr w:type="gramStart"/>
      <w:r w:rsidRPr="004D4CA9">
        <w:rPr>
          <w:rFonts w:ascii="Times New Roman" w:hAnsi="Times New Roman"/>
          <w:lang w:eastAsia="zh-CN"/>
        </w:rPr>
        <w:t>are given</w:t>
      </w:r>
      <w:proofErr w:type="gramEnd"/>
      <w:r w:rsidRPr="004D4CA9">
        <w:rPr>
          <w:rFonts w:ascii="Times New Roman" w:hAnsi="Times New Roman"/>
          <w:lang w:eastAsia="zh-CN"/>
        </w:rPr>
        <w:t xml:space="preserve"> as </w:t>
      </w:r>
    </w:p>
    <w:p w14:paraId="69A61D14" w14:textId="42C02906" w:rsidR="00A55CC9" w:rsidRDefault="00A55CC9" w:rsidP="00A55CC9">
      <w:pPr>
        <w:rPr>
          <w:rFonts w:ascii="Times New Roman" w:hAnsi="Times New Roman"/>
          <w:lang w:eastAsia="zh-CN"/>
        </w:rPr>
      </w:pPr>
      <w:r w:rsidRPr="00960448">
        <w:rPr>
          <w:rFonts w:ascii="Times New Roman" w:hAnsi="Times New Roman"/>
          <w:position w:val="-18"/>
          <w:lang w:eastAsia="zh-CN"/>
        </w:rPr>
        <w:object w:dxaOrig="3480" w:dyaOrig="440" w14:anchorId="493FC500">
          <v:shape id="_x0000_i1039" type="#_x0000_t75" style="width:173.85pt;height:21.45pt" o:ole="">
            <v:imagedata r:id="rId72" o:title=""/>
          </v:shape>
          <o:OLEObject Type="Embed" ProgID="Equation.3" ShapeID="_x0000_i1039" DrawAspect="Content" ObjectID="_1482133111" r:id="rId73"/>
        </w:object>
      </w:r>
      <w:r>
        <w:rPr>
          <w:rFonts w:ascii="Times New Roman" w:hAnsi="Times New Roman"/>
          <w:lang w:eastAsia="zh-CN"/>
        </w:rPr>
        <w:t xml:space="preserve">                                                             </w:t>
      </w:r>
      <w:r w:rsidR="00846EA7">
        <w:rPr>
          <w:rFonts w:ascii="Times New Roman" w:hAnsi="Times New Roman"/>
          <w:lang w:eastAsia="zh-CN"/>
        </w:rPr>
        <w:t xml:space="preserve">   </w:t>
      </w:r>
      <w:r w:rsidR="002C2E4F">
        <w:rPr>
          <w:rFonts w:ascii="Times New Roman" w:hAnsi="Times New Roman"/>
          <w:lang w:eastAsia="zh-CN"/>
        </w:rPr>
        <w:t xml:space="preserve">     (5</w:t>
      </w:r>
      <w:r>
        <w:rPr>
          <w:rFonts w:ascii="Times New Roman" w:hAnsi="Times New Roman"/>
          <w:lang w:eastAsia="zh-CN"/>
        </w:rPr>
        <w:t>)</w:t>
      </w:r>
    </w:p>
    <w:p w14:paraId="24B66D45" w14:textId="2A6EA169" w:rsidR="00A55CC9" w:rsidRDefault="00114EFA" w:rsidP="00A55CC9">
      <w:pPr>
        <w:rPr>
          <w:rFonts w:ascii="Times New Roman" w:hAnsi="Times New Roman"/>
          <w:lang w:eastAsia="zh-CN"/>
        </w:rPr>
      </w:pPr>
      <w:r w:rsidRPr="00960448">
        <w:rPr>
          <w:rFonts w:ascii="Times New Roman" w:hAnsi="Times New Roman"/>
          <w:position w:val="-14"/>
          <w:lang w:eastAsia="zh-CN"/>
        </w:rPr>
        <w:object w:dxaOrig="3960" w:dyaOrig="400" w14:anchorId="2E7568D1">
          <v:shape id="_x0000_i1040" type="#_x0000_t75" style="width:199.15pt;height:21.45pt" o:ole="">
            <v:imagedata r:id="rId74" o:title=""/>
          </v:shape>
          <o:OLEObject Type="Embed" ProgID="Equation.3" ShapeID="_x0000_i1040" DrawAspect="Content" ObjectID="_1482133112" r:id="rId75"/>
        </w:object>
      </w:r>
      <w:r w:rsidR="00A55CC9">
        <w:rPr>
          <w:rFonts w:ascii="Times New Roman" w:hAnsi="Times New Roman"/>
          <w:lang w:eastAsia="zh-CN"/>
        </w:rPr>
        <w:t xml:space="preserve">                               </w:t>
      </w:r>
      <w:r w:rsidR="002C2E4F">
        <w:rPr>
          <w:rFonts w:ascii="Times New Roman" w:hAnsi="Times New Roman"/>
          <w:lang w:eastAsia="zh-CN"/>
        </w:rPr>
        <w:t xml:space="preserve">                              (6</w:t>
      </w:r>
      <w:r w:rsidR="00A55CC9">
        <w:rPr>
          <w:rFonts w:ascii="Times New Roman" w:hAnsi="Times New Roman"/>
          <w:lang w:eastAsia="zh-CN"/>
        </w:rPr>
        <w:t>)</w:t>
      </w:r>
    </w:p>
    <w:p w14:paraId="3D7EE599" w14:textId="77777777" w:rsidR="007B3B01" w:rsidRDefault="00D1461A" w:rsidP="00A55CC9">
      <w:pPr>
        <w:rPr>
          <w:rFonts w:ascii="Times New Roman" w:hAnsi="Times New Roman"/>
        </w:rPr>
      </w:pPr>
      <w:r w:rsidRPr="00054D95">
        <w:rPr>
          <w:rFonts w:ascii="Times New Roman" w:hAnsi="Times New Roman"/>
          <w:b/>
        </w:rPr>
        <w:t>L</w:t>
      </w:r>
      <w:r>
        <w:rPr>
          <w:rFonts w:ascii="Times New Roman" w:hAnsi="Times New Roman"/>
        </w:rPr>
        <w:t xml:space="preserve"> is interpolation from low to high resolution. </w:t>
      </w:r>
    </w:p>
    <w:p w14:paraId="4443B251" w14:textId="77777777" w:rsidR="007B3B01" w:rsidRDefault="007B3B01" w:rsidP="00A55CC9">
      <w:pPr>
        <w:rPr>
          <w:rFonts w:ascii="Times New Roman" w:hAnsi="Times New Roman"/>
          <w:lang w:eastAsia="zh-CN"/>
        </w:rPr>
      </w:pPr>
      <w:r>
        <w:rPr>
          <w:rFonts w:ascii="Times New Roman" w:hAnsi="Times New Roman"/>
          <w:lang w:eastAsia="zh-CN"/>
        </w:rPr>
        <w:t xml:space="preserve">The gradients of the </w:t>
      </w:r>
      <w:r w:rsidRPr="004D4CA9">
        <w:rPr>
          <w:rFonts w:ascii="Times New Roman" w:hAnsi="Times New Roman"/>
          <w:lang w:eastAsia="zh-CN"/>
        </w:rPr>
        <w:t>cost function</w:t>
      </w:r>
      <w:r>
        <w:rPr>
          <w:rFonts w:ascii="Times New Roman" w:hAnsi="Times New Roman"/>
          <w:lang w:eastAsia="zh-CN"/>
        </w:rPr>
        <w:t xml:space="preserve"> (2) with respect to the new</w:t>
      </w:r>
      <w:r w:rsidRPr="004D4CA9">
        <w:rPr>
          <w:rFonts w:ascii="Times New Roman" w:hAnsi="Times New Roman"/>
          <w:lang w:eastAsia="zh-CN"/>
        </w:rPr>
        <w:t xml:space="preserve"> control variables</w:t>
      </w:r>
    </w:p>
    <w:p w14:paraId="0CBC512F" w14:textId="6957BF9A" w:rsidR="007B3B01" w:rsidRDefault="00114EFA" w:rsidP="00A55CC9">
      <w:pPr>
        <w:rPr>
          <w:rFonts w:ascii="Times New Roman" w:hAnsi="Times New Roman"/>
          <w:lang w:eastAsia="zh-CN"/>
        </w:rPr>
      </w:pPr>
      <w:r w:rsidRPr="007B3B01">
        <w:rPr>
          <w:rFonts w:ascii="Times New Roman" w:hAnsi="Times New Roman"/>
          <w:position w:val="-38"/>
          <w:lang w:eastAsia="zh-CN"/>
        </w:rPr>
        <w:object w:dxaOrig="7420" w:dyaOrig="880" w14:anchorId="46635068">
          <v:shape id="_x0000_i1041" type="#_x0000_t75" style="width:373.8pt;height:47.5pt" o:ole="">
            <v:imagedata r:id="rId76" o:title=""/>
          </v:shape>
          <o:OLEObject Type="Embed" ProgID="Equation.3" ShapeID="_x0000_i1041" DrawAspect="Content" ObjectID="_1482133113" r:id="rId77"/>
        </w:object>
      </w:r>
      <w:r w:rsidR="00B56502">
        <w:rPr>
          <w:rFonts w:ascii="Times New Roman" w:hAnsi="Times New Roman"/>
          <w:lang w:eastAsia="zh-CN"/>
        </w:rPr>
        <w:t xml:space="preserve">   </w:t>
      </w:r>
      <w:r w:rsidR="00C55F1E">
        <w:rPr>
          <w:rFonts w:ascii="Times New Roman" w:hAnsi="Times New Roman"/>
          <w:lang w:eastAsia="zh-CN"/>
        </w:rPr>
        <w:t>(</w:t>
      </w:r>
      <w:r w:rsidR="002C2E4F">
        <w:rPr>
          <w:rFonts w:ascii="Times New Roman" w:hAnsi="Times New Roman"/>
          <w:lang w:eastAsia="zh-CN"/>
        </w:rPr>
        <w:t>7</w:t>
      </w:r>
      <w:r w:rsidR="007B3B01">
        <w:rPr>
          <w:rFonts w:ascii="Times New Roman" w:hAnsi="Times New Roman"/>
          <w:lang w:eastAsia="zh-CN"/>
        </w:rPr>
        <w:t>)</w:t>
      </w:r>
    </w:p>
    <w:p w14:paraId="058AC437" w14:textId="2B56E7AB" w:rsidR="00A55CC9" w:rsidRDefault="007B3B01" w:rsidP="00A55CC9">
      <w:pPr>
        <w:rPr>
          <w:rFonts w:ascii="Times New Roman" w:hAnsi="Times New Roman"/>
          <w:lang w:eastAsia="zh-CN"/>
        </w:rPr>
      </w:pPr>
      <w:r>
        <w:rPr>
          <w:rFonts w:ascii="Times New Roman" w:hAnsi="Times New Roman"/>
        </w:rPr>
        <w:t xml:space="preserve"> </w:t>
      </w:r>
      <w:r w:rsidR="007C0EDE">
        <w:rPr>
          <w:rFonts w:ascii="Times New Roman" w:hAnsi="Times New Roman"/>
        </w:rPr>
        <w:t>Divide (5) and (6</w:t>
      </w:r>
      <w:r w:rsidR="00A55CC9">
        <w:rPr>
          <w:rFonts w:ascii="Times New Roman" w:hAnsi="Times New Roman"/>
        </w:rPr>
        <w:t>) by</w:t>
      </w:r>
      <w:r w:rsidR="00A55CC9" w:rsidRPr="00960448">
        <w:rPr>
          <w:rFonts w:ascii="Times New Roman" w:hAnsi="Times New Roman"/>
          <w:lang w:eastAsia="zh-CN"/>
        </w:rPr>
        <w:t xml:space="preserve"> </w:t>
      </w:r>
      <w:r w:rsidR="00A55CC9" w:rsidRPr="00960448">
        <w:rPr>
          <w:rFonts w:ascii="Times New Roman" w:hAnsi="Times New Roman"/>
          <w:i/>
          <w:iCs/>
          <w:lang w:eastAsia="zh-CN"/>
        </w:rPr>
        <w:t>β</w:t>
      </w:r>
      <w:r w:rsidR="00A55CC9" w:rsidRPr="00960448">
        <w:rPr>
          <w:rFonts w:ascii="Times New Roman" w:hAnsi="Times New Roman"/>
          <w:vertAlign w:val="subscript"/>
          <w:lang w:eastAsia="zh-CN"/>
        </w:rPr>
        <w:t>1</w:t>
      </w:r>
      <w:r w:rsidR="00A55CC9" w:rsidRPr="00960448">
        <w:rPr>
          <w:rFonts w:ascii="Cambria Math" w:hAnsi="Cambria Math" w:cs="Cambria Math"/>
          <w:lang w:eastAsia="zh-CN"/>
        </w:rPr>
        <w:t>𝗕</w:t>
      </w:r>
      <w:r w:rsidR="00A55CC9" w:rsidRPr="00960448">
        <w:rPr>
          <w:rFonts w:ascii="Times New Roman" w:hAnsi="Times New Roman"/>
          <w:vertAlign w:val="subscript"/>
          <w:lang w:eastAsia="zh-CN"/>
        </w:rPr>
        <w:t>1</w:t>
      </w:r>
      <w:r w:rsidR="00A55CC9" w:rsidRPr="00960448">
        <w:rPr>
          <w:rFonts w:ascii="Times New Roman" w:hAnsi="Times New Roman"/>
          <w:vertAlign w:val="superscript"/>
          <w:lang w:eastAsia="zh-CN"/>
        </w:rPr>
        <w:t>−1</w:t>
      </w:r>
      <w:r w:rsidR="00A55CC9" w:rsidRPr="00960448">
        <w:rPr>
          <w:rFonts w:ascii="Times New Roman" w:hAnsi="Times New Roman"/>
          <w:lang w:eastAsia="zh-CN"/>
        </w:rPr>
        <w:t xml:space="preserve"> and </w:t>
      </w:r>
      <w:r w:rsidR="00A55CC9" w:rsidRPr="00960448">
        <w:rPr>
          <w:rFonts w:ascii="Times New Roman" w:hAnsi="Times New Roman"/>
          <w:i/>
          <w:iCs/>
          <w:lang w:eastAsia="zh-CN"/>
        </w:rPr>
        <w:t>β</w:t>
      </w:r>
      <w:r w:rsidR="00A55CC9" w:rsidRPr="00960448">
        <w:rPr>
          <w:rFonts w:ascii="Times New Roman" w:hAnsi="Times New Roman"/>
          <w:vertAlign w:val="subscript"/>
          <w:lang w:eastAsia="zh-CN"/>
        </w:rPr>
        <w:t>2</w:t>
      </w:r>
      <w:r w:rsidR="00A55CC9" w:rsidRPr="00960448">
        <w:rPr>
          <w:rFonts w:ascii="Cambria Math" w:hAnsi="Cambria Math" w:cs="Cambria Math"/>
          <w:lang w:eastAsia="zh-CN"/>
        </w:rPr>
        <w:t>𝗔</w:t>
      </w:r>
      <w:r w:rsidR="00A55CC9" w:rsidRPr="00960448">
        <w:rPr>
          <w:rFonts w:ascii="Times New Roman" w:hAnsi="Times New Roman"/>
          <w:vertAlign w:val="superscript"/>
          <w:lang w:eastAsia="zh-CN"/>
        </w:rPr>
        <w:t>−1</w:t>
      </w:r>
      <w:r w:rsidR="00A55CC9">
        <w:rPr>
          <w:rFonts w:ascii="Times New Roman" w:hAnsi="Times New Roman"/>
          <w:lang w:eastAsia="zh-CN"/>
        </w:rPr>
        <w:t xml:space="preserve"> respectively, t</w:t>
      </w:r>
      <w:r w:rsidR="00A55CC9" w:rsidRPr="00960448">
        <w:rPr>
          <w:rFonts w:ascii="Times New Roman" w:hAnsi="Times New Roman"/>
          <w:lang w:eastAsia="zh-CN"/>
        </w:rPr>
        <w:t xml:space="preserve">he gradients of the new cost function with respect to </w:t>
      </w:r>
      <w:r w:rsidR="00A55CC9" w:rsidRPr="00960448">
        <w:rPr>
          <w:rFonts w:ascii="Times New Roman" w:hAnsi="Times New Roman"/>
          <w:i/>
          <w:iCs/>
          <w:lang w:eastAsia="zh-CN"/>
        </w:rPr>
        <w:t>β</w:t>
      </w:r>
      <w:r w:rsidR="00A55CC9" w:rsidRPr="00960448">
        <w:rPr>
          <w:rFonts w:ascii="Times New Roman" w:hAnsi="Times New Roman"/>
          <w:vertAlign w:val="subscript"/>
          <w:lang w:eastAsia="zh-CN"/>
        </w:rPr>
        <w:t>1</w:t>
      </w:r>
      <w:r w:rsidR="00A55CC9" w:rsidRPr="00960448">
        <w:rPr>
          <w:rFonts w:ascii="Cambria Math" w:hAnsi="Cambria Math" w:cs="Cambria Math"/>
          <w:lang w:eastAsia="zh-CN"/>
        </w:rPr>
        <w:t>𝗕</w:t>
      </w:r>
      <w:r w:rsidR="00A55CC9" w:rsidRPr="00960448">
        <w:rPr>
          <w:rFonts w:ascii="Times New Roman" w:hAnsi="Times New Roman"/>
          <w:vertAlign w:val="subscript"/>
          <w:lang w:eastAsia="zh-CN"/>
        </w:rPr>
        <w:t>1</w:t>
      </w:r>
      <w:r w:rsidR="00A55CC9" w:rsidRPr="00960448">
        <w:rPr>
          <w:rFonts w:ascii="Times New Roman" w:hAnsi="Times New Roman"/>
          <w:vertAlign w:val="superscript"/>
          <w:lang w:eastAsia="zh-CN"/>
        </w:rPr>
        <w:t>−1</w:t>
      </w:r>
      <w:r w:rsidR="00A55CC9" w:rsidRPr="00960448">
        <w:rPr>
          <w:rFonts w:ascii="Times New Roman" w:hAnsi="Times New Roman"/>
          <w:b/>
          <w:bCs/>
          <w:lang w:eastAsia="zh-CN"/>
        </w:rPr>
        <w:t>x</w:t>
      </w:r>
      <w:r w:rsidR="00A55CC9" w:rsidRPr="00960448">
        <w:rPr>
          <w:rFonts w:ascii="Times New Roman" w:hAnsi="Times New Roman"/>
          <w:lang w:eastAsia="zh-CN"/>
        </w:rPr>
        <w:t>′</w:t>
      </w:r>
      <w:r w:rsidR="00A55CC9" w:rsidRPr="00960448">
        <w:rPr>
          <w:rFonts w:ascii="Times New Roman" w:hAnsi="Times New Roman"/>
          <w:vertAlign w:val="subscript"/>
          <w:lang w:eastAsia="zh-CN"/>
        </w:rPr>
        <w:t>1</w:t>
      </w:r>
      <w:r w:rsidR="00A55CC9" w:rsidRPr="00960448">
        <w:rPr>
          <w:rFonts w:ascii="Times New Roman" w:hAnsi="Times New Roman"/>
          <w:lang w:eastAsia="zh-CN"/>
        </w:rPr>
        <w:t xml:space="preserve"> and </w:t>
      </w:r>
      <w:r w:rsidR="00A55CC9" w:rsidRPr="00960448">
        <w:rPr>
          <w:rFonts w:ascii="Times New Roman" w:hAnsi="Times New Roman"/>
          <w:i/>
          <w:iCs/>
          <w:lang w:eastAsia="zh-CN"/>
        </w:rPr>
        <w:t>β</w:t>
      </w:r>
      <w:r w:rsidR="00A55CC9" w:rsidRPr="00960448">
        <w:rPr>
          <w:rFonts w:ascii="Times New Roman" w:hAnsi="Times New Roman"/>
          <w:vertAlign w:val="subscript"/>
          <w:lang w:eastAsia="zh-CN"/>
        </w:rPr>
        <w:t>2</w:t>
      </w:r>
      <w:r w:rsidR="00A55CC9" w:rsidRPr="00960448">
        <w:rPr>
          <w:rFonts w:ascii="Cambria Math" w:hAnsi="Cambria Math" w:cs="Cambria Math"/>
          <w:lang w:eastAsia="zh-CN"/>
        </w:rPr>
        <w:t>𝗔</w:t>
      </w:r>
      <w:r w:rsidR="00A55CC9" w:rsidRPr="00960448">
        <w:rPr>
          <w:rFonts w:ascii="Times New Roman" w:hAnsi="Times New Roman"/>
          <w:vertAlign w:val="superscript"/>
          <w:lang w:eastAsia="zh-CN"/>
        </w:rPr>
        <w:t>−1</w:t>
      </w:r>
      <w:r w:rsidR="00A55CC9" w:rsidRPr="00960448">
        <w:rPr>
          <w:rFonts w:ascii="Times New Roman" w:hAnsi="Times New Roman"/>
          <w:b/>
          <w:bCs/>
          <w:lang w:eastAsia="zh-CN"/>
        </w:rPr>
        <w:t>a</w:t>
      </w:r>
      <w:r w:rsidR="00A55CC9" w:rsidRPr="00960448">
        <w:rPr>
          <w:rFonts w:ascii="Times New Roman" w:hAnsi="Times New Roman"/>
          <w:lang w:eastAsia="zh-CN"/>
        </w:rPr>
        <w:t xml:space="preserve"> </w:t>
      </w:r>
      <w:proofErr w:type="gramStart"/>
      <w:r w:rsidR="00A55CC9" w:rsidRPr="00960448">
        <w:rPr>
          <w:rFonts w:ascii="Times New Roman" w:hAnsi="Times New Roman"/>
          <w:lang w:eastAsia="zh-CN"/>
        </w:rPr>
        <w:t>are given</w:t>
      </w:r>
      <w:proofErr w:type="gramEnd"/>
      <w:r w:rsidR="00A55CC9" w:rsidRPr="00960448">
        <w:rPr>
          <w:rFonts w:ascii="Times New Roman" w:hAnsi="Times New Roman"/>
          <w:lang w:eastAsia="zh-CN"/>
        </w:rPr>
        <w:t xml:space="preserve"> by </w:t>
      </w:r>
    </w:p>
    <w:p w14:paraId="379624C8" w14:textId="71B70637" w:rsidR="00A55CC9" w:rsidRPr="00960448" w:rsidRDefault="00C55F1E" w:rsidP="00A55CC9">
      <w:pPr>
        <w:rPr>
          <w:rFonts w:ascii="Times New Roman" w:hAnsi="Times New Roman"/>
          <w:lang w:eastAsia="zh-CN"/>
        </w:rPr>
      </w:pPr>
      <w:r w:rsidRPr="0010344A">
        <w:rPr>
          <w:rFonts w:ascii="Times New Roman" w:hAnsi="Times New Roman"/>
          <w:position w:val="-30"/>
          <w:lang w:eastAsia="zh-CN"/>
        </w:rPr>
        <w:object w:dxaOrig="3900" w:dyaOrig="680" w14:anchorId="6942EF44">
          <v:shape id="_x0000_i1042" type="#_x0000_t75" style="width:195.3pt;height:34.45pt" o:ole="">
            <v:imagedata r:id="rId78" o:title=""/>
          </v:shape>
          <o:OLEObject Type="Embed" ProgID="Equation.3" ShapeID="_x0000_i1042" DrawAspect="Content" ObjectID="_1482133114" r:id="rId79"/>
        </w:object>
      </w:r>
      <w:r w:rsidR="00A55CC9">
        <w:rPr>
          <w:rFonts w:ascii="Times New Roman" w:hAnsi="Times New Roman"/>
          <w:lang w:eastAsia="zh-CN"/>
        </w:rPr>
        <w:t xml:space="preserve">                                        </w:t>
      </w:r>
      <w:r w:rsidR="00846EA7">
        <w:rPr>
          <w:rFonts w:ascii="Times New Roman" w:hAnsi="Times New Roman"/>
          <w:lang w:eastAsia="zh-CN"/>
        </w:rPr>
        <w:t xml:space="preserve">     </w:t>
      </w:r>
      <w:r w:rsidR="002C2E4F">
        <w:rPr>
          <w:rFonts w:ascii="Times New Roman" w:hAnsi="Times New Roman"/>
          <w:lang w:eastAsia="zh-CN"/>
        </w:rPr>
        <w:t xml:space="preserve">                  (8</w:t>
      </w:r>
      <w:r w:rsidR="00A55CC9">
        <w:rPr>
          <w:rFonts w:ascii="Times New Roman" w:hAnsi="Times New Roman"/>
          <w:lang w:eastAsia="zh-CN"/>
        </w:rPr>
        <w:t>)</w:t>
      </w:r>
    </w:p>
    <w:tbl>
      <w:tblPr>
        <w:tblW w:w="5000" w:type="pct"/>
        <w:jc w:val="center"/>
        <w:tblCellSpacing w:w="0" w:type="dxa"/>
        <w:tblCellMar>
          <w:left w:w="0" w:type="dxa"/>
          <w:right w:w="0" w:type="dxa"/>
        </w:tblCellMar>
        <w:tblLook w:val="04A0" w:firstRow="1" w:lastRow="0" w:firstColumn="1" w:lastColumn="0" w:noHBand="0" w:noVBand="1"/>
      </w:tblPr>
      <w:tblGrid>
        <w:gridCol w:w="8496"/>
      </w:tblGrid>
      <w:tr w:rsidR="00A55CC9" w:rsidRPr="00960448" w14:paraId="771F8D0F" w14:textId="77777777" w:rsidTr="00A55CC9">
        <w:trPr>
          <w:tblCellSpacing w:w="0" w:type="dxa"/>
          <w:jc w:val="center"/>
        </w:trPr>
        <w:tc>
          <w:tcPr>
            <w:tcW w:w="0" w:type="auto"/>
            <w:vAlign w:val="center"/>
            <w:hideMark/>
          </w:tcPr>
          <w:p w14:paraId="160DEC58" w14:textId="15C4FB39" w:rsidR="00A55CC9" w:rsidRDefault="00114EFA" w:rsidP="00A55CC9">
            <w:pPr>
              <w:rPr>
                <w:rFonts w:ascii="Times New Roman" w:hAnsi="Times New Roman"/>
                <w:lang w:eastAsia="zh-CN"/>
              </w:rPr>
            </w:pPr>
            <w:r w:rsidRPr="00114EFA">
              <w:rPr>
                <w:rFonts w:ascii="Times New Roman" w:hAnsi="Times New Roman"/>
                <w:color w:val="000000" w:themeColor="text1"/>
                <w:position w:val="-30"/>
                <w:lang w:eastAsia="zh-CN"/>
              </w:rPr>
              <w:object w:dxaOrig="4260" w:dyaOrig="680" w14:anchorId="47E1FFA2">
                <v:shape id="_x0000_i1043" type="#_x0000_t75" style="width:214.45pt;height:34.45pt" o:ole="">
                  <v:imagedata r:id="rId80" o:title=""/>
                </v:shape>
                <o:OLEObject Type="Embed" ProgID="Equation.3" ShapeID="_x0000_i1043" DrawAspect="Content" ObjectID="_1482133115" r:id="rId81"/>
              </w:object>
            </w:r>
            <w:r w:rsidR="00A55CC9">
              <w:rPr>
                <w:rFonts w:ascii="Times New Roman" w:hAnsi="Times New Roman"/>
                <w:lang w:eastAsia="zh-CN"/>
              </w:rPr>
              <w:t xml:space="preserve">                           </w:t>
            </w:r>
            <w:r w:rsidR="00C55F1E">
              <w:rPr>
                <w:rFonts w:ascii="Times New Roman" w:hAnsi="Times New Roman"/>
                <w:lang w:eastAsia="zh-CN"/>
              </w:rPr>
              <w:t xml:space="preserve">                              (</w:t>
            </w:r>
            <w:r w:rsidR="002C2E4F">
              <w:rPr>
                <w:rFonts w:ascii="Times New Roman" w:hAnsi="Times New Roman"/>
                <w:lang w:eastAsia="zh-CN"/>
              </w:rPr>
              <w:t>9</w:t>
            </w:r>
            <w:r w:rsidR="00A55CC9">
              <w:rPr>
                <w:rFonts w:ascii="Times New Roman" w:hAnsi="Times New Roman"/>
                <w:lang w:eastAsia="zh-CN"/>
              </w:rPr>
              <w:t>)</w:t>
            </w:r>
          </w:p>
          <w:p w14:paraId="53F594E6" w14:textId="05E616B0" w:rsidR="00C55F1E" w:rsidRDefault="00C55F1E" w:rsidP="00A55CC9">
            <w:pPr>
              <w:rPr>
                <w:rFonts w:ascii="Times New Roman" w:hAnsi="Times New Roman"/>
                <w:lang w:eastAsia="zh-CN"/>
              </w:rPr>
            </w:pPr>
            <w:r>
              <w:rPr>
                <w:rFonts w:ascii="Times New Roman" w:hAnsi="Times New Roman"/>
                <w:lang w:eastAsia="zh-CN"/>
              </w:rPr>
              <w:t xml:space="preserve">The gradient of cost function with respect to </w:t>
            </w:r>
            <w:r w:rsidRPr="00C55F1E">
              <w:rPr>
                <w:rFonts w:ascii="Times New Roman" w:hAnsi="Times New Roman"/>
                <w:b/>
                <w:lang w:eastAsia="zh-CN"/>
              </w:rPr>
              <w:t>z</w:t>
            </w:r>
            <w:r>
              <w:rPr>
                <w:rFonts w:ascii="Times New Roman" w:hAnsi="Times New Roman"/>
                <w:lang w:eastAsia="zh-CN"/>
              </w:rPr>
              <w:t xml:space="preserve"> is</w:t>
            </w:r>
          </w:p>
          <w:p w14:paraId="67010FEA" w14:textId="01B86A2D" w:rsidR="00C55F1E" w:rsidRDefault="00857FBE" w:rsidP="00A55CC9">
            <w:pPr>
              <w:rPr>
                <w:rFonts w:ascii="Times New Roman" w:hAnsi="Times New Roman"/>
                <w:lang w:eastAsia="zh-CN"/>
              </w:rPr>
            </w:pPr>
            <w:r w:rsidRPr="002C2E4F">
              <w:rPr>
                <w:rFonts w:ascii="Times New Roman" w:hAnsi="Times New Roman"/>
                <w:position w:val="-40"/>
                <w:lang w:eastAsia="zh-CN"/>
              </w:rPr>
              <w:object w:dxaOrig="4819" w:dyaOrig="920" w14:anchorId="73328E61">
                <v:shape id="_x0000_i1044" type="#_x0000_t75" style="width:242.05pt;height:49pt" o:ole="">
                  <v:imagedata r:id="rId82" o:title=""/>
                </v:shape>
                <o:OLEObject Type="Embed" ProgID="Equation.3" ShapeID="_x0000_i1044" DrawAspect="Content" ObjectID="_1482133116" r:id="rId83"/>
              </w:object>
            </w:r>
            <w:r w:rsidR="002C2E4F">
              <w:rPr>
                <w:rFonts w:ascii="Times New Roman" w:hAnsi="Times New Roman"/>
                <w:lang w:eastAsia="zh-CN"/>
              </w:rPr>
              <w:t xml:space="preserve">                                       </w:t>
            </w:r>
            <w:r w:rsidR="00B56502">
              <w:rPr>
                <w:rFonts w:ascii="Times New Roman" w:hAnsi="Times New Roman"/>
                <w:lang w:eastAsia="zh-CN"/>
              </w:rPr>
              <w:t xml:space="preserve">   </w:t>
            </w:r>
            <w:r w:rsidR="002C2E4F">
              <w:rPr>
                <w:rFonts w:ascii="Times New Roman" w:hAnsi="Times New Roman"/>
                <w:lang w:eastAsia="zh-CN"/>
              </w:rPr>
              <w:t xml:space="preserve">   (10)</w:t>
            </w:r>
          </w:p>
          <w:p w14:paraId="0F3CE233" w14:textId="77777777" w:rsidR="002C2E4F" w:rsidRDefault="002C2E4F" w:rsidP="00A55CC9">
            <w:pPr>
              <w:rPr>
                <w:rFonts w:ascii="Times New Roman" w:hAnsi="Times New Roman"/>
                <w:lang w:eastAsia="zh-CN"/>
              </w:rPr>
            </w:pPr>
            <w:r>
              <w:rPr>
                <w:rFonts w:ascii="Times New Roman" w:hAnsi="Times New Roman"/>
                <w:lang w:eastAsia="zh-CN"/>
              </w:rPr>
              <w:t>Compare (4), (7), (10) , we obtain</w:t>
            </w:r>
          </w:p>
          <w:p w14:paraId="68D91F40" w14:textId="56DE215E" w:rsidR="00952756" w:rsidRPr="009C1869" w:rsidRDefault="002C2E4F" w:rsidP="00A55CC9">
            <w:r w:rsidRPr="002C2E4F">
              <w:rPr>
                <w:rFonts w:ascii="Times New Roman" w:hAnsi="Times New Roman"/>
                <w:position w:val="-10"/>
                <w:lang w:eastAsia="zh-CN"/>
              </w:rPr>
              <w:object w:dxaOrig="180" w:dyaOrig="340" w14:anchorId="40E67187">
                <v:shape id="_x0000_i1045" type="#_x0000_t75" style="width:9.2pt;height:16.85pt" o:ole="">
                  <v:imagedata r:id="rId84" o:title=""/>
                </v:shape>
                <o:OLEObject Type="Embed" ProgID="Equation.3" ShapeID="_x0000_i1045" DrawAspect="Content" ObjectID="_1482133117" r:id="rId85"/>
              </w:object>
            </w:r>
            <w:r w:rsidR="00857FBE" w:rsidRPr="00661E13">
              <w:rPr>
                <w:position w:val="-14"/>
              </w:rPr>
              <w:object w:dxaOrig="1520" w:dyaOrig="400" w14:anchorId="06D90563">
                <v:shape id="_x0000_i1046" type="#_x0000_t75" style="width:75.85pt;height:19.9pt" o:ole="">
                  <v:imagedata r:id="rId86" o:title=""/>
                </v:shape>
                <o:OLEObject Type="Embed" ProgID="Equation.3" ShapeID="_x0000_i1046" DrawAspect="Content" ObjectID="_1482133118" r:id="rId87"/>
              </w:object>
            </w:r>
            <w:r>
              <w:t xml:space="preserve">                                                                                         </w:t>
            </w:r>
            <w:r w:rsidR="00B56502">
              <w:t xml:space="preserve"> </w:t>
            </w:r>
            <w:r>
              <w:t xml:space="preserve">       (11)</w:t>
            </w:r>
          </w:p>
          <w:p w14:paraId="18E97862" w14:textId="0F2DAE65" w:rsidR="00952756" w:rsidRDefault="006D3A1C" w:rsidP="00A55CC9">
            <w:pPr>
              <w:spacing w:line="240" w:lineRule="auto"/>
              <w:rPr>
                <w:rFonts w:ascii="Times New Roman" w:hAnsi="Times New Roman"/>
                <w:lang w:eastAsia="zh-CN"/>
              </w:rPr>
            </w:pPr>
            <w:r>
              <w:rPr>
                <w:rFonts w:ascii="Times New Roman" w:hAnsi="Times New Roman"/>
                <w:lang w:eastAsia="zh-CN"/>
              </w:rPr>
              <w:t xml:space="preserve">Therefore, cost function (2) </w:t>
            </w:r>
            <w:proofErr w:type="gramStart"/>
            <w:r>
              <w:rPr>
                <w:rFonts w:ascii="Times New Roman" w:hAnsi="Times New Roman"/>
                <w:lang w:eastAsia="zh-CN"/>
              </w:rPr>
              <w:t>is minimized</w:t>
            </w:r>
            <w:proofErr w:type="gramEnd"/>
            <w:r>
              <w:rPr>
                <w:rFonts w:ascii="Times New Roman" w:hAnsi="Times New Roman"/>
                <w:lang w:eastAsia="zh-CN"/>
              </w:rPr>
              <w:t xml:space="preserve"> by it</w:t>
            </w:r>
            <w:r w:rsidR="00114EFA">
              <w:rPr>
                <w:rFonts w:ascii="Times New Roman" w:hAnsi="Times New Roman"/>
                <w:lang w:eastAsia="zh-CN"/>
              </w:rPr>
              <w:t>eration of (7) and (11). Note that</w:t>
            </w:r>
            <w:r>
              <w:rPr>
                <w:rFonts w:ascii="Times New Roman" w:hAnsi="Times New Roman"/>
                <w:lang w:eastAsia="zh-CN"/>
              </w:rPr>
              <w:t xml:space="preserve"> </w:t>
            </w:r>
            <w:r w:rsidRPr="00A9062C">
              <w:rPr>
                <w:rFonts w:ascii="Times New Roman" w:hAnsi="Times New Roman"/>
                <w:b/>
                <w:lang w:eastAsia="zh-CN"/>
              </w:rPr>
              <w:t>B</w:t>
            </w:r>
            <w:r>
              <w:rPr>
                <w:rFonts w:ascii="Times New Roman" w:hAnsi="Times New Roman"/>
                <w:lang w:eastAsia="zh-CN"/>
              </w:rPr>
              <w:t xml:space="preserve"> and </w:t>
            </w:r>
            <w:r w:rsidRPr="00A9062C">
              <w:rPr>
                <w:rFonts w:ascii="Times New Roman" w:hAnsi="Times New Roman"/>
                <w:b/>
                <w:lang w:eastAsia="zh-CN"/>
              </w:rPr>
              <w:t>x</w:t>
            </w:r>
            <w:r>
              <w:rPr>
                <w:rFonts w:ascii="Times New Roman" w:hAnsi="Times New Roman"/>
                <w:lang w:eastAsia="zh-CN"/>
              </w:rPr>
              <w:t xml:space="preserve"> </w:t>
            </w:r>
          </w:p>
          <w:p w14:paraId="7CFA5923" w14:textId="77777777" w:rsidR="00952756" w:rsidRDefault="00952756" w:rsidP="00A55CC9">
            <w:pPr>
              <w:spacing w:line="240" w:lineRule="auto"/>
              <w:rPr>
                <w:rFonts w:ascii="Times New Roman" w:hAnsi="Times New Roman"/>
                <w:lang w:eastAsia="zh-CN"/>
              </w:rPr>
            </w:pPr>
          </w:p>
          <w:p w14:paraId="60545439" w14:textId="72056448" w:rsidR="00A55CC9" w:rsidRDefault="006D3A1C" w:rsidP="00A55CC9">
            <w:pPr>
              <w:spacing w:line="240" w:lineRule="auto"/>
              <w:rPr>
                <w:rFonts w:ascii="Times New Roman" w:hAnsi="Times New Roman"/>
                <w:lang w:eastAsia="zh-CN"/>
              </w:rPr>
            </w:pPr>
            <w:proofErr w:type="gramStart"/>
            <w:r>
              <w:rPr>
                <w:rFonts w:ascii="Times New Roman" w:hAnsi="Times New Roman"/>
                <w:lang w:eastAsia="zh-CN"/>
              </w:rPr>
              <w:t>in</w:t>
            </w:r>
            <w:proofErr w:type="gramEnd"/>
            <w:r>
              <w:rPr>
                <w:rFonts w:ascii="Times New Roman" w:hAnsi="Times New Roman"/>
                <w:lang w:eastAsia="zh-CN"/>
              </w:rPr>
              <w:t xml:space="preserve"> (7) and (11)</w:t>
            </w:r>
            <w:r w:rsidR="00952756">
              <w:rPr>
                <w:rFonts w:ascii="Times New Roman" w:hAnsi="Times New Roman"/>
                <w:lang w:eastAsia="zh-CN"/>
              </w:rPr>
              <w:t xml:space="preserve"> include</w:t>
            </w:r>
            <w:r>
              <w:rPr>
                <w:rFonts w:ascii="Times New Roman" w:hAnsi="Times New Roman"/>
                <w:lang w:eastAsia="zh-CN"/>
              </w:rPr>
              <w:t xml:space="preserve"> extended </w:t>
            </w:r>
            <w:r w:rsidR="00A9062C">
              <w:rPr>
                <w:rFonts w:ascii="Times New Roman" w:hAnsi="Times New Roman"/>
                <w:lang w:eastAsia="zh-CN"/>
              </w:rPr>
              <w:t xml:space="preserve">background </w:t>
            </w:r>
            <w:r>
              <w:rPr>
                <w:rFonts w:ascii="Times New Roman" w:hAnsi="Times New Roman"/>
                <w:lang w:eastAsia="zh-CN"/>
              </w:rPr>
              <w:t>covariance and extended control variable.</w:t>
            </w:r>
          </w:p>
          <w:p w14:paraId="2F309DB9" w14:textId="4FBC118E" w:rsidR="00952756" w:rsidRPr="00960448" w:rsidRDefault="00952756" w:rsidP="00A55CC9">
            <w:pPr>
              <w:spacing w:line="240" w:lineRule="auto"/>
              <w:rPr>
                <w:rFonts w:ascii="Times New Roman" w:hAnsi="Times New Roman"/>
                <w:lang w:eastAsia="zh-CN"/>
              </w:rPr>
            </w:pPr>
          </w:p>
        </w:tc>
      </w:tr>
    </w:tbl>
    <w:p w14:paraId="75FFBF05" w14:textId="1E300180" w:rsidR="005E4DCD" w:rsidRPr="00952756" w:rsidRDefault="00952756" w:rsidP="00A55CC9">
      <w:pPr>
        <w:jc w:val="both"/>
        <w:rPr>
          <w:rFonts w:ascii="Times New Roman" w:eastAsia="SimSun" w:hAnsi="Times New Roman"/>
          <w:lang w:eastAsia="zh-CN"/>
        </w:rPr>
      </w:pPr>
      <w:r>
        <w:rPr>
          <w:rFonts w:ascii="Times New Roman" w:hAnsi="Times New Roman"/>
        </w:rPr>
        <w:lastRenderedPageBreak/>
        <w:t xml:space="preserve">        </w:t>
      </w:r>
      <w:r w:rsidR="00A55CC9">
        <w:rPr>
          <w:rFonts w:ascii="Times New Roman" w:hAnsi="Times New Roman"/>
        </w:rPr>
        <w:t xml:space="preserve">The GSI hybrid dual resolution DA is realized by three steps: 1) Ensemble forecast perturbations </w:t>
      </w:r>
      <w:r w:rsidR="00A55CC9" w:rsidRPr="00963381">
        <w:rPr>
          <w:rFonts w:ascii="Arial" w:eastAsia="SimSun" w:hAnsi="Arial" w:cs="Arial"/>
          <w:b/>
          <w:lang w:eastAsia="zh-CN"/>
        </w:rPr>
        <w:t>x</w:t>
      </w:r>
      <w:r w:rsidR="00A55CC9" w:rsidRPr="00963381">
        <w:rPr>
          <w:rFonts w:ascii="Times New Roman" w:eastAsia="SimSun" w:hAnsi="Times New Roman"/>
          <w:i/>
          <w:vertAlign w:val="subscript"/>
          <w:lang w:eastAsia="zh-CN"/>
        </w:rPr>
        <w:t>k</w:t>
      </w:r>
      <w:r w:rsidR="00A55CC9" w:rsidRPr="00963381">
        <w:rPr>
          <w:rFonts w:ascii="Times New Roman" w:eastAsia="SimSun" w:hAnsi="Times New Roman"/>
          <w:i/>
          <w:vertAlign w:val="superscript"/>
          <w:lang w:eastAsia="zh-CN"/>
        </w:rPr>
        <w:t>e</w:t>
      </w:r>
      <w:r w:rsidR="00A55CC9">
        <w:rPr>
          <w:rFonts w:ascii="Times New Roman" w:eastAsia="SimSun" w:hAnsi="Times New Roman"/>
          <w:lang w:eastAsia="zh-CN"/>
        </w:rPr>
        <w:t xml:space="preserve"> </w:t>
      </w:r>
      <w:r w:rsidR="00A55CC9">
        <w:rPr>
          <w:rFonts w:ascii="Times New Roman" w:hAnsi="Times New Roman"/>
        </w:rPr>
        <w:t xml:space="preserve">used for flow dependent covariance together with extended control </w:t>
      </w:r>
    </w:p>
    <w:p w14:paraId="2D86656C" w14:textId="5CF739A4" w:rsidR="00A55CC9" w:rsidRDefault="00A55CC9" w:rsidP="002F0F3E">
      <w:pPr>
        <w:jc w:val="both"/>
        <w:rPr>
          <w:rFonts w:ascii="Times New Roman" w:eastAsia="SimSun" w:hAnsi="Times New Roman"/>
          <w:lang w:eastAsia="zh-CN"/>
        </w:rPr>
      </w:pPr>
      <w:proofErr w:type="gramStart"/>
      <w:r>
        <w:rPr>
          <w:rFonts w:ascii="Times New Roman" w:hAnsi="Times New Roman"/>
        </w:rPr>
        <w:t>variables</w:t>
      </w:r>
      <w:proofErr w:type="gramEnd"/>
      <w:r>
        <w:rPr>
          <w:rFonts w:ascii="Times New Roman" w:hAnsi="Times New Roman"/>
        </w:rPr>
        <w:t xml:space="preserve"> </w:t>
      </w:r>
      <w:r w:rsidRPr="00A85750">
        <w:rPr>
          <w:rFonts w:ascii="Times New Roman" w:eastAsia="SimSun" w:hAnsi="Times New Roman"/>
          <w:b/>
          <w:lang w:eastAsia="zh-CN"/>
        </w:rPr>
        <w:t>a</w:t>
      </w:r>
      <w:r>
        <w:rPr>
          <w:rFonts w:ascii="Times New Roman" w:eastAsia="SimSun" w:hAnsi="Times New Roman"/>
          <w:vertAlign w:val="subscript"/>
          <w:lang w:eastAsia="zh-CN"/>
        </w:rPr>
        <w:t>k</w:t>
      </w:r>
      <w:r>
        <w:rPr>
          <w:rFonts w:ascii="Times New Roman" w:eastAsia="SimSun" w:hAnsi="Times New Roman"/>
          <w:lang w:eastAsia="zh-CN"/>
        </w:rPr>
        <w:t xml:space="preserve"> </w:t>
      </w:r>
      <w:r>
        <w:rPr>
          <w:rFonts w:ascii="Times New Roman" w:hAnsi="Times New Roman"/>
        </w:rPr>
        <w:t xml:space="preserve">are calculated at 9-km grid. 2) The background fields and analysis increment </w:t>
      </w:r>
      <w:r w:rsidRPr="00963381">
        <w:rPr>
          <w:rFonts w:ascii="Arial" w:eastAsia="SimSun" w:hAnsi="Arial" w:cs="Arial"/>
          <w:b/>
          <w:lang w:eastAsia="zh-CN"/>
        </w:rPr>
        <w:t>x</w:t>
      </w:r>
      <w:r w:rsidRPr="00963381">
        <w:rPr>
          <w:rFonts w:ascii="Times New Roman" w:eastAsia="SimSun" w:hAnsi="Times New Roman"/>
          <w:b/>
          <w:bCs/>
          <w:lang w:eastAsia="zh-CN"/>
        </w:rPr>
        <w:t>'</w:t>
      </w:r>
      <w:r>
        <w:rPr>
          <w:rFonts w:ascii="Times New Roman" w:eastAsia="SimSun" w:hAnsi="Times New Roman"/>
          <w:b/>
          <w:bCs/>
          <w:lang w:eastAsia="zh-CN"/>
        </w:rPr>
        <w:t xml:space="preserve"> </w:t>
      </w:r>
      <w:r>
        <w:rPr>
          <w:rFonts w:ascii="Times New Roman" w:hAnsi="Times New Roman"/>
        </w:rPr>
        <w:t xml:space="preserve">are calculated at 3-km grid. 3) A linear interpolation </w:t>
      </w:r>
      <w:proofErr w:type="gramStart"/>
      <w:r>
        <w:rPr>
          <w:rFonts w:ascii="Times New Roman" w:hAnsi="Times New Roman"/>
        </w:rPr>
        <w:t>is performed</w:t>
      </w:r>
      <w:proofErr w:type="gramEnd"/>
      <w:r>
        <w:rPr>
          <w:rFonts w:ascii="Times New Roman" w:hAnsi="Times New Roman"/>
        </w:rPr>
        <w:t xml:space="preserve"> between 1) and 2) during DA minimization. </w:t>
      </w:r>
    </w:p>
    <w:p w14:paraId="1568F165" w14:textId="77777777" w:rsidR="00E33BA7" w:rsidRDefault="00A55CC9" w:rsidP="00A55CC9">
      <w:pPr>
        <w:jc w:val="both"/>
        <w:rPr>
          <w:rFonts w:ascii="Times New Roman" w:eastAsia="SimSun" w:hAnsi="Times New Roman"/>
          <w:lang w:eastAsia="zh-CN"/>
        </w:rPr>
      </w:pPr>
      <w:r>
        <w:rPr>
          <w:rFonts w:ascii="Times New Roman" w:eastAsia="SimSun" w:hAnsi="Times New Roman"/>
          <w:lang w:eastAsia="zh-CN"/>
        </w:rPr>
        <w:t xml:space="preserve">        The ensemble for the hybrid ensemble-3DVAR system is updated by using an </w:t>
      </w:r>
    </w:p>
    <w:p w14:paraId="691C8C72" w14:textId="1D4CCF74" w:rsidR="00D00D0D" w:rsidRDefault="00A55CC9" w:rsidP="00A55CC9">
      <w:pPr>
        <w:jc w:val="both"/>
        <w:rPr>
          <w:rFonts w:ascii="Times New Roman" w:eastAsia="SimSun" w:hAnsi="Times New Roman"/>
          <w:lang w:eastAsia="zh-CN"/>
        </w:rPr>
      </w:pPr>
      <w:r>
        <w:rPr>
          <w:rFonts w:ascii="Times New Roman" w:eastAsia="SimSun" w:hAnsi="Times New Roman"/>
          <w:lang w:eastAsia="zh-CN"/>
        </w:rPr>
        <w:t>EnKF</w:t>
      </w:r>
      <w:r>
        <w:rPr>
          <w:rFonts w:ascii="Times New Roman" w:eastAsia="SimSun" w:hAnsi="Times New Roman" w:hint="eastAsia"/>
          <w:lang w:eastAsia="zh-CN"/>
        </w:rPr>
        <w:t xml:space="preserve"> that is </w:t>
      </w:r>
      <w:r>
        <w:rPr>
          <w:rFonts w:ascii="Times New Roman" w:eastAsia="SimSun" w:hAnsi="Times New Roman"/>
          <w:lang w:eastAsia="zh-CN"/>
        </w:rPr>
        <w:t>implemented</w:t>
      </w:r>
      <w:r>
        <w:rPr>
          <w:rFonts w:ascii="Times New Roman" w:eastAsia="SimSun" w:hAnsi="Times New Roman" w:hint="eastAsia"/>
          <w:lang w:eastAsia="zh-CN"/>
        </w:rPr>
        <w:t xml:space="preserve"> as</w:t>
      </w:r>
      <w:r>
        <w:rPr>
          <w:rFonts w:ascii="Times New Roman" w:eastAsia="SimSun" w:hAnsi="Times New Roman"/>
          <w:lang w:eastAsia="zh-CN"/>
        </w:rPr>
        <w:t xml:space="preserve"> square root filter algorithm (EnSRF) </w:t>
      </w:r>
      <w:r>
        <w:rPr>
          <w:rFonts w:ascii="Times New Roman" w:eastAsia="SimSun" w:hAnsi="Times New Roman"/>
          <w:lang w:eastAsia="zh-CN"/>
        </w:rPr>
        <w:fldChar w:fldCharType="begin"/>
      </w:r>
      <w:r>
        <w:rPr>
          <w:rFonts w:ascii="Times New Roman" w:eastAsia="SimSun" w:hAnsi="Times New Roman"/>
          <w:lang w:eastAsia="zh-CN"/>
        </w:rPr>
        <w:instrText xml:space="preserve"> ADDIN EN.CITE &lt;EndNote&gt;&lt;Cite&gt;&lt;Author&gt;Whitaker&lt;/Author&gt;&lt;Year&gt;2002&lt;/Year&gt;&lt;RecNum&gt;34455&lt;/RecNum&gt;&lt;DisplayText&gt;(Whitaker and Hamill 2002)&lt;/DisplayText&gt;&lt;record&gt;&lt;rec-number&gt;34455&lt;/rec-number&gt;&lt;foreign-keys&gt;&lt;key app="EN" db-id="pddfd9pag5zafce295vvzs93avexrf2az5vf"&gt;34455&lt;/key&gt;&lt;/foreign-keys&gt;&lt;ref-type name="Journal Article"&gt;17&lt;/ref-type&gt;&lt;contributors&gt;&lt;authors&gt;&lt;author&gt;Whitaker, J. S.&lt;/author&gt;&lt;author&gt;Hamill, T. M.&lt;/author&gt;&lt;/authors&gt;&lt;/contributors&gt;&lt;auth-address&gt;Whitaker, JS&amp;#xD;NOAA CIRIES, Climate Diagnost Ctr, 325 Broadway, Boulder, CO 80305 USA&amp;#xD;NOAA CIRIES, Climate Diagnost Ctr, 325 Broadway, Boulder, CO 80305 USA&amp;#xD;NOAA CIRIES, Climate Diagnost Ctr, Boulder, CO 80305 USA&lt;/auth-address&gt;&lt;titles&gt;&lt;title&gt;Ensemble data assimilation without perturbed observations&lt;/title&gt;&lt;secondary-title&gt;Monthly Weather Review&lt;/secondary-title&gt;&lt;alt-title&gt;Mon Weather Rev&lt;/alt-title&gt;&lt;/titles&gt;&lt;periodical&gt;&lt;full-title&gt;Monthly Weather Review&lt;/full-title&gt;&lt;abbr-1&gt;Mon Weather Rev&lt;/abbr-1&gt;&lt;/periodical&gt;&lt;alt-periodical&gt;&lt;full-title&gt;Monthly Weather Review&lt;/full-title&gt;&lt;abbr-1&gt;Mon Weather Rev&lt;/abbr-1&gt;&lt;/alt-periodical&gt;&lt;pages&gt;1913-1924&lt;/pages&gt;&lt;volume&gt;130&lt;/volume&gt;&lt;number&gt;7&lt;/number&gt;&lt;keywords&gt;&lt;keyword&gt;sequential data assimilation&lt;/keyword&gt;&lt;keyword&gt;quasi-geostrophic model&lt;/keyword&gt;&lt;keyword&gt;kalman filter technique&lt;/keyword&gt;&lt;keyword&gt;part i&lt;/keyword&gt;&lt;/keywords&gt;&lt;dates&gt;&lt;year&gt;2002&lt;/year&gt;&lt;pub-dates&gt;&lt;date&gt;Jul&lt;/date&gt;&lt;/pub-dates&gt;&lt;/dates&gt;&lt;isbn&gt;0027-0644&lt;/isbn&gt;&lt;accession-num&gt;ISI:000175855800013&lt;/accession-num&gt;&lt;urls&gt;&lt;related-urls&gt;&lt;url&gt;&amp;lt;Go to ISI&amp;gt;://000175855800013&lt;/url&gt;&lt;/related-urls&gt;&lt;/urls&gt;&lt;electronic-resource-num&gt;Doi 10.1175/1520-0493(2002)130&amp;lt;1913:Edawpo&amp;gt;2.0.Co;2&lt;/electronic-resource-num&gt;&lt;language&gt;English&lt;/language&gt;&lt;/record&gt;&lt;/Cite&gt;&lt;/EndNote&gt;</w:instrText>
      </w:r>
      <w:r>
        <w:rPr>
          <w:rFonts w:ascii="Times New Roman" w:eastAsia="SimSun" w:hAnsi="Times New Roman"/>
          <w:lang w:eastAsia="zh-CN"/>
        </w:rPr>
        <w:fldChar w:fldCharType="separate"/>
      </w:r>
      <w:r>
        <w:rPr>
          <w:rFonts w:ascii="Times New Roman" w:eastAsia="SimSun" w:hAnsi="Times New Roman"/>
          <w:noProof/>
          <w:lang w:eastAsia="zh-CN"/>
        </w:rPr>
        <w:t>(</w:t>
      </w:r>
      <w:hyperlink w:anchor="_ENREF_47" w:tooltip="Whitaker, 2002 #34455" w:history="1">
        <w:r>
          <w:rPr>
            <w:rFonts w:ascii="Times New Roman" w:eastAsia="SimSun" w:hAnsi="Times New Roman"/>
            <w:noProof/>
            <w:lang w:eastAsia="zh-CN"/>
          </w:rPr>
          <w:t>Whitaker and Hamill 2002</w:t>
        </w:r>
      </w:hyperlink>
      <w:r>
        <w:rPr>
          <w:rFonts w:ascii="Times New Roman" w:eastAsia="SimSun" w:hAnsi="Times New Roman"/>
          <w:noProof/>
          <w:lang w:eastAsia="zh-CN"/>
        </w:rPr>
        <w:t>)</w:t>
      </w:r>
      <w:r>
        <w:rPr>
          <w:rFonts w:ascii="Times New Roman" w:eastAsia="SimSun" w:hAnsi="Times New Roman"/>
          <w:lang w:eastAsia="zh-CN"/>
        </w:rPr>
        <w:fldChar w:fldCharType="end"/>
      </w:r>
      <w:r>
        <w:rPr>
          <w:rFonts w:ascii="Times New Roman" w:eastAsia="SimSun" w:hAnsi="Times New Roman"/>
          <w:lang w:eastAsia="zh-CN"/>
        </w:rPr>
        <w:t xml:space="preserve"> in this study. This EnKF code </w:t>
      </w:r>
      <w:proofErr w:type="gramStart"/>
      <w:r>
        <w:rPr>
          <w:rFonts w:ascii="Times New Roman" w:eastAsia="SimSun" w:hAnsi="Times New Roman"/>
          <w:lang w:eastAsia="zh-CN"/>
        </w:rPr>
        <w:t>has been efficiently parallelized</w:t>
      </w:r>
      <w:proofErr w:type="gramEnd"/>
      <w:r>
        <w:rPr>
          <w:rFonts w:ascii="Times New Roman" w:eastAsia="SimSun" w:hAnsi="Times New Roman"/>
          <w:lang w:eastAsia="zh-CN"/>
        </w:rPr>
        <w:t xml:space="preserve"> following Anderson and Collins (2007). In this algorithm, both the model state variables and the observation priors (the predicted observation variable ensemble members) are updated </w:t>
      </w:r>
      <w:proofErr w:type="gramStart"/>
      <w:r>
        <w:rPr>
          <w:rFonts w:ascii="Times New Roman" w:eastAsia="SimSun" w:hAnsi="Times New Roman"/>
          <w:lang w:eastAsia="zh-CN"/>
        </w:rPr>
        <w:t>so as to</w:t>
      </w:r>
      <w:proofErr w:type="gramEnd"/>
      <w:r>
        <w:rPr>
          <w:rFonts w:ascii="Times New Roman" w:eastAsia="SimSun" w:hAnsi="Times New Roman"/>
          <w:lang w:eastAsia="zh-CN"/>
        </w:rPr>
        <w:t xml:space="preserve"> avoid re-computing the forward operator after each observation is assimilated. The EnKF </w:t>
      </w:r>
      <w:proofErr w:type="gramStart"/>
      <w:r>
        <w:rPr>
          <w:rFonts w:ascii="Times New Roman" w:eastAsia="SimSun" w:hAnsi="Times New Roman"/>
          <w:lang w:eastAsia="zh-CN"/>
        </w:rPr>
        <w:t>is interfaced</w:t>
      </w:r>
      <w:proofErr w:type="gramEnd"/>
      <w:r>
        <w:rPr>
          <w:rFonts w:ascii="Times New Roman" w:eastAsia="SimSun" w:hAnsi="Times New Roman"/>
          <w:lang w:eastAsia="zh-CN"/>
        </w:rPr>
        <w:t xml:space="preserve"> with HWRF model by reading </w:t>
      </w:r>
      <w:r>
        <w:rPr>
          <w:rFonts w:ascii="Times New Roman" w:eastAsia="SimSun" w:hAnsi="Times New Roman" w:hint="eastAsia"/>
          <w:lang w:eastAsia="zh-CN"/>
        </w:rPr>
        <w:t xml:space="preserve">HWRF forecast data </w:t>
      </w:r>
      <w:r>
        <w:rPr>
          <w:rFonts w:ascii="Times New Roman" w:eastAsia="SimSun" w:hAnsi="Times New Roman"/>
          <w:lang w:eastAsia="zh-CN"/>
        </w:rPr>
        <w:t xml:space="preserve">and outputting HWRF </w:t>
      </w:r>
      <w:r>
        <w:rPr>
          <w:rFonts w:ascii="Times New Roman" w:eastAsia="SimSun" w:hAnsi="Times New Roman" w:hint="eastAsia"/>
          <w:lang w:eastAsia="zh-CN"/>
        </w:rPr>
        <w:t>initial condition data.</w:t>
      </w:r>
      <w:r>
        <w:rPr>
          <w:rFonts w:ascii="Times New Roman" w:eastAsia="SimSun" w:hAnsi="Times New Roman"/>
          <w:lang w:eastAsia="zh-CN"/>
        </w:rPr>
        <w:t xml:space="preserve"> </w:t>
      </w:r>
      <w:r>
        <w:rPr>
          <w:rFonts w:ascii="Times New Roman" w:eastAsia="SimSun" w:hAnsi="Times New Roman" w:hint="eastAsia"/>
          <w:lang w:eastAsia="zh-CN"/>
        </w:rPr>
        <w:t>Meanwhile, t</w:t>
      </w:r>
      <w:r>
        <w:rPr>
          <w:rFonts w:ascii="Times New Roman" w:eastAsia="SimSun" w:hAnsi="Times New Roman"/>
          <w:lang w:eastAsia="zh-CN"/>
        </w:rPr>
        <w:t xml:space="preserve">he EnKF </w:t>
      </w:r>
      <w:proofErr w:type="gramStart"/>
      <w:r>
        <w:rPr>
          <w:rFonts w:ascii="Times New Roman" w:eastAsia="SimSun" w:hAnsi="Times New Roman"/>
          <w:lang w:eastAsia="zh-CN"/>
        </w:rPr>
        <w:t>is interfaced</w:t>
      </w:r>
      <w:proofErr w:type="gramEnd"/>
      <w:r>
        <w:rPr>
          <w:rFonts w:ascii="Times New Roman" w:eastAsia="SimSun" w:hAnsi="Times New Roman"/>
          <w:lang w:eastAsia="zh-CN"/>
        </w:rPr>
        <w:t xml:space="preserve"> with GSI 3DVAR system by using GSI’s observation operators, pre-processing and quality control of assimilated data. In EnKF, sample covariance can be spurious due to sampling error related to limited ensemble size, model error, and other factors. To reduce spurious c</w:t>
      </w:r>
      <w:r w:rsidRPr="005B1758">
        <w:rPr>
          <w:rFonts w:ascii="Times New Roman" w:eastAsia="SimSun" w:hAnsi="Times New Roman"/>
          <w:lang w:eastAsia="zh-CN"/>
        </w:rPr>
        <w:t>ovariance</w:t>
      </w:r>
      <w:r>
        <w:rPr>
          <w:rFonts w:ascii="Times New Roman" w:eastAsia="SimSun" w:hAnsi="Times New Roman"/>
          <w:lang w:eastAsia="zh-CN"/>
        </w:rPr>
        <w:t>,</w:t>
      </w:r>
      <w:r w:rsidRPr="005B1758">
        <w:rPr>
          <w:rFonts w:ascii="Times New Roman" w:eastAsia="SimSun" w:hAnsi="Times New Roman"/>
          <w:lang w:eastAsia="zh-CN"/>
        </w:rPr>
        <w:t xml:space="preserve"> localization </w:t>
      </w:r>
      <w:proofErr w:type="gramStart"/>
      <w:r w:rsidRPr="005B1758">
        <w:rPr>
          <w:rFonts w:ascii="Times New Roman" w:eastAsia="SimSun" w:hAnsi="Times New Roman"/>
          <w:lang w:eastAsia="zh-CN"/>
        </w:rPr>
        <w:t>is used</w:t>
      </w:r>
      <w:proofErr w:type="gramEnd"/>
      <w:r w:rsidRPr="005B1758">
        <w:rPr>
          <w:rFonts w:ascii="Times New Roman" w:eastAsia="SimSun" w:hAnsi="Times New Roman"/>
          <w:lang w:eastAsia="zh-CN"/>
        </w:rPr>
        <w:t xml:space="preserve"> in the state </w:t>
      </w:r>
      <w:r>
        <w:rPr>
          <w:rFonts w:ascii="Times New Roman" w:eastAsia="SimSun" w:hAnsi="Times New Roman"/>
          <w:lang w:eastAsia="zh-CN"/>
        </w:rPr>
        <w:t xml:space="preserve">update to limit the impact </w:t>
      </w:r>
      <w:r w:rsidRPr="005B1758">
        <w:rPr>
          <w:rFonts w:ascii="Times New Roman" w:eastAsia="SimSun" w:hAnsi="Times New Roman"/>
          <w:lang w:eastAsia="zh-CN"/>
        </w:rPr>
        <w:t>of observations to a specified dista</w:t>
      </w:r>
      <w:r>
        <w:rPr>
          <w:rFonts w:ascii="Times New Roman" w:eastAsia="SimSun" w:hAnsi="Times New Roman"/>
          <w:lang w:eastAsia="zh-CN"/>
        </w:rPr>
        <w:t>nce (length scale) from the observation.</w:t>
      </w:r>
      <w:r>
        <w:rPr>
          <w:rFonts w:ascii="Times New Roman" w:eastAsia="SimSun" w:hAnsi="Times New Roman" w:hint="eastAsia"/>
          <w:lang w:eastAsia="zh-CN"/>
        </w:rPr>
        <w:t xml:space="preserve"> The localization is realized through</w:t>
      </w:r>
      <w:r>
        <w:rPr>
          <w:rFonts w:ascii="Times New Roman" w:eastAsia="SimSun" w:hAnsi="Times New Roman"/>
          <w:lang w:eastAsia="zh-CN"/>
        </w:rPr>
        <w:t xml:space="preserve"> </w:t>
      </w:r>
      <w:r>
        <w:rPr>
          <w:rFonts w:ascii="Times New Roman" w:eastAsia="SimSun" w:hAnsi="Times New Roman" w:hint="eastAsia"/>
          <w:lang w:eastAsia="zh-CN"/>
        </w:rPr>
        <w:t xml:space="preserve"> polynomial</w:t>
      </w:r>
      <w:r>
        <w:rPr>
          <w:rFonts w:ascii="Times New Roman" w:eastAsia="SimSun" w:hAnsi="Times New Roman"/>
          <w:lang w:eastAsia="zh-CN"/>
        </w:rPr>
        <w:t xml:space="preserve"> function </w:t>
      </w:r>
      <w:r>
        <w:rPr>
          <w:rFonts w:ascii="Times New Roman" w:eastAsia="SimSun" w:hAnsi="Times New Roman"/>
          <w:lang w:eastAsia="zh-CN"/>
        </w:rPr>
        <w:fldChar w:fldCharType="begin"/>
      </w:r>
      <w:r>
        <w:rPr>
          <w:rFonts w:ascii="Times New Roman" w:eastAsia="SimSun" w:hAnsi="Times New Roman"/>
          <w:lang w:eastAsia="zh-CN"/>
        </w:rPr>
        <w:instrText xml:space="preserve"> ADDIN EN.CITE &lt;EndNote&gt;&lt;Cite&gt;&lt;Author&gt;Gaspari&lt;/Author&gt;&lt;Year&gt;1999&lt;/Year&gt;&lt;RecNum&gt;30922&lt;/RecNum&gt;&lt;DisplayText&gt;(Gaspari and Cohn 1999)&lt;/DisplayText&gt;&lt;record&gt;&lt;rec-number&gt;30922&lt;/rec-number&gt;&lt;foreign-keys&gt;&lt;key app="EN" db-id="pddfd9pag5zafce295vvzs93avexrf2az5vf"&gt;30922&lt;/key&gt;&lt;/foreign-keys&gt;&lt;ref-type name="Journal Article"&gt;17&lt;/ref-type&gt;&lt;contributors&gt;&lt;authors&gt;&lt;author&gt;Gaspari, G.&lt;/author&gt;&lt;author&gt;S. E. Cohn&lt;/author&gt;&lt;/authors&gt;&lt;/contributors&gt;&lt;titles&gt;&lt;title&gt;Construction of correlation functions in two and three dimensions&lt;/title&gt;&lt;secondary-title&gt;Quart. J. Roy. Meteor. Soc.&lt;/secondary-title&gt;&lt;/titles&gt;&lt;pages&gt;723-757&lt;/pages&gt;&lt;volume&gt;125&lt;/volume&gt;&lt;dates&gt;&lt;year&gt;1999&lt;/year&gt;&lt;/dates&gt;&lt;urls&gt;&lt;/urls&gt;&lt;/record&gt;&lt;/Cite&gt;&lt;/EndNote&gt;</w:instrText>
      </w:r>
      <w:r>
        <w:rPr>
          <w:rFonts w:ascii="Times New Roman" w:eastAsia="SimSun" w:hAnsi="Times New Roman"/>
          <w:lang w:eastAsia="zh-CN"/>
        </w:rPr>
        <w:fldChar w:fldCharType="separate"/>
      </w:r>
      <w:r>
        <w:rPr>
          <w:rFonts w:ascii="Times New Roman" w:eastAsia="SimSun" w:hAnsi="Times New Roman"/>
          <w:noProof/>
          <w:lang w:eastAsia="zh-CN"/>
        </w:rPr>
        <w:t>(</w:t>
      </w:r>
      <w:hyperlink w:anchor="_ENREF_15" w:tooltip="Gaspari, 1999 #30922" w:history="1">
        <w:r>
          <w:rPr>
            <w:rFonts w:ascii="Times New Roman" w:eastAsia="SimSun" w:hAnsi="Times New Roman"/>
            <w:noProof/>
            <w:lang w:eastAsia="zh-CN"/>
          </w:rPr>
          <w:t>Gaspari and Cohn 1999</w:t>
        </w:r>
      </w:hyperlink>
      <w:r>
        <w:rPr>
          <w:rFonts w:ascii="Times New Roman" w:eastAsia="SimSun" w:hAnsi="Times New Roman"/>
          <w:noProof/>
          <w:lang w:eastAsia="zh-CN"/>
        </w:rPr>
        <w:t>)</w:t>
      </w:r>
      <w:r>
        <w:rPr>
          <w:rFonts w:ascii="Times New Roman" w:eastAsia="SimSun" w:hAnsi="Times New Roman"/>
          <w:lang w:eastAsia="zh-CN"/>
        </w:rPr>
        <w:fldChar w:fldCharType="end"/>
      </w:r>
      <w:r>
        <w:rPr>
          <w:rFonts w:ascii="Times New Roman" w:eastAsia="SimSun" w:hAnsi="Times New Roman" w:hint="eastAsia"/>
          <w:lang w:eastAsia="zh-CN"/>
        </w:rPr>
        <w:t xml:space="preserve"> equivalent to e</w:t>
      </w:r>
      <w:r>
        <w:rPr>
          <w:rFonts w:ascii="Times New Roman" w:eastAsia="SimSun" w:hAnsi="Times New Roman" w:hint="eastAsia"/>
          <w:vertAlign w:val="superscript"/>
          <w:lang w:eastAsia="zh-CN"/>
        </w:rPr>
        <w:t>-r/c</w:t>
      </w:r>
      <w:r>
        <w:rPr>
          <w:rFonts w:ascii="Times New Roman" w:eastAsia="SimSun" w:hAnsi="Times New Roman" w:hint="eastAsia"/>
          <w:lang w:eastAsia="zh-CN"/>
        </w:rPr>
        <w:t xml:space="preserve"> where r is distance normalized by the length scale and c is a constant (0.388). In this study, t</w:t>
      </w:r>
      <w:r>
        <w:rPr>
          <w:rFonts w:ascii="Times New Roman" w:eastAsia="SimSun" w:hAnsi="Times New Roman"/>
          <w:lang w:eastAsia="zh-CN"/>
        </w:rPr>
        <w:t>he cut-off localization length scale is 450 km</w:t>
      </w:r>
      <w:r w:rsidRPr="002464CE">
        <w:rPr>
          <w:rFonts w:ascii="Times New Roman" w:eastAsia="SimSun" w:hAnsi="Times New Roman"/>
          <w:color w:val="FF0000"/>
          <w:lang w:eastAsia="zh-CN"/>
        </w:rPr>
        <w:t xml:space="preserve"> </w:t>
      </w:r>
      <w:r>
        <w:rPr>
          <w:rFonts w:ascii="Times New Roman" w:eastAsia="SimSun" w:hAnsi="Times New Roman"/>
          <w:lang w:eastAsia="zh-CN"/>
        </w:rPr>
        <w:t>in the horizontal direction, 1.0</w:t>
      </w:r>
      <w:r w:rsidRPr="002464CE">
        <w:rPr>
          <w:rFonts w:ascii="Times New Roman" w:eastAsia="SimSun" w:hAnsi="Times New Roman"/>
          <w:color w:val="FF0000"/>
          <w:lang w:eastAsia="zh-CN"/>
        </w:rPr>
        <w:t xml:space="preserve"> </w:t>
      </w:r>
      <w:r>
        <w:rPr>
          <w:rFonts w:ascii="Times New Roman" w:eastAsia="SimSun" w:hAnsi="Times New Roman"/>
          <w:lang w:eastAsia="zh-CN"/>
        </w:rPr>
        <w:t xml:space="preserve">scale height </w:t>
      </w:r>
      <w:r>
        <w:rPr>
          <w:rFonts w:ascii="Times New Roman" w:eastAsia="SimSun" w:hAnsi="Times New Roman" w:hint="eastAsia"/>
          <w:lang w:eastAsia="zh-CN"/>
        </w:rPr>
        <w:t xml:space="preserve">(neutral log of pressure) </w:t>
      </w:r>
      <w:r>
        <w:rPr>
          <w:rFonts w:ascii="Times New Roman" w:eastAsia="SimSun" w:hAnsi="Times New Roman"/>
          <w:lang w:eastAsia="zh-CN"/>
        </w:rPr>
        <w:t>in the vertical direction</w:t>
      </w:r>
      <w:proofErr w:type="gramStart"/>
      <w:r>
        <w:rPr>
          <w:rFonts w:ascii="Times New Roman" w:eastAsia="SimSun" w:hAnsi="Times New Roman"/>
          <w:lang w:eastAsia="zh-CN"/>
        </w:rPr>
        <w:t>,</w:t>
      </w:r>
      <w:r w:rsidRPr="003079FC">
        <w:rPr>
          <w:rFonts w:ascii="Times New Roman" w:eastAsia="SimSun" w:hAnsi="Times New Roman"/>
          <w:lang w:eastAsia="zh-CN"/>
        </w:rPr>
        <w:t>.</w:t>
      </w:r>
      <w:proofErr w:type="gramEnd"/>
      <w:r w:rsidRPr="003079FC">
        <w:rPr>
          <w:rFonts w:ascii="Times New Roman" w:eastAsia="SimSun" w:hAnsi="Times New Roman"/>
          <w:lang w:eastAsia="zh-CN"/>
        </w:rPr>
        <w:t xml:space="preserve"> </w:t>
      </w:r>
      <w:r>
        <w:rPr>
          <w:rFonts w:ascii="Times New Roman" w:eastAsia="SimSun" w:hAnsi="Times New Roman" w:hint="eastAsia"/>
          <w:lang w:eastAsia="zh-CN"/>
        </w:rPr>
        <w:t xml:space="preserve">In GSI hybrid system, the </w:t>
      </w:r>
      <w:r>
        <w:rPr>
          <w:rFonts w:ascii="Times New Roman" w:eastAsia="SimSun" w:hAnsi="Times New Roman"/>
          <w:lang w:eastAsia="zh-CN"/>
        </w:rPr>
        <w:lastRenderedPageBreak/>
        <w:t xml:space="preserve">ensemble </w:t>
      </w:r>
      <w:r>
        <w:rPr>
          <w:rFonts w:ascii="Times New Roman" w:eastAsia="SimSun" w:hAnsi="Times New Roman" w:hint="eastAsia"/>
          <w:lang w:eastAsia="zh-CN"/>
        </w:rPr>
        <w:t xml:space="preserve">covariance localization is realized by a recursive filter </w:t>
      </w:r>
      <w:r>
        <w:rPr>
          <w:rFonts w:ascii="Times New Roman" w:eastAsia="SimSun" w:hAnsi="Times New Roman"/>
          <w:lang w:eastAsia="zh-CN"/>
        </w:rPr>
        <w:fldChar w:fldCharType="begin"/>
      </w:r>
      <w:r>
        <w:rPr>
          <w:rFonts w:ascii="Times New Roman" w:eastAsia="SimSun" w:hAnsi="Times New Roman"/>
          <w:lang w:eastAsia="zh-CN"/>
        </w:rPr>
        <w:instrText xml:space="preserve"> ADDIN EN.CITE &lt;EndNote&gt;&lt;Cite&gt;&lt;Author&gt;Hayden&lt;/Author&gt;&lt;Year&gt;1995&lt;/Year&gt;&lt;RecNum&gt;5073&lt;/RecNum&gt;&lt;DisplayText&gt;(Hayden and Purser 1995)&lt;/DisplayText&gt;&lt;record&gt;&lt;rec-number&gt;5073&lt;/rec-number&gt;&lt;foreign-keys&gt;&lt;key app="EN" db-id="pddfd9pag5zafce295vvzs93avexrf2az5vf"&gt;5073&lt;/key&gt;&lt;/foreign-keys&gt;&lt;ref-type name="Journal Article"&gt;17&lt;/ref-type&gt;&lt;contributors&gt;&lt;authors&gt;&lt;author&gt;Hayden, C. M.&lt;/author&gt;&lt;author&gt;J. Purser&lt;/author&gt;&lt;/authors&gt;&lt;/contributors&gt;&lt;titles&gt;&lt;title&gt;Recursive filter objective analysis of meteorological fields: Applications to NESDIS operational processing&lt;/title&gt;&lt;secondary-title&gt;J. Appl. Meteor.&lt;/secondary-title&gt;&lt;/titles&gt;&lt;pages&gt;3-15&lt;/pages&gt;&lt;volume&gt;34&lt;/volume&gt;&lt;dates&gt;&lt;year&gt;1995&lt;/year&gt;&lt;/dates&gt;&lt;urls&gt;&lt;/urls&gt;&lt;/record&gt;&lt;/Cite&gt;&lt;/EndNote&gt;</w:instrText>
      </w:r>
      <w:r>
        <w:rPr>
          <w:rFonts w:ascii="Times New Roman" w:eastAsia="SimSun" w:hAnsi="Times New Roman"/>
          <w:lang w:eastAsia="zh-CN"/>
        </w:rPr>
        <w:fldChar w:fldCharType="separate"/>
      </w:r>
      <w:r>
        <w:rPr>
          <w:rFonts w:ascii="Times New Roman" w:eastAsia="SimSun" w:hAnsi="Times New Roman"/>
          <w:noProof/>
          <w:lang w:eastAsia="zh-CN"/>
        </w:rPr>
        <w:t>(</w:t>
      </w:r>
      <w:hyperlink w:anchor="_ENREF_19" w:tooltip="Hayden, 1995 #5073" w:history="1">
        <w:r>
          <w:rPr>
            <w:rFonts w:ascii="Times New Roman" w:eastAsia="SimSun" w:hAnsi="Times New Roman"/>
            <w:noProof/>
            <w:lang w:eastAsia="zh-CN"/>
          </w:rPr>
          <w:t>Hayden and Purser 1995</w:t>
        </w:r>
      </w:hyperlink>
      <w:r>
        <w:rPr>
          <w:rFonts w:ascii="Times New Roman" w:eastAsia="SimSun" w:hAnsi="Times New Roman"/>
          <w:noProof/>
          <w:lang w:eastAsia="zh-CN"/>
        </w:rPr>
        <w:t>)</w:t>
      </w:r>
      <w:r>
        <w:rPr>
          <w:rFonts w:ascii="Times New Roman" w:eastAsia="SimSun" w:hAnsi="Times New Roman"/>
          <w:lang w:eastAsia="zh-CN"/>
        </w:rPr>
        <w:fldChar w:fldCharType="end"/>
      </w:r>
      <w:r>
        <w:rPr>
          <w:rFonts w:ascii="Times New Roman" w:eastAsia="SimSun" w:hAnsi="Times New Roman" w:hint="eastAsia"/>
          <w:lang w:eastAsia="zh-CN"/>
        </w:rPr>
        <w:t xml:space="preserve">. The corresponding </w:t>
      </w:r>
      <w:proofErr w:type="gramStart"/>
      <w:r>
        <w:rPr>
          <w:rFonts w:ascii="Times New Roman" w:eastAsia="SimSun" w:hAnsi="Times New Roman" w:hint="eastAsia"/>
          <w:lang w:eastAsia="zh-CN"/>
        </w:rPr>
        <w:t>covariance localization length scale</w:t>
      </w:r>
      <w:proofErr w:type="gramEnd"/>
      <w:r>
        <w:rPr>
          <w:rFonts w:ascii="Times New Roman" w:eastAsia="SimSun" w:hAnsi="Times New Roman" w:hint="eastAsia"/>
          <w:lang w:eastAsia="zh-CN"/>
        </w:rPr>
        <w:t xml:space="preserve"> can be calculated through </w:t>
      </w:r>
    </w:p>
    <w:p w14:paraId="62F27103" w14:textId="08777051" w:rsidR="00A55CC9" w:rsidRPr="0042120C" w:rsidRDefault="00A55CC9" w:rsidP="00A55CC9">
      <w:pPr>
        <w:jc w:val="both"/>
        <w:rPr>
          <w:rFonts w:ascii="Times New Roman" w:eastAsia="SimSun" w:hAnsi="Times New Roman"/>
          <w:lang w:eastAsia="zh-CN"/>
        </w:rPr>
      </w:pPr>
      <w:r>
        <w:rPr>
          <w:rFonts w:ascii="Times New Roman" w:eastAsia="SimSun" w:hAnsi="Times New Roman"/>
          <w:lang w:eastAsia="zh-CN"/>
        </w:rPr>
        <w:fldChar w:fldCharType="begin"/>
      </w:r>
      <w:r>
        <w:rPr>
          <w:rFonts w:ascii="Times New Roman" w:eastAsia="SimSun" w:hAnsi="Times New Roman"/>
          <w:lang w:eastAsia="zh-CN"/>
        </w:rPr>
        <w:instrText xml:space="preserve"> ADDIN EN.CITE &lt;EndNote&gt;&lt;Cite&gt;&lt;Author&gt;Gaspari&lt;/Author&gt;&lt;Year&gt;1999&lt;/Year&gt;&lt;RecNum&gt;30922&lt;/RecNum&gt;&lt;DisplayText&gt;(Gaspari and Cohn 1999)&lt;/DisplayText&gt;&lt;record&gt;&lt;rec-number&gt;30922&lt;/rec-number&gt;&lt;foreign-keys&gt;&lt;key app="EN" db-id="pddfd9pag5zafce295vvzs93avexrf2az5vf"&gt;30922&lt;/key&gt;&lt;/foreign-keys&gt;&lt;ref-type name="Journal Article"&gt;17&lt;/ref-type&gt;&lt;contributors&gt;&lt;authors&gt;&lt;author&gt;Gaspari, G.&lt;/author&gt;&lt;author&gt;S. E. Cohn&lt;/author&gt;&lt;/authors&gt;&lt;/contributors&gt;&lt;titles&gt;&lt;title&gt;Construction of correlation functions in two and three dimensions&lt;/title&gt;&lt;secondary-title&gt;Quart. J. Roy. Meteor. Soc.&lt;/secondary-title&gt;&lt;/titles&gt;&lt;pages&gt;723-757&lt;/pages&gt;&lt;volume&gt;125&lt;/volume&gt;&lt;dates&gt;&lt;year&gt;1999&lt;/year&gt;&lt;/dates&gt;&lt;urls&gt;&lt;/urls&gt;&lt;/record&gt;&lt;/Cite&gt;&lt;/EndNote&gt;</w:instrText>
      </w:r>
      <w:r>
        <w:rPr>
          <w:rFonts w:ascii="Times New Roman" w:eastAsia="SimSun" w:hAnsi="Times New Roman"/>
          <w:lang w:eastAsia="zh-CN"/>
        </w:rPr>
        <w:fldChar w:fldCharType="separate"/>
      </w:r>
      <w:r>
        <w:rPr>
          <w:rFonts w:ascii="Times New Roman" w:eastAsia="SimSun" w:hAnsi="Times New Roman"/>
          <w:noProof/>
          <w:lang w:eastAsia="zh-CN"/>
        </w:rPr>
        <w:t>(</w:t>
      </w:r>
      <w:hyperlink w:anchor="_ENREF_15" w:tooltip="Gaspari, 1999 #30922" w:history="1">
        <w:r>
          <w:rPr>
            <w:rFonts w:ascii="Times New Roman" w:eastAsia="SimSun" w:hAnsi="Times New Roman"/>
            <w:noProof/>
            <w:lang w:eastAsia="zh-CN"/>
          </w:rPr>
          <w:t>Gaspari and Cohn 1999</w:t>
        </w:r>
      </w:hyperlink>
      <w:r>
        <w:rPr>
          <w:rFonts w:ascii="Times New Roman" w:eastAsia="SimSun" w:hAnsi="Times New Roman"/>
          <w:noProof/>
          <w:lang w:eastAsia="zh-CN"/>
        </w:rPr>
        <w:t>)</w:t>
      </w:r>
      <w:r>
        <w:rPr>
          <w:rFonts w:ascii="Times New Roman" w:eastAsia="SimSun" w:hAnsi="Times New Roman"/>
          <w:lang w:eastAsia="zh-CN"/>
        </w:rPr>
        <w:fldChar w:fldCharType="end"/>
      </w:r>
      <w:r>
        <w:rPr>
          <w:rFonts w:ascii="Times New Roman" w:eastAsia="SimSun" w:hAnsi="Times New Roman" w:hint="eastAsia"/>
          <w:lang w:eastAsia="zh-CN"/>
        </w:rPr>
        <w:t xml:space="preserve"> </w:t>
      </w:r>
      <w:proofErr w:type="gramStart"/>
      <w:r>
        <w:rPr>
          <w:rFonts w:ascii="Times New Roman" w:eastAsia="SimSun" w:hAnsi="Times New Roman" w:hint="eastAsia"/>
          <w:lang w:eastAsia="zh-CN"/>
        </w:rPr>
        <w:t>function</w:t>
      </w:r>
      <w:r>
        <w:rPr>
          <w:rFonts w:ascii="Times New Roman" w:eastAsia="SimSun" w:hAnsi="Times New Roman"/>
          <w:lang w:eastAsia="zh-CN"/>
        </w:rPr>
        <w:t xml:space="preserve"> </w:t>
      </w:r>
      <w:proofErr w:type="gramEnd"/>
      <w:r w:rsidRPr="0042120C">
        <w:rPr>
          <w:rFonts w:ascii="Times New Roman" w:eastAsia="SimSun" w:hAnsi="Times New Roman"/>
          <w:position w:val="-28"/>
          <w:lang w:eastAsia="zh-CN"/>
        </w:rPr>
        <w:object w:dxaOrig="1420" w:dyaOrig="720" w14:anchorId="07965244">
          <v:shape id="_x0000_i1047" type="#_x0000_t75" style="width:70.45pt;height:37.55pt" o:ole="">
            <v:imagedata r:id="rId88" o:title=""/>
          </v:shape>
          <o:OLEObject Type="Embed" ProgID="Equation.3" ShapeID="_x0000_i1047" DrawAspect="Content" ObjectID="_1482133119" r:id="rId89"/>
        </w:object>
      </w:r>
      <w:r w:rsidRPr="0042120C">
        <w:rPr>
          <w:rFonts w:ascii="Times New Roman" w:eastAsia="SimSun" w:hAnsi="Times New Roman"/>
          <w:lang w:eastAsia="zh-CN"/>
        </w:rPr>
        <w:t>. L</w:t>
      </w:r>
      <w:r w:rsidRPr="0042120C">
        <w:rPr>
          <w:rFonts w:ascii="Times New Roman" w:eastAsia="SimSun" w:hAnsi="Times New Roman"/>
          <w:vertAlign w:val="subscript"/>
          <w:lang w:eastAsia="zh-CN"/>
        </w:rPr>
        <w:t>e</w:t>
      </w:r>
      <w:r w:rsidRPr="0042120C">
        <w:rPr>
          <w:rFonts w:ascii="Times New Roman" w:eastAsia="SimSun" w:hAnsi="Times New Roman"/>
          <w:lang w:eastAsia="zh-CN"/>
        </w:rPr>
        <w:t xml:space="preserve"> </w:t>
      </w:r>
      <w:r>
        <w:rPr>
          <w:rFonts w:ascii="Times New Roman" w:eastAsia="SimSun" w:hAnsi="Times New Roman"/>
          <w:lang w:eastAsia="zh-CN"/>
        </w:rPr>
        <w:t xml:space="preserve">(450 km) </w:t>
      </w:r>
      <w:r w:rsidRPr="0042120C">
        <w:rPr>
          <w:rFonts w:ascii="Times New Roman" w:eastAsia="SimSun" w:hAnsi="Times New Roman"/>
          <w:lang w:eastAsia="zh-CN"/>
        </w:rPr>
        <w:t xml:space="preserve">and </w:t>
      </w:r>
      <w:proofErr w:type="gramStart"/>
      <w:r w:rsidRPr="0042120C">
        <w:rPr>
          <w:rFonts w:ascii="Times New Roman" w:eastAsia="SimSun" w:hAnsi="Times New Roman"/>
          <w:lang w:eastAsia="zh-CN"/>
        </w:rPr>
        <w:t>L</w:t>
      </w:r>
      <w:r w:rsidRPr="0042120C">
        <w:rPr>
          <w:rFonts w:ascii="Times New Roman" w:eastAsia="SimSun" w:hAnsi="Times New Roman"/>
          <w:vertAlign w:val="subscript"/>
          <w:lang w:eastAsia="zh-CN"/>
        </w:rPr>
        <w:t>h</w:t>
      </w:r>
      <w:proofErr w:type="gramEnd"/>
      <w:r>
        <w:rPr>
          <w:rFonts w:ascii="Times New Roman" w:eastAsia="SimSun" w:hAnsi="Times New Roman"/>
          <w:lang w:eastAsia="zh-CN"/>
        </w:rPr>
        <w:t xml:space="preserve"> (123 km)</w:t>
      </w:r>
      <w:r w:rsidRPr="0042120C">
        <w:rPr>
          <w:rFonts w:ascii="Times New Roman" w:eastAsia="SimSun" w:hAnsi="Times New Roman"/>
          <w:lang w:eastAsia="zh-CN"/>
        </w:rPr>
        <w:t xml:space="preserve"> are EnKF and GSI hybrid localization length scales respectively. Note that </w:t>
      </w:r>
      <w:r w:rsidRPr="0042120C">
        <w:rPr>
          <w:rFonts w:ascii="Times New Roman" w:hAnsi="Times New Roman"/>
        </w:rPr>
        <w:t>the horizontal correlation length</w:t>
      </w:r>
      <w:r w:rsidRPr="0042120C">
        <w:rPr>
          <w:rFonts w:ascii="Times New Roman" w:eastAsia="SimSun" w:hAnsi="Times New Roman"/>
          <w:lang w:eastAsia="zh-CN"/>
        </w:rPr>
        <w:t xml:space="preserve"> </w:t>
      </w:r>
      <w:r w:rsidRPr="0042120C">
        <w:rPr>
          <w:rFonts w:ascii="Times New Roman" w:hAnsi="Times New Roman"/>
        </w:rPr>
        <w:t xml:space="preserve">scale of GSI static covariance </w:t>
      </w:r>
      <w:proofErr w:type="gramStart"/>
      <w:r w:rsidRPr="0042120C">
        <w:rPr>
          <w:rFonts w:ascii="Times New Roman" w:hAnsi="Times New Roman"/>
        </w:rPr>
        <w:t>is reduced</w:t>
      </w:r>
      <w:proofErr w:type="gramEnd"/>
      <w:r w:rsidRPr="0042120C">
        <w:rPr>
          <w:rFonts w:ascii="Times New Roman" w:hAnsi="Times New Roman"/>
        </w:rPr>
        <w:t xml:space="preserve"> by a factor of 0.2</w:t>
      </w:r>
      <w:r>
        <w:rPr>
          <w:rFonts w:ascii="Times New Roman" w:hAnsi="Times New Roman"/>
        </w:rPr>
        <w:t>, 0.4, and 0.8</w:t>
      </w:r>
      <w:r w:rsidRPr="0042120C">
        <w:rPr>
          <w:rFonts w:ascii="Times New Roman" w:hAnsi="Times New Roman"/>
        </w:rPr>
        <w:t>.</w:t>
      </w:r>
    </w:p>
    <w:p w14:paraId="09E65D9B" w14:textId="77777777" w:rsidR="005E4DCD" w:rsidRDefault="00A55CC9" w:rsidP="00A55CC9">
      <w:pPr>
        <w:jc w:val="both"/>
        <w:rPr>
          <w:rFonts w:ascii="Times New Roman" w:eastAsia="SimSun" w:hAnsi="Times New Roman"/>
          <w:lang w:eastAsia="zh-CN"/>
        </w:rPr>
      </w:pPr>
      <w:r w:rsidRPr="0042120C">
        <w:rPr>
          <w:rFonts w:ascii="Times New Roman" w:eastAsia="SimSun" w:hAnsi="Times New Roman"/>
          <w:lang w:eastAsia="zh-CN"/>
        </w:rPr>
        <w:t xml:space="preserve">  </w:t>
      </w:r>
      <w:r>
        <w:rPr>
          <w:rFonts w:ascii="Times New Roman" w:eastAsia="SimSun" w:hAnsi="Times New Roman"/>
          <w:lang w:eastAsia="zh-CN"/>
        </w:rPr>
        <w:t xml:space="preserve">       </w:t>
      </w:r>
      <w:r>
        <w:rPr>
          <w:rFonts w:ascii="Times New Roman" w:eastAsia="SimSun" w:hAnsi="Times New Roman" w:hint="eastAsia"/>
          <w:lang w:eastAsia="zh-CN"/>
        </w:rPr>
        <w:t>Usually, t</w:t>
      </w:r>
      <w:r w:rsidRPr="003079FC">
        <w:rPr>
          <w:rFonts w:ascii="Times New Roman" w:eastAsia="SimSun" w:hAnsi="Times New Roman"/>
          <w:lang w:eastAsia="zh-CN"/>
        </w:rPr>
        <w:t>he</w:t>
      </w:r>
      <w:r w:rsidRPr="003079FC">
        <w:rPr>
          <w:rFonts w:ascii="Times New Roman" w:hAnsi="Times New Roman"/>
        </w:rPr>
        <w:t xml:space="preserve"> ensemble based data assimilation algorithm will quickly reduce ensemble spread</w:t>
      </w:r>
      <w:r>
        <w:rPr>
          <w:rFonts w:ascii="Times New Roman" w:hAnsi="Times New Roman"/>
        </w:rPr>
        <w:t xml:space="preserve"> (standard deviation)</w:t>
      </w:r>
      <w:r w:rsidRPr="003079FC">
        <w:rPr>
          <w:rFonts w:ascii="Times New Roman" w:hAnsi="Times New Roman"/>
        </w:rPr>
        <w:t xml:space="preserve"> after assimilating observations. </w:t>
      </w:r>
      <w:r w:rsidRPr="003079FC">
        <w:rPr>
          <w:rFonts w:ascii="Times New Roman" w:hAnsi="Times New Roman"/>
          <w:bCs/>
        </w:rPr>
        <w:t>To mitigate quick reduction of the spread,</w:t>
      </w:r>
      <w:r w:rsidRPr="003079FC">
        <w:rPr>
          <w:rFonts w:ascii="Times New Roman" w:eastAsia="SimSun" w:hAnsi="Times New Roman"/>
          <w:lang w:eastAsia="zh-CN"/>
        </w:rPr>
        <w:t xml:space="preserve"> the multiplicative inflation method</w:t>
      </w:r>
      <w:r>
        <w:rPr>
          <w:rFonts w:ascii="Times New Roman" w:eastAsia="SimSun" w:hAnsi="Times New Roman"/>
          <w:lang w:eastAsia="zh-CN"/>
        </w:rPr>
        <w:t xml:space="preserve"> </w:t>
      </w:r>
      <w:r>
        <w:rPr>
          <w:rFonts w:ascii="Times New Roman" w:eastAsia="SimSun" w:hAnsi="Times New Roman"/>
          <w:lang w:eastAsia="zh-CN"/>
        </w:rPr>
        <w:fldChar w:fldCharType="begin"/>
      </w:r>
      <w:r>
        <w:rPr>
          <w:rFonts w:ascii="Times New Roman" w:eastAsia="SimSun" w:hAnsi="Times New Roman"/>
          <w:lang w:eastAsia="zh-CN"/>
        </w:rPr>
        <w:instrText xml:space="preserve"> ADDIN EN.CITE &lt;EndNote&gt;&lt;Cite&gt;&lt;Author&gt;Whitaker&lt;/Author&gt;&lt;Year&gt;2012&lt;/Year&gt;&lt;RecNum&gt;35722&lt;/RecNum&gt;&lt;DisplayText&gt;(Whitaker and Hamill 2012)&lt;/DisplayText&gt;&lt;record&gt;&lt;rec-number&gt;35722&lt;/rec-number&gt;&lt;foreign-keys&gt;&lt;key app="EN" db-id="pddfd9pag5zafce295vvzs93avexrf2az5vf"&gt;35722&lt;/key&gt;&lt;/foreign-keys&gt;&lt;ref-type name="Journal Article"&gt;17&lt;/ref-type&gt;&lt;contributors&gt;&lt;authors&gt;&lt;author&gt;Whitaker, Jeffrey S.&lt;/author&gt;&lt;author&gt;Hamill, Thomas M.&lt;/author&gt;&lt;/authors&gt;&lt;/contributors&gt;&lt;titles&gt;&lt;title&gt;Evaluating Methods to Account for System Errors in Ensemble Data Assimilation&lt;/title&gt;&lt;secondary-title&gt;Monthly Weather Review&lt;/secondary-title&gt;&lt;/titles&gt;&lt;periodical&gt;&lt;full-title&gt;Monthly Weather Review&lt;/full-title&gt;&lt;abbr-1&gt;Mon Weather Rev&lt;/abbr-1&gt;&lt;/periodical&gt;&lt;pages&gt;3078-3089&lt;/pages&gt;&lt;volume&gt;140&lt;/volume&gt;&lt;number&gt;9&lt;/number&gt;&lt;dates&gt;&lt;year&gt;2012&lt;/year&gt;&lt;pub-dates&gt;&lt;date&gt;2012/09/01&lt;/date&gt;&lt;/pub-dates&gt;&lt;/dates&gt;&lt;publisher&gt;American Meteorological Society&lt;/publisher&gt;&lt;isbn&gt;0027-0644&lt;/isbn&gt;&lt;urls&gt;&lt;related-urls&gt;&lt;url&gt;http://dx.doi.org/10.1175/MWR-D-11-00276.1&lt;/url&gt;&lt;/related-urls&gt;&lt;/urls&gt;&lt;electronic-resource-num&gt;10.1175/mwr-d-11-00276.1&lt;/electronic-resource-num&gt;&lt;access-date&gt;2014/06/12&lt;/access-date&gt;&lt;/record&gt;&lt;/Cite&gt;&lt;/EndNote&gt;</w:instrText>
      </w:r>
      <w:r>
        <w:rPr>
          <w:rFonts w:ascii="Times New Roman" w:eastAsia="SimSun" w:hAnsi="Times New Roman"/>
          <w:lang w:eastAsia="zh-CN"/>
        </w:rPr>
        <w:fldChar w:fldCharType="separate"/>
      </w:r>
      <w:r>
        <w:rPr>
          <w:rFonts w:ascii="Times New Roman" w:eastAsia="SimSun" w:hAnsi="Times New Roman"/>
          <w:noProof/>
          <w:lang w:eastAsia="zh-CN"/>
        </w:rPr>
        <w:t>(</w:t>
      </w:r>
      <w:hyperlink w:anchor="_ENREF_48" w:tooltip="Whitaker, 2012 #35722" w:history="1">
        <w:r>
          <w:rPr>
            <w:rFonts w:ascii="Times New Roman" w:eastAsia="SimSun" w:hAnsi="Times New Roman"/>
            <w:noProof/>
            <w:lang w:eastAsia="zh-CN"/>
          </w:rPr>
          <w:t>Whitaker and Hamill 2012</w:t>
        </w:r>
      </w:hyperlink>
      <w:r>
        <w:rPr>
          <w:rFonts w:ascii="Times New Roman" w:eastAsia="SimSun" w:hAnsi="Times New Roman"/>
          <w:noProof/>
          <w:lang w:eastAsia="zh-CN"/>
        </w:rPr>
        <w:t>)</w:t>
      </w:r>
      <w:r>
        <w:rPr>
          <w:rFonts w:ascii="Times New Roman" w:eastAsia="SimSun" w:hAnsi="Times New Roman"/>
          <w:lang w:eastAsia="zh-CN"/>
        </w:rPr>
        <w:fldChar w:fldCharType="end"/>
      </w:r>
      <w:r w:rsidRPr="003079FC">
        <w:rPr>
          <w:rFonts w:ascii="Times New Roman" w:eastAsia="SimSun" w:hAnsi="Times New Roman"/>
          <w:lang w:eastAsia="zh-CN"/>
        </w:rPr>
        <w:t xml:space="preserve"> is applied</w:t>
      </w:r>
      <w:r>
        <w:rPr>
          <w:rFonts w:ascii="Times New Roman" w:eastAsia="SimSun" w:hAnsi="Times New Roman" w:hint="eastAsia"/>
          <w:lang w:eastAsia="zh-CN"/>
        </w:rPr>
        <w:t xml:space="preserve"> in the EnKF</w:t>
      </w:r>
      <w:r w:rsidRPr="003079FC">
        <w:rPr>
          <w:rFonts w:ascii="Times New Roman" w:eastAsia="SimSun" w:hAnsi="Times New Roman"/>
          <w:lang w:eastAsia="zh-CN"/>
        </w:rPr>
        <w:t xml:space="preserve">. </w:t>
      </w:r>
      <w:r>
        <w:rPr>
          <w:rFonts w:ascii="Times New Roman" w:eastAsia="SimSun" w:hAnsi="Times New Roman"/>
          <w:bCs/>
          <w:lang w:eastAsia="zh-CN"/>
        </w:rPr>
        <w:t>We define “prior (forecast/background)” and “posterior (analysis)” for the state variables before and after data assimilation</w:t>
      </w:r>
      <w:r>
        <w:rPr>
          <w:rFonts w:ascii="Times New Roman" w:eastAsia="SimSun" w:hAnsi="Times New Roman" w:hint="eastAsia"/>
          <w:bCs/>
          <w:lang w:eastAsia="zh-CN"/>
        </w:rPr>
        <w:t xml:space="preserve"> respectively</w:t>
      </w:r>
      <w:r>
        <w:rPr>
          <w:rFonts w:ascii="Times New Roman" w:eastAsia="SimSun" w:hAnsi="Times New Roman"/>
          <w:bCs/>
          <w:lang w:eastAsia="zh-CN"/>
        </w:rPr>
        <w:t xml:space="preserve">. </w:t>
      </w:r>
      <w:r w:rsidRPr="003079FC">
        <w:rPr>
          <w:rFonts w:ascii="Times New Roman" w:eastAsia="SimSun" w:hAnsi="Times New Roman"/>
          <w:lang w:eastAsia="zh-CN"/>
        </w:rPr>
        <w:t xml:space="preserve">The posterior ensemble perturbations </w:t>
      </w:r>
      <w:proofErr w:type="gramStart"/>
      <w:r w:rsidRPr="003079FC">
        <w:rPr>
          <w:rFonts w:ascii="Times New Roman" w:eastAsia="SimSun" w:hAnsi="Times New Roman"/>
          <w:lang w:eastAsia="zh-CN"/>
        </w:rPr>
        <w:t>are inflated</w:t>
      </w:r>
      <w:proofErr w:type="gramEnd"/>
      <w:r>
        <w:rPr>
          <w:rFonts w:ascii="Times New Roman" w:eastAsia="SimSun" w:hAnsi="Times New Roman"/>
          <w:lang w:eastAsia="zh-CN"/>
        </w:rPr>
        <w:t xml:space="preserve"> by a factor proportional to the amount of </w:t>
      </w:r>
    </w:p>
    <w:p w14:paraId="2D1BB516" w14:textId="14C75643" w:rsidR="00A55CC9" w:rsidRDefault="00A55CC9" w:rsidP="00A55CC9">
      <w:pPr>
        <w:jc w:val="both"/>
        <w:rPr>
          <w:rFonts w:ascii="Times New Roman" w:eastAsia="SimSun" w:hAnsi="Times New Roman"/>
          <w:lang w:eastAsia="zh-CN"/>
        </w:rPr>
      </w:pPr>
      <w:proofErr w:type="gramStart"/>
      <w:r>
        <w:rPr>
          <w:rFonts w:ascii="Times New Roman" w:eastAsia="SimSun" w:hAnsi="Times New Roman"/>
          <w:lang w:eastAsia="zh-CN"/>
        </w:rPr>
        <w:t>the</w:t>
      </w:r>
      <w:proofErr w:type="gramEnd"/>
      <w:r>
        <w:rPr>
          <w:rFonts w:ascii="Times New Roman" w:eastAsia="SimSun" w:hAnsi="Times New Roman"/>
          <w:lang w:eastAsia="zh-CN"/>
        </w:rPr>
        <w:t xml:space="preserve"> reduction of the ensemble covariance due to the assimilation of </w:t>
      </w:r>
      <w:commentRangeStart w:id="139"/>
      <w:r>
        <w:rPr>
          <w:rFonts w:ascii="Times New Roman" w:eastAsia="SimSun" w:hAnsi="Times New Roman"/>
          <w:lang w:eastAsia="zh-CN"/>
        </w:rPr>
        <w:t>observations</w:t>
      </w:r>
      <w:commentRangeEnd w:id="139"/>
      <w:r w:rsidR="00617556">
        <w:rPr>
          <w:rStyle w:val="CommentReference"/>
          <w:rFonts w:ascii="Times New Roman" w:eastAsia="SimSun" w:hAnsi="Times New Roman"/>
          <w:lang w:eastAsia="zh-CN" w:bidi="ar-SA"/>
        </w:rPr>
        <w:commentReference w:id="139"/>
      </w:r>
      <w:r>
        <w:rPr>
          <w:rFonts w:ascii="Times New Roman" w:eastAsia="SimSun" w:hAnsi="Times New Roman"/>
          <w:lang w:eastAsia="zh-CN"/>
        </w:rPr>
        <w:t xml:space="preserve">. </w:t>
      </w:r>
      <w:r w:rsidR="00F82481">
        <w:rPr>
          <w:rFonts w:ascii="Times New Roman" w:eastAsia="SimSun" w:hAnsi="Times New Roman"/>
          <w:lang w:eastAsia="zh-CN"/>
        </w:rPr>
        <w:fldChar w:fldCharType="begin"/>
      </w:r>
      <w:r w:rsidR="00F82481">
        <w:rPr>
          <w:rFonts w:ascii="Times New Roman" w:eastAsia="SimSun" w:hAnsi="Times New Roman"/>
          <w:lang w:eastAsia="zh-CN"/>
        </w:rPr>
        <w:instrText xml:space="preserve"> ADDIN EN.CITE &lt;EndNote&gt;&lt;Cite&gt;&lt;Author&gt;Whitaker&lt;/Author&gt;&lt;Year&gt;2012&lt;/Year&gt;&lt;RecNum&gt;35722&lt;/RecNum&gt;&lt;DisplayText&gt;(Whitaker and Hamill 2012)&lt;/DisplayText&gt;&lt;record&gt;&lt;rec-number&gt;35722&lt;/rec-number&gt;&lt;foreign-keys&gt;&lt;key app="EN" db-id="pddfd9pag5zafce295vvzs93avexrf2az5vf"&gt;35722&lt;/key&gt;&lt;/foreign-keys&gt;&lt;ref-type name="Journal Article"&gt;17&lt;/ref-type&gt;&lt;contributors&gt;&lt;authors&gt;&lt;author&gt;Whitaker, Jeffrey S.&lt;/author&gt;&lt;author&gt;Hamill, Thomas M.&lt;/author&gt;&lt;/authors&gt;&lt;/contributors&gt;&lt;titles&gt;&lt;title&gt;Evaluating Methods to Account for System Errors in Ensemble Data Assimilation&lt;/title&gt;&lt;secondary-title&gt;Monthly Weather Review&lt;/secondary-title&gt;&lt;/titles&gt;&lt;periodical&gt;&lt;full-title&gt;Monthly Weather Review&lt;/full-title&gt;&lt;abbr-1&gt;Mon Weather Rev&lt;/abbr-1&gt;&lt;/periodical&gt;&lt;pages&gt;3078-3089&lt;/pages&gt;&lt;volume&gt;140&lt;/volume&gt;&lt;number&gt;9&lt;/number&gt;&lt;dates&gt;&lt;year&gt;2012&lt;/year&gt;&lt;pub-dates&gt;&lt;date&gt;2012/09/01&lt;/date&gt;&lt;/pub-dates&gt;&lt;/dates&gt;&lt;publisher&gt;American Meteorological Society&lt;/publisher&gt;&lt;isbn&gt;0027-0644&lt;/isbn&gt;&lt;urls&gt;&lt;related-urls&gt;&lt;url&gt;http://dx.doi.org/10.1175/MWR-D-11-00276.1&lt;/url&gt;&lt;/related-urls&gt;&lt;/urls&gt;&lt;electronic-resource-num&gt;10.1175/mwr-d-11-00276.1&lt;/electronic-resource-num&gt;&lt;access-date&gt;2014/06/12&lt;/access-date&gt;&lt;/record&gt;&lt;/Cite&gt;&lt;/EndNote&gt;</w:instrText>
      </w:r>
      <w:r w:rsidR="00F82481">
        <w:rPr>
          <w:rFonts w:ascii="Times New Roman" w:eastAsia="SimSun" w:hAnsi="Times New Roman"/>
          <w:lang w:eastAsia="zh-CN"/>
        </w:rPr>
        <w:fldChar w:fldCharType="separate"/>
      </w:r>
      <w:r w:rsidR="00F82481">
        <w:rPr>
          <w:rFonts w:ascii="Times New Roman" w:eastAsia="SimSun" w:hAnsi="Times New Roman"/>
          <w:noProof/>
          <w:lang w:eastAsia="zh-CN"/>
        </w:rPr>
        <w:t>(</w:t>
      </w:r>
      <w:hyperlink w:anchor="_ENREF_48" w:tooltip="Whitaker, 2012 #35722" w:history="1">
        <w:r w:rsidR="00F82481">
          <w:rPr>
            <w:rFonts w:ascii="Times New Roman" w:eastAsia="SimSun" w:hAnsi="Times New Roman"/>
            <w:noProof/>
            <w:lang w:eastAsia="zh-CN"/>
          </w:rPr>
          <w:t>Whitaker and Hamill 2012</w:t>
        </w:r>
      </w:hyperlink>
      <w:r w:rsidR="00F82481">
        <w:rPr>
          <w:rFonts w:ascii="Times New Roman" w:eastAsia="SimSun" w:hAnsi="Times New Roman"/>
          <w:noProof/>
          <w:lang w:eastAsia="zh-CN"/>
        </w:rPr>
        <w:t>)</w:t>
      </w:r>
      <w:r w:rsidR="00F82481">
        <w:rPr>
          <w:rFonts w:ascii="Times New Roman" w:eastAsia="SimSun" w:hAnsi="Times New Roman"/>
          <w:lang w:eastAsia="zh-CN"/>
        </w:rPr>
        <w:fldChar w:fldCharType="end"/>
      </w:r>
    </w:p>
    <w:p w14:paraId="1AFECCC2" w14:textId="47808338" w:rsidR="00A55CC9" w:rsidRDefault="00A55CC9" w:rsidP="00A55CC9">
      <w:pPr>
        <w:jc w:val="both"/>
        <w:rPr>
          <w:rFonts w:ascii="Times New Roman" w:eastAsia="SimSun" w:hAnsi="Times New Roman"/>
          <w:lang w:eastAsia="zh-CN"/>
        </w:rPr>
      </w:pPr>
      <w:r w:rsidRPr="00B640DA">
        <w:rPr>
          <w:rFonts w:ascii="Times New Roman" w:eastAsia="SimSun" w:hAnsi="Times New Roman"/>
          <w:position w:val="-32"/>
          <w:lang w:eastAsia="zh-CN"/>
        </w:rPr>
        <w:object w:dxaOrig="2380" w:dyaOrig="760" w14:anchorId="2CDEB393">
          <v:shape id="_x0000_i1048" type="#_x0000_t75" style="width:150.9pt;height:49.8pt" o:ole="">
            <v:imagedata r:id="rId90" o:title=""/>
          </v:shape>
          <o:OLEObject Type="Embed" ProgID="Equation.3" ShapeID="_x0000_i1048" DrawAspect="Content" ObjectID="_1482133120" r:id="rId91"/>
        </w:object>
      </w:r>
      <w:r>
        <w:rPr>
          <w:rFonts w:ascii="Times New Roman" w:eastAsia="SimSun" w:hAnsi="Times New Roman"/>
          <w:lang w:eastAsia="zh-CN"/>
        </w:rPr>
        <w:t xml:space="preserve">                                                                                (</w:t>
      </w:r>
      <w:r w:rsidR="00122D75">
        <w:rPr>
          <w:rFonts w:ascii="Times New Roman" w:eastAsia="SimSun" w:hAnsi="Times New Roman"/>
          <w:lang w:eastAsia="zh-CN"/>
        </w:rPr>
        <w:t>12</w:t>
      </w:r>
      <w:r>
        <w:rPr>
          <w:rFonts w:ascii="Times New Roman" w:eastAsia="SimSun" w:hAnsi="Times New Roman"/>
          <w:lang w:eastAsia="zh-CN"/>
        </w:rPr>
        <w:t>)</w:t>
      </w:r>
    </w:p>
    <w:p w14:paraId="3296192A" w14:textId="15F7E861" w:rsidR="00A55CC9" w:rsidRPr="00DB681E" w:rsidRDefault="00A55CC9" w:rsidP="00DB681E">
      <w:pPr>
        <w:jc w:val="both"/>
        <w:rPr>
          <w:rFonts w:ascii="Times New Roman" w:eastAsia="SimSun" w:hAnsi="Times New Roman"/>
          <w:lang w:eastAsia="zh-CN"/>
        </w:rPr>
      </w:pPr>
      <w:r>
        <w:rPr>
          <w:rFonts w:ascii="Times New Roman" w:eastAsia="SimSun" w:hAnsi="Times New Roman"/>
          <w:lang w:eastAsia="zh-CN"/>
        </w:rPr>
        <w:t xml:space="preserve">In Eq. (3), </w:t>
      </w:r>
      <w:r w:rsidRPr="00DF4845">
        <w:rPr>
          <w:position w:val="-12"/>
        </w:rPr>
        <w:object w:dxaOrig="480" w:dyaOrig="380" w14:anchorId="769BE311">
          <v:shape id="_x0000_i1049" type="#_x0000_t75" style="width:22.2pt;height:17.6pt" o:ole="">
            <v:imagedata r:id="rId92" o:title=""/>
          </v:shape>
          <o:OLEObject Type="Embed" ProgID="Equation.3" ShapeID="_x0000_i1049" DrawAspect="Content" ObjectID="_1482133121" r:id="rId93"/>
        </w:object>
      </w:r>
      <w:r>
        <w:rPr>
          <w:rFonts w:ascii="Times New Roman" w:eastAsia="SimSun" w:hAnsi="Times New Roman"/>
          <w:lang w:eastAsia="zh-CN"/>
        </w:rPr>
        <w:t xml:space="preserve"> is inflated posterior perturbation, </w:t>
      </w:r>
      <w:r w:rsidRPr="00483A88">
        <w:rPr>
          <w:position w:val="-12"/>
        </w:rPr>
        <w:object w:dxaOrig="300" w:dyaOrig="380" w14:anchorId="55630D1E">
          <v:shape id="_x0000_i1050" type="#_x0000_t75" style="width:16.1pt;height:17.6pt" o:ole="">
            <v:imagedata r:id="rId94" o:title=""/>
          </v:shape>
          <o:OLEObject Type="Embed" ProgID="Equation.3" ShapeID="_x0000_i1050" DrawAspect="Content" ObjectID="_1482133122" r:id="rId95"/>
        </w:object>
      </w:r>
      <w:r>
        <w:rPr>
          <w:rFonts w:ascii="Times New Roman" w:eastAsia="SimSun" w:hAnsi="Times New Roman"/>
          <w:lang w:eastAsia="zh-CN"/>
        </w:rPr>
        <w:t xml:space="preserve"> </w:t>
      </w:r>
      <w:r>
        <w:rPr>
          <w:rFonts w:ascii="Times New Roman" w:eastAsia="SimSun" w:hAnsi="Times New Roman"/>
          <w:vertAlign w:val="subscript"/>
          <w:lang w:eastAsia="zh-CN"/>
        </w:rPr>
        <w:t xml:space="preserve"> </w:t>
      </w:r>
      <w:r>
        <w:rPr>
          <w:rFonts w:ascii="Times New Roman" w:eastAsia="SimSun" w:hAnsi="Times New Roman"/>
          <w:lang w:eastAsia="zh-CN"/>
        </w:rPr>
        <w:t xml:space="preserve">is posterior perturbation, b is inflation factor set to 0.99 in this study, and </w:t>
      </w:r>
      <w:r w:rsidRPr="00483A88">
        <w:rPr>
          <w:position w:val="-14"/>
        </w:rPr>
        <w:object w:dxaOrig="300" w:dyaOrig="380" w14:anchorId="53FB212C">
          <v:shape id="_x0000_i1051" type="#_x0000_t75" style="width:16.1pt;height:17.6pt" o:ole="">
            <v:imagedata r:id="rId96" o:title=""/>
          </v:shape>
          <o:OLEObject Type="Embed" ProgID="Equation.3" ShapeID="_x0000_i1051" DrawAspect="Content" ObjectID="_1482133123" r:id="rId97"/>
        </w:object>
      </w:r>
      <w:r>
        <w:t xml:space="preserve"> and</w:t>
      </w:r>
      <w:r>
        <w:rPr>
          <w:rFonts w:ascii="Times New Roman" w:eastAsia="SimSun" w:hAnsi="Times New Roman"/>
          <w:lang w:eastAsia="zh-CN"/>
        </w:rPr>
        <w:t xml:space="preserve"> </w:t>
      </w:r>
      <w:r w:rsidRPr="00DF4845">
        <w:rPr>
          <w:position w:val="-12"/>
        </w:rPr>
        <w:object w:dxaOrig="279" w:dyaOrig="360" w14:anchorId="643476B0">
          <v:shape id="_x0000_i1052" type="#_x0000_t75" style="width:13pt;height:17.6pt" o:ole="">
            <v:imagedata r:id="rId98" o:title=""/>
          </v:shape>
          <o:OLEObject Type="Embed" ProgID="Equation.3" ShapeID="_x0000_i1052" DrawAspect="Content" ObjectID="_1482133124" r:id="rId99"/>
        </w:object>
      </w:r>
      <w:r>
        <w:t xml:space="preserve"> are</w:t>
      </w:r>
      <w:r>
        <w:rPr>
          <w:rFonts w:ascii="Times New Roman" w:eastAsia="SimSun" w:hAnsi="Times New Roman"/>
          <w:lang w:eastAsia="zh-CN"/>
        </w:rPr>
        <w:t xml:space="preserve"> prior and posterior standard deviations at each model grid, respectively.</w:t>
      </w:r>
      <w:bookmarkStart w:id="140" w:name="_Toc406269818"/>
      <w:r w:rsidRPr="00F82481">
        <w:t>4.3</w:t>
      </w:r>
      <w:r w:rsidR="00454D56" w:rsidRPr="00F82481">
        <w:t xml:space="preserve"> </w:t>
      </w:r>
      <w:r w:rsidRPr="00F82481">
        <w:t>Experimental design</w:t>
      </w:r>
      <w:bookmarkEnd w:id="140"/>
    </w:p>
    <w:p w14:paraId="184860C6" w14:textId="77777777" w:rsidR="00591190" w:rsidRDefault="00591190" w:rsidP="00D613A1">
      <w:pPr>
        <w:pStyle w:val="Heading3"/>
        <w:rPr>
          <w:rFonts w:eastAsia="SimSun"/>
        </w:rPr>
      </w:pPr>
    </w:p>
    <w:p w14:paraId="43501F33" w14:textId="77777777" w:rsidR="00A55CC9" w:rsidRDefault="00A55CC9" w:rsidP="00D613A1">
      <w:pPr>
        <w:pStyle w:val="Heading3"/>
        <w:rPr>
          <w:rFonts w:eastAsia="SimSun"/>
        </w:rPr>
      </w:pPr>
      <w:bookmarkStart w:id="141" w:name="_Toc406269819"/>
      <w:r>
        <w:rPr>
          <w:rFonts w:eastAsia="SimSun"/>
        </w:rPr>
        <w:t>a. The HWRF model configuration</w:t>
      </w:r>
      <w:bookmarkEnd w:id="141"/>
    </w:p>
    <w:p w14:paraId="1388C029" w14:textId="25ADD16F" w:rsidR="0027240A" w:rsidRDefault="00A55CC9" w:rsidP="00A55CC9">
      <w:pPr>
        <w:autoSpaceDE w:val="0"/>
        <w:autoSpaceDN w:val="0"/>
        <w:adjustRightInd w:val="0"/>
        <w:jc w:val="both"/>
        <w:rPr>
          <w:rFonts w:ascii="Times New Roman" w:hAnsi="Times New Roman"/>
        </w:rPr>
      </w:pPr>
      <w:r w:rsidRPr="00E84F5C">
        <w:rPr>
          <w:rFonts w:ascii="Times New Roman" w:hAnsi="Times New Roman"/>
          <w:lang w:eastAsia="zh-CN"/>
        </w:rPr>
        <w:t xml:space="preserve">      </w:t>
      </w:r>
      <w:r>
        <w:rPr>
          <w:rFonts w:ascii="Times New Roman" w:hAnsi="Times New Roman"/>
        </w:rPr>
        <w:t>The Hurricane Weather</w:t>
      </w:r>
      <w:r w:rsidRPr="00E84F5C">
        <w:rPr>
          <w:rFonts w:ascii="Times New Roman" w:hAnsi="Times New Roman"/>
        </w:rPr>
        <w:t xml:space="preserve"> Research </w:t>
      </w:r>
      <w:r>
        <w:rPr>
          <w:rFonts w:ascii="Times New Roman" w:hAnsi="Times New Roman"/>
        </w:rPr>
        <w:t>and Forecasting system (HWRF</w:t>
      </w:r>
      <w:r w:rsidRPr="00E84F5C">
        <w:rPr>
          <w:rFonts w:ascii="Times New Roman" w:hAnsi="Times New Roman"/>
        </w:rPr>
        <w:t xml:space="preserve">) </w:t>
      </w:r>
      <w:r>
        <w:rPr>
          <w:rFonts w:ascii="Times New Roman" w:hAnsi="Times New Roman"/>
        </w:rPr>
        <w:t xml:space="preserve">model </w:t>
      </w:r>
      <w:proofErr w:type="gramStart"/>
      <w:r w:rsidRPr="00E84F5C">
        <w:rPr>
          <w:rFonts w:ascii="Times New Roman" w:hAnsi="Times New Roman"/>
        </w:rPr>
        <w:t>is used</w:t>
      </w:r>
      <w:proofErr w:type="gramEnd"/>
      <w:r w:rsidRPr="00E84F5C">
        <w:rPr>
          <w:rFonts w:ascii="Times New Roman" w:hAnsi="Times New Roman"/>
        </w:rPr>
        <w:t xml:space="preserve"> in this study</w:t>
      </w:r>
      <w:r>
        <w:rPr>
          <w:rFonts w:ascii="Times New Roman" w:hAnsi="Times New Roman"/>
        </w:rPr>
        <w:t xml:space="preserve">. </w:t>
      </w:r>
      <w:r w:rsidRPr="00F05632">
        <w:rPr>
          <w:rFonts w:ascii="Times New Roman" w:hAnsi="Times New Roman"/>
        </w:rPr>
        <w:t>The model is a non</w:t>
      </w:r>
      <w:r>
        <w:rPr>
          <w:rFonts w:ascii="Times New Roman" w:hAnsi="Times New Roman"/>
        </w:rPr>
        <w:t>-</w:t>
      </w:r>
      <w:r w:rsidRPr="00F05632">
        <w:rPr>
          <w:rFonts w:ascii="Times New Roman" w:hAnsi="Times New Roman"/>
        </w:rPr>
        <w:t>hydrostatic primitive equation model using rotated-E grid dynamic core.</w:t>
      </w:r>
      <w:r>
        <w:rPr>
          <w:rFonts w:ascii="Times New Roman" w:hAnsi="Times New Roman"/>
        </w:rPr>
        <w:t xml:space="preserve"> In this </w:t>
      </w:r>
      <w:proofErr w:type="gramStart"/>
      <w:r>
        <w:rPr>
          <w:rFonts w:ascii="Times New Roman" w:hAnsi="Times New Roman"/>
        </w:rPr>
        <w:t>study</w:t>
      </w:r>
      <w:proofErr w:type="gramEnd"/>
      <w:r>
        <w:rPr>
          <w:rFonts w:ascii="Times New Roman" w:hAnsi="Times New Roman"/>
        </w:rPr>
        <w:t xml:space="preserve"> the HWRF ensemble is configured at single grid while HWRF control run is at either single or nested grid. The horizontal spacing is 9 km </w:t>
      </w:r>
    </w:p>
    <w:p w14:paraId="73C9B12E" w14:textId="774E57BC" w:rsidR="00871A9F" w:rsidRDefault="00A55CC9" w:rsidP="00A55CC9">
      <w:pPr>
        <w:autoSpaceDE w:val="0"/>
        <w:autoSpaceDN w:val="0"/>
        <w:adjustRightInd w:val="0"/>
        <w:jc w:val="both"/>
        <w:rPr>
          <w:rFonts w:ascii="Times New Roman" w:hAnsi="Times New Roman"/>
        </w:rPr>
      </w:pPr>
      <w:r>
        <w:rPr>
          <w:rFonts w:ascii="Times New Roman" w:hAnsi="Times New Roman"/>
        </w:rPr>
        <w:t>(224x448 grid points) for single grid and 9 km (224x448 grid points) and 3 km (157x322 grid</w:t>
      </w:r>
      <w:r w:rsidR="003A5648">
        <w:rPr>
          <w:rFonts w:ascii="Times New Roman" w:hAnsi="Times New Roman"/>
        </w:rPr>
        <w:t xml:space="preserve"> points) for nested grids (Fig.4.3</w:t>
      </w:r>
      <w:r>
        <w:rPr>
          <w:rFonts w:ascii="Times New Roman" w:hAnsi="Times New Roman"/>
        </w:rPr>
        <w:t xml:space="preserve">). All grids </w:t>
      </w:r>
      <w:r w:rsidR="005E4DCD">
        <w:rPr>
          <w:rFonts w:ascii="Times New Roman" w:hAnsi="Times New Roman"/>
        </w:rPr>
        <w:t xml:space="preserve">have 61 vertical levels with </w:t>
      </w:r>
      <w:r>
        <w:rPr>
          <w:rFonts w:ascii="Times New Roman" w:hAnsi="Times New Roman"/>
        </w:rPr>
        <w:t xml:space="preserve"> </w:t>
      </w:r>
    </w:p>
    <w:p w14:paraId="1B9F20C2" w14:textId="77777777" w:rsidR="005E4DCD" w:rsidRDefault="005E4DCD" w:rsidP="005E4DCD">
      <w:pPr>
        <w:autoSpaceDE w:val="0"/>
        <w:autoSpaceDN w:val="0"/>
        <w:adjustRightInd w:val="0"/>
        <w:jc w:val="both"/>
        <w:rPr>
          <w:rFonts w:ascii="Times New Roman" w:hAnsi="Times New Roman"/>
        </w:rPr>
      </w:pPr>
      <w:r>
        <w:rPr>
          <w:rFonts w:ascii="Times New Roman" w:hAnsi="Times New Roman"/>
        </w:rPr>
        <w:t xml:space="preserve">The model top at </w:t>
      </w:r>
      <w:proofErr w:type="gramStart"/>
      <w:r>
        <w:rPr>
          <w:rFonts w:ascii="Times New Roman" w:hAnsi="Times New Roman"/>
        </w:rPr>
        <w:t>2</w:t>
      </w:r>
      <w:proofErr w:type="gramEnd"/>
      <w:r>
        <w:rPr>
          <w:rFonts w:ascii="Times New Roman" w:hAnsi="Times New Roman"/>
        </w:rPr>
        <w:t xml:space="preserve"> hPa. The time step is 15/5 s for 9/3 km grids respectively. </w:t>
      </w:r>
      <w:proofErr w:type="gramStart"/>
      <w:r>
        <w:rPr>
          <w:rFonts w:ascii="Times New Roman" w:hAnsi="Times New Roman"/>
        </w:rPr>
        <w:t xml:space="preserve">These configuration parameters are also used by </w:t>
      </w:r>
      <w:r>
        <w:rPr>
          <w:rFonts w:ascii="Times New Roman" w:hAnsi="Times New Roman"/>
          <w:lang w:eastAsia="zh-CN"/>
        </w:rPr>
        <w:t>Environmental Modeling Center (</w:t>
      </w:r>
      <w:r>
        <w:rPr>
          <w:rFonts w:ascii="Times New Roman" w:hAnsi="Times New Roman"/>
        </w:rPr>
        <w:t>EMC) operational runs</w:t>
      </w:r>
      <w:proofErr w:type="gramEnd"/>
      <w:r>
        <w:rPr>
          <w:rFonts w:ascii="Times New Roman" w:hAnsi="Times New Roman" w:hint="eastAsia"/>
          <w:lang w:eastAsia="zh-CN"/>
        </w:rPr>
        <w:t xml:space="preserve">. </w:t>
      </w:r>
      <w:r w:rsidRPr="00C00AD1">
        <w:rPr>
          <w:rFonts w:ascii="Times New Roman" w:hAnsi="Times New Roman"/>
        </w:rPr>
        <w:t xml:space="preserve">The microphysics scheme </w:t>
      </w:r>
      <w:proofErr w:type="gramStart"/>
      <w:r w:rsidRPr="00C00AD1">
        <w:rPr>
          <w:rFonts w:ascii="Times New Roman" w:hAnsi="Times New Roman"/>
        </w:rPr>
        <w:t xml:space="preserve">is </w:t>
      </w:r>
      <w:r>
        <w:rPr>
          <w:rFonts w:ascii="Times New Roman" w:hAnsi="Times New Roman"/>
        </w:rPr>
        <w:t>based</w:t>
      </w:r>
      <w:proofErr w:type="gramEnd"/>
      <w:r>
        <w:rPr>
          <w:rFonts w:ascii="Times New Roman" w:hAnsi="Times New Roman"/>
        </w:rPr>
        <w:t xml:space="preserve"> on the Eta Grid-scale Cloud and Precipitation scheme (Ferrier 2005)</w:t>
      </w:r>
      <w:r w:rsidRPr="00A201E6">
        <w:rPr>
          <w:rFonts w:ascii="Times New Roman" w:hAnsi="Times New Roman"/>
        </w:rPr>
        <w:t>. Since the grid resolution may not fully resolve the</w:t>
      </w:r>
    </w:p>
    <w:p w14:paraId="42B86D72" w14:textId="77777777" w:rsidR="005E4DCD" w:rsidRDefault="005E4DCD" w:rsidP="005E4DCD">
      <w:pPr>
        <w:autoSpaceDE w:val="0"/>
        <w:autoSpaceDN w:val="0"/>
        <w:adjustRightInd w:val="0"/>
        <w:jc w:val="both"/>
        <w:rPr>
          <w:rFonts w:ascii="Times New Roman" w:hAnsi="Times New Roman"/>
        </w:rPr>
      </w:pPr>
      <w:r w:rsidRPr="00A201E6">
        <w:rPr>
          <w:rFonts w:ascii="Times New Roman" w:hAnsi="Times New Roman"/>
        </w:rPr>
        <w:t xml:space="preserve">hurricane convective features, the </w:t>
      </w:r>
      <w:r>
        <w:rPr>
          <w:rFonts w:ascii="Times New Roman" w:hAnsi="Times New Roman"/>
        </w:rPr>
        <w:t xml:space="preserve">Simplified Arakawa-Schubert scheme (SASS) </w:t>
      </w:r>
      <w:r w:rsidRPr="00A201E6">
        <w:rPr>
          <w:rFonts w:ascii="Times New Roman" w:hAnsi="Times New Roman"/>
        </w:rPr>
        <w:t>cumulus parameterization</w:t>
      </w:r>
      <w:r>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&lt;EndNote&gt;&lt;Cite&gt;&lt;Author&gt;Han&lt;/Author&gt;&lt;Year&gt;2011&lt;/Year&gt;&lt;RecNum&gt;34251&lt;/RecNum&gt;&lt;DisplayText&gt;(Han and Pan 2011)&lt;/DisplayText&gt;&lt;record&gt;&lt;rec-number&gt;34251&lt;/rec-number&gt;&lt;foreign-keys&gt;&lt;key app="EN" db-id="pddfd9pag5zafce295vvzs93avexrf2az5vf"&gt;34251&lt;/key&gt;&lt;/foreign-keys&gt;&lt;ref-type name="Journal Article"&gt;17&lt;/ref-type&gt;&lt;contributors&gt;&lt;authors&gt;&lt;author&gt;Han, J.&lt;/author&gt;&lt;author&gt;Pan, H. L.&lt;/author&gt;&lt;/authors&gt;&lt;/contributors&gt;&lt;auth-address&gt;Han, J&amp;#xD;WWB, Rm 207,5200 Auth Rd, Camp Springs, MD 20746 USA&amp;#xD;WWB, Rm 207,5200 Auth Rd, Camp Springs, MD 20746 USA&amp;#xD;Wyle Informat Syst LLC, Camp Springs, MD USA&amp;#xD;Environm Modeling Ctr, Natl Ctr Environm Predict, Camp Springs, MD USA&lt;/auth-address&gt;&lt;titles&gt;&lt;title&gt;Revision of Convection and Vertical Diffusion Schemes in the NCEP Global Forecast System&lt;/title&gt;&lt;secondary-title&gt;Weather and Forecasting&lt;/secondary-title&gt;&lt;alt-title&gt;Weather Forecast&lt;/alt-title&gt;&lt;/titles&gt;&lt;periodical&gt;&lt;full-title&gt;Weather and Forecasting&lt;/full-title&gt;&lt;abbr-1&gt;Weather Forecast&lt;/abbr-1&gt;&lt;/periodical&gt;&lt;alt-periodical&gt;&lt;full-title&gt;Weather and Forecasting&lt;/full-title&gt;&lt;abbr-1&gt;Weather Forecast&lt;/abbr-1&gt;&lt;/alt-periodical&gt;&lt;pages&gt;520-533&lt;/pages&gt;&lt;volume&gt;26&lt;/volume&gt;&lt;number&gt;4&lt;/number&gt;&lt;keywords&gt;&lt;keyword&gt;top entrainment instability&lt;/keyword&gt;&lt;keyword&gt;shallow cumulus convection&lt;/keyword&gt;&lt;keyword&gt;boundary-layer&lt;/keyword&gt;&lt;keyword&gt;momentum transport&lt;/keyword&gt;&lt;keyword&gt;numerical-models&lt;/keyword&gt;&lt;keyword&gt;mass-flux&lt;/keyword&gt;&lt;keyword&gt;parameterization&lt;/keyword&gt;&lt;keyword&gt;simulation&lt;/keyword&gt;&lt;keyword&gt;climate&lt;/keyword&gt;&lt;keyword&gt;sensitivity&lt;/keyword&gt;&lt;/keywords&gt;&lt;dates&gt;&lt;year&gt;2011&lt;/year&gt;&lt;pub-dates&gt;&lt;date&gt;Aug&lt;/date&gt;&lt;/pub-dates&gt;&lt;/dates&gt;&lt;isbn&gt;0882-8156&lt;/isbn&gt;&lt;accession-num&gt;ISI:000294244200006&lt;/accession-num&gt;&lt;urls&gt;&lt;related-urls&gt;&lt;url&gt;&amp;lt;Go to ISI&amp;gt;://000294244200006&lt;/url&gt;&lt;/related-urls&gt;&lt;/urls&gt;&lt;electronic-resource-num&gt;Doi 10.1175/Waf-D-10-05038.1&lt;/electronic-resource-num&gt;&lt;language&gt;English&lt;/language&gt;&lt;/record&gt;&lt;/Cite&gt;&lt;/EndNote&gt;</w:instrText>
      </w:r>
      <w:r>
        <w:rPr>
          <w:rFonts w:ascii="Times New Roman" w:hAnsi="Times New Roman"/>
        </w:rPr>
        <w:fldChar w:fldCharType="separate"/>
      </w:r>
      <w:r>
        <w:rPr>
          <w:rFonts w:ascii="Times New Roman" w:hAnsi="Times New Roman"/>
          <w:noProof/>
        </w:rPr>
        <w:t>(</w:t>
      </w:r>
      <w:hyperlink w:anchor="_ENREF_18" w:tooltip="Han, 2011 #34251" w:history="1">
        <w:r>
          <w:rPr>
            <w:rFonts w:ascii="Times New Roman" w:hAnsi="Times New Roman"/>
            <w:noProof/>
          </w:rPr>
          <w:t>Han and Pan 2011</w:t>
        </w:r>
      </w:hyperlink>
      <w:r>
        <w:rPr>
          <w:rFonts w:ascii="Times New Roman" w:hAnsi="Times New Roman"/>
          <w:noProof/>
        </w:rPr>
        <w:t>)</w:t>
      </w:r>
      <w:r>
        <w:rPr>
          <w:rFonts w:ascii="Times New Roman" w:hAnsi="Times New Roman"/>
        </w:rPr>
        <w:fldChar w:fldCharType="end"/>
      </w:r>
      <w:r>
        <w:rPr>
          <w:rFonts w:ascii="Times New Roman" w:hAnsi="Times New Roman"/>
        </w:rPr>
        <w:t xml:space="preserve"> </w:t>
      </w:r>
      <w:r w:rsidRPr="00A201E6">
        <w:rPr>
          <w:rFonts w:ascii="Times New Roman" w:hAnsi="Times New Roman"/>
        </w:rPr>
        <w:t xml:space="preserve">is included. Other physics parameterizations schemes include </w:t>
      </w:r>
      <w:r>
        <w:rPr>
          <w:rFonts w:ascii="Times New Roman" w:hAnsi="Times New Roman"/>
        </w:rPr>
        <w:t xml:space="preserve">non-local </w:t>
      </w:r>
      <w:r w:rsidRPr="00A201E6">
        <w:rPr>
          <w:rFonts w:ascii="Times New Roman" w:hAnsi="Times New Roman"/>
        </w:rPr>
        <w:t>planetary boundary layer parameterization</w:t>
      </w:r>
    </w:p>
    <w:p w14:paraId="1A0767D9" w14:textId="77777777" w:rsidR="00514425" w:rsidRDefault="00871A9F" w:rsidP="00514425">
      <w:pPr>
        <w:keepNext/>
      </w:pPr>
      <w:r>
        <w:rPr>
          <w:noProof/>
          <w:lang w:eastAsia="zh-CN" w:bidi="ar-SA"/>
        </w:rPr>
        <w:lastRenderedPageBreak/>
        <w:drawing>
          <wp:inline distT="0" distB="0" distL="0" distR="0" wp14:anchorId="4BBA38BF" wp14:editId="04A4ED1A">
            <wp:extent cx="4721469" cy="472701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ene-domain-ntrk.eps"/>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4721469" cy="4727018"/>
                    </a:xfrm>
                    <a:prstGeom prst="rect">
                      <a:avLst/>
                    </a:prstGeom>
                  </pic:spPr>
                </pic:pic>
              </a:graphicData>
            </a:graphic>
          </wp:inline>
        </w:drawing>
      </w:r>
    </w:p>
    <w:p w14:paraId="446F1A85" w14:textId="28F1A510" w:rsidR="00871A9F" w:rsidRPr="0046442D" w:rsidRDefault="00DF3012" w:rsidP="006F0A79">
      <w:pPr>
        <w:tabs>
          <w:tab w:val="left" w:pos="5940"/>
        </w:tabs>
        <w:spacing w:line="240" w:lineRule="auto"/>
        <w:rPr>
          <w:rFonts w:ascii="Times New Roman" w:hAnsi="Times New Roman"/>
          <w:bCs/>
        </w:rPr>
      </w:pPr>
      <w:bookmarkStart w:id="142" w:name="_Toc406269898"/>
      <w:proofErr w:type="gramStart"/>
      <w:r>
        <w:t>Fig. 4.</w:t>
      </w:r>
      <w:proofErr w:type="gramEnd"/>
      <w:r w:rsidR="009C1869">
        <w:fldChar w:fldCharType="begin"/>
      </w:r>
      <w:r w:rsidR="009C1869">
        <w:instrText xml:space="preserve"> SEQ Fig._4. \* ARABIC </w:instrText>
      </w:r>
      <w:r w:rsidR="009C1869">
        <w:fldChar w:fldCharType="separate"/>
      </w:r>
      <w:proofErr w:type="gramStart"/>
      <w:r w:rsidR="007338BD">
        <w:rPr>
          <w:noProof/>
        </w:rPr>
        <w:t>3</w:t>
      </w:r>
      <w:r w:rsidR="009C1869">
        <w:rPr>
          <w:noProof/>
        </w:rPr>
        <w:fldChar w:fldCharType="end"/>
      </w:r>
      <w:r w:rsidR="001D227F">
        <w:rPr>
          <w:noProof/>
        </w:rPr>
        <w:t xml:space="preserve"> </w:t>
      </w:r>
      <w:r w:rsidR="00AE47E5" w:rsidRPr="00EE68E0">
        <w:rPr>
          <w:rFonts w:ascii="Times New Roman" w:hAnsi="Times New Roman"/>
        </w:rPr>
        <w:t>An example of the HWRF model domain.</w:t>
      </w:r>
      <w:proofErr w:type="gramEnd"/>
      <w:r w:rsidR="00AE47E5" w:rsidRPr="00EE68E0">
        <w:rPr>
          <w:rFonts w:ascii="Times New Roman" w:hAnsi="Times New Roman"/>
        </w:rPr>
        <w:t xml:space="preserve"> D01 and D02 denote 9 and 3 km grids respectively.</w:t>
      </w:r>
      <w:bookmarkEnd w:id="142"/>
    </w:p>
    <w:p w14:paraId="75592DA4" w14:textId="77777777" w:rsidR="005E4DCD" w:rsidRDefault="005E4DCD" w:rsidP="00A55CC9">
      <w:pPr>
        <w:autoSpaceDE w:val="0"/>
        <w:autoSpaceDN w:val="0"/>
        <w:adjustRightInd w:val="0"/>
        <w:jc w:val="both"/>
        <w:rPr>
          <w:rFonts w:ascii="Times New Roman" w:hAnsi="Times New Roman"/>
        </w:rPr>
      </w:pPr>
    </w:p>
    <w:p w14:paraId="7938D7CC" w14:textId="77777777" w:rsidR="00A55CC9" w:rsidRPr="00F05632" w:rsidRDefault="00A55CC9" w:rsidP="00A55CC9">
      <w:pPr>
        <w:autoSpaceDE w:val="0"/>
        <w:autoSpaceDN w:val="0"/>
        <w:adjustRightInd w:val="0"/>
        <w:jc w:val="both"/>
        <w:rPr>
          <w:rFonts w:ascii="Times New Roman" w:hAnsi="Times New Roman"/>
        </w:rPr>
      </w:pPr>
      <w:r>
        <w:rPr>
          <w:rFonts w:ascii="Times New Roman" w:hAnsi="Times New Roman"/>
        </w:rPr>
        <w:fldChar w:fldCharType="begin"/>
      </w:r>
      <w:r>
        <w:rPr>
          <w:rFonts w:ascii="Times New Roman" w:hAnsi="Times New Roman"/>
        </w:rPr>
        <w:instrText xml:space="preserve"> ADDIN EN.CITE &lt;EndNote&gt;&lt;Cite&gt;&lt;Author&gt;Troen&lt;/Author&gt;&lt;Year&gt;1986&lt;/Year&gt;&lt;RecNum&gt;5898&lt;/RecNum&gt;&lt;DisplayText&gt;(Troen and Mahrt 1986)&lt;/DisplayText&gt;&lt;record&gt;&lt;rec-number&gt;5898&lt;/rec-number&gt;&lt;foreign-keys&gt;&lt;key app="EN" db-id="pddfd9pag5zafce295vvzs93avexrf2az5vf"&gt;5898&lt;/key&gt;&lt;/foreign-keys&gt;&lt;ref-type name="Journal Article"&gt;17&lt;/ref-type&gt;&lt;contributors&gt;&lt;authors&gt;&lt;author&gt;Troen, I.&lt;/author&gt;&lt;author&gt;L. Mahrt&lt;/author&gt;&lt;/authors&gt;&lt;/contributors&gt;&lt;titles&gt;&lt;title&gt;A simple model of the atmospheric boundary layer; sensitivity to surface evaporation&lt;/title&gt;&lt;secondary-title&gt;Bound.-Layer Meteor.&lt;/secondary-title&gt;&lt;/titles&gt;&lt;pages&gt;129-148&lt;/pages&gt;&lt;volume&gt;37&lt;/volume&gt;&lt;dates&gt;&lt;year&gt;1986&lt;/year&gt;&lt;/dates&gt;&lt;urls&gt;&lt;/urls&gt;&lt;/record&gt;&lt;/Cite&gt;&lt;/EndNote&gt;</w:instrText>
      </w:r>
      <w:r>
        <w:rPr>
          <w:rFonts w:ascii="Times New Roman" w:hAnsi="Times New Roman"/>
        </w:rPr>
        <w:fldChar w:fldCharType="separate"/>
      </w:r>
      <w:r>
        <w:rPr>
          <w:rFonts w:ascii="Times New Roman" w:hAnsi="Times New Roman"/>
          <w:noProof/>
        </w:rPr>
        <w:t>(</w:t>
      </w:r>
      <w:hyperlink w:anchor="_ENREF_39" w:tooltip="Troen, 1986 #5898" w:history="1">
        <w:r>
          <w:rPr>
            <w:rFonts w:ascii="Times New Roman" w:hAnsi="Times New Roman"/>
            <w:noProof/>
          </w:rPr>
          <w:t>Troen and Mahrt 1986</w:t>
        </w:r>
      </w:hyperlink>
      <w:r>
        <w:rPr>
          <w:rFonts w:ascii="Times New Roman" w:hAnsi="Times New Roman"/>
          <w:noProof/>
        </w:rPr>
        <w:t>)</w:t>
      </w:r>
      <w:r>
        <w:rPr>
          <w:rFonts w:ascii="Times New Roman" w:hAnsi="Times New Roman"/>
        </w:rPr>
        <w:fldChar w:fldCharType="end"/>
      </w:r>
      <w:r w:rsidRPr="00A201E6">
        <w:rPr>
          <w:rFonts w:ascii="Times New Roman" w:hAnsi="Times New Roman"/>
        </w:rPr>
        <w:t>, surface layer</w:t>
      </w:r>
      <w:r>
        <w:rPr>
          <w:rFonts w:ascii="Times New Roman" w:hAnsi="Times New Roman"/>
        </w:rPr>
        <w:t xml:space="preserve"> parameterization</w:t>
      </w:r>
      <w:r w:rsidRPr="00A201E6">
        <w:rPr>
          <w:rFonts w:ascii="Times New Roman" w:hAnsi="Times New Roman"/>
        </w:rPr>
        <w:t xml:space="preserve"> </w:t>
      </w:r>
      <w:r>
        <w:rPr>
          <w:rFonts w:ascii="Times New Roman" w:hAnsi="Times New Roman"/>
        </w:rPr>
        <w:fldChar w:fldCharType="begin"/>
      </w:r>
      <w:r>
        <w:rPr>
          <w:rFonts w:ascii="Times New Roman" w:hAnsi="Times New Roman"/>
        </w:rPr>
        <w:instrText xml:space="preserve"> ADDIN EN.CITE &lt;EndNote&gt;&lt;Cite&gt;&lt;Author&gt;Sirutis&lt;/Author&gt;&lt;Year&gt;1990&lt;/Year&gt;&lt;RecNum&gt;5215&lt;/RecNum&gt;&lt;DisplayText&gt;(Sirutis and Miyakoda 1990)&lt;/DisplayText&gt;&lt;record&gt;&lt;rec-number&gt;5215&lt;/rec-number&gt;&lt;foreign-keys&gt;&lt;key app="EN" db-id="pddfd9pag5zafce295vvzs93avexrf2az5vf"&gt;5215&lt;/key&gt;&lt;/foreign-keys&gt;&lt;ref-type name="Journal Article"&gt;17&lt;/ref-type&gt;&lt;contributors&gt;&lt;authors&gt;&lt;author&gt;Sirutis, J.&lt;/author&gt;&lt;author&gt;K. Miyakoda&lt;/author&gt;&lt;/authors&gt;&lt;/contributors&gt;&lt;titles&gt;&lt;title&gt;Subgrid scale physics in 1-month forecasts. Part I: Experiment with four parameterization packages&lt;/title&gt;&lt;secondary-title&gt;Mon. Wea. Rev.&lt;/secondary-title&gt;&lt;/titles&gt;&lt;pages&gt;1043-1064&lt;/pages&gt;&lt;volume&gt;118&lt;/volume&gt;&lt;dates&gt;&lt;year&gt;1990&lt;/year&gt;&lt;/dates&gt;&lt;urls&gt;&lt;/urls&gt;&lt;/record&gt;&lt;/Cite&gt;&lt;/EndNote&gt;</w:instrText>
      </w:r>
      <w:r>
        <w:rPr>
          <w:rFonts w:ascii="Times New Roman" w:hAnsi="Times New Roman"/>
        </w:rPr>
        <w:fldChar w:fldCharType="separate"/>
      </w:r>
      <w:r>
        <w:rPr>
          <w:rFonts w:ascii="Times New Roman" w:hAnsi="Times New Roman"/>
          <w:noProof/>
        </w:rPr>
        <w:t>(</w:t>
      </w:r>
      <w:hyperlink w:anchor="_ENREF_36" w:tooltip="Sirutis, 1990 #5215" w:history="1">
        <w:r>
          <w:rPr>
            <w:rFonts w:ascii="Times New Roman" w:hAnsi="Times New Roman"/>
            <w:noProof/>
          </w:rPr>
          <w:t>Sirutis and Miyakoda 1990</w:t>
        </w:r>
      </w:hyperlink>
      <w:r>
        <w:rPr>
          <w:rFonts w:ascii="Times New Roman" w:hAnsi="Times New Roman"/>
          <w:noProof/>
        </w:rPr>
        <w:t>)</w:t>
      </w:r>
      <w:r>
        <w:rPr>
          <w:rFonts w:ascii="Times New Roman" w:hAnsi="Times New Roman"/>
        </w:rPr>
        <w:fldChar w:fldCharType="end"/>
      </w:r>
      <w:r>
        <w:rPr>
          <w:rFonts w:ascii="Times New Roman" w:hAnsi="Times New Roman"/>
        </w:rPr>
        <w:t xml:space="preserve"> </w:t>
      </w:r>
      <w:r w:rsidRPr="00A201E6">
        <w:rPr>
          <w:rFonts w:ascii="Times New Roman" w:hAnsi="Times New Roman"/>
        </w:rPr>
        <w:t xml:space="preserve">and </w:t>
      </w:r>
      <w:r w:rsidRPr="00A201E6">
        <w:rPr>
          <w:rStyle w:val="st"/>
        </w:rPr>
        <w:t xml:space="preserve">Land/water surface </w:t>
      </w:r>
      <w:r>
        <w:rPr>
          <w:rStyle w:val="st"/>
        </w:rPr>
        <w:t xml:space="preserve">parameterization </w:t>
      </w:r>
      <w:r w:rsidRPr="00A201E6">
        <w:rPr>
          <w:rStyle w:val="st"/>
        </w:rPr>
        <w:t>scheme</w:t>
      </w:r>
      <w:r>
        <w:rPr>
          <w:rStyle w:val="st"/>
        </w:rPr>
        <w:t xml:space="preserve"> </w:t>
      </w:r>
      <w:r>
        <w:rPr>
          <w:rStyle w:val="st"/>
        </w:rPr>
        <w:fldChar w:fldCharType="begin"/>
      </w:r>
      <w:r>
        <w:rPr>
          <w:rStyle w:val="st"/>
        </w:rPr>
        <w:instrText xml:space="preserve"> ADDIN EN.CITE &lt;EndNote&gt;&lt;Cite&gt;&lt;Author&gt;Tuleya&lt;/Author&gt;&lt;Year&gt;1994&lt;/Year&gt;&lt;RecNum&gt;23315&lt;/RecNum&gt;&lt;DisplayText&gt;(Tuleya 1994)&lt;/DisplayText&gt;&lt;record&gt;&lt;rec-number&gt;23315&lt;/rec-number&gt;&lt;foreign-keys&gt;&lt;key app="EN" db-id="pddfd9pag5zafce295vvzs93avexrf2az5vf"&gt;23315&lt;/key&gt;&lt;/foreign-keys&gt;&lt;ref-type name="Journal Article"&gt;17&lt;/ref-type&gt;&lt;contributors&gt;&lt;authors&gt;&lt;author&gt;Tuleya, R. E.&lt;/author&gt;&lt;/authors&gt;&lt;/contributors&gt;&lt;titles&gt;&lt;title&gt;Tropical storm development and decay: Sensitivity to surface boundary conditions&lt;/title&gt;&lt;secondary-title&gt;Mon. Wea. Rev.&lt;/secondary-title&gt;&lt;/titles&gt;&lt;pages&gt;291-304&lt;/pages&gt;&lt;volume&gt;122&lt;/volume&gt;&lt;dates&gt;&lt;year&gt;1994&lt;/year&gt;&lt;/dates&gt;&lt;urls&gt;&lt;/urls&gt;&lt;/record&gt;&lt;/Cite&gt;&lt;/EndNote&gt;</w:instrText>
      </w:r>
      <w:r>
        <w:rPr>
          <w:rStyle w:val="st"/>
        </w:rPr>
        <w:fldChar w:fldCharType="separate"/>
      </w:r>
      <w:r>
        <w:rPr>
          <w:rStyle w:val="st"/>
          <w:noProof/>
        </w:rPr>
        <w:t>(</w:t>
      </w:r>
      <w:hyperlink w:anchor="_ENREF_40" w:tooltip="Tuleya, 1994 #23315" w:history="1">
        <w:r>
          <w:rPr>
            <w:rStyle w:val="st"/>
            <w:noProof/>
          </w:rPr>
          <w:t>Tuleya 1994</w:t>
        </w:r>
      </w:hyperlink>
      <w:r>
        <w:rPr>
          <w:rStyle w:val="st"/>
          <w:noProof/>
        </w:rPr>
        <w:t>)</w:t>
      </w:r>
      <w:r>
        <w:rPr>
          <w:rStyle w:val="st"/>
        </w:rPr>
        <w:fldChar w:fldCharType="end"/>
      </w:r>
      <w:r w:rsidRPr="00A201E6">
        <w:rPr>
          <w:rStyle w:val="st"/>
        </w:rPr>
        <w:t xml:space="preserve">, HWRF short </w:t>
      </w:r>
      <w:r>
        <w:rPr>
          <w:rStyle w:val="st"/>
        </w:rPr>
        <w:t xml:space="preserve">wave </w:t>
      </w:r>
      <w:r>
        <w:rPr>
          <w:rStyle w:val="st"/>
        </w:rPr>
        <w:fldChar w:fldCharType="begin"/>
      </w:r>
      <w:r>
        <w:rPr>
          <w:rStyle w:val="st"/>
        </w:rPr>
        <w:instrText xml:space="preserve"> ADDIN EN.CITE &lt;EndNote&gt;&lt;Cite&gt;&lt;Author&gt;Lacis&lt;/Author&gt;&lt;Year&gt;1974&lt;/Year&gt;&lt;RecNum&gt;3741&lt;/RecNum&gt;&lt;DisplayText&gt;(Lacis and Hanson 1974)&lt;/DisplayText&gt;&lt;record&gt;&lt;rec-number&gt;3741&lt;/rec-number&gt;&lt;foreign-keys&gt;&lt;key app="EN" db-id="pddfd9pag5zafce295vvzs93avexrf2az5vf"&gt;3741&lt;/key&gt;&lt;/foreign-keys&gt;&lt;ref-type name="Journal Article"&gt;17&lt;/ref-type&gt;&lt;contributors&gt;&lt;authors&gt;&lt;author&gt;Lacis, A. A.&lt;/author&gt;&lt;author&gt;J. E. Hanson&lt;/author&gt;&lt;/authors&gt;&lt;/contributors&gt;&lt;titles&gt;&lt;title&gt;A parameterization for the absorption of solar radiation-in the earth&amp;apos;s atmosphere&lt;/title&gt;&lt;secondary-title&gt;J. Atmos. Sci.&lt;/secondary-title&gt;&lt;/titles&gt;&lt;pages&gt;118-133&lt;/pages&gt;&lt;volume&gt;31&lt;/volume&gt;&lt;dates&gt;&lt;year&gt;1974&lt;/year&gt;&lt;/dates&gt;&lt;urls&gt;&lt;/urls&gt;&lt;/record&gt;&lt;/Cite&gt;&lt;/EndNote&gt;</w:instrText>
      </w:r>
      <w:r>
        <w:rPr>
          <w:rStyle w:val="st"/>
        </w:rPr>
        <w:fldChar w:fldCharType="separate"/>
      </w:r>
      <w:r>
        <w:rPr>
          <w:rStyle w:val="st"/>
          <w:noProof/>
        </w:rPr>
        <w:t>(</w:t>
      </w:r>
      <w:hyperlink w:anchor="_ENREF_21" w:tooltip="Lacis, 1974 #3741" w:history="1">
        <w:r>
          <w:rPr>
            <w:rStyle w:val="st"/>
            <w:noProof/>
          </w:rPr>
          <w:t>Lacis and Hanson 1974</w:t>
        </w:r>
      </w:hyperlink>
      <w:r>
        <w:rPr>
          <w:rStyle w:val="st"/>
          <w:noProof/>
        </w:rPr>
        <w:t>)</w:t>
      </w:r>
      <w:r>
        <w:rPr>
          <w:rStyle w:val="st"/>
        </w:rPr>
        <w:fldChar w:fldCharType="end"/>
      </w:r>
      <w:r>
        <w:rPr>
          <w:rStyle w:val="st"/>
        </w:rPr>
        <w:t xml:space="preserve"> </w:t>
      </w:r>
      <w:r w:rsidRPr="00A201E6">
        <w:rPr>
          <w:rStyle w:val="st"/>
        </w:rPr>
        <w:t xml:space="preserve">and long wave </w:t>
      </w:r>
      <w:r>
        <w:rPr>
          <w:rStyle w:val="st"/>
        </w:rPr>
        <w:fldChar w:fldCharType="begin"/>
      </w:r>
      <w:r>
        <w:rPr>
          <w:rStyle w:val="st"/>
        </w:rPr>
        <w:instrText xml:space="preserve"> ADDIN EN.CITE &lt;EndNote&gt;&lt;Cite&gt;&lt;Author&gt;Fels&lt;/Author&gt;&lt;Year&gt;1975&lt;/Year&gt;&lt;RecNum&gt;5044&lt;/RecNum&gt;&lt;DisplayText&gt;(Fels and Schwarzkopf 1975; Schwartzkopf and Fels 1991)&lt;/DisplayText&gt;&lt;record&gt;&lt;rec-number&gt;5044&lt;/rec-number&gt;&lt;foreign-keys&gt;&lt;key app="EN" db-id="pddfd9pag5zafce295vvzs93avexrf2az5vf"&gt;5044&lt;/key&gt;&lt;/foreign-keys&gt;&lt;ref-type name="Journal Article"&gt;17&lt;/ref-type&gt;&lt;contributors&gt;&lt;authors&gt;&lt;author&gt;Fels, S. B.&lt;/author&gt;&lt;author&gt;M. D. Schwarzkopf&lt;/author&gt;&lt;/authors&gt;&lt;/contributors&gt;&lt;titles&gt;&lt;title&gt;The simplified exchange approximation: A new method for radiative transfer calculations&lt;/title&gt;&lt;secondary-title&gt;J. Atmos. Sci.&lt;/secondary-title&gt;&lt;/titles&gt;&lt;pages&gt;1476-1488&lt;/pages&gt;&lt;volume&gt;32&lt;/volume&gt;&lt;dates&gt;&lt;year&gt;1975&lt;/year&gt;&lt;/dates&gt;&lt;urls&gt;&lt;/urls&gt;&lt;/record&gt;&lt;/Cite&gt;&lt;Cite&gt;&lt;Author&gt;Schwartzkopf&lt;/Author&gt;&lt;Year&gt;1991&lt;/Year&gt;&lt;RecNum&gt;21774&lt;/RecNum&gt;&lt;record&gt;&lt;rec-number&gt;21774&lt;/rec-number&gt;&lt;foreign-keys&gt;&lt;key app="EN" db-id="pddfd9pag5zafce295vvzs93avexrf2az5vf"&gt;21774&lt;/key&gt;&lt;/foreign-keys&gt;&lt;ref-type name="Journal Article"&gt;17&lt;/ref-type&gt;&lt;contributors&gt;&lt;authors&gt;&lt;author&gt;Schwartzkopf, M. D.&lt;/author&gt;&lt;author&gt;S. B. Fels&lt;/author&gt;&lt;/authors&gt;&lt;/contributors&gt;&lt;titles&gt;&lt;title&gt;The simplified exchange method revisited: An accurate, rapid method for computation of infrared cooling rates and fluxes&lt;/title&gt;&lt;secondary-title&gt;J. Geophys. Res.&lt;/secondary-title&gt;&lt;/titles&gt;&lt;pages&gt;9075-9096&lt;/pages&gt;&lt;volume&gt;96&lt;/volume&gt;&lt;dates&gt;&lt;year&gt;1991&lt;/year&gt;&lt;/dates&gt;&lt;urls&gt;&lt;/urls&gt;&lt;/record&gt;&lt;/Cite&gt;&lt;/EndNote&gt;</w:instrText>
      </w:r>
      <w:r>
        <w:rPr>
          <w:rStyle w:val="st"/>
        </w:rPr>
        <w:fldChar w:fldCharType="separate"/>
      </w:r>
      <w:r>
        <w:rPr>
          <w:rStyle w:val="st"/>
          <w:noProof/>
        </w:rPr>
        <w:t>(</w:t>
      </w:r>
      <w:hyperlink w:anchor="_ENREF_11" w:tooltip="Fels, 1975 #5044" w:history="1">
        <w:r>
          <w:rPr>
            <w:rStyle w:val="st"/>
            <w:noProof/>
          </w:rPr>
          <w:t>Fels and Schwarzkopf 1975</w:t>
        </w:r>
      </w:hyperlink>
      <w:r>
        <w:rPr>
          <w:rStyle w:val="st"/>
          <w:noProof/>
        </w:rPr>
        <w:t xml:space="preserve">; </w:t>
      </w:r>
      <w:hyperlink w:anchor="_ENREF_35" w:tooltip="Schwartzkopf, 1991 #21774" w:history="1">
        <w:r>
          <w:rPr>
            <w:rStyle w:val="st"/>
            <w:noProof/>
          </w:rPr>
          <w:t>Schwartzkopf and Fels 1991</w:t>
        </w:r>
      </w:hyperlink>
      <w:r>
        <w:rPr>
          <w:rStyle w:val="st"/>
          <w:noProof/>
        </w:rPr>
        <w:t>)</w:t>
      </w:r>
      <w:r>
        <w:rPr>
          <w:rStyle w:val="st"/>
        </w:rPr>
        <w:fldChar w:fldCharType="end"/>
      </w:r>
      <w:r>
        <w:rPr>
          <w:rStyle w:val="st"/>
        </w:rPr>
        <w:t xml:space="preserve"> </w:t>
      </w:r>
      <w:r w:rsidRPr="00A201E6">
        <w:rPr>
          <w:rStyle w:val="st"/>
        </w:rPr>
        <w:t xml:space="preserve">radiation </w:t>
      </w:r>
      <w:r>
        <w:rPr>
          <w:rStyle w:val="st"/>
        </w:rPr>
        <w:t xml:space="preserve">parameterization </w:t>
      </w:r>
      <w:r w:rsidRPr="00A201E6">
        <w:rPr>
          <w:rStyle w:val="st"/>
        </w:rPr>
        <w:t>schemes.</w:t>
      </w:r>
      <w:r>
        <w:rPr>
          <w:rStyle w:val="st"/>
        </w:rPr>
        <w:t xml:space="preserve"> </w:t>
      </w:r>
    </w:p>
    <w:p w14:paraId="2BB5506A" w14:textId="77777777" w:rsidR="00591190" w:rsidRDefault="00591190" w:rsidP="00D613A1">
      <w:pPr>
        <w:pStyle w:val="Heading3"/>
        <w:rPr>
          <w:rFonts w:eastAsia="SimSun"/>
        </w:rPr>
      </w:pPr>
    </w:p>
    <w:p w14:paraId="14BBAA9E" w14:textId="77777777" w:rsidR="00A55CC9" w:rsidRDefault="00A55CC9" w:rsidP="00D613A1">
      <w:pPr>
        <w:pStyle w:val="Heading3"/>
        <w:rPr>
          <w:rFonts w:eastAsia="SimSun"/>
        </w:rPr>
      </w:pPr>
      <w:bookmarkStart w:id="143" w:name="_Toc406269820"/>
      <w:r>
        <w:rPr>
          <w:rFonts w:eastAsia="SimSun"/>
        </w:rPr>
        <w:t>b. The airborne radar data processing</w:t>
      </w:r>
      <w:bookmarkEnd w:id="143"/>
    </w:p>
    <w:p w14:paraId="59329DFB" w14:textId="77777777" w:rsidR="00F748E0" w:rsidRDefault="00F748E0" w:rsidP="00A55CC9">
      <w:pPr>
        <w:jc w:val="both"/>
        <w:rPr>
          <w:rFonts w:ascii="Times New Roman" w:hAnsi="Times New Roman"/>
          <w:lang w:eastAsia="zh-CN"/>
        </w:rPr>
      </w:pPr>
    </w:p>
    <w:p w14:paraId="1ADF75F1" w14:textId="77777777" w:rsidR="0027240A" w:rsidRDefault="00A55CC9" w:rsidP="00A55CC9">
      <w:pPr>
        <w:jc w:val="both"/>
        <w:rPr>
          <w:rFonts w:ascii="Times New Roman" w:hAnsi="Times New Roman"/>
          <w:lang w:eastAsia="zh-CN"/>
        </w:rPr>
      </w:pPr>
      <w:r>
        <w:rPr>
          <w:rFonts w:ascii="Times New Roman" w:hAnsi="Times New Roman"/>
          <w:lang w:eastAsia="zh-CN"/>
        </w:rPr>
        <w:lastRenderedPageBreak/>
        <w:t xml:space="preserve">     </w:t>
      </w:r>
      <w:r w:rsidR="00FB4534">
        <w:rPr>
          <w:rFonts w:ascii="Times New Roman" w:hAnsi="Times New Roman"/>
          <w:lang w:eastAsia="zh-CN"/>
        </w:rPr>
        <w:tab/>
      </w:r>
      <w:r w:rsidRPr="00DC6340">
        <w:rPr>
          <w:rFonts w:ascii="Times New Roman" w:hAnsi="Times New Roman"/>
          <w:lang w:eastAsia="zh-CN"/>
        </w:rPr>
        <w:t xml:space="preserve">The </w:t>
      </w:r>
      <w:r>
        <w:rPr>
          <w:rFonts w:ascii="Times New Roman" w:hAnsi="Times New Roman"/>
          <w:lang w:eastAsia="zh-CN"/>
        </w:rPr>
        <w:t xml:space="preserve">radial velocity data retrieved from the tail Doppler radar aboard NOAA P-3 </w:t>
      </w:r>
    </w:p>
    <w:p w14:paraId="001BB38B" w14:textId="61391878" w:rsidR="00F616DA" w:rsidRDefault="00A55CC9" w:rsidP="0027240A">
      <w:pPr>
        <w:jc w:val="both"/>
        <w:rPr>
          <w:rFonts w:ascii="Times New Roman" w:hAnsi="Times New Roman"/>
          <w:lang w:eastAsia="zh-CN"/>
        </w:rPr>
      </w:pPr>
      <w:proofErr w:type="gramStart"/>
      <w:r>
        <w:rPr>
          <w:rFonts w:ascii="Times New Roman" w:hAnsi="Times New Roman"/>
          <w:lang w:eastAsia="zh-CN"/>
        </w:rPr>
        <w:t>aircraft</w:t>
      </w:r>
      <w:proofErr w:type="gramEnd"/>
      <w:r>
        <w:rPr>
          <w:rFonts w:ascii="Times New Roman" w:hAnsi="Times New Roman"/>
          <w:lang w:eastAsia="zh-CN"/>
        </w:rPr>
        <w:t xml:space="preserve"> are assimilated in this study. The airborne radar observations </w:t>
      </w:r>
      <w:proofErr w:type="gramStart"/>
      <w:r>
        <w:rPr>
          <w:rFonts w:ascii="Times New Roman" w:hAnsi="Times New Roman"/>
          <w:lang w:eastAsia="zh-CN"/>
        </w:rPr>
        <w:t>are collected and processed for data quality control during flight missions</w:t>
      </w:r>
      <w:proofErr w:type="gramEnd"/>
      <w:r>
        <w:rPr>
          <w:rFonts w:ascii="Times New Roman" w:hAnsi="Times New Roman"/>
          <w:lang w:eastAsia="zh-CN"/>
        </w:rPr>
        <w:t xml:space="preserve">. The data quality control includes several passes such as removing the observations that represent a reflection off sea surface, subtracting the projection of aircraft motion on the radials, and </w:t>
      </w:r>
      <w:r>
        <w:rPr>
          <w:rFonts w:ascii="Times New Roman" w:hAnsi="Times New Roman" w:hint="eastAsia"/>
          <w:lang w:eastAsia="zh-CN"/>
        </w:rPr>
        <w:t xml:space="preserve">radar Nyquist velocity </w:t>
      </w:r>
      <w:r>
        <w:rPr>
          <w:rFonts w:ascii="Times New Roman" w:hAnsi="Times New Roman"/>
          <w:lang w:eastAsia="zh-CN"/>
        </w:rPr>
        <w:t>de-aliasing by the Hurricane Research Division (HRD; Gamache 2005). Then the data</w:t>
      </w:r>
      <w:r>
        <w:rPr>
          <w:rFonts w:ascii="Times New Roman" w:hAnsi="Times New Roman" w:hint="eastAsia"/>
          <w:lang w:eastAsia="zh-CN"/>
        </w:rPr>
        <w:t xml:space="preserve">, </w:t>
      </w:r>
      <w:r>
        <w:rPr>
          <w:rFonts w:ascii="Times New Roman" w:hAnsi="Times New Roman"/>
          <w:lang w:eastAsia="zh-CN"/>
        </w:rPr>
        <w:t>encoded in Binary Universal Form for the Representation (BUFR) format</w:t>
      </w:r>
      <w:r>
        <w:rPr>
          <w:rFonts w:ascii="Times New Roman" w:hAnsi="Times New Roman" w:hint="eastAsia"/>
          <w:lang w:eastAsia="zh-CN"/>
        </w:rPr>
        <w:t>,</w:t>
      </w:r>
      <w:r>
        <w:rPr>
          <w:rFonts w:ascii="Times New Roman" w:hAnsi="Times New Roman"/>
          <w:lang w:eastAsia="zh-CN"/>
        </w:rPr>
        <w:t xml:space="preserve"> </w:t>
      </w:r>
      <w:proofErr w:type="gramStart"/>
      <w:r>
        <w:rPr>
          <w:rFonts w:ascii="Times New Roman" w:hAnsi="Times New Roman"/>
          <w:lang w:eastAsia="zh-CN"/>
        </w:rPr>
        <w:t>are sent</w:t>
      </w:r>
      <w:proofErr w:type="gramEnd"/>
      <w:r>
        <w:rPr>
          <w:rFonts w:ascii="Times New Roman" w:hAnsi="Times New Roman"/>
          <w:lang w:eastAsia="zh-CN"/>
        </w:rPr>
        <w:t xml:space="preserve"> off the aircraft for operational </w:t>
      </w:r>
      <w:commentRangeStart w:id="144"/>
      <w:r>
        <w:rPr>
          <w:rFonts w:ascii="Times New Roman" w:hAnsi="Times New Roman"/>
          <w:lang w:eastAsia="zh-CN"/>
        </w:rPr>
        <w:t>use</w:t>
      </w:r>
      <w:commentRangeEnd w:id="144"/>
      <w:r w:rsidR="00F616DA">
        <w:rPr>
          <w:rStyle w:val="CommentReference"/>
          <w:rFonts w:ascii="Times New Roman" w:eastAsia="SimSun" w:hAnsi="Times New Roman"/>
          <w:lang w:eastAsia="zh-CN" w:bidi="ar-SA"/>
        </w:rPr>
        <w:commentReference w:id="144"/>
      </w:r>
      <w:r w:rsidR="0027240A">
        <w:rPr>
          <w:rFonts w:ascii="Times New Roman" w:hAnsi="Times New Roman"/>
          <w:lang w:eastAsia="zh-CN"/>
        </w:rPr>
        <w:t>.</w:t>
      </w:r>
    </w:p>
    <w:p w14:paraId="666CB01F" w14:textId="77777777" w:rsidR="0027240A" w:rsidRPr="0027240A" w:rsidRDefault="0027240A" w:rsidP="0027240A">
      <w:pPr>
        <w:jc w:val="both"/>
        <w:rPr>
          <w:rFonts w:ascii="Times New Roman" w:hAnsi="Times New Roman"/>
          <w:lang w:eastAsia="zh-CN"/>
        </w:rPr>
      </w:pPr>
    </w:p>
    <w:p w14:paraId="4682E648" w14:textId="77777777" w:rsidR="00A55CC9" w:rsidRDefault="00A55CC9" w:rsidP="00D613A1">
      <w:pPr>
        <w:pStyle w:val="Heading3"/>
        <w:rPr>
          <w:rFonts w:eastAsia="SimSun"/>
        </w:rPr>
      </w:pPr>
      <w:bookmarkStart w:id="145" w:name="_Toc406269821"/>
      <w:r w:rsidRPr="00A67C5D">
        <w:rPr>
          <w:rFonts w:eastAsia="SimSun"/>
        </w:rPr>
        <w:t>c. The data assimilation setup</w:t>
      </w:r>
      <w:bookmarkEnd w:id="145"/>
    </w:p>
    <w:p w14:paraId="0F4AD86A" w14:textId="497FD47F" w:rsidR="005E4DCD" w:rsidRDefault="00A55CC9" w:rsidP="00F82481">
      <w:pPr>
        <w:autoSpaceDE w:val="0"/>
        <w:autoSpaceDN w:val="0"/>
        <w:adjustRightInd w:val="0"/>
        <w:ind w:firstLine="720"/>
        <w:jc w:val="both"/>
        <w:rPr>
          <w:rFonts w:ascii="Times New Roman" w:eastAsia="SimSun" w:hAnsi="Times New Roman"/>
          <w:bCs/>
          <w:lang w:eastAsia="zh-CN"/>
        </w:rPr>
      </w:pPr>
      <w:r w:rsidRPr="0025224E">
        <w:rPr>
          <w:rFonts w:ascii="Times New Roman" w:eastAsia="SimSun" w:hAnsi="Times New Roman"/>
          <w:bCs/>
          <w:lang w:eastAsia="zh-CN"/>
        </w:rPr>
        <w:t>Th</w:t>
      </w:r>
      <w:r>
        <w:rPr>
          <w:rFonts w:ascii="Times New Roman" w:eastAsia="SimSun" w:hAnsi="Times New Roman"/>
          <w:bCs/>
          <w:lang w:eastAsia="zh-CN"/>
        </w:rPr>
        <w:t xml:space="preserve">e data assimilation cycling and subsequent free forecast experiments </w:t>
      </w:r>
      <w:proofErr w:type="gramStart"/>
      <w:r>
        <w:rPr>
          <w:rFonts w:ascii="Times New Roman" w:eastAsia="SimSun" w:hAnsi="Times New Roman"/>
          <w:bCs/>
          <w:lang w:eastAsia="zh-CN"/>
        </w:rPr>
        <w:t>were conducted</w:t>
      </w:r>
      <w:proofErr w:type="gramEnd"/>
      <w:r>
        <w:rPr>
          <w:rFonts w:ascii="Times New Roman" w:eastAsia="SimSun" w:hAnsi="Times New Roman"/>
          <w:bCs/>
          <w:lang w:eastAsia="zh-CN"/>
        </w:rPr>
        <w:t xml:space="preserve"> for hurricane Irene (2011) for four NOAA aircraft missions. The TDR data </w:t>
      </w:r>
      <w:proofErr w:type="gramStart"/>
      <w:r>
        <w:rPr>
          <w:rFonts w:ascii="Times New Roman" w:eastAsia="SimSun" w:hAnsi="Times New Roman"/>
          <w:bCs/>
          <w:lang w:eastAsia="zh-CN"/>
        </w:rPr>
        <w:t>were assimilated</w:t>
      </w:r>
      <w:proofErr w:type="gramEnd"/>
      <w:r>
        <w:rPr>
          <w:rFonts w:ascii="Times New Roman" w:eastAsia="SimSun" w:hAnsi="Times New Roman"/>
          <w:bCs/>
          <w:lang w:eastAsia="zh-CN"/>
        </w:rPr>
        <w:t xml:space="preserve"> with the analysis time (also short forecast valid time) at the center of </w:t>
      </w:r>
    </w:p>
    <w:p w14:paraId="2C2B5E00" w14:textId="77777777" w:rsidR="00F82481" w:rsidRDefault="00A55CC9" w:rsidP="005E4DCD">
      <w:pPr>
        <w:autoSpaceDE w:val="0"/>
        <w:autoSpaceDN w:val="0"/>
        <w:adjustRightInd w:val="0"/>
        <w:jc w:val="both"/>
        <w:rPr>
          <w:rFonts w:ascii="Times New Roman" w:eastAsia="SimSun" w:hAnsi="Times New Roman"/>
          <w:bCs/>
          <w:lang w:eastAsia="zh-CN"/>
        </w:rPr>
      </w:pPr>
      <w:proofErr w:type="gramStart"/>
      <w:r>
        <w:rPr>
          <w:rFonts w:ascii="Times New Roman" w:eastAsia="SimSun" w:hAnsi="Times New Roman"/>
          <w:bCs/>
          <w:lang w:eastAsia="zh-CN"/>
        </w:rPr>
        <w:t>each</w:t>
      </w:r>
      <w:proofErr w:type="gramEnd"/>
      <w:r>
        <w:rPr>
          <w:rFonts w:ascii="Times New Roman" w:eastAsia="SimSun" w:hAnsi="Times New Roman"/>
          <w:bCs/>
          <w:lang w:eastAsia="zh-CN"/>
        </w:rPr>
        <w:t xml:space="preserve"> flight leg. In other words, the TDR data were assimilated flight leg by flight leg. Other available observations such as SFMR, flight level onboard wind observations, and National Hurricane Center (NHC) best track, </w:t>
      </w:r>
      <w:proofErr w:type="gramStart"/>
      <w:r>
        <w:rPr>
          <w:rFonts w:ascii="Times New Roman" w:eastAsia="SimSun" w:hAnsi="Times New Roman"/>
          <w:bCs/>
          <w:lang w:eastAsia="zh-CN"/>
        </w:rPr>
        <w:t>are used</w:t>
      </w:r>
      <w:proofErr w:type="gramEnd"/>
      <w:r>
        <w:rPr>
          <w:rFonts w:ascii="Times New Roman" w:eastAsia="SimSun" w:hAnsi="Times New Roman"/>
          <w:bCs/>
          <w:lang w:eastAsia="zh-CN"/>
        </w:rPr>
        <w:t xml:space="preserve"> for verification. Various</w:t>
      </w:r>
      <w:r w:rsidRPr="0025224E">
        <w:rPr>
          <w:rFonts w:ascii="Times New Roman" w:eastAsia="SimSun" w:hAnsi="Times New Roman"/>
          <w:bCs/>
          <w:lang w:eastAsia="zh-CN"/>
        </w:rPr>
        <w:t xml:space="preserve"> experiments </w:t>
      </w:r>
      <w:proofErr w:type="gramStart"/>
      <w:r>
        <w:rPr>
          <w:rFonts w:ascii="Times New Roman" w:eastAsia="SimSun" w:hAnsi="Times New Roman"/>
          <w:bCs/>
          <w:lang w:eastAsia="zh-CN"/>
        </w:rPr>
        <w:t>are summarized</w:t>
      </w:r>
      <w:proofErr w:type="gramEnd"/>
      <w:r>
        <w:rPr>
          <w:rFonts w:ascii="Times New Roman" w:eastAsia="SimSun" w:hAnsi="Times New Roman"/>
          <w:bCs/>
          <w:lang w:eastAsia="zh-CN"/>
        </w:rPr>
        <w:t xml:space="preserve"> in Table </w:t>
      </w:r>
      <w:r w:rsidR="00107F35">
        <w:rPr>
          <w:rFonts w:ascii="Times New Roman" w:eastAsia="SimSun" w:hAnsi="Times New Roman"/>
          <w:bCs/>
          <w:lang w:eastAsia="zh-CN"/>
        </w:rPr>
        <w:t>4.</w:t>
      </w:r>
      <w:r>
        <w:rPr>
          <w:rFonts w:ascii="Times New Roman" w:eastAsia="SimSun" w:hAnsi="Times New Roman"/>
          <w:bCs/>
          <w:lang w:eastAsia="zh-CN"/>
        </w:rPr>
        <w:t>1</w:t>
      </w:r>
      <w:r w:rsidRPr="0025224E">
        <w:rPr>
          <w:rFonts w:ascii="Times New Roman" w:eastAsia="SimSun" w:hAnsi="Times New Roman"/>
          <w:bCs/>
          <w:lang w:eastAsia="zh-CN"/>
        </w:rPr>
        <w:t>. Experiments differ bas</w:t>
      </w:r>
      <w:r>
        <w:rPr>
          <w:rFonts w:ascii="Times New Roman" w:eastAsia="SimSun" w:hAnsi="Times New Roman"/>
          <w:bCs/>
          <w:lang w:eastAsia="zh-CN"/>
        </w:rPr>
        <w:t>ed on what, if any, DA</w:t>
      </w:r>
      <w:r w:rsidRPr="0025224E">
        <w:rPr>
          <w:rFonts w:ascii="Times New Roman" w:eastAsia="SimSun" w:hAnsi="Times New Roman"/>
          <w:bCs/>
          <w:lang w:eastAsia="zh-CN"/>
        </w:rPr>
        <w:t xml:space="preserve"> </w:t>
      </w:r>
    </w:p>
    <w:p w14:paraId="455D23B6" w14:textId="16C1FBA5" w:rsidR="00A55CC9" w:rsidRDefault="00A55CC9" w:rsidP="005E4DCD">
      <w:pPr>
        <w:autoSpaceDE w:val="0"/>
        <w:autoSpaceDN w:val="0"/>
        <w:adjustRightInd w:val="0"/>
        <w:jc w:val="both"/>
        <w:rPr>
          <w:rFonts w:ascii="Times New Roman" w:eastAsia="SimSun" w:hAnsi="Times New Roman"/>
          <w:bCs/>
          <w:lang w:eastAsia="zh-CN"/>
        </w:rPr>
      </w:pPr>
      <w:proofErr w:type="gramStart"/>
      <w:r w:rsidRPr="0025224E">
        <w:rPr>
          <w:rFonts w:ascii="Times New Roman" w:eastAsia="SimSun" w:hAnsi="Times New Roman"/>
          <w:bCs/>
          <w:lang w:eastAsia="zh-CN"/>
        </w:rPr>
        <w:t>system</w:t>
      </w:r>
      <w:proofErr w:type="gramEnd"/>
      <w:r w:rsidRPr="0025224E">
        <w:rPr>
          <w:rFonts w:ascii="Times New Roman" w:eastAsia="SimSun" w:hAnsi="Times New Roman"/>
          <w:bCs/>
          <w:lang w:eastAsia="zh-CN"/>
        </w:rPr>
        <w:t xml:space="preserve"> is used for </w:t>
      </w:r>
      <w:r>
        <w:rPr>
          <w:rFonts w:ascii="Times New Roman" w:eastAsia="SimSun" w:hAnsi="Times New Roman"/>
          <w:bCs/>
          <w:lang w:eastAsia="zh-CN"/>
        </w:rPr>
        <w:t xml:space="preserve">assimilating TDR </w:t>
      </w:r>
      <w:r w:rsidRPr="0025224E">
        <w:rPr>
          <w:rFonts w:ascii="Times New Roman" w:eastAsia="SimSun" w:hAnsi="Times New Roman"/>
          <w:bCs/>
          <w:lang w:eastAsia="zh-CN"/>
        </w:rPr>
        <w:t xml:space="preserve">data. </w:t>
      </w:r>
      <w:r>
        <w:rPr>
          <w:rFonts w:ascii="Times New Roman" w:eastAsia="SimSun" w:hAnsi="Times New Roman"/>
          <w:bCs/>
          <w:lang w:eastAsia="zh-CN"/>
        </w:rPr>
        <w:t>Specifically, t</w:t>
      </w:r>
      <w:r w:rsidRPr="0025224E">
        <w:rPr>
          <w:rFonts w:ascii="Times New Roman" w:eastAsia="SimSun" w:hAnsi="Times New Roman"/>
          <w:bCs/>
          <w:lang w:eastAsia="zh-CN"/>
        </w:rPr>
        <w:t xml:space="preserve">he experiments </w:t>
      </w:r>
      <w:proofErr w:type="gramStart"/>
      <w:r w:rsidRPr="0025224E">
        <w:rPr>
          <w:rFonts w:ascii="Times New Roman" w:eastAsia="SimSun" w:hAnsi="Times New Roman"/>
          <w:bCs/>
          <w:lang w:eastAsia="zh-CN"/>
        </w:rPr>
        <w:t>are designed</w:t>
      </w:r>
      <w:proofErr w:type="gramEnd"/>
      <w:r w:rsidRPr="0025224E">
        <w:rPr>
          <w:rFonts w:ascii="Times New Roman" w:eastAsia="SimSun" w:hAnsi="Times New Roman"/>
          <w:bCs/>
          <w:lang w:eastAsia="zh-CN"/>
        </w:rPr>
        <w:t xml:space="preserve"> to examine</w:t>
      </w:r>
      <w:r>
        <w:rPr>
          <w:rFonts w:ascii="Times New Roman" w:eastAsia="SimSun" w:hAnsi="Times New Roman"/>
          <w:bCs/>
          <w:lang w:eastAsia="zh-CN"/>
        </w:rPr>
        <w:t xml:space="preserve"> the influence of model resolution on the hurricane intensity and track forecast. The key technique is the dual resolution hybrid where ensemble covariance and extended control variable </w:t>
      </w:r>
      <w:proofErr w:type="gramStart"/>
      <w:r>
        <w:rPr>
          <w:rFonts w:ascii="Times New Roman" w:eastAsia="SimSun" w:hAnsi="Times New Roman"/>
          <w:bCs/>
          <w:lang w:eastAsia="zh-CN"/>
        </w:rPr>
        <w:t>are calculated</w:t>
      </w:r>
      <w:proofErr w:type="gramEnd"/>
      <w:r>
        <w:rPr>
          <w:rFonts w:ascii="Times New Roman" w:eastAsia="SimSun" w:hAnsi="Times New Roman"/>
          <w:bCs/>
          <w:lang w:eastAsia="zh-CN"/>
        </w:rPr>
        <w:t xml:space="preserve"> at 9 km grid and analysis (increment) is calculated at 3 km grid. </w:t>
      </w:r>
    </w:p>
    <w:p w14:paraId="05E378FC" w14:textId="77777777" w:rsidR="00F748E0" w:rsidRDefault="00F748E0" w:rsidP="00A55CC9">
      <w:pPr>
        <w:autoSpaceDE w:val="0"/>
        <w:autoSpaceDN w:val="0"/>
        <w:adjustRightInd w:val="0"/>
        <w:jc w:val="both"/>
        <w:rPr>
          <w:rFonts w:ascii="Times New Roman" w:eastAsia="SimSun" w:hAnsi="Times New Roman"/>
          <w:bCs/>
          <w:lang w:eastAsia="zh-CN"/>
        </w:rPr>
      </w:pPr>
    </w:p>
    <w:p w14:paraId="13268B7A" w14:textId="77777777" w:rsidR="00703CE6" w:rsidRDefault="00A55CC9" w:rsidP="00A55CC9">
      <w:pPr>
        <w:autoSpaceDE w:val="0"/>
        <w:autoSpaceDN w:val="0"/>
        <w:adjustRightInd w:val="0"/>
        <w:jc w:val="both"/>
        <w:rPr>
          <w:rFonts w:ascii="Times New Roman" w:eastAsia="SimSun" w:hAnsi="Times New Roman"/>
          <w:bCs/>
          <w:lang w:eastAsia="zh-CN"/>
        </w:rPr>
      </w:pPr>
      <w:r>
        <w:rPr>
          <w:rFonts w:ascii="Times New Roman" w:eastAsia="SimSun" w:hAnsi="Times New Roman"/>
          <w:bCs/>
          <w:lang w:eastAsia="zh-CN"/>
        </w:rPr>
        <w:lastRenderedPageBreak/>
        <w:t xml:space="preserve">      All DA experiments consist of three stages. 1) Spinup forecast to produce </w:t>
      </w:r>
    </w:p>
    <w:p w14:paraId="45FF8807" w14:textId="48C18F40" w:rsidR="005E4DCD" w:rsidRDefault="00A55CC9" w:rsidP="00A55CC9">
      <w:pPr>
        <w:autoSpaceDE w:val="0"/>
        <w:autoSpaceDN w:val="0"/>
        <w:adjustRightInd w:val="0"/>
        <w:jc w:val="both"/>
        <w:rPr>
          <w:rFonts w:ascii="Times New Roman" w:eastAsia="SimSun" w:hAnsi="Times New Roman"/>
          <w:lang w:eastAsia="zh-CN"/>
        </w:rPr>
      </w:pPr>
      <w:proofErr w:type="gramStart"/>
      <w:r>
        <w:rPr>
          <w:rFonts w:ascii="Times New Roman" w:eastAsia="SimSun" w:hAnsi="Times New Roman"/>
          <w:bCs/>
          <w:lang w:eastAsia="zh-CN"/>
        </w:rPr>
        <w:t>background</w:t>
      </w:r>
      <w:proofErr w:type="gramEnd"/>
      <w:r>
        <w:rPr>
          <w:rFonts w:ascii="Times New Roman" w:eastAsia="SimSun" w:hAnsi="Times New Roman"/>
          <w:bCs/>
          <w:lang w:eastAsia="zh-CN"/>
        </w:rPr>
        <w:t xml:space="preserve"> fields and flow-dependent covariance at the beginning of DA cycles (the center of first flight leg). EnKF ensemble initial and lateral boundary conditions (BCs) are interpolated from the experimental Global Forecast System (GFS)/EnKF ensemble </w:t>
      </w:r>
      <w:r>
        <w:rPr>
          <w:rFonts w:ascii="Times New Roman" w:eastAsia="SimSun" w:hAnsi="Times New Roman"/>
          <w:bCs/>
          <w:lang w:eastAsia="zh-CN"/>
        </w:rPr>
        <w:fldChar w:fldCharType="begin">
          <w:fldData xml:space="preserve">PEVuZE5vdGU+PENpdGU+PEF1dGhvcj5IYW1pbGw8L0F1dGhvcj48WWVhcj4yMDExPC9ZZWFyPjxS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</w:fldData>
        </w:fldChar>
      </w:r>
      <w:r>
        <w:rPr>
          <w:rFonts w:ascii="Times New Roman" w:eastAsia="SimSun" w:hAnsi="Times New Roman"/>
          <w:bCs/>
          <w:lang w:eastAsia="zh-CN"/>
        </w:rPr>
        <w:instrText xml:space="preserve"> ADDIN EN.CITE </w:instrText>
      </w:r>
      <w:r>
        <w:rPr>
          <w:rFonts w:ascii="Times New Roman" w:eastAsia="SimSun" w:hAnsi="Times New Roman"/>
          <w:bCs/>
          <w:lang w:eastAsia="zh-CN"/>
        </w:rPr>
        <w:fldChar w:fldCharType="begin">
          <w:fldData xml:space="preserve">PEVuZE5vdGU+PENpdGU+PEF1dGhvcj5IYW1pbGw8L0F1dGhvcj48WWVhcj4yMDExPC9ZZWFyPjxS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</w:fldData>
        </w:fldChar>
      </w:r>
      <w:r>
        <w:rPr>
          <w:rFonts w:ascii="Times New Roman" w:eastAsia="SimSun" w:hAnsi="Times New Roman"/>
          <w:bCs/>
          <w:lang w:eastAsia="zh-CN"/>
        </w:rPr>
        <w:instrText xml:space="preserve"> ADDIN EN.CITE.DATA </w:instrText>
      </w:r>
      <w:r>
        <w:rPr>
          <w:rFonts w:ascii="Times New Roman" w:eastAsia="SimSun" w:hAnsi="Times New Roman"/>
          <w:bCs/>
          <w:lang w:eastAsia="zh-CN"/>
        </w:rPr>
      </w:r>
      <w:r>
        <w:rPr>
          <w:rFonts w:ascii="Times New Roman" w:eastAsia="SimSun" w:hAnsi="Times New Roman"/>
          <w:bCs/>
          <w:lang w:eastAsia="zh-CN"/>
        </w:rPr>
        <w:fldChar w:fldCharType="end"/>
      </w:r>
      <w:r>
        <w:rPr>
          <w:rFonts w:ascii="Times New Roman" w:eastAsia="SimSun" w:hAnsi="Times New Roman"/>
          <w:bCs/>
          <w:lang w:eastAsia="zh-CN"/>
        </w:rPr>
      </w:r>
      <w:r>
        <w:rPr>
          <w:rFonts w:ascii="Times New Roman" w:eastAsia="SimSun" w:hAnsi="Times New Roman"/>
          <w:bCs/>
          <w:lang w:eastAsia="zh-CN"/>
        </w:rPr>
        <w:fldChar w:fldCharType="separate"/>
      </w:r>
      <w:r>
        <w:rPr>
          <w:rFonts w:ascii="Times New Roman" w:eastAsia="SimSun" w:hAnsi="Times New Roman"/>
          <w:bCs/>
          <w:noProof/>
          <w:lang w:eastAsia="zh-CN"/>
        </w:rPr>
        <w:t>(</w:t>
      </w:r>
      <w:hyperlink w:anchor="_ENREF_17" w:tooltip="Hamill, 2011 #35101" w:history="1">
        <w:r>
          <w:rPr>
            <w:rFonts w:ascii="Times New Roman" w:eastAsia="SimSun" w:hAnsi="Times New Roman"/>
            <w:bCs/>
            <w:noProof/>
            <w:lang w:eastAsia="zh-CN"/>
          </w:rPr>
          <w:t>Hamill et al. 2011</w:t>
        </w:r>
      </w:hyperlink>
      <w:r>
        <w:rPr>
          <w:rFonts w:ascii="Times New Roman" w:eastAsia="SimSun" w:hAnsi="Times New Roman"/>
          <w:bCs/>
          <w:noProof/>
          <w:lang w:eastAsia="zh-CN"/>
        </w:rPr>
        <w:t>)</w:t>
      </w:r>
      <w:r>
        <w:rPr>
          <w:rFonts w:ascii="Times New Roman" w:eastAsia="SimSun" w:hAnsi="Times New Roman"/>
          <w:bCs/>
          <w:lang w:eastAsia="zh-CN"/>
        </w:rPr>
        <w:fldChar w:fldCharType="end"/>
      </w:r>
      <w:r w:rsidRPr="008C60B6">
        <w:rPr>
          <w:rFonts w:ascii="Times New Roman" w:eastAsia="SimSun" w:hAnsi="Times New Roman"/>
          <w:bCs/>
          <w:lang w:eastAsia="zh-CN"/>
        </w:rPr>
        <w:t xml:space="preserve">, </w:t>
      </w:r>
      <w:r w:rsidRPr="008C60B6">
        <w:rPr>
          <w:rFonts w:ascii="Times New Roman" w:hAnsi="Times New Roman"/>
        </w:rPr>
        <w:t xml:space="preserve">a high-resolution version (T382L64) of the </w:t>
      </w:r>
      <w:r>
        <w:rPr>
          <w:rFonts w:ascii="Times New Roman" w:hAnsi="Times New Roman"/>
        </w:rPr>
        <w:t>NCEP GFS</w:t>
      </w:r>
      <w:r w:rsidRPr="008C60B6">
        <w:rPr>
          <w:rFonts w:ascii="Times New Roman" w:hAnsi="Times New Roman"/>
        </w:rPr>
        <w:t>.</w:t>
      </w:r>
      <w:r>
        <w:rPr>
          <w:rFonts w:ascii="Times New Roman" w:hAnsi="Times New Roman"/>
        </w:rPr>
        <w:t xml:space="preserve"> HWRF control runs (NoDA, GSI, and hybrid) use the average of </w:t>
      </w:r>
      <w:r>
        <w:rPr>
          <w:rFonts w:ascii="Times New Roman" w:eastAsia="SimSun" w:hAnsi="Times New Roman"/>
          <w:bCs/>
          <w:lang w:eastAsia="zh-CN"/>
        </w:rPr>
        <w:t>initial and boundary conditions of</w:t>
      </w:r>
      <w:r>
        <w:rPr>
          <w:rFonts w:ascii="Times New Roman" w:hAnsi="Times New Roman"/>
        </w:rPr>
        <w:t xml:space="preserve"> EnKF</w:t>
      </w:r>
      <w:r>
        <w:rPr>
          <w:rFonts w:ascii="Times New Roman" w:eastAsia="SimSun" w:hAnsi="Times New Roman"/>
          <w:bCs/>
          <w:lang w:eastAsia="zh-CN"/>
        </w:rPr>
        <w:t xml:space="preserve"> ensemble members. GFS/EnKF ensemble forecast </w:t>
      </w:r>
      <w:proofErr w:type="gramStart"/>
      <w:r>
        <w:rPr>
          <w:rFonts w:ascii="Times New Roman" w:eastAsia="SimSun" w:hAnsi="Times New Roman"/>
          <w:bCs/>
          <w:lang w:eastAsia="zh-CN"/>
        </w:rPr>
        <w:t>are initialized</w:t>
      </w:r>
      <w:proofErr w:type="gramEnd"/>
      <w:r>
        <w:rPr>
          <w:rFonts w:ascii="Times New Roman" w:eastAsia="SimSun" w:hAnsi="Times New Roman"/>
          <w:bCs/>
          <w:lang w:eastAsia="zh-CN"/>
        </w:rPr>
        <w:t xml:space="preserve"> every 6 hour. TDR data are usually available around 00 UTC and 12 UTC with a time window of about 6 hours. </w:t>
      </w:r>
      <w:proofErr w:type="gramStart"/>
      <w:r>
        <w:rPr>
          <w:rFonts w:ascii="Times New Roman" w:eastAsia="SimSun" w:hAnsi="Times New Roman"/>
          <w:bCs/>
          <w:lang w:eastAsia="zh-CN"/>
        </w:rPr>
        <w:t>Therefore</w:t>
      </w:r>
      <w:proofErr w:type="gramEnd"/>
      <w:r>
        <w:rPr>
          <w:rFonts w:ascii="Times New Roman" w:eastAsia="SimSun" w:hAnsi="Times New Roman"/>
          <w:bCs/>
          <w:lang w:eastAsia="zh-CN"/>
        </w:rPr>
        <w:t xml:space="preserve"> the spinup forecast time can be 3-9 hours. 2) DA cycles for assimilation of TDR data leg by leg. The length of the analysis cycle, determined by flight time between the centers of two legs, is usually 1-1.5 hours. The DA time window varies 2-5 hours for 2-5 cycles.  3) </w:t>
      </w:r>
      <w:r>
        <w:rPr>
          <w:rFonts w:ascii="Times New Roman" w:eastAsia="SimSun" w:hAnsi="Times New Roman"/>
          <w:lang w:eastAsia="zh-CN"/>
        </w:rPr>
        <w:t>An about 48</w:t>
      </w:r>
      <w:r w:rsidRPr="00461142">
        <w:rPr>
          <w:rFonts w:ascii="Times New Roman" w:eastAsia="SimSun" w:hAnsi="Times New Roman"/>
          <w:lang w:eastAsia="zh-CN"/>
        </w:rPr>
        <w:t xml:space="preserve">-h deterministic </w:t>
      </w:r>
    </w:p>
    <w:p w14:paraId="1953EC86" w14:textId="634F207B" w:rsidR="00703CE6" w:rsidRDefault="00A55CC9" w:rsidP="00A55CC9">
      <w:pPr>
        <w:autoSpaceDE w:val="0"/>
        <w:autoSpaceDN w:val="0"/>
        <w:adjustRightInd w:val="0"/>
        <w:jc w:val="both"/>
        <w:rPr>
          <w:rFonts w:ascii="Times New Roman" w:eastAsia="SimSun" w:hAnsi="Times New Roman"/>
          <w:lang w:eastAsia="zh-CN"/>
        </w:rPr>
      </w:pPr>
      <w:proofErr w:type="gramStart"/>
      <w:r w:rsidRPr="00461142">
        <w:rPr>
          <w:rFonts w:ascii="Times New Roman" w:eastAsia="SimSun" w:hAnsi="Times New Roman"/>
          <w:lang w:eastAsia="zh-CN"/>
        </w:rPr>
        <w:t>forecast</w:t>
      </w:r>
      <w:proofErr w:type="gramEnd"/>
      <w:r w:rsidRPr="00461142">
        <w:rPr>
          <w:rFonts w:ascii="Times New Roman" w:eastAsia="SimSun" w:hAnsi="Times New Roman"/>
          <w:lang w:eastAsia="zh-CN"/>
        </w:rPr>
        <w:t xml:space="preserve"> initialized by the analysis at the end of the </w:t>
      </w:r>
      <w:r>
        <w:rPr>
          <w:rFonts w:ascii="Times New Roman" w:eastAsia="SimSun" w:hAnsi="Times New Roman"/>
          <w:lang w:eastAsia="zh-CN"/>
        </w:rPr>
        <w:t>assimilation cycles in stage 2. Table 1 shows all experiments and their p</w:t>
      </w:r>
      <w:r w:rsidR="00B56502">
        <w:rPr>
          <w:rFonts w:ascii="Times New Roman" w:eastAsia="SimSun" w:hAnsi="Times New Roman"/>
          <w:lang w:eastAsia="zh-CN"/>
        </w:rPr>
        <w:t>urpose performed in this study</w:t>
      </w:r>
    </w:p>
    <w:p w14:paraId="6D9DEBAB" w14:textId="77777777" w:rsidR="00B56502" w:rsidRDefault="00B56502" w:rsidP="00A55CC9">
      <w:pPr>
        <w:autoSpaceDE w:val="0"/>
        <w:autoSpaceDN w:val="0"/>
        <w:adjustRightInd w:val="0"/>
        <w:jc w:val="both"/>
        <w:rPr>
          <w:rFonts w:ascii="Times New Roman" w:eastAsia="SimSun" w:hAnsi="Times New Roman"/>
          <w:lang w:eastAsia="zh-CN"/>
        </w:rPr>
      </w:pPr>
    </w:p>
    <w:p w14:paraId="5E66E8EB" w14:textId="77777777" w:rsidR="00B56502" w:rsidRDefault="00B56502" w:rsidP="00A55CC9">
      <w:pPr>
        <w:autoSpaceDE w:val="0"/>
        <w:autoSpaceDN w:val="0"/>
        <w:adjustRightInd w:val="0"/>
        <w:jc w:val="both"/>
        <w:rPr>
          <w:rFonts w:ascii="Times New Roman" w:eastAsia="SimSun" w:hAnsi="Times New Roman"/>
          <w:lang w:eastAsia="zh-CN"/>
        </w:rPr>
      </w:pPr>
    </w:p>
    <w:p w14:paraId="2D026B7E" w14:textId="77777777" w:rsidR="00B56502" w:rsidRDefault="00B56502" w:rsidP="00A55CC9">
      <w:pPr>
        <w:autoSpaceDE w:val="0"/>
        <w:autoSpaceDN w:val="0"/>
        <w:adjustRightInd w:val="0"/>
        <w:jc w:val="both"/>
        <w:rPr>
          <w:rFonts w:ascii="Times New Roman" w:eastAsia="SimSun" w:hAnsi="Times New Roman"/>
          <w:lang w:eastAsia="zh-CN"/>
        </w:rPr>
      </w:pPr>
    </w:p>
    <w:p w14:paraId="50E29EBC" w14:textId="77777777" w:rsidR="00B56502" w:rsidRDefault="00B56502" w:rsidP="00A55CC9">
      <w:pPr>
        <w:autoSpaceDE w:val="0"/>
        <w:autoSpaceDN w:val="0"/>
        <w:adjustRightInd w:val="0"/>
        <w:jc w:val="both"/>
        <w:rPr>
          <w:rFonts w:ascii="Times New Roman" w:eastAsia="SimSun" w:hAnsi="Times New Roman"/>
          <w:lang w:eastAsia="zh-CN"/>
        </w:rPr>
      </w:pPr>
    </w:p>
    <w:p w14:paraId="20F06399" w14:textId="77777777" w:rsidR="00B56502" w:rsidRDefault="00B56502" w:rsidP="00A55CC9">
      <w:pPr>
        <w:autoSpaceDE w:val="0"/>
        <w:autoSpaceDN w:val="0"/>
        <w:adjustRightInd w:val="0"/>
        <w:jc w:val="both"/>
        <w:rPr>
          <w:rFonts w:ascii="Times New Roman" w:eastAsia="SimSun" w:hAnsi="Times New Roman"/>
          <w:lang w:eastAsia="zh-CN"/>
        </w:rPr>
      </w:pPr>
    </w:p>
    <w:p w14:paraId="41299B21" w14:textId="77777777" w:rsidR="00B56502" w:rsidRDefault="00B56502" w:rsidP="00A55CC9">
      <w:pPr>
        <w:autoSpaceDE w:val="0"/>
        <w:autoSpaceDN w:val="0"/>
        <w:adjustRightInd w:val="0"/>
        <w:jc w:val="both"/>
        <w:rPr>
          <w:rFonts w:ascii="Times New Roman" w:eastAsia="SimSun" w:hAnsi="Times New Roman"/>
          <w:lang w:eastAsia="zh-CN"/>
        </w:rPr>
      </w:pPr>
    </w:p>
    <w:p w14:paraId="743123D1" w14:textId="77777777" w:rsidR="00B56502" w:rsidRDefault="00B56502" w:rsidP="00A55CC9">
      <w:pPr>
        <w:autoSpaceDE w:val="0"/>
        <w:autoSpaceDN w:val="0"/>
        <w:adjustRightInd w:val="0"/>
        <w:jc w:val="both"/>
        <w:rPr>
          <w:rFonts w:ascii="Times New Roman" w:eastAsia="SimSun" w:hAnsi="Times New Roman"/>
          <w:lang w:eastAsia="zh-CN"/>
        </w:rPr>
      </w:pPr>
    </w:p>
    <w:p w14:paraId="1C37F92C" w14:textId="77777777" w:rsidR="00B56502" w:rsidRDefault="00B56502" w:rsidP="00A55CC9">
      <w:pPr>
        <w:autoSpaceDE w:val="0"/>
        <w:autoSpaceDN w:val="0"/>
        <w:adjustRightInd w:val="0"/>
        <w:jc w:val="both"/>
        <w:rPr>
          <w:rFonts w:ascii="Times New Roman" w:eastAsia="SimSun" w:hAnsi="Times New Roman"/>
          <w:lang w:eastAsia="zh-CN"/>
        </w:rPr>
      </w:pPr>
    </w:p>
    <w:p w14:paraId="2A5EC45C" w14:textId="77777777" w:rsidR="00B56502" w:rsidRDefault="00B56502" w:rsidP="00A55CC9">
      <w:pPr>
        <w:autoSpaceDE w:val="0"/>
        <w:autoSpaceDN w:val="0"/>
        <w:adjustRightInd w:val="0"/>
        <w:jc w:val="both"/>
        <w:rPr>
          <w:rFonts w:ascii="Times New Roman" w:eastAsia="SimSun" w:hAnsi="Times New Roman"/>
          <w:lang w:eastAsia="zh-CN"/>
        </w:rPr>
      </w:pPr>
    </w:p>
    <w:p w14:paraId="5DD6918F" w14:textId="77777777" w:rsidR="00F82481" w:rsidRDefault="00F82481" w:rsidP="00A55CC9">
      <w:pPr>
        <w:autoSpaceDE w:val="0"/>
        <w:autoSpaceDN w:val="0"/>
        <w:adjustRightInd w:val="0"/>
        <w:jc w:val="both"/>
        <w:rPr>
          <w:rFonts w:ascii="Times New Roman" w:eastAsia="SimSun" w:hAnsi="Times New Roman"/>
          <w:lang w:eastAsia="zh-CN"/>
        </w:rPr>
      </w:pPr>
    </w:p>
    <w:p w14:paraId="6BE6C23E" w14:textId="4BB3AE74" w:rsidR="005E4DCD" w:rsidRPr="00F82481" w:rsidRDefault="001D227F" w:rsidP="00F82481">
      <w:pPr>
        <w:jc w:val="center"/>
        <w:rPr>
          <w:b/>
        </w:rPr>
      </w:pPr>
      <w:r>
        <w:t>Table 4.1 List of experiments</w:t>
      </w:r>
    </w:p>
    <w:tbl>
      <w:tblPr>
        <w:tblW w:w="8730" w:type="dxa"/>
        <w:tblInd w:w="-36" w:type="dxa"/>
        <w:tblCellMar>
          <w:left w:w="0" w:type="dxa"/>
          <w:right w:w="0" w:type="dxa"/>
        </w:tblCellMar>
        <w:tblLook w:val="0420" w:firstRow="1" w:lastRow="0" w:firstColumn="0" w:lastColumn="0" w:noHBand="0" w:noVBand="1"/>
      </w:tblPr>
      <w:tblGrid>
        <w:gridCol w:w="2248"/>
        <w:gridCol w:w="4159"/>
        <w:gridCol w:w="2323"/>
      </w:tblGrid>
      <w:tr w:rsidR="005E4DCD" w:rsidRPr="009B3355" w14:paraId="254E41F6" w14:textId="77777777" w:rsidTr="00F82481">
        <w:trPr>
          <w:trHeight w:val="560"/>
        </w:trPr>
        <w:tc>
          <w:tcPr>
            <w:tcW w:w="22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EB6B286"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Experiments</w:t>
            </w:r>
          </w:p>
        </w:tc>
        <w:tc>
          <w:tcPr>
            <w:tcW w:w="41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1EB64AC"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Description</w:t>
            </w:r>
          </w:p>
        </w:tc>
        <w:tc>
          <w:tcPr>
            <w:tcW w:w="2323" w:type="dxa"/>
            <w:tcBorders>
              <w:top w:val="single" w:sz="8" w:space="0" w:color="000000"/>
              <w:left w:val="single" w:sz="8" w:space="0" w:color="000000"/>
              <w:bottom w:val="single" w:sz="8" w:space="0" w:color="000000"/>
              <w:right w:val="single" w:sz="8" w:space="0" w:color="000000"/>
            </w:tcBorders>
          </w:tcPr>
          <w:p w14:paraId="0E81D17C" w14:textId="77777777" w:rsidR="005E4DCD" w:rsidRPr="009B3355" w:rsidRDefault="005E4DCD" w:rsidP="00F422B4">
            <w:pPr>
              <w:spacing w:line="240" w:lineRule="auto"/>
              <w:rPr>
                <w:rFonts w:ascii="Times New Roman" w:hAnsi="Times New Roman"/>
                <w:color w:val="000000" w:themeColor="text1"/>
                <w:kern w:val="24"/>
              </w:rPr>
            </w:pPr>
            <w:r w:rsidRPr="009B3355">
              <w:rPr>
                <w:rFonts w:ascii="Times New Roman" w:hAnsi="Times New Roman"/>
                <w:color w:val="000000" w:themeColor="text1"/>
                <w:kern w:val="24"/>
              </w:rPr>
              <w:t>Purpose</w:t>
            </w:r>
          </w:p>
        </w:tc>
      </w:tr>
      <w:tr w:rsidR="005E4DCD" w:rsidRPr="009B3355" w14:paraId="5CC2927F" w14:textId="77777777" w:rsidTr="00F82481">
        <w:trPr>
          <w:trHeight w:val="560"/>
        </w:trPr>
        <w:tc>
          <w:tcPr>
            <w:tcW w:w="22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64551E2"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dualHYB1way93</w:t>
            </w:r>
          </w:p>
        </w:tc>
        <w:tc>
          <w:tcPr>
            <w:tcW w:w="41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C632AEF"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 xml:space="preserve">Hybrid analysis and free forecast are at 9 and 3 km grids. The 9 km and 3 km Hybrid background covariances </w:t>
            </w:r>
            <w:proofErr w:type="gramStart"/>
            <w:r w:rsidRPr="009B3355">
              <w:rPr>
                <w:rFonts w:ascii="Times New Roman" w:hAnsi="Times New Roman"/>
                <w:color w:val="000000" w:themeColor="text1"/>
                <w:kern w:val="24"/>
              </w:rPr>
              <w:t>are estimated</w:t>
            </w:r>
            <w:proofErr w:type="gramEnd"/>
            <w:r w:rsidRPr="009B3355">
              <w:rPr>
                <w:rFonts w:ascii="Times New Roman" w:hAnsi="Times New Roman"/>
                <w:color w:val="000000" w:themeColor="text1"/>
                <w:kern w:val="24"/>
              </w:rPr>
              <w:t xml:space="preserve"> from ensemble forecast updated by EnKF at 9 km grid. </w:t>
            </w:r>
          </w:p>
        </w:tc>
        <w:tc>
          <w:tcPr>
            <w:tcW w:w="2323" w:type="dxa"/>
            <w:tcBorders>
              <w:top w:val="single" w:sz="8" w:space="0" w:color="000000"/>
              <w:left w:val="single" w:sz="8" w:space="0" w:color="000000"/>
              <w:bottom w:val="single" w:sz="8" w:space="0" w:color="000000"/>
              <w:right w:val="single" w:sz="8" w:space="0" w:color="000000"/>
            </w:tcBorders>
          </w:tcPr>
          <w:p w14:paraId="3372F8E1" w14:textId="77777777" w:rsidR="005E4DCD" w:rsidRPr="009B3355" w:rsidRDefault="005E4DCD" w:rsidP="00F422B4">
            <w:pPr>
              <w:spacing w:line="240" w:lineRule="auto"/>
              <w:rPr>
                <w:rFonts w:ascii="Times New Roman" w:hAnsi="Times New Roman"/>
                <w:color w:val="000000" w:themeColor="text1"/>
                <w:kern w:val="24"/>
              </w:rPr>
            </w:pPr>
            <w:r w:rsidRPr="009B3355">
              <w:rPr>
                <w:rFonts w:ascii="Times New Roman" w:hAnsi="Times New Roman"/>
                <w:color w:val="000000" w:themeColor="text1"/>
                <w:kern w:val="24"/>
              </w:rPr>
              <w:t>Test if dual resolution hybrid DA is better than single resolution hybrid DA</w:t>
            </w:r>
          </w:p>
        </w:tc>
      </w:tr>
      <w:tr w:rsidR="005E4DCD" w:rsidRPr="009B3355" w14:paraId="10782EE1" w14:textId="77777777" w:rsidTr="00F82481">
        <w:trPr>
          <w:trHeight w:val="560"/>
        </w:trPr>
        <w:tc>
          <w:tcPr>
            <w:tcW w:w="22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F7B0C45"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dualHYB2way93</w:t>
            </w:r>
          </w:p>
        </w:tc>
        <w:tc>
          <w:tcPr>
            <w:tcW w:w="41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E928FC1"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 xml:space="preserve">The same as dualHYB1way93 except that EnKF analysis mean </w:t>
            </w:r>
            <w:proofErr w:type="gramStart"/>
            <w:r w:rsidRPr="009B3355">
              <w:rPr>
                <w:rFonts w:ascii="Times New Roman" w:hAnsi="Times New Roman"/>
                <w:color w:val="000000" w:themeColor="text1"/>
                <w:kern w:val="24"/>
              </w:rPr>
              <w:t>is replaced</w:t>
            </w:r>
            <w:proofErr w:type="gramEnd"/>
            <w:r w:rsidRPr="009B3355">
              <w:rPr>
                <w:rFonts w:ascii="Times New Roman" w:hAnsi="Times New Roman"/>
                <w:color w:val="000000" w:themeColor="text1"/>
                <w:kern w:val="24"/>
              </w:rPr>
              <w:t xml:space="preserve"> by 9 km hybrid analysis. </w:t>
            </w:r>
          </w:p>
        </w:tc>
        <w:tc>
          <w:tcPr>
            <w:tcW w:w="2323" w:type="dxa"/>
            <w:tcBorders>
              <w:top w:val="single" w:sz="8" w:space="0" w:color="000000"/>
              <w:left w:val="single" w:sz="8" w:space="0" w:color="000000"/>
              <w:bottom w:val="single" w:sz="8" w:space="0" w:color="000000"/>
              <w:right w:val="single" w:sz="8" w:space="0" w:color="000000"/>
            </w:tcBorders>
          </w:tcPr>
          <w:p w14:paraId="77A1AD09" w14:textId="77777777" w:rsidR="005E4DCD" w:rsidRPr="009B3355" w:rsidRDefault="005E4DCD" w:rsidP="00F422B4">
            <w:pPr>
              <w:spacing w:line="240" w:lineRule="auto"/>
              <w:rPr>
                <w:rFonts w:ascii="Times New Roman" w:hAnsi="Times New Roman"/>
                <w:color w:val="000000" w:themeColor="text1"/>
                <w:kern w:val="24"/>
              </w:rPr>
            </w:pPr>
            <w:r w:rsidRPr="009B3355">
              <w:rPr>
                <w:rFonts w:ascii="Times New Roman" w:hAnsi="Times New Roman"/>
                <w:color w:val="000000" w:themeColor="text1"/>
                <w:kern w:val="24"/>
              </w:rPr>
              <w:t xml:space="preserve">Test if the re-center method is better than </w:t>
            </w:r>
            <w:proofErr w:type="gramStart"/>
            <w:r w:rsidRPr="009B3355">
              <w:rPr>
                <w:rFonts w:ascii="Times New Roman" w:hAnsi="Times New Roman"/>
                <w:color w:val="000000" w:themeColor="text1"/>
                <w:kern w:val="24"/>
              </w:rPr>
              <w:t>others</w:t>
            </w:r>
            <w:proofErr w:type="gramEnd"/>
            <w:r w:rsidRPr="009B3355">
              <w:rPr>
                <w:rFonts w:ascii="Times New Roman" w:hAnsi="Times New Roman"/>
                <w:color w:val="000000" w:themeColor="text1"/>
                <w:kern w:val="24"/>
              </w:rPr>
              <w:t>.</w:t>
            </w:r>
          </w:p>
        </w:tc>
      </w:tr>
      <w:tr w:rsidR="005E4DCD" w:rsidRPr="009B3355" w14:paraId="38F2AAAB" w14:textId="77777777" w:rsidTr="00F82481">
        <w:trPr>
          <w:trHeight w:val="1681"/>
        </w:trPr>
        <w:tc>
          <w:tcPr>
            <w:tcW w:w="22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DAB23E9"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sinHYBe1w9</w:t>
            </w:r>
          </w:p>
        </w:tc>
        <w:tc>
          <w:tcPr>
            <w:tcW w:w="41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98D87FF"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 xml:space="preserve">Hybrid analysis and free forecast is at 9 km single grid only. Hybrid background covariances </w:t>
            </w:r>
            <w:proofErr w:type="gramStart"/>
            <w:r w:rsidRPr="009B3355">
              <w:rPr>
                <w:rFonts w:ascii="Times New Roman" w:hAnsi="Times New Roman"/>
                <w:color w:val="000000" w:themeColor="text1"/>
                <w:kern w:val="24"/>
              </w:rPr>
              <w:t>are estimated</w:t>
            </w:r>
            <w:proofErr w:type="gramEnd"/>
            <w:r w:rsidRPr="009B3355">
              <w:rPr>
                <w:rFonts w:ascii="Times New Roman" w:hAnsi="Times New Roman"/>
                <w:color w:val="000000" w:themeColor="text1"/>
                <w:kern w:val="24"/>
              </w:rPr>
              <w:t xml:space="preserve"> from ensemble forecast in dualHYB1way93. </w:t>
            </w:r>
          </w:p>
        </w:tc>
        <w:tc>
          <w:tcPr>
            <w:tcW w:w="2323" w:type="dxa"/>
            <w:tcBorders>
              <w:top w:val="single" w:sz="8" w:space="0" w:color="000000"/>
              <w:left w:val="single" w:sz="8" w:space="0" w:color="000000"/>
              <w:bottom w:val="single" w:sz="8" w:space="0" w:color="000000"/>
              <w:right w:val="single" w:sz="8" w:space="0" w:color="000000"/>
            </w:tcBorders>
          </w:tcPr>
          <w:p w14:paraId="25A72046" w14:textId="77777777" w:rsidR="005E4DCD" w:rsidRPr="009B3355" w:rsidRDefault="005E4DCD" w:rsidP="00F422B4">
            <w:pPr>
              <w:spacing w:line="240" w:lineRule="auto"/>
              <w:rPr>
                <w:rFonts w:ascii="Times New Roman" w:hAnsi="Times New Roman"/>
                <w:color w:val="000000" w:themeColor="text1"/>
                <w:kern w:val="24"/>
              </w:rPr>
            </w:pPr>
            <w:r w:rsidRPr="009B3355">
              <w:rPr>
                <w:rFonts w:ascii="Times New Roman" w:hAnsi="Times New Roman"/>
                <w:color w:val="000000" w:themeColor="text1"/>
                <w:kern w:val="24"/>
              </w:rPr>
              <w:t>Test single resolution hybrid</w:t>
            </w:r>
          </w:p>
          <w:p w14:paraId="178DE0B8" w14:textId="77777777" w:rsidR="005E4DCD" w:rsidRPr="009B3355" w:rsidRDefault="005E4DCD" w:rsidP="00F422B4">
            <w:pPr>
              <w:spacing w:line="240" w:lineRule="auto"/>
              <w:rPr>
                <w:rFonts w:ascii="Times New Roman" w:hAnsi="Times New Roman"/>
                <w:color w:val="000000" w:themeColor="text1"/>
                <w:kern w:val="24"/>
              </w:rPr>
            </w:pPr>
            <w:r w:rsidRPr="009B3355">
              <w:rPr>
                <w:rFonts w:ascii="Times New Roman" w:hAnsi="Times New Roman"/>
                <w:color w:val="000000" w:themeColor="text1"/>
                <w:kern w:val="24"/>
              </w:rPr>
              <w:t>DA</w:t>
            </w:r>
          </w:p>
        </w:tc>
      </w:tr>
      <w:tr w:rsidR="005E4DCD" w:rsidRPr="009B3355" w14:paraId="6309E10B" w14:textId="77777777" w:rsidTr="00F82481">
        <w:trPr>
          <w:trHeight w:val="781"/>
        </w:trPr>
        <w:tc>
          <w:tcPr>
            <w:tcW w:w="22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08A21F6" w14:textId="77777777" w:rsidR="005E4DCD" w:rsidRPr="009B3355" w:rsidRDefault="005E4DCD" w:rsidP="00F422B4">
            <w:pPr>
              <w:spacing w:line="240" w:lineRule="auto"/>
              <w:ind w:right="73"/>
              <w:rPr>
                <w:rFonts w:ascii="Times New Roman" w:hAnsi="Times New Roman"/>
              </w:rPr>
            </w:pPr>
            <w:r w:rsidRPr="009B3355">
              <w:rPr>
                <w:rFonts w:ascii="Times New Roman" w:hAnsi="Times New Roman"/>
                <w:color w:val="000000" w:themeColor="text1"/>
                <w:kern w:val="24"/>
              </w:rPr>
              <w:t>sinHYBe1w93</w:t>
            </w:r>
          </w:p>
        </w:tc>
        <w:tc>
          <w:tcPr>
            <w:tcW w:w="41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E45AAEA"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 xml:space="preserve">The same as sinHYB1way9 except that 9 km and 3 km nested grids </w:t>
            </w:r>
            <w:proofErr w:type="gramStart"/>
            <w:r w:rsidRPr="009B3355">
              <w:rPr>
                <w:rFonts w:ascii="Times New Roman" w:hAnsi="Times New Roman"/>
                <w:color w:val="000000" w:themeColor="text1"/>
                <w:kern w:val="24"/>
              </w:rPr>
              <w:t>are used</w:t>
            </w:r>
            <w:proofErr w:type="gramEnd"/>
            <w:r w:rsidRPr="009B3355">
              <w:rPr>
                <w:rFonts w:ascii="Times New Roman" w:hAnsi="Times New Roman"/>
                <w:color w:val="000000" w:themeColor="text1"/>
                <w:kern w:val="24"/>
              </w:rPr>
              <w:t xml:space="preserve"> during free forecast. </w:t>
            </w:r>
          </w:p>
        </w:tc>
        <w:tc>
          <w:tcPr>
            <w:tcW w:w="2323" w:type="dxa"/>
            <w:tcBorders>
              <w:top w:val="single" w:sz="8" w:space="0" w:color="000000"/>
              <w:left w:val="single" w:sz="8" w:space="0" w:color="000000"/>
              <w:bottom w:val="single" w:sz="8" w:space="0" w:color="000000"/>
              <w:right w:val="single" w:sz="8" w:space="0" w:color="000000"/>
            </w:tcBorders>
          </w:tcPr>
          <w:p w14:paraId="31BAB6F7" w14:textId="77777777" w:rsidR="005E4DCD" w:rsidRPr="009B3355" w:rsidRDefault="005E4DCD" w:rsidP="00F422B4">
            <w:pPr>
              <w:spacing w:line="240" w:lineRule="auto"/>
              <w:rPr>
                <w:rFonts w:ascii="Times New Roman" w:hAnsi="Times New Roman"/>
                <w:color w:val="000000" w:themeColor="text1"/>
                <w:kern w:val="24"/>
              </w:rPr>
            </w:pPr>
            <w:r w:rsidRPr="009B3355">
              <w:rPr>
                <w:rFonts w:ascii="Times New Roman" w:hAnsi="Times New Roman"/>
                <w:color w:val="000000" w:themeColor="text1"/>
                <w:kern w:val="24"/>
              </w:rPr>
              <w:t xml:space="preserve">compare single resolution hybrid DA with dualHYB1way93 </w:t>
            </w:r>
          </w:p>
        </w:tc>
      </w:tr>
      <w:tr w:rsidR="005E4DCD" w:rsidRPr="009B3355" w14:paraId="40889E45" w14:textId="77777777" w:rsidTr="00F82481">
        <w:trPr>
          <w:trHeight w:val="736"/>
        </w:trPr>
        <w:tc>
          <w:tcPr>
            <w:tcW w:w="224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D0B4F7F"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sinHYBe2w93</w:t>
            </w:r>
          </w:p>
        </w:tc>
        <w:tc>
          <w:tcPr>
            <w:tcW w:w="415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5F56F37" w14:textId="77777777" w:rsidR="005E4DCD" w:rsidRPr="009B3355" w:rsidRDefault="005E4DCD" w:rsidP="00F422B4">
            <w:pPr>
              <w:spacing w:line="240" w:lineRule="auto"/>
              <w:rPr>
                <w:rFonts w:ascii="Times New Roman" w:hAnsi="Times New Roman"/>
              </w:rPr>
            </w:pPr>
            <w:r w:rsidRPr="009B3355">
              <w:rPr>
                <w:rFonts w:ascii="Times New Roman" w:hAnsi="Times New Roman"/>
                <w:color w:val="000000" w:themeColor="text1"/>
                <w:kern w:val="24"/>
              </w:rPr>
              <w:t xml:space="preserve">The same as sinHYBe1w93 except Hybrid background covariances </w:t>
            </w:r>
            <w:proofErr w:type="gramStart"/>
            <w:r w:rsidRPr="009B3355">
              <w:rPr>
                <w:rFonts w:ascii="Times New Roman" w:hAnsi="Times New Roman"/>
                <w:color w:val="000000" w:themeColor="text1"/>
                <w:kern w:val="24"/>
              </w:rPr>
              <w:t>are estimated</w:t>
            </w:r>
            <w:proofErr w:type="gramEnd"/>
            <w:r w:rsidRPr="009B3355">
              <w:rPr>
                <w:rFonts w:ascii="Times New Roman" w:hAnsi="Times New Roman"/>
                <w:color w:val="000000" w:themeColor="text1"/>
                <w:kern w:val="24"/>
              </w:rPr>
              <w:t xml:space="preserve"> from ensemble forecast in dualHYBe2w93. </w:t>
            </w:r>
          </w:p>
        </w:tc>
        <w:tc>
          <w:tcPr>
            <w:tcW w:w="2323" w:type="dxa"/>
            <w:tcBorders>
              <w:top w:val="single" w:sz="8" w:space="0" w:color="000000"/>
              <w:left w:val="single" w:sz="8" w:space="0" w:color="000000"/>
              <w:bottom w:val="single" w:sz="8" w:space="0" w:color="000000"/>
              <w:right w:val="single" w:sz="8" w:space="0" w:color="000000"/>
            </w:tcBorders>
          </w:tcPr>
          <w:p w14:paraId="33B84DAC" w14:textId="77777777" w:rsidR="005E4DCD" w:rsidRPr="009B3355" w:rsidRDefault="005E4DCD" w:rsidP="00F422B4">
            <w:pPr>
              <w:spacing w:line="240" w:lineRule="auto"/>
              <w:rPr>
                <w:rFonts w:ascii="Times New Roman" w:hAnsi="Times New Roman"/>
                <w:color w:val="000000" w:themeColor="text1"/>
                <w:kern w:val="24"/>
              </w:rPr>
            </w:pPr>
            <w:r w:rsidRPr="009B3355">
              <w:rPr>
                <w:rFonts w:ascii="Times New Roman" w:hAnsi="Times New Roman"/>
                <w:color w:val="000000" w:themeColor="text1"/>
                <w:kern w:val="24"/>
              </w:rPr>
              <w:t>Compare single resolution hybrid DA with dualHYB2way93</w:t>
            </w:r>
          </w:p>
        </w:tc>
      </w:tr>
    </w:tbl>
    <w:p w14:paraId="542C8E4A" w14:textId="77777777" w:rsidR="005E4DCD" w:rsidRPr="009B3355" w:rsidRDefault="005E4DCD" w:rsidP="005E4DCD">
      <w:pPr>
        <w:rPr>
          <w:rFonts w:ascii="Times New Roman" w:hAnsi="Times New Roman"/>
        </w:rPr>
      </w:pPr>
    </w:p>
    <w:p w14:paraId="4C5B82D3" w14:textId="77777777" w:rsidR="005E4DCD" w:rsidRPr="00B877F6" w:rsidRDefault="005E4DCD" w:rsidP="00A55CC9">
      <w:pPr>
        <w:autoSpaceDE w:val="0"/>
        <w:autoSpaceDN w:val="0"/>
        <w:adjustRightInd w:val="0"/>
        <w:jc w:val="both"/>
        <w:rPr>
          <w:rFonts w:ascii="Times New Roman" w:hAnsi="Times New Roman"/>
        </w:rPr>
      </w:pPr>
    </w:p>
    <w:p w14:paraId="6DB6BF9A" w14:textId="77777777" w:rsidR="00A55CC9" w:rsidRDefault="00A55CC9" w:rsidP="00A55CC9">
      <w:pPr>
        <w:ind w:firstLine="720"/>
        <w:jc w:val="both"/>
        <w:rPr>
          <w:rFonts w:ascii="Times New Roman" w:hAnsi="Times New Roman"/>
          <w:color w:val="000000" w:themeColor="text1"/>
          <w:kern w:val="24"/>
        </w:rPr>
      </w:pPr>
      <w:proofErr w:type="gramStart"/>
      <w:r w:rsidRPr="00421F48">
        <w:rPr>
          <w:rFonts w:ascii="Times New Roman" w:hAnsi="Times New Roman"/>
          <w:color w:val="000000" w:themeColor="text1"/>
          <w:kern w:val="24"/>
        </w:rPr>
        <w:t>sinHYB</w:t>
      </w:r>
      <w:r>
        <w:rPr>
          <w:rFonts w:ascii="Times New Roman" w:hAnsi="Times New Roman"/>
          <w:color w:val="000000" w:themeColor="text1"/>
          <w:kern w:val="24"/>
        </w:rPr>
        <w:t>e1w</w:t>
      </w:r>
      <w:r w:rsidRPr="00421F48">
        <w:rPr>
          <w:rFonts w:ascii="Times New Roman" w:hAnsi="Times New Roman"/>
          <w:color w:val="000000" w:themeColor="text1"/>
          <w:kern w:val="24"/>
        </w:rPr>
        <w:t>9</w:t>
      </w:r>
      <w:proofErr w:type="gramEnd"/>
      <w:r>
        <w:rPr>
          <w:rFonts w:ascii="Times New Roman" w:hAnsi="Times New Roman"/>
          <w:color w:val="000000" w:themeColor="text1"/>
          <w:kern w:val="24"/>
        </w:rPr>
        <w:t xml:space="preserve"> is a hybrid DA experiment using flow dependent covariance estimated from EnKF in one-way coupling. Single 9 km grid </w:t>
      </w:r>
      <w:proofErr w:type="gramStart"/>
      <w:r>
        <w:rPr>
          <w:rFonts w:ascii="Times New Roman" w:hAnsi="Times New Roman"/>
          <w:color w:val="000000" w:themeColor="text1"/>
          <w:kern w:val="24"/>
        </w:rPr>
        <w:t>is used by HWRF model forecast and GSI analysis during spinup, DA cycling, and free forecast</w:t>
      </w:r>
      <w:proofErr w:type="gramEnd"/>
      <w:r>
        <w:rPr>
          <w:rFonts w:ascii="Times New Roman" w:hAnsi="Times New Roman"/>
          <w:color w:val="000000" w:themeColor="text1"/>
          <w:kern w:val="24"/>
        </w:rPr>
        <w:t xml:space="preserve">. Results from </w:t>
      </w:r>
      <w:r w:rsidRPr="00421F48">
        <w:rPr>
          <w:rFonts w:ascii="Times New Roman" w:hAnsi="Times New Roman"/>
          <w:color w:val="000000" w:themeColor="text1"/>
          <w:kern w:val="24"/>
        </w:rPr>
        <w:t>sinHYB</w:t>
      </w:r>
      <w:r>
        <w:rPr>
          <w:rFonts w:ascii="Times New Roman" w:hAnsi="Times New Roman"/>
          <w:color w:val="000000" w:themeColor="text1"/>
          <w:kern w:val="24"/>
        </w:rPr>
        <w:t>e1w</w:t>
      </w:r>
      <w:r w:rsidRPr="00421F48">
        <w:rPr>
          <w:rFonts w:ascii="Times New Roman" w:hAnsi="Times New Roman"/>
          <w:color w:val="000000" w:themeColor="text1"/>
          <w:kern w:val="24"/>
        </w:rPr>
        <w:t>9</w:t>
      </w:r>
      <w:r>
        <w:rPr>
          <w:rFonts w:ascii="Times New Roman" w:hAnsi="Times New Roman"/>
          <w:color w:val="000000" w:themeColor="text1"/>
          <w:kern w:val="24"/>
        </w:rPr>
        <w:t xml:space="preserve"> show how flow dependent covariance works. This experiment is a control run to </w:t>
      </w:r>
      <w:proofErr w:type="gramStart"/>
      <w:r>
        <w:rPr>
          <w:rFonts w:ascii="Times New Roman" w:hAnsi="Times New Roman"/>
          <w:color w:val="000000" w:themeColor="text1"/>
          <w:kern w:val="24"/>
        </w:rPr>
        <w:t>be compared</w:t>
      </w:r>
      <w:proofErr w:type="gramEnd"/>
      <w:r>
        <w:rPr>
          <w:rFonts w:ascii="Times New Roman" w:hAnsi="Times New Roman"/>
          <w:color w:val="000000" w:themeColor="text1"/>
          <w:kern w:val="24"/>
        </w:rPr>
        <w:t xml:space="preserve"> with all others.</w:t>
      </w:r>
    </w:p>
    <w:p w14:paraId="16E166D1" w14:textId="77777777" w:rsidR="00A55CC9" w:rsidRDefault="00A55CC9" w:rsidP="00A55CC9">
      <w:pPr>
        <w:ind w:firstLine="720"/>
        <w:jc w:val="both"/>
        <w:rPr>
          <w:rFonts w:ascii="Times New Roman" w:hAnsi="Times New Roman"/>
          <w:color w:val="000000" w:themeColor="text1"/>
          <w:kern w:val="24"/>
        </w:rPr>
      </w:pPr>
      <w:proofErr w:type="gramStart"/>
      <w:r w:rsidRPr="00421F48">
        <w:rPr>
          <w:rFonts w:ascii="Times New Roman" w:hAnsi="Times New Roman"/>
          <w:color w:val="000000" w:themeColor="text1"/>
          <w:kern w:val="24"/>
        </w:rPr>
        <w:lastRenderedPageBreak/>
        <w:t>sinHYB</w:t>
      </w:r>
      <w:r>
        <w:rPr>
          <w:rFonts w:ascii="Times New Roman" w:hAnsi="Times New Roman"/>
          <w:color w:val="000000" w:themeColor="text1"/>
          <w:kern w:val="24"/>
        </w:rPr>
        <w:t>e1w</w:t>
      </w:r>
      <w:r w:rsidRPr="00421F48">
        <w:rPr>
          <w:rFonts w:ascii="Times New Roman" w:hAnsi="Times New Roman"/>
          <w:color w:val="000000" w:themeColor="text1"/>
          <w:kern w:val="24"/>
        </w:rPr>
        <w:t>9</w:t>
      </w:r>
      <w:r>
        <w:rPr>
          <w:rFonts w:ascii="Times New Roman" w:hAnsi="Times New Roman"/>
          <w:color w:val="000000" w:themeColor="text1"/>
          <w:kern w:val="24"/>
        </w:rPr>
        <w:t>3</w:t>
      </w:r>
      <w:proofErr w:type="gramEnd"/>
      <w:r>
        <w:rPr>
          <w:rFonts w:ascii="Times New Roman" w:hAnsi="Times New Roman"/>
          <w:color w:val="000000" w:themeColor="text1"/>
          <w:kern w:val="24"/>
        </w:rPr>
        <w:t xml:space="preserve"> is similar to sinHYBe1w9 with exception that 9/3 km nested grids are used for free forecast. </w:t>
      </w:r>
    </w:p>
    <w:p w14:paraId="60321ABE" w14:textId="77777777" w:rsidR="00A55CC9" w:rsidRDefault="00A55CC9" w:rsidP="00A55CC9">
      <w:pPr>
        <w:ind w:firstLine="720"/>
        <w:jc w:val="both"/>
        <w:rPr>
          <w:rFonts w:ascii="Times New Roman" w:hAnsi="Times New Roman"/>
          <w:color w:val="000000" w:themeColor="text1"/>
          <w:kern w:val="24"/>
        </w:rPr>
      </w:pPr>
      <w:proofErr w:type="gramStart"/>
      <w:r>
        <w:rPr>
          <w:rFonts w:ascii="Times New Roman" w:eastAsia="SimSun" w:hAnsi="Times New Roman"/>
          <w:lang w:eastAsia="zh-CN"/>
        </w:rPr>
        <w:t>dual</w:t>
      </w:r>
      <w:r w:rsidRPr="00421F48">
        <w:rPr>
          <w:rFonts w:ascii="Times New Roman" w:hAnsi="Times New Roman"/>
          <w:color w:val="000000" w:themeColor="text1"/>
          <w:kern w:val="24"/>
        </w:rPr>
        <w:t>HYB</w:t>
      </w:r>
      <w:r>
        <w:rPr>
          <w:rFonts w:ascii="Times New Roman" w:hAnsi="Times New Roman"/>
          <w:color w:val="000000" w:themeColor="text1"/>
          <w:kern w:val="24"/>
        </w:rPr>
        <w:t>e2w</w:t>
      </w:r>
      <w:r w:rsidRPr="00421F48">
        <w:rPr>
          <w:rFonts w:ascii="Times New Roman" w:hAnsi="Times New Roman"/>
          <w:color w:val="000000" w:themeColor="text1"/>
          <w:kern w:val="24"/>
        </w:rPr>
        <w:t>9</w:t>
      </w:r>
      <w:r>
        <w:rPr>
          <w:rFonts w:ascii="Times New Roman" w:hAnsi="Times New Roman"/>
          <w:color w:val="000000" w:themeColor="text1"/>
          <w:kern w:val="24"/>
        </w:rPr>
        <w:t>3</w:t>
      </w:r>
      <w:proofErr w:type="gramEnd"/>
      <w:r>
        <w:rPr>
          <w:rFonts w:ascii="Times New Roman" w:hAnsi="Times New Roman"/>
          <w:color w:val="000000" w:themeColor="text1"/>
          <w:kern w:val="24"/>
        </w:rPr>
        <w:t xml:space="preserve"> is a hybrid DA experiment using flow dependent covariance estimated from EnKF in two-way coupling. Nested 9/3 km grids </w:t>
      </w:r>
      <w:proofErr w:type="gramStart"/>
      <w:r>
        <w:rPr>
          <w:rFonts w:ascii="Times New Roman" w:hAnsi="Times New Roman"/>
          <w:color w:val="000000" w:themeColor="text1"/>
          <w:kern w:val="24"/>
        </w:rPr>
        <w:t>are used</w:t>
      </w:r>
      <w:proofErr w:type="gramEnd"/>
      <w:r>
        <w:rPr>
          <w:rFonts w:ascii="Times New Roman" w:hAnsi="Times New Roman"/>
          <w:color w:val="000000" w:themeColor="text1"/>
          <w:kern w:val="24"/>
        </w:rPr>
        <w:t xml:space="preserve"> by HWRF model forecast and GSI analysis during spinup, DA cycling, and free forecast. The EnKF ensemble perturbations and extended control variables remain at 9 km grid for 3 km analysis. </w:t>
      </w:r>
    </w:p>
    <w:p w14:paraId="7D38DB6A" w14:textId="77777777" w:rsidR="00A55CC9" w:rsidRDefault="00A55CC9" w:rsidP="00A55CC9">
      <w:pPr>
        <w:ind w:firstLine="720"/>
        <w:jc w:val="both"/>
        <w:rPr>
          <w:rFonts w:ascii="Times New Roman" w:hAnsi="Times New Roman"/>
          <w:color w:val="000000" w:themeColor="text1"/>
          <w:kern w:val="24"/>
        </w:rPr>
      </w:pPr>
      <w:proofErr w:type="gramStart"/>
      <w:r>
        <w:rPr>
          <w:rFonts w:ascii="Times New Roman" w:eastAsia="SimSun" w:hAnsi="Times New Roman"/>
          <w:lang w:eastAsia="zh-CN"/>
        </w:rPr>
        <w:t>dual</w:t>
      </w:r>
      <w:r w:rsidRPr="00421F48">
        <w:rPr>
          <w:rFonts w:ascii="Times New Roman" w:hAnsi="Times New Roman"/>
          <w:color w:val="000000" w:themeColor="text1"/>
          <w:kern w:val="24"/>
        </w:rPr>
        <w:t>HYB</w:t>
      </w:r>
      <w:r>
        <w:rPr>
          <w:rFonts w:ascii="Times New Roman" w:hAnsi="Times New Roman"/>
          <w:color w:val="000000" w:themeColor="text1"/>
          <w:kern w:val="24"/>
        </w:rPr>
        <w:t>e1w</w:t>
      </w:r>
      <w:r w:rsidRPr="00421F48">
        <w:rPr>
          <w:rFonts w:ascii="Times New Roman" w:hAnsi="Times New Roman"/>
          <w:color w:val="000000" w:themeColor="text1"/>
          <w:kern w:val="24"/>
        </w:rPr>
        <w:t>9</w:t>
      </w:r>
      <w:r>
        <w:rPr>
          <w:rFonts w:ascii="Times New Roman" w:hAnsi="Times New Roman"/>
          <w:color w:val="000000" w:themeColor="text1"/>
          <w:kern w:val="24"/>
        </w:rPr>
        <w:t>3</w:t>
      </w:r>
      <w:proofErr w:type="gramEnd"/>
      <w:r>
        <w:rPr>
          <w:rFonts w:ascii="Times New Roman" w:hAnsi="Times New Roman"/>
          <w:color w:val="000000" w:themeColor="text1"/>
          <w:kern w:val="24"/>
        </w:rPr>
        <w:t xml:space="preserve"> is similar to </w:t>
      </w:r>
      <w:r>
        <w:rPr>
          <w:rFonts w:ascii="Times New Roman" w:eastAsia="SimSun" w:hAnsi="Times New Roman"/>
          <w:lang w:eastAsia="zh-CN"/>
        </w:rPr>
        <w:t>dual</w:t>
      </w:r>
      <w:r w:rsidRPr="00421F48">
        <w:rPr>
          <w:rFonts w:ascii="Times New Roman" w:hAnsi="Times New Roman"/>
          <w:color w:val="000000" w:themeColor="text1"/>
          <w:kern w:val="24"/>
        </w:rPr>
        <w:t>HYB</w:t>
      </w:r>
      <w:r>
        <w:rPr>
          <w:rFonts w:ascii="Times New Roman" w:hAnsi="Times New Roman"/>
          <w:color w:val="000000" w:themeColor="text1"/>
          <w:kern w:val="24"/>
        </w:rPr>
        <w:t>e2w</w:t>
      </w:r>
      <w:r w:rsidRPr="00421F48">
        <w:rPr>
          <w:rFonts w:ascii="Times New Roman" w:hAnsi="Times New Roman"/>
          <w:color w:val="000000" w:themeColor="text1"/>
          <w:kern w:val="24"/>
        </w:rPr>
        <w:t>9</w:t>
      </w:r>
      <w:r>
        <w:rPr>
          <w:rFonts w:ascii="Times New Roman" w:hAnsi="Times New Roman"/>
          <w:color w:val="000000" w:themeColor="text1"/>
          <w:kern w:val="24"/>
        </w:rPr>
        <w:t xml:space="preserve">3 with exception that one-way coupling used between EnKF and hybrid. </w:t>
      </w:r>
    </w:p>
    <w:p w14:paraId="09465D09" w14:textId="721519B3" w:rsidR="00A55CC9" w:rsidRDefault="00A55CC9" w:rsidP="00A55CC9">
      <w:pPr>
        <w:ind w:firstLine="720"/>
        <w:jc w:val="both"/>
        <w:rPr>
          <w:rFonts w:ascii="Times New Roman" w:hAnsi="Times New Roman"/>
          <w:color w:val="000000" w:themeColor="text1"/>
          <w:kern w:val="24"/>
        </w:rPr>
      </w:pPr>
      <w:r>
        <w:rPr>
          <w:rFonts w:ascii="Times New Roman" w:hAnsi="Times New Roman"/>
          <w:color w:val="000000" w:themeColor="text1"/>
          <w:kern w:val="24"/>
        </w:rPr>
        <w:t xml:space="preserve">Compared with </w:t>
      </w:r>
      <w:r w:rsidR="009B5D7E">
        <w:rPr>
          <w:rFonts w:ascii="Times New Roman" w:hAnsi="Times New Roman"/>
          <w:color w:val="000000" w:themeColor="text1"/>
          <w:kern w:val="24"/>
        </w:rPr>
        <w:t>early studies</w:t>
      </w:r>
      <w:r>
        <w:rPr>
          <w:rFonts w:ascii="Times New Roman" w:hAnsi="Times New Roman"/>
          <w:color w:val="000000" w:themeColor="text1"/>
          <w:kern w:val="24"/>
        </w:rPr>
        <w:t xml:space="preserve"> where same domain coverage </w:t>
      </w:r>
      <w:proofErr w:type="gramStart"/>
      <w:r>
        <w:rPr>
          <w:rFonts w:ascii="Times New Roman" w:hAnsi="Times New Roman"/>
          <w:color w:val="000000" w:themeColor="text1"/>
          <w:kern w:val="24"/>
        </w:rPr>
        <w:t>is used</w:t>
      </w:r>
      <w:proofErr w:type="gramEnd"/>
      <w:r>
        <w:rPr>
          <w:rFonts w:ascii="Times New Roman" w:hAnsi="Times New Roman"/>
          <w:color w:val="000000" w:themeColor="text1"/>
          <w:kern w:val="24"/>
        </w:rPr>
        <w:t xml:space="preserve"> by high (control run) and low (ensemble members) resolutions, using nested grids should be a cheaper method. Results from dual</w:t>
      </w:r>
      <w:r w:rsidRPr="00421F48">
        <w:rPr>
          <w:rFonts w:ascii="Times New Roman" w:hAnsi="Times New Roman"/>
          <w:color w:val="000000" w:themeColor="text1"/>
          <w:kern w:val="24"/>
        </w:rPr>
        <w:t>HYB</w:t>
      </w:r>
      <w:r>
        <w:rPr>
          <w:rFonts w:ascii="Times New Roman" w:hAnsi="Times New Roman"/>
          <w:color w:val="000000" w:themeColor="text1"/>
          <w:kern w:val="24"/>
        </w:rPr>
        <w:t>e2w</w:t>
      </w:r>
      <w:r w:rsidRPr="00421F48">
        <w:rPr>
          <w:rFonts w:ascii="Times New Roman" w:hAnsi="Times New Roman"/>
          <w:color w:val="000000" w:themeColor="text1"/>
          <w:kern w:val="24"/>
        </w:rPr>
        <w:t>9</w:t>
      </w:r>
      <w:r>
        <w:rPr>
          <w:rFonts w:ascii="Times New Roman" w:hAnsi="Times New Roman"/>
          <w:color w:val="000000" w:themeColor="text1"/>
          <w:kern w:val="24"/>
        </w:rPr>
        <w:t>3 show how a combination of dual resolution</w:t>
      </w:r>
      <w:r w:rsidR="009B5D7E">
        <w:rPr>
          <w:rFonts w:ascii="Times New Roman" w:hAnsi="Times New Roman"/>
          <w:color w:val="000000" w:themeColor="text1"/>
          <w:kern w:val="24"/>
        </w:rPr>
        <w:t>, nest grids and</w:t>
      </w:r>
      <w:r>
        <w:rPr>
          <w:rFonts w:ascii="Times New Roman" w:hAnsi="Times New Roman"/>
          <w:color w:val="000000" w:themeColor="text1"/>
          <w:kern w:val="24"/>
        </w:rPr>
        <w:t xml:space="preserve"> two-way coupling works best. Additional experiments </w:t>
      </w:r>
      <w:proofErr w:type="gramStart"/>
      <w:r>
        <w:rPr>
          <w:rFonts w:ascii="Times New Roman" w:hAnsi="Times New Roman"/>
          <w:color w:val="000000" w:themeColor="text1"/>
          <w:kern w:val="24"/>
        </w:rPr>
        <w:t>are performed</w:t>
      </w:r>
      <w:proofErr w:type="gramEnd"/>
      <w:r>
        <w:rPr>
          <w:rFonts w:ascii="Times New Roman" w:hAnsi="Times New Roman"/>
          <w:color w:val="000000" w:themeColor="text1"/>
          <w:kern w:val="24"/>
        </w:rPr>
        <w:t xml:space="preserve"> to evaluate various configurations of forecast and analysis.</w:t>
      </w:r>
    </w:p>
    <w:p w14:paraId="16DC2698" w14:textId="77777777" w:rsidR="009B5D7E" w:rsidRPr="007442BE" w:rsidRDefault="009B5D7E" w:rsidP="00A55CC9">
      <w:pPr>
        <w:ind w:firstLine="720"/>
        <w:jc w:val="both"/>
        <w:rPr>
          <w:rFonts w:ascii="Times New Roman" w:hAnsi="Times New Roman"/>
          <w:color w:val="000000" w:themeColor="text1"/>
          <w:kern w:val="24"/>
        </w:rPr>
      </w:pPr>
    </w:p>
    <w:p w14:paraId="6B6BC88E" w14:textId="77777777" w:rsidR="00A55CC9" w:rsidRDefault="00A55CC9" w:rsidP="006B0C6D">
      <w:pPr>
        <w:pStyle w:val="Heading2"/>
      </w:pPr>
      <w:bookmarkStart w:id="146" w:name="_Toc406269822"/>
      <w:r w:rsidRPr="005664A7">
        <w:t>4.4 Results and discussion</w:t>
      </w:r>
      <w:bookmarkEnd w:id="146"/>
      <w:r w:rsidRPr="005664A7">
        <w:t xml:space="preserve"> </w:t>
      </w:r>
    </w:p>
    <w:p w14:paraId="43A58A4D" w14:textId="77777777" w:rsidR="00703CE6" w:rsidRPr="00703CE6" w:rsidRDefault="00703CE6" w:rsidP="00703CE6">
      <w:pPr>
        <w:rPr>
          <w:lang w:eastAsia="zh-CN"/>
        </w:rPr>
      </w:pPr>
    </w:p>
    <w:p w14:paraId="20F9E8D2" w14:textId="77777777" w:rsidR="00A55CC9" w:rsidRPr="00591190" w:rsidRDefault="00A55CC9" w:rsidP="00591190">
      <w:pPr>
        <w:pStyle w:val="Heading3"/>
      </w:pPr>
      <w:bookmarkStart w:id="147" w:name="_Toc406269823"/>
      <w:r w:rsidRPr="00591190">
        <w:t>a. Single observation test for equivalence between EnKF and Hybrid</w:t>
      </w:r>
      <w:bookmarkEnd w:id="147"/>
    </w:p>
    <w:p w14:paraId="2E65963C" w14:textId="77777777" w:rsidR="005E4DCD" w:rsidRDefault="00A55CC9" w:rsidP="00A55CC9">
      <w:pPr>
        <w:tabs>
          <w:tab w:val="left" w:pos="1398"/>
        </w:tabs>
        <w:jc w:val="both"/>
        <w:rPr>
          <w:rFonts w:ascii="Times New Roman" w:hAnsi="Times New Roman"/>
          <w:lang w:eastAsia="zh-CN"/>
        </w:rPr>
      </w:pPr>
      <w:r>
        <w:rPr>
          <w:lang w:eastAsia="zh-CN"/>
        </w:rPr>
        <w:t xml:space="preserve">        </w:t>
      </w:r>
      <w:r w:rsidRPr="00EC4193">
        <w:rPr>
          <w:rFonts w:ascii="Times New Roman" w:hAnsi="Times New Roman"/>
          <w:lang w:eastAsia="zh-CN"/>
        </w:rPr>
        <w:t>As</w:t>
      </w:r>
      <w:r>
        <w:rPr>
          <w:rFonts w:ascii="Times New Roman" w:hAnsi="Times New Roman"/>
          <w:lang w:eastAsia="zh-CN"/>
        </w:rPr>
        <w:t xml:space="preserve"> discussed in Section 2, a recursive filter is used by the hybrid 3DVAR while </w:t>
      </w:r>
      <w:proofErr w:type="gramStart"/>
      <w:r>
        <w:rPr>
          <w:rFonts w:ascii="Times New Roman" w:hAnsi="Times New Roman"/>
          <w:lang w:eastAsia="zh-CN"/>
        </w:rPr>
        <w:t>the Gaspari and Cohn (1999) fifth-order correlation function is used by EnKF</w:t>
      </w:r>
      <w:proofErr w:type="gramEnd"/>
      <w:r>
        <w:rPr>
          <w:rFonts w:ascii="Times New Roman" w:hAnsi="Times New Roman"/>
          <w:lang w:eastAsia="zh-CN"/>
        </w:rPr>
        <w:t xml:space="preserve"> for covariance localization. We configure and tune correlation length scales in hybrid </w:t>
      </w:r>
    </w:p>
    <w:p w14:paraId="40B77999" w14:textId="77777777" w:rsidR="00703CE6" w:rsidRDefault="00A55CC9" w:rsidP="00A55CC9">
      <w:pPr>
        <w:tabs>
          <w:tab w:val="left" w:pos="1398"/>
        </w:tabs>
        <w:jc w:val="both"/>
        <w:rPr>
          <w:rFonts w:ascii="Times New Roman" w:hAnsi="Times New Roman"/>
          <w:lang w:eastAsia="zh-CN"/>
        </w:rPr>
      </w:pPr>
      <w:r>
        <w:rPr>
          <w:rFonts w:ascii="Times New Roman" w:hAnsi="Times New Roman"/>
          <w:lang w:eastAsia="zh-CN"/>
        </w:rPr>
        <w:t xml:space="preserve">3DVAR and EnKF based on Gaspari and Cohn (1999) function so that the hybrid </w:t>
      </w:r>
    </w:p>
    <w:p w14:paraId="5311C102" w14:textId="77777777" w:rsidR="00703CE6" w:rsidRDefault="00703CE6" w:rsidP="00A55CC9">
      <w:pPr>
        <w:tabs>
          <w:tab w:val="left" w:pos="1398"/>
        </w:tabs>
        <w:jc w:val="both"/>
        <w:rPr>
          <w:rFonts w:ascii="Times New Roman" w:hAnsi="Times New Roman"/>
          <w:lang w:eastAsia="zh-CN"/>
        </w:rPr>
      </w:pPr>
    </w:p>
    <w:p w14:paraId="03B66B79" w14:textId="59C0C350" w:rsidR="00A55CC9" w:rsidRDefault="00A55CC9" w:rsidP="00A55CC9">
      <w:pPr>
        <w:tabs>
          <w:tab w:val="left" w:pos="1398"/>
        </w:tabs>
        <w:jc w:val="both"/>
        <w:rPr>
          <w:rFonts w:ascii="Times New Roman" w:hAnsi="Times New Roman"/>
          <w:lang w:eastAsia="zh-CN"/>
        </w:rPr>
      </w:pPr>
      <w:r>
        <w:rPr>
          <w:rFonts w:ascii="Times New Roman" w:hAnsi="Times New Roman"/>
          <w:lang w:eastAsia="zh-CN"/>
        </w:rPr>
        <w:lastRenderedPageBreak/>
        <w:t>3DVAR and EnKF may use equivalent localization.</w:t>
      </w:r>
    </w:p>
    <w:p w14:paraId="036601A9" w14:textId="77777777" w:rsidR="00514425" w:rsidRDefault="00871A9F" w:rsidP="00514425">
      <w:pPr>
        <w:keepNext/>
      </w:pPr>
      <w:r>
        <w:rPr>
          <w:noProof/>
          <w:lang w:eastAsia="zh-CN" w:bidi="ar-SA"/>
        </w:rPr>
        <w:drawing>
          <wp:inline distT="0" distB="0" distL="0" distR="0" wp14:anchorId="57FE2303" wp14:editId="729F545B">
            <wp:extent cx="5303862" cy="2989089"/>
            <wp:effectExtent l="0" t="0" r="0" b="1905"/>
            <wp:docPr id="17" name="Picture 17" descr="C:\IreneFigure\Fig4-enkf-hyb\enkf-hy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IreneFigure\Fig4-enkf-hyb\enkf-hyb.eps"/>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02890" cy="2988541"/>
                    </a:xfrm>
                    <a:prstGeom prst="rect">
                      <a:avLst/>
                    </a:prstGeom>
                    <a:noFill/>
                    <a:ln>
                      <a:noFill/>
                    </a:ln>
                  </pic:spPr>
                </pic:pic>
              </a:graphicData>
            </a:graphic>
          </wp:inline>
        </w:drawing>
      </w:r>
    </w:p>
    <w:p w14:paraId="29076B7B" w14:textId="77777777" w:rsidR="00514425" w:rsidRDefault="00514425" w:rsidP="00514425">
      <w:pPr>
        <w:pStyle w:val="Caption"/>
      </w:pPr>
    </w:p>
    <w:p w14:paraId="0DEA8E70" w14:textId="57568DB7" w:rsidR="002904BC" w:rsidRPr="00AE47E5" w:rsidRDefault="00DF3012" w:rsidP="00AE47E5">
      <w:pPr>
        <w:pStyle w:val="Caption"/>
        <w:rPr>
          <w:lang w:eastAsia="zh-CN"/>
        </w:rPr>
      </w:pPr>
      <w:bookmarkStart w:id="148" w:name="_Toc406269899"/>
      <w:proofErr w:type="gramStart"/>
      <w:r w:rsidRPr="00ED4BE8">
        <w:rPr>
          <w:b w:val="0"/>
        </w:rPr>
        <w:t>Fig. 4.</w:t>
      </w:r>
      <w:proofErr w:type="gramEnd"/>
      <w:r w:rsidR="00ED4BE8" w:rsidRPr="00ED4BE8">
        <w:rPr>
          <w:b w:val="0"/>
        </w:rPr>
        <w:fldChar w:fldCharType="begin"/>
      </w:r>
      <w:r w:rsidR="00ED4BE8" w:rsidRPr="00ED4BE8">
        <w:rPr>
          <w:b w:val="0"/>
        </w:rPr>
        <w:instrText xml:space="preserve"> SEQ Fig._4. \* ARABIC </w:instrText>
      </w:r>
      <w:r w:rsidR="00ED4BE8" w:rsidRPr="00ED4BE8">
        <w:rPr>
          <w:b w:val="0"/>
        </w:rPr>
        <w:fldChar w:fldCharType="separate"/>
      </w:r>
      <w:r w:rsidR="007338BD">
        <w:rPr>
          <w:b w:val="0"/>
          <w:noProof/>
        </w:rPr>
        <w:t>4</w:t>
      </w:r>
      <w:r w:rsidR="00ED4BE8" w:rsidRPr="00ED4BE8">
        <w:rPr>
          <w:b w:val="0"/>
          <w:noProof/>
        </w:rPr>
        <w:fldChar w:fldCharType="end"/>
      </w:r>
      <w:r w:rsidR="002904BC" w:rsidRPr="00FC62AD">
        <w:rPr>
          <w:rFonts w:ascii="Times New Roman" w:hAnsi="Times New Roman"/>
          <w:b w:val="0"/>
          <w:color w:val="000000" w:themeColor="text1"/>
          <w:szCs w:val="24"/>
        </w:rPr>
        <w:t xml:space="preserve"> </w:t>
      </w:r>
      <w:r w:rsidR="002904BC" w:rsidRPr="00FC62AD">
        <w:rPr>
          <w:rFonts w:ascii="Times New Roman" w:hAnsi="Times New Roman"/>
          <w:b w:val="0"/>
          <w:color w:val="000000" w:themeColor="text1"/>
          <w:szCs w:val="24"/>
          <w:lang w:eastAsia="zh-CN"/>
        </w:rPr>
        <w:t xml:space="preserve">Vertical cross sections of the wind speed increment (interval of </w:t>
      </w:r>
      <w:r w:rsidR="002904BC">
        <w:rPr>
          <w:rFonts w:ascii="Times New Roman" w:hAnsi="Times New Roman"/>
          <w:b w:val="0"/>
          <w:color w:val="000000" w:themeColor="text1"/>
          <w:szCs w:val="24"/>
          <w:lang w:eastAsia="zh-CN"/>
        </w:rPr>
        <w:t xml:space="preserve">1 </w:t>
      </w:r>
      <w:r w:rsidR="002904BC" w:rsidRPr="00FC62AD">
        <w:rPr>
          <w:rFonts w:ascii="Times New Roman" w:hAnsi="Times New Roman"/>
          <w:b w:val="0"/>
          <w:color w:val="000000" w:themeColor="text1"/>
          <w:szCs w:val="24"/>
          <w:lang w:eastAsia="zh-CN"/>
        </w:rPr>
        <w:t>m s</w:t>
      </w:r>
      <w:r w:rsidR="002904BC" w:rsidRPr="00FC62AD">
        <w:rPr>
          <w:rFonts w:ascii="Times New Roman" w:hAnsi="Times New Roman"/>
          <w:b w:val="0"/>
          <w:color w:val="000000" w:themeColor="text1"/>
          <w:szCs w:val="24"/>
          <w:vertAlign w:val="subscript"/>
          <w:lang w:eastAsia="zh-CN"/>
        </w:rPr>
        <w:softHyphen/>
      </w:r>
      <w:r w:rsidR="002904BC" w:rsidRPr="00FC62AD">
        <w:rPr>
          <w:rFonts w:ascii="Times New Roman" w:hAnsi="Times New Roman"/>
          <w:b w:val="0"/>
          <w:color w:val="000000" w:themeColor="text1"/>
          <w:szCs w:val="24"/>
          <w:vertAlign w:val="superscript"/>
          <w:lang w:eastAsia="zh-CN"/>
        </w:rPr>
        <w:t>-1</w:t>
      </w:r>
      <w:r w:rsidR="002904BC" w:rsidRPr="00FC62AD">
        <w:rPr>
          <w:rFonts w:ascii="Times New Roman" w:hAnsi="Times New Roman"/>
          <w:b w:val="0"/>
          <w:color w:val="000000" w:themeColor="text1"/>
          <w:szCs w:val="24"/>
          <w:lang w:eastAsia="zh-CN"/>
        </w:rPr>
        <w:t>) using a</w:t>
      </w:r>
      <w:r w:rsidR="00AE47E5">
        <w:rPr>
          <w:rFonts w:ascii="Times New Roman" w:hAnsi="Times New Roman"/>
          <w:b w:val="0"/>
          <w:color w:val="000000" w:themeColor="text1"/>
          <w:szCs w:val="24"/>
          <w:lang w:eastAsia="zh-CN"/>
        </w:rPr>
        <w:t xml:space="preserve"> </w:t>
      </w:r>
      <w:r w:rsidR="002904BC" w:rsidRPr="00FC62AD">
        <w:rPr>
          <w:rFonts w:ascii="Times New Roman" w:hAnsi="Times New Roman"/>
          <w:b w:val="0"/>
          <w:color w:val="000000" w:themeColor="text1"/>
          <w:szCs w:val="24"/>
          <w:lang w:eastAsia="zh-CN"/>
        </w:rPr>
        <w:t>single radial velocity with an innovation of 8 m s</w:t>
      </w:r>
      <w:r w:rsidR="002904BC" w:rsidRPr="00FC62AD">
        <w:rPr>
          <w:rFonts w:ascii="Times New Roman" w:hAnsi="Times New Roman"/>
          <w:b w:val="0"/>
          <w:color w:val="000000" w:themeColor="text1"/>
          <w:szCs w:val="24"/>
          <w:vertAlign w:val="subscript"/>
          <w:lang w:eastAsia="zh-CN"/>
        </w:rPr>
        <w:softHyphen/>
      </w:r>
      <w:r w:rsidR="002904BC" w:rsidRPr="00FC62AD">
        <w:rPr>
          <w:rFonts w:ascii="Times New Roman" w:hAnsi="Times New Roman"/>
          <w:b w:val="0"/>
          <w:color w:val="000000" w:themeColor="text1"/>
          <w:szCs w:val="24"/>
          <w:vertAlign w:val="superscript"/>
          <w:lang w:eastAsia="zh-CN"/>
        </w:rPr>
        <w:t>-1</w:t>
      </w:r>
      <w:r w:rsidR="002904BC" w:rsidRPr="00FC62AD">
        <w:rPr>
          <w:rFonts w:ascii="Times New Roman" w:hAnsi="Times New Roman"/>
          <w:b w:val="0"/>
          <w:color w:val="000000" w:themeColor="text1"/>
          <w:szCs w:val="24"/>
          <w:lang w:eastAsia="zh-CN"/>
        </w:rPr>
        <w:t xml:space="preserve"> located at (34.78</w:t>
      </w:r>
      <w:r w:rsidR="002904BC" w:rsidRPr="00FC62AD">
        <w:rPr>
          <w:rFonts w:ascii="Times New Roman" w:hAnsi="Times New Roman"/>
          <w:b w:val="0"/>
          <w:color w:val="000000" w:themeColor="text1"/>
          <w:szCs w:val="24"/>
          <w:vertAlign w:val="superscript"/>
          <w:lang w:eastAsia="zh-CN"/>
        </w:rPr>
        <w:t>o</w:t>
      </w:r>
      <w:r w:rsidR="002904BC" w:rsidRPr="00FC62AD">
        <w:rPr>
          <w:rFonts w:ascii="Times New Roman" w:hAnsi="Times New Roman"/>
          <w:b w:val="0"/>
          <w:color w:val="000000" w:themeColor="text1"/>
          <w:szCs w:val="24"/>
          <w:lang w:eastAsia="zh-CN"/>
        </w:rPr>
        <w:t xml:space="preserve">N, </w:t>
      </w:r>
      <w:r w:rsidR="002904BC">
        <w:rPr>
          <w:rFonts w:ascii="Times New Roman" w:hAnsi="Times New Roman"/>
          <w:b w:val="0"/>
          <w:color w:val="000000" w:themeColor="text1"/>
          <w:szCs w:val="24"/>
          <w:lang w:eastAsia="zh-CN"/>
        </w:rPr>
        <w:t xml:space="preserve"> </w:t>
      </w:r>
      <w:r w:rsidR="002904BC" w:rsidRPr="00FC62AD">
        <w:rPr>
          <w:rFonts w:ascii="Times New Roman" w:hAnsi="Times New Roman"/>
          <w:b w:val="0"/>
          <w:color w:val="000000" w:themeColor="text1"/>
          <w:szCs w:val="24"/>
          <w:lang w:eastAsia="zh-CN"/>
        </w:rPr>
        <w:t>76.78</w:t>
      </w:r>
      <w:r w:rsidR="002904BC" w:rsidRPr="00FC62AD">
        <w:rPr>
          <w:rFonts w:ascii="Times New Roman" w:hAnsi="Times New Roman"/>
          <w:b w:val="0"/>
          <w:color w:val="000000" w:themeColor="text1"/>
          <w:szCs w:val="24"/>
          <w:vertAlign w:val="superscript"/>
          <w:lang w:eastAsia="zh-CN"/>
        </w:rPr>
        <w:t>o</w:t>
      </w:r>
      <w:r w:rsidR="002904BC" w:rsidRPr="00FC62AD">
        <w:rPr>
          <w:rFonts w:ascii="Times New Roman" w:hAnsi="Times New Roman"/>
          <w:b w:val="0"/>
          <w:color w:val="000000" w:themeColor="text1"/>
          <w:szCs w:val="24"/>
          <w:lang w:eastAsia="zh-CN"/>
        </w:rPr>
        <w:t xml:space="preserve">W; 535 hPa) for 2130 </w:t>
      </w:r>
      <w:r w:rsidR="002904BC" w:rsidRPr="00FC62AD">
        <w:rPr>
          <w:rFonts w:ascii="Times New Roman" w:hAnsi="Times New Roman"/>
          <w:b w:val="0"/>
          <w:szCs w:val="24"/>
          <w:lang w:eastAsia="zh-CN"/>
        </w:rPr>
        <w:t xml:space="preserve">UTC 25 August 2011. </w:t>
      </w:r>
      <w:proofErr w:type="gramStart"/>
      <w:r w:rsidR="002904BC" w:rsidRPr="00FC62AD">
        <w:rPr>
          <w:rFonts w:ascii="Times New Roman" w:hAnsi="Times New Roman"/>
          <w:b w:val="0"/>
          <w:szCs w:val="24"/>
          <w:lang w:eastAsia="zh-CN"/>
        </w:rPr>
        <w:t>Axis are</w:t>
      </w:r>
      <w:proofErr w:type="gramEnd"/>
      <w:r w:rsidR="002904BC" w:rsidRPr="00FC62AD">
        <w:rPr>
          <w:rFonts w:ascii="Times New Roman" w:hAnsi="Times New Roman"/>
          <w:b w:val="0"/>
          <w:szCs w:val="24"/>
          <w:lang w:eastAsia="zh-CN"/>
        </w:rPr>
        <w:t xml:space="preserve"> marked by </w:t>
      </w:r>
      <w:r w:rsidR="002904BC" w:rsidRPr="002904BC">
        <w:rPr>
          <w:rFonts w:ascii="Times New Roman" w:hAnsi="Times New Roman"/>
          <w:b w:val="0"/>
          <w:szCs w:val="24"/>
          <w:lang w:eastAsia="zh-CN"/>
        </w:rPr>
        <w:t xml:space="preserve">vertical </w:t>
      </w:r>
      <w:r w:rsidR="002904BC" w:rsidRPr="002904BC">
        <w:rPr>
          <w:b w:val="0"/>
          <w:szCs w:val="24"/>
          <w:lang w:eastAsia="zh-CN"/>
        </w:rPr>
        <w:t>levels and horizontal grid points</w:t>
      </w:r>
      <w:r w:rsidR="001D227F">
        <w:rPr>
          <w:b w:val="0"/>
          <w:szCs w:val="24"/>
          <w:lang w:eastAsia="zh-CN"/>
        </w:rPr>
        <w:t>.</w:t>
      </w:r>
      <w:bookmarkEnd w:id="148"/>
    </w:p>
    <w:p w14:paraId="274730C0" w14:textId="77777777" w:rsidR="00D00D0D" w:rsidRPr="005E4DCD" w:rsidRDefault="00D00D0D" w:rsidP="005E4DCD">
      <w:pPr>
        <w:rPr>
          <w:lang w:eastAsia="zh-CN"/>
        </w:rPr>
      </w:pPr>
    </w:p>
    <w:p w14:paraId="1D2CA0DB" w14:textId="4A88BB68" w:rsidR="005E4DCD" w:rsidRDefault="00A55CC9" w:rsidP="00A55CC9">
      <w:pPr>
        <w:jc w:val="both"/>
        <w:rPr>
          <w:rFonts w:ascii="Times New Roman" w:hAnsi="Times New Roman"/>
          <w:lang w:eastAsia="zh-CN"/>
        </w:rPr>
      </w:pPr>
      <w:r w:rsidRPr="0035688C">
        <w:rPr>
          <w:rFonts w:ascii="Times New Roman" w:hAnsi="Times New Roman"/>
          <w:lang w:eastAsia="zh-CN"/>
        </w:rPr>
        <w:t xml:space="preserve">             Fig</w:t>
      </w:r>
      <w:r>
        <w:rPr>
          <w:rFonts w:ascii="Times New Roman" w:hAnsi="Times New Roman"/>
          <w:lang w:eastAsia="zh-CN"/>
        </w:rPr>
        <w:t xml:space="preserve">ure </w:t>
      </w:r>
      <w:r w:rsidR="003A5648">
        <w:rPr>
          <w:rFonts w:ascii="Times New Roman" w:hAnsi="Times New Roman"/>
          <w:lang w:eastAsia="zh-CN"/>
        </w:rPr>
        <w:t>4.</w:t>
      </w:r>
      <w:r>
        <w:rPr>
          <w:rFonts w:ascii="Times New Roman" w:hAnsi="Times New Roman"/>
          <w:lang w:eastAsia="zh-CN"/>
        </w:rPr>
        <w:t>4 shows the cross section of wind speed analysis increment from EnKF (Fig. 4</w:t>
      </w:r>
      <w:r w:rsidR="003A5648">
        <w:rPr>
          <w:rFonts w:ascii="Times New Roman" w:hAnsi="Times New Roman"/>
          <w:lang w:eastAsia="zh-CN"/>
        </w:rPr>
        <w:t>.4</w:t>
      </w:r>
      <w:r>
        <w:rPr>
          <w:rFonts w:ascii="Times New Roman" w:hAnsi="Times New Roman"/>
          <w:lang w:eastAsia="zh-CN"/>
        </w:rPr>
        <w:t>a) and hybrid 3DVAR (Fig. 4</w:t>
      </w:r>
      <w:r w:rsidR="003A5648">
        <w:rPr>
          <w:rFonts w:ascii="Times New Roman" w:hAnsi="Times New Roman"/>
          <w:lang w:eastAsia="zh-CN"/>
        </w:rPr>
        <w:t>.4</w:t>
      </w:r>
      <w:r>
        <w:rPr>
          <w:rFonts w:ascii="Times New Roman" w:hAnsi="Times New Roman"/>
          <w:lang w:eastAsia="zh-CN"/>
        </w:rPr>
        <w:t>b) using a single radial velocity with an innovation of 8 m s</w:t>
      </w:r>
      <w:r>
        <w:rPr>
          <w:rFonts w:ascii="Times New Roman" w:hAnsi="Times New Roman"/>
          <w:vertAlign w:val="superscript"/>
          <w:lang w:eastAsia="zh-CN"/>
        </w:rPr>
        <w:t>-1</w:t>
      </w:r>
      <w:r>
        <w:rPr>
          <w:rFonts w:ascii="Times New Roman" w:hAnsi="Times New Roman"/>
          <w:lang w:eastAsia="zh-CN"/>
        </w:rPr>
        <w:t xml:space="preserve">. The overall increment patterns of EnKF and hybrid are very similar. Specifically, in both EnKF and hybrid 3DVAR, a maximum increment of about </w:t>
      </w:r>
    </w:p>
    <w:p w14:paraId="6D0627D5" w14:textId="4B73BD5C" w:rsidR="00AC53E0" w:rsidRDefault="00A55CC9" w:rsidP="00703CE6">
      <w:pPr>
        <w:jc w:val="both"/>
        <w:rPr>
          <w:rFonts w:ascii="Times New Roman" w:hAnsi="Times New Roman"/>
          <w:lang w:eastAsia="zh-CN"/>
        </w:rPr>
      </w:pPr>
      <w:r>
        <w:rPr>
          <w:rFonts w:ascii="Times New Roman" w:hAnsi="Times New Roman"/>
          <w:lang w:eastAsia="zh-CN"/>
        </w:rPr>
        <w:t>6 m s</w:t>
      </w:r>
      <w:r>
        <w:rPr>
          <w:rFonts w:ascii="Times New Roman" w:hAnsi="Times New Roman"/>
          <w:vertAlign w:val="superscript"/>
          <w:lang w:eastAsia="zh-CN"/>
        </w:rPr>
        <w:t>-1</w:t>
      </w:r>
      <w:r>
        <w:rPr>
          <w:rFonts w:ascii="Times New Roman" w:hAnsi="Times New Roman"/>
          <w:lang w:eastAsia="zh-CN"/>
        </w:rPr>
        <w:t xml:space="preserve"> </w:t>
      </w:r>
      <w:proofErr w:type="gramStart"/>
      <w:r>
        <w:rPr>
          <w:rFonts w:ascii="Times New Roman" w:hAnsi="Times New Roman"/>
          <w:lang w:eastAsia="zh-CN"/>
        </w:rPr>
        <w:t>is found</w:t>
      </w:r>
      <w:proofErr w:type="gramEnd"/>
      <w:r>
        <w:rPr>
          <w:rFonts w:ascii="Times New Roman" w:hAnsi="Times New Roman"/>
          <w:lang w:eastAsia="zh-CN"/>
        </w:rPr>
        <w:t xml:space="preserve"> at level 30 and grid 44. The 1 m s</w:t>
      </w:r>
      <w:r>
        <w:rPr>
          <w:rFonts w:ascii="Times New Roman" w:hAnsi="Times New Roman"/>
          <w:vertAlign w:val="superscript"/>
          <w:lang w:eastAsia="zh-CN"/>
        </w:rPr>
        <w:t>-1</w:t>
      </w:r>
      <w:r>
        <w:rPr>
          <w:rFonts w:ascii="Times New Roman" w:hAnsi="Times New Roman"/>
          <w:lang w:eastAsia="zh-CN"/>
        </w:rPr>
        <w:t xml:space="preserve"> increment touches surface (level 0) and reaches level 38. At about level 30, the 1 m s </w:t>
      </w:r>
      <w:r>
        <w:rPr>
          <w:rFonts w:ascii="Times New Roman" w:hAnsi="Times New Roman"/>
          <w:vertAlign w:val="superscript"/>
          <w:lang w:eastAsia="zh-CN"/>
        </w:rPr>
        <w:t xml:space="preserve">-1 </w:t>
      </w:r>
      <w:r>
        <w:rPr>
          <w:rFonts w:ascii="Times New Roman" w:hAnsi="Times New Roman"/>
          <w:lang w:eastAsia="zh-CN"/>
        </w:rPr>
        <w:t xml:space="preserve">increment </w:t>
      </w:r>
      <w:proofErr w:type="gramStart"/>
      <w:r>
        <w:rPr>
          <w:rFonts w:ascii="Times New Roman" w:hAnsi="Times New Roman"/>
          <w:lang w:eastAsia="zh-CN"/>
        </w:rPr>
        <w:t>is found</w:t>
      </w:r>
      <w:proofErr w:type="gramEnd"/>
      <w:r>
        <w:rPr>
          <w:rFonts w:ascii="Times New Roman" w:hAnsi="Times New Roman"/>
          <w:lang w:eastAsia="zh-CN"/>
        </w:rPr>
        <w:t xml:space="preserve"> horizontally from grid 12 to grid 57. We also can see other increment contour lines such as </w:t>
      </w:r>
      <w:proofErr w:type="gramStart"/>
      <w:r>
        <w:rPr>
          <w:rFonts w:ascii="Times New Roman" w:hAnsi="Times New Roman"/>
          <w:lang w:eastAsia="zh-CN"/>
        </w:rPr>
        <w:t>2</w:t>
      </w:r>
      <w:proofErr w:type="gramEnd"/>
      <w:r>
        <w:rPr>
          <w:rFonts w:ascii="Times New Roman" w:hAnsi="Times New Roman"/>
          <w:lang w:eastAsia="zh-CN"/>
        </w:rPr>
        <w:t>, 3, 4, 5 m s</w:t>
      </w:r>
      <w:r>
        <w:rPr>
          <w:rFonts w:ascii="Times New Roman" w:hAnsi="Times New Roman"/>
          <w:vertAlign w:val="superscript"/>
          <w:lang w:eastAsia="zh-CN"/>
        </w:rPr>
        <w:t>-1</w:t>
      </w:r>
      <w:r>
        <w:rPr>
          <w:rFonts w:ascii="Times New Roman" w:hAnsi="Times New Roman"/>
          <w:lang w:eastAsia="zh-CN"/>
        </w:rPr>
        <w:t xml:space="preserve"> show very similar for location and shape. The similarity here is consistent with </w:t>
      </w:r>
      <w:r>
        <w:rPr>
          <w:rFonts w:ascii="Times New Roman" w:hAnsi="Times New Roman"/>
          <w:lang w:eastAsia="zh-CN"/>
        </w:rPr>
        <w:lastRenderedPageBreak/>
        <w:t xml:space="preserve">that between EnKF and hybrid 3DVAR in Zhang </w:t>
      </w:r>
      <w:proofErr w:type="gramStart"/>
      <w:r>
        <w:rPr>
          <w:rFonts w:ascii="Times New Roman" w:hAnsi="Times New Roman"/>
          <w:lang w:eastAsia="zh-CN"/>
        </w:rPr>
        <w:t>et</w:t>
      </w:r>
      <w:proofErr w:type="gramEnd"/>
      <w:r>
        <w:rPr>
          <w:rFonts w:ascii="Times New Roman" w:hAnsi="Times New Roman"/>
          <w:lang w:eastAsia="zh-CN"/>
        </w:rPr>
        <w:t xml:space="preserve">. </w:t>
      </w:r>
      <w:proofErr w:type="gramStart"/>
      <w:r>
        <w:rPr>
          <w:rFonts w:ascii="Times New Roman" w:hAnsi="Times New Roman"/>
          <w:lang w:eastAsia="zh-CN"/>
        </w:rPr>
        <w:t>al</w:t>
      </w:r>
      <w:proofErr w:type="gramEnd"/>
      <w:r>
        <w:rPr>
          <w:rFonts w:ascii="Times New Roman" w:hAnsi="Times New Roman"/>
          <w:lang w:eastAsia="zh-CN"/>
        </w:rPr>
        <w:t xml:space="preserve"> (2013), </w:t>
      </w:r>
      <w:r w:rsidR="00703CE6">
        <w:rPr>
          <w:rFonts w:ascii="Times New Roman" w:hAnsi="Times New Roman"/>
          <w:lang w:eastAsia="zh-CN"/>
        </w:rPr>
        <w:t>where a 1-K innovation is used.</w:t>
      </w:r>
    </w:p>
    <w:p w14:paraId="32345CF9" w14:textId="77777777" w:rsidR="00703CE6" w:rsidRPr="00703CE6" w:rsidRDefault="00703CE6" w:rsidP="00703CE6">
      <w:pPr>
        <w:jc w:val="both"/>
        <w:rPr>
          <w:rFonts w:ascii="Times New Roman" w:hAnsi="Times New Roman"/>
          <w:lang w:eastAsia="zh-CN"/>
        </w:rPr>
      </w:pPr>
    </w:p>
    <w:p w14:paraId="785C4678" w14:textId="77777777" w:rsidR="00A55CC9" w:rsidRDefault="00A55CC9" w:rsidP="00D613A1">
      <w:pPr>
        <w:pStyle w:val="Heading3"/>
      </w:pPr>
      <w:bookmarkStart w:id="149" w:name="_Toc406269824"/>
      <w:r>
        <w:t>b. Wind and temperature analysis increments</w:t>
      </w:r>
      <w:bookmarkEnd w:id="149"/>
    </w:p>
    <w:p w14:paraId="69B57E82" w14:textId="46E44E94" w:rsidR="0043685C" w:rsidRDefault="001338A4" w:rsidP="00B05101">
      <w:pPr>
        <w:jc w:val="both"/>
        <w:rPr>
          <w:rFonts w:ascii="Times New Roman" w:hAnsi="Times New Roman"/>
          <w:lang w:eastAsia="zh-CN"/>
        </w:rPr>
      </w:pPr>
      <w:r>
        <w:rPr>
          <w:rFonts w:ascii="Times New Roman" w:hAnsi="Times New Roman"/>
          <w:lang w:eastAsia="zh-CN"/>
        </w:rPr>
        <w:t xml:space="preserve">           </w:t>
      </w:r>
      <w:r w:rsidR="00A55CC9">
        <w:rPr>
          <w:rFonts w:ascii="Times New Roman" w:hAnsi="Times New Roman"/>
          <w:lang w:eastAsia="zh-CN"/>
        </w:rPr>
        <w:t xml:space="preserve">To evaluate the </w:t>
      </w:r>
      <w:r>
        <w:rPr>
          <w:rFonts w:ascii="Times New Roman" w:hAnsi="Times New Roman"/>
          <w:lang w:eastAsia="zh-CN"/>
        </w:rPr>
        <w:t>impact</w:t>
      </w:r>
      <w:r w:rsidR="00B05101">
        <w:rPr>
          <w:rFonts w:ascii="Times New Roman" w:hAnsi="Times New Roman"/>
          <w:lang w:eastAsia="zh-CN"/>
        </w:rPr>
        <w:t xml:space="preserve"> of </w:t>
      </w:r>
      <w:r w:rsidR="009A75DF">
        <w:rPr>
          <w:rFonts w:ascii="Times New Roman" w:hAnsi="Times New Roman"/>
          <w:lang w:eastAsia="zh-CN"/>
        </w:rPr>
        <w:t>d</w:t>
      </w:r>
      <w:r w:rsidR="005A77E0">
        <w:rPr>
          <w:rFonts w:ascii="Times New Roman" w:hAnsi="Times New Roman"/>
          <w:lang w:eastAsia="zh-CN"/>
        </w:rPr>
        <w:t>ual resolution interpolation from 9 km grid to</w:t>
      </w:r>
      <w:r>
        <w:rPr>
          <w:rFonts w:ascii="Times New Roman" w:hAnsi="Times New Roman"/>
          <w:lang w:eastAsia="zh-CN"/>
        </w:rPr>
        <w:t xml:space="preserve"> </w:t>
      </w:r>
      <w:r w:rsidR="00A55CC9">
        <w:rPr>
          <w:rFonts w:ascii="Times New Roman" w:hAnsi="Times New Roman"/>
          <w:lang w:eastAsia="zh-CN"/>
        </w:rPr>
        <w:t xml:space="preserve">3 </w:t>
      </w:r>
      <w:r w:rsidR="00B05101">
        <w:rPr>
          <w:rFonts w:ascii="Times New Roman" w:hAnsi="Times New Roman"/>
          <w:lang w:eastAsia="zh-CN"/>
        </w:rPr>
        <w:t xml:space="preserve">km </w:t>
      </w:r>
      <w:r w:rsidR="00A55CC9">
        <w:rPr>
          <w:rFonts w:ascii="Times New Roman" w:hAnsi="Times New Roman"/>
          <w:lang w:eastAsia="zh-CN"/>
        </w:rPr>
        <w:t xml:space="preserve">grid, we first look at the structure and magnitude of </w:t>
      </w:r>
      <w:r w:rsidR="005A77E0">
        <w:rPr>
          <w:rFonts w:ascii="Times New Roman" w:hAnsi="Times New Roman"/>
          <w:lang w:eastAsia="zh-CN"/>
        </w:rPr>
        <w:t xml:space="preserve">wind </w:t>
      </w:r>
      <w:r w:rsidR="00A55CC9">
        <w:rPr>
          <w:rFonts w:ascii="Times New Roman" w:hAnsi="Times New Roman"/>
          <w:lang w:eastAsia="zh-CN"/>
        </w:rPr>
        <w:t>analysis increments</w:t>
      </w:r>
      <w:r w:rsidR="005A77E0">
        <w:rPr>
          <w:rFonts w:ascii="Times New Roman" w:hAnsi="Times New Roman"/>
          <w:lang w:eastAsia="zh-CN"/>
        </w:rPr>
        <w:t xml:space="preserve">. </w:t>
      </w:r>
      <w:r w:rsidR="00A55CC9">
        <w:rPr>
          <w:rFonts w:ascii="Times New Roman" w:hAnsi="Times New Roman"/>
          <w:lang w:eastAsia="zh-CN"/>
        </w:rPr>
        <w:t>Fig.</w:t>
      </w:r>
      <w:r w:rsidR="003A5648">
        <w:rPr>
          <w:rFonts w:ascii="Times New Roman" w:hAnsi="Times New Roman"/>
          <w:lang w:eastAsia="zh-CN"/>
        </w:rPr>
        <w:t>4.</w:t>
      </w:r>
      <w:r w:rsidR="00A55CC9">
        <w:rPr>
          <w:rFonts w:ascii="Times New Roman" w:hAnsi="Times New Roman"/>
          <w:lang w:eastAsia="zh-CN"/>
        </w:rPr>
        <w:t>5</w:t>
      </w:r>
      <w:r w:rsidR="005A77E0">
        <w:rPr>
          <w:rFonts w:ascii="Times New Roman" w:hAnsi="Times New Roman"/>
          <w:lang w:eastAsia="zh-CN"/>
        </w:rPr>
        <w:t xml:space="preserve"> shows the 700 hPa wind increments with background from</w:t>
      </w:r>
      <w:r>
        <w:rPr>
          <w:rFonts w:ascii="Times New Roman" w:hAnsi="Times New Roman"/>
          <w:lang w:eastAsia="zh-CN"/>
        </w:rPr>
        <w:t xml:space="preserve"> </w:t>
      </w:r>
      <w:r w:rsidR="009A75DF">
        <w:rPr>
          <w:rFonts w:ascii="Times New Roman" w:hAnsi="Times New Roman"/>
          <w:lang w:eastAsia="zh-CN"/>
        </w:rPr>
        <w:t xml:space="preserve">nested </w:t>
      </w:r>
      <w:r>
        <w:rPr>
          <w:rFonts w:ascii="Times New Roman" w:hAnsi="Times New Roman"/>
          <w:lang w:eastAsia="zh-CN"/>
        </w:rPr>
        <w:t>9 km</w:t>
      </w:r>
      <w:r w:rsidR="009A75DF">
        <w:rPr>
          <w:rFonts w:ascii="Times New Roman" w:hAnsi="Times New Roman"/>
          <w:lang w:eastAsia="zh-CN"/>
        </w:rPr>
        <w:t xml:space="preserve"> (Fig. 4.5a)</w:t>
      </w:r>
      <w:r>
        <w:rPr>
          <w:rFonts w:ascii="Times New Roman" w:hAnsi="Times New Roman"/>
          <w:lang w:eastAsia="zh-CN"/>
        </w:rPr>
        <w:t xml:space="preserve"> and 3 km</w:t>
      </w:r>
      <w:r w:rsidR="009A75DF">
        <w:rPr>
          <w:rFonts w:ascii="Times New Roman" w:hAnsi="Times New Roman"/>
          <w:lang w:eastAsia="zh-CN"/>
        </w:rPr>
        <w:t xml:space="preserve"> (Fig. 4.5b)</w:t>
      </w:r>
      <w:r>
        <w:rPr>
          <w:rFonts w:ascii="Times New Roman" w:hAnsi="Times New Roman"/>
          <w:lang w:eastAsia="zh-CN"/>
        </w:rPr>
        <w:t xml:space="preserve"> grids</w:t>
      </w:r>
      <w:r w:rsidR="00A55CC9">
        <w:rPr>
          <w:rFonts w:ascii="Times New Roman" w:hAnsi="Times New Roman"/>
          <w:lang w:eastAsia="zh-CN"/>
        </w:rPr>
        <w:t xml:space="preserve"> for first </w:t>
      </w:r>
      <w:r w:rsidR="00A55CC9">
        <w:rPr>
          <w:rFonts w:ascii="Times New Roman" w:hAnsi="Times New Roman" w:hint="eastAsia"/>
          <w:lang w:eastAsia="zh-CN"/>
        </w:rPr>
        <w:t xml:space="preserve">DA </w:t>
      </w:r>
      <w:r w:rsidR="00A55CC9">
        <w:rPr>
          <w:rFonts w:ascii="Times New Roman" w:hAnsi="Times New Roman"/>
          <w:lang w:eastAsia="zh-CN"/>
        </w:rPr>
        <w:t>cycle that assimilates radial velocity from first flight leg</w:t>
      </w:r>
      <w:r w:rsidR="00A55CC9" w:rsidRPr="00B8382E">
        <w:rPr>
          <w:rFonts w:ascii="Times New Roman" w:hAnsi="Times New Roman"/>
          <w:lang w:eastAsia="zh-CN"/>
        </w:rPr>
        <w:t>.</w:t>
      </w:r>
      <w:r w:rsidR="00A55CC9">
        <w:rPr>
          <w:rFonts w:ascii="Times New Roman" w:hAnsi="Times New Roman"/>
          <w:lang w:eastAsia="zh-CN"/>
        </w:rPr>
        <w:t xml:space="preserve"> Both </w:t>
      </w:r>
      <w:r w:rsidR="009A75DF">
        <w:rPr>
          <w:rFonts w:ascii="Times New Roman" w:hAnsi="Times New Roman"/>
          <w:lang w:eastAsia="zh-CN"/>
        </w:rPr>
        <w:t xml:space="preserve">analyses </w:t>
      </w:r>
      <w:r w:rsidR="00A55CC9">
        <w:rPr>
          <w:rFonts w:ascii="Times New Roman" w:hAnsi="Times New Roman"/>
          <w:lang w:eastAsia="zh-CN"/>
        </w:rPr>
        <w:t>use the</w:t>
      </w:r>
      <w:r w:rsidR="00454D56">
        <w:rPr>
          <w:rFonts w:ascii="Times New Roman" w:hAnsi="Times New Roman"/>
          <w:lang w:eastAsia="zh-CN"/>
        </w:rPr>
        <w:t xml:space="preserve"> same 9 km grid forecast ensemble</w:t>
      </w:r>
      <w:r w:rsidR="00DB0039">
        <w:rPr>
          <w:rFonts w:ascii="Times New Roman" w:hAnsi="Times New Roman"/>
          <w:lang w:eastAsia="zh-CN"/>
        </w:rPr>
        <w:t xml:space="preserve"> perturbations</w:t>
      </w:r>
      <w:r w:rsidR="00454D56">
        <w:rPr>
          <w:rFonts w:ascii="Times New Roman" w:hAnsi="Times New Roman"/>
          <w:lang w:eastAsia="zh-CN"/>
        </w:rPr>
        <w:t xml:space="preserve"> for covaria</w:t>
      </w:r>
      <w:r w:rsidR="009A75DF">
        <w:rPr>
          <w:rFonts w:ascii="Times New Roman" w:hAnsi="Times New Roman"/>
          <w:lang w:eastAsia="zh-CN"/>
        </w:rPr>
        <w:t xml:space="preserve">nce estimation. </w:t>
      </w:r>
      <w:r w:rsidR="00DB0039">
        <w:rPr>
          <w:rFonts w:ascii="Times New Roman" w:hAnsi="Times New Roman"/>
          <w:lang w:eastAsia="zh-CN"/>
        </w:rPr>
        <w:t xml:space="preserve">Meanwhile </w:t>
      </w:r>
      <w:r w:rsidR="009A75DF">
        <w:rPr>
          <w:rFonts w:ascii="Times New Roman" w:hAnsi="Times New Roman"/>
          <w:lang w:eastAsia="zh-CN"/>
        </w:rPr>
        <w:t xml:space="preserve">the </w:t>
      </w:r>
      <w:r w:rsidR="005A77E0">
        <w:rPr>
          <w:rFonts w:ascii="Times New Roman" w:hAnsi="Times New Roman"/>
          <w:lang w:eastAsia="zh-CN"/>
        </w:rPr>
        <w:t xml:space="preserve">9 and 3 km grid </w:t>
      </w:r>
      <w:r w:rsidR="009A75DF">
        <w:rPr>
          <w:rFonts w:ascii="Times New Roman" w:hAnsi="Times New Roman"/>
          <w:lang w:eastAsia="zh-CN"/>
        </w:rPr>
        <w:t xml:space="preserve">background may be </w:t>
      </w:r>
      <w:r w:rsidR="009C1869">
        <w:rPr>
          <w:rFonts w:ascii="Times New Roman" w:hAnsi="Times New Roman"/>
          <w:lang w:eastAsia="zh-CN"/>
        </w:rPr>
        <w:t xml:space="preserve">generally </w:t>
      </w:r>
      <w:r w:rsidR="009A75DF">
        <w:rPr>
          <w:rFonts w:ascii="Times New Roman" w:hAnsi="Times New Roman"/>
          <w:lang w:eastAsia="zh-CN"/>
        </w:rPr>
        <w:t>similar</w:t>
      </w:r>
      <w:r w:rsidR="00DB0039">
        <w:rPr>
          <w:rFonts w:ascii="Times New Roman" w:hAnsi="Times New Roman"/>
          <w:lang w:eastAsia="zh-CN"/>
        </w:rPr>
        <w:t xml:space="preserve"> </w:t>
      </w:r>
      <w:r w:rsidR="009C1869">
        <w:rPr>
          <w:rFonts w:ascii="Times New Roman" w:hAnsi="Times New Roman"/>
          <w:lang w:eastAsia="zh-CN"/>
        </w:rPr>
        <w:t>as</w:t>
      </w:r>
      <w:r w:rsidR="00DB0039">
        <w:rPr>
          <w:rFonts w:ascii="Times New Roman" w:hAnsi="Times New Roman"/>
          <w:lang w:eastAsia="zh-CN"/>
        </w:rPr>
        <w:t xml:space="preserve"> two-way nested method is applied</w:t>
      </w:r>
      <w:r w:rsidR="00571689">
        <w:rPr>
          <w:rFonts w:ascii="Times New Roman" w:hAnsi="Times New Roman"/>
          <w:lang w:eastAsia="zh-CN"/>
        </w:rPr>
        <w:t>. T</w:t>
      </w:r>
      <w:r w:rsidR="005A77E0">
        <w:rPr>
          <w:rFonts w:ascii="Times New Roman" w:hAnsi="Times New Roman"/>
          <w:lang w:eastAsia="zh-CN"/>
        </w:rPr>
        <w:t>he main</w:t>
      </w:r>
      <w:r w:rsidR="009A75DF">
        <w:rPr>
          <w:rFonts w:ascii="Times New Roman" w:hAnsi="Times New Roman"/>
          <w:lang w:eastAsia="zh-CN"/>
        </w:rPr>
        <w:t xml:space="preserve"> difference </w:t>
      </w:r>
      <w:r w:rsidR="00571689">
        <w:rPr>
          <w:rFonts w:ascii="Times New Roman" w:hAnsi="Times New Roman"/>
          <w:lang w:eastAsia="zh-CN"/>
        </w:rPr>
        <w:t xml:space="preserve">between 9 and 3 km analysis </w:t>
      </w:r>
      <w:r w:rsidR="009A75DF">
        <w:rPr>
          <w:rFonts w:ascii="Times New Roman" w:hAnsi="Times New Roman"/>
          <w:lang w:eastAsia="zh-CN"/>
        </w:rPr>
        <w:t xml:space="preserve">is </w:t>
      </w:r>
      <w:r w:rsidR="00571689">
        <w:rPr>
          <w:rFonts w:ascii="Times New Roman" w:hAnsi="Times New Roman"/>
          <w:lang w:eastAsia="zh-CN"/>
        </w:rPr>
        <w:t xml:space="preserve">caused by </w:t>
      </w:r>
      <w:r w:rsidR="009A75DF">
        <w:rPr>
          <w:rFonts w:ascii="Times New Roman" w:hAnsi="Times New Roman"/>
          <w:lang w:eastAsia="zh-CN"/>
        </w:rPr>
        <w:t xml:space="preserve">dual resolution </w:t>
      </w:r>
      <w:r w:rsidR="005A77E0">
        <w:rPr>
          <w:rFonts w:ascii="Times New Roman" w:hAnsi="Times New Roman"/>
          <w:lang w:eastAsia="zh-CN"/>
        </w:rPr>
        <w:t>interpolation</w:t>
      </w:r>
      <w:r w:rsidR="00571689">
        <w:rPr>
          <w:rFonts w:ascii="Times New Roman" w:hAnsi="Times New Roman"/>
          <w:lang w:eastAsia="zh-CN"/>
        </w:rPr>
        <w:t xml:space="preserve"> L, innovation y</w:t>
      </w:r>
      <w:r w:rsidR="00571689">
        <w:rPr>
          <w:rFonts w:ascii="Times New Roman" w:hAnsi="Times New Roman"/>
          <w:vertAlign w:val="superscript"/>
          <w:lang w:eastAsia="zh-CN"/>
        </w:rPr>
        <w:t>0’</w:t>
      </w:r>
      <w:r w:rsidR="00571689">
        <w:rPr>
          <w:rFonts w:ascii="Times New Roman" w:hAnsi="Times New Roman"/>
          <w:lang w:eastAsia="zh-CN"/>
        </w:rPr>
        <w:t>, and H(x)</w:t>
      </w:r>
      <w:r w:rsidR="009A75DF">
        <w:rPr>
          <w:rFonts w:ascii="Times New Roman" w:hAnsi="Times New Roman"/>
          <w:lang w:eastAsia="zh-CN"/>
        </w:rPr>
        <w:t>.</w:t>
      </w:r>
      <w:r w:rsidR="00454D56">
        <w:rPr>
          <w:rFonts w:ascii="Times New Roman" w:hAnsi="Times New Roman"/>
          <w:lang w:eastAsia="zh-CN"/>
        </w:rPr>
        <w:t xml:space="preserve"> We can see both </w:t>
      </w:r>
      <w:r w:rsidR="004F302B">
        <w:rPr>
          <w:rFonts w:ascii="Times New Roman" w:hAnsi="Times New Roman"/>
          <w:lang w:eastAsia="zh-CN"/>
        </w:rPr>
        <w:t xml:space="preserve">increments </w:t>
      </w:r>
      <w:r w:rsidR="00454D56">
        <w:rPr>
          <w:rFonts w:ascii="Times New Roman" w:hAnsi="Times New Roman"/>
          <w:lang w:eastAsia="zh-CN"/>
        </w:rPr>
        <w:t xml:space="preserve">show </w:t>
      </w:r>
      <w:r w:rsidR="00D14A11">
        <w:rPr>
          <w:rFonts w:ascii="Times New Roman" w:hAnsi="Times New Roman"/>
          <w:lang w:eastAsia="zh-CN"/>
        </w:rPr>
        <w:t xml:space="preserve">similar </w:t>
      </w:r>
      <w:r w:rsidR="00454D56">
        <w:rPr>
          <w:rFonts w:ascii="Times New Roman" w:hAnsi="Times New Roman"/>
          <w:lang w:eastAsia="zh-CN"/>
        </w:rPr>
        <w:t>cyclonic incremen</w:t>
      </w:r>
      <w:r w:rsidR="00454D56">
        <w:rPr>
          <w:rFonts w:ascii="Times New Roman" w:hAnsi="Times New Roman" w:hint="eastAsia"/>
          <w:lang w:eastAsia="zh-CN"/>
        </w:rPr>
        <w:t xml:space="preserve">t </w:t>
      </w:r>
      <w:r w:rsidR="00454D56">
        <w:rPr>
          <w:rFonts w:ascii="Times New Roman" w:hAnsi="Times New Roman"/>
          <w:lang w:eastAsia="zh-CN"/>
        </w:rPr>
        <w:t>near observed hurricane</w:t>
      </w:r>
      <w:r w:rsidR="004F302B">
        <w:rPr>
          <w:rFonts w:ascii="Times New Roman" w:hAnsi="Times New Roman"/>
          <w:lang w:eastAsia="zh-CN"/>
        </w:rPr>
        <w:t xml:space="preserve"> center</w:t>
      </w:r>
      <w:r w:rsidR="00454D56">
        <w:rPr>
          <w:rFonts w:ascii="Times New Roman" w:hAnsi="Times New Roman"/>
          <w:lang w:eastAsia="zh-CN"/>
        </w:rPr>
        <w:t xml:space="preserve">. </w:t>
      </w:r>
      <w:r w:rsidR="00D14A11">
        <w:rPr>
          <w:rFonts w:ascii="Times New Roman" w:hAnsi="Times New Roman"/>
          <w:lang w:eastAsia="zh-CN"/>
        </w:rPr>
        <w:t xml:space="preserve">The increment patterns over other places are also close to each other. </w:t>
      </w:r>
      <w:proofErr w:type="gramStart"/>
      <w:r w:rsidR="00D14A11">
        <w:rPr>
          <w:rFonts w:ascii="Times New Roman" w:hAnsi="Times New Roman"/>
          <w:lang w:eastAsia="zh-CN"/>
        </w:rPr>
        <w:t>But</w:t>
      </w:r>
      <w:proofErr w:type="gramEnd"/>
      <w:r w:rsidR="00D14A11">
        <w:rPr>
          <w:rFonts w:ascii="Times New Roman" w:hAnsi="Times New Roman"/>
          <w:lang w:eastAsia="zh-CN"/>
        </w:rPr>
        <w:t xml:space="preserve"> </w:t>
      </w:r>
      <w:r w:rsidR="00454D56">
        <w:rPr>
          <w:rFonts w:ascii="Times New Roman" w:hAnsi="Times New Roman"/>
          <w:lang w:eastAsia="zh-CN"/>
        </w:rPr>
        <w:t xml:space="preserve">the increment magnitude of </w:t>
      </w:r>
      <w:r w:rsidR="004F302B">
        <w:rPr>
          <w:rFonts w:ascii="Times New Roman" w:hAnsi="Times New Roman"/>
          <w:lang w:eastAsia="zh-CN"/>
        </w:rPr>
        <w:t>3 km grid (Fig. 4.5b)</w:t>
      </w:r>
      <w:r w:rsidR="00454D56" w:rsidRPr="00B8382E">
        <w:rPr>
          <w:rFonts w:ascii="Times New Roman" w:hAnsi="Times New Roman"/>
          <w:lang w:eastAsia="zh-CN"/>
        </w:rPr>
        <w:t xml:space="preserve"> </w:t>
      </w:r>
      <w:r w:rsidR="00454D56">
        <w:rPr>
          <w:rFonts w:ascii="Times New Roman" w:hAnsi="Times New Roman"/>
          <w:lang w:eastAsia="zh-CN"/>
        </w:rPr>
        <w:t>is obviously larger than that of</w:t>
      </w:r>
      <w:r w:rsidR="004F302B">
        <w:rPr>
          <w:rFonts w:ascii="Times New Roman" w:hAnsi="Times New Roman"/>
          <w:lang w:eastAsia="zh-CN"/>
        </w:rPr>
        <w:t xml:space="preserve"> 9 km grid at east and west sides of eye walls</w:t>
      </w:r>
      <w:r w:rsidR="00D14A11">
        <w:rPr>
          <w:rFonts w:ascii="Times New Roman" w:hAnsi="Times New Roman"/>
          <w:lang w:eastAsia="zh-CN"/>
        </w:rPr>
        <w:t xml:space="preserve"> as higher</w:t>
      </w:r>
      <w:r w:rsidR="00EC2F6E">
        <w:rPr>
          <w:rFonts w:ascii="Times New Roman" w:hAnsi="Times New Roman"/>
          <w:lang w:eastAsia="zh-CN"/>
        </w:rPr>
        <w:t xml:space="preserve"> resolution can capture more detailed features such as peak</w:t>
      </w:r>
      <w:r w:rsidR="00D14A11">
        <w:rPr>
          <w:rFonts w:ascii="Times New Roman" w:hAnsi="Times New Roman"/>
          <w:lang w:eastAsia="zh-CN"/>
        </w:rPr>
        <w:t xml:space="preserve"> values</w:t>
      </w:r>
      <w:r w:rsidR="004F302B">
        <w:rPr>
          <w:rFonts w:ascii="Times New Roman" w:hAnsi="Times New Roman"/>
          <w:lang w:eastAsia="zh-CN"/>
        </w:rPr>
        <w:t>.</w:t>
      </w:r>
      <w:r w:rsidR="00EC2F6E">
        <w:rPr>
          <w:rFonts w:ascii="Times New Roman" w:hAnsi="Times New Roman"/>
          <w:lang w:eastAsia="zh-CN"/>
        </w:rPr>
        <w:t xml:space="preserve"> Based on these similarity and difference, we can deduce t</w:t>
      </w:r>
      <w:r w:rsidR="00571689">
        <w:rPr>
          <w:rFonts w:ascii="Times New Roman" w:hAnsi="Times New Roman"/>
          <w:lang w:eastAsia="zh-CN"/>
        </w:rPr>
        <w:t>he dual resolution algorithm</w:t>
      </w:r>
      <w:r w:rsidR="00EC2F6E">
        <w:rPr>
          <w:rFonts w:ascii="Times New Roman" w:hAnsi="Times New Roman"/>
          <w:lang w:eastAsia="zh-CN"/>
        </w:rPr>
        <w:t xml:space="preserve"> is effectively working. </w:t>
      </w:r>
      <w:r w:rsidR="00D14A11">
        <w:rPr>
          <w:rFonts w:ascii="Times New Roman" w:hAnsi="Times New Roman"/>
          <w:lang w:eastAsia="zh-CN"/>
        </w:rPr>
        <w:t xml:space="preserve"> </w:t>
      </w:r>
      <w:r w:rsidR="00DB0039">
        <w:rPr>
          <w:rFonts w:ascii="Times New Roman" w:hAnsi="Times New Roman"/>
          <w:lang w:eastAsia="zh-CN"/>
        </w:rPr>
        <w:t xml:space="preserve"> </w:t>
      </w:r>
    </w:p>
    <w:p w14:paraId="72C3312B" w14:textId="10525167" w:rsidR="0043685C" w:rsidRDefault="0043685C" w:rsidP="0043685C">
      <w:pPr>
        <w:rPr>
          <w:lang w:eastAsia="zh-CN"/>
        </w:rPr>
      </w:pPr>
    </w:p>
    <w:p w14:paraId="5E0C7F01" w14:textId="77777777" w:rsidR="00514425" w:rsidRDefault="00514425" w:rsidP="002904BC">
      <w:pPr>
        <w:spacing w:line="240" w:lineRule="auto"/>
        <w:rPr>
          <w:lang w:eastAsia="zh-CN"/>
        </w:rPr>
      </w:pPr>
    </w:p>
    <w:p w14:paraId="207136FC" w14:textId="77777777" w:rsidR="00514425" w:rsidRDefault="00514425" w:rsidP="002904BC">
      <w:pPr>
        <w:spacing w:line="240" w:lineRule="auto"/>
        <w:rPr>
          <w:lang w:eastAsia="zh-CN"/>
        </w:rPr>
      </w:pPr>
    </w:p>
    <w:p w14:paraId="3257316C" w14:textId="77777777" w:rsidR="00514425" w:rsidRDefault="00514425" w:rsidP="002904BC">
      <w:pPr>
        <w:spacing w:line="240" w:lineRule="auto"/>
        <w:rPr>
          <w:lang w:eastAsia="zh-CN"/>
        </w:rPr>
      </w:pPr>
    </w:p>
    <w:p w14:paraId="560FC7D6" w14:textId="77777777" w:rsidR="00514425" w:rsidRDefault="00514425" w:rsidP="002904BC">
      <w:pPr>
        <w:spacing w:line="240" w:lineRule="auto"/>
        <w:rPr>
          <w:lang w:eastAsia="zh-CN"/>
        </w:rPr>
      </w:pPr>
    </w:p>
    <w:p w14:paraId="36724126" w14:textId="77777777" w:rsidR="00514425" w:rsidRDefault="00514425" w:rsidP="002904BC">
      <w:pPr>
        <w:spacing w:line="240" w:lineRule="auto"/>
        <w:rPr>
          <w:lang w:eastAsia="zh-CN"/>
        </w:rPr>
      </w:pPr>
    </w:p>
    <w:p w14:paraId="583A1191" w14:textId="77777777" w:rsidR="00514425" w:rsidRDefault="00514425" w:rsidP="002904BC">
      <w:pPr>
        <w:spacing w:line="240" w:lineRule="auto"/>
        <w:rPr>
          <w:lang w:eastAsia="zh-CN"/>
        </w:rPr>
      </w:pPr>
    </w:p>
    <w:p w14:paraId="46C0BB72" w14:textId="77777777" w:rsidR="00514425" w:rsidRDefault="00514425" w:rsidP="002904BC">
      <w:pPr>
        <w:spacing w:line="240" w:lineRule="auto"/>
        <w:rPr>
          <w:lang w:eastAsia="zh-CN"/>
        </w:rPr>
      </w:pPr>
    </w:p>
    <w:p w14:paraId="6AE3E119" w14:textId="77777777" w:rsidR="00514425" w:rsidRDefault="00514425" w:rsidP="002904BC">
      <w:pPr>
        <w:spacing w:line="240" w:lineRule="auto"/>
        <w:rPr>
          <w:lang w:eastAsia="zh-CN"/>
        </w:rPr>
      </w:pPr>
    </w:p>
    <w:p w14:paraId="433F705F" w14:textId="77777777" w:rsidR="00514425" w:rsidRDefault="00514425" w:rsidP="002904BC">
      <w:pPr>
        <w:spacing w:line="240" w:lineRule="auto"/>
        <w:rPr>
          <w:lang w:eastAsia="zh-CN"/>
        </w:rPr>
      </w:pPr>
    </w:p>
    <w:p w14:paraId="73C6C2C0" w14:textId="77777777" w:rsidR="00514425" w:rsidRDefault="00514425" w:rsidP="002904BC">
      <w:pPr>
        <w:spacing w:line="240" w:lineRule="auto"/>
        <w:rPr>
          <w:lang w:eastAsia="zh-CN"/>
        </w:rPr>
      </w:pPr>
    </w:p>
    <w:p w14:paraId="2B2A4294" w14:textId="77777777" w:rsidR="00514425" w:rsidRDefault="00514425" w:rsidP="002904BC">
      <w:pPr>
        <w:spacing w:line="240" w:lineRule="auto"/>
        <w:rPr>
          <w:lang w:eastAsia="zh-CN"/>
        </w:rPr>
      </w:pPr>
    </w:p>
    <w:p w14:paraId="0F48E0F0" w14:textId="77777777" w:rsidR="00514425" w:rsidRDefault="00514425" w:rsidP="002904BC">
      <w:pPr>
        <w:spacing w:line="240" w:lineRule="auto"/>
        <w:rPr>
          <w:lang w:eastAsia="zh-CN"/>
        </w:rPr>
      </w:pPr>
    </w:p>
    <w:p w14:paraId="79EA215D" w14:textId="77777777" w:rsidR="00514425" w:rsidRDefault="00514425" w:rsidP="002904BC">
      <w:pPr>
        <w:spacing w:line="240" w:lineRule="auto"/>
        <w:rPr>
          <w:lang w:eastAsia="zh-CN"/>
        </w:rPr>
      </w:pPr>
    </w:p>
    <w:p w14:paraId="260EE63F" w14:textId="77777777" w:rsidR="00514425" w:rsidRDefault="00514425" w:rsidP="002904BC">
      <w:pPr>
        <w:spacing w:line="240" w:lineRule="auto"/>
        <w:rPr>
          <w:lang w:eastAsia="zh-CN"/>
        </w:rPr>
      </w:pPr>
    </w:p>
    <w:p w14:paraId="24A3C34C" w14:textId="77777777" w:rsidR="00514425" w:rsidRDefault="00514425" w:rsidP="002904BC">
      <w:pPr>
        <w:spacing w:line="240" w:lineRule="auto"/>
        <w:rPr>
          <w:lang w:eastAsia="zh-CN"/>
        </w:rPr>
      </w:pPr>
    </w:p>
    <w:p w14:paraId="39880E3B" w14:textId="4B2973F5" w:rsidR="00514425" w:rsidRDefault="00FF0DA1" w:rsidP="002904BC">
      <w:pPr>
        <w:spacing w:line="240" w:lineRule="auto"/>
        <w:rPr>
          <w:lang w:eastAsia="zh-CN"/>
        </w:rPr>
      </w:pPr>
      <w:r>
        <w:rPr>
          <w:noProof/>
          <w:lang w:eastAsia="zh-CN" w:bidi="ar-SA"/>
        </w:rPr>
        <w:drawing>
          <wp:inline distT="0" distB="0" distL="0" distR="0" wp14:anchorId="7359D19C" wp14:editId="138E0A2F">
            <wp:extent cx="5398770" cy="3307715"/>
            <wp:effectExtent l="0" t="0" r="0" b="6985"/>
            <wp:docPr id="37" name="Picture 37" descr="C:\IreneFigure\Fig56incr\dual9dual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IreneFigure\Fig56incr\dual9dual3.ep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15D3600C" w14:textId="69B9EE42" w:rsidR="0043685C" w:rsidRDefault="00DF3012" w:rsidP="002904BC">
      <w:pPr>
        <w:spacing w:line="240" w:lineRule="auto"/>
        <w:jc w:val="both"/>
        <w:rPr>
          <w:rFonts w:ascii="Times New Roman" w:hAnsi="Times New Roman"/>
          <w:lang w:eastAsia="zh-CN"/>
        </w:rPr>
      </w:pPr>
      <w:bookmarkStart w:id="150" w:name="_Toc406269900"/>
      <w:proofErr w:type="gramStart"/>
      <w:r>
        <w:t>Fig. 4.</w:t>
      </w:r>
      <w:proofErr w:type="gramEnd"/>
      <w:r w:rsidR="009C1869">
        <w:fldChar w:fldCharType="begin"/>
      </w:r>
      <w:r w:rsidR="009C1869">
        <w:instrText xml:space="preserve"> SEQ Fig._4. \* ARABIC </w:instrText>
      </w:r>
      <w:r w:rsidR="009C1869">
        <w:fldChar w:fldCharType="separate"/>
      </w:r>
      <w:r w:rsidR="007338BD">
        <w:rPr>
          <w:noProof/>
        </w:rPr>
        <w:t>5</w:t>
      </w:r>
      <w:r w:rsidR="009C1869">
        <w:rPr>
          <w:noProof/>
        </w:rPr>
        <w:fldChar w:fldCharType="end"/>
      </w:r>
      <w:r w:rsidR="00AA5FC9">
        <w:rPr>
          <w:lang w:eastAsia="zh-CN"/>
        </w:rPr>
        <w:t xml:space="preserve"> </w:t>
      </w:r>
      <w:r w:rsidR="001D227F" w:rsidRPr="00DE4BCB">
        <w:rPr>
          <w:rFonts w:ascii="Times New Roman" w:hAnsi="Times New Roman"/>
        </w:rPr>
        <w:t>The 700 hPa wind analysis increments (interval of 5 m s</w:t>
      </w:r>
      <w:r w:rsidR="001D227F" w:rsidRPr="00DE4BCB">
        <w:rPr>
          <w:rFonts w:ascii="Times New Roman" w:hAnsi="Times New Roman"/>
          <w:vertAlign w:val="superscript"/>
        </w:rPr>
        <w:t>-1</w:t>
      </w:r>
      <w:r w:rsidR="00FF0DA1">
        <w:rPr>
          <w:rFonts w:ascii="Times New Roman" w:hAnsi="Times New Roman"/>
        </w:rPr>
        <w:t>) with background from nested</w:t>
      </w:r>
      <w:r w:rsidR="00777792">
        <w:rPr>
          <w:rFonts w:ascii="Times New Roman" w:hAnsi="Times New Roman"/>
        </w:rPr>
        <w:t xml:space="preserve"> grids at</w:t>
      </w:r>
      <w:r w:rsidR="00FF0DA1">
        <w:rPr>
          <w:rFonts w:ascii="Times New Roman" w:hAnsi="Times New Roman"/>
        </w:rPr>
        <w:t xml:space="preserve"> (a) </w:t>
      </w:r>
      <w:r w:rsidR="00777792">
        <w:rPr>
          <w:rFonts w:ascii="Times New Roman" w:hAnsi="Times New Roman"/>
        </w:rPr>
        <w:t>9 km</w:t>
      </w:r>
      <w:r w:rsidR="00FF0DA1">
        <w:rPr>
          <w:rFonts w:ascii="Times New Roman" w:hAnsi="Times New Roman"/>
        </w:rPr>
        <w:t>,</w:t>
      </w:r>
      <w:r w:rsidR="00777792">
        <w:rPr>
          <w:rFonts w:ascii="Times New Roman" w:hAnsi="Times New Roman"/>
        </w:rPr>
        <w:t xml:space="preserve"> (b) 3 km</w:t>
      </w:r>
      <w:r w:rsidR="001D227F" w:rsidRPr="00DE4BCB">
        <w:rPr>
          <w:rFonts w:ascii="Times New Roman" w:hAnsi="Times New Roman"/>
        </w:rPr>
        <w:t xml:space="preserve"> at 0930 UTC 26 August 2011.</w:t>
      </w:r>
      <w:bookmarkEnd w:id="150"/>
    </w:p>
    <w:p w14:paraId="6918569E" w14:textId="77777777" w:rsidR="00D8610B" w:rsidRDefault="00D8610B" w:rsidP="0043685C">
      <w:pPr>
        <w:jc w:val="both"/>
        <w:rPr>
          <w:rFonts w:ascii="Times New Roman" w:hAnsi="Times New Roman"/>
          <w:lang w:eastAsia="zh-CN"/>
        </w:rPr>
      </w:pPr>
    </w:p>
    <w:p w14:paraId="0B8DE959" w14:textId="38FD88D1" w:rsidR="00D8610B" w:rsidRDefault="00454D56" w:rsidP="00454D56">
      <w:pPr>
        <w:autoSpaceDE w:val="0"/>
        <w:autoSpaceDN w:val="0"/>
        <w:adjustRightInd w:val="0"/>
        <w:jc w:val="both"/>
        <w:rPr>
          <w:rFonts w:ascii="Times New Roman" w:hAnsi="Times New Roman"/>
          <w:lang w:eastAsia="zh-CN"/>
        </w:rPr>
      </w:pPr>
      <w:r w:rsidRPr="00D37079">
        <w:rPr>
          <w:rFonts w:ascii="Times New Roman" w:hAnsi="Times New Roman"/>
          <w:lang w:eastAsia="zh-CN"/>
        </w:rPr>
        <w:t xml:space="preserve">      Becau</w:t>
      </w:r>
      <w:r w:rsidR="004F302B">
        <w:rPr>
          <w:rFonts w:ascii="Times New Roman" w:hAnsi="Times New Roman"/>
          <w:lang w:eastAsia="zh-CN"/>
        </w:rPr>
        <w:t xml:space="preserve">se only radial velocity data </w:t>
      </w:r>
      <w:proofErr w:type="gramStart"/>
      <w:r w:rsidR="004F302B">
        <w:rPr>
          <w:rFonts w:ascii="Times New Roman" w:hAnsi="Times New Roman"/>
          <w:lang w:eastAsia="zh-CN"/>
        </w:rPr>
        <w:t xml:space="preserve">is </w:t>
      </w:r>
      <w:r w:rsidRPr="00D37079">
        <w:rPr>
          <w:rFonts w:ascii="Times New Roman" w:hAnsi="Times New Roman"/>
          <w:lang w:eastAsia="zh-CN"/>
        </w:rPr>
        <w:t>assimilated</w:t>
      </w:r>
      <w:proofErr w:type="gramEnd"/>
      <w:r w:rsidRPr="00D37079">
        <w:rPr>
          <w:rFonts w:ascii="Times New Roman" w:hAnsi="Times New Roman"/>
          <w:lang w:eastAsia="zh-CN"/>
        </w:rPr>
        <w:t xml:space="preserve"> in this study, </w:t>
      </w:r>
      <w:r w:rsidR="0043685C">
        <w:rPr>
          <w:rFonts w:ascii="Times New Roman" w:hAnsi="Times New Roman"/>
        </w:rPr>
        <w:t xml:space="preserve">any increment in temperature </w:t>
      </w:r>
      <w:r w:rsidRPr="00D37079">
        <w:rPr>
          <w:rFonts w:ascii="Times New Roman" w:hAnsi="Times New Roman"/>
        </w:rPr>
        <w:t xml:space="preserve">is </w:t>
      </w:r>
      <w:r>
        <w:rPr>
          <w:rFonts w:ascii="Times New Roman" w:hAnsi="Times New Roman" w:hint="eastAsia"/>
          <w:lang w:eastAsia="zh-CN"/>
        </w:rPr>
        <w:t xml:space="preserve">a </w:t>
      </w:r>
      <w:r w:rsidRPr="00D37079">
        <w:rPr>
          <w:rFonts w:ascii="Times New Roman" w:hAnsi="Times New Roman"/>
        </w:rPr>
        <w:t>result of balance relationship applied (if any) and/or due to cross covariance</w:t>
      </w:r>
      <w:r>
        <w:rPr>
          <w:rFonts w:ascii="Times New Roman" w:hAnsi="Times New Roman"/>
        </w:rPr>
        <w:t xml:space="preserve"> in the background error. Fig. </w:t>
      </w:r>
      <w:r w:rsidR="003A5648">
        <w:rPr>
          <w:rFonts w:ascii="Times New Roman" w:hAnsi="Times New Roman"/>
        </w:rPr>
        <w:t>4.</w:t>
      </w:r>
      <w:r>
        <w:rPr>
          <w:rFonts w:ascii="Times New Roman" w:hAnsi="Times New Roman"/>
        </w:rPr>
        <w:t>6</w:t>
      </w:r>
      <w:r w:rsidRPr="00D37079">
        <w:rPr>
          <w:rFonts w:ascii="Times New Roman" w:hAnsi="Times New Roman"/>
        </w:rPr>
        <w:t xml:space="preserve"> shows </w:t>
      </w:r>
      <w:r>
        <w:rPr>
          <w:rFonts w:ascii="Times New Roman" w:hAnsi="Times New Roman"/>
        </w:rPr>
        <w:t>the 70</w:t>
      </w:r>
      <w:r w:rsidRPr="00D37079">
        <w:rPr>
          <w:rFonts w:ascii="Times New Roman" w:hAnsi="Times New Roman"/>
        </w:rPr>
        <w:t>0-hPa temperature increments for</w:t>
      </w:r>
      <w:r>
        <w:rPr>
          <w:rFonts w:ascii="Times New Roman" w:hAnsi="Times New Roman"/>
        </w:rPr>
        <w:t xml:space="preserve"> </w:t>
      </w:r>
      <w:r>
        <w:rPr>
          <w:rFonts w:ascii="Times New Roman" w:hAnsi="Times New Roman"/>
          <w:lang w:eastAsia="zh-CN"/>
        </w:rPr>
        <w:t xml:space="preserve">dualHYBe2w93 (Fig. </w:t>
      </w:r>
      <w:r w:rsidR="003A5648">
        <w:rPr>
          <w:rFonts w:ascii="Times New Roman" w:hAnsi="Times New Roman"/>
          <w:lang w:eastAsia="zh-CN"/>
        </w:rPr>
        <w:t>4.</w:t>
      </w:r>
      <w:r>
        <w:rPr>
          <w:rFonts w:ascii="Times New Roman" w:hAnsi="Times New Roman"/>
          <w:lang w:eastAsia="zh-CN"/>
        </w:rPr>
        <w:t>6a)</w:t>
      </w:r>
      <w:r w:rsidRPr="00B8382E">
        <w:rPr>
          <w:rFonts w:ascii="Times New Roman" w:hAnsi="Times New Roman"/>
          <w:lang w:eastAsia="zh-CN"/>
        </w:rPr>
        <w:t xml:space="preserve"> and </w:t>
      </w:r>
      <w:r>
        <w:rPr>
          <w:rFonts w:ascii="Times New Roman" w:hAnsi="Times New Roman"/>
          <w:lang w:eastAsia="zh-CN"/>
        </w:rPr>
        <w:t xml:space="preserve">sinHYBe1w9 (Fig. </w:t>
      </w:r>
      <w:r w:rsidR="003A5648">
        <w:rPr>
          <w:rFonts w:ascii="Times New Roman" w:hAnsi="Times New Roman"/>
          <w:lang w:eastAsia="zh-CN"/>
        </w:rPr>
        <w:t>4.</w:t>
      </w:r>
      <w:r>
        <w:rPr>
          <w:rFonts w:ascii="Times New Roman" w:hAnsi="Times New Roman"/>
          <w:lang w:eastAsia="zh-CN"/>
        </w:rPr>
        <w:t>6b)</w:t>
      </w:r>
      <w:r>
        <w:rPr>
          <w:rFonts w:ascii="Times New Roman" w:hAnsi="Times New Roman"/>
        </w:rPr>
        <w:t xml:space="preserve"> </w:t>
      </w:r>
      <w:r w:rsidRPr="00D37079">
        <w:rPr>
          <w:rFonts w:ascii="Times New Roman" w:hAnsi="Times New Roman"/>
        </w:rPr>
        <w:t>after assimilating</w:t>
      </w:r>
      <w:r>
        <w:rPr>
          <w:rFonts w:ascii="Times New Roman" w:hAnsi="Times New Roman"/>
        </w:rPr>
        <w:t xml:space="preserve"> radial velocity data for the first cycle. First of all, both </w:t>
      </w:r>
      <w:r>
        <w:rPr>
          <w:rFonts w:ascii="Times New Roman" w:hAnsi="Times New Roman"/>
          <w:lang w:eastAsia="zh-CN"/>
        </w:rPr>
        <w:t>dualHYBe2w93 and sinHYBe1w9 have warming core increment, with maximum ranging from 0.5</w:t>
      </w:r>
      <w:r>
        <w:rPr>
          <w:rFonts w:ascii="Times New Roman" w:hAnsi="Times New Roman"/>
          <w:vertAlign w:val="superscript"/>
          <w:lang w:eastAsia="zh-CN"/>
        </w:rPr>
        <w:t xml:space="preserve">o </w:t>
      </w:r>
      <w:r>
        <w:rPr>
          <w:rFonts w:ascii="Times New Roman" w:hAnsi="Times New Roman"/>
          <w:lang w:eastAsia="zh-CN"/>
        </w:rPr>
        <w:t>to 1</w:t>
      </w:r>
      <w:r>
        <w:rPr>
          <w:rFonts w:ascii="Times New Roman" w:hAnsi="Times New Roman"/>
          <w:vertAlign w:val="superscript"/>
          <w:lang w:eastAsia="zh-CN"/>
        </w:rPr>
        <w:t>o</w:t>
      </w:r>
      <w:r>
        <w:rPr>
          <w:rFonts w:ascii="Times New Roman" w:hAnsi="Times New Roman"/>
          <w:lang w:eastAsia="zh-CN"/>
        </w:rPr>
        <w:t xml:space="preserve">, near the observed hurricane center indicated by a cross sign. Based on the hydrostatic </w:t>
      </w:r>
    </w:p>
    <w:p w14:paraId="16F5E8DD" w14:textId="77777777" w:rsidR="00514425" w:rsidRDefault="00D8610B" w:rsidP="00514425">
      <w:pPr>
        <w:keepNext/>
        <w:tabs>
          <w:tab w:val="left" w:pos="3129"/>
        </w:tabs>
      </w:pPr>
      <w:r>
        <w:rPr>
          <w:lang w:eastAsia="zh-CN"/>
        </w:rPr>
        <w:lastRenderedPageBreak/>
        <w:tab/>
      </w:r>
      <w:r>
        <w:rPr>
          <w:noProof/>
          <w:lang w:eastAsia="zh-CN" w:bidi="ar-SA"/>
        </w:rPr>
        <w:drawing>
          <wp:inline distT="0" distB="0" distL="0" distR="0" wp14:anchorId="3E5E4EA4" wp14:editId="720D7987">
            <wp:extent cx="5248729" cy="3265714"/>
            <wp:effectExtent l="0" t="0" r="0" b="0"/>
            <wp:docPr id="28" name="Picture 28" descr="C:\IreneFigure\Fig56incr\Fig6.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IreneFigure\Fig56incr\Fig6.eps"/>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244268" cy="3262939"/>
                    </a:xfrm>
                    <a:prstGeom prst="rect">
                      <a:avLst/>
                    </a:prstGeom>
                    <a:noFill/>
                    <a:ln>
                      <a:noFill/>
                    </a:ln>
                  </pic:spPr>
                </pic:pic>
              </a:graphicData>
            </a:graphic>
          </wp:inline>
        </w:drawing>
      </w:r>
    </w:p>
    <w:p w14:paraId="464A2CD6" w14:textId="77777777" w:rsidR="00AA5FC9" w:rsidRDefault="00AA5FC9" w:rsidP="00514425">
      <w:pPr>
        <w:pStyle w:val="Caption"/>
      </w:pPr>
    </w:p>
    <w:p w14:paraId="02422C07" w14:textId="1AF21BA7" w:rsidR="00D8610B" w:rsidRPr="00AE47E5" w:rsidRDefault="00DF3012" w:rsidP="00703CE6">
      <w:pPr>
        <w:pStyle w:val="Caption"/>
        <w:jc w:val="both"/>
        <w:rPr>
          <w:b w:val="0"/>
          <w:lang w:eastAsia="zh-CN"/>
        </w:rPr>
      </w:pPr>
      <w:bookmarkStart w:id="151" w:name="_Toc406269901"/>
      <w:proofErr w:type="gramStart"/>
      <w:r>
        <w:rPr>
          <w:b w:val="0"/>
        </w:rPr>
        <w:t>Fig. 4.</w:t>
      </w:r>
      <w:proofErr w:type="gramEnd"/>
      <w:r w:rsidR="00E741E6" w:rsidRPr="00AE47E5">
        <w:rPr>
          <w:b w:val="0"/>
        </w:rPr>
        <w:fldChar w:fldCharType="begin"/>
      </w:r>
      <w:r w:rsidR="00E741E6" w:rsidRPr="00AE47E5">
        <w:rPr>
          <w:b w:val="0"/>
        </w:rPr>
        <w:instrText xml:space="preserve"> SEQ Fig._4. \* ARABIC </w:instrText>
      </w:r>
      <w:r w:rsidR="00E741E6" w:rsidRPr="00AE47E5">
        <w:rPr>
          <w:b w:val="0"/>
        </w:rPr>
        <w:fldChar w:fldCharType="separate"/>
      </w:r>
      <w:r w:rsidR="007338BD">
        <w:rPr>
          <w:b w:val="0"/>
          <w:noProof/>
        </w:rPr>
        <w:t>6</w:t>
      </w:r>
      <w:r w:rsidR="00E741E6" w:rsidRPr="00AE47E5">
        <w:rPr>
          <w:b w:val="0"/>
          <w:noProof/>
        </w:rPr>
        <w:fldChar w:fldCharType="end"/>
      </w:r>
      <w:r w:rsidR="00AA5FC9" w:rsidRPr="00AE47E5">
        <w:rPr>
          <w:b w:val="0"/>
        </w:rPr>
        <w:t xml:space="preserve">  </w:t>
      </w:r>
      <w:r w:rsidR="001D227F" w:rsidRPr="00AE47E5">
        <w:rPr>
          <w:rFonts w:ascii="Times New Roman" w:hAnsi="Times New Roman"/>
          <w:b w:val="0"/>
        </w:rPr>
        <w:t>The 700 hPa temperature analysis increments (at intervals of 0.5 K) for (a) dualHYBe2w93, (b) sinHYBe1w9 at 0930 UTC 25 August 2011.</w:t>
      </w:r>
      <w:bookmarkEnd w:id="151"/>
    </w:p>
    <w:p w14:paraId="3F9FB0A1" w14:textId="77777777" w:rsidR="00D8610B" w:rsidRPr="00D8610B" w:rsidRDefault="00D8610B" w:rsidP="00D8610B">
      <w:pPr>
        <w:jc w:val="both"/>
        <w:rPr>
          <w:lang w:eastAsia="zh-CN"/>
        </w:rPr>
      </w:pPr>
    </w:p>
    <w:p w14:paraId="1EFB156D" w14:textId="4FAA9341" w:rsidR="005E4DCD" w:rsidRDefault="00454D56" w:rsidP="00454D56">
      <w:pPr>
        <w:autoSpaceDE w:val="0"/>
        <w:autoSpaceDN w:val="0"/>
        <w:adjustRightInd w:val="0"/>
        <w:jc w:val="both"/>
        <w:rPr>
          <w:rFonts w:ascii="Times New Roman" w:hAnsi="Times New Roman"/>
          <w:lang w:eastAsia="zh-CN"/>
        </w:rPr>
      </w:pPr>
      <w:proofErr w:type="gramStart"/>
      <w:r>
        <w:rPr>
          <w:rFonts w:ascii="Times New Roman" w:hAnsi="Times New Roman"/>
          <w:lang w:eastAsia="zh-CN"/>
        </w:rPr>
        <w:t>relationship</w:t>
      </w:r>
      <w:proofErr w:type="gramEnd"/>
      <w:r>
        <w:rPr>
          <w:rFonts w:ascii="Times New Roman" w:hAnsi="Times New Roman"/>
          <w:lang w:eastAsia="zh-CN"/>
        </w:rPr>
        <w:t xml:space="preserve"> in core region the hurricane central pressure is negatively proportional to the temperature. In addition, gradient wind is the first order approximation. </w:t>
      </w:r>
      <w:proofErr w:type="gramStart"/>
      <w:r>
        <w:rPr>
          <w:rFonts w:ascii="Times New Roman" w:hAnsi="Times New Roman"/>
          <w:lang w:eastAsia="zh-CN"/>
        </w:rPr>
        <w:t>Therefore</w:t>
      </w:r>
      <w:proofErr w:type="gramEnd"/>
      <w:r>
        <w:rPr>
          <w:rFonts w:ascii="Times New Roman" w:hAnsi="Times New Roman"/>
          <w:lang w:eastAsia="zh-CN"/>
        </w:rPr>
        <w:t xml:space="preserve"> this warming core increment is consistent with cyclonic wind increment as both of them result in an enhancement of weaker background hurricane. Though we cannot make conclusion which experiment is better based on the temperature increment magnitude, the increment structures show that dualHYBe2w93 (Fig. </w:t>
      </w:r>
      <w:r w:rsidR="003A5648">
        <w:rPr>
          <w:rFonts w:ascii="Times New Roman" w:hAnsi="Times New Roman"/>
          <w:lang w:eastAsia="zh-CN"/>
        </w:rPr>
        <w:t>4.</w:t>
      </w:r>
      <w:r>
        <w:rPr>
          <w:rFonts w:ascii="Times New Roman" w:hAnsi="Times New Roman"/>
          <w:lang w:eastAsia="zh-CN"/>
        </w:rPr>
        <w:t xml:space="preserve">6a) contains more detailed </w:t>
      </w:r>
    </w:p>
    <w:p w14:paraId="2171A92D" w14:textId="77777777" w:rsidR="00454D56" w:rsidRDefault="00454D56" w:rsidP="00454D56">
      <w:pPr>
        <w:autoSpaceDE w:val="0"/>
        <w:autoSpaceDN w:val="0"/>
        <w:adjustRightInd w:val="0"/>
        <w:jc w:val="both"/>
        <w:rPr>
          <w:rFonts w:ascii="Times New Roman" w:hAnsi="Times New Roman"/>
          <w:lang w:eastAsia="zh-CN"/>
        </w:rPr>
      </w:pPr>
      <w:proofErr w:type="gramStart"/>
      <w:r>
        <w:rPr>
          <w:rFonts w:ascii="Times New Roman" w:hAnsi="Times New Roman"/>
          <w:lang w:eastAsia="zh-CN"/>
        </w:rPr>
        <w:t>hurricane</w:t>
      </w:r>
      <w:proofErr w:type="gramEnd"/>
      <w:r>
        <w:rPr>
          <w:rFonts w:ascii="Times New Roman" w:hAnsi="Times New Roman"/>
          <w:lang w:eastAsia="zh-CN"/>
        </w:rPr>
        <w:t xml:space="preserve"> like spiral bands than sinHYBe1w9 in the eye wall and outer area. We know </w:t>
      </w:r>
      <w:proofErr w:type="gramStart"/>
      <w:r>
        <w:rPr>
          <w:rFonts w:ascii="Times New Roman" w:hAnsi="Times New Roman"/>
          <w:lang w:eastAsia="zh-CN"/>
        </w:rPr>
        <w:t>small scale</w:t>
      </w:r>
      <w:proofErr w:type="gramEnd"/>
      <w:r>
        <w:rPr>
          <w:rFonts w:ascii="Times New Roman" w:hAnsi="Times New Roman"/>
          <w:lang w:eastAsia="zh-CN"/>
        </w:rPr>
        <w:t xml:space="preserve"> convections exist in hurricane circulation and are very important for hurricane sustaining. For this aspect, dualHYBe2w93 is superior to sinHYBe1w9. We </w:t>
      </w:r>
      <w:r>
        <w:rPr>
          <w:rFonts w:ascii="Times New Roman" w:hAnsi="Times New Roman"/>
          <w:lang w:eastAsia="zh-CN"/>
        </w:rPr>
        <w:lastRenderedPageBreak/>
        <w:t>speculate such an advantage of dualHYBe2w93 comes from higher resolution background and corresponding innovation as covariance is of the same resolution for both experiments.</w:t>
      </w:r>
    </w:p>
    <w:p w14:paraId="6AACAC89" w14:textId="77777777" w:rsidR="008D7BDC" w:rsidRDefault="008D7BDC" w:rsidP="00454D56">
      <w:pPr>
        <w:autoSpaceDE w:val="0"/>
        <w:autoSpaceDN w:val="0"/>
        <w:adjustRightInd w:val="0"/>
        <w:jc w:val="both"/>
        <w:rPr>
          <w:rFonts w:ascii="Times New Roman" w:hAnsi="Times New Roman"/>
        </w:rPr>
      </w:pPr>
    </w:p>
    <w:p w14:paraId="2073EE21" w14:textId="77777777" w:rsidR="00454D56" w:rsidRDefault="00454D56" w:rsidP="00D613A1">
      <w:pPr>
        <w:pStyle w:val="Heading3"/>
      </w:pPr>
      <w:bookmarkStart w:id="152" w:name="_Toc406269825"/>
      <w:r>
        <w:t>c. The</w:t>
      </w:r>
      <w:r w:rsidRPr="00444038">
        <w:t xml:space="preserve"> hurricane structure</w:t>
      </w:r>
      <w:r>
        <w:t>s</w:t>
      </w:r>
      <w:bookmarkEnd w:id="152"/>
    </w:p>
    <w:p w14:paraId="1A83261B" w14:textId="77777777" w:rsidR="00184A3E" w:rsidRDefault="00454D56" w:rsidP="00454D56">
      <w:pPr>
        <w:jc w:val="both"/>
        <w:rPr>
          <w:rFonts w:ascii="Times New Roman" w:hAnsi="Times New Roman"/>
          <w:lang w:eastAsia="zh-CN"/>
        </w:rPr>
      </w:pPr>
      <w:r w:rsidRPr="00791C3D">
        <w:rPr>
          <w:rFonts w:ascii="Times New Roman" w:hAnsi="Times New Roman"/>
          <w:lang w:eastAsia="zh-CN"/>
        </w:rPr>
        <w:t xml:space="preserve">   </w:t>
      </w:r>
      <w:r>
        <w:rPr>
          <w:rFonts w:ascii="Times New Roman" w:hAnsi="Times New Roman"/>
          <w:lang w:eastAsia="zh-CN"/>
        </w:rPr>
        <w:t xml:space="preserve">       </w:t>
      </w:r>
      <w:r w:rsidRPr="00791C3D">
        <w:rPr>
          <w:rFonts w:ascii="Times New Roman" w:hAnsi="Times New Roman"/>
          <w:lang w:eastAsia="zh-CN"/>
        </w:rPr>
        <w:t>We</w:t>
      </w:r>
      <w:r>
        <w:rPr>
          <w:rFonts w:ascii="Times New Roman" w:hAnsi="Times New Roman"/>
          <w:lang w:eastAsia="zh-CN"/>
        </w:rPr>
        <w:t xml:space="preserve"> now</w:t>
      </w:r>
      <w:r w:rsidRPr="00791C3D">
        <w:rPr>
          <w:rFonts w:ascii="Times New Roman" w:hAnsi="Times New Roman"/>
          <w:lang w:eastAsia="zh-CN"/>
        </w:rPr>
        <w:t xml:space="preserve"> </w:t>
      </w:r>
      <w:r>
        <w:rPr>
          <w:rFonts w:ascii="Times New Roman" w:hAnsi="Times New Roman"/>
          <w:lang w:eastAsia="zh-CN"/>
        </w:rPr>
        <w:t xml:space="preserve">examine the structure of the hurricane at the end of the DA cycles at </w:t>
      </w:r>
      <w:proofErr w:type="gramStart"/>
      <w:r>
        <w:rPr>
          <w:rFonts w:ascii="Times New Roman" w:hAnsi="Times New Roman"/>
          <w:lang w:eastAsia="zh-CN"/>
        </w:rPr>
        <w:t>1</w:t>
      </w:r>
      <w:proofErr w:type="gramEnd"/>
      <w:r>
        <w:rPr>
          <w:rFonts w:ascii="Times New Roman" w:hAnsi="Times New Roman"/>
          <w:lang w:eastAsia="zh-CN"/>
        </w:rPr>
        <w:t xml:space="preserve"> </w:t>
      </w:r>
    </w:p>
    <w:p w14:paraId="3459A38A" w14:textId="77777777" w:rsidR="00184A3E" w:rsidRDefault="00184A3E" w:rsidP="00184A3E">
      <w:pPr>
        <w:rPr>
          <w:lang w:eastAsia="zh-CN"/>
        </w:rPr>
      </w:pPr>
    </w:p>
    <w:p w14:paraId="4B3DBE29" w14:textId="77777777" w:rsidR="00514425" w:rsidRDefault="00184A3E" w:rsidP="00514425">
      <w:pPr>
        <w:keepNext/>
        <w:spacing w:line="240" w:lineRule="auto"/>
      </w:pPr>
      <w:r>
        <w:rPr>
          <w:noProof/>
          <w:lang w:eastAsia="zh-CN" w:bidi="ar-SA"/>
        </w:rPr>
        <w:drawing>
          <wp:inline distT="0" distB="0" distL="0" distR="0" wp14:anchorId="4EFD979F" wp14:editId="06944639">
            <wp:extent cx="5325036" cy="2260865"/>
            <wp:effectExtent l="0" t="0" r="0" b="6350"/>
            <wp:docPr id="34" name="Picture 34" descr="C:\IreneFigure\Fig7sim2612\Fig7.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IreneFigure\Fig7sim2612\Fig7.eps"/>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331643" cy="2263670"/>
                    </a:xfrm>
                    <a:prstGeom prst="rect">
                      <a:avLst/>
                    </a:prstGeom>
                    <a:noFill/>
                    <a:ln>
                      <a:noFill/>
                    </a:ln>
                  </pic:spPr>
                </pic:pic>
              </a:graphicData>
            </a:graphic>
          </wp:inline>
        </w:drawing>
      </w:r>
    </w:p>
    <w:p w14:paraId="5661EB50" w14:textId="77777777" w:rsidR="00514425" w:rsidRDefault="00514425" w:rsidP="00514425">
      <w:pPr>
        <w:pStyle w:val="Caption"/>
      </w:pPr>
    </w:p>
    <w:p w14:paraId="058D51DB" w14:textId="77777777" w:rsidR="00514425" w:rsidRDefault="00514425" w:rsidP="00514425">
      <w:pPr>
        <w:pStyle w:val="Caption"/>
      </w:pPr>
    </w:p>
    <w:p w14:paraId="24A0DC41" w14:textId="1CD37D55" w:rsidR="001D227F" w:rsidRDefault="00DF3012" w:rsidP="001D227F">
      <w:pPr>
        <w:spacing w:line="240" w:lineRule="auto"/>
        <w:jc w:val="both"/>
        <w:rPr>
          <w:lang w:eastAsia="zh-CN"/>
        </w:rPr>
      </w:pPr>
      <w:bookmarkStart w:id="153" w:name="_Toc406269902"/>
      <w:proofErr w:type="gramStart"/>
      <w:r>
        <w:t>Fig. 4.</w:t>
      </w:r>
      <w:proofErr w:type="gramEnd"/>
      <w:r w:rsidR="009C1869">
        <w:fldChar w:fldCharType="begin"/>
      </w:r>
      <w:r w:rsidR="009C1869">
        <w:instrText xml:space="preserve"> SEQ Fig._4. \* ARABIC </w:instrText>
      </w:r>
      <w:r w:rsidR="009C1869">
        <w:fldChar w:fldCharType="separate"/>
      </w:r>
      <w:r w:rsidR="007338BD">
        <w:rPr>
          <w:noProof/>
        </w:rPr>
        <w:t>7</w:t>
      </w:r>
      <w:r w:rsidR="009C1869">
        <w:rPr>
          <w:noProof/>
        </w:rPr>
        <w:fldChar w:fldCharType="end"/>
      </w:r>
      <w:r w:rsidR="001D227F">
        <w:rPr>
          <w:noProof/>
        </w:rPr>
        <w:t xml:space="preserve"> </w:t>
      </w:r>
      <w:r w:rsidR="00CD5C50" w:rsidRPr="00FC62AD">
        <w:rPr>
          <w:rFonts w:ascii="Times New Roman" w:hAnsi="Times New Roman"/>
        </w:rPr>
        <w:t>Wind vector and speed (shaded</w:t>
      </w:r>
      <w:r w:rsidR="00CD5C50">
        <w:rPr>
          <w:rFonts w:ascii="Times New Roman" w:hAnsi="Times New Roman"/>
        </w:rPr>
        <w:t>, interval of 10 m s</w:t>
      </w:r>
      <w:r w:rsidR="00CD5C50">
        <w:rPr>
          <w:rFonts w:ascii="Times New Roman" w:hAnsi="Times New Roman"/>
          <w:vertAlign w:val="superscript"/>
        </w:rPr>
        <w:t>-1</w:t>
      </w:r>
      <w:r w:rsidR="00CD5C50" w:rsidRPr="00FC62AD">
        <w:rPr>
          <w:rFonts w:ascii="Times New Roman" w:hAnsi="Times New Roman"/>
        </w:rPr>
        <w:t xml:space="preserve">) at 1-km height. </w:t>
      </w:r>
      <w:proofErr w:type="gramStart"/>
      <w:r w:rsidR="00CD5C50" w:rsidRPr="00FC62AD">
        <w:rPr>
          <w:rFonts w:ascii="Times New Roman" w:hAnsi="Times New Roman"/>
        </w:rPr>
        <w:t>(a) HRD TDR Vr analysis.</w:t>
      </w:r>
      <w:proofErr w:type="gramEnd"/>
      <w:r w:rsidR="00CD5C50" w:rsidRPr="00FC62AD">
        <w:rPr>
          <w:rFonts w:ascii="Times New Roman" w:hAnsi="Times New Roman"/>
        </w:rPr>
        <w:t xml:space="preserve"> The final analyzed wind for (b) dualHYBe2w93, and (c) sinHYBe1w93 at 1300 UTC 26 September 2011.</w:t>
      </w:r>
      <w:bookmarkEnd w:id="153"/>
    </w:p>
    <w:p w14:paraId="539B39B7" w14:textId="27D800BB" w:rsidR="00184A3E" w:rsidRDefault="00184A3E" w:rsidP="00703CE6">
      <w:pPr>
        <w:pStyle w:val="Caption"/>
        <w:jc w:val="both"/>
      </w:pPr>
    </w:p>
    <w:p w14:paraId="3B88A2A1" w14:textId="77777777" w:rsidR="00184A3E" w:rsidRDefault="00184A3E" w:rsidP="00184A3E">
      <w:pPr>
        <w:rPr>
          <w:lang w:eastAsia="zh-CN"/>
        </w:rPr>
      </w:pPr>
    </w:p>
    <w:p w14:paraId="6D09EC29" w14:textId="77777777" w:rsidR="00B627DC" w:rsidRDefault="00454D56" w:rsidP="00454D56">
      <w:pPr>
        <w:jc w:val="both"/>
        <w:rPr>
          <w:rFonts w:ascii="Times New Roman" w:hAnsi="Times New Roman"/>
          <w:lang w:eastAsia="zh-CN"/>
        </w:rPr>
      </w:pPr>
      <w:proofErr w:type="gramStart"/>
      <w:r>
        <w:rPr>
          <w:rFonts w:ascii="Times New Roman" w:hAnsi="Times New Roman"/>
          <w:lang w:eastAsia="zh-CN"/>
        </w:rPr>
        <w:t>km</w:t>
      </w:r>
      <w:proofErr w:type="gramEnd"/>
      <w:r>
        <w:rPr>
          <w:rFonts w:ascii="Times New Roman" w:hAnsi="Times New Roman"/>
          <w:lang w:eastAsia="zh-CN"/>
        </w:rPr>
        <w:t xml:space="preserve"> height and </w:t>
      </w:r>
      <w:r>
        <w:rPr>
          <w:rFonts w:ascii="Times New Roman" w:hAnsi="Times New Roman" w:hint="eastAsia"/>
          <w:lang w:eastAsia="zh-CN"/>
        </w:rPr>
        <w:t>at</w:t>
      </w:r>
      <w:r>
        <w:rPr>
          <w:rFonts w:ascii="Times New Roman" w:hAnsi="Times New Roman"/>
          <w:lang w:eastAsia="zh-CN"/>
        </w:rPr>
        <w:t xml:space="preserve"> vertical cross section through the analyzed hurricane center at 13 UTC 26 Aug. 2011. The model winds from dualHYBe2w93 and sinHYBe1w93 (sinHYBe1w9 using the same analysis as sinHYBe1w93) are compared with the three </w:t>
      </w:r>
    </w:p>
    <w:p w14:paraId="541AC986" w14:textId="77777777" w:rsidR="002F22A2" w:rsidRDefault="00454D56" w:rsidP="00454D56">
      <w:pPr>
        <w:jc w:val="both"/>
        <w:rPr>
          <w:rFonts w:ascii="Times New Roman" w:hAnsi="Times New Roman"/>
          <w:lang w:eastAsia="zh-CN"/>
        </w:rPr>
      </w:pPr>
      <w:proofErr w:type="gramStart"/>
      <w:r>
        <w:rPr>
          <w:rFonts w:ascii="Times New Roman" w:hAnsi="Times New Roman"/>
          <w:lang w:eastAsia="zh-CN"/>
        </w:rPr>
        <w:t>dimensional</w:t>
      </w:r>
      <w:proofErr w:type="gramEnd"/>
      <w:r>
        <w:rPr>
          <w:rFonts w:ascii="Times New Roman" w:hAnsi="Times New Roman"/>
          <w:lang w:eastAsia="zh-CN"/>
        </w:rPr>
        <w:t xml:space="preserve"> </w:t>
      </w:r>
      <w:r>
        <w:rPr>
          <w:rFonts w:ascii="Times New Roman" w:hAnsi="Times New Roman" w:hint="eastAsia"/>
          <w:lang w:eastAsia="zh-CN"/>
        </w:rPr>
        <w:t xml:space="preserve">hurricane-relative </w:t>
      </w:r>
      <w:r>
        <w:rPr>
          <w:rFonts w:ascii="Times New Roman" w:hAnsi="Times New Roman"/>
          <w:lang w:eastAsia="zh-CN"/>
        </w:rPr>
        <w:t xml:space="preserve">wind analysis derived by HRD based on the quality-controlled TDR radial velocity. Fig. </w:t>
      </w:r>
      <w:r w:rsidR="003A5648">
        <w:rPr>
          <w:rFonts w:ascii="Times New Roman" w:hAnsi="Times New Roman"/>
          <w:lang w:eastAsia="zh-CN"/>
        </w:rPr>
        <w:t>4.</w:t>
      </w:r>
      <w:r>
        <w:rPr>
          <w:rFonts w:ascii="Times New Roman" w:hAnsi="Times New Roman"/>
          <w:lang w:eastAsia="zh-CN"/>
        </w:rPr>
        <w:t xml:space="preserve">7 shows the model wind and TDR Vr wind </w:t>
      </w:r>
    </w:p>
    <w:p w14:paraId="03D3D096" w14:textId="22B1F698" w:rsidR="00454D56" w:rsidRDefault="00454D56" w:rsidP="00454D56">
      <w:pPr>
        <w:jc w:val="both"/>
        <w:rPr>
          <w:rFonts w:ascii="Times New Roman" w:hAnsi="Times New Roman"/>
          <w:lang w:eastAsia="zh-CN"/>
        </w:rPr>
      </w:pPr>
      <w:proofErr w:type="gramStart"/>
      <w:r>
        <w:rPr>
          <w:rFonts w:ascii="Times New Roman" w:hAnsi="Times New Roman"/>
          <w:lang w:eastAsia="zh-CN"/>
        </w:rPr>
        <w:lastRenderedPageBreak/>
        <w:t>analysis</w:t>
      </w:r>
      <w:proofErr w:type="gramEnd"/>
      <w:r>
        <w:rPr>
          <w:rFonts w:ascii="Times New Roman" w:hAnsi="Times New Roman"/>
          <w:lang w:eastAsia="zh-CN"/>
        </w:rPr>
        <w:t xml:space="preserve"> at 1 km height. The Vr wind analysis covers most area of the hurricane inner core with maximum wind speed at northeast quadrant to the hurricane center. Similar to Vr wind analysis, maximum wind speed in dualHYBe2w93 and sinHYBe1w93 was also located northeast quadrant to the hurricane center. The maximum wind speed (50 - 60 m s</w:t>
      </w:r>
      <w:r>
        <w:rPr>
          <w:rFonts w:ascii="Times New Roman" w:hAnsi="Times New Roman"/>
          <w:vertAlign w:val="superscript"/>
          <w:lang w:eastAsia="zh-CN"/>
        </w:rPr>
        <w:t>-1</w:t>
      </w:r>
      <w:r>
        <w:rPr>
          <w:rFonts w:ascii="Times New Roman" w:hAnsi="Times New Roman"/>
          <w:lang w:eastAsia="zh-CN"/>
        </w:rPr>
        <w:t xml:space="preserve">) in dualHYBe2w93 covers larger area </w:t>
      </w:r>
      <w:proofErr w:type="gramStart"/>
      <w:r>
        <w:rPr>
          <w:rFonts w:ascii="Times New Roman" w:hAnsi="Times New Roman"/>
          <w:lang w:eastAsia="zh-CN"/>
        </w:rPr>
        <w:t>and also</w:t>
      </w:r>
      <w:proofErr w:type="gramEnd"/>
      <w:r>
        <w:rPr>
          <w:rFonts w:ascii="Times New Roman" w:hAnsi="Times New Roman"/>
          <w:lang w:eastAsia="zh-CN"/>
        </w:rPr>
        <w:t xml:space="preserve"> closer to Vr wind analysis (50 – 60 m s</w:t>
      </w:r>
      <w:r>
        <w:rPr>
          <w:rFonts w:ascii="Times New Roman" w:hAnsi="Times New Roman"/>
          <w:vertAlign w:val="superscript"/>
          <w:lang w:eastAsia="zh-CN"/>
        </w:rPr>
        <w:t>-1</w:t>
      </w:r>
      <w:r>
        <w:rPr>
          <w:rFonts w:ascii="Times New Roman" w:hAnsi="Times New Roman"/>
          <w:lang w:eastAsia="zh-CN"/>
        </w:rPr>
        <w:t xml:space="preserve">) than sinHYBe1w93. Therefore, dual resolution is superior to single low resolution for 1 km wind analysis. </w:t>
      </w:r>
    </w:p>
    <w:p w14:paraId="21606442" w14:textId="77777777" w:rsidR="00514425" w:rsidRDefault="00184A3E" w:rsidP="00514425">
      <w:pPr>
        <w:keepNext/>
      </w:pPr>
      <w:r>
        <w:rPr>
          <w:noProof/>
          <w:lang w:eastAsia="zh-CN" w:bidi="ar-SA"/>
        </w:rPr>
        <w:drawing>
          <wp:inline distT="0" distB="0" distL="0" distR="0" wp14:anchorId="76E90A54" wp14:editId="12F6B1F7">
            <wp:extent cx="5286616" cy="2088101"/>
            <wp:effectExtent l="0" t="0" r="0" b="7620"/>
            <wp:docPr id="38" name="Picture 38" descr="C:\IreneFigure\Fig8sim2612\Fig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IreneFigure\Fig8sim2612\Fig8.eps"/>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283201" cy="2086752"/>
                    </a:xfrm>
                    <a:prstGeom prst="rect">
                      <a:avLst/>
                    </a:prstGeom>
                    <a:noFill/>
                    <a:ln>
                      <a:noFill/>
                    </a:ln>
                  </pic:spPr>
                </pic:pic>
              </a:graphicData>
            </a:graphic>
          </wp:inline>
        </w:drawing>
      </w:r>
    </w:p>
    <w:p w14:paraId="7F4725D9" w14:textId="77777777" w:rsidR="00514425" w:rsidRDefault="00514425" w:rsidP="00514425">
      <w:pPr>
        <w:pStyle w:val="Caption"/>
      </w:pPr>
    </w:p>
    <w:p w14:paraId="43CB42B2" w14:textId="426268D3" w:rsidR="00184A3E" w:rsidRDefault="00DF3012" w:rsidP="00B627DC">
      <w:pPr>
        <w:spacing w:line="240" w:lineRule="auto"/>
        <w:jc w:val="both"/>
        <w:rPr>
          <w:lang w:eastAsia="zh-CN"/>
        </w:rPr>
      </w:pPr>
      <w:bookmarkStart w:id="154" w:name="_Toc406269903"/>
      <w:proofErr w:type="gramStart"/>
      <w:r>
        <w:t>Fig. 4.</w:t>
      </w:r>
      <w:proofErr w:type="gramEnd"/>
      <w:r w:rsidR="009C1869">
        <w:fldChar w:fldCharType="begin"/>
      </w:r>
      <w:r w:rsidR="009C1869">
        <w:instrText xml:space="preserve"> SEQ Fig._4. \* ARABIC </w:instrText>
      </w:r>
      <w:r w:rsidR="009C1869">
        <w:fldChar w:fldCharType="separate"/>
      </w:r>
      <w:proofErr w:type="gramStart"/>
      <w:r w:rsidR="007338BD">
        <w:rPr>
          <w:noProof/>
        </w:rPr>
        <w:t>8</w:t>
      </w:r>
      <w:r w:rsidR="009C1869">
        <w:rPr>
          <w:noProof/>
        </w:rPr>
        <w:fldChar w:fldCharType="end"/>
      </w:r>
      <w:r w:rsidR="001D227F" w:rsidRPr="001D227F">
        <w:rPr>
          <w:rFonts w:ascii="Times New Roman" w:hAnsi="Times New Roman"/>
        </w:rPr>
        <w:t xml:space="preserve"> </w:t>
      </w:r>
      <w:r w:rsidR="001D227F" w:rsidRPr="00FC62AD">
        <w:rPr>
          <w:rFonts w:ascii="Times New Roman" w:hAnsi="Times New Roman"/>
        </w:rPr>
        <w:t>Vertical cross section of wind speed (interval of 10 m s</w:t>
      </w:r>
      <w:r w:rsidR="001D227F" w:rsidRPr="00FC62AD">
        <w:rPr>
          <w:rFonts w:ascii="Times New Roman" w:hAnsi="Times New Roman"/>
          <w:vertAlign w:val="superscript"/>
        </w:rPr>
        <w:t>-1</w:t>
      </w:r>
      <w:r w:rsidR="001D227F" w:rsidRPr="00FC62AD">
        <w:rPr>
          <w:rFonts w:ascii="Times New Roman" w:hAnsi="Times New Roman"/>
        </w:rPr>
        <w:t>, shaded).</w:t>
      </w:r>
      <w:proofErr w:type="gramEnd"/>
      <w:r w:rsidR="001D227F" w:rsidRPr="00FC62AD">
        <w:rPr>
          <w:rFonts w:ascii="Times New Roman" w:hAnsi="Times New Roman"/>
        </w:rPr>
        <w:t xml:space="preserve"> </w:t>
      </w:r>
      <w:proofErr w:type="gramStart"/>
      <w:r w:rsidR="001D227F" w:rsidRPr="00FC62AD">
        <w:rPr>
          <w:rFonts w:ascii="Times New Roman" w:hAnsi="Times New Roman"/>
        </w:rPr>
        <w:t>(a) HRD TDR Vr analysis.</w:t>
      </w:r>
      <w:proofErr w:type="gramEnd"/>
      <w:r w:rsidR="001D227F" w:rsidRPr="00FC62AD">
        <w:rPr>
          <w:rFonts w:ascii="Times New Roman" w:hAnsi="Times New Roman"/>
        </w:rPr>
        <w:t xml:space="preserve"> </w:t>
      </w:r>
      <w:proofErr w:type="gramStart"/>
      <w:r w:rsidR="001D227F" w:rsidRPr="00FC62AD">
        <w:rPr>
          <w:rFonts w:ascii="Times New Roman" w:hAnsi="Times New Roman"/>
        </w:rPr>
        <w:t>The final analysis wind for (b) dualHYBe2w93, and (c) sinHYBe1w93 at 1300 UTC 26 September 2011.</w:t>
      </w:r>
      <w:proofErr w:type="gramEnd"/>
      <w:r w:rsidR="00514425">
        <w:t xml:space="preserve"> </w:t>
      </w:r>
      <w:commentRangeStart w:id="155"/>
      <w:r w:rsidR="00184A3E">
        <w:rPr>
          <w:b/>
          <w:bCs/>
          <w:szCs w:val="18"/>
          <w:lang w:eastAsia="zh-CN"/>
        </w:rPr>
        <w:fldChar w:fldCharType="begin"/>
      </w:r>
      <w:r w:rsidR="00184A3E">
        <w:rPr>
          <w:lang w:eastAsia="zh-CN"/>
        </w:rPr>
        <w:instrText xml:space="preserve"> REF _Ref401332211 \h </w:instrText>
      </w:r>
      <w:r w:rsidR="00B627DC">
        <w:rPr>
          <w:lang w:eastAsia="zh-CN"/>
        </w:rPr>
        <w:instrText xml:space="preserve"> \* MERGEFORMAT </w:instrText>
      </w:r>
      <w:r w:rsidR="00184A3E">
        <w:rPr>
          <w:b/>
          <w:bCs/>
          <w:szCs w:val="18"/>
          <w:lang w:eastAsia="zh-CN"/>
        </w:rPr>
        <w:fldChar w:fldCharType="separate"/>
      </w:r>
      <w:proofErr w:type="gramStart"/>
      <w:r w:rsidR="007338BD">
        <w:rPr>
          <w:szCs w:val="18"/>
          <w:lang w:eastAsia="zh-CN"/>
        </w:rPr>
        <w:t>Error!</w:t>
      </w:r>
      <w:proofErr w:type="gramEnd"/>
      <w:r w:rsidR="007338BD">
        <w:rPr>
          <w:szCs w:val="18"/>
          <w:lang w:eastAsia="zh-CN"/>
        </w:rPr>
        <w:t xml:space="preserve"> Reference source not found.</w:t>
      </w:r>
      <w:r w:rsidR="00184A3E">
        <w:rPr>
          <w:lang w:eastAsia="zh-CN"/>
        </w:rPr>
        <w:fldChar w:fldCharType="end"/>
      </w:r>
      <w:commentRangeEnd w:id="155"/>
      <w:r w:rsidR="008D7BDC">
        <w:rPr>
          <w:rStyle w:val="CommentReference"/>
          <w:rFonts w:ascii="Times New Roman" w:eastAsia="SimSun" w:hAnsi="Times New Roman"/>
          <w:lang w:eastAsia="zh-CN" w:bidi="ar-SA"/>
        </w:rPr>
        <w:commentReference w:id="155"/>
      </w:r>
      <w:bookmarkEnd w:id="154"/>
    </w:p>
    <w:p w14:paraId="67CA8F56" w14:textId="77777777" w:rsidR="00184A3E" w:rsidRPr="00241AB8" w:rsidRDefault="00184A3E" w:rsidP="00B627DC">
      <w:pPr>
        <w:spacing w:line="240" w:lineRule="auto"/>
        <w:jc w:val="both"/>
        <w:rPr>
          <w:rFonts w:ascii="Times New Roman" w:hAnsi="Times New Roman"/>
          <w:lang w:eastAsia="zh-CN"/>
        </w:rPr>
      </w:pPr>
    </w:p>
    <w:p w14:paraId="0B79EE21" w14:textId="77777777" w:rsidR="00703CE6" w:rsidRDefault="00454D56" w:rsidP="00454D56">
      <w:pPr>
        <w:autoSpaceDE w:val="0"/>
        <w:autoSpaceDN w:val="0"/>
        <w:adjustRightInd w:val="0"/>
        <w:jc w:val="both"/>
        <w:rPr>
          <w:rFonts w:ascii="Times New Roman" w:hAnsi="Times New Roman"/>
          <w:lang w:eastAsia="zh-CN"/>
        </w:rPr>
      </w:pPr>
      <w:r w:rsidRPr="00241AB8">
        <w:rPr>
          <w:rFonts w:ascii="Times New Roman" w:hAnsi="Times New Roman"/>
          <w:lang w:eastAsia="zh-CN"/>
        </w:rPr>
        <w:t xml:space="preserve">  </w:t>
      </w:r>
      <w:r>
        <w:rPr>
          <w:rFonts w:ascii="Times New Roman" w:hAnsi="Times New Roman"/>
        </w:rPr>
        <w:t xml:space="preserve">Figure </w:t>
      </w:r>
      <w:r w:rsidR="003A5648">
        <w:rPr>
          <w:rFonts w:ascii="Times New Roman" w:hAnsi="Times New Roman"/>
        </w:rPr>
        <w:t>4.</w:t>
      </w:r>
      <w:r>
        <w:rPr>
          <w:rFonts w:ascii="Times New Roman" w:hAnsi="Times New Roman"/>
        </w:rPr>
        <w:t>8</w:t>
      </w:r>
      <w:r w:rsidRPr="00241AB8">
        <w:rPr>
          <w:rFonts w:ascii="Times New Roman" w:hAnsi="Times New Roman"/>
        </w:rPr>
        <w:t xml:space="preserve"> shows the vertic</w:t>
      </w:r>
      <w:r>
        <w:rPr>
          <w:rFonts w:ascii="Times New Roman" w:hAnsi="Times New Roman"/>
        </w:rPr>
        <w:t xml:space="preserve">al cross sections of horizontal </w:t>
      </w:r>
      <w:r w:rsidRPr="00241AB8">
        <w:rPr>
          <w:rFonts w:ascii="Times New Roman" w:hAnsi="Times New Roman"/>
        </w:rPr>
        <w:t xml:space="preserve">wind </w:t>
      </w:r>
      <w:r>
        <w:rPr>
          <w:rFonts w:ascii="Times New Roman" w:hAnsi="Times New Roman"/>
        </w:rPr>
        <w:t xml:space="preserve">speed and potential temperature for TDR Vr wind analysis, </w:t>
      </w:r>
      <w:r>
        <w:rPr>
          <w:rFonts w:ascii="Times New Roman" w:hAnsi="Times New Roman"/>
          <w:lang w:eastAsia="zh-CN"/>
        </w:rPr>
        <w:t>dualHYBe2w93 and sinHYBe1w93 final analysis at 13 UTC 26 Aug. 2011</w:t>
      </w:r>
      <w:r w:rsidRPr="00241AB8">
        <w:rPr>
          <w:rFonts w:ascii="Times New Roman" w:hAnsi="Times New Roman"/>
        </w:rPr>
        <w:t>. The locatio</w:t>
      </w:r>
      <w:r>
        <w:rPr>
          <w:rFonts w:ascii="Times New Roman" w:hAnsi="Times New Roman"/>
        </w:rPr>
        <w:t xml:space="preserve">ns of cross sections are </w:t>
      </w:r>
      <w:proofErr w:type="gramStart"/>
      <w:r>
        <w:rPr>
          <w:rFonts w:ascii="Times New Roman" w:hAnsi="Times New Roman"/>
        </w:rPr>
        <w:t>west-east</w:t>
      </w:r>
      <w:proofErr w:type="gramEnd"/>
      <w:r>
        <w:rPr>
          <w:rFonts w:ascii="Times New Roman" w:hAnsi="Times New Roman"/>
        </w:rPr>
        <w:t xml:space="preserve"> </w:t>
      </w:r>
      <w:r w:rsidRPr="00241AB8">
        <w:rPr>
          <w:rFonts w:ascii="Times New Roman" w:hAnsi="Times New Roman"/>
        </w:rPr>
        <w:t xml:space="preserve">through the analyzed </w:t>
      </w:r>
      <w:r>
        <w:rPr>
          <w:rFonts w:ascii="Times New Roman" w:hAnsi="Times New Roman"/>
        </w:rPr>
        <w:t xml:space="preserve">hurricane center. First, the potential temperatures in eye region bend down for both </w:t>
      </w:r>
      <w:r>
        <w:rPr>
          <w:rFonts w:ascii="Times New Roman" w:hAnsi="Times New Roman"/>
          <w:lang w:eastAsia="zh-CN"/>
        </w:rPr>
        <w:t xml:space="preserve">dualHYBe2w93 and sinHYBe1w93 with an exception that sinHYBe1w93 has a little flat contour line above 14 km. This reflects the warm core with sinking motion </w:t>
      </w:r>
    </w:p>
    <w:p w14:paraId="60E9CCED" w14:textId="5FB121AE" w:rsidR="00454D56" w:rsidRDefault="00454D56" w:rsidP="00454D56">
      <w:pPr>
        <w:autoSpaceDE w:val="0"/>
        <w:autoSpaceDN w:val="0"/>
        <w:adjustRightInd w:val="0"/>
        <w:jc w:val="both"/>
        <w:rPr>
          <w:rFonts w:ascii="Times New Roman" w:hAnsi="Times New Roman"/>
          <w:lang w:eastAsia="zh-CN"/>
        </w:rPr>
      </w:pPr>
      <w:proofErr w:type="gramStart"/>
      <w:r>
        <w:rPr>
          <w:rFonts w:ascii="Times New Roman" w:hAnsi="Times New Roman"/>
          <w:lang w:eastAsia="zh-CN"/>
        </w:rPr>
        <w:lastRenderedPageBreak/>
        <w:t>and</w:t>
      </w:r>
      <w:proofErr w:type="gramEnd"/>
      <w:r>
        <w:rPr>
          <w:rFonts w:ascii="Times New Roman" w:hAnsi="Times New Roman"/>
          <w:lang w:eastAsia="zh-CN"/>
        </w:rPr>
        <w:t xml:space="preserve"> therefore is consistent with existing theory.</w:t>
      </w:r>
      <w:r>
        <w:rPr>
          <w:rFonts w:ascii="Times New Roman" w:hAnsi="Times New Roman"/>
        </w:rPr>
        <w:t xml:space="preserve"> </w:t>
      </w:r>
      <w:r w:rsidRPr="00241AB8">
        <w:rPr>
          <w:rFonts w:ascii="Times New Roman" w:hAnsi="Times New Roman"/>
        </w:rPr>
        <w:t xml:space="preserve">In </w:t>
      </w:r>
      <w:r>
        <w:rPr>
          <w:rFonts w:ascii="Times New Roman" w:hAnsi="Times New Roman"/>
        </w:rPr>
        <w:t xml:space="preserve">Vr wind analysis, </w:t>
      </w:r>
      <w:r w:rsidRPr="00241AB8">
        <w:rPr>
          <w:rFonts w:ascii="Times New Roman" w:hAnsi="Times New Roman"/>
        </w:rPr>
        <w:t xml:space="preserve">the </w:t>
      </w:r>
      <w:r>
        <w:rPr>
          <w:rFonts w:ascii="Times New Roman" w:hAnsi="Times New Roman"/>
        </w:rPr>
        <w:t xml:space="preserve">hurricane eye </w:t>
      </w:r>
      <w:proofErr w:type="gramStart"/>
      <w:r>
        <w:rPr>
          <w:rFonts w:ascii="Times New Roman" w:hAnsi="Times New Roman"/>
        </w:rPr>
        <w:t>is clearly shown</w:t>
      </w:r>
      <w:proofErr w:type="gramEnd"/>
      <w:r>
        <w:rPr>
          <w:rFonts w:ascii="Times New Roman" w:hAnsi="Times New Roman"/>
        </w:rPr>
        <w:t xml:space="preserve"> with maximum wind speed on east eye wall where the large wind for 50 – 60 m s</w:t>
      </w:r>
      <w:r>
        <w:rPr>
          <w:rFonts w:ascii="Times New Roman" w:hAnsi="Times New Roman"/>
          <w:vertAlign w:val="superscript"/>
        </w:rPr>
        <w:t>-1</w:t>
      </w:r>
      <w:r>
        <w:rPr>
          <w:rFonts w:ascii="Times New Roman" w:hAnsi="Times New Roman"/>
        </w:rPr>
        <w:t xml:space="preserve"> is below 4 km height. Similar to Vr wind analysis, in </w:t>
      </w:r>
      <w:r>
        <w:rPr>
          <w:rFonts w:ascii="Times New Roman" w:hAnsi="Times New Roman"/>
          <w:lang w:eastAsia="zh-CN"/>
        </w:rPr>
        <w:t>dualHYBe2w93 and sinHYBe1w93</w:t>
      </w:r>
      <w:r>
        <w:rPr>
          <w:rFonts w:ascii="Times New Roman" w:hAnsi="Times New Roman"/>
        </w:rPr>
        <w:t>, there is also large wind for 50 – 60 m s</w:t>
      </w:r>
      <w:r>
        <w:rPr>
          <w:rFonts w:ascii="Times New Roman" w:hAnsi="Times New Roman"/>
          <w:vertAlign w:val="superscript"/>
        </w:rPr>
        <w:t>-1</w:t>
      </w:r>
      <w:r>
        <w:rPr>
          <w:rFonts w:ascii="Times New Roman" w:hAnsi="Times New Roman"/>
        </w:rPr>
        <w:t xml:space="preserve"> on east eye wall below 4 km height. However, the area of 50-60 m s</w:t>
      </w:r>
      <w:r>
        <w:rPr>
          <w:rFonts w:ascii="Times New Roman" w:hAnsi="Times New Roman"/>
          <w:vertAlign w:val="superscript"/>
        </w:rPr>
        <w:t>-1</w:t>
      </w:r>
      <w:r>
        <w:rPr>
          <w:rFonts w:ascii="Times New Roman" w:hAnsi="Times New Roman"/>
        </w:rPr>
        <w:t xml:space="preserve"> wind in </w:t>
      </w:r>
      <w:r>
        <w:rPr>
          <w:rFonts w:ascii="Times New Roman" w:hAnsi="Times New Roman"/>
          <w:lang w:eastAsia="zh-CN"/>
        </w:rPr>
        <w:t>dualHYBe2w93 is larger and closer to Vr analysis than that in sinHYBe1w93. Based on both horizontal and vertical wind analysis, dualHYBe2w93 is better than sinHYBe1w93.</w:t>
      </w:r>
    </w:p>
    <w:p w14:paraId="04679584" w14:textId="77777777" w:rsidR="00184A3E" w:rsidRDefault="00454D56" w:rsidP="00454D56">
      <w:pPr>
        <w:jc w:val="both"/>
        <w:rPr>
          <w:rFonts w:ascii="Times New Roman" w:hAnsi="Times New Roman"/>
          <w:lang w:eastAsia="zh-CN"/>
        </w:rPr>
      </w:pPr>
      <w:r>
        <w:rPr>
          <w:rFonts w:ascii="Times New Roman" w:hAnsi="Times New Roman"/>
          <w:lang w:eastAsia="zh-CN"/>
        </w:rPr>
        <w:t xml:space="preserve">              The experiments dualHYBe2w93, sinHYBe1w93, and sinHYBe1w9 </w:t>
      </w:r>
      <w:proofErr w:type="gramStart"/>
      <w:r>
        <w:rPr>
          <w:rFonts w:ascii="Times New Roman" w:hAnsi="Times New Roman"/>
          <w:lang w:eastAsia="zh-CN"/>
        </w:rPr>
        <w:t>are further evaluated</w:t>
      </w:r>
      <w:proofErr w:type="gramEnd"/>
      <w:r>
        <w:rPr>
          <w:rFonts w:ascii="Times New Roman" w:hAnsi="Times New Roman"/>
          <w:lang w:eastAsia="zh-CN"/>
        </w:rPr>
        <w:t xml:space="preserve"> by inter-comparison and comparison between model forecast winds and Vr analysis during forecast. Specifically, w</w:t>
      </w:r>
      <w:r w:rsidRPr="00791C3D">
        <w:rPr>
          <w:rFonts w:ascii="Times New Roman" w:hAnsi="Times New Roman"/>
          <w:lang w:eastAsia="zh-CN"/>
        </w:rPr>
        <w:t>e</w:t>
      </w:r>
      <w:r>
        <w:rPr>
          <w:rFonts w:ascii="Times New Roman" w:hAnsi="Times New Roman"/>
          <w:lang w:eastAsia="zh-CN"/>
        </w:rPr>
        <w:t xml:space="preserve"> compare 11 hour HWRF forecast winds with Vr analysis winds at 00 UTC 27 Aug. 2011. Fig. </w:t>
      </w:r>
      <w:r w:rsidR="003A5648">
        <w:rPr>
          <w:rFonts w:ascii="Times New Roman" w:hAnsi="Times New Roman"/>
          <w:lang w:eastAsia="zh-CN"/>
        </w:rPr>
        <w:t>4.</w:t>
      </w:r>
      <w:r>
        <w:rPr>
          <w:rFonts w:ascii="Times New Roman" w:hAnsi="Times New Roman"/>
          <w:lang w:eastAsia="zh-CN"/>
        </w:rPr>
        <w:t>9 shows the model wind and TDR Vr wind analysis at 1 km height. The Vr wind analysis roughly shows the hurricane inner core area with maximum wind speed at northeast quadrant (50-60 m s</w:t>
      </w:r>
      <w:r>
        <w:rPr>
          <w:rFonts w:ascii="Times New Roman" w:hAnsi="Times New Roman"/>
          <w:vertAlign w:val="superscript"/>
          <w:lang w:eastAsia="zh-CN"/>
        </w:rPr>
        <w:t>-1</w:t>
      </w:r>
      <w:r>
        <w:rPr>
          <w:rFonts w:ascii="Times New Roman" w:hAnsi="Times New Roman"/>
          <w:lang w:eastAsia="zh-CN"/>
        </w:rPr>
        <w:t>). Similar to Vr wind analysis, maximum wind speed in dualHYBe2w93 was also</w:t>
      </w:r>
    </w:p>
    <w:p w14:paraId="5915339C" w14:textId="77777777" w:rsidR="00514425" w:rsidRDefault="00184A3E" w:rsidP="00514425">
      <w:pPr>
        <w:keepNext/>
      </w:pPr>
      <w:r>
        <w:rPr>
          <w:noProof/>
          <w:lang w:eastAsia="zh-CN" w:bidi="ar-SA"/>
        </w:rPr>
        <w:lastRenderedPageBreak/>
        <w:drawing>
          <wp:inline distT="0" distB="0" distL="0" distR="0" wp14:anchorId="1DD0CB14" wp14:editId="57E21E58">
            <wp:extent cx="4341479" cy="5367828"/>
            <wp:effectExtent l="0" t="0" r="2540" b="4445"/>
            <wp:docPr id="39" name="Picture 39" descr="C:\IreneFigure\Fig9sim2700\Fig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IreneFigure\Fig9sim2700\Fig9.eps"/>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343355" cy="5370147"/>
                    </a:xfrm>
                    <a:prstGeom prst="rect">
                      <a:avLst/>
                    </a:prstGeom>
                    <a:noFill/>
                    <a:ln>
                      <a:noFill/>
                    </a:ln>
                  </pic:spPr>
                </pic:pic>
              </a:graphicData>
            </a:graphic>
          </wp:inline>
        </w:drawing>
      </w:r>
    </w:p>
    <w:p w14:paraId="5F61B213" w14:textId="7381A3AA" w:rsidR="00184A3E" w:rsidRPr="00AE47E5" w:rsidRDefault="00DF3012" w:rsidP="00703CE6">
      <w:pPr>
        <w:pStyle w:val="Caption"/>
        <w:jc w:val="both"/>
        <w:rPr>
          <w:b w:val="0"/>
          <w:lang w:eastAsia="zh-CN"/>
        </w:rPr>
      </w:pPr>
      <w:bookmarkStart w:id="156" w:name="_Toc406269904"/>
      <w:proofErr w:type="gramStart"/>
      <w:r>
        <w:rPr>
          <w:b w:val="0"/>
        </w:rPr>
        <w:t>Fig. 4.</w:t>
      </w:r>
      <w:proofErr w:type="gramEnd"/>
      <w:r w:rsidR="0026187A" w:rsidRPr="00AE47E5">
        <w:rPr>
          <w:b w:val="0"/>
        </w:rPr>
        <w:fldChar w:fldCharType="begin"/>
      </w:r>
      <w:r w:rsidR="0026187A" w:rsidRPr="00AE47E5">
        <w:rPr>
          <w:b w:val="0"/>
        </w:rPr>
        <w:instrText xml:space="preserve"> SEQ Fig._4. \* ARABIC </w:instrText>
      </w:r>
      <w:r w:rsidR="0026187A" w:rsidRPr="00AE47E5">
        <w:rPr>
          <w:b w:val="0"/>
        </w:rPr>
        <w:fldChar w:fldCharType="separate"/>
      </w:r>
      <w:r w:rsidR="007338BD">
        <w:rPr>
          <w:b w:val="0"/>
          <w:noProof/>
        </w:rPr>
        <w:t>9</w:t>
      </w:r>
      <w:r w:rsidR="0026187A" w:rsidRPr="00AE47E5">
        <w:rPr>
          <w:b w:val="0"/>
          <w:noProof/>
        </w:rPr>
        <w:fldChar w:fldCharType="end"/>
      </w:r>
      <w:r w:rsidR="00BB6070" w:rsidRPr="00AE47E5">
        <w:rPr>
          <w:rFonts w:ascii="Times New Roman" w:hAnsi="Times New Roman"/>
          <w:b w:val="0"/>
        </w:rPr>
        <w:t xml:space="preserve"> Wind vector and speed (interval of 10 m s</w:t>
      </w:r>
      <w:r w:rsidR="00BB6070" w:rsidRPr="00AE47E5">
        <w:rPr>
          <w:rFonts w:ascii="Times New Roman" w:hAnsi="Times New Roman"/>
          <w:b w:val="0"/>
          <w:vertAlign w:val="superscript"/>
        </w:rPr>
        <w:t>-1</w:t>
      </w:r>
      <w:r w:rsidR="00BB6070" w:rsidRPr="00AE47E5">
        <w:rPr>
          <w:rFonts w:ascii="Times New Roman" w:hAnsi="Times New Roman"/>
          <w:b w:val="0"/>
        </w:rPr>
        <w:t xml:space="preserve">, shaded) at 1-km height. </w:t>
      </w:r>
      <w:proofErr w:type="gramStart"/>
      <w:r w:rsidR="00BB6070" w:rsidRPr="00AE47E5">
        <w:rPr>
          <w:rFonts w:ascii="Times New Roman" w:hAnsi="Times New Roman"/>
          <w:b w:val="0"/>
        </w:rPr>
        <w:t>(a) HRD TDR Vr analysis.</w:t>
      </w:r>
      <w:proofErr w:type="gramEnd"/>
      <w:r w:rsidR="00BB6070" w:rsidRPr="00AE47E5">
        <w:rPr>
          <w:rFonts w:ascii="Times New Roman" w:hAnsi="Times New Roman"/>
          <w:b w:val="0"/>
        </w:rPr>
        <w:t xml:space="preserve"> The HWRF forecast wind for (b) dualHYBe2w93, (c) sinHYBe1w93, and (d) sinHYBe1w9 at 0000 UTC 27 September 2011.</w:t>
      </w:r>
      <w:bookmarkEnd w:id="156"/>
    </w:p>
    <w:p w14:paraId="3FFA5E6B" w14:textId="77777777" w:rsidR="00D00D0D" w:rsidRDefault="00D00D0D" w:rsidP="00B627DC">
      <w:pPr>
        <w:spacing w:line="240" w:lineRule="auto"/>
        <w:ind w:left="720"/>
        <w:jc w:val="both"/>
        <w:rPr>
          <w:rFonts w:ascii="Times New Roman" w:hAnsi="Times New Roman"/>
          <w:lang w:eastAsia="zh-CN"/>
        </w:rPr>
      </w:pPr>
    </w:p>
    <w:p w14:paraId="41F967E8" w14:textId="170F61C6" w:rsidR="00454D56" w:rsidRPr="00241AB8" w:rsidRDefault="00454D56" w:rsidP="00454D56">
      <w:pPr>
        <w:jc w:val="both"/>
        <w:rPr>
          <w:rFonts w:ascii="Times New Roman" w:hAnsi="Times New Roman"/>
          <w:lang w:eastAsia="zh-CN"/>
        </w:rPr>
      </w:pPr>
      <w:r>
        <w:rPr>
          <w:rFonts w:ascii="Times New Roman" w:hAnsi="Times New Roman"/>
          <w:lang w:eastAsia="zh-CN"/>
        </w:rPr>
        <w:t xml:space="preserve"> </w:t>
      </w:r>
      <w:proofErr w:type="gramStart"/>
      <w:r>
        <w:rPr>
          <w:rFonts w:ascii="Times New Roman" w:hAnsi="Times New Roman"/>
          <w:lang w:eastAsia="zh-CN"/>
        </w:rPr>
        <w:t>located</w:t>
      </w:r>
      <w:proofErr w:type="gramEnd"/>
      <w:r>
        <w:rPr>
          <w:rFonts w:ascii="Times New Roman" w:hAnsi="Times New Roman"/>
          <w:lang w:eastAsia="zh-CN"/>
        </w:rPr>
        <w:t xml:space="preserve"> northeast quadrant (50-60 m s</w:t>
      </w:r>
      <w:r>
        <w:rPr>
          <w:rFonts w:ascii="Times New Roman" w:hAnsi="Times New Roman"/>
          <w:vertAlign w:val="superscript"/>
          <w:lang w:eastAsia="zh-CN"/>
        </w:rPr>
        <w:t>-1</w:t>
      </w:r>
      <w:r>
        <w:rPr>
          <w:rFonts w:ascii="Times New Roman" w:hAnsi="Times New Roman"/>
          <w:lang w:eastAsia="zh-CN"/>
        </w:rPr>
        <w:t>). On contrary, the large wind speed (50 - 60 m s</w:t>
      </w:r>
      <w:r>
        <w:rPr>
          <w:rFonts w:ascii="Times New Roman" w:hAnsi="Times New Roman"/>
          <w:vertAlign w:val="superscript"/>
          <w:lang w:eastAsia="zh-CN"/>
        </w:rPr>
        <w:t>-1</w:t>
      </w:r>
      <w:r>
        <w:rPr>
          <w:rFonts w:ascii="Times New Roman" w:hAnsi="Times New Roman"/>
          <w:lang w:eastAsia="zh-CN"/>
        </w:rPr>
        <w:t>) in s</w:t>
      </w:r>
      <w:r w:rsidR="00122D75">
        <w:rPr>
          <w:rFonts w:ascii="Times New Roman" w:hAnsi="Times New Roman"/>
          <w:lang w:eastAsia="zh-CN"/>
        </w:rPr>
        <w:t>inHYBe1w93 almost forms a circular</w:t>
      </w:r>
      <w:r>
        <w:rPr>
          <w:rFonts w:ascii="Times New Roman" w:hAnsi="Times New Roman"/>
          <w:lang w:eastAsia="zh-CN"/>
        </w:rPr>
        <w:t xml:space="preserve"> around hurricane center, significantly different from Vr analysis. Moreover, the maximum wind (&gt;60 m s</w:t>
      </w:r>
      <w:r>
        <w:rPr>
          <w:rFonts w:ascii="Times New Roman" w:hAnsi="Times New Roman"/>
          <w:vertAlign w:val="superscript"/>
          <w:lang w:eastAsia="zh-CN"/>
        </w:rPr>
        <w:t>-1</w:t>
      </w:r>
      <w:r>
        <w:rPr>
          <w:rFonts w:ascii="Times New Roman" w:hAnsi="Times New Roman"/>
          <w:lang w:eastAsia="zh-CN"/>
        </w:rPr>
        <w:t xml:space="preserve">) is found at south of the center rather than northeast. The sinHYBe1w9 shows too weak wind speed (&lt; 40 </w:t>
      </w:r>
      <w:r>
        <w:rPr>
          <w:rFonts w:ascii="Times New Roman" w:hAnsi="Times New Roman"/>
          <w:lang w:eastAsia="zh-CN"/>
        </w:rPr>
        <w:lastRenderedPageBreak/>
        <w:t>m s</w:t>
      </w:r>
      <w:r>
        <w:rPr>
          <w:rFonts w:ascii="Times New Roman" w:hAnsi="Times New Roman"/>
          <w:vertAlign w:val="superscript"/>
          <w:lang w:eastAsia="zh-CN"/>
        </w:rPr>
        <w:t>-1</w:t>
      </w:r>
      <w:r>
        <w:rPr>
          <w:rFonts w:ascii="Times New Roman" w:hAnsi="Times New Roman"/>
          <w:lang w:eastAsia="zh-CN"/>
        </w:rPr>
        <w:t>) that is consistent with its higher CSLP. Based on these comparisons dualHYBe2w93 forecast wind is better than both sinHYBe1w93 and sinHYBe1w9.</w:t>
      </w:r>
    </w:p>
    <w:p w14:paraId="1814036E" w14:textId="77777777" w:rsidR="00184A3E" w:rsidRDefault="00454D56" w:rsidP="00454D56">
      <w:pPr>
        <w:autoSpaceDE w:val="0"/>
        <w:autoSpaceDN w:val="0"/>
        <w:adjustRightInd w:val="0"/>
        <w:jc w:val="both"/>
        <w:rPr>
          <w:rFonts w:ascii="Times New Roman" w:hAnsi="Times New Roman"/>
        </w:rPr>
      </w:pPr>
      <w:r w:rsidRPr="00241AB8">
        <w:rPr>
          <w:rFonts w:ascii="Times New Roman" w:hAnsi="Times New Roman"/>
          <w:lang w:eastAsia="zh-CN"/>
        </w:rPr>
        <w:t xml:space="preserve">  </w:t>
      </w:r>
      <w:r>
        <w:rPr>
          <w:rFonts w:ascii="Times New Roman" w:hAnsi="Times New Roman"/>
          <w:lang w:eastAsia="zh-CN"/>
        </w:rPr>
        <w:t xml:space="preserve">       </w:t>
      </w:r>
      <w:r>
        <w:rPr>
          <w:rFonts w:ascii="Times New Roman" w:hAnsi="Times New Roman"/>
        </w:rPr>
        <w:t xml:space="preserve">Figure </w:t>
      </w:r>
      <w:r w:rsidR="003A5648">
        <w:rPr>
          <w:rFonts w:ascii="Times New Roman" w:hAnsi="Times New Roman"/>
        </w:rPr>
        <w:t>4.</w:t>
      </w:r>
      <w:r>
        <w:rPr>
          <w:rFonts w:ascii="Times New Roman" w:hAnsi="Times New Roman"/>
        </w:rPr>
        <w:t>10</w:t>
      </w:r>
      <w:r w:rsidRPr="00241AB8">
        <w:rPr>
          <w:rFonts w:ascii="Times New Roman" w:hAnsi="Times New Roman"/>
        </w:rPr>
        <w:t xml:space="preserve"> shows the vertic</w:t>
      </w:r>
      <w:r>
        <w:rPr>
          <w:rFonts w:ascii="Times New Roman" w:hAnsi="Times New Roman"/>
        </w:rPr>
        <w:t xml:space="preserve">al cross sections of forecast horizontal </w:t>
      </w:r>
      <w:r w:rsidRPr="00241AB8">
        <w:rPr>
          <w:rFonts w:ascii="Times New Roman" w:hAnsi="Times New Roman"/>
        </w:rPr>
        <w:t xml:space="preserve">wind </w:t>
      </w:r>
      <w:r>
        <w:rPr>
          <w:rFonts w:ascii="Times New Roman" w:hAnsi="Times New Roman"/>
        </w:rPr>
        <w:t xml:space="preserve">speed and </w:t>
      </w:r>
    </w:p>
    <w:p w14:paraId="203BCB8F" w14:textId="77777777" w:rsidR="00514425" w:rsidRDefault="00184A3E" w:rsidP="00514425">
      <w:pPr>
        <w:keepNext/>
      </w:pPr>
      <w:r>
        <w:rPr>
          <w:lang w:eastAsia="zh-CN"/>
        </w:rPr>
        <w:t xml:space="preserve">                 </w:t>
      </w:r>
      <w:r>
        <w:rPr>
          <w:noProof/>
          <w:lang w:eastAsia="zh-CN" w:bidi="ar-SA"/>
        </w:rPr>
        <w:drawing>
          <wp:inline distT="0" distB="0" distL="0" distR="0" wp14:anchorId="493F6A60" wp14:editId="20E0BBDE">
            <wp:extent cx="4246375" cy="4882013"/>
            <wp:effectExtent l="0" t="0" r="1905" b="0"/>
            <wp:docPr id="40" name="Picture 40" descr="C:\IreneFigure\Fig10sim2700\Fig1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IreneFigure\Fig10sim2700\Fig10.eps"/>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246527" cy="4882188"/>
                    </a:xfrm>
                    <a:prstGeom prst="rect">
                      <a:avLst/>
                    </a:prstGeom>
                    <a:noFill/>
                    <a:ln>
                      <a:noFill/>
                    </a:ln>
                  </pic:spPr>
                </pic:pic>
              </a:graphicData>
            </a:graphic>
          </wp:inline>
        </w:drawing>
      </w:r>
    </w:p>
    <w:p w14:paraId="6906C43A" w14:textId="77777777" w:rsidR="00514425" w:rsidRDefault="00514425" w:rsidP="00BB6070">
      <w:pPr>
        <w:pStyle w:val="Caption"/>
      </w:pPr>
    </w:p>
    <w:p w14:paraId="2F166644" w14:textId="309526E0" w:rsidR="00BB6070" w:rsidRDefault="00DF3012" w:rsidP="00BB6070">
      <w:pPr>
        <w:spacing w:line="240" w:lineRule="auto"/>
        <w:rPr>
          <w:lang w:eastAsia="zh-CN"/>
        </w:rPr>
      </w:pPr>
      <w:bookmarkStart w:id="157" w:name="_Toc406269905"/>
      <w:proofErr w:type="gramStart"/>
      <w:r>
        <w:t>Fig. 4.</w:t>
      </w:r>
      <w:proofErr w:type="gramEnd"/>
      <w:r w:rsidR="009C1869">
        <w:fldChar w:fldCharType="begin"/>
      </w:r>
      <w:r w:rsidR="009C1869">
        <w:instrText xml:space="preserve"> SEQ Fig._4. \* ARABIC </w:instrText>
      </w:r>
      <w:r w:rsidR="009C1869">
        <w:fldChar w:fldCharType="separate"/>
      </w:r>
      <w:proofErr w:type="gramStart"/>
      <w:r w:rsidR="007338BD">
        <w:rPr>
          <w:noProof/>
        </w:rPr>
        <w:t>10</w:t>
      </w:r>
      <w:r w:rsidR="009C1869">
        <w:rPr>
          <w:noProof/>
        </w:rPr>
        <w:fldChar w:fldCharType="end"/>
      </w:r>
      <w:r w:rsidR="00BB6070">
        <w:t xml:space="preserve"> </w:t>
      </w:r>
      <w:r w:rsidR="00BB6070" w:rsidRPr="00BB6070">
        <w:t>Vertical cross section of wind speed (interval of 10 m s-1, shaded).</w:t>
      </w:r>
      <w:proofErr w:type="gramEnd"/>
      <w:r w:rsidR="00BB6070" w:rsidRPr="00BB6070">
        <w:t xml:space="preserve"> </w:t>
      </w:r>
      <w:proofErr w:type="gramStart"/>
      <w:r w:rsidR="00BB6070" w:rsidRPr="00BB6070">
        <w:t>(a) HRD TDR Vr analysis.</w:t>
      </w:r>
      <w:proofErr w:type="gramEnd"/>
      <w:r w:rsidR="00BB6070" w:rsidRPr="00BB6070">
        <w:t xml:space="preserve"> The HWRF forecast wind for (b) dualHYBe2w93, (c) sinHYBe1w93, and (d) sinHYBe1w9 at 0000 UTC 27 September 2011.</w:t>
      </w:r>
      <w:bookmarkEnd w:id="157"/>
    </w:p>
    <w:p w14:paraId="7396D1CB" w14:textId="4FF96EA4" w:rsidR="00184A3E" w:rsidRDefault="00184A3E" w:rsidP="00703CE6">
      <w:pPr>
        <w:pStyle w:val="Caption"/>
        <w:jc w:val="both"/>
        <w:rPr>
          <w:lang w:eastAsia="zh-CN"/>
        </w:rPr>
      </w:pPr>
    </w:p>
    <w:p w14:paraId="7BFB49F6" w14:textId="77777777" w:rsidR="00184A3E" w:rsidRDefault="00184A3E" w:rsidP="002904BC">
      <w:pPr>
        <w:autoSpaceDE w:val="0"/>
        <w:autoSpaceDN w:val="0"/>
        <w:adjustRightInd w:val="0"/>
        <w:spacing w:line="240" w:lineRule="auto"/>
        <w:jc w:val="both"/>
        <w:rPr>
          <w:rFonts w:ascii="Times New Roman" w:hAnsi="Times New Roman"/>
        </w:rPr>
      </w:pPr>
    </w:p>
    <w:p w14:paraId="29660B2C" w14:textId="77777777" w:rsidR="00703CE6" w:rsidRDefault="00454D56" w:rsidP="00454D56">
      <w:pPr>
        <w:autoSpaceDE w:val="0"/>
        <w:autoSpaceDN w:val="0"/>
        <w:adjustRightInd w:val="0"/>
        <w:jc w:val="both"/>
        <w:rPr>
          <w:rFonts w:ascii="Times New Roman" w:hAnsi="Times New Roman"/>
        </w:rPr>
      </w:pPr>
      <w:proofErr w:type="gramStart"/>
      <w:r>
        <w:rPr>
          <w:rFonts w:ascii="Times New Roman" w:hAnsi="Times New Roman"/>
        </w:rPr>
        <w:t>potential</w:t>
      </w:r>
      <w:proofErr w:type="gramEnd"/>
      <w:r>
        <w:rPr>
          <w:rFonts w:ascii="Times New Roman" w:hAnsi="Times New Roman"/>
        </w:rPr>
        <w:t xml:space="preserve"> temperature for </w:t>
      </w:r>
      <w:r>
        <w:rPr>
          <w:rFonts w:ascii="Times New Roman" w:hAnsi="Times New Roman"/>
          <w:lang w:eastAsia="zh-CN"/>
        </w:rPr>
        <w:t xml:space="preserve">dualHYBe2w93, sinHYBe1w93, and sinHYBe1w9, as well as </w:t>
      </w:r>
      <w:r>
        <w:rPr>
          <w:rFonts w:ascii="Times New Roman" w:hAnsi="Times New Roman"/>
        </w:rPr>
        <w:t>TDR Vr wind analysis</w:t>
      </w:r>
      <w:r>
        <w:rPr>
          <w:rFonts w:ascii="Times New Roman" w:hAnsi="Times New Roman"/>
          <w:lang w:eastAsia="zh-CN"/>
        </w:rPr>
        <w:t xml:space="preserve"> at 00 UTC 27 Aug. 2011</w:t>
      </w:r>
      <w:r w:rsidRPr="00241AB8">
        <w:rPr>
          <w:rFonts w:ascii="Times New Roman" w:hAnsi="Times New Roman"/>
        </w:rPr>
        <w:t>. The locatio</w:t>
      </w:r>
      <w:r>
        <w:rPr>
          <w:rFonts w:ascii="Times New Roman" w:hAnsi="Times New Roman"/>
        </w:rPr>
        <w:t xml:space="preserve">ns of cross sections are </w:t>
      </w:r>
    </w:p>
    <w:p w14:paraId="72514DE3" w14:textId="4AC74D3B" w:rsidR="00454D56" w:rsidRDefault="00454D56" w:rsidP="00454D56">
      <w:pPr>
        <w:autoSpaceDE w:val="0"/>
        <w:autoSpaceDN w:val="0"/>
        <w:adjustRightInd w:val="0"/>
        <w:jc w:val="both"/>
        <w:rPr>
          <w:rFonts w:ascii="Times New Roman" w:hAnsi="Times New Roman"/>
          <w:lang w:eastAsia="zh-CN"/>
        </w:rPr>
      </w:pPr>
      <w:proofErr w:type="gramStart"/>
      <w:r>
        <w:rPr>
          <w:rFonts w:ascii="Times New Roman" w:hAnsi="Times New Roman"/>
        </w:rPr>
        <w:lastRenderedPageBreak/>
        <w:t>west-east</w:t>
      </w:r>
      <w:proofErr w:type="gramEnd"/>
      <w:r>
        <w:rPr>
          <w:rFonts w:ascii="Times New Roman" w:hAnsi="Times New Roman"/>
        </w:rPr>
        <w:t xml:space="preserve"> </w:t>
      </w:r>
      <w:r w:rsidRPr="00241AB8">
        <w:rPr>
          <w:rFonts w:ascii="Times New Roman" w:hAnsi="Times New Roman"/>
        </w:rPr>
        <w:t xml:space="preserve">through the analyzed </w:t>
      </w:r>
      <w:r>
        <w:rPr>
          <w:rFonts w:ascii="Times New Roman" w:hAnsi="Times New Roman"/>
        </w:rPr>
        <w:t xml:space="preserve">hurricane center. </w:t>
      </w:r>
      <w:r w:rsidRPr="00241AB8">
        <w:rPr>
          <w:rFonts w:ascii="Times New Roman" w:hAnsi="Times New Roman"/>
        </w:rPr>
        <w:t xml:space="preserve">In </w:t>
      </w:r>
      <w:r>
        <w:rPr>
          <w:rFonts w:ascii="Times New Roman" w:hAnsi="Times New Roman"/>
        </w:rPr>
        <w:t xml:space="preserve">Vr wind analysis, </w:t>
      </w:r>
      <w:r w:rsidRPr="00241AB8">
        <w:rPr>
          <w:rFonts w:ascii="Times New Roman" w:hAnsi="Times New Roman"/>
        </w:rPr>
        <w:t xml:space="preserve">the </w:t>
      </w:r>
      <w:r>
        <w:rPr>
          <w:rFonts w:ascii="Times New Roman" w:hAnsi="Times New Roman"/>
        </w:rPr>
        <w:t xml:space="preserve">hurricane eye </w:t>
      </w:r>
      <w:proofErr w:type="gramStart"/>
      <w:r>
        <w:rPr>
          <w:rFonts w:ascii="Times New Roman" w:hAnsi="Times New Roman"/>
        </w:rPr>
        <w:t>is clearly shown</w:t>
      </w:r>
      <w:proofErr w:type="gramEnd"/>
      <w:r>
        <w:rPr>
          <w:rFonts w:ascii="Times New Roman" w:hAnsi="Times New Roman"/>
        </w:rPr>
        <w:t xml:space="preserve"> with low wind speed less than 10 m s</w:t>
      </w:r>
      <w:r>
        <w:rPr>
          <w:rFonts w:ascii="Times New Roman" w:hAnsi="Times New Roman"/>
          <w:vertAlign w:val="superscript"/>
        </w:rPr>
        <w:t>-1</w:t>
      </w:r>
      <w:r>
        <w:rPr>
          <w:rFonts w:ascii="Times New Roman" w:hAnsi="Times New Roman"/>
        </w:rPr>
        <w:t xml:space="preserve"> at the center and maximum wind speed (50 – 60 m s</w:t>
      </w:r>
      <w:r>
        <w:rPr>
          <w:rFonts w:ascii="Times New Roman" w:hAnsi="Times New Roman"/>
          <w:vertAlign w:val="superscript"/>
        </w:rPr>
        <w:t>-1</w:t>
      </w:r>
      <w:r>
        <w:rPr>
          <w:rFonts w:ascii="Times New Roman" w:hAnsi="Times New Roman"/>
        </w:rPr>
        <w:t xml:space="preserve">) on east eye wall. Similar to Vr wind analysis, in </w:t>
      </w:r>
      <w:r>
        <w:rPr>
          <w:rFonts w:ascii="Times New Roman" w:hAnsi="Times New Roman"/>
          <w:lang w:eastAsia="zh-CN"/>
        </w:rPr>
        <w:t>dualHYBe2w93,</w:t>
      </w:r>
      <w:r>
        <w:rPr>
          <w:rFonts w:ascii="Times New Roman" w:hAnsi="Times New Roman"/>
        </w:rPr>
        <w:t xml:space="preserve"> there is also large wind for 50 – 60 m s</w:t>
      </w:r>
      <w:r>
        <w:rPr>
          <w:rFonts w:ascii="Times New Roman" w:hAnsi="Times New Roman"/>
          <w:vertAlign w:val="superscript"/>
        </w:rPr>
        <w:t>-1</w:t>
      </w:r>
      <w:r>
        <w:rPr>
          <w:rFonts w:ascii="Times New Roman" w:hAnsi="Times New Roman"/>
        </w:rPr>
        <w:t xml:space="preserve"> on east eye wall. On the contrary, sinHYBe1w9 shows too small wind speed with maximum wind less than 40 m s</w:t>
      </w:r>
      <w:r>
        <w:rPr>
          <w:rFonts w:ascii="Times New Roman" w:hAnsi="Times New Roman"/>
          <w:vertAlign w:val="superscript"/>
        </w:rPr>
        <w:t>-1</w:t>
      </w:r>
      <w:r>
        <w:rPr>
          <w:rFonts w:ascii="Times New Roman" w:hAnsi="Times New Roman"/>
        </w:rPr>
        <w:t>. Meanwhile, the eye defined by wind speed less than 10 m s</w:t>
      </w:r>
      <w:r>
        <w:rPr>
          <w:rFonts w:ascii="Times New Roman" w:hAnsi="Times New Roman"/>
          <w:vertAlign w:val="superscript"/>
        </w:rPr>
        <w:t>-1</w:t>
      </w:r>
      <w:r>
        <w:rPr>
          <w:rFonts w:ascii="Times New Roman" w:hAnsi="Times New Roman"/>
        </w:rPr>
        <w:t xml:space="preserve"> </w:t>
      </w:r>
      <w:proofErr w:type="gramStart"/>
      <w:r>
        <w:rPr>
          <w:rFonts w:ascii="Times New Roman" w:hAnsi="Times New Roman"/>
        </w:rPr>
        <w:t>is only found</w:t>
      </w:r>
      <w:proofErr w:type="gramEnd"/>
      <w:r>
        <w:rPr>
          <w:rFonts w:ascii="Times New Roman" w:hAnsi="Times New Roman"/>
        </w:rPr>
        <w:t xml:space="preserve"> below 6 km. </w:t>
      </w:r>
      <w:proofErr w:type="gramStart"/>
      <w:r>
        <w:rPr>
          <w:rFonts w:ascii="Times New Roman" w:hAnsi="Times New Roman"/>
        </w:rPr>
        <w:t>And</w:t>
      </w:r>
      <w:proofErr w:type="gramEnd"/>
      <w:r>
        <w:rPr>
          <w:rFonts w:ascii="Times New Roman" w:hAnsi="Times New Roman"/>
        </w:rPr>
        <w:t xml:space="preserve"> the potential temperature contour lines above 10 km is much flattened compared with that in dulHYBe2w93. Both temperature and wind in sinHYBe1w9 show a weaker hurricane than Vr analysis. While sinHYBe1w93 shows similar magnitude of maximum wind (50-60 m s</w:t>
      </w:r>
      <w:r>
        <w:rPr>
          <w:rFonts w:ascii="Times New Roman" w:hAnsi="Times New Roman"/>
          <w:vertAlign w:val="superscript"/>
        </w:rPr>
        <w:t>-1</w:t>
      </w:r>
      <w:r>
        <w:rPr>
          <w:rFonts w:ascii="Times New Roman" w:hAnsi="Times New Roman"/>
        </w:rPr>
        <w:t xml:space="preserve">) on </w:t>
      </w:r>
      <w:proofErr w:type="gramStart"/>
      <w:r>
        <w:rPr>
          <w:rFonts w:ascii="Times New Roman" w:hAnsi="Times New Roman"/>
        </w:rPr>
        <w:t>east</w:t>
      </w:r>
      <w:proofErr w:type="gramEnd"/>
      <w:r>
        <w:rPr>
          <w:rFonts w:ascii="Times New Roman" w:hAnsi="Times New Roman"/>
        </w:rPr>
        <w:t xml:space="preserve"> eye wall the coverage of such maximum wind extends up to 8 km height that is higher than counterpart in Vr analysis and dualHYBe2w93. </w:t>
      </w:r>
      <w:r>
        <w:rPr>
          <w:rFonts w:ascii="Times New Roman" w:hAnsi="Times New Roman"/>
          <w:lang w:eastAsia="zh-CN"/>
        </w:rPr>
        <w:t xml:space="preserve">We can also conclude that dualHYBe2w93 is better than sinHYBe1w93 and sinHYBe1w9 based on comparison </w:t>
      </w:r>
      <w:proofErr w:type="gramStart"/>
      <w:r>
        <w:rPr>
          <w:rFonts w:ascii="Times New Roman" w:hAnsi="Times New Roman"/>
          <w:lang w:eastAsia="zh-CN"/>
        </w:rPr>
        <w:t>among</w:t>
      </w:r>
      <w:proofErr w:type="gramEnd"/>
      <w:r>
        <w:rPr>
          <w:rFonts w:ascii="Times New Roman" w:hAnsi="Times New Roman"/>
          <w:lang w:eastAsia="zh-CN"/>
        </w:rPr>
        <w:t xml:space="preserve"> forecast wind and Vr analysis.</w:t>
      </w:r>
    </w:p>
    <w:p w14:paraId="2E8771A1" w14:textId="4B419C92" w:rsidR="00B758E0" w:rsidRDefault="00454D56" w:rsidP="00454D56">
      <w:pPr>
        <w:autoSpaceDE w:val="0"/>
        <w:autoSpaceDN w:val="0"/>
        <w:adjustRightInd w:val="0"/>
        <w:jc w:val="both"/>
        <w:rPr>
          <w:rFonts w:ascii="Times New Roman" w:hAnsi="Times New Roman"/>
          <w:lang w:eastAsia="zh-CN"/>
        </w:rPr>
      </w:pPr>
      <w:r>
        <w:rPr>
          <w:rFonts w:ascii="Times New Roman" w:hAnsi="Times New Roman"/>
          <w:lang w:eastAsia="zh-CN"/>
        </w:rPr>
        <w:t xml:space="preserve">          Base on CSLP and maximum wind forecast we </w:t>
      </w:r>
      <w:proofErr w:type="gramStart"/>
      <w:r>
        <w:rPr>
          <w:rFonts w:ascii="Times New Roman" w:hAnsi="Times New Roman"/>
          <w:lang w:eastAsia="zh-CN"/>
        </w:rPr>
        <w:t>can</w:t>
      </w:r>
      <w:proofErr w:type="gramEnd"/>
      <w:r>
        <w:rPr>
          <w:rFonts w:ascii="Times New Roman" w:hAnsi="Times New Roman"/>
          <w:lang w:eastAsia="zh-CN"/>
        </w:rPr>
        <w:t xml:space="preserve"> see sinHYBe1w9 produces </w:t>
      </w:r>
    </w:p>
    <w:p w14:paraId="1D1F0A41" w14:textId="77777777" w:rsidR="00454D56" w:rsidRDefault="00454D56" w:rsidP="00454D56">
      <w:pPr>
        <w:autoSpaceDE w:val="0"/>
        <w:autoSpaceDN w:val="0"/>
        <w:adjustRightInd w:val="0"/>
        <w:jc w:val="both"/>
        <w:rPr>
          <w:rFonts w:ascii="Times New Roman" w:hAnsi="Times New Roman"/>
          <w:lang w:eastAsia="zh-CN"/>
        </w:rPr>
      </w:pPr>
      <w:proofErr w:type="gramStart"/>
      <w:r>
        <w:rPr>
          <w:rFonts w:ascii="Times New Roman" w:hAnsi="Times New Roman"/>
          <w:lang w:eastAsia="zh-CN"/>
        </w:rPr>
        <w:t>weakest</w:t>
      </w:r>
      <w:proofErr w:type="gramEnd"/>
      <w:r>
        <w:rPr>
          <w:rFonts w:ascii="Times New Roman" w:hAnsi="Times New Roman"/>
          <w:lang w:eastAsia="zh-CN"/>
        </w:rPr>
        <w:t xml:space="preserve"> hurricane (weaker than best track) and intensities from </w:t>
      </w:r>
      <w:r>
        <w:rPr>
          <w:rFonts w:ascii="Times New Roman" w:hAnsi="Times New Roman"/>
        </w:rPr>
        <w:t xml:space="preserve">dualHYBe2w93 and </w:t>
      </w:r>
      <w:r>
        <w:rPr>
          <w:rFonts w:ascii="Times New Roman" w:hAnsi="Times New Roman"/>
          <w:lang w:eastAsia="zh-CN"/>
        </w:rPr>
        <w:t xml:space="preserve">sinHYBe1w93 are mixing. </w:t>
      </w:r>
      <w:proofErr w:type="gramStart"/>
      <w:r>
        <w:rPr>
          <w:rFonts w:ascii="Times New Roman" w:hAnsi="Times New Roman"/>
          <w:lang w:eastAsia="zh-CN"/>
        </w:rPr>
        <w:t>Moreover</w:t>
      </w:r>
      <w:proofErr w:type="gramEnd"/>
      <w:r>
        <w:rPr>
          <w:rFonts w:ascii="Times New Roman" w:hAnsi="Times New Roman"/>
          <w:lang w:eastAsia="zh-CN"/>
        </w:rPr>
        <w:t xml:space="preserve"> the trend of forecast intensities from </w:t>
      </w:r>
      <w:r>
        <w:rPr>
          <w:rFonts w:ascii="Times New Roman" w:hAnsi="Times New Roman"/>
        </w:rPr>
        <w:t xml:space="preserve">dualHYBe2w93 and </w:t>
      </w:r>
      <w:r>
        <w:rPr>
          <w:rFonts w:ascii="Times New Roman" w:hAnsi="Times New Roman"/>
          <w:lang w:eastAsia="zh-CN"/>
        </w:rPr>
        <w:t>sinHYBe1w93 generally follow the best track which is consistent with above hurricane structure comparison.</w:t>
      </w:r>
    </w:p>
    <w:p w14:paraId="13F56195" w14:textId="77777777" w:rsidR="007D3777" w:rsidRPr="00C746B6" w:rsidRDefault="007D3777" w:rsidP="00454D56">
      <w:pPr>
        <w:autoSpaceDE w:val="0"/>
        <w:autoSpaceDN w:val="0"/>
        <w:adjustRightInd w:val="0"/>
        <w:jc w:val="both"/>
        <w:rPr>
          <w:rFonts w:ascii="Times New Roman" w:hAnsi="Times New Roman"/>
        </w:rPr>
      </w:pPr>
    </w:p>
    <w:p w14:paraId="4AD90E25" w14:textId="77777777" w:rsidR="00454D56" w:rsidRDefault="00454D56" w:rsidP="00D613A1">
      <w:pPr>
        <w:pStyle w:val="Heading3"/>
      </w:pPr>
      <w:bookmarkStart w:id="158" w:name="_Toc406269826"/>
      <w:r>
        <w:t>d. The precipitable water</w:t>
      </w:r>
      <w:bookmarkEnd w:id="158"/>
    </w:p>
    <w:p w14:paraId="2F2076D7" w14:textId="77777777" w:rsidR="00B627DC" w:rsidRDefault="00454D56" w:rsidP="00454D56">
      <w:pPr>
        <w:jc w:val="both"/>
        <w:rPr>
          <w:rFonts w:ascii="Times New Roman" w:hAnsi="Times New Roman"/>
          <w:lang w:eastAsia="zh-CN"/>
        </w:rPr>
      </w:pPr>
      <w:r w:rsidRPr="00EC6413">
        <w:rPr>
          <w:rFonts w:ascii="Times New Roman" w:hAnsi="Times New Roman"/>
          <w:lang w:eastAsia="zh-CN"/>
        </w:rPr>
        <w:t xml:space="preserve">     </w:t>
      </w:r>
      <w:r w:rsidR="007D3777">
        <w:rPr>
          <w:rFonts w:ascii="Times New Roman" w:hAnsi="Times New Roman"/>
          <w:lang w:eastAsia="zh-CN"/>
        </w:rPr>
        <w:tab/>
      </w:r>
      <w:r w:rsidRPr="00EC6413">
        <w:rPr>
          <w:rFonts w:ascii="Times New Roman" w:hAnsi="Times New Roman"/>
          <w:lang w:eastAsia="zh-CN"/>
        </w:rPr>
        <w:t xml:space="preserve">  In </w:t>
      </w:r>
      <w:r>
        <w:rPr>
          <w:rFonts w:ascii="Times New Roman" w:hAnsi="Times New Roman"/>
          <w:lang w:eastAsia="zh-CN"/>
        </w:rPr>
        <w:t>the previous sections, we see that the forecast winds in the sinHYBe1w</w:t>
      </w:r>
      <w:r w:rsidR="007D3777">
        <w:rPr>
          <w:rFonts w:ascii="Times New Roman" w:hAnsi="Times New Roman"/>
          <w:lang w:eastAsia="zh-CN"/>
        </w:rPr>
        <w:t>9</w:t>
      </w:r>
      <w:r>
        <w:rPr>
          <w:rFonts w:ascii="Times New Roman" w:hAnsi="Times New Roman"/>
          <w:lang w:eastAsia="zh-CN"/>
        </w:rPr>
        <w:t xml:space="preserve"> are </w:t>
      </w:r>
    </w:p>
    <w:p w14:paraId="04007391" w14:textId="0B7BDBDE" w:rsidR="00184A3E" w:rsidRDefault="00454D56" w:rsidP="00454D56">
      <w:pPr>
        <w:jc w:val="both"/>
        <w:rPr>
          <w:rFonts w:ascii="Times New Roman" w:hAnsi="Times New Roman"/>
          <w:lang w:eastAsia="zh-CN"/>
        </w:rPr>
      </w:pPr>
      <w:proofErr w:type="gramStart"/>
      <w:r>
        <w:rPr>
          <w:rFonts w:ascii="Times New Roman" w:hAnsi="Times New Roman"/>
          <w:lang w:eastAsia="zh-CN"/>
        </w:rPr>
        <w:lastRenderedPageBreak/>
        <w:t>weaker</w:t>
      </w:r>
      <w:proofErr w:type="gramEnd"/>
      <w:r>
        <w:rPr>
          <w:rFonts w:ascii="Times New Roman" w:hAnsi="Times New Roman"/>
          <w:lang w:eastAsia="zh-CN"/>
        </w:rPr>
        <w:t xml:space="preserve"> than that in dualHYBe2w93 and sinHYBe1w93. We speculate that simulated hurricanes in all these three experiments share the same environment such as </w:t>
      </w:r>
      <w:proofErr w:type="gramStart"/>
      <w:r>
        <w:rPr>
          <w:rFonts w:ascii="Times New Roman" w:hAnsi="Times New Roman"/>
          <w:lang w:eastAsia="zh-CN"/>
        </w:rPr>
        <w:t>large scale</w:t>
      </w:r>
      <w:proofErr w:type="gramEnd"/>
      <w:r>
        <w:rPr>
          <w:rFonts w:ascii="Times New Roman" w:hAnsi="Times New Roman"/>
          <w:lang w:eastAsia="zh-CN"/>
        </w:rPr>
        <w:t xml:space="preserve"> air flow and sea surface conditions. It is recognized that the same sea surface condition (e.g., </w:t>
      </w:r>
      <w:proofErr w:type="gramStart"/>
      <w:r>
        <w:rPr>
          <w:rFonts w:ascii="Times New Roman" w:hAnsi="Times New Roman"/>
          <w:lang w:eastAsia="zh-CN"/>
        </w:rPr>
        <w:t>sea water</w:t>
      </w:r>
      <w:proofErr w:type="gramEnd"/>
      <w:r>
        <w:rPr>
          <w:rFonts w:ascii="Times New Roman" w:hAnsi="Times New Roman"/>
          <w:lang w:eastAsia="zh-CN"/>
        </w:rPr>
        <w:t xml:space="preserve"> temperature) may affect hurricane differently due to various factors (e.g., surface wind). </w:t>
      </w:r>
      <w:proofErr w:type="gramStart"/>
      <w:r>
        <w:rPr>
          <w:rFonts w:ascii="Times New Roman" w:hAnsi="Times New Roman"/>
          <w:lang w:eastAsia="zh-CN"/>
        </w:rPr>
        <w:t>Nevertheless</w:t>
      </w:r>
      <w:proofErr w:type="gramEnd"/>
      <w:r>
        <w:rPr>
          <w:rFonts w:ascii="Times New Roman" w:hAnsi="Times New Roman"/>
          <w:lang w:eastAsia="zh-CN"/>
        </w:rPr>
        <w:t xml:space="preserve"> we examine other model fields such as precipitable water that may explain wind difference. We assume high precipitable water </w:t>
      </w:r>
      <w:proofErr w:type="gramStart"/>
      <w:r>
        <w:rPr>
          <w:rFonts w:ascii="Times New Roman" w:hAnsi="Times New Roman"/>
          <w:lang w:eastAsia="zh-CN"/>
        </w:rPr>
        <w:t>is related</w:t>
      </w:r>
      <w:proofErr w:type="gramEnd"/>
      <w:r>
        <w:rPr>
          <w:rFonts w:ascii="Times New Roman" w:hAnsi="Times New Roman"/>
          <w:lang w:eastAsia="zh-CN"/>
        </w:rPr>
        <w:t xml:space="preserve"> to large latent heating and then enhances hurricane intensity such as maximum winds. Fig. </w:t>
      </w:r>
      <w:r w:rsidR="003A5648">
        <w:rPr>
          <w:rFonts w:ascii="Times New Roman" w:hAnsi="Times New Roman"/>
          <w:lang w:eastAsia="zh-CN"/>
        </w:rPr>
        <w:t>4.</w:t>
      </w:r>
      <w:r>
        <w:rPr>
          <w:rFonts w:ascii="Times New Roman" w:hAnsi="Times New Roman"/>
          <w:lang w:eastAsia="zh-CN"/>
        </w:rPr>
        <w:t xml:space="preserve">11 shows precipitable water for </w:t>
      </w:r>
      <w:r>
        <w:rPr>
          <w:rFonts w:ascii="Times New Roman" w:hAnsi="Times New Roman"/>
        </w:rPr>
        <w:t>dualHYBe2w93, sinHYBe1w93, and sinHYBe1w9</w:t>
      </w:r>
      <w:r>
        <w:rPr>
          <w:rFonts w:ascii="Times New Roman" w:hAnsi="Times New Roman"/>
          <w:lang w:eastAsia="zh-CN"/>
        </w:rPr>
        <w:t xml:space="preserve">. </w:t>
      </w:r>
      <w:proofErr w:type="gramStart"/>
      <w:r>
        <w:rPr>
          <w:rFonts w:ascii="Times New Roman" w:hAnsi="Times New Roman"/>
          <w:lang w:eastAsia="zh-CN"/>
        </w:rPr>
        <w:t xml:space="preserve">For </w:t>
      </w:r>
      <w:r w:rsidR="00B758E0">
        <w:rPr>
          <w:rFonts w:ascii="Times New Roman" w:hAnsi="Times New Roman"/>
          <w:lang w:eastAsia="zh-CN"/>
        </w:rPr>
        <w:t xml:space="preserve">precipitable water at final analysis at 1300 UTC 26 Aug. 2011, all </w:t>
      </w:r>
      <w:r w:rsidR="00B758E0">
        <w:rPr>
          <w:rFonts w:ascii="Times New Roman" w:hAnsi="Times New Roman"/>
        </w:rPr>
        <w:t>dualHYBe2w93 (Fig. 4.11a), sinHYBe1w93 (Fig. 4.11b), and sinHYBe1w9 (Fig.4.11c) show hurricane like spiral bands.</w:t>
      </w:r>
      <w:proofErr w:type="gramEnd"/>
      <w:r w:rsidR="00B758E0">
        <w:rPr>
          <w:rFonts w:ascii="Times New Roman" w:hAnsi="Times New Roman"/>
        </w:rPr>
        <w:t xml:space="preserve"> Generally speaking, the magnitude of </w:t>
      </w:r>
      <w:r w:rsidR="00B758E0">
        <w:rPr>
          <w:rFonts w:ascii="Times New Roman" w:hAnsi="Times New Roman"/>
          <w:lang w:eastAsia="zh-CN"/>
        </w:rPr>
        <w:t xml:space="preserve">precipitable water </w:t>
      </w:r>
      <w:r w:rsidR="00B758E0">
        <w:rPr>
          <w:rFonts w:ascii="Times New Roman" w:hAnsi="Times New Roman"/>
        </w:rPr>
        <w:t>in dualHYBe2w93, sinHYBe1w93, and sinHYBe1w9 are similar where the maximum</w:t>
      </w:r>
    </w:p>
    <w:p w14:paraId="205E3827" w14:textId="77777777" w:rsidR="00184A3E" w:rsidRDefault="00B758E0" w:rsidP="00454D56">
      <w:pPr>
        <w:jc w:val="both"/>
        <w:rPr>
          <w:rFonts w:ascii="Times New Roman" w:hAnsi="Times New Roman"/>
          <w:lang w:eastAsia="zh-CN"/>
        </w:rPr>
      </w:pPr>
      <w:proofErr w:type="gramStart"/>
      <w:r>
        <w:rPr>
          <w:rFonts w:ascii="Times New Roman" w:hAnsi="Times New Roman"/>
          <w:lang w:eastAsia="zh-CN"/>
        </w:rPr>
        <w:t>precipitable</w:t>
      </w:r>
      <w:proofErr w:type="gramEnd"/>
      <w:r>
        <w:rPr>
          <w:rFonts w:ascii="Times New Roman" w:hAnsi="Times New Roman"/>
          <w:lang w:eastAsia="zh-CN"/>
        </w:rPr>
        <w:t xml:space="preserve"> water</w:t>
      </w:r>
      <w:r>
        <w:rPr>
          <w:rFonts w:ascii="Times New Roman" w:hAnsi="Times New Roman"/>
        </w:rPr>
        <w:t xml:space="preserve"> in dualHYBe2w93 and sinHYBe1w93 (the same as sinHYBe1w9) is a little larger than 90 mm. The dualHYBe2w93 with dual resolution analysis shows more detailed </w:t>
      </w:r>
      <w:proofErr w:type="gramStart"/>
      <w:r>
        <w:rPr>
          <w:rFonts w:ascii="Times New Roman" w:hAnsi="Times New Roman"/>
        </w:rPr>
        <w:t>small scale</w:t>
      </w:r>
      <w:proofErr w:type="gramEnd"/>
      <w:r>
        <w:rPr>
          <w:rFonts w:ascii="Times New Roman" w:hAnsi="Times New Roman"/>
        </w:rPr>
        <w:t xml:space="preserve"> convective features than sinHYBe1w93 with low resolution</w:t>
      </w:r>
    </w:p>
    <w:p w14:paraId="6196A7E1" w14:textId="77777777" w:rsidR="00514425" w:rsidRDefault="00184A3E" w:rsidP="00514425">
      <w:pPr>
        <w:keepNext/>
      </w:pPr>
      <w:r>
        <w:rPr>
          <w:rFonts w:ascii="Times New Roman" w:hAnsi="Times New Roman"/>
          <w:noProof/>
          <w:lang w:eastAsia="zh-CN" w:bidi="ar-SA"/>
        </w:rPr>
        <w:lastRenderedPageBreak/>
        <w:drawing>
          <wp:inline distT="0" distB="0" distL="0" distR="0" wp14:anchorId="68940911" wp14:editId="122CADB7">
            <wp:extent cx="4698063" cy="4232272"/>
            <wp:effectExtent l="0" t="0" r="7620" b="0"/>
            <wp:docPr id="41" name="Picture 41" descr="C:\IreneFigure\Fig11pw\Fig1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IreneFigure\Fig11pw\Fig11.eps"/>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701037" cy="4234951"/>
                    </a:xfrm>
                    <a:prstGeom prst="rect">
                      <a:avLst/>
                    </a:prstGeom>
                    <a:noFill/>
                    <a:ln>
                      <a:noFill/>
                    </a:ln>
                  </pic:spPr>
                </pic:pic>
              </a:graphicData>
            </a:graphic>
          </wp:inline>
        </w:drawing>
      </w:r>
    </w:p>
    <w:p w14:paraId="1C86BB67" w14:textId="77777777" w:rsidR="00514425" w:rsidRDefault="00514425" w:rsidP="00514425">
      <w:pPr>
        <w:pStyle w:val="Caption"/>
      </w:pPr>
    </w:p>
    <w:p w14:paraId="389C4579" w14:textId="78C67E20" w:rsidR="00184A3E" w:rsidRPr="00AE47E5" w:rsidRDefault="00DF3012" w:rsidP="00703CE6">
      <w:pPr>
        <w:pStyle w:val="Caption"/>
        <w:jc w:val="both"/>
        <w:rPr>
          <w:b w:val="0"/>
        </w:rPr>
      </w:pPr>
      <w:bookmarkStart w:id="159" w:name="_Toc406269906"/>
      <w:proofErr w:type="gramStart"/>
      <w:r>
        <w:rPr>
          <w:b w:val="0"/>
        </w:rPr>
        <w:t>Fig. 4.</w:t>
      </w:r>
      <w:proofErr w:type="gramEnd"/>
      <w:r w:rsidR="0026187A" w:rsidRPr="00AE47E5">
        <w:rPr>
          <w:b w:val="0"/>
        </w:rPr>
        <w:fldChar w:fldCharType="begin"/>
      </w:r>
      <w:r w:rsidR="0026187A" w:rsidRPr="00AE47E5">
        <w:rPr>
          <w:b w:val="0"/>
        </w:rPr>
        <w:instrText xml:space="preserve"> SEQ Fig._4. \* ARABIC </w:instrText>
      </w:r>
      <w:r w:rsidR="0026187A" w:rsidRPr="00AE47E5">
        <w:rPr>
          <w:b w:val="0"/>
        </w:rPr>
        <w:fldChar w:fldCharType="separate"/>
      </w:r>
      <w:r w:rsidR="007338BD">
        <w:rPr>
          <w:b w:val="0"/>
          <w:noProof/>
        </w:rPr>
        <w:t>11</w:t>
      </w:r>
      <w:r w:rsidR="0026187A" w:rsidRPr="00AE47E5">
        <w:rPr>
          <w:b w:val="0"/>
          <w:noProof/>
        </w:rPr>
        <w:fldChar w:fldCharType="end"/>
      </w:r>
      <w:r w:rsidR="00BB6070" w:rsidRPr="00AE47E5">
        <w:rPr>
          <w:rFonts w:ascii="Times New Roman" w:hAnsi="Times New Roman"/>
          <w:b w:val="0"/>
        </w:rPr>
        <w:t xml:space="preserve"> Precipitable water (interval of 5 mm) for final analysis by (a) dualHYBe2w93, (b) sinHYBe1w93, and (c) sinHYBe1w9 at 1300 UTC 26 September 2011 and forecast by (a) dualHYBe2w93, (b) sinHYBe1w93, and (c) sinHYBe1w9 at 0000 UTC 27 September 2011.</w:t>
      </w:r>
      <w:bookmarkEnd w:id="159"/>
    </w:p>
    <w:p w14:paraId="5E220B4C" w14:textId="77777777" w:rsidR="00184A3E" w:rsidRDefault="00184A3E" w:rsidP="00454D56">
      <w:pPr>
        <w:jc w:val="both"/>
        <w:rPr>
          <w:rFonts w:ascii="Times New Roman" w:hAnsi="Times New Roman"/>
          <w:lang w:eastAsia="zh-CN"/>
        </w:rPr>
      </w:pPr>
    </w:p>
    <w:p w14:paraId="4CB6EF3B" w14:textId="29AE8B3F" w:rsidR="00B758E0" w:rsidRDefault="00454D56" w:rsidP="00454D56">
      <w:pPr>
        <w:jc w:val="both"/>
        <w:rPr>
          <w:rFonts w:ascii="Times New Roman" w:hAnsi="Times New Roman"/>
        </w:rPr>
      </w:pPr>
      <w:proofErr w:type="gramStart"/>
      <w:r>
        <w:rPr>
          <w:rFonts w:ascii="Times New Roman" w:hAnsi="Times New Roman"/>
        </w:rPr>
        <w:t>analysis</w:t>
      </w:r>
      <w:proofErr w:type="gramEnd"/>
      <w:r>
        <w:rPr>
          <w:rFonts w:ascii="Times New Roman" w:hAnsi="Times New Roman"/>
        </w:rPr>
        <w:t xml:space="preserve">. For the 12-h forecast at 00 UTC 27 Aug. 2011, sinHYBe1w9 (Fig. </w:t>
      </w:r>
      <w:r w:rsidR="003A5648">
        <w:rPr>
          <w:rFonts w:ascii="Times New Roman" w:hAnsi="Times New Roman"/>
        </w:rPr>
        <w:t>4.</w:t>
      </w:r>
      <w:r>
        <w:rPr>
          <w:rFonts w:ascii="Times New Roman" w:hAnsi="Times New Roman"/>
        </w:rPr>
        <w:t xml:space="preserve">14f) shows much smoother and smaller </w:t>
      </w:r>
      <w:r>
        <w:rPr>
          <w:rFonts w:ascii="Times New Roman" w:hAnsi="Times New Roman"/>
          <w:lang w:eastAsia="zh-CN"/>
        </w:rPr>
        <w:t>precipitable water</w:t>
      </w:r>
      <w:r>
        <w:rPr>
          <w:rFonts w:ascii="Times New Roman" w:hAnsi="Times New Roman"/>
        </w:rPr>
        <w:t xml:space="preserve"> than dualHYBe2w93 (Fig. </w:t>
      </w:r>
      <w:r w:rsidR="003A5648">
        <w:rPr>
          <w:rFonts w:ascii="Times New Roman" w:hAnsi="Times New Roman"/>
        </w:rPr>
        <w:t>4.</w:t>
      </w:r>
      <w:r>
        <w:rPr>
          <w:rFonts w:ascii="Times New Roman" w:hAnsi="Times New Roman"/>
        </w:rPr>
        <w:t xml:space="preserve">11d) </w:t>
      </w:r>
    </w:p>
    <w:p w14:paraId="2820C130" w14:textId="77777777" w:rsidR="00B627DC" w:rsidRDefault="00454D56" w:rsidP="00454D56">
      <w:pPr>
        <w:jc w:val="both"/>
        <w:rPr>
          <w:rFonts w:ascii="Times New Roman" w:hAnsi="Times New Roman"/>
        </w:rPr>
      </w:pPr>
      <w:proofErr w:type="gramStart"/>
      <w:r>
        <w:rPr>
          <w:rFonts w:ascii="Times New Roman" w:hAnsi="Times New Roman"/>
        </w:rPr>
        <w:t>and</w:t>
      </w:r>
      <w:proofErr w:type="gramEnd"/>
      <w:r>
        <w:rPr>
          <w:rFonts w:ascii="Times New Roman" w:hAnsi="Times New Roman"/>
        </w:rPr>
        <w:t xml:space="preserve"> sinHYBe1w93 (Fig. </w:t>
      </w:r>
      <w:r w:rsidR="003A5648">
        <w:rPr>
          <w:rFonts w:ascii="Times New Roman" w:hAnsi="Times New Roman"/>
        </w:rPr>
        <w:t>4.</w:t>
      </w:r>
      <w:r>
        <w:rPr>
          <w:rFonts w:ascii="Times New Roman" w:hAnsi="Times New Roman"/>
        </w:rPr>
        <w:t xml:space="preserve">11e). Specifically, the hurricane like spiral bands </w:t>
      </w:r>
      <w:proofErr w:type="gramStart"/>
      <w:r>
        <w:rPr>
          <w:rFonts w:ascii="Times New Roman" w:hAnsi="Times New Roman"/>
        </w:rPr>
        <w:t>are found</w:t>
      </w:r>
      <w:proofErr w:type="gramEnd"/>
      <w:r>
        <w:rPr>
          <w:rFonts w:ascii="Times New Roman" w:hAnsi="Times New Roman"/>
        </w:rPr>
        <w:t xml:space="preserve"> only in dualHYBe2w93 and sinHYBe1w93. The maximum </w:t>
      </w:r>
      <w:r>
        <w:rPr>
          <w:rFonts w:ascii="Times New Roman" w:hAnsi="Times New Roman"/>
          <w:lang w:eastAsia="zh-CN"/>
        </w:rPr>
        <w:t>precipitable water</w:t>
      </w:r>
      <w:r>
        <w:rPr>
          <w:rFonts w:ascii="Times New Roman" w:hAnsi="Times New Roman"/>
        </w:rPr>
        <w:t xml:space="preserve"> in dualHYBe2w93 and sinHYBe1w93 is about 90 mm while that in sinHYBe1w9 is about 80 mm. Recall that the 12-h wind forecast in sinHYBe1w9 (Fig. </w:t>
      </w:r>
      <w:r w:rsidR="003A5648">
        <w:rPr>
          <w:rFonts w:ascii="Times New Roman" w:hAnsi="Times New Roman"/>
        </w:rPr>
        <w:t>4.</w:t>
      </w:r>
      <w:r>
        <w:rPr>
          <w:rFonts w:ascii="Times New Roman" w:hAnsi="Times New Roman"/>
        </w:rPr>
        <w:t xml:space="preserve">10) is also obviously </w:t>
      </w:r>
    </w:p>
    <w:p w14:paraId="21049788" w14:textId="4F9CE9FB" w:rsidR="00454D56" w:rsidRDefault="00454D56" w:rsidP="00454D56">
      <w:pPr>
        <w:jc w:val="both"/>
        <w:rPr>
          <w:rFonts w:ascii="Times New Roman" w:hAnsi="Times New Roman"/>
        </w:rPr>
      </w:pPr>
      <w:proofErr w:type="gramStart"/>
      <w:r>
        <w:rPr>
          <w:rFonts w:ascii="Times New Roman" w:hAnsi="Times New Roman"/>
        </w:rPr>
        <w:lastRenderedPageBreak/>
        <w:t>smaller</w:t>
      </w:r>
      <w:proofErr w:type="gramEnd"/>
      <w:r>
        <w:rPr>
          <w:rFonts w:ascii="Times New Roman" w:hAnsi="Times New Roman"/>
        </w:rPr>
        <w:t xml:space="preserve"> and smoother than dualHYBe2w93 and sinHYBe1w93. </w:t>
      </w:r>
      <w:proofErr w:type="gramStart"/>
      <w:r>
        <w:rPr>
          <w:rFonts w:ascii="Times New Roman" w:hAnsi="Times New Roman"/>
        </w:rPr>
        <w:t>Thus</w:t>
      </w:r>
      <w:proofErr w:type="gramEnd"/>
      <w:r>
        <w:rPr>
          <w:rFonts w:ascii="Times New Roman" w:hAnsi="Times New Roman"/>
        </w:rPr>
        <w:t xml:space="preserve"> the wind and </w:t>
      </w:r>
      <w:r>
        <w:rPr>
          <w:rFonts w:ascii="Times New Roman" w:hAnsi="Times New Roman"/>
          <w:lang w:eastAsia="zh-CN"/>
        </w:rPr>
        <w:t>precipitable water</w:t>
      </w:r>
      <w:r>
        <w:rPr>
          <w:rFonts w:ascii="Times New Roman" w:hAnsi="Times New Roman"/>
        </w:rPr>
        <w:t xml:space="preserve"> forecast are consistent with each other. We deduce latent heating that is positively proportional to </w:t>
      </w:r>
      <w:r>
        <w:rPr>
          <w:rFonts w:ascii="Times New Roman" w:hAnsi="Times New Roman"/>
          <w:lang w:eastAsia="zh-CN"/>
        </w:rPr>
        <w:t>precipitable water</w:t>
      </w:r>
      <w:r>
        <w:rPr>
          <w:rFonts w:ascii="Times New Roman" w:hAnsi="Times New Roman"/>
        </w:rPr>
        <w:t xml:space="preserve"> may play important role for hurricane </w:t>
      </w:r>
      <w:commentRangeStart w:id="160"/>
      <w:r>
        <w:rPr>
          <w:rFonts w:ascii="Times New Roman" w:hAnsi="Times New Roman"/>
        </w:rPr>
        <w:t>intensity</w:t>
      </w:r>
      <w:commentRangeEnd w:id="160"/>
      <w:r w:rsidR="005820DF">
        <w:rPr>
          <w:rStyle w:val="CommentReference"/>
          <w:rFonts w:ascii="Times New Roman" w:eastAsia="SimSun" w:hAnsi="Times New Roman"/>
          <w:lang w:eastAsia="zh-CN" w:bidi="ar-SA"/>
        </w:rPr>
        <w:commentReference w:id="160"/>
      </w:r>
      <w:r>
        <w:rPr>
          <w:rFonts w:ascii="Times New Roman" w:hAnsi="Times New Roman"/>
        </w:rPr>
        <w:t>.</w:t>
      </w:r>
      <w:r w:rsidR="00524D1A">
        <w:rPr>
          <w:rFonts w:ascii="Times New Roman" w:hAnsi="Times New Roman"/>
        </w:rPr>
        <w:t xml:space="preserve"> </w:t>
      </w:r>
    </w:p>
    <w:p w14:paraId="1978F290" w14:textId="7DAAA1C9" w:rsidR="005820DF" w:rsidRPr="00EC6413" w:rsidRDefault="00524D1A" w:rsidP="00454D56">
      <w:pPr>
        <w:jc w:val="both"/>
        <w:rPr>
          <w:rFonts w:ascii="Times New Roman" w:hAnsi="Times New Roman"/>
        </w:rPr>
      </w:pPr>
      <w:r>
        <w:rPr>
          <w:rFonts w:ascii="Times New Roman" w:hAnsi="Times New Roman"/>
        </w:rPr>
        <w:t xml:space="preserve">          </w:t>
      </w:r>
      <w:r w:rsidR="003D69DA">
        <w:rPr>
          <w:rFonts w:ascii="Times New Roman" w:hAnsi="Times New Roman"/>
        </w:rPr>
        <w:t>Having much difference of precipitable water, sinHYBe1w9 and sinHYBe1w93 share all settings except dual and single resolutions as well as cumulus parameterization turned on for sinHYBe1w9 and off for 3 km grid of sinHYBe1w93. To evaluate the cumulus parameterization</w:t>
      </w:r>
      <w:r w:rsidR="00D5231E">
        <w:rPr>
          <w:rFonts w:ascii="Times New Roman" w:hAnsi="Times New Roman"/>
        </w:rPr>
        <w:t xml:space="preserve"> contrib</w:t>
      </w:r>
      <w:r w:rsidR="003D69DA">
        <w:rPr>
          <w:rFonts w:ascii="Times New Roman" w:hAnsi="Times New Roman"/>
        </w:rPr>
        <w:t xml:space="preserve">uting to precipitable water, </w:t>
      </w:r>
      <w:r w:rsidR="00B20549">
        <w:rPr>
          <w:rFonts w:ascii="Times New Roman" w:hAnsi="Times New Roman"/>
        </w:rPr>
        <w:t>a modified sinHYBe1w9</w:t>
      </w:r>
      <w:r>
        <w:rPr>
          <w:rFonts w:ascii="Times New Roman" w:hAnsi="Times New Roman"/>
        </w:rPr>
        <w:t xml:space="preserve"> experiment</w:t>
      </w:r>
      <w:r w:rsidR="003D69DA">
        <w:rPr>
          <w:rFonts w:ascii="Times New Roman" w:hAnsi="Times New Roman"/>
        </w:rPr>
        <w:t xml:space="preserve"> with</w:t>
      </w:r>
      <w:r w:rsidR="00D5231E">
        <w:rPr>
          <w:rFonts w:ascii="Times New Roman" w:hAnsi="Times New Roman"/>
        </w:rPr>
        <w:t xml:space="preserve"> cumulus p</w:t>
      </w:r>
      <w:r w:rsidR="003D69DA">
        <w:rPr>
          <w:rFonts w:ascii="Times New Roman" w:hAnsi="Times New Roman"/>
        </w:rPr>
        <w:t>arameterization turned</w:t>
      </w:r>
      <w:r w:rsidR="00D5231E">
        <w:rPr>
          <w:rFonts w:ascii="Times New Roman" w:hAnsi="Times New Roman"/>
        </w:rPr>
        <w:t xml:space="preserve"> </w:t>
      </w:r>
      <w:r w:rsidR="00B20549">
        <w:rPr>
          <w:rFonts w:ascii="Times New Roman" w:hAnsi="Times New Roman"/>
        </w:rPr>
        <w:t>off</w:t>
      </w:r>
      <w:r w:rsidR="00D5231E">
        <w:rPr>
          <w:rFonts w:ascii="Times New Roman" w:hAnsi="Times New Roman"/>
        </w:rPr>
        <w:t xml:space="preserve"> </w:t>
      </w:r>
      <w:proofErr w:type="gramStart"/>
      <w:r w:rsidR="00D5231E">
        <w:rPr>
          <w:rFonts w:ascii="Times New Roman" w:hAnsi="Times New Roman"/>
        </w:rPr>
        <w:t>w</w:t>
      </w:r>
      <w:r w:rsidR="00B20549">
        <w:rPr>
          <w:rFonts w:ascii="Times New Roman" w:hAnsi="Times New Roman"/>
        </w:rPr>
        <w:t>as</w:t>
      </w:r>
      <w:r w:rsidR="00D5231E">
        <w:rPr>
          <w:rFonts w:ascii="Times New Roman" w:hAnsi="Times New Roman"/>
        </w:rPr>
        <w:t xml:space="preserve"> carried out</w:t>
      </w:r>
      <w:proofErr w:type="gramEnd"/>
      <w:r w:rsidR="00660B3A">
        <w:rPr>
          <w:rFonts w:ascii="Times New Roman" w:hAnsi="Times New Roman"/>
        </w:rPr>
        <w:t xml:space="preserve"> and shows only </w:t>
      </w:r>
      <w:r w:rsidR="00B20549">
        <w:rPr>
          <w:rFonts w:ascii="Times New Roman" w:hAnsi="Times New Roman"/>
        </w:rPr>
        <w:t>small change of precipitable water compared with original sinHYBe1w9</w:t>
      </w:r>
      <w:r w:rsidR="00D5231E">
        <w:rPr>
          <w:rFonts w:ascii="Times New Roman" w:hAnsi="Times New Roman"/>
        </w:rPr>
        <w:t xml:space="preserve">. </w:t>
      </w:r>
      <w:proofErr w:type="gramStart"/>
      <w:r w:rsidR="00D5231E">
        <w:rPr>
          <w:rFonts w:ascii="Times New Roman" w:hAnsi="Times New Roman"/>
        </w:rPr>
        <w:t>Thus</w:t>
      </w:r>
      <w:proofErr w:type="gramEnd"/>
      <w:r w:rsidR="00D5231E">
        <w:rPr>
          <w:rFonts w:ascii="Times New Roman" w:hAnsi="Times New Roman"/>
        </w:rPr>
        <w:t xml:space="preserve"> we speculate </w:t>
      </w:r>
      <w:r w:rsidR="00660B3A">
        <w:rPr>
          <w:rFonts w:ascii="Times New Roman" w:hAnsi="Times New Roman"/>
        </w:rPr>
        <w:t>dual resolution may be</w:t>
      </w:r>
      <w:r w:rsidR="006F0A79">
        <w:rPr>
          <w:rFonts w:ascii="Times New Roman" w:hAnsi="Times New Roman"/>
        </w:rPr>
        <w:t xml:space="preserve"> major factor causing different precipitable water</w:t>
      </w:r>
      <w:r w:rsidR="00660B3A">
        <w:rPr>
          <w:rFonts w:ascii="Times New Roman" w:hAnsi="Times New Roman"/>
        </w:rPr>
        <w:t xml:space="preserve"> between sinHYBe1w9 and sinHYBe1w93</w:t>
      </w:r>
      <w:r w:rsidR="006F0A79">
        <w:rPr>
          <w:rFonts w:ascii="Times New Roman" w:hAnsi="Times New Roman"/>
        </w:rPr>
        <w:t>.</w:t>
      </w:r>
    </w:p>
    <w:p w14:paraId="160D934F" w14:textId="77777777" w:rsidR="00660B3A" w:rsidRDefault="00660B3A" w:rsidP="006B0C6D">
      <w:pPr>
        <w:pStyle w:val="Heading2"/>
      </w:pPr>
    </w:p>
    <w:p w14:paraId="483601DD" w14:textId="77777777" w:rsidR="00454D56" w:rsidRDefault="00454D56" w:rsidP="00D613A1">
      <w:pPr>
        <w:pStyle w:val="Heading3"/>
      </w:pPr>
      <w:bookmarkStart w:id="161" w:name="_Toc406269827"/>
      <w:r>
        <w:t>e. The track and intensity forecast RMSEs</w:t>
      </w:r>
      <w:bookmarkEnd w:id="161"/>
    </w:p>
    <w:p w14:paraId="410D476F" w14:textId="77777777" w:rsidR="00660B3A" w:rsidRDefault="00454D56" w:rsidP="00454D56">
      <w:pPr>
        <w:autoSpaceDE w:val="0"/>
        <w:autoSpaceDN w:val="0"/>
        <w:adjustRightInd w:val="0"/>
        <w:jc w:val="both"/>
        <w:rPr>
          <w:rFonts w:ascii="Times New Roman" w:hAnsi="Times New Roman"/>
        </w:rPr>
      </w:pPr>
      <w:r>
        <w:rPr>
          <w:rFonts w:ascii="Times New Roman" w:hAnsi="Times New Roman"/>
        </w:rPr>
        <w:t xml:space="preserve">         </w:t>
      </w:r>
      <w:r w:rsidRPr="00BB3913">
        <w:rPr>
          <w:rFonts w:ascii="Times New Roman" w:hAnsi="Times New Roman"/>
        </w:rPr>
        <w:t>To further evaluate the quality of analyses produced by</w:t>
      </w:r>
      <w:r>
        <w:rPr>
          <w:rFonts w:ascii="Times New Roman" w:hAnsi="Times New Roman"/>
        </w:rPr>
        <w:t xml:space="preserve"> </w:t>
      </w:r>
      <w:r w:rsidRPr="00BB3913">
        <w:rPr>
          <w:rFonts w:ascii="Times New Roman" w:hAnsi="Times New Roman"/>
        </w:rPr>
        <w:t>different DA methods</w:t>
      </w:r>
      <w:r>
        <w:rPr>
          <w:rFonts w:ascii="Times New Roman" w:hAnsi="Times New Roman"/>
        </w:rPr>
        <w:t xml:space="preserve"> including dualHYBe2w93, dualHYBe1w93, sinHYBe1w93, and sinHYBe1w9</w:t>
      </w:r>
      <w:r w:rsidRPr="00BB3913">
        <w:rPr>
          <w:rFonts w:ascii="Times New Roman" w:hAnsi="Times New Roman"/>
        </w:rPr>
        <w:t>, dete</w:t>
      </w:r>
      <w:r>
        <w:rPr>
          <w:rFonts w:ascii="Times New Roman" w:hAnsi="Times New Roman"/>
        </w:rPr>
        <w:t xml:space="preserve">rministic forecasts initialized from the final analyses at 12 UTC 24, 12 UTC 25, 00 UTC 26, and 12 UTC 26 </w:t>
      </w:r>
      <w:r w:rsidRPr="00BB3913">
        <w:rPr>
          <w:rFonts w:ascii="Times New Roman" w:hAnsi="Times New Roman"/>
        </w:rPr>
        <w:t xml:space="preserve">are launched. The </w:t>
      </w:r>
      <w:r>
        <w:rPr>
          <w:rFonts w:ascii="Times New Roman" w:hAnsi="Times New Roman"/>
        </w:rPr>
        <w:t xml:space="preserve">48 hours track forecasts based on the at 6-h interval output of four cases are verified by calculating RMSE against NHC best track in Fig. </w:t>
      </w:r>
      <w:r w:rsidR="003A5648">
        <w:rPr>
          <w:rFonts w:ascii="Times New Roman" w:hAnsi="Times New Roman"/>
        </w:rPr>
        <w:t>4.</w:t>
      </w:r>
      <w:r>
        <w:rPr>
          <w:rFonts w:ascii="Times New Roman" w:hAnsi="Times New Roman"/>
        </w:rPr>
        <w:t>12a. The</w:t>
      </w:r>
      <w:r w:rsidRPr="00BB3913">
        <w:rPr>
          <w:rFonts w:ascii="Times New Roman" w:hAnsi="Times New Roman"/>
        </w:rPr>
        <w:t xml:space="preserve"> position of </w:t>
      </w:r>
      <w:r>
        <w:rPr>
          <w:rFonts w:ascii="Times New Roman" w:hAnsi="Times New Roman"/>
        </w:rPr>
        <w:t xml:space="preserve">the forecast hurricane of our experiments </w:t>
      </w:r>
      <w:proofErr w:type="gramStart"/>
      <w:r>
        <w:rPr>
          <w:rFonts w:ascii="Times New Roman" w:hAnsi="Times New Roman"/>
        </w:rPr>
        <w:t>is defined</w:t>
      </w:r>
      <w:proofErr w:type="gramEnd"/>
      <w:r>
        <w:rPr>
          <w:rFonts w:ascii="Times New Roman" w:hAnsi="Times New Roman"/>
        </w:rPr>
        <w:t xml:space="preserve"> by HWRF utility “GFDL Vortex Tracker”</w:t>
      </w:r>
      <w:r w:rsidRPr="00BB3913">
        <w:rPr>
          <w:rFonts w:ascii="Times New Roman" w:hAnsi="Times New Roman"/>
        </w:rPr>
        <w:t xml:space="preserve">. The initial track errors are </w:t>
      </w:r>
      <w:r>
        <w:rPr>
          <w:rFonts w:ascii="Times New Roman" w:hAnsi="Times New Roman"/>
        </w:rPr>
        <w:t>about</w:t>
      </w:r>
      <w:r w:rsidRPr="00BB3913">
        <w:rPr>
          <w:rFonts w:ascii="Times New Roman" w:hAnsi="Times New Roman"/>
        </w:rPr>
        <w:t xml:space="preserve"> 20</w:t>
      </w:r>
      <w:r>
        <w:rPr>
          <w:rFonts w:ascii="Times New Roman" w:hAnsi="Times New Roman"/>
        </w:rPr>
        <w:t>-30</w:t>
      </w:r>
      <w:r w:rsidRPr="00BB3913">
        <w:rPr>
          <w:rFonts w:ascii="Times New Roman" w:hAnsi="Times New Roman"/>
        </w:rPr>
        <w:t xml:space="preserve"> </w:t>
      </w:r>
      <w:r>
        <w:rPr>
          <w:rFonts w:ascii="Times New Roman" w:hAnsi="Times New Roman"/>
        </w:rPr>
        <w:t xml:space="preserve">km for all four experiments. With some oscillation, the track errors increase with forecast lead </w:t>
      </w:r>
    </w:p>
    <w:p w14:paraId="35180768" w14:textId="77777777" w:rsidR="00624008" w:rsidRDefault="00624008" w:rsidP="00454D56">
      <w:pPr>
        <w:autoSpaceDE w:val="0"/>
        <w:autoSpaceDN w:val="0"/>
        <w:adjustRightInd w:val="0"/>
        <w:jc w:val="both"/>
        <w:rPr>
          <w:rFonts w:ascii="Times New Roman" w:hAnsi="Times New Roman"/>
        </w:rPr>
      </w:pPr>
    </w:p>
    <w:p w14:paraId="75E0F0E0" w14:textId="77777777" w:rsidR="00624008" w:rsidRDefault="00624008" w:rsidP="00454D56">
      <w:pPr>
        <w:autoSpaceDE w:val="0"/>
        <w:autoSpaceDN w:val="0"/>
        <w:adjustRightInd w:val="0"/>
        <w:jc w:val="both"/>
        <w:rPr>
          <w:rFonts w:ascii="Times New Roman" w:hAnsi="Times New Roman"/>
        </w:rPr>
      </w:pPr>
    </w:p>
    <w:p w14:paraId="5185C83F" w14:textId="77777777" w:rsidR="00624008" w:rsidRDefault="00624008" w:rsidP="00454D56">
      <w:pPr>
        <w:autoSpaceDE w:val="0"/>
        <w:autoSpaceDN w:val="0"/>
        <w:adjustRightInd w:val="0"/>
        <w:jc w:val="both"/>
        <w:rPr>
          <w:rFonts w:ascii="Times New Roman" w:hAnsi="Times New Roman"/>
        </w:rPr>
      </w:pPr>
    </w:p>
    <w:p w14:paraId="5AF263BC" w14:textId="357A4A3C" w:rsidR="003A5648" w:rsidRDefault="00454D56" w:rsidP="00454D56">
      <w:pPr>
        <w:autoSpaceDE w:val="0"/>
        <w:autoSpaceDN w:val="0"/>
        <w:adjustRightInd w:val="0"/>
        <w:jc w:val="both"/>
        <w:rPr>
          <w:rFonts w:ascii="Times New Roman" w:hAnsi="Times New Roman"/>
        </w:rPr>
      </w:pPr>
      <w:proofErr w:type="gramStart"/>
      <w:r>
        <w:rPr>
          <w:rFonts w:ascii="Times New Roman" w:hAnsi="Times New Roman"/>
        </w:rPr>
        <w:t>time</w:t>
      </w:r>
      <w:proofErr w:type="gramEnd"/>
      <w:r>
        <w:rPr>
          <w:rFonts w:ascii="Times New Roman" w:hAnsi="Times New Roman"/>
        </w:rPr>
        <w:t xml:space="preserve">. No matter what level of the errors among four experiments is, it </w:t>
      </w:r>
      <w:proofErr w:type="gramStart"/>
      <w:r>
        <w:rPr>
          <w:rFonts w:ascii="Times New Roman" w:hAnsi="Times New Roman"/>
        </w:rPr>
        <w:t>is clearly seen</w:t>
      </w:r>
      <w:proofErr w:type="gramEnd"/>
      <w:r>
        <w:rPr>
          <w:rFonts w:ascii="Times New Roman" w:hAnsi="Times New Roman"/>
        </w:rPr>
        <w:t xml:space="preserve"> that the forecast track errors increase in order of dualHYBe2w93, dualHYBe1w93, sinHYBe1w93, and sinHYBe1w9. By the end of the 48 hours forecast, the track errors are 80, 95, 110, and 135</w:t>
      </w:r>
      <w:r w:rsidRPr="00BB3913">
        <w:rPr>
          <w:rFonts w:ascii="Times New Roman" w:hAnsi="Times New Roman"/>
        </w:rPr>
        <w:t xml:space="preserve"> km for </w:t>
      </w:r>
      <w:r>
        <w:rPr>
          <w:rFonts w:ascii="Times New Roman" w:hAnsi="Times New Roman"/>
        </w:rPr>
        <w:t xml:space="preserve">dualHYBe2w93, dualHYBe1w93, sinHYBe1w93, and </w:t>
      </w:r>
    </w:p>
    <w:p w14:paraId="6EF271BD" w14:textId="77777777" w:rsidR="00514425" w:rsidRDefault="003A5648" w:rsidP="00514425">
      <w:pPr>
        <w:keepNext/>
      </w:pPr>
      <w:r>
        <w:rPr>
          <w:noProof/>
          <w:lang w:eastAsia="zh-CN" w:bidi="ar-SA"/>
        </w:rPr>
        <w:drawing>
          <wp:inline distT="0" distB="0" distL="0" distR="0" wp14:anchorId="57110578" wp14:editId="1EC21428">
            <wp:extent cx="5328139" cy="1883634"/>
            <wp:effectExtent l="0" t="0" r="6350" b="2540"/>
            <wp:docPr id="42" name="Picture 42" descr="C:\IreneFigure\Fig12rmse\Fig1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IreneFigure\Fig12rmse\Fig12.eps"/>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328139" cy="1883634"/>
                    </a:xfrm>
                    <a:prstGeom prst="rect">
                      <a:avLst/>
                    </a:prstGeom>
                    <a:noFill/>
                    <a:ln>
                      <a:noFill/>
                    </a:ln>
                  </pic:spPr>
                </pic:pic>
              </a:graphicData>
            </a:graphic>
          </wp:inline>
        </w:drawing>
      </w:r>
    </w:p>
    <w:p w14:paraId="67E9B3B0" w14:textId="77777777" w:rsidR="00514425" w:rsidRDefault="00514425" w:rsidP="00514425">
      <w:pPr>
        <w:pStyle w:val="Caption"/>
      </w:pPr>
    </w:p>
    <w:p w14:paraId="1BEAFCC4" w14:textId="768199BA" w:rsidR="003A5648" w:rsidRPr="00AE47E5" w:rsidRDefault="00DF3012" w:rsidP="00703CE6">
      <w:pPr>
        <w:pStyle w:val="Caption"/>
        <w:jc w:val="both"/>
        <w:rPr>
          <w:b w:val="0"/>
          <w:lang w:eastAsia="zh-CN"/>
        </w:rPr>
      </w:pPr>
      <w:bookmarkStart w:id="162" w:name="_Toc406269907"/>
      <w:proofErr w:type="gramStart"/>
      <w:r>
        <w:rPr>
          <w:b w:val="0"/>
        </w:rPr>
        <w:t>Fig. 4.</w:t>
      </w:r>
      <w:proofErr w:type="gramEnd"/>
      <w:r w:rsidR="0026187A" w:rsidRPr="00AE47E5">
        <w:rPr>
          <w:b w:val="0"/>
        </w:rPr>
        <w:fldChar w:fldCharType="begin"/>
      </w:r>
      <w:r w:rsidR="0026187A" w:rsidRPr="00AE47E5">
        <w:rPr>
          <w:b w:val="0"/>
        </w:rPr>
        <w:instrText xml:space="preserve"> SEQ Fig._4. \* ARABIC </w:instrText>
      </w:r>
      <w:r w:rsidR="0026187A" w:rsidRPr="00AE47E5">
        <w:rPr>
          <w:b w:val="0"/>
        </w:rPr>
        <w:fldChar w:fldCharType="separate"/>
      </w:r>
      <w:r w:rsidR="007338BD">
        <w:rPr>
          <w:b w:val="0"/>
          <w:noProof/>
        </w:rPr>
        <w:t>12</w:t>
      </w:r>
      <w:r w:rsidR="0026187A" w:rsidRPr="00AE47E5">
        <w:rPr>
          <w:b w:val="0"/>
          <w:noProof/>
        </w:rPr>
        <w:fldChar w:fldCharType="end"/>
      </w:r>
      <w:r w:rsidR="00514425" w:rsidRPr="00AE47E5">
        <w:rPr>
          <w:b w:val="0"/>
        </w:rPr>
        <w:t xml:space="preserve"> </w:t>
      </w:r>
      <w:r w:rsidR="00BB6070" w:rsidRPr="00AE47E5">
        <w:rPr>
          <w:b w:val="0"/>
        </w:rPr>
        <w:t>Deterministic forecast RMSEs for (a) tracks and (b) central sea level pressure (hPa), (c) maximum wind by dualHYBe2w93, dualHYBe1w93, sinHYBe1w93, and sinHYBe1w9 as compared to NHC best track estimates from 1300 UTC 26 through 1200 UTC 28 August 2011.</w:t>
      </w:r>
      <w:bookmarkEnd w:id="162"/>
    </w:p>
    <w:p w14:paraId="20EFBAC7" w14:textId="77777777" w:rsidR="003A5648" w:rsidRDefault="003A5648" w:rsidP="00454D56">
      <w:pPr>
        <w:autoSpaceDE w:val="0"/>
        <w:autoSpaceDN w:val="0"/>
        <w:adjustRightInd w:val="0"/>
        <w:jc w:val="both"/>
        <w:rPr>
          <w:rFonts w:ascii="Times New Roman" w:hAnsi="Times New Roman"/>
        </w:rPr>
      </w:pPr>
    </w:p>
    <w:p w14:paraId="27DD3A63" w14:textId="77777777" w:rsidR="00454D56" w:rsidRDefault="00454D56" w:rsidP="00454D56">
      <w:pPr>
        <w:autoSpaceDE w:val="0"/>
        <w:autoSpaceDN w:val="0"/>
        <w:adjustRightInd w:val="0"/>
        <w:jc w:val="both"/>
        <w:rPr>
          <w:rFonts w:ascii="Times New Roman" w:hAnsi="Times New Roman"/>
        </w:rPr>
      </w:pPr>
      <w:proofErr w:type="gramStart"/>
      <w:r>
        <w:rPr>
          <w:rFonts w:ascii="Times New Roman" w:hAnsi="Times New Roman"/>
        </w:rPr>
        <w:t>sinHYBe1w9</w:t>
      </w:r>
      <w:proofErr w:type="gramEnd"/>
      <w:r>
        <w:rPr>
          <w:rFonts w:ascii="Times New Roman" w:hAnsi="Times New Roman"/>
        </w:rPr>
        <w:t xml:space="preserve"> </w:t>
      </w:r>
      <w:r w:rsidRPr="00BB3913">
        <w:rPr>
          <w:rFonts w:ascii="Times New Roman" w:hAnsi="Times New Roman"/>
        </w:rPr>
        <w:t>respective</w:t>
      </w:r>
      <w:r>
        <w:rPr>
          <w:rFonts w:ascii="Times New Roman" w:hAnsi="Times New Roman"/>
        </w:rPr>
        <w:t xml:space="preserve">ly. Given </w:t>
      </w:r>
      <w:r w:rsidRPr="00BB3913">
        <w:rPr>
          <w:rFonts w:ascii="Times New Roman" w:hAnsi="Times New Roman"/>
        </w:rPr>
        <w:t>that our DA experimen</w:t>
      </w:r>
      <w:r>
        <w:rPr>
          <w:rFonts w:ascii="Times New Roman" w:hAnsi="Times New Roman"/>
        </w:rPr>
        <w:t xml:space="preserve">ts do not include environmental </w:t>
      </w:r>
      <w:r w:rsidRPr="00BB3913">
        <w:rPr>
          <w:rFonts w:ascii="Times New Roman" w:hAnsi="Times New Roman"/>
        </w:rPr>
        <w:t xml:space="preserve">observations, the main </w:t>
      </w:r>
      <w:r>
        <w:rPr>
          <w:rFonts w:ascii="Times New Roman" w:hAnsi="Times New Roman"/>
        </w:rPr>
        <w:t xml:space="preserve">effect on the track should come </w:t>
      </w:r>
      <w:r w:rsidRPr="00BB3913">
        <w:rPr>
          <w:rFonts w:ascii="Times New Roman" w:hAnsi="Times New Roman"/>
        </w:rPr>
        <w:t>from the changes to the inner core structure of the</w:t>
      </w:r>
      <w:r>
        <w:rPr>
          <w:rFonts w:ascii="Times New Roman" w:hAnsi="Times New Roman"/>
        </w:rPr>
        <w:t xml:space="preserve"> </w:t>
      </w:r>
      <w:r w:rsidRPr="00BB3913">
        <w:rPr>
          <w:rFonts w:ascii="Times New Roman" w:hAnsi="Times New Roman"/>
        </w:rPr>
        <w:t>analyzed hurricane</w:t>
      </w:r>
      <w:r>
        <w:rPr>
          <w:rFonts w:ascii="Times New Roman" w:hAnsi="Times New Roman"/>
        </w:rPr>
        <w:t xml:space="preserve"> that </w:t>
      </w:r>
      <w:proofErr w:type="gramStart"/>
      <w:r>
        <w:rPr>
          <w:rFonts w:ascii="Times New Roman" w:hAnsi="Times New Roman"/>
        </w:rPr>
        <w:t>is related</w:t>
      </w:r>
      <w:proofErr w:type="gramEnd"/>
      <w:r>
        <w:rPr>
          <w:rFonts w:ascii="Times New Roman" w:hAnsi="Times New Roman"/>
        </w:rPr>
        <w:t xml:space="preserve"> to different analysis methods</w:t>
      </w:r>
      <w:r w:rsidRPr="00BB3913">
        <w:rPr>
          <w:rFonts w:ascii="Times New Roman" w:hAnsi="Times New Roman"/>
        </w:rPr>
        <w:t>.</w:t>
      </w:r>
      <w:r>
        <w:rPr>
          <w:rFonts w:ascii="Times New Roman" w:hAnsi="Times New Roman"/>
        </w:rPr>
        <w:t xml:space="preserve"> We may deduce that, in terms of track forecast, dual resolution is better than single coarse resolution for either DA step or free forecast. </w:t>
      </w:r>
      <w:proofErr w:type="gramStart"/>
      <w:r>
        <w:rPr>
          <w:rFonts w:ascii="Times New Roman" w:hAnsi="Times New Roman"/>
        </w:rPr>
        <w:t>And</w:t>
      </w:r>
      <w:proofErr w:type="gramEnd"/>
      <w:r>
        <w:rPr>
          <w:rFonts w:ascii="Times New Roman" w:hAnsi="Times New Roman"/>
        </w:rPr>
        <w:t xml:space="preserve"> two-way coupling is better than one-way coupling. Using the same numerical model and observations </w:t>
      </w:r>
      <w:r>
        <w:rPr>
          <w:rFonts w:ascii="Times New Roman" w:hAnsi="Times New Roman"/>
        </w:rPr>
        <w:lastRenderedPageBreak/>
        <w:t>assimilated, better DA method results in better analysis and further produces smaller track forecast errors.</w:t>
      </w:r>
    </w:p>
    <w:p w14:paraId="6D15B67D" w14:textId="77777777" w:rsidR="00B758E0" w:rsidRDefault="00454D56" w:rsidP="00454D56">
      <w:pPr>
        <w:autoSpaceDE w:val="0"/>
        <w:autoSpaceDN w:val="0"/>
        <w:adjustRightInd w:val="0"/>
        <w:jc w:val="both"/>
        <w:rPr>
          <w:rFonts w:ascii="Times New Roman" w:hAnsi="Times New Roman"/>
        </w:rPr>
      </w:pPr>
      <w:r>
        <w:rPr>
          <w:rFonts w:ascii="Times New Roman" w:hAnsi="Times New Roman"/>
        </w:rPr>
        <w:t xml:space="preserve">         The forecast CSLP RMSEs </w:t>
      </w:r>
      <w:proofErr w:type="gramStart"/>
      <w:r>
        <w:rPr>
          <w:rFonts w:ascii="Times New Roman" w:hAnsi="Times New Roman"/>
        </w:rPr>
        <w:t>are shown</w:t>
      </w:r>
      <w:proofErr w:type="gramEnd"/>
      <w:r>
        <w:rPr>
          <w:rFonts w:ascii="Times New Roman" w:hAnsi="Times New Roman"/>
        </w:rPr>
        <w:t xml:space="preserve"> in Fig. </w:t>
      </w:r>
      <w:r w:rsidR="003A5648">
        <w:rPr>
          <w:rFonts w:ascii="Times New Roman" w:hAnsi="Times New Roman"/>
        </w:rPr>
        <w:t>4.</w:t>
      </w:r>
      <w:r>
        <w:rPr>
          <w:rFonts w:ascii="Times New Roman" w:hAnsi="Times New Roman"/>
        </w:rPr>
        <w:t xml:space="preserve">12b. It is seen that CSLP RMSEs </w:t>
      </w:r>
    </w:p>
    <w:p w14:paraId="7506C108" w14:textId="77777777" w:rsidR="00454D56" w:rsidRPr="00BB3913" w:rsidRDefault="00454D56" w:rsidP="00454D56">
      <w:pPr>
        <w:autoSpaceDE w:val="0"/>
        <w:autoSpaceDN w:val="0"/>
        <w:adjustRightInd w:val="0"/>
        <w:jc w:val="both"/>
        <w:rPr>
          <w:rFonts w:ascii="Times New Roman" w:hAnsi="Times New Roman"/>
        </w:rPr>
      </w:pPr>
      <w:proofErr w:type="gramStart"/>
      <w:r>
        <w:rPr>
          <w:rFonts w:ascii="Times New Roman" w:hAnsi="Times New Roman"/>
        </w:rPr>
        <w:t>ranges</w:t>
      </w:r>
      <w:proofErr w:type="gramEnd"/>
      <w:r>
        <w:rPr>
          <w:rFonts w:ascii="Times New Roman" w:hAnsi="Times New Roman"/>
        </w:rPr>
        <w:t xml:space="preserve"> from 6-8 hPa for all experiments of dualHYBe2w93, dualHYBe1w93, sinHYBe1w93, and sinHYBe1w9. As forecast </w:t>
      </w:r>
      <w:proofErr w:type="gramStart"/>
      <w:r>
        <w:rPr>
          <w:rFonts w:ascii="Times New Roman" w:hAnsi="Times New Roman"/>
        </w:rPr>
        <w:t>lead time</w:t>
      </w:r>
      <w:proofErr w:type="gramEnd"/>
      <w:r>
        <w:rPr>
          <w:rFonts w:ascii="Times New Roman" w:hAnsi="Times New Roman"/>
        </w:rPr>
        <w:t xml:space="preserve"> increases, the RMSEs depart for experiments that CSLP RMSE for sinHYBe1w9 grows up to 18 hPa while the RMSEs for the other three experiments still range from 4-8 hPa at 48 hour forecast lead time. For most forecast valid time dualHYBe2w93 produces smallest CSLP RMSEs while sinHYBe1w9 has largest RMSEs. It </w:t>
      </w:r>
      <w:proofErr w:type="gramStart"/>
      <w:r>
        <w:rPr>
          <w:rFonts w:ascii="Times New Roman" w:hAnsi="Times New Roman"/>
        </w:rPr>
        <w:t>is noted</w:t>
      </w:r>
      <w:proofErr w:type="gramEnd"/>
      <w:r>
        <w:rPr>
          <w:rFonts w:ascii="Times New Roman" w:hAnsi="Times New Roman"/>
        </w:rPr>
        <w:t xml:space="preserve"> that comparison between dualHYBe1w93 and sinHYBe1w93 is mixing. We further examine maximum wind RMSEs (Fig. </w:t>
      </w:r>
      <w:r w:rsidR="005E4DCD">
        <w:rPr>
          <w:rFonts w:ascii="Times New Roman" w:hAnsi="Times New Roman"/>
        </w:rPr>
        <w:t>4.</w:t>
      </w:r>
      <w:r>
        <w:rPr>
          <w:rFonts w:ascii="Times New Roman" w:hAnsi="Times New Roman"/>
        </w:rPr>
        <w:t xml:space="preserve">12c). It </w:t>
      </w:r>
      <w:proofErr w:type="gramStart"/>
      <w:r>
        <w:rPr>
          <w:rFonts w:ascii="Times New Roman" w:hAnsi="Times New Roman"/>
        </w:rPr>
        <w:t>is found</w:t>
      </w:r>
      <w:proofErr w:type="gramEnd"/>
      <w:r>
        <w:rPr>
          <w:rFonts w:ascii="Times New Roman" w:hAnsi="Times New Roman"/>
        </w:rPr>
        <w:t xml:space="preserve"> that the error levels increase in the order of dualHYBe2w93, dualHYBe1w93, sinHYBe1w93, and sinHYBe1w9 for most forecast lead times. We notice maximum wind RMSE for sinHYBe1w9 is largest though it does not depart from others too much as in CSLP RMSEs. Based on both CSLP and maximum wind RMSEs, dualHYBe2w93 performs best and sinHYBe1w9 is worst.   </w:t>
      </w:r>
    </w:p>
    <w:p w14:paraId="1F285834" w14:textId="77777777" w:rsidR="00B758E0" w:rsidRDefault="00B758E0" w:rsidP="00703CE6">
      <w:pPr>
        <w:pStyle w:val="Heading1"/>
      </w:pPr>
    </w:p>
    <w:p w14:paraId="69CC85F3" w14:textId="77777777" w:rsidR="00454D56" w:rsidRPr="00D613A1" w:rsidRDefault="00454D56" w:rsidP="00B207A3">
      <w:pPr>
        <w:pStyle w:val="Heading2"/>
      </w:pPr>
      <w:bookmarkStart w:id="163" w:name="_Toc406269828"/>
      <w:r w:rsidRPr="00D613A1">
        <w:t>4.5 Summary and conclusions</w:t>
      </w:r>
      <w:bookmarkEnd w:id="163"/>
    </w:p>
    <w:p w14:paraId="1A18EBF0" w14:textId="33EB652D" w:rsidR="00B758E0" w:rsidRDefault="00454D56" w:rsidP="00454D56">
      <w:pPr>
        <w:autoSpaceDE w:val="0"/>
        <w:autoSpaceDN w:val="0"/>
        <w:adjustRightInd w:val="0"/>
        <w:jc w:val="both"/>
        <w:rPr>
          <w:rFonts w:ascii="Times New Roman" w:hAnsi="Times New Roman"/>
        </w:rPr>
      </w:pPr>
      <w:r>
        <w:rPr>
          <w:rFonts w:ascii="Times New Roman" w:hAnsi="Times New Roman"/>
          <w:lang w:eastAsia="zh-CN"/>
        </w:rPr>
        <w:t xml:space="preserve">            </w:t>
      </w:r>
      <w:r w:rsidRPr="000413D8">
        <w:rPr>
          <w:rFonts w:ascii="Times New Roman" w:hAnsi="Times New Roman"/>
          <w:lang w:eastAsia="zh-CN"/>
        </w:rPr>
        <w:t xml:space="preserve">In this study, </w:t>
      </w:r>
      <w:r>
        <w:rPr>
          <w:rFonts w:ascii="Times New Roman" w:hAnsi="Times New Roman"/>
        </w:rPr>
        <w:t xml:space="preserve">the </w:t>
      </w:r>
      <w:r w:rsidRPr="000413D8">
        <w:rPr>
          <w:rFonts w:ascii="Times New Roman" w:hAnsi="Times New Roman"/>
        </w:rPr>
        <w:t>GSI</w:t>
      </w:r>
      <w:r>
        <w:rPr>
          <w:rFonts w:ascii="Times New Roman" w:hAnsi="Times New Roman"/>
        </w:rPr>
        <w:t xml:space="preserve"> 3DVar</w:t>
      </w:r>
      <w:r w:rsidRPr="000413D8">
        <w:rPr>
          <w:rFonts w:ascii="Cambria Math" w:hAnsi="Cambria Math" w:cs="Cambria Math"/>
        </w:rPr>
        <w:t>‐</w:t>
      </w:r>
      <w:r w:rsidRPr="000413D8">
        <w:rPr>
          <w:rFonts w:ascii="Times New Roman" w:hAnsi="Times New Roman"/>
        </w:rPr>
        <w:t xml:space="preserve">based </w:t>
      </w:r>
      <w:proofErr w:type="gramStart"/>
      <w:r w:rsidRPr="000413D8">
        <w:rPr>
          <w:rFonts w:ascii="Times New Roman" w:hAnsi="Times New Roman"/>
        </w:rPr>
        <w:t>hybrid EnKF</w:t>
      </w:r>
      <w:r w:rsidRPr="000413D8">
        <w:rPr>
          <w:rFonts w:ascii="Cambria Math" w:hAnsi="Cambria Math" w:cs="Cambria Math"/>
        </w:rPr>
        <w:t>‐</w:t>
      </w:r>
      <w:r w:rsidRPr="000413D8">
        <w:rPr>
          <w:rFonts w:ascii="Times New Roman" w:hAnsi="Times New Roman"/>
        </w:rPr>
        <w:t>Var data assimilation system</w:t>
      </w:r>
      <w:proofErr w:type="gramEnd"/>
      <w:r>
        <w:rPr>
          <w:rFonts w:ascii="Times New Roman" w:hAnsi="Times New Roman"/>
        </w:rPr>
        <w:t xml:space="preserve"> </w:t>
      </w:r>
      <w:r w:rsidRPr="000413D8">
        <w:rPr>
          <w:rFonts w:ascii="Times New Roman" w:hAnsi="Times New Roman"/>
        </w:rPr>
        <w:t>including both the Var an</w:t>
      </w:r>
      <w:r>
        <w:rPr>
          <w:rFonts w:ascii="Times New Roman" w:hAnsi="Times New Roman"/>
        </w:rPr>
        <w:t xml:space="preserve">d EnKF components were expanded </w:t>
      </w:r>
      <w:r w:rsidRPr="000413D8">
        <w:rPr>
          <w:rFonts w:ascii="Times New Roman" w:hAnsi="Times New Roman"/>
        </w:rPr>
        <w:t>to HWRF</w:t>
      </w:r>
      <w:r>
        <w:rPr>
          <w:rFonts w:ascii="Times New Roman" w:hAnsi="Times New Roman"/>
        </w:rPr>
        <w:t xml:space="preserve"> for the prediction of hurricanes Irene (2011)</w:t>
      </w:r>
      <w:r w:rsidRPr="000413D8">
        <w:rPr>
          <w:rFonts w:ascii="Times New Roman" w:hAnsi="Times New Roman"/>
        </w:rPr>
        <w:t>.</w:t>
      </w:r>
      <w:r>
        <w:rPr>
          <w:rFonts w:ascii="Times New Roman" w:hAnsi="Times New Roman"/>
        </w:rPr>
        <w:t xml:space="preserve"> In the hybrid DA system, the flow-dependent ensemble covariances </w:t>
      </w:r>
      <w:proofErr w:type="gramStart"/>
      <w:r>
        <w:rPr>
          <w:rFonts w:ascii="Times New Roman" w:hAnsi="Times New Roman"/>
        </w:rPr>
        <w:t xml:space="preserve">were estimated from an EnKF-generated ensemble and incorporated into the variational minimization by using the extended control variable </w:t>
      </w:r>
      <w:r>
        <w:rPr>
          <w:rFonts w:ascii="Times New Roman" w:hAnsi="Times New Roman"/>
        </w:rPr>
        <w:lastRenderedPageBreak/>
        <w:t>method</w:t>
      </w:r>
      <w:proofErr w:type="gramEnd"/>
      <w:r>
        <w:rPr>
          <w:rFonts w:ascii="Times New Roman" w:hAnsi="Times New Roman"/>
        </w:rPr>
        <w:t xml:space="preserve">. Forecasts of a 40 member ensemble and control runs are </w:t>
      </w:r>
      <w:r>
        <w:rPr>
          <w:rFonts w:ascii="Times New Roman" w:hAnsi="Times New Roman" w:hint="eastAsia"/>
          <w:lang w:eastAsia="zh-CN"/>
        </w:rPr>
        <w:t>perform</w:t>
      </w:r>
      <w:r>
        <w:rPr>
          <w:rFonts w:ascii="Times New Roman" w:hAnsi="Times New Roman"/>
        </w:rPr>
        <w:t xml:space="preserve">ed. </w:t>
      </w:r>
      <w:r w:rsidRPr="00D60954">
        <w:rPr>
          <w:rFonts w:ascii="Times New Roman" w:hAnsi="Times New Roman"/>
        </w:rPr>
        <w:t xml:space="preserve">The analysis ensemble </w:t>
      </w:r>
      <w:proofErr w:type="gramStart"/>
      <w:r w:rsidRPr="00D60954">
        <w:rPr>
          <w:rFonts w:ascii="Times New Roman" w:hAnsi="Times New Roman"/>
        </w:rPr>
        <w:t>is generated</w:t>
      </w:r>
      <w:proofErr w:type="gramEnd"/>
      <w:r w:rsidRPr="00D60954">
        <w:rPr>
          <w:rFonts w:ascii="Times New Roman" w:hAnsi="Times New Roman"/>
        </w:rPr>
        <w:t xml:space="preserve"> by updating each forecast ensemble member with</w:t>
      </w:r>
      <w:r>
        <w:rPr>
          <w:rFonts w:ascii="Times New Roman" w:hAnsi="Times New Roman"/>
        </w:rPr>
        <w:t xml:space="preserve"> EnKF </w:t>
      </w:r>
    </w:p>
    <w:p w14:paraId="45E21C37" w14:textId="21D8F7C5" w:rsidR="006F0A79" w:rsidRDefault="00454D56" w:rsidP="00454D56">
      <w:pPr>
        <w:autoSpaceDE w:val="0"/>
        <w:autoSpaceDN w:val="0"/>
        <w:adjustRightInd w:val="0"/>
        <w:jc w:val="both"/>
        <w:rPr>
          <w:rFonts w:ascii="Times New Roman" w:hAnsi="Times New Roman"/>
        </w:rPr>
      </w:pPr>
      <w:proofErr w:type="gramStart"/>
      <w:r>
        <w:rPr>
          <w:rFonts w:ascii="Times New Roman" w:hAnsi="Times New Roman"/>
        </w:rPr>
        <w:t>in</w:t>
      </w:r>
      <w:proofErr w:type="gramEnd"/>
      <w:r>
        <w:rPr>
          <w:rFonts w:ascii="Times New Roman" w:hAnsi="Times New Roman"/>
        </w:rPr>
        <w:t xml:space="preserve"> a manner of a serial implementation of the square root ensemble Kalman filter (EnSRKF) system. The NOAA P-3 air borne Doppler </w:t>
      </w:r>
      <w:r>
        <w:rPr>
          <w:rFonts w:ascii="Times New Roman" w:hAnsi="Times New Roman" w:hint="eastAsia"/>
          <w:lang w:eastAsia="zh-CN"/>
        </w:rPr>
        <w:t xml:space="preserve">radar </w:t>
      </w:r>
      <w:r>
        <w:rPr>
          <w:rFonts w:ascii="Times New Roman" w:hAnsi="Times New Roman"/>
        </w:rPr>
        <w:t xml:space="preserve">radial velocity is for first time assimilated by this EnKF system, </w:t>
      </w:r>
      <w:r>
        <w:rPr>
          <w:rFonts w:ascii="Times New Roman" w:hAnsi="Times New Roman" w:hint="eastAsia"/>
          <w:lang w:eastAsia="zh-CN"/>
        </w:rPr>
        <w:t xml:space="preserve">which </w:t>
      </w:r>
      <w:proofErr w:type="gramStart"/>
      <w:r>
        <w:rPr>
          <w:rFonts w:ascii="Times New Roman" w:hAnsi="Times New Roman" w:hint="eastAsia"/>
          <w:lang w:eastAsia="zh-CN"/>
        </w:rPr>
        <w:t xml:space="preserve">is </w:t>
      </w:r>
      <w:r>
        <w:rPr>
          <w:rFonts w:ascii="Times New Roman" w:hAnsi="Times New Roman"/>
        </w:rPr>
        <w:t>interfaced</w:t>
      </w:r>
      <w:proofErr w:type="gramEnd"/>
      <w:r>
        <w:rPr>
          <w:rFonts w:ascii="Times New Roman" w:hAnsi="Times New Roman"/>
        </w:rPr>
        <w:t xml:space="preserve"> with GSI by using the same </w:t>
      </w:r>
    </w:p>
    <w:p w14:paraId="40BCC51E" w14:textId="61C10B79" w:rsidR="00B627DC" w:rsidRDefault="00454D56" w:rsidP="00454D56">
      <w:pPr>
        <w:autoSpaceDE w:val="0"/>
        <w:autoSpaceDN w:val="0"/>
        <w:adjustRightInd w:val="0"/>
        <w:jc w:val="both"/>
        <w:rPr>
          <w:rFonts w:ascii="Times New Roman" w:hAnsi="Times New Roman"/>
        </w:rPr>
      </w:pPr>
      <w:proofErr w:type="gramStart"/>
      <w:r>
        <w:rPr>
          <w:rFonts w:ascii="Times New Roman" w:hAnsi="Times New Roman"/>
        </w:rPr>
        <w:t>data</w:t>
      </w:r>
      <w:proofErr w:type="gramEnd"/>
      <w:r>
        <w:rPr>
          <w:rFonts w:ascii="Times New Roman" w:hAnsi="Times New Roman"/>
        </w:rPr>
        <w:t xml:space="preserve"> quality control and observation operator. In GSI system, the radar data thinning </w:t>
      </w:r>
    </w:p>
    <w:p w14:paraId="1BA611A4" w14:textId="6AFCB3C2" w:rsidR="00660B3A" w:rsidRDefault="00454D56" w:rsidP="00454D56">
      <w:pPr>
        <w:autoSpaceDE w:val="0"/>
        <w:autoSpaceDN w:val="0"/>
        <w:adjustRightInd w:val="0"/>
        <w:jc w:val="both"/>
        <w:rPr>
          <w:rFonts w:ascii="Times New Roman" w:hAnsi="Times New Roman"/>
        </w:rPr>
      </w:pPr>
      <w:proofErr w:type="gramStart"/>
      <w:r>
        <w:rPr>
          <w:rFonts w:ascii="Times New Roman" w:hAnsi="Times New Roman"/>
        </w:rPr>
        <w:t>method</w:t>
      </w:r>
      <w:proofErr w:type="gramEnd"/>
      <w:r>
        <w:rPr>
          <w:rFonts w:ascii="Times New Roman" w:hAnsi="Times New Roman"/>
        </w:rPr>
        <w:t xml:space="preserve"> is further enhanced (e.g., fore and aft sweeps are separated when thinning).</w:t>
      </w:r>
      <w:r>
        <w:rPr>
          <w:rFonts w:ascii="Times New Roman" w:hAnsi="Times New Roman" w:hint="eastAsia"/>
          <w:lang w:eastAsia="zh-CN"/>
        </w:rPr>
        <w:t xml:space="preserve"> Thus in a three dimensional box two radial velocities are selected from two different directions (e.g., 50</w:t>
      </w:r>
      <w:r>
        <w:rPr>
          <w:rFonts w:ascii="Times New Roman" w:hAnsi="Times New Roman" w:hint="eastAsia"/>
          <w:vertAlign w:val="superscript"/>
          <w:lang w:eastAsia="zh-CN"/>
        </w:rPr>
        <w:t>o</w:t>
      </w:r>
      <w:r>
        <w:rPr>
          <w:rFonts w:ascii="Times New Roman" w:hAnsi="Times New Roman" w:hint="eastAsia"/>
          <w:lang w:eastAsia="zh-CN"/>
        </w:rPr>
        <w:t xml:space="preserve"> from each other). Such an enhanced part of the thinning method </w:t>
      </w:r>
      <w:proofErr w:type="gramStart"/>
      <w:r>
        <w:rPr>
          <w:rFonts w:ascii="Times New Roman" w:hAnsi="Times New Roman" w:hint="eastAsia"/>
          <w:lang w:eastAsia="zh-CN"/>
        </w:rPr>
        <w:t>is implemented</w:t>
      </w:r>
      <w:proofErr w:type="gramEnd"/>
      <w:r>
        <w:rPr>
          <w:rFonts w:ascii="Times New Roman" w:hAnsi="Times New Roman" w:hint="eastAsia"/>
          <w:lang w:eastAsia="zh-CN"/>
        </w:rPr>
        <w:t xml:space="preserve"> into EMC operational data assimilation system.  </w:t>
      </w:r>
      <w:r w:rsidR="00703CE6">
        <w:rPr>
          <w:rFonts w:ascii="Times New Roman" w:hAnsi="Times New Roman"/>
        </w:rPr>
        <w:t xml:space="preserve">  </w:t>
      </w:r>
    </w:p>
    <w:p w14:paraId="714FC030" w14:textId="77777777" w:rsidR="00454D56" w:rsidRDefault="00454D56" w:rsidP="00454D56">
      <w:pPr>
        <w:jc w:val="both"/>
        <w:rPr>
          <w:rFonts w:ascii="Times New Roman" w:hAnsi="Times New Roman"/>
          <w:color w:val="000000" w:themeColor="text1"/>
          <w:kern w:val="24"/>
        </w:rPr>
      </w:pPr>
      <w:r>
        <w:rPr>
          <w:rFonts w:ascii="Times New Roman" w:hAnsi="Times New Roman"/>
        </w:rPr>
        <w:t xml:space="preserve">      The tail Doppler </w:t>
      </w:r>
      <w:r>
        <w:rPr>
          <w:rFonts w:ascii="Times New Roman" w:hAnsi="Times New Roman" w:hint="eastAsia"/>
          <w:lang w:eastAsia="zh-CN"/>
        </w:rPr>
        <w:t xml:space="preserve">radar </w:t>
      </w:r>
      <w:r>
        <w:rPr>
          <w:rFonts w:ascii="Times New Roman" w:hAnsi="Times New Roman"/>
        </w:rPr>
        <w:t>radial velocity is assimilated</w:t>
      </w:r>
      <w:r>
        <w:rPr>
          <w:rFonts w:ascii="Times New Roman" w:hAnsi="Times New Roman" w:hint="eastAsia"/>
          <w:lang w:eastAsia="zh-CN"/>
        </w:rPr>
        <w:t xml:space="preserve"> </w:t>
      </w:r>
      <w:r>
        <w:rPr>
          <w:rFonts w:ascii="Times New Roman" w:hAnsi="Times New Roman"/>
        </w:rPr>
        <w:t xml:space="preserve">leg by leg of an NOAA P-3 flight missions around </w:t>
      </w:r>
      <w:r>
        <w:rPr>
          <w:rFonts w:ascii="Times New Roman" w:hAnsi="Times New Roman"/>
          <w:lang w:eastAsia="zh-CN"/>
        </w:rPr>
        <w:t xml:space="preserve">12 UTC 24, 12 UTC 25, 00 UTC 26, 12 UTC 26 Aug. 2011. </w:t>
      </w:r>
      <w:r w:rsidRPr="009F7B4F">
        <w:rPr>
          <w:rFonts w:ascii="Times New Roman" w:hAnsi="Times New Roman"/>
        </w:rPr>
        <w:t xml:space="preserve">We examine the difference of using </w:t>
      </w:r>
      <w:r>
        <w:rPr>
          <w:rFonts w:ascii="Times New Roman" w:hAnsi="Times New Roman"/>
        </w:rPr>
        <w:t>dual resolution and single resolution methods</w:t>
      </w:r>
      <w:r w:rsidRPr="009F7B4F">
        <w:rPr>
          <w:rFonts w:ascii="Times New Roman" w:hAnsi="Times New Roman"/>
        </w:rPr>
        <w:t xml:space="preserve"> when assimil</w:t>
      </w:r>
      <w:r>
        <w:rPr>
          <w:rFonts w:ascii="Times New Roman" w:hAnsi="Times New Roman"/>
        </w:rPr>
        <w:t>ating air</w:t>
      </w:r>
      <w:r w:rsidRPr="009F7B4F">
        <w:rPr>
          <w:rFonts w:ascii="Times New Roman" w:hAnsi="Times New Roman"/>
        </w:rPr>
        <w:t>borne radar observations by comparing both analysis and forecast with various kinds of observations. Th</w:t>
      </w:r>
      <w:r>
        <w:rPr>
          <w:rFonts w:ascii="Times New Roman" w:hAnsi="Times New Roman"/>
        </w:rPr>
        <w:t xml:space="preserve">e examinations </w:t>
      </w:r>
      <w:proofErr w:type="gramStart"/>
      <w:r>
        <w:rPr>
          <w:rFonts w:ascii="Times New Roman" w:hAnsi="Times New Roman"/>
        </w:rPr>
        <w:t>are based</w:t>
      </w:r>
      <w:proofErr w:type="gramEnd"/>
      <w:r>
        <w:rPr>
          <w:rFonts w:ascii="Times New Roman" w:hAnsi="Times New Roman"/>
        </w:rPr>
        <w:t xml:space="preserve"> on f</w:t>
      </w:r>
      <w:r>
        <w:rPr>
          <w:rFonts w:ascii="Times New Roman" w:hAnsi="Times New Roman" w:hint="eastAsia"/>
          <w:lang w:eastAsia="zh-CN"/>
        </w:rPr>
        <w:t>our</w:t>
      </w:r>
      <w:r w:rsidRPr="009F7B4F">
        <w:rPr>
          <w:rFonts w:ascii="Times New Roman" w:hAnsi="Times New Roman"/>
        </w:rPr>
        <w:t xml:space="preserve"> experiments in this study. </w:t>
      </w:r>
      <w:r>
        <w:rPr>
          <w:rFonts w:ascii="Times New Roman" w:hAnsi="Times New Roman"/>
        </w:rPr>
        <w:t>A DA</w:t>
      </w:r>
      <w:r w:rsidRPr="009F7B4F">
        <w:rPr>
          <w:rFonts w:ascii="Times New Roman" w:hAnsi="Times New Roman"/>
        </w:rPr>
        <w:t xml:space="preserve"> experiment </w:t>
      </w:r>
      <w:r>
        <w:rPr>
          <w:rFonts w:ascii="Times New Roman" w:hAnsi="Times New Roman"/>
        </w:rPr>
        <w:t xml:space="preserve">sinHYBe1w9 </w:t>
      </w:r>
      <w:r>
        <w:rPr>
          <w:rFonts w:ascii="Times New Roman" w:hAnsi="Times New Roman"/>
          <w:color w:val="000000" w:themeColor="text1"/>
          <w:kern w:val="24"/>
        </w:rPr>
        <w:t xml:space="preserve">is a hybrid DA experiment using flow dependent covariance estimated from EnKF in one-way coupling between EnKF and hybrid. Single 9 km grid </w:t>
      </w:r>
      <w:proofErr w:type="gramStart"/>
      <w:r>
        <w:rPr>
          <w:rFonts w:ascii="Times New Roman" w:hAnsi="Times New Roman"/>
          <w:color w:val="000000" w:themeColor="text1"/>
          <w:kern w:val="24"/>
        </w:rPr>
        <w:t>is used by HWRF model forecast and GSI analysis during spinup, DA cycling, and free forecast</w:t>
      </w:r>
      <w:proofErr w:type="gramEnd"/>
      <w:r>
        <w:rPr>
          <w:rFonts w:ascii="Times New Roman" w:hAnsi="Times New Roman"/>
          <w:color w:val="000000" w:themeColor="text1"/>
          <w:kern w:val="24"/>
        </w:rPr>
        <w:t xml:space="preserve">. Results from </w:t>
      </w:r>
      <w:r w:rsidRPr="00421F48">
        <w:rPr>
          <w:rFonts w:ascii="Times New Roman" w:hAnsi="Times New Roman"/>
          <w:color w:val="000000" w:themeColor="text1"/>
          <w:kern w:val="24"/>
        </w:rPr>
        <w:t>sinHYB</w:t>
      </w:r>
      <w:r>
        <w:rPr>
          <w:rFonts w:ascii="Times New Roman" w:hAnsi="Times New Roman"/>
          <w:color w:val="000000" w:themeColor="text1"/>
          <w:kern w:val="24"/>
        </w:rPr>
        <w:t>e1w</w:t>
      </w:r>
      <w:r w:rsidRPr="00421F48">
        <w:rPr>
          <w:rFonts w:ascii="Times New Roman" w:hAnsi="Times New Roman"/>
          <w:color w:val="000000" w:themeColor="text1"/>
          <w:kern w:val="24"/>
        </w:rPr>
        <w:t>9</w:t>
      </w:r>
      <w:r>
        <w:rPr>
          <w:rFonts w:ascii="Times New Roman" w:hAnsi="Times New Roman"/>
          <w:color w:val="000000" w:themeColor="text1"/>
          <w:kern w:val="24"/>
        </w:rPr>
        <w:t xml:space="preserve"> show how flow dependent covariance works. This experiment is a control run to </w:t>
      </w:r>
      <w:proofErr w:type="gramStart"/>
      <w:r>
        <w:rPr>
          <w:rFonts w:ascii="Times New Roman" w:hAnsi="Times New Roman"/>
          <w:color w:val="000000" w:themeColor="text1"/>
          <w:kern w:val="24"/>
        </w:rPr>
        <w:t>be compared</w:t>
      </w:r>
      <w:proofErr w:type="gramEnd"/>
      <w:r>
        <w:rPr>
          <w:rFonts w:ascii="Times New Roman" w:hAnsi="Times New Roman"/>
          <w:color w:val="000000" w:themeColor="text1"/>
          <w:kern w:val="24"/>
        </w:rPr>
        <w:t xml:space="preserve"> with all others. </w:t>
      </w:r>
      <w:proofErr w:type="gramStart"/>
      <w:r w:rsidRPr="00421F48">
        <w:rPr>
          <w:rFonts w:ascii="Times New Roman" w:hAnsi="Times New Roman"/>
          <w:color w:val="000000" w:themeColor="text1"/>
          <w:kern w:val="24"/>
        </w:rPr>
        <w:t>sinHYB</w:t>
      </w:r>
      <w:r>
        <w:rPr>
          <w:rFonts w:ascii="Times New Roman" w:hAnsi="Times New Roman"/>
          <w:color w:val="000000" w:themeColor="text1"/>
          <w:kern w:val="24"/>
        </w:rPr>
        <w:t>e1w</w:t>
      </w:r>
      <w:r w:rsidRPr="00421F48">
        <w:rPr>
          <w:rFonts w:ascii="Times New Roman" w:hAnsi="Times New Roman"/>
          <w:color w:val="000000" w:themeColor="text1"/>
          <w:kern w:val="24"/>
        </w:rPr>
        <w:t>9</w:t>
      </w:r>
      <w:r>
        <w:rPr>
          <w:rFonts w:ascii="Times New Roman" w:hAnsi="Times New Roman"/>
          <w:color w:val="000000" w:themeColor="text1"/>
          <w:kern w:val="24"/>
        </w:rPr>
        <w:t>3</w:t>
      </w:r>
      <w:proofErr w:type="gramEnd"/>
      <w:r>
        <w:rPr>
          <w:rFonts w:ascii="Times New Roman" w:hAnsi="Times New Roman"/>
          <w:color w:val="000000" w:themeColor="text1"/>
          <w:kern w:val="24"/>
        </w:rPr>
        <w:t xml:space="preserve"> is similar to sinHYBe1w9 with exception that 9/3 km nested grids are used for free forecast. </w:t>
      </w:r>
    </w:p>
    <w:p w14:paraId="08A917B5" w14:textId="30BD82DE" w:rsidR="00B758E0" w:rsidRDefault="00454D56" w:rsidP="00B627DC">
      <w:pPr>
        <w:ind w:firstLine="720"/>
        <w:jc w:val="both"/>
        <w:rPr>
          <w:rFonts w:ascii="Times New Roman" w:hAnsi="Times New Roman"/>
          <w:color w:val="000000" w:themeColor="text1"/>
          <w:kern w:val="24"/>
        </w:rPr>
      </w:pPr>
      <w:proofErr w:type="gramStart"/>
      <w:r>
        <w:rPr>
          <w:rFonts w:ascii="Times New Roman" w:eastAsia="SimSun" w:hAnsi="Times New Roman"/>
          <w:lang w:eastAsia="zh-CN"/>
        </w:rPr>
        <w:t>dual</w:t>
      </w:r>
      <w:r w:rsidRPr="00421F48">
        <w:rPr>
          <w:rFonts w:ascii="Times New Roman" w:hAnsi="Times New Roman"/>
          <w:color w:val="000000" w:themeColor="text1"/>
          <w:kern w:val="24"/>
        </w:rPr>
        <w:t>HYB</w:t>
      </w:r>
      <w:r>
        <w:rPr>
          <w:rFonts w:ascii="Times New Roman" w:hAnsi="Times New Roman"/>
          <w:color w:val="000000" w:themeColor="text1"/>
          <w:kern w:val="24"/>
        </w:rPr>
        <w:t>e2w</w:t>
      </w:r>
      <w:r w:rsidRPr="00421F48">
        <w:rPr>
          <w:rFonts w:ascii="Times New Roman" w:hAnsi="Times New Roman"/>
          <w:color w:val="000000" w:themeColor="text1"/>
          <w:kern w:val="24"/>
        </w:rPr>
        <w:t>9</w:t>
      </w:r>
      <w:r>
        <w:rPr>
          <w:rFonts w:ascii="Times New Roman" w:hAnsi="Times New Roman"/>
          <w:color w:val="000000" w:themeColor="text1"/>
          <w:kern w:val="24"/>
        </w:rPr>
        <w:t>3</w:t>
      </w:r>
      <w:proofErr w:type="gramEnd"/>
      <w:r>
        <w:rPr>
          <w:rFonts w:ascii="Times New Roman" w:hAnsi="Times New Roman"/>
          <w:color w:val="000000" w:themeColor="text1"/>
          <w:kern w:val="24"/>
        </w:rPr>
        <w:t xml:space="preserve"> is a hybrid DA experiment using flow dependent covariance </w:t>
      </w:r>
    </w:p>
    <w:p w14:paraId="7B8917A7" w14:textId="77777777" w:rsidR="00703CE6" w:rsidRDefault="00454D56" w:rsidP="00B758E0">
      <w:pPr>
        <w:jc w:val="both"/>
        <w:rPr>
          <w:rFonts w:ascii="Times New Roman" w:hAnsi="Times New Roman"/>
          <w:color w:val="000000" w:themeColor="text1"/>
          <w:kern w:val="24"/>
        </w:rPr>
      </w:pPr>
      <w:proofErr w:type="gramStart"/>
      <w:r>
        <w:rPr>
          <w:rFonts w:ascii="Times New Roman" w:hAnsi="Times New Roman"/>
          <w:color w:val="000000" w:themeColor="text1"/>
          <w:kern w:val="24"/>
        </w:rPr>
        <w:lastRenderedPageBreak/>
        <w:t>estimated</w:t>
      </w:r>
      <w:proofErr w:type="gramEnd"/>
      <w:r>
        <w:rPr>
          <w:rFonts w:ascii="Times New Roman" w:hAnsi="Times New Roman"/>
          <w:color w:val="000000" w:themeColor="text1"/>
          <w:kern w:val="24"/>
        </w:rPr>
        <w:t xml:space="preserve"> from EnKF in two-way coupling. Nested 9/3 km grids </w:t>
      </w:r>
      <w:proofErr w:type="gramStart"/>
      <w:r>
        <w:rPr>
          <w:rFonts w:ascii="Times New Roman" w:hAnsi="Times New Roman"/>
          <w:color w:val="000000" w:themeColor="text1"/>
          <w:kern w:val="24"/>
        </w:rPr>
        <w:t>are used</w:t>
      </w:r>
      <w:proofErr w:type="gramEnd"/>
      <w:r>
        <w:rPr>
          <w:rFonts w:ascii="Times New Roman" w:hAnsi="Times New Roman"/>
          <w:color w:val="000000" w:themeColor="text1"/>
          <w:kern w:val="24"/>
        </w:rPr>
        <w:t xml:space="preserve"> by HWRF </w:t>
      </w:r>
    </w:p>
    <w:p w14:paraId="449E3C05" w14:textId="555D5D60" w:rsidR="006F0A79" w:rsidRDefault="00454D56" w:rsidP="00B758E0">
      <w:pPr>
        <w:jc w:val="both"/>
        <w:rPr>
          <w:rFonts w:ascii="Times New Roman" w:hAnsi="Times New Roman"/>
          <w:color w:val="000000" w:themeColor="text1"/>
          <w:kern w:val="24"/>
        </w:rPr>
      </w:pPr>
      <w:proofErr w:type="gramStart"/>
      <w:r>
        <w:rPr>
          <w:rFonts w:ascii="Times New Roman" w:hAnsi="Times New Roman"/>
          <w:color w:val="000000" w:themeColor="text1"/>
          <w:kern w:val="24"/>
        </w:rPr>
        <w:t>model</w:t>
      </w:r>
      <w:proofErr w:type="gramEnd"/>
      <w:r>
        <w:rPr>
          <w:rFonts w:ascii="Times New Roman" w:hAnsi="Times New Roman"/>
          <w:color w:val="000000" w:themeColor="text1"/>
          <w:kern w:val="24"/>
        </w:rPr>
        <w:t xml:space="preserve"> forecast and GSI analysis during spinup, DA cycling, and free forecast. The EnKF ensemble perturbations and extended control variables remain at 9 km grid and all other steps are performed at 3 km grid during DA minimization so that computation </w:t>
      </w:r>
    </w:p>
    <w:p w14:paraId="232A3D9A" w14:textId="057159D2" w:rsidR="00B627DC" w:rsidRDefault="00454D56" w:rsidP="00B758E0">
      <w:pPr>
        <w:jc w:val="both"/>
        <w:rPr>
          <w:rFonts w:ascii="Times New Roman" w:hAnsi="Times New Roman"/>
          <w:color w:val="000000" w:themeColor="text1"/>
          <w:kern w:val="24"/>
        </w:rPr>
      </w:pPr>
      <w:proofErr w:type="gramStart"/>
      <w:r>
        <w:rPr>
          <w:rFonts w:ascii="Times New Roman" w:hAnsi="Times New Roman"/>
          <w:color w:val="000000" w:themeColor="text1"/>
          <w:kern w:val="24"/>
        </w:rPr>
        <w:t>is</w:t>
      </w:r>
      <w:proofErr w:type="gramEnd"/>
      <w:r>
        <w:rPr>
          <w:rFonts w:ascii="Times New Roman" w:hAnsi="Times New Roman"/>
          <w:color w:val="000000" w:themeColor="text1"/>
          <w:kern w:val="24"/>
        </w:rPr>
        <w:t xml:space="preserve"> reduced. </w:t>
      </w:r>
      <w:proofErr w:type="gramStart"/>
      <w:r>
        <w:rPr>
          <w:rFonts w:ascii="Times New Roman" w:eastAsia="SimSun" w:hAnsi="Times New Roman"/>
          <w:lang w:eastAsia="zh-CN"/>
        </w:rPr>
        <w:t>dual</w:t>
      </w:r>
      <w:r w:rsidRPr="00421F48">
        <w:rPr>
          <w:rFonts w:ascii="Times New Roman" w:hAnsi="Times New Roman"/>
          <w:color w:val="000000" w:themeColor="text1"/>
          <w:kern w:val="24"/>
        </w:rPr>
        <w:t>HYB</w:t>
      </w:r>
      <w:r>
        <w:rPr>
          <w:rFonts w:ascii="Times New Roman" w:hAnsi="Times New Roman"/>
          <w:color w:val="000000" w:themeColor="text1"/>
          <w:kern w:val="24"/>
        </w:rPr>
        <w:t>e1w</w:t>
      </w:r>
      <w:r w:rsidRPr="00421F48">
        <w:rPr>
          <w:rFonts w:ascii="Times New Roman" w:hAnsi="Times New Roman"/>
          <w:color w:val="000000" w:themeColor="text1"/>
          <w:kern w:val="24"/>
        </w:rPr>
        <w:t>9</w:t>
      </w:r>
      <w:r>
        <w:rPr>
          <w:rFonts w:ascii="Times New Roman" w:hAnsi="Times New Roman"/>
          <w:color w:val="000000" w:themeColor="text1"/>
          <w:kern w:val="24"/>
        </w:rPr>
        <w:t>3</w:t>
      </w:r>
      <w:proofErr w:type="gramEnd"/>
      <w:r>
        <w:rPr>
          <w:rFonts w:ascii="Times New Roman" w:hAnsi="Times New Roman"/>
          <w:color w:val="000000" w:themeColor="text1"/>
          <w:kern w:val="24"/>
        </w:rPr>
        <w:t xml:space="preserve"> is similar to </w:t>
      </w:r>
      <w:r>
        <w:rPr>
          <w:rFonts w:ascii="Times New Roman" w:eastAsia="SimSun" w:hAnsi="Times New Roman"/>
          <w:lang w:eastAsia="zh-CN"/>
        </w:rPr>
        <w:t>dual</w:t>
      </w:r>
      <w:r w:rsidRPr="00421F48">
        <w:rPr>
          <w:rFonts w:ascii="Times New Roman" w:hAnsi="Times New Roman"/>
          <w:color w:val="000000" w:themeColor="text1"/>
          <w:kern w:val="24"/>
        </w:rPr>
        <w:t>HYB</w:t>
      </w:r>
      <w:r>
        <w:rPr>
          <w:rFonts w:ascii="Times New Roman" w:hAnsi="Times New Roman"/>
          <w:color w:val="000000" w:themeColor="text1"/>
          <w:kern w:val="24"/>
        </w:rPr>
        <w:t>e2w</w:t>
      </w:r>
      <w:r w:rsidRPr="00421F48">
        <w:rPr>
          <w:rFonts w:ascii="Times New Roman" w:hAnsi="Times New Roman"/>
          <w:color w:val="000000" w:themeColor="text1"/>
          <w:kern w:val="24"/>
        </w:rPr>
        <w:t>9</w:t>
      </w:r>
      <w:r>
        <w:rPr>
          <w:rFonts w:ascii="Times New Roman" w:hAnsi="Times New Roman"/>
          <w:color w:val="000000" w:themeColor="text1"/>
          <w:kern w:val="24"/>
        </w:rPr>
        <w:t xml:space="preserve">3 with exception that one-way </w:t>
      </w:r>
    </w:p>
    <w:p w14:paraId="59FF24DD" w14:textId="7CE61E6D" w:rsidR="00454D56" w:rsidRDefault="00454D56" w:rsidP="00B758E0">
      <w:pPr>
        <w:jc w:val="both"/>
        <w:rPr>
          <w:rFonts w:ascii="Times New Roman" w:hAnsi="Times New Roman"/>
          <w:color w:val="000000" w:themeColor="text1"/>
          <w:kern w:val="24"/>
        </w:rPr>
      </w:pPr>
      <w:proofErr w:type="gramStart"/>
      <w:r>
        <w:rPr>
          <w:rFonts w:ascii="Times New Roman" w:hAnsi="Times New Roman"/>
          <w:color w:val="000000" w:themeColor="text1"/>
          <w:kern w:val="24"/>
        </w:rPr>
        <w:t>coupling</w:t>
      </w:r>
      <w:proofErr w:type="gramEnd"/>
      <w:r>
        <w:rPr>
          <w:rFonts w:ascii="Times New Roman" w:hAnsi="Times New Roman"/>
          <w:color w:val="000000" w:themeColor="text1"/>
          <w:kern w:val="24"/>
        </w:rPr>
        <w:t xml:space="preserve"> used between EnKF and hybrid. </w:t>
      </w:r>
    </w:p>
    <w:p w14:paraId="2C360F46" w14:textId="77777777" w:rsidR="00454D56" w:rsidRDefault="00454D56" w:rsidP="00454D56">
      <w:pPr>
        <w:jc w:val="both"/>
        <w:rPr>
          <w:rFonts w:ascii="Times New Roman" w:hAnsi="Times New Roman"/>
          <w:lang w:eastAsia="zh-CN"/>
        </w:rPr>
      </w:pPr>
      <w:r>
        <w:rPr>
          <w:rFonts w:ascii="Times New Roman" w:hAnsi="Times New Roman"/>
        </w:rPr>
        <w:t xml:space="preserve">                 The results of analyses and forecasts from the f</w:t>
      </w:r>
      <w:r>
        <w:rPr>
          <w:rFonts w:ascii="Times New Roman" w:hAnsi="Times New Roman" w:hint="eastAsia"/>
          <w:lang w:eastAsia="zh-CN"/>
        </w:rPr>
        <w:t>our</w:t>
      </w:r>
      <w:r w:rsidRPr="009F7B4F">
        <w:rPr>
          <w:rFonts w:ascii="Times New Roman" w:hAnsi="Times New Roman"/>
        </w:rPr>
        <w:t xml:space="preserve"> ex</w:t>
      </w:r>
      <w:r>
        <w:rPr>
          <w:rFonts w:ascii="Times New Roman" w:hAnsi="Times New Roman"/>
        </w:rPr>
        <w:t xml:space="preserve">periments </w:t>
      </w:r>
      <w:proofErr w:type="gramStart"/>
      <w:r>
        <w:rPr>
          <w:rFonts w:ascii="Times New Roman" w:hAnsi="Times New Roman"/>
        </w:rPr>
        <w:t xml:space="preserve">are </w:t>
      </w:r>
      <w:r w:rsidRPr="009F7B4F">
        <w:rPr>
          <w:rFonts w:ascii="Times New Roman" w:hAnsi="Times New Roman"/>
        </w:rPr>
        <w:t>verified</w:t>
      </w:r>
      <w:proofErr w:type="gramEnd"/>
      <w:r w:rsidRPr="009F7B4F">
        <w:rPr>
          <w:rFonts w:ascii="Times New Roman" w:hAnsi="Times New Roman"/>
        </w:rPr>
        <w:t xml:space="preserve"> against best-track data, radar wind</w:t>
      </w:r>
      <w:r>
        <w:rPr>
          <w:rFonts w:ascii="Times New Roman" w:hAnsi="Times New Roman"/>
        </w:rPr>
        <w:t xml:space="preserve"> measurements. </w:t>
      </w:r>
      <w:r w:rsidRPr="009F7B4F">
        <w:rPr>
          <w:rFonts w:ascii="Times New Roman" w:hAnsi="Times New Roman"/>
        </w:rPr>
        <w:t xml:space="preserve">The main conclusions </w:t>
      </w:r>
      <w:proofErr w:type="gramStart"/>
      <w:r w:rsidRPr="009F7B4F">
        <w:rPr>
          <w:rFonts w:ascii="Times New Roman" w:hAnsi="Times New Roman"/>
        </w:rPr>
        <w:t>are summa</w:t>
      </w:r>
      <w:r>
        <w:rPr>
          <w:rFonts w:ascii="Times New Roman" w:hAnsi="Times New Roman"/>
        </w:rPr>
        <w:t>rized</w:t>
      </w:r>
      <w:proofErr w:type="gramEnd"/>
      <w:r>
        <w:rPr>
          <w:rFonts w:ascii="Times New Roman" w:hAnsi="Times New Roman"/>
        </w:rPr>
        <w:t xml:space="preserve"> in the following.</w:t>
      </w:r>
    </w:p>
    <w:p w14:paraId="30F4B3DE" w14:textId="795C5717" w:rsidR="00454D56" w:rsidRDefault="00454D56" w:rsidP="00454D56">
      <w:pPr>
        <w:autoSpaceDE w:val="0"/>
        <w:autoSpaceDN w:val="0"/>
        <w:adjustRightInd w:val="0"/>
        <w:jc w:val="both"/>
        <w:rPr>
          <w:rFonts w:ascii="Times New Roman" w:hAnsi="Times New Roman"/>
        </w:rPr>
      </w:pPr>
      <w:r>
        <w:rPr>
          <w:rFonts w:ascii="Times New Roman" w:hAnsi="Times New Roman"/>
        </w:rPr>
        <w:t xml:space="preserve">          Comparison between dual resolution and single resolution increments shows that dual resolution produces more detailed TC-like spiral bands structures than single low resolution, while the overall patterns of increment are alike between them (e.g., both has warm core increment). </w:t>
      </w:r>
      <w:r w:rsidR="002D081A">
        <w:rPr>
          <w:rFonts w:ascii="Times New Roman" w:hAnsi="Times New Roman"/>
        </w:rPr>
        <w:t>Case study shows dual resolution forecast wind is closer to radar composite wind than single resolution forecast wind though dual and single resolutions produce similar analysis wind. These demonstrate</w:t>
      </w:r>
      <w:r>
        <w:rPr>
          <w:rFonts w:ascii="Times New Roman" w:hAnsi="Times New Roman"/>
        </w:rPr>
        <w:t xml:space="preserve"> dual resolution method works well and is superior to single resolution.</w:t>
      </w:r>
    </w:p>
    <w:p w14:paraId="0227AB54" w14:textId="554B1665" w:rsidR="00660B3A" w:rsidRDefault="00454D56" w:rsidP="00454D56">
      <w:pPr>
        <w:autoSpaceDE w:val="0"/>
        <w:autoSpaceDN w:val="0"/>
        <w:adjustRightInd w:val="0"/>
        <w:jc w:val="both"/>
        <w:rPr>
          <w:rFonts w:ascii="Times New Roman" w:hAnsi="Times New Roman"/>
        </w:rPr>
      </w:pPr>
      <w:r>
        <w:rPr>
          <w:rFonts w:ascii="Times New Roman" w:hAnsi="Times New Roman"/>
        </w:rPr>
        <w:t xml:space="preserve">               The track forecast root mean square errors (RMSE) based on </w:t>
      </w:r>
      <w:proofErr w:type="gramStart"/>
      <w:r>
        <w:rPr>
          <w:rFonts w:ascii="Times New Roman" w:hAnsi="Times New Roman"/>
        </w:rPr>
        <w:t>4</w:t>
      </w:r>
      <w:proofErr w:type="gramEnd"/>
      <w:r>
        <w:rPr>
          <w:rFonts w:ascii="Times New Roman" w:hAnsi="Times New Roman"/>
        </w:rPr>
        <w:t xml:space="preserve"> cases and NHC best track are compared among four experiments. The error level at all forecast leading times increases with experiments of dualHYBe2w93, dualHYBe1w93, sinHYBe1w93, sinHYBe1w9. It means, for track forecast, two-way coupling is better than one-way coupling. Dual resolution analysis is better than single resolution analysis. Nested grids are better than single low re</w:t>
      </w:r>
      <w:r w:rsidR="00703CE6">
        <w:rPr>
          <w:rFonts w:ascii="Times New Roman" w:hAnsi="Times New Roman"/>
        </w:rPr>
        <w:t xml:space="preserve">solution for free forecast.    </w:t>
      </w:r>
    </w:p>
    <w:p w14:paraId="21B86A53" w14:textId="2689F61E" w:rsidR="00B758E0" w:rsidRDefault="00454D56" w:rsidP="00454D56">
      <w:pPr>
        <w:autoSpaceDE w:val="0"/>
        <w:autoSpaceDN w:val="0"/>
        <w:adjustRightInd w:val="0"/>
        <w:jc w:val="both"/>
        <w:rPr>
          <w:rFonts w:ascii="Times New Roman" w:hAnsi="Times New Roman"/>
        </w:rPr>
      </w:pPr>
      <w:r>
        <w:rPr>
          <w:rFonts w:ascii="Times New Roman" w:hAnsi="Times New Roman"/>
        </w:rPr>
        <w:t xml:space="preserve">       We use central sea level pressure (CSLP) and maximum wind to evaluate the </w:t>
      </w:r>
    </w:p>
    <w:p w14:paraId="0E5F1D20" w14:textId="46E457E8" w:rsidR="00B627DC" w:rsidRDefault="00454D56" w:rsidP="00454D56">
      <w:pPr>
        <w:autoSpaceDE w:val="0"/>
        <w:autoSpaceDN w:val="0"/>
        <w:adjustRightInd w:val="0"/>
        <w:jc w:val="both"/>
        <w:rPr>
          <w:rFonts w:ascii="Times New Roman" w:hAnsi="Times New Roman"/>
        </w:rPr>
      </w:pPr>
      <w:proofErr w:type="gramStart"/>
      <w:r>
        <w:rPr>
          <w:rFonts w:ascii="Times New Roman" w:hAnsi="Times New Roman"/>
        </w:rPr>
        <w:lastRenderedPageBreak/>
        <w:t>hurricane</w:t>
      </w:r>
      <w:proofErr w:type="gramEnd"/>
      <w:r>
        <w:rPr>
          <w:rFonts w:ascii="Times New Roman" w:hAnsi="Times New Roman"/>
        </w:rPr>
        <w:t xml:space="preserve"> intensity forecast. For central sea level pressure RMSE, dualHYBe2w93 performs best with least RMSE at most forecast lead times. Meanwhile, sinHYBe1w9 produces largest RMSE for almost all forecast </w:t>
      </w:r>
      <w:proofErr w:type="gramStart"/>
      <w:r>
        <w:rPr>
          <w:rFonts w:ascii="Times New Roman" w:hAnsi="Times New Roman"/>
        </w:rPr>
        <w:t>lead time</w:t>
      </w:r>
      <w:proofErr w:type="gramEnd"/>
      <w:r>
        <w:rPr>
          <w:rFonts w:ascii="Times New Roman" w:hAnsi="Times New Roman"/>
        </w:rPr>
        <w:t xml:space="preserve">. The comparison between dualHYBe1w93 and sinHYBe1w93 is mixing. Yet dualHYBe1w93 and sinHYBe1w93 are much closer to dualHYBe2w93 than to sinHYBe1w9 in terms of CSLP RMSE. We may draw that dual resolution analysis and forecast is superior to single resolution as </w:t>
      </w:r>
    </w:p>
    <w:p w14:paraId="3AD3A8C7" w14:textId="281D7D5D" w:rsidR="00454D56" w:rsidRDefault="00454D56" w:rsidP="00454D56">
      <w:pPr>
        <w:autoSpaceDE w:val="0"/>
        <w:autoSpaceDN w:val="0"/>
        <w:adjustRightInd w:val="0"/>
        <w:jc w:val="both"/>
        <w:rPr>
          <w:rFonts w:ascii="Times New Roman" w:hAnsi="Times New Roman"/>
        </w:rPr>
      </w:pPr>
      <w:proofErr w:type="gramStart"/>
      <w:r>
        <w:rPr>
          <w:rFonts w:ascii="Times New Roman" w:hAnsi="Times New Roman"/>
        </w:rPr>
        <w:t>the</w:t>
      </w:r>
      <w:proofErr w:type="gramEnd"/>
      <w:r>
        <w:rPr>
          <w:rFonts w:ascii="Times New Roman" w:hAnsi="Times New Roman"/>
        </w:rPr>
        <w:t xml:space="preserve"> former can process more detailed feature than the latter.  </w:t>
      </w:r>
    </w:p>
    <w:p w14:paraId="64FE9DBA" w14:textId="77777777" w:rsidR="00454D56" w:rsidRDefault="00454D56" w:rsidP="00454D56">
      <w:pPr>
        <w:autoSpaceDE w:val="0"/>
        <w:autoSpaceDN w:val="0"/>
        <w:adjustRightInd w:val="0"/>
        <w:jc w:val="both"/>
        <w:rPr>
          <w:rFonts w:ascii="Times New Roman" w:hAnsi="Times New Roman"/>
          <w:lang w:eastAsia="zh-CN"/>
        </w:rPr>
      </w:pPr>
      <w:r>
        <w:rPr>
          <w:rFonts w:ascii="Times New Roman" w:hAnsi="Times New Roman"/>
        </w:rPr>
        <w:t xml:space="preserve">         Maximum wind RMSEs among four experiments do not show as much difference as CSLP RMSEs. Even so, we still can see dualHYBe2w93 and dualHYBe1w93 perform better than sinHYBe1w9. The performance of sinHYBe1w93 is between them. The dual resolution again is better than single resolution for maximum wind forecast.  </w:t>
      </w:r>
    </w:p>
    <w:p w14:paraId="16F5D4B2" w14:textId="77777777" w:rsidR="00454D56" w:rsidRDefault="00454D56" w:rsidP="00454D56">
      <w:pPr>
        <w:autoSpaceDE w:val="0"/>
        <w:autoSpaceDN w:val="0"/>
        <w:adjustRightInd w:val="0"/>
        <w:jc w:val="both"/>
        <w:rPr>
          <w:rFonts w:ascii="Times New Roman" w:hAnsi="Times New Roman"/>
          <w:lang w:eastAsia="zh-CN"/>
        </w:rPr>
      </w:pPr>
      <w:r>
        <w:rPr>
          <w:rFonts w:ascii="Times New Roman" w:hAnsi="Times New Roman" w:hint="eastAsia"/>
          <w:lang w:eastAsia="zh-CN"/>
        </w:rPr>
        <w:t xml:space="preserve">               Through one Vr observation test, we see that the analysis increment </w:t>
      </w:r>
      <w:r>
        <w:rPr>
          <w:rFonts w:ascii="Times New Roman" w:hAnsi="Times New Roman"/>
          <w:lang w:eastAsia="zh-CN"/>
        </w:rPr>
        <w:t>sinHYBe1w9</w:t>
      </w:r>
      <w:r>
        <w:rPr>
          <w:rFonts w:ascii="Times New Roman" w:hAnsi="Times New Roman" w:hint="eastAsia"/>
          <w:lang w:eastAsia="zh-CN"/>
        </w:rPr>
        <w:t xml:space="preserve"> and EnKF are very similar to each other. There are a little more difference between </w:t>
      </w:r>
      <w:r>
        <w:rPr>
          <w:rFonts w:ascii="Times New Roman" w:hAnsi="Times New Roman"/>
          <w:lang w:eastAsia="zh-CN"/>
        </w:rPr>
        <w:t>sinHYBe1w9</w:t>
      </w:r>
      <w:r>
        <w:rPr>
          <w:rFonts w:ascii="Times New Roman" w:hAnsi="Times New Roman" w:hint="eastAsia"/>
          <w:lang w:eastAsia="zh-CN"/>
        </w:rPr>
        <w:t xml:space="preserve"> and EnKF when many observations are used. This </w:t>
      </w:r>
      <w:proofErr w:type="gramStart"/>
      <w:r>
        <w:rPr>
          <w:rFonts w:ascii="Times New Roman" w:hAnsi="Times New Roman" w:hint="eastAsia"/>
          <w:lang w:eastAsia="zh-CN"/>
        </w:rPr>
        <w:t>may be caused</w:t>
      </w:r>
      <w:proofErr w:type="gramEnd"/>
      <w:r>
        <w:rPr>
          <w:rFonts w:ascii="Times New Roman" w:hAnsi="Times New Roman" w:hint="eastAsia"/>
          <w:lang w:eastAsia="zh-CN"/>
        </w:rPr>
        <w:t xml:space="preserve"> by the complex interactions among data and DA methods. We need to do further </w:t>
      </w:r>
      <w:r>
        <w:rPr>
          <w:rFonts w:ascii="Times New Roman" w:hAnsi="Times New Roman"/>
          <w:lang w:eastAsia="zh-CN"/>
        </w:rPr>
        <w:t>investigation</w:t>
      </w:r>
      <w:r>
        <w:rPr>
          <w:rFonts w:ascii="Times New Roman" w:hAnsi="Times New Roman" w:hint="eastAsia"/>
          <w:lang w:eastAsia="zh-CN"/>
        </w:rPr>
        <w:t xml:space="preserve"> on the compatibility between</w:t>
      </w:r>
      <w:r>
        <w:rPr>
          <w:rFonts w:ascii="Times New Roman" w:hAnsi="Times New Roman"/>
          <w:lang w:eastAsia="zh-CN"/>
        </w:rPr>
        <w:t xml:space="preserve"> sinHYBe1w9</w:t>
      </w:r>
      <w:r>
        <w:rPr>
          <w:rFonts w:ascii="Times New Roman" w:hAnsi="Times New Roman" w:hint="eastAsia"/>
          <w:lang w:eastAsia="zh-CN"/>
        </w:rPr>
        <w:t xml:space="preserve"> and EnKF.</w:t>
      </w:r>
    </w:p>
    <w:p w14:paraId="6FED6842" w14:textId="28DB8685" w:rsidR="00454D56" w:rsidRPr="007277EE" w:rsidRDefault="00454D56" w:rsidP="00454D56">
      <w:pPr>
        <w:autoSpaceDE w:val="0"/>
        <w:autoSpaceDN w:val="0"/>
        <w:adjustRightInd w:val="0"/>
        <w:jc w:val="both"/>
        <w:rPr>
          <w:rFonts w:ascii="Times New Roman" w:hAnsi="Times New Roman"/>
        </w:rPr>
      </w:pPr>
      <w:r>
        <w:rPr>
          <w:rFonts w:ascii="Times New Roman" w:hAnsi="Times New Roman"/>
        </w:rPr>
        <w:t xml:space="preserve">       </w:t>
      </w:r>
      <w:r w:rsidR="006B0D8A">
        <w:rPr>
          <w:rFonts w:ascii="Times New Roman" w:hAnsi="Times New Roman"/>
        </w:rPr>
        <w:tab/>
      </w:r>
      <w:r>
        <w:rPr>
          <w:rFonts w:ascii="Times New Roman" w:hAnsi="Times New Roman"/>
        </w:rPr>
        <w:t>We note</w:t>
      </w:r>
      <w:r w:rsidRPr="00B9415C">
        <w:rPr>
          <w:rFonts w:ascii="Times New Roman" w:hAnsi="Times New Roman"/>
        </w:rPr>
        <w:t xml:space="preserve"> that this study represents the first attempt</w:t>
      </w:r>
      <w:r>
        <w:rPr>
          <w:rFonts w:ascii="Times New Roman" w:hAnsi="Times New Roman"/>
        </w:rPr>
        <w:t xml:space="preserve"> of applying the </w:t>
      </w:r>
      <w:r w:rsidRPr="000413D8">
        <w:rPr>
          <w:rFonts w:ascii="Times New Roman" w:hAnsi="Times New Roman"/>
        </w:rPr>
        <w:t>GSI</w:t>
      </w:r>
      <w:r>
        <w:rPr>
          <w:rFonts w:ascii="Times New Roman" w:hAnsi="Times New Roman"/>
        </w:rPr>
        <w:t xml:space="preserve"> 3DVar</w:t>
      </w:r>
      <w:r w:rsidRPr="000413D8">
        <w:rPr>
          <w:rFonts w:ascii="Cambria Math" w:hAnsi="Cambria Math" w:cs="Cambria Math"/>
        </w:rPr>
        <w:t>‐</w:t>
      </w:r>
      <w:r w:rsidRPr="000413D8">
        <w:rPr>
          <w:rFonts w:ascii="Times New Roman" w:hAnsi="Times New Roman"/>
        </w:rPr>
        <w:t>based</w:t>
      </w:r>
      <w:r>
        <w:rPr>
          <w:rFonts w:ascii="Times New Roman" w:hAnsi="Times New Roman"/>
        </w:rPr>
        <w:t xml:space="preserve"> dual </w:t>
      </w:r>
      <w:proofErr w:type="gramStart"/>
      <w:r>
        <w:rPr>
          <w:rFonts w:ascii="Times New Roman" w:hAnsi="Times New Roman"/>
        </w:rPr>
        <w:t>resolution</w:t>
      </w:r>
      <w:r w:rsidRPr="000413D8">
        <w:rPr>
          <w:rFonts w:ascii="Times New Roman" w:hAnsi="Times New Roman"/>
        </w:rPr>
        <w:t xml:space="preserve"> hybrid EnKF</w:t>
      </w:r>
      <w:r w:rsidRPr="000413D8">
        <w:rPr>
          <w:rFonts w:ascii="Cambria Math" w:hAnsi="Cambria Math" w:cs="Cambria Math"/>
        </w:rPr>
        <w:t>‐</w:t>
      </w:r>
      <w:r>
        <w:rPr>
          <w:rFonts w:ascii="Times New Roman" w:hAnsi="Times New Roman"/>
        </w:rPr>
        <w:t xml:space="preserve">Var data assimilation </w:t>
      </w:r>
      <w:r w:rsidRPr="00B9415C">
        <w:rPr>
          <w:rFonts w:ascii="Times New Roman" w:hAnsi="Times New Roman"/>
        </w:rPr>
        <w:t>method</w:t>
      </w:r>
      <w:proofErr w:type="gramEnd"/>
      <w:r w:rsidRPr="00B9415C">
        <w:rPr>
          <w:rFonts w:ascii="Times New Roman" w:hAnsi="Times New Roman"/>
        </w:rPr>
        <w:t xml:space="preserve"> </w:t>
      </w:r>
      <w:r>
        <w:rPr>
          <w:rFonts w:ascii="Times New Roman" w:hAnsi="Times New Roman"/>
        </w:rPr>
        <w:t xml:space="preserve">interfaced with HWRF model </w:t>
      </w:r>
      <w:r w:rsidRPr="00B9415C">
        <w:rPr>
          <w:rFonts w:ascii="Times New Roman" w:hAnsi="Times New Roman"/>
        </w:rPr>
        <w:t>to hurricane and radar data assimilation. We also note that the above conclusions and find</w:t>
      </w:r>
      <w:r>
        <w:rPr>
          <w:rFonts w:ascii="Times New Roman" w:hAnsi="Times New Roman"/>
        </w:rPr>
        <w:t>ing</w:t>
      </w:r>
      <w:r w:rsidRPr="00B9415C">
        <w:rPr>
          <w:rFonts w:ascii="Times New Roman" w:hAnsi="Times New Roman"/>
        </w:rPr>
        <w:t>s are based</w:t>
      </w:r>
      <w:r>
        <w:rPr>
          <w:rFonts w:ascii="Times New Roman" w:hAnsi="Times New Roman"/>
        </w:rPr>
        <w:t xml:space="preserve"> on only </w:t>
      </w:r>
      <w:proofErr w:type="gramStart"/>
      <w:r>
        <w:rPr>
          <w:rFonts w:ascii="Times New Roman" w:hAnsi="Times New Roman"/>
        </w:rPr>
        <w:t>4 flight</w:t>
      </w:r>
      <w:proofErr w:type="gramEnd"/>
      <w:r>
        <w:rPr>
          <w:rFonts w:ascii="Times New Roman" w:hAnsi="Times New Roman"/>
        </w:rPr>
        <w:t xml:space="preserve"> mission of a hurricane reconnaissance. This paper </w:t>
      </w:r>
      <w:proofErr w:type="gramStart"/>
      <w:r>
        <w:rPr>
          <w:rFonts w:ascii="Times New Roman" w:hAnsi="Times New Roman"/>
        </w:rPr>
        <w:t>may be considered</w:t>
      </w:r>
      <w:proofErr w:type="gramEnd"/>
      <w:r>
        <w:rPr>
          <w:rFonts w:ascii="Times New Roman" w:hAnsi="Times New Roman"/>
        </w:rPr>
        <w:t xml:space="preserve"> as a pioneer of afterwards research for many hurricane cases and operational runs with the same procedures presented here.  </w:t>
      </w:r>
    </w:p>
    <w:p w14:paraId="1815AF30" w14:textId="77777777" w:rsidR="00DB681E" w:rsidRDefault="00DB681E" w:rsidP="00703CE6">
      <w:pPr>
        <w:pStyle w:val="Heading1"/>
        <w:rPr>
          <w:rFonts w:ascii="Times New Roman" w:eastAsia="Times New Roman" w:hAnsi="Times New Roman"/>
          <w:bCs w:val="0"/>
          <w:noProof w:val="0"/>
          <w:sz w:val="28"/>
          <w:szCs w:val="28"/>
          <w:lang w:eastAsia="zh-CN"/>
        </w:rPr>
      </w:pPr>
      <w:bookmarkStart w:id="164" w:name="_Toc406269829"/>
    </w:p>
    <w:p w14:paraId="6B206B53" w14:textId="77777777" w:rsidR="00454D56" w:rsidRPr="00483CD4" w:rsidRDefault="006A4C72" w:rsidP="00703CE6">
      <w:pPr>
        <w:pStyle w:val="Heading1"/>
        <w:rPr>
          <w:lang w:eastAsia="zh-CN"/>
        </w:rPr>
      </w:pPr>
      <w:r w:rsidRPr="00483CD4">
        <w:rPr>
          <w:rFonts w:hint="eastAsia"/>
          <w:lang w:eastAsia="zh-CN"/>
        </w:rPr>
        <w:lastRenderedPageBreak/>
        <w:t>C</w:t>
      </w:r>
      <w:r w:rsidR="00EA72BF" w:rsidRPr="00483CD4">
        <w:rPr>
          <w:lang w:eastAsia="zh-CN"/>
        </w:rPr>
        <w:t>hapter 5</w:t>
      </w:r>
      <w:bookmarkEnd w:id="164"/>
      <w:r w:rsidRPr="00483CD4">
        <w:rPr>
          <w:lang w:eastAsia="zh-CN"/>
        </w:rPr>
        <w:t xml:space="preserve">      </w:t>
      </w:r>
    </w:p>
    <w:p w14:paraId="55C25247" w14:textId="77777777" w:rsidR="006A4C72" w:rsidRDefault="006A4C72" w:rsidP="00703CE6">
      <w:pPr>
        <w:pStyle w:val="Heading1"/>
        <w:rPr>
          <w:lang w:eastAsia="zh-CN"/>
        </w:rPr>
      </w:pPr>
      <w:bookmarkStart w:id="165" w:name="_Toc406269830"/>
      <w:r w:rsidRPr="00483CD4">
        <w:rPr>
          <w:lang w:eastAsia="zh-CN"/>
        </w:rPr>
        <w:t>Summary and Future Plan</w:t>
      </w:r>
      <w:bookmarkEnd w:id="165"/>
    </w:p>
    <w:p w14:paraId="021AD82B" w14:textId="77777777" w:rsidR="00703CE6" w:rsidRPr="00703CE6" w:rsidRDefault="00703CE6" w:rsidP="00703CE6">
      <w:pPr>
        <w:rPr>
          <w:lang w:eastAsia="zh-CN"/>
        </w:rPr>
      </w:pPr>
    </w:p>
    <w:p w14:paraId="1ADB42D7" w14:textId="77777777" w:rsidR="006A4C72" w:rsidRDefault="00EA72BF" w:rsidP="00703CE6">
      <w:pPr>
        <w:pStyle w:val="Heading2"/>
      </w:pPr>
      <w:bookmarkStart w:id="166" w:name="_Toc406269831"/>
      <w:r>
        <w:t>5</w:t>
      </w:r>
      <w:r w:rsidR="006A4C72" w:rsidRPr="00CF10CE">
        <w:rPr>
          <w:rFonts w:hint="eastAsia"/>
        </w:rPr>
        <w:t>.</w:t>
      </w:r>
      <w:r w:rsidR="006A4C72">
        <w:rPr>
          <w:rFonts w:hint="eastAsia"/>
        </w:rPr>
        <w:t>1 General Summary</w:t>
      </w:r>
      <w:bookmarkEnd w:id="166"/>
    </w:p>
    <w:p w14:paraId="0C242A94" w14:textId="0A3870D1" w:rsidR="00703CE6" w:rsidRDefault="006A4C72" w:rsidP="006A4C72">
      <w:pPr>
        <w:autoSpaceDE w:val="0"/>
        <w:autoSpaceDN w:val="0"/>
        <w:adjustRightInd w:val="0"/>
        <w:jc w:val="both"/>
        <w:rPr>
          <w:rFonts w:ascii="Times New Roman" w:hAnsi="Times New Roman"/>
          <w:sz w:val="23"/>
          <w:szCs w:val="23"/>
          <w:lang w:eastAsia="zh-CN"/>
        </w:rPr>
      </w:pPr>
      <w:r>
        <w:rPr>
          <w:rFonts w:ascii="Times New Roman" w:hAnsi="Times New Roman" w:hint="eastAsia"/>
          <w:b/>
          <w:lang w:eastAsia="zh-CN"/>
        </w:rPr>
        <w:t xml:space="preserve">         </w:t>
      </w:r>
      <w:r w:rsidRPr="008D20D0">
        <w:rPr>
          <w:rFonts w:ascii="Times New Roman" w:hAnsi="Times New Roman" w:hint="eastAsia"/>
          <w:lang w:eastAsia="zh-CN"/>
        </w:rPr>
        <w:t>A</w:t>
      </w:r>
      <w:r>
        <w:rPr>
          <w:rFonts w:ascii="Times New Roman" w:hAnsi="Times New Roman" w:hint="eastAsia"/>
          <w:lang w:eastAsia="zh-CN"/>
        </w:rPr>
        <w:t xml:space="preserve">tmospheric data assimilation that combines observation and forecast model state can provide initial condition for weather forecast numerical models. The quality of the initial conditions relies on greatly the data assimilation algorithms. Traditional 3DVAR used static background error covariance that usually is a statistics of history </w:t>
      </w:r>
      <w:r>
        <w:rPr>
          <w:rFonts w:ascii="Times New Roman" w:hAnsi="Times New Roman"/>
          <w:lang w:eastAsia="zh-CN"/>
        </w:rPr>
        <w:t>atmosphere</w:t>
      </w:r>
      <w:r>
        <w:rPr>
          <w:rFonts w:ascii="Times New Roman" w:hAnsi="Times New Roman" w:hint="eastAsia"/>
          <w:lang w:eastAsia="zh-CN"/>
        </w:rPr>
        <w:t xml:space="preserve"> state. </w:t>
      </w:r>
      <w:proofErr w:type="gramStart"/>
      <w:r>
        <w:rPr>
          <w:rFonts w:ascii="Times New Roman" w:hAnsi="Times New Roman" w:hint="eastAsia"/>
          <w:lang w:eastAsia="zh-CN"/>
        </w:rPr>
        <w:t>Therefore</w:t>
      </w:r>
      <w:proofErr w:type="gramEnd"/>
      <w:r>
        <w:rPr>
          <w:rFonts w:ascii="Times New Roman" w:hAnsi="Times New Roman" w:hint="eastAsia"/>
          <w:lang w:eastAsia="zh-CN"/>
        </w:rPr>
        <w:t xml:space="preserve"> such a covariance does not reflect current atmosphere flow and is not suitable for weather systems such as hurricane. Recently </w:t>
      </w:r>
      <w:r>
        <w:rPr>
          <w:rFonts w:ascii="Times New Roman" w:hAnsi="Times New Roman"/>
          <w:sz w:val="23"/>
          <w:szCs w:val="23"/>
          <w:lang w:eastAsia="zh-CN"/>
        </w:rPr>
        <w:t xml:space="preserve">Ensemble Kalman filter (EnKF) </w:t>
      </w:r>
      <w:proofErr w:type="gramStart"/>
      <w:r>
        <w:rPr>
          <w:rFonts w:ascii="Times New Roman" w:hAnsi="Times New Roman" w:hint="eastAsia"/>
          <w:sz w:val="23"/>
          <w:szCs w:val="23"/>
          <w:lang w:eastAsia="zh-CN"/>
        </w:rPr>
        <w:t>is applied</w:t>
      </w:r>
      <w:proofErr w:type="gramEnd"/>
      <w:r>
        <w:rPr>
          <w:rFonts w:ascii="Times New Roman" w:hAnsi="Times New Roman" w:hint="eastAsia"/>
          <w:sz w:val="23"/>
          <w:szCs w:val="23"/>
          <w:lang w:eastAsia="zh-CN"/>
        </w:rPr>
        <w:t xml:space="preserve"> for atmosphere data assimilation, where </w:t>
      </w:r>
      <w:r>
        <w:rPr>
          <w:rFonts w:ascii="Times New Roman" w:hAnsi="Times New Roman"/>
          <w:sz w:val="23"/>
          <w:szCs w:val="23"/>
          <w:lang w:eastAsia="zh-CN"/>
        </w:rPr>
        <w:t xml:space="preserve">ensemble forecasts </w:t>
      </w:r>
      <w:r>
        <w:rPr>
          <w:rFonts w:ascii="Times New Roman" w:hAnsi="Times New Roman" w:hint="eastAsia"/>
          <w:sz w:val="23"/>
          <w:szCs w:val="23"/>
          <w:lang w:eastAsia="zh-CN"/>
        </w:rPr>
        <w:t xml:space="preserve">are used </w:t>
      </w:r>
      <w:r>
        <w:rPr>
          <w:rFonts w:ascii="Times New Roman" w:hAnsi="Times New Roman"/>
          <w:sz w:val="23"/>
          <w:szCs w:val="23"/>
          <w:lang w:eastAsia="zh-CN"/>
        </w:rPr>
        <w:t>to estimate and evolve flow-dependent error covariance statistics</w:t>
      </w:r>
      <w:r>
        <w:rPr>
          <w:rFonts w:ascii="Times New Roman" w:hAnsi="Times New Roman" w:hint="eastAsia"/>
          <w:sz w:val="23"/>
          <w:szCs w:val="23"/>
          <w:lang w:eastAsia="zh-CN"/>
        </w:rPr>
        <w:t xml:space="preserve">. While EnKF using flow-dependent covariance is superior over traditional 3DVAR using static covariance, it </w:t>
      </w:r>
      <w:r>
        <w:rPr>
          <w:rFonts w:ascii="Times New Roman" w:hAnsi="Times New Roman"/>
          <w:sz w:val="23"/>
          <w:szCs w:val="23"/>
          <w:lang w:eastAsia="zh-CN"/>
        </w:rPr>
        <w:t xml:space="preserve">is not easy to incorporate </w:t>
      </w:r>
      <w:r>
        <w:rPr>
          <w:rFonts w:ascii="Times New Roman" w:hAnsi="Times New Roman" w:hint="eastAsia"/>
          <w:sz w:val="23"/>
          <w:szCs w:val="23"/>
          <w:lang w:eastAsia="zh-CN"/>
        </w:rPr>
        <w:t xml:space="preserve">constraints into EnKF. Now the ensemble variational (EnsVar) method is developed and applied for atmosphere data assimilation. In ensemble variational method static covariance is replaced (or partly) by flow dependent covariance calculated from ensemble forecasts. </w:t>
      </w:r>
      <w:proofErr w:type="gramStart"/>
      <w:r>
        <w:rPr>
          <w:rFonts w:ascii="Times New Roman" w:hAnsi="Times New Roman" w:hint="eastAsia"/>
          <w:sz w:val="23"/>
          <w:szCs w:val="23"/>
          <w:lang w:eastAsia="zh-CN"/>
        </w:rPr>
        <w:t>Therefore</w:t>
      </w:r>
      <w:proofErr w:type="gramEnd"/>
      <w:r>
        <w:rPr>
          <w:rFonts w:ascii="Times New Roman" w:hAnsi="Times New Roman" w:hint="eastAsia"/>
          <w:sz w:val="23"/>
          <w:szCs w:val="23"/>
          <w:lang w:eastAsia="zh-CN"/>
        </w:rPr>
        <w:t xml:space="preserve"> ensemble variational method takes advantages from both EnKF and variational method. In this </w:t>
      </w:r>
      <w:proofErr w:type="gramStart"/>
      <w:r>
        <w:rPr>
          <w:rFonts w:ascii="Times New Roman" w:hAnsi="Times New Roman" w:hint="eastAsia"/>
          <w:sz w:val="23"/>
          <w:szCs w:val="23"/>
          <w:lang w:eastAsia="zh-CN"/>
        </w:rPr>
        <w:t>research</w:t>
      </w:r>
      <w:proofErr w:type="gramEnd"/>
      <w:r>
        <w:rPr>
          <w:rFonts w:ascii="Times New Roman" w:hAnsi="Times New Roman" w:hint="eastAsia"/>
          <w:sz w:val="23"/>
          <w:szCs w:val="23"/>
          <w:lang w:eastAsia="zh-CN"/>
        </w:rPr>
        <w:t xml:space="preserve"> we refer ensemble variational method also as hybrid. Today ensemble variational method has </w:t>
      </w:r>
      <w:r>
        <w:rPr>
          <w:rFonts w:ascii="Times New Roman" w:hAnsi="Times New Roman"/>
          <w:sz w:val="23"/>
          <w:szCs w:val="23"/>
          <w:lang w:eastAsia="zh-CN"/>
        </w:rPr>
        <w:t>several</w:t>
      </w:r>
      <w:r>
        <w:rPr>
          <w:rFonts w:ascii="Times New Roman" w:hAnsi="Times New Roman" w:hint="eastAsia"/>
          <w:sz w:val="23"/>
          <w:szCs w:val="23"/>
          <w:lang w:eastAsia="zh-CN"/>
        </w:rPr>
        <w:t xml:space="preserve"> combinations. For example, both ensemble and variational methods are </w:t>
      </w:r>
      <w:proofErr w:type="gramStart"/>
      <w:r>
        <w:rPr>
          <w:rFonts w:ascii="Times New Roman" w:hAnsi="Times New Roman" w:hint="eastAsia"/>
          <w:sz w:val="23"/>
          <w:szCs w:val="23"/>
          <w:lang w:eastAsia="zh-CN"/>
        </w:rPr>
        <w:t>three dimensional</w:t>
      </w:r>
      <w:proofErr w:type="gramEnd"/>
      <w:r>
        <w:rPr>
          <w:rFonts w:ascii="Times New Roman" w:hAnsi="Times New Roman" w:hint="eastAsia"/>
          <w:sz w:val="23"/>
          <w:szCs w:val="23"/>
          <w:lang w:eastAsia="zh-CN"/>
        </w:rPr>
        <w:t xml:space="preserve">. Second, ensemble is </w:t>
      </w:r>
      <w:proofErr w:type="gramStart"/>
      <w:r>
        <w:rPr>
          <w:rFonts w:ascii="Times New Roman" w:hAnsi="Times New Roman" w:hint="eastAsia"/>
          <w:sz w:val="23"/>
          <w:szCs w:val="23"/>
          <w:lang w:eastAsia="zh-CN"/>
        </w:rPr>
        <w:t>four dimensional</w:t>
      </w:r>
      <w:proofErr w:type="gramEnd"/>
      <w:r>
        <w:rPr>
          <w:rFonts w:ascii="Times New Roman" w:hAnsi="Times New Roman" w:hint="eastAsia"/>
          <w:sz w:val="23"/>
          <w:szCs w:val="23"/>
          <w:lang w:eastAsia="zh-CN"/>
        </w:rPr>
        <w:t xml:space="preserve"> but variational method is three dimensional. </w:t>
      </w:r>
      <w:proofErr w:type="gramStart"/>
      <w:r>
        <w:rPr>
          <w:rFonts w:ascii="Times New Roman" w:hAnsi="Times New Roman" w:hint="eastAsia"/>
          <w:sz w:val="23"/>
          <w:szCs w:val="23"/>
          <w:lang w:eastAsia="zh-CN"/>
        </w:rPr>
        <w:t>Also</w:t>
      </w:r>
      <w:proofErr w:type="gramEnd"/>
      <w:r>
        <w:rPr>
          <w:rFonts w:ascii="Times New Roman" w:hAnsi="Times New Roman" w:hint="eastAsia"/>
          <w:sz w:val="23"/>
          <w:szCs w:val="23"/>
          <w:lang w:eastAsia="zh-CN"/>
        </w:rPr>
        <w:t xml:space="preserve"> ensemble is three dimensional and varitional is four dimensional. </w:t>
      </w:r>
      <w:r w:rsidR="00D16B46">
        <w:rPr>
          <w:rFonts w:ascii="Times New Roman" w:hAnsi="Times New Roman"/>
          <w:sz w:val="23"/>
          <w:szCs w:val="23"/>
          <w:lang w:eastAsia="zh-CN"/>
        </w:rPr>
        <w:t xml:space="preserve">For terminologies and differences among </w:t>
      </w:r>
    </w:p>
    <w:p w14:paraId="6C90112A" w14:textId="66B0150B" w:rsidR="00781BA6" w:rsidRDefault="00D16B46" w:rsidP="006A4C72">
      <w:pPr>
        <w:autoSpaceDE w:val="0"/>
        <w:autoSpaceDN w:val="0"/>
        <w:adjustRightInd w:val="0"/>
        <w:jc w:val="both"/>
        <w:rPr>
          <w:rFonts w:ascii="Times New Roman" w:hAnsi="Times New Roman"/>
          <w:sz w:val="23"/>
          <w:szCs w:val="23"/>
          <w:lang w:eastAsia="zh-CN"/>
        </w:rPr>
      </w:pPr>
      <w:proofErr w:type="gramStart"/>
      <w:r>
        <w:rPr>
          <w:rFonts w:ascii="Times New Roman" w:hAnsi="Times New Roman"/>
          <w:sz w:val="23"/>
          <w:szCs w:val="23"/>
          <w:lang w:eastAsia="zh-CN"/>
        </w:rPr>
        <w:t>these</w:t>
      </w:r>
      <w:proofErr w:type="gramEnd"/>
      <w:r>
        <w:rPr>
          <w:rFonts w:ascii="Times New Roman" w:hAnsi="Times New Roman"/>
          <w:sz w:val="23"/>
          <w:szCs w:val="23"/>
          <w:lang w:eastAsia="zh-CN"/>
        </w:rPr>
        <w:t xml:space="preserve"> combinations, please see Wang and Lei 2014.  </w:t>
      </w:r>
      <w:r w:rsidR="006A4C72">
        <w:rPr>
          <w:rFonts w:ascii="Times New Roman" w:hAnsi="Times New Roman" w:hint="eastAsia"/>
          <w:sz w:val="23"/>
          <w:szCs w:val="23"/>
          <w:lang w:eastAsia="zh-CN"/>
        </w:rPr>
        <w:t xml:space="preserve">In this </w:t>
      </w:r>
      <w:proofErr w:type="gramStart"/>
      <w:r w:rsidR="006A4C72">
        <w:rPr>
          <w:rFonts w:ascii="Times New Roman" w:hAnsi="Times New Roman" w:hint="eastAsia"/>
          <w:sz w:val="23"/>
          <w:szCs w:val="23"/>
          <w:lang w:eastAsia="zh-CN"/>
        </w:rPr>
        <w:t>research</w:t>
      </w:r>
      <w:proofErr w:type="gramEnd"/>
      <w:r w:rsidR="006A4C72">
        <w:rPr>
          <w:rFonts w:ascii="Times New Roman" w:hAnsi="Times New Roman" w:hint="eastAsia"/>
          <w:sz w:val="23"/>
          <w:szCs w:val="23"/>
          <w:lang w:eastAsia="zh-CN"/>
        </w:rPr>
        <w:t xml:space="preserve"> we mainly use three </w:t>
      </w:r>
    </w:p>
    <w:p w14:paraId="7BDE24C9" w14:textId="6DEF6726" w:rsidR="006A4C72" w:rsidRDefault="006A4C72" w:rsidP="006A4C72">
      <w:pPr>
        <w:autoSpaceDE w:val="0"/>
        <w:autoSpaceDN w:val="0"/>
        <w:adjustRightInd w:val="0"/>
        <w:jc w:val="both"/>
        <w:rPr>
          <w:rFonts w:ascii="Times New Roman" w:hAnsi="Times New Roman"/>
          <w:sz w:val="23"/>
          <w:szCs w:val="23"/>
          <w:lang w:eastAsia="zh-CN"/>
        </w:rPr>
      </w:pPr>
      <w:proofErr w:type="gramStart"/>
      <w:r>
        <w:rPr>
          <w:rFonts w:ascii="Times New Roman" w:hAnsi="Times New Roman" w:hint="eastAsia"/>
          <w:sz w:val="23"/>
          <w:szCs w:val="23"/>
          <w:lang w:eastAsia="zh-CN"/>
        </w:rPr>
        <w:lastRenderedPageBreak/>
        <w:t>dimensional</w:t>
      </w:r>
      <w:proofErr w:type="gramEnd"/>
      <w:r>
        <w:rPr>
          <w:rFonts w:ascii="Times New Roman" w:hAnsi="Times New Roman" w:hint="eastAsia"/>
          <w:sz w:val="23"/>
          <w:szCs w:val="23"/>
          <w:lang w:eastAsia="zh-CN"/>
        </w:rPr>
        <w:t xml:space="preserve"> ensemble and variational method, which is very easily modified to include four dimensional ensemble. Ensemble variational method </w:t>
      </w:r>
      <w:r>
        <w:rPr>
          <w:rFonts w:ascii="Times New Roman" w:hAnsi="Times New Roman"/>
          <w:sz w:val="23"/>
          <w:szCs w:val="23"/>
          <w:lang w:eastAsia="zh-CN"/>
        </w:rPr>
        <w:t>is one of the most popular</w:t>
      </w:r>
      <w:r>
        <w:rPr>
          <w:rFonts w:ascii="Times New Roman" w:hAnsi="Times New Roman" w:hint="eastAsia"/>
          <w:sz w:val="23"/>
          <w:szCs w:val="23"/>
          <w:lang w:eastAsia="zh-CN"/>
        </w:rPr>
        <w:t xml:space="preserve"> data</w:t>
      </w:r>
      <w:r>
        <w:rPr>
          <w:rFonts w:ascii="Times New Roman" w:hAnsi="Times New Roman"/>
          <w:sz w:val="23"/>
          <w:szCs w:val="23"/>
          <w:lang w:eastAsia="zh-CN"/>
        </w:rPr>
        <w:t xml:space="preserve"> assimilation methods among the research community today.</w:t>
      </w:r>
    </w:p>
    <w:p w14:paraId="14362058" w14:textId="7A3A8025" w:rsidR="006A4C72" w:rsidRDefault="00403B98" w:rsidP="006A4C72">
      <w:pPr>
        <w:autoSpaceDE w:val="0"/>
        <w:autoSpaceDN w:val="0"/>
        <w:adjustRightInd w:val="0"/>
        <w:jc w:val="both"/>
        <w:rPr>
          <w:rFonts w:ascii="Times New Roman" w:hAnsi="Times New Roman"/>
          <w:sz w:val="23"/>
          <w:szCs w:val="23"/>
          <w:lang w:eastAsia="zh-CN"/>
        </w:rPr>
      </w:pPr>
      <w:r>
        <w:rPr>
          <w:rFonts w:ascii="Times New Roman" w:hAnsi="Times New Roman"/>
          <w:sz w:val="23"/>
          <w:szCs w:val="23"/>
          <w:lang w:eastAsia="zh-CN"/>
        </w:rPr>
        <w:t xml:space="preserve">            </w:t>
      </w:r>
      <w:r w:rsidR="006A4C72">
        <w:rPr>
          <w:rFonts w:ascii="Times New Roman" w:hAnsi="Times New Roman" w:hint="eastAsia"/>
          <w:sz w:val="23"/>
          <w:szCs w:val="23"/>
          <w:lang w:eastAsia="zh-CN"/>
        </w:rPr>
        <w:t>One of the important applications</w:t>
      </w:r>
      <w:r>
        <w:rPr>
          <w:rFonts w:ascii="Times New Roman" w:hAnsi="Times New Roman"/>
          <w:sz w:val="23"/>
          <w:szCs w:val="23"/>
          <w:lang w:eastAsia="zh-CN"/>
        </w:rPr>
        <w:t xml:space="preserve"> of hybrid method</w:t>
      </w:r>
      <w:r w:rsidR="006A4C72">
        <w:rPr>
          <w:rFonts w:ascii="Times New Roman" w:hAnsi="Times New Roman" w:hint="eastAsia"/>
          <w:sz w:val="23"/>
          <w:szCs w:val="23"/>
          <w:lang w:eastAsia="zh-CN"/>
        </w:rPr>
        <w:t xml:space="preserve"> is </w:t>
      </w:r>
      <w:r w:rsidR="006A4C72">
        <w:rPr>
          <w:rFonts w:ascii="Times New Roman" w:hAnsi="Times New Roman"/>
          <w:sz w:val="23"/>
          <w:szCs w:val="23"/>
          <w:lang w:eastAsia="zh-CN"/>
        </w:rPr>
        <w:t>numerical analysis and</w:t>
      </w:r>
      <w:r w:rsidR="006A4C72">
        <w:rPr>
          <w:rFonts w:ascii="Times New Roman" w:hAnsi="Times New Roman" w:hint="eastAsia"/>
          <w:sz w:val="23"/>
          <w:szCs w:val="23"/>
          <w:lang w:eastAsia="zh-CN"/>
        </w:rPr>
        <w:t xml:space="preserve"> </w:t>
      </w:r>
      <w:r w:rsidR="006A4C72">
        <w:rPr>
          <w:rFonts w:ascii="Times New Roman" w:hAnsi="Times New Roman"/>
          <w:sz w:val="23"/>
          <w:szCs w:val="23"/>
          <w:lang w:eastAsia="zh-CN"/>
        </w:rPr>
        <w:t>prediction of hurricanes</w:t>
      </w:r>
      <w:r w:rsidR="006A4C72">
        <w:rPr>
          <w:rFonts w:ascii="Times New Roman" w:hAnsi="Times New Roman" w:hint="eastAsia"/>
          <w:sz w:val="23"/>
          <w:szCs w:val="23"/>
          <w:lang w:eastAsia="zh-CN"/>
        </w:rPr>
        <w:t xml:space="preserve">. Study of hurricane has not only practical but also theoretical significances. Hurricane could make tremendous damage of property and life. Meanwhile </w:t>
      </w:r>
      <w:r w:rsidR="006B76AB">
        <w:rPr>
          <w:rFonts w:ascii="Times New Roman" w:hAnsi="Times New Roman"/>
          <w:sz w:val="23"/>
          <w:szCs w:val="23"/>
          <w:lang w:eastAsia="zh-CN"/>
        </w:rPr>
        <w:t xml:space="preserve">further </w:t>
      </w:r>
      <w:r w:rsidR="006A4C72">
        <w:rPr>
          <w:rFonts w:ascii="Times New Roman" w:hAnsi="Times New Roman" w:hint="eastAsia"/>
          <w:sz w:val="23"/>
          <w:szCs w:val="23"/>
          <w:lang w:eastAsia="zh-CN"/>
        </w:rPr>
        <w:t>investigation for hurricane formation, development, structure, and movement</w:t>
      </w:r>
      <w:r w:rsidR="006B76AB">
        <w:rPr>
          <w:rFonts w:ascii="Times New Roman" w:hAnsi="Times New Roman"/>
          <w:sz w:val="23"/>
          <w:szCs w:val="23"/>
          <w:lang w:eastAsia="zh-CN"/>
        </w:rPr>
        <w:t xml:space="preserve"> </w:t>
      </w:r>
      <w:proofErr w:type="gramStart"/>
      <w:r w:rsidR="006B76AB">
        <w:rPr>
          <w:rFonts w:ascii="Times New Roman" w:hAnsi="Times New Roman"/>
          <w:sz w:val="23"/>
          <w:szCs w:val="23"/>
          <w:lang w:eastAsia="zh-CN"/>
        </w:rPr>
        <w:t>is still needed</w:t>
      </w:r>
      <w:proofErr w:type="gramEnd"/>
      <w:r w:rsidR="006A4C72">
        <w:rPr>
          <w:rFonts w:ascii="Times New Roman" w:hAnsi="Times New Roman" w:hint="eastAsia"/>
          <w:sz w:val="23"/>
          <w:szCs w:val="23"/>
          <w:lang w:eastAsia="zh-CN"/>
        </w:rPr>
        <w:t xml:space="preserve">. </w:t>
      </w:r>
    </w:p>
    <w:p w14:paraId="7B83840A" w14:textId="5673F458" w:rsidR="006A4C72" w:rsidRPr="00447060" w:rsidRDefault="006A4C72" w:rsidP="006A4C72">
      <w:pPr>
        <w:autoSpaceDE w:val="0"/>
        <w:autoSpaceDN w:val="0"/>
        <w:adjustRightInd w:val="0"/>
        <w:jc w:val="both"/>
        <w:rPr>
          <w:rFonts w:ascii="Times New Roman" w:hAnsi="Times New Roman"/>
          <w:sz w:val="23"/>
          <w:szCs w:val="23"/>
          <w:lang w:eastAsia="zh-CN"/>
        </w:rPr>
      </w:pPr>
      <w:r>
        <w:rPr>
          <w:rFonts w:ascii="Times New Roman" w:hAnsi="Times New Roman" w:hint="eastAsia"/>
          <w:sz w:val="23"/>
          <w:szCs w:val="23"/>
          <w:lang w:eastAsia="zh-CN"/>
        </w:rPr>
        <w:t xml:space="preserve">      </w:t>
      </w:r>
      <w:r w:rsidR="00D16B46">
        <w:rPr>
          <w:rFonts w:ascii="Times New Roman" w:hAnsi="Times New Roman"/>
          <w:sz w:val="23"/>
          <w:szCs w:val="23"/>
          <w:lang w:eastAsia="zh-CN"/>
        </w:rPr>
        <w:tab/>
      </w:r>
      <w:r>
        <w:rPr>
          <w:rFonts w:ascii="Times New Roman" w:hAnsi="Times New Roman" w:hint="eastAsia"/>
          <w:sz w:val="23"/>
          <w:szCs w:val="23"/>
          <w:lang w:eastAsia="zh-CN"/>
        </w:rPr>
        <w:t xml:space="preserve">Radar is one of the most important observations for </w:t>
      </w:r>
      <w:proofErr w:type="gramStart"/>
      <w:r>
        <w:rPr>
          <w:rFonts w:ascii="Times New Roman" w:hAnsi="Times New Roman" w:hint="eastAsia"/>
          <w:sz w:val="23"/>
          <w:szCs w:val="23"/>
          <w:lang w:eastAsia="zh-CN"/>
        </w:rPr>
        <w:t>hurricane</w:t>
      </w:r>
      <w:proofErr w:type="gramEnd"/>
      <w:r>
        <w:rPr>
          <w:rFonts w:ascii="Times New Roman" w:hAnsi="Times New Roman" w:hint="eastAsia"/>
          <w:sz w:val="23"/>
          <w:szCs w:val="23"/>
          <w:lang w:eastAsia="zh-CN"/>
        </w:rPr>
        <w:t xml:space="preserve"> as there is little or none of other observations </w:t>
      </w:r>
      <w:r>
        <w:rPr>
          <w:rFonts w:ascii="Times New Roman" w:hAnsi="Times New Roman"/>
          <w:sz w:val="23"/>
          <w:szCs w:val="23"/>
          <w:lang w:eastAsia="zh-CN"/>
        </w:rPr>
        <w:t>oversea</w:t>
      </w:r>
      <w:r>
        <w:rPr>
          <w:rFonts w:ascii="Times New Roman" w:hAnsi="Times New Roman" w:hint="eastAsia"/>
          <w:sz w:val="23"/>
          <w:szCs w:val="23"/>
          <w:lang w:eastAsia="zh-CN"/>
        </w:rPr>
        <w:t xml:space="preserve">. While radar could provide spatially and temporarily dense data, it is still a challenge to assimilate it. Both radar radial velocity and reflectivity are not model state quantity. Proper </w:t>
      </w:r>
      <w:r>
        <w:rPr>
          <w:rFonts w:ascii="Times New Roman" w:hAnsi="Times New Roman"/>
          <w:sz w:val="23"/>
          <w:szCs w:val="23"/>
          <w:lang w:eastAsia="zh-CN"/>
        </w:rPr>
        <w:t>assimilation</w:t>
      </w:r>
      <w:r>
        <w:rPr>
          <w:rFonts w:ascii="Times New Roman" w:hAnsi="Times New Roman" w:hint="eastAsia"/>
          <w:sz w:val="23"/>
          <w:szCs w:val="23"/>
          <w:lang w:eastAsia="zh-CN"/>
        </w:rPr>
        <w:t xml:space="preserve"> method is naturally required. </w:t>
      </w:r>
    </w:p>
    <w:p w14:paraId="7F6D7D0C" w14:textId="696E936A" w:rsidR="006A4C72" w:rsidRDefault="006A4C72" w:rsidP="006A4C72">
      <w:pPr>
        <w:jc w:val="both"/>
        <w:rPr>
          <w:rFonts w:ascii="Times New Roman" w:hAnsi="Times New Roman"/>
          <w:lang w:eastAsia="zh-CN"/>
        </w:rPr>
      </w:pPr>
      <w:r w:rsidRPr="00E75A48">
        <w:rPr>
          <w:rFonts w:ascii="Times New Roman" w:hAnsi="Times New Roman" w:hint="eastAsia"/>
          <w:lang w:eastAsia="zh-CN"/>
        </w:rPr>
        <w:t xml:space="preserve">    </w:t>
      </w:r>
      <w:r w:rsidR="00D16B46">
        <w:rPr>
          <w:rFonts w:ascii="Times New Roman" w:hAnsi="Times New Roman"/>
          <w:lang w:eastAsia="zh-CN"/>
        </w:rPr>
        <w:tab/>
      </w:r>
      <w:r w:rsidRPr="00E75A48">
        <w:rPr>
          <w:rFonts w:ascii="Times New Roman" w:hAnsi="Times New Roman" w:hint="eastAsia"/>
          <w:lang w:eastAsia="zh-CN"/>
        </w:rPr>
        <w:t xml:space="preserve"> </w:t>
      </w:r>
      <w:r w:rsidRPr="00E341EC">
        <w:rPr>
          <w:rFonts w:ascii="Times New Roman" w:hAnsi="Times New Roman"/>
          <w:lang w:eastAsia="zh-CN"/>
        </w:rPr>
        <w:t>This research</w:t>
      </w:r>
      <w:r w:rsidRPr="00E341EC">
        <w:rPr>
          <w:rFonts w:ascii="Times New Roman" w:hAnsi="Times New Roman"/>
          <w:b/>
          <w:lang w:eastAsia="zh-CN"/>
        </w:rPr>
        <w:t xml:space="preserve"> </w:t>
      </w:r>
      <w:r w:rsidRPr="00E341EC">
        <w:rPr>
          <w:rFonts w:ascii="Times New Roman" w:hAnsi="Times New Roman"/>
          <w:lang w:eastAsia="zh-CN"/>
        </w:rPr>
        <w:t xml:space="preserve">consists of </w:t>
      </w:r>
      <w:r>
        <w:rPr>
          <w:rFonts w:ascii="Times New Roman" w:hAnsi="Times New Roman"/>
          <w:lang w:eastAsia="zh-CN"/>
        </w:rPr>
        <w:t>advanced d</w:t>
      </w:r>
      <w:r>
        <w:rPr>
          <w:rFonts w:ascii="Times New Roman" w:hAnsi="Times New Roman" w:hint="eastAsia"/>
          <w:lang w:eastAsia="zh-CN"/>
        </w:rPr>
        <w:t>a</w:t>
      </w:r>
      <w:r w:rsidRPr="00E341EC">
        <w:rPr>
          <w:rFonts w:ascii="Times New Roman" w:hAnsi="Times New Roman"/>
          <w:lang w:eastAsia="zh-CN"/>
        </w:rPr>
        <w:t>ta assimilation method</w:t>
      </w:r>
      <w:r>
        <w:rPr>
          <w:rFonts w:ascii="Times New Roman" w:hAnsi="Times New Roman" w:hint="eastAsia"/>
          <w:lang w:eastAsia="zh-CN"/>
        </w:rPr>
        <w:t>s</w:t>
      </w:r>
      <w:r w:rsidRPr="00E341EC">
        <w:rPr>
          <w:rFonts w:ascii="Times New Roman" w:hAnsi="Times New Roman"/>
          <w:lang w:eastAsia="zh-CN"/>
        </w:rPr>
        <w:t xml:space="preserve"> such as EnKF and ensemble-variational algorithms. The</w:t>
      </w:r>
      <w:r>
        <w:rPr>
          <w:rFonts w:ascii="Times New Roman" w:hAnsi="Times New Roman" w:hint="eastAsia"/>
          <w:lang w:eastAsia="zh-CN"/>
        </w:rPr>
        <w:t xml:space="preserve"> first part is for</w:t>
      </w:r>
      <w:r w:rsidRPr="00E341EC">
        <w:rPr>
          <w:rFonts w:ascii="Times New Roman" w:hAnsi="Times New Roman"/>
          <w:lang w:eastAsia="zh-CN"/>
        </w:rPr>
        <w:t xml:space="preserve"> ground based radar WSR 88D</w:t>
      </w:r>
      <w:r>
        <w:rPr>
          <w:rFonts w:ascii="Times New Roman" w:hAnsi="Times New Roman" w:hint="eastAsia"/>
          <w:lang w:eastAsia="zh-CN"/>
        </w:rPr>
        <w:t xml:space="preserve"> data assimilation</w:t>
      </w:r>
      <w:r w:rsidRPr="00E341EC">
        <w:rPr>
          <w:rFonts w:ascii="Times New Roman" w:hAnsi="Times New Roman"/>
          <w:lang w:eastAsia="zh-CN"/>
        </w:rPr>
        <w:t xml:space="preserve"> and </w:t>
      </w:r>
      <w:r>
        <w:rPr>
          <w:rFonts w:ascii="Times New Roman" w:hAnsi="Times New Roman" w:hint="eastAsia"/>
          <w:lang w:eastAsia="zh-CN"/>
        </w:rPr>
        <w:t xml:space="preserve">the second </w:t>
      </w:r>
      <w:r w:rsidR="00D16B46">
        <w:rPr>
          <w:rFonts w:ascii="Times New Roman" w:hAnsi="Times New Roman"/>
          <w:lang w:eastAsia="zh-CN"/>
        </w:rPr>
        <w:t xml:space="preserve">and third </w:t>
      </w:r>
      <w:r>
        <w:rPr>
          <w:rFonts w:ascii="Times New Roman" w:hAnsi="Times New Roman" w:hint="eastAsia"/>
          <w:lang w:eastAsia="zh-CN"/>
        </w:rPr>
        <w:t>part</w:t>
      </w:r>
      <w:r w:rsidR="00D16B46">
        <w:rPr>
          <w:rFonts w:ascii="Times New Roman" w:hAnsi="Times New Roman"/>
          <w:lang w:eastAsia="zh-CN"/>
        </w:rPr>
        <w:t>s</w:t>
      </w:r>
      <w:r>
        <w:rPr>
          <w:rFonts w:ascii="Times New Roman" w:hAnsi="Times New Roman" w:hint="eastAsia"/>
          <w:lang w:eastAsia="zh-CN"/>
        </w:rPr>
        <w:t xml:space="preserve"> </w:t>
      </w:r>
      <w:r w:rsidR="00D16B46">
        <w:rPr>
          <w:rFonts w:ascii="Times New Roman" w:hAnsi="Times New Roman"/>
          <w:lang w:eastAsia="zh-CN"/>
        </w:rPr>
        <w:t>are</w:t>
      </w:r>
      <w:r>
        <w:rPr>
          <w:rFonts w:ascii="Times New Roman" w:hAnsi="Times New Roman" w:hint="eastAsia"/>
          <w:lang w:eastAsia="zh-CN"/>
        </w:rPr>
        <w:t xml:space="preserve"> for </w:t>
      </w:r>
      <w:r w:rsidRPr="00E341EC">
        <w:rPr>
          <w:rFonts w:ascii="Times New Roman" w:hAnsi="Times New Roman"/>
          <w:lang w:eastAsia="zh-CN"/>
        </w:rPr>
        <w:t xml:space="preserve">airborne tail Doppler radar data </w:t>
      </w:r>
      <w:r>
        <w:rPr>
          <w:rFonts w:ascii="Times New Roman" w:hAnsi="Times New Roman"/>
          <w:lang w:eastAsia="zh-CN"/>
        </w:rPr>
        <w:t>assimilat</w:t>
      </w:r>
      <w:r>
        <w:rPr>
          <w:rFonts w:ascii="Times New Roman" w:hAnsi="Times New Roman" w:hint="eastAsia"/>
          <w:lang w:eastAsia="zh-CN"/>
        </w:rPr>
        <w:t>ion</w:t>
      </w:r>
      <w:r w:rsidRPr="00E341EC">
        <w:rPr>
          <w:rFonts w:ascii="Times New Roman" w:hAnsi="Times New Roman"/>
          <w:lang w:eastAsia="zh-CN"/>
        </w:rPr>
        <w:t xml:space="preserve">. </w:t>
      </w:r>
      <w:r>
        <w:rPr>
          <w:rFonts w:ascii="Times New Roman" w:hAnsi="Times New Roman" w:hint="eastAsia"/>
          <w:lang w:eastAsia="zh-CN"/>
        </w:rPr>
        <w:t xml:space="preserve">WSR 88D radar radial velocity data </w:t>
      </w:r>
      <w:proofErr w:type="gramStart"/>
      <w:r w:rsidR="00403B98">
        <w:rPr>
          <w:rFonts w:ascii="Times New Roman" w:hAnsi="Times New Roman"/>
          <w:lang w:eastAsia="zh-CN"/>
        </w:rPr>
        <w:t>is assimilated</w:t>
      </w:r>
      <w:proofErr w:type="gramEnd"/>
      <w:r w:rsidR="00403B98">
        <w:rPr>
          <w:rFonts w:ascii="Times New Roman" w:hAnsi="Times New Roman"/>
          <w:lang w:eastAsia="zh-CN"/>
        </w:rPr>
        <w:t xml:space="preserve"> by</w:t>
      </w:r>
      <w:r>
        <w:rPr>
          <w:rFonts w:ascii="Times New Roman" w:hAnsi="Times New Roman" w:hint="eastAsia"/>
          <w:lang w:eastAsia="zh-CN"/>
        </w:rPr>
        <w:t xml:space="preserve"> the WRF ensemble-3DVar hybrid system for the prediction of Hurricane Ike (2008). The airborne tail Doppler radar radial velocity data </w:t>
      </w:r>
      <w:proofErr w:type="gramStart"/>
      <w:r w:rsidR="00403B98">
        <w:rPr>
          <w:rFonts w:ascii="Times New Roman" w:hAnsi="Times New Roman"/>
          <w:lang w:eastAsia="zh-CN"/>
        </w:rPr>
        <w:t>is assimilated</w:t>
      </w:r>
      <w:proofErr w:type="gramEnd"/>
      <w:r w:rsidR="00403B98">
        <w:rPr>
          <w:rFonts w:ascii="Times New Roman" w:hAnsi="Times New Roman"/>
          <w:lang w:eastAsia="zh-CN"/>
        </w:rPr>
        <w:t xml:space="preserve"> by </w:t>
      </w:r>
      <w:r>
        <w:rPr>
          <w:rFonts w:ascii="Times New Roman" w:hAnsi="Times New Roman" w:hint="eastAsia"/>
          <w:lang w:eastAsia="zh-CN"/>
        </w:rPr>
        <w:t>GSI-based hybrid EnKF 3DVar system for the prediction of Hur</w:t>
      </w:r>
      <w:r w:rsidR="00403B98">
        <w:rPr>
          <w:rFonts w:ascii="Times New Roman" w:hAnsi="Times New Roman" w:hint="eastAsia"/>
          <w:lang w:eastAsia="zh-CN"/>
        </w:rPr>
        <w:t>ricane Irene (2011)</w:t>
      </w:r>
      <w:r>
        <w:rPr>
          <w:rFonts w:ascii="Times New Roman" w:hAnsi="Times New Roman" w:hint="eastAsia"/>
          <w:lang w:eastAsia="zh-CN"/>
        </w:rPr>
        <w:t xml:space="preserve">.   </w:t>
      </w:r>
    </w:p>
    <w:p w14:paraId="26633AA9" w14:textId="722B0ABB" w:rsidR="006A4C72" w:rsidRDefault="006A4C72" w:rsidP="006A4C72">
      <w:pPr>
        <w:jc w:val="both"/>
        <w:rPr>
          <w:rFonts w:ascii="Times New Roman" w:hAnsi="Times New Roman"/>
          <w:lang w:eastAsia="zh-CN"/>
        </w:rPr>
      </w:pPr>
      <w:r>
        <w:rPr>
          <w:rFonts w:ascii="Times New Roman" w:hAnsi="Times New Roman" w:hint="eastAsia"/>
          <w:lang w:eastAsia="zh-CN"/>
        </w:rPr>
        <w:t xml:space="preserve">            </w:t>
      </w:r>
      <w:r w:rsidRPr="002705E7">
        <w:rPr>
          <w:rFonts w:ascii="Times New Roman" w:hAnsi="Times New Roman"/>
        </w:rPr>
        <w:t xml:space="preserve">In </w:t>
      </w:r>
      <w:r>
        <w:rPr>
          <w:rFonts w:ascii="Times New Roman" w:hAnsi="Times New Roman" w:hint="eastAsia"/>
          <w:lang w:eastAsia="zh-CN"/>
        </w:rPr>
        <w:t xml:space="preserve">Chapter 2 of </w:t>
      </w:r>
      <w:r w:rsidRPr="002705E7">
        <w:rPr>
          <w:rFonts w:ascii="Times New Roman" w:hAnsi="Times New Roman"/>
        </w:rPr>
        <w:t xml:space="preserve">this </w:t>
      </w:r>
      <w:r>
        <w:rPr>
          <w:rFonts w:ascii="Times New Roman" w:hAnsi="Times New Roman" w:hint="eastAsia"/>
          <w:lang w:eastAsia="zh-CN"/>
        </w:rPr>
        <w:t>research</w:t>
      </w:r>
      <w:r w:rsidRPr="002705E7">
        <w:rPr>
          <w:rFonts w:ascii="Times New Roman" w:hAnsi="Times New Roman"/>
        </w:rPr>
        <w:t xml:space="preserve">, the WRF hybrid ensemble-3DVAR data assimilation (DA) system </w:t>
      </w:r>
      <w:proofErr w:type="gramStart"/>
      <w:r w:rsidRPr="002705E7">
        <w:rPr>
          <w:rFonts w:ascii="Times New Roman" w:hAnsi="Times New Roman"/>
        </w:rPr>
        <w:t>is applied</w:t>
      </w:r>
      <w:proofErr w:type="gramEnd"/>
      <w:r w:rsidRPr="002705E7">
        <w:rPr>
          <w:rFonts w:ascii="Times New Roman" w:hAnsi="Times New Roman"/>
        </w:rPr>
        <w:t xml:space="preserve"> for the first time to the assimilation of radial velocity da</w:t>
      </w:r>
      <w:r>
        <w:rPr>
          <w:rFonts w:ascii="Times New Roman" w:hAnsi="Times New Roman"/>
        </w:rPr>
        <w:t>ta for a landfalling hurricane.</w:t>
      </w:r>
      <w:r w:rsidRPr="002705E7">
        <w:rPr>
          <w:rFonts w:ascii="Times New Roman" w:hAnsi="Times New Roman"/>
        </w:rPr>
        <w:t xml:space="preserve"> </w:t>
      </w:r>
      <w:proofErr w:type="gramStart"/>
      <w:r>
        <w:rPr>
          <w:rFonts w:ascii="Times New Roman" w:hAnsi="Times New Roman" w:hint="eastAsia"/>
          <w:lang w:eastAsia="zh-CN"/>
        </w:rPr>
        <w:t>Basically</w:t>
      </w:r>
      <w:r w:rsidRPr="002705E7">
        <w:rPr>
          <w:rFonts w:ascii="Times New Roman" w:hAnsi="Times New Roman"/>
        </w:rPr>
        <w:t>, radial</w:t>
      </w:r>
      <w:proofErr w:type="gramEnd"/>
      <w:r w:rsidRPr="002705E7">
        <w:rPr>
          <w:rFonts w:ascii="Times New Roman" w:hAnsi="Times New Roman"/>
        </w:rPr>
        <w:t xml:space="preserve"> velocity data from two </w:t>
      </w:r>
      <w:r>
        <w:rPr>
          <w:rFonts w:ascii="Times New Roman" w:hAnsi="Times New Roman" w:hint="eastAsia"/>
          <w:lang w:eastAsia="zh-CN"/>
        </w:rPr>
        <w:t xml:space="preserve">land </w:t>
      </w:r>
      <w:r>
        <w:rPr>
          <w:rFonts w:ascii="Times New Roman" w:hAnsi="Times New Roman" w:hint="eastAsia"/>
          <w:lang w:eastAsia="zh-CN"/>
        </w:rPr>
        <w:lastRenderedPageBreak/>
        <w:t xml:space="preserve">base </w:t>
      </w:r>
      <w:r w:rsidRPr="002705E7">
        <w:rPr>
          <w:rFonts w:ascii="Times New Roman" w:hAnsi="Times New Roman"/>
        </w:rPr>
        <w:t>WSR-88D radars along the Gulf of Mexico coast are assim</w:t>
      </w:r>
      <w:r w:rsidR="00403B98">
        <w:rPr>
          <w:rFonts w:ascii="Times New Roman" w:hAnsi="Times New Roman"/>
        </w:rPr>
        <w:t xml:space="preserve">ilated </w:t>
      </w:r>
      <w:r w:rsidR="00754319">
        <w:rPr>
          <w:rFonts w:ascii="Times New Roman" w:hAnsi="Times New Roman"/>
        </w:rPr>
        <w:t>after</w:t>
      </w:r>
      <w:r w:rsidRPr="002705E7">
        <w:rPr>
          <w:rFonts w:ascii="Times New Roman" w:hAnsi="Times New Roman"/>
        </w:rPr>
        <w:t xml:space="preserve"> Hurricane Ike (2008) moved into the coverage of the two radars</w:t>
      </w:r>
      <w:r>
        <w:rPr>
          <w:rFonts w:ascii="Times New Roman" w:hAnsi="Times New Roman" w:hint="eastAsia"/>
          <w:lang w:eastAsia="zh-CN"/>
        </w:rPr>
        <w:t>.</w:t>
      </w:r>
    </w:p>
    <w:p w14:paraId="47CE1E44" w14:textId="32A59903" w:rsidR="006A4C72" w:rsidRPr="00E075E8" w:rsidRDefault="006A4C72" w:rsidP="006A4C72">
      <w:pPr>
        <w:jc w:val="both"/>
        <w:rPr>
          <w:rFonts w:ascii="Times New Roman" w:hAnsi="Times New Roman"/>
          <w:lang w:eastAsia="zh-CN"/>
        </w:rPr>
      </w:pPr>
      <w:r>
        <w:rPr>
          <w:rFonts w:ascii="Times New Roman" w:hAnsi="Times New Roman" w:hint="eastAsia"/>
          <w:lang w:eastAsia="zh-CN"/>
        </w:rPr>
        <w:t xml:space="preserve">     </w:t>
      </w:r>
      <w:r w:rsidR="008C05FA">
        <w:rPr>
          <w:rFonts w:ascii="Times New Roman" w:hAnsi="Times New Roman"/>
          <w:lang w:eastAsia="zh-CN"/>
        </w:rPr>
        <w:tab/>
      </w:r>
      <w:r w:rsidR="00754319">
        <w:rPr>
          <w:rFonts w:ascii="Times New Roman" w:hAnsi="Times New Roman"/>
          <w:lang w:eastAsia="zh-CN"/>
        </w:rPr>
        <w:t xml:space="preserve">We conducted </w:t>
      </w:r>
      <w:r w:rsidRPr="002705E7">
        <w:rPr>
          <w:rFonts w:ascii="Times New Roman" w:hAnsi="Times New Roman"/>
        </w:rPr>
        <w:t>five experiments</w:t>
      </w:r>
      <w:r w:rsidR="00754319">
        <w:rPr>
          <w:rFonts w:ascii="Times New Roman" w:hAnsi="Times New Roman"/>
        </w:rPr>
        <w:t xml:space="preserve"> including</w:t>
      </w:r>
      <w:r>
        <w:rPr>
          <w:rFonts w:ascii="Times New Roman" w:hAnsi="Times New Roman" w:hint="eastAsia"/>
          <w:lang w:eastAsia="zh-CN"/>
        </w:rPr>
        <w:t xml:space="preserve"> a</w:t>
      </w:r>
      <w:r w:rsidRPr="002705E7">
        <w:rPr>
          <w:rFonts w:ascii="Times New Roman" w:hAnsi="Times New Roman"/>
        </w:rPr>
        <w:t xml:space="preserve"> forecast experiment without assimilating any radar data </w:t>
      </w:r>
      <w:r>
        <w:rPr>
          <w:rFonts w:ascii="Times New Roman" w:hAnsi="Times New Roman" w:hint="eastAsia"/>
          <w:lang w:eastAsia="zh-CN"/>
        </w:rPr>
        <w:t>or other observation</w:t>
      </w:r>
      <w:r w:rsidRPr="002705E7">
        <w:rPr>
          <w:rFonts w:ascii="Times New Roman" w:hAnsi="Times New Roman"/>
        </w:rPr>
        <w:t xml:space="preserve"> </w:t>
      </w:r>
      <w:proofErr w:type="gramStart"/>
      <w:r>
        <w:rPr>
          <w:rFonts w:ascii="Times New Roman" w:hAnsi="Times New Roman" w:hint="eastAsia"/>
          <w:lang w:eastAsia="zh-CN"/>
        </w:rPr>
        <w:t>is initialized</w:t>
      </w:r>
      <w:proofErr w:type="gramEnd"/>
      <w:r>
        <w:rPr>
          <w:rFonts w:ascii="Times New Roman" w:hAnsi="Times New Roman" w:hint="eastAsia"/>
          <w:lang w:eastAsia="zh-CN"/>
        </w:rPr>
        <w:t xml:space="preserve"> </w:t>
      </w:r>
      <w:r w:rsidRPr="002705E7">
        <w:rPr>
          <w:rFonts w:ascii="Times New Roman" w:hAnsi="Times New Roman"/>
        </w:rPr>
        <w:t>directly from the opera</w:t>
      </w:r>
      <w:r w:rsidR="00754319">
        <w:rPr>
          <w:rFonts w:ascii="Times New Roman" w:hAnsi="Times New Roman"/>
        </w:rPr>
        <w:t>tional GFS analysis; 3DVAR</w:t>
      </w:r>
      <w:r>
        <w:rPr>
          <w:rFonts w:ascii="Times New Roman" w:hAnsi="Times New Roman"/>
        </w:rPr>
        <w:t xml:space="preserve"> </w:t>
      </w:r>
      <w:r w:rsidR="00754319">
        <w:rPr>
          <w:rFonts w:ascii="Times New Roman" w:hAnsi="Times New Roman"/>
        </w:rPr>
        <w:t xml:space="preserve">methods that </w:t>
      </w:r>
      <w:r>
        <w:rPr>
          <w:rFonts w:ascii="Times New Roman" w:hAnsi="Times New Roman"/>
        </w:rPr>
        <w:t>us</w:t>
      </w:r>
      <w:r w:rsidR="00754319">
        <w:rPr>
          <w:rFonts w:ascii="Times New Roman" w:hAnsi="Times New Roman" w:hint="eastAsia"/>
          <w:lang w:eastAsia="zh-CN"/>
        </w:rPr>
        <w:t>e</w:t>
      </w:r>
      <w:r w:rsidRPr="002705E7">
        <w:rPr>
          <w:rFonts w:ascii="Times New Roman" w:hAnsi="Times New Roman"/>
        </w:rPr>
        <w:t xml:space="preserve"> the static covariance</w:t>
      </w:r>
      <w:r w:rsidR="00754319">
        <w:rPr>
          <w:rFonts w:ascii="Times New Roman" w:hAnsi="Times New Roman"/>
        </w:rPr>
        <w:t>;</w:t>
      </w:r>
      <w:r w:rsidRPr="002705E7">
        <w:rPr>
          <w:rFonts w:ascii="Times New Roman" w:hAnsi="Times New Roman"/>
        </w:rPr>
        <w:t xml:space="preserve"> </w:t>
      </w:r>
      <w:r>
        <w:rPr>
          <w:rFonts w:ascii="Times New Roman" w:hAnsi="Times New Roman"/>
        </w:rPr>
        <w:t xml:space="preserve">the hybrid DA system </w:t>
      </w:r>
      <w:r w:rsidR="00F2535F">
        <w:rPr>
          <w:rFonts w:ascii="Times New Roman" w:hAnsi="Times New Roman" w:hint="eastAsia"/>
          <w:lang w:eastAsia="zh-CN"/>
        </w:rPr>
        <w:t>us</w:t>
      </w:r>
      <w:r w:rsidR="00F2535F">
        <w:rPr>
          <w:rFonts w:ascii="Times New Roman" w:hAnsi="Times New Roman"/>
          <w:lang w:eastAsia="zh-CN"/>
        </w:rPr>
        <w:t>ing</w:t>
      </w:r>
      <w:r w:rsidRPr="002705E7">
        <w:rPr>
          <w:rFonts w:ascii="Times New Roman" w:hAnsi="Times New Roman"/>
        </w:rPr>
        <w:t xml:space="preserve"> purely flow-dependent background covariance</w:t>
      </w:r>
      <w:r w:rsidR="00754319">
        <w:rPr>
          <w:rFonts w:ascii="Times New Roman" w:hAnsi="Times New Roman"/>
        </w:rPr>
        <w:t xml:space="preserve"> or</w:t>
      </w:r>
      <w:r w:rsidR="00F2535F">
        <w:rPr>
          <w:rFonts w:ascii="Times New Roman" w:hAnsi="Times New Roman" w:hint="eastAsia"/>
          <w:lang w:eastAsia="zh-CN"/>
        </w:rPr>
        <w:t xml:space="preserve"> us</w:t>
      </w:r>
      <w:r w:rsidR="00F2535F">
        <w:rPr>
          <w:rFonts w:ascii="Times New Roman" w:hAnsi="Times New Roman"/>
          <w:lang w:eastAsia="zh-CN"/>
        </w:rPr>
        <w:t>ing</w:t>
      </w:r>
      <w:r w:rsidRPr="002705E7">
        <w:rPr>
          <w:rFonts w:ascii="Times New Roman" w:hAnsi="Times New Roman"/>
        </w:rPr>
        <w:t xml:space="preserve"> half static and half flo</w:t>
      </w:r>
      <w:r>
        <w:rPr>
          <w:rFonts w:ascii="Times New Roman" w:hAnsi="Times New Roman"/>
        </w:rPr>
        <w:t>w-dependent covariance</w:t>
      </w:r>
      <w:r w:rsidRPr="002705E7">
        <w:rPr>
          <w:rFonts w:ascii="Times New Roman" w:hAnsi="Times New Roman"/>
        </w:rPr>
        <w:t xml:space="preserve">, respectively. The main conclusions </w:t>
      </w:r>
      <w:proofErr w:type="gramStart"/>
      <w:r w:rsidRPr="002705E7">
        <w:rPr>
          <w:rFonts w:ascii="Times New Roman" w:hAnsi="Times New Roman"/>
        </w:rPr>
        <w:t>are summarized</w:t>
      </w:r>
      <w:proofErr w:type="gramEnd"/>
      <w:r w:rsidRPr="002705E7">
        <w:rPr>
          <w:rFonts w:ascii="Times New Roman" w:hAnsi="Times New Roman"/>
        </w:rPr>
        <w:t xml:space="preserve"> in the following.</w:t>
      </w:r>
    </w:p>
    <w:p w14:paraId="496BEB5F" w14:textId="0B846BC8" w:rsidR="006A4C72" w:rsidRPr="002705E7" w:rsidRDefault="006A4C72" w:rsidP="006A4C72">
      <w:pPr>
        <w:jc w:val="both"/>
        <w:rPr>
          <w:rFonts w:ascii="Times New Roman" w:hAnsi="Times New Roman"/>
        </w:rPr>
      </w:pPr>
      <w:r>
        <w:rPr>
          <w:rFonts w:ascii="Times New Roman" w:hAnsi="Times New Roman" w:hint="eastAsia"/>
          <w:lang w:eastAsia="zh-CN"/>
        </w:rPr>
        <w:t xml:space="preserve">     </w:t>
      </w:r>
      <w:r w:rsidR="008C05FA">
        <w:rPr>
          <w:rFonts w:ascii="Times New Roman" w:hAnsi="Times New Roman"/>
          <w:lang w:eastAsia="zh-CN"/>
        </w:rPr>
        <w:tab/>
      </w:r>
      <w:r w:rsidR="00F2535F">
        <w:rPr>
          <w:rFonts w:ascii="Times New Roman" w:hAnsi="Times New Roman"/>
          <w:lang w:eastAsia="zh-CN"/>
        </w:rPr>
        <w:t xml:space="preserve">For temperature analysis, </w:t>
      </w:r>
      <w:r w:rsidR="00754319">
        <w:rPr>
          <w:rFonts w:ascii="Times New Roman" w:hAnsi="Times New Roman"/>
        </w:rPr>
        <w:t xml:space="preserve">hybrid method </w:t>
      </w:r>
      <w:r w:rsidRPr="002705E7">
        <w:rPr>
          <w:rFonts w:ascii="Times New Roman" w:hAnsi="Times New Roman"/>
        </w:rPr>
        <w:t xml:space="preserve">produces </w:t>
      </w:r>
      <w:r>
        <w:rPr>
          <w:rFonts w:ascii="Times New Roman" w:hAnsi="Times New Roman" w:hint="eastAsia"/>
          <w:lang w:eastAsia="zh-CN"/>
        </w:rPr>
        <w:t xml:space="preserve">hurricane </w:t>
      </w:r>
      <w:r w:rsidRPr="002705E7">
        <w:rPr>
          <w:rFonts w:ascii="Times New Roman" w:hAnsi="Times New Roman"/>
        </w:rPr>
        <w:t>warm core structure</w:t>
      </w:r>
      <w:r>
        <w:rPr>
          <w:rFonts w:ascii="Times New Roman" w:hAnsi="Times New Roman" w:hint="eastAsia"/>
          <w:lang w:eastAsia="zh-CN"/>
        </w:rPr>
        <w:t xml:space="preserve"> </w:t>
      </w:r>
      <w:r>
        <w:rPr>
          <w:rFonts w:ascii="Times New Roman" w:hAnsi="Times New Roman"/>
          <w:lang w:eastAsia="zh-CN"/>
        </w:rPr>
        <w:t>with</w:t>
      </w:r>
      <w:r>
        <w:rPr>
          <w:rFonts w:ascii="Times New Roman" w:hAnsi="Times New Roman" w:hint="eastAsia"/>
          <w:lang w:eastAsia="zh-CN"/>
        </w:rPr>
        <w:t xml:space="preserve"> positive temperature increment </w:t>
      </w:r>
      <w:r w:rsidR="00F2535F">
        <w:rPr>
          <w:rFonts w:ascii="Times New Roman" w:hAnsi="Times New Roman" w:hint="eastAsia"/>
          <w:lang w:eastAsia="zh-CN"/>
        </w:rPr>
        <w:t xml:space="preserve">at the center. On the </w:t>
      </w:r>
      <w:r w:rsidR="00F2535F">
        <w:rPr>
          <w:rFonts w:ascii="Times New Roman" w:hAnsi="Times New Roman"/>
          <w:lang w:eastAsia="zh-CN"/>
        </w:rPr>
        <w:t>contrary</w:t>
      </w:r>
      <w:r w:rsidR="00754319">
        <w:rPr>
          <w:rFonts w:ascii="Times New Roman" w:hAnsi="Times New Roman"/>
        </w:rPr>
        <w:t>, 3DVAR method</w:t>
      </w:r>
      <w:r w:rsidRPr="002705E7">
        <w:rPr>
          <w:rFonts w:ascii="Times New Roman" w:hAnsi="Times New Roman"/>
        </w:rPr>
        <w:t xml:space="preserve"> produces</w:t>
      </w:r>
      <w:r>
        <w:rPr>
          <w:rFonts w:ascii="Times New Roman" w:hAnsi="Times New Roman" w:hint="eastAsia"/>
          <w:lang w:eastAsia="zh-CN"/>
        </w:rPr>
        <w:t xml:space="preserve"> </w:t>
      </w:r>
      <w:r w:rsidRPr="002705E7">
        <w:rPr>
          <w:rFonts w:ascii="Times New Roman" w:hAnsi="Times New Roman"/>
        </w:rPr>
        <w:t>negative temperature anomalies</w:t>
      </w:r>
      <w:r>
        <w:rPr>
          <w:rFonts w:ascii="Times New Roman" w:hAnsi="Times New Roman" w:hint="eastAsia"/>
          <w:lang w:eastAsia="zh-CN"/>
        </w:rPr>
        <w:t xml:space="preserve"> </w:t>
      </w:r>
      <w:r w:rsidRPr="002705E7">
        <w:rPr>
          <w:rFonts w:ascii="Times New Roman" w:hAnsi="Times New Roman"/>
        </w:rPr>
        <w:t>at lower levels in the eye region</w:t>
      </w:r>
      <w:r>
        <w:rPr>
          <w:rFonts w:ascii="Times New Roman" w:hAnsi="Times New Roman" w:hint="eastAsia"/>
          <w:lang w:eastAsia="zh-CN"/>
        </w:rPr>
        <w:t xml:space="preserve"> with</w:t>
      </w:r>
      <w:r w:rsidRPr="002705E7">
        <w:rPr>
          <w:rFonts w:ascii="Times New Roman" w:hAnsi="Times New Roman"/>
        </w:rPr>
        <w:t xml:space="preserve"> much weaker and smoother temperature increments that are negative at the center of hurricane. All three </w:t>
      </w:r>
      <w:r>
        <w:rPr>
          <w:rFonts w:ascii="Times New Roman" w:hAnsi="Times New Roman" w:hint="eastAsia"/>
          <w:lang w:eastAsia="zh-CN"/>
        </w:rPr>
        <w:t xml:space="preserve">radar </w:t>
      </w:r>
      <w:r w:rsidR="00F2535F">
        <w:rPr>
          <w:rFonts w:ascii="Times New Roman" w:hAnsi="Times New Roman"/>
        </w:rPr>
        <w:t>DA experiments</w:t>
      </w:r>
      <w:r w:rsidRPr="002705E7">
        <w:rPr>
          <w:rFonts w:ascii="Times New Roman" w:hAnsi="Times New Roman"/>
        </w:rPr>
        <w:t xml:space="preserve"> create</w:t>
      </w:r>
      <w:r w:rsidR="00F2535F">
        <w:rPr>
          <w:rFonts w:ascii="Times New Roman" w:hAnsi="Times New Roman"/>
        </w:rPr>
        <w:t>d</w:t>
      </w:r>
      <w:r w:rsidRPr="002705E7">
        <w:rPr>
          <w:rFonts w:ascii="Times New Roman" w:hAnsi="Times New Roman"/>
        </w:rPr>
        <w:t xml:space="preserve"> analyses that fit the Vr data well. Most of the m</w:t>
      </w:r>
      <w:r w:rsidR="00BF0E5E">
        <w:rPr>
          <w:rFonts w:ascii="Times New Roman" w:hAnsi="Times New Roman"/>
        </w:rPr>
        <w:t>inimum sea level pressure</w:t>
      </w:r>
      <w:r w:rsidRPr="002705E7">
        <w:rPr>
          <w:rFonts w:ascii="Times New Roman" w:hAnsi="Times New Roman"/>
        </w:rPr>
        <w:t xml:space="preserve"> reduction </w:t>
      </w:r>
      <w:proofErr w:type="gramStart"/>
      <w:r w:rsidRPr="002705E7">
        <w:rPr>
          <w:rFonts w:ascii="Times New Roman" w:hAnsi="Times New Roman"/>
        </w:rPr>
        <w:t>is achieved</w:t>
      </w:r>
      <w:proofErr w:type="gramEnd"/>
      <w:r w:rsidRPr="002705E7">
        <w:rPr>
          <w:rFonts w:ascii="Times New Roman" w:hAnsi="Times New Roman"/>
        </w:rPr>
        <w:t xml:space="preserve"> through </w:t>
      </w:r>
      <w:r>
        <w:rPr>
          <w:rFonts w:ascii="Times New Roman" w:hAnsi="Times New Roman" w:hint="eastAsia"/>
          <w:lang w:eastAsia="zh-CN"/>
        </w:rPr>
        <w:t xml:space="preserve">WRF </w:t>
      </w:r>
      <w:r w:rsidRPr="002705E7">
        <w:rPr>
          <w:rFonts w:ascii="Times New Roman" w:hAnsi="Times New Roman"/>
        </w:rPr>
        <w:t xml:space="preserve">model adjustment during the </w:t>
      </w:r>
      <w:r>
        <w:rPr>
          <w:rFonts w:ascii="Times New Roman" w:hAnsi="Times New Roman" w:hint="eastAsia"/>
          <w:lang w:eastAsia="zh-CN"/>
        </w:rPr>
        <w:t xml:space="preserve">short </w:t>
      </w:r>
      <w:r w:rsidRPr="002705E7">
        <w:rPr>
          <w:rFonts w:ascii="Times New Roman" w:hAnsi="Times New Roman"/>
        </w:rPr>
        <w:t>forecast step of the assimilation cycles</w:t>
      </w:r>
    </w:p>
    <w:p w14:paraId="4C317F17" w14:textId="17206C90" w:rsidR="006A4C72" w:rsidRPr="002705E7" w:rsidRDefault="00F2535F" w:rsidP="006A4C72">
      <w:pPr>
        <w:tabs>
          <w:tab w:val="left" w:pos="1481"/>
        </w:tabs>
        <w:jc w:val="both"/>
        <w:rPr>
          <w:rFonts w:ascii="Times New Roman" w:hAnsi="Times New Roman"/>
        </w:rPr>
      </w:pPr>
      <w:r>
        <w:rPr>
          <w:rFonts w:ascii="Times New Roman" w:hAnsi="Times New Roman"/>
          <w:lang w:eastAsia="zh-CN"/>
        </w:rPr>
        <w:t xml:space="preserve">     </w:t>
      </w:r>
      <w:r w:rsidR="00754319">
        <w:rPr>
          <w:rFonts w:ascii="Times New Roman" w:hAnsi="Times New Roman" w:hint="eastAsia"/>
          <w:lang w:eastAsia="zh-CN"/>
        </w:rPr>
        <w:t xml:space="preserve">Compared </w:t>
      </w:r>
      <w:r w:rsidR="00F70B56">
        <w:rPr>
          <w:rFonts w:ascii="Times New Roman" w:hAnsi="Times New Roman"/>
          <w:lang w:eastAsia="zh-CN"/>
        </w:rPr>
        <w:t xml:space="preserve">with </w:t>
      </w:r>
      <w:r w:rsidR="00754319">
        <w:rPr>
          <w:rFonts w:ascii="Times New Roman" w:hAnsi="Times New Roman"/>
          <w:lang w:eastAsia="zh-CN"/>
        </w:rPr>
        <w:t xml:space="preserve">experiments </w:t>
      </w:r>
      <w:r w:rsidR="00754319">
        <w:rPr>
          <w:rFonts w:ascii="Times New Roman" w:hAnsi="Times New Roman" w:hint="eastAsia"/>
          <w:lang w:eastAsia="zh-CN"/>
        </w:rPr>
        <w:t>with</w:t>
      </w:r>
      <w:r w:rsidR="00754319">
        <w:rPr>
          <w:rFonts w:ascii="Times New Roman" w:hAnsi="Times New Roman"/>
          <w:lang w:eastAsia="zh-CN"/>
        </w:rPr>
        <w:t>out radar DA</w:t>
      </w:r>
      <w:r w:rsidR="006A4C72">
        <w:rPr>
          <w:rFonts w:ascii="Times New Roman" w:hAnsi="Times New Roman" w:hint="eastAsia"/>
          <w:lang w:eastAsia="zh-CN"/>
        </w:rPr>
        <w:t>, t</w:t>
      </w:r>
      <w:r w:rsidR="006A4C72" w:rsidRPr="002705E7">
        <w:rPr>
          <w:rFonts w:ascii="Times New Roman" w:hAnsi="Times New Roman"/>
        </w:rPr>
        <w:t>he hybrid experiments improve t</w:t>
      </w:r>
      <w:r w:rsidR="006A4C72">
        <w:rPr>
          <w:rFonts w:ascii="Times New Roman" w:hAnsi="Times New Roman"/>
        </w:rPr>
        <w:t xml:space="preserve">he Ike track forecast slightly. </w:t>
      </w:r>
      <w:r>
        <w:rPr>
          <w:rFonts w:ascii="Times New Roman" w:hAnsi="Times New Roman"/>
        </w:rPr>
        <w:t xml:space="preserve">All radar DA </w:t>
      </w:r>
      <w:r w:rsidR="006A4C72" w:rsidRPr="002705E7">
        <w:rPr>
          <w:rFonts w:ascii="Times New Roman" w:hAnsi="Times New Roman"/>
        </w:rPr>
        <w:t>experiments</w:t>
      </w:r>
      <w:r w:rsidR="00754319">
        <w:rPr>
          <w:rFonts w:ascii="Times New Roman" w:hAnsi="Times New Roman"/>
        </w:rPr>
        <w:t xml:space="preserve"> produce intensity</w:t>
      </w:r>
      <w:r w:rsidR="006A4C72" w:rsidRPr="002705E7">
        <w:rPr>
          <w:rFonts w:ascii="Times New Roman" w:hAnsi="Times New Roman"/>
        </w:rPr>
        <w:t xml:space="preserve"> forecasts closer to the </w:t>
      </w:r>
      <w:r w:rsidR="006A4C72">
        <w:rPr>
          <w:rFonts w:ascii="Times New Roman" w:hAnsi="Times New Roman" w:hint="eastAsia"/>
          <w:lang w:eastAsia="zh-CN"/>
        </w:rPr>
        <w:t xml:space="preserve">NHC </w:t>
      </w:r>
      <w:r w:rsidR="006A4C72" w:rsidRPr="002705E7">
        <w:rPr>
          <w:rFonts w:ascii="Times New Roman" w:hAnsi="Times New Roman"/>
        </w:rPr>
        <w:t xml:space="preserve">best track observation. </w:t>
      </w:r>
    </w:p>
    <w:p w14:paraId="7C34E852" w14:textId="51F19F8C" w:rsidR="006A4C72" w:rsidRPr="002705E7" w:rsidRDefault="006A4C72" w:rsidP="006A4C72">
      <w:pPr>
        <w:tabs>
          <w:tab w:val="left" w:pos="1481"/>
        </w:tabs>
        <w:jc w:val="both"/>
        <w:rPr>
          <w:rFonts w:ascii="Times New Roman" w:hAnsi="Times New Roman"/>
        </w:rPr>
      </w:pPr>
      <w:r>
        <w:rPr>
          <w:rFonts w:ascii="Times New Roman" w:hAnsi="Times New Roman" w:hint="eastAsia"/>
          <w:lang w:eastAsia="zh-CN"/>
        </w:rPr>
        <w:t xml:space="preserve">     </w:t>
      </w:r>
      <w:r w:rsidR="00F70B56">
        <w:rPr>
          <w:rFonts w:ascii="Times New Roman" w:hAnsi="Times New Roman"/>
          <w:lang w:eastAsia="zh-CN"/>
        </w:rPr>
        <w:t xml:space="preserve"> </w:t>
      </w:r>
      <w:r w:rsidR="00754319">
        <w:rPr>
          <w:rFonts w:ascii="Times New Roman" w:hAnsi="Times New Roman" w:hint="eastAsia"/>
          <w:lang w:eastAsia="zh-CN"/>
        </w:rPr>
        <w:t xml:space="preserve">Compared with </w:t>
      </w:r>
      <w:r w:rsidR="00754319">
        <w:rPr>
          <w:rFonts w:ascii="Times New Roman" w:hAnsi="Times New Roman"/>
          <w:lang w:eastAsia="zh-CN"/>
        </w:rPr>
        <w:t>3DVAR method</w:t>
      </w:r>
      <w:r>
        <w:rPr>
          <w:rFonts w:ascii="Times New Roman" w:hAnsi="Times New Roman" w:hint="eastAsia"/>
          <w:lang w:eastAsia="zh-CN"/>
        </w:rPr>
        <w:t xml:space="preserve">, </w:t>
      </w:r>
      <w:r w:rsidR="00754319">
        <w:rPr>
          <w:rFonts w:ascii="Times New Roman" w:hAnsi="Times New Roman"/>
          <w:lang w:eastAsia="zh-CN"/>
        </w:rPr>
        <w:t>hybrid</w:t>
      </w:r>
      <w:r w:rsidRPr="002705E7">
        <w:rPr>
          <w:rFonts w:ascii="Times New Roman" w:hAnsi="Times New Roman"/>
        </w:rPr>
        <w:t xml:space="preserve"> </w:t>
      </w:r>
      <w:r>
        <w:rPr>
          <w:rFonts w:ascii="Times New Roman" w:hAnsi="Times New Roman" w:hint="eastAsia"/>
          <w:lang w:eastAsia="zh-CN"/>
        </w:rPr>
        <w:t>produce</w:t>
      </w:r>
      <w:r w:rsidR="00754319">
        <w:rPr>
          <w:rFonts w:ascii="Times New Roman" w:hAnsi="Times New Roman"/>
          <w:lang w:eastAsia="zh-CN"/>
        </w:rPr>
        <w:t>s</w:t>
      </w:r>
      <w:r>
        <w:rPr>
          <w:rFonts w:ascii="Times New Roman" w:hAnsi="Times New Roman" w:hint="eastAsia"/>
          <w:lang w:eastAsia="zh-CN"/>
        </w:rPr>
        <w:t xml:space="preserve"> much better</w:t>
      </w:r>
      <w:r w:rsidRPr="002705E7">
        <w:rPr>
          <w:rFonts w:ascii="Times New Roman" w:hAnsi="Times New Roman"/>
        </w:rPr>
        <w:t xml:space="preserve"> fit of forecast radial velocity to radar observations. </w:t>
      </w:r>
      <w:r>
        <w:rPr>
          <w:rFonts w:ascii="Times New Roman" w:hAnsi="Times New Roman" w:hint="eastAsia"/>
          <w:lang w:eastAsia="zh-CN"/>
        </w:rPr>
        <w:t>This means hybrid analysis is of ov</w:t>
      </w:r>
      <w:r w:rsidR="00754319">
        <w:rPr>
          <w:rFonts w:ascii="Times New Roman" w:hAnsi="Times New Roman" w:hint="eastAsia"/>
          <w:lang w:eastAsia="zh-CN"/>
        </w:rPr>
        <w:t>erall better quality than</w:t>
      </w:r>
      <w:r w:rsidR="00754319">
        <w:rPr>
          <w:rFonts w:ascii="Times New Roman" w:hAnsi="Times New Roman"/>
          <w:lang w:eastAsia="zh-CN"/>
        </w:rPr>
        <w:t xml:space="preserve"> 3DVAR</w:t>
      </w:r>
      <w:r>
        <w:rPr>
          <w:rFonts w:ascii="Times New Roman" w:hAnsi="Times New Roman" w:hint="eastAsia"/>
          <w:lang w:eastAsia="zh-CN"/>
        </w:rPr>
        <w:t>,</w:t>
      </w:r>
      <w:r w:rsidRPr="002705E7">
        <w:rPr>
          <w:rFonts w:ascii="Times New Roman" w:hAnsi="Times New Roman"/>
        </w:rPr>
        <w:t xml:space="preserve"> producing more dynamically consistent state estimations that lead to later slower error growth during forecast.</w:t>
      </w:r>
      <w:r>
        <w:rPr>
          <w:rFonts w:ascii="Times New Roman" w:hAnsi="Times New Roman" w:hint="eastAsia"/>
          <w:lang w:eastAsia="zh-CN"/>
        </w:rPr>
        <w:t xml:space="preserve"> </w:t>
      </w:r>
      <w:r w:rsidRPr="002705E7">
        <w:rPr>
          <w:rFonts w:ascii="Times New Roman" w:hAnsi="Times New Roman"/>
        </w:rPr>
        <w:t xml:space="preserve">The equitable threat scores (ETSs) for 3-hour accumulated precipitation forecasts in the hybrid experiments are higher than those of </w:t>
      </w:r>
      <w:r w:rsidR="00BF0E5E">
        <w:rPr>
          <w:rFonts w:ascii="Times New Roman" w:hAnsi="Times New Roman"/>
        </w:rPr>
        <w:lastRenderedPageBreak/>
        <w:t>3DVAR</w:t>
      </w:r>
      <w:r w:rsidRPr="002705E7">
        <w:rPr>
          <w:rFonts w:ascii="Times New Roman" w:hAnsi="Times New Roman"/>
        </w:rPr>
        <w:t xml:space="preserve"> for the </w:t>
      </w:r>
      <w:proofErr w:type="gramStart"/>
      <w:r w:rsidRPr="002705E7">
        <w:rPr>
          <w:rFonts w:ascii="Times New Roman" w:hAnsi="Times New Roman"/>
        </w:rPr>
        <w:t>thresholds</w:t>
      </w:r>
      <w:proofErr w:type="gramEnd"/>
      <w:r w:rsidRPr="002705E7">
        <w:rPr>
          <w:rFonts w:ascii="Times New Roman" w:hAnsi="Times New Roman"/>
        </w:rPr>
        <w:t xml:space="preserve"> and lead times considered indicating again the superior quality of the hybrid DA method. </w:t>
      </w:r>
      <w:r>
        <w:rPr>
          <w:rFonts w:ascii="Times New Roman" w:hAnsi="Times New Roman" w:hint="eastAsia"/>
          <w:lang w:eastAsia="zh-CN"/>
        </w:rPr>
        <w:t>We also notice that</w:t>
      </w:r>
      <w:r w:rsidRPr="002705E7">
        <w:rPr>
          <w:rFonts w:ascii="Times New Roman" w:hAnsi="Times New Roman"/>
        </w:rPr>
        <w:t xml:space="preserve"> </w:t>
      </w:r>
      <w:r w:rsidR="00BF0E5E">
        <w:rPr>
          <w:rFonts w:ascii="Times New Roman" w:hAnsi="Times New Roman"/>
        </w:rPr>
        <w:t>combination of half</w:t>
      </w:r>
      <w:r w:rsidRPr="002705E7">
        <w:rPr>
          <w:rFonts w:ascii="Times New Roman" w:hAnsi="Times New Roman"/>
        </w:rPr>
        <w:t xml:space="preserve"> static</w:t>
      </w:r>
      <w:r w:rsidR="00BF0E5E">
        <w:rPr>
          <w:rFonts w:ascii="Times New Roman" w:hAnsi="Times New Roman"/>
        </w:rPr>
        <w:t xml:space="preserve"> and half ensemble</w:t>
      </w:r>
      <w:r w:rsidRPr="002705E7">
        <w:rPr>
          <w:rFonts w:ascii="Times New Roman" w:hAnsi="Times New Roman"/>
        </w:rPr>
        <w:t xml:space="preserve"> background covariance did not improve the results over </w:t>
      </w:r>
      <w:r w:rsidR="00BF0E5E">
        <w:rPr>
          <w:rFonts w:ascii="Times New Roman" w:hAnsi="Times New Roman"/>
        </w:rPr>
        <w:t xml:space="preserve">pure </w:t>
      </w:r>
      <w:r w:rsidRPr="002705E7">
        <w:rPr>
          <w:rFonts w:ascii="Times New Roman" w:hAnsi="Times New Roman"/>
        </w:rPr>
        <w:t>f</w:t>
      </w:r>
      <w:r w:rsidR="00BF0E5E">
        <w:rPr>
          <w:rFonts w:ascii="Times New Roman" w:hAnsi="Times New Roman"/>
        </w:rPr>
        <w:t>low-dependent covariance</w:t>
      </w:r>
      <w:r>
        <w:rPr>
          <w:rFonts w:ascii="Times New Roman" w:hAnsi="Times New Roman" w:hint="eastAsia"/>
          <w:lang w:eastAsia="zh-CN"/>
        </w:rPr>
        <w:t>.</w:t>
      </w:r>
      <w:r w:rsidRPr="002705E7">
        <w:rPr>
          <w:rFonts w:ascii="Times New Roman" w:hAnsi="Times New Roman"/>
        </w:rPr>
        <w:t xml:space="preserve"> </w:t>
      </w:r>
    </w:p>
    <w:p w14:paraId="14C190B8" w14:textId="06AECB82" w:rsidR="006A4C72" w:rsidRDefault="006A4C72" w:rsidP="006A4C72">
      <w:pPr>
        <w:autoSpaceDE w:val="0"/>
        <w:autoSpaceDN w:val="0"/>
        <w:adjustRightInd w:val="0"/>
        <w:jc w:val="both"/>
        <w:rPr>
          <w:rFonts w:ascii="Times New Roman" w:hAnsi="Times New Roman"/>
          <w:lang w:eastAsia="zh-CN"/>
        </w:rPr>
      </w:pPr>
      <w:r>
        <w:rPr>
          <w:rFonts w:ascii="Times New Roman" w:hAnsi="Times New Roman" w:hint="eastAsia"/>
          <w:lang w:eastAsia="zh-CN"/>
        </w:rPr>
        <w:t xml:space="preserve">    </w:t>
      </w:r>
      <w:r w:rsidR="00F2535F">
        <w:rPr>
          <w:rFonts w:ascii="Times New Roman" w:hAnsi="Times New Roman"/>
          <w:lang w:eastAsia="zh-CN"/>
        </w:rPr>
        <w:t xml:space="preserve">  </w:t>
      </w:r>
      <w:r w:rsidRPr="000413D8">
        <w:rPr>
          <w:rFonts w:ascii="Times New Roman" w:hAnsi="Times New Roman"/>
          <w:lang w:eastAsia="zh-CN"/>
        </w:rPr>
        <w:t xml:space="preserve">In </w:t>
      </w:r>
      <w:r>
        <w:rPr>
          <w:rFonts w:ascii="Times New Roman" w:hAnsi="Times New Roman" w:hint="eastAsia"/>
          <w:lang w:eastAsia="zh-CN"/>
        </w:rPr>
        <w:t xml:space="preserve">Chapter 3 of </w:t>
      </w:r>
      <w:r w:rsidRPr="000413D8">
        <w:rPr>
          <w:rFonts w:ascii="Times New Roman" w:hAnsi="Times New Roman"/>
          <w:lang w:eastAsia="zh-CN"/>
        </w:rPr>
        <w:t xml:space="preserve">this </w:t>
      </w:r>
      <w:r>
        <w:rPr>
          <w:rFonts w:ascii="Times New Roman" w:hAnsi="Times New Roman" w:hint="eastAsia"/>
          <w:lang w:eastAsia="zh-CN"/>
        </w:rPr>
        <w:t>research</w:t>
      </w:r>
      <w:r w:rsidRPr="000413D8">
        <w:rPr>
          <w:rFonts w:ascii="Times New Roman" w:hAnsi="Times New Roman"/>
          <w:lang w:eastAsia="zh-CN"/>
        </w:rPr>
        <w:t xml:space="preserve">, </w:t>
      </w:r>
      <w:r>
        <w:rPr>
          <w:rFonts w:ascii="Times New Roman" w:hAnsi="Times New Roman"/>
        </w:rPr>
        <w:t xml:space="preserve">the </w:t>
      </w:r>
      <w:r w:rsidRPr="000413D8">
        <w:rPr>
          <w:rFonts w:ascii="Times New Roman" w:hAnsi="Times New Roman"/>
        </w:rPr>
        <w:t>GSI</w:t>
      </w:r>
      <w:r>
        <w:rPr>
          <w:rFonts w:ascii="Times New Roman" w:hAnsi="Times New Roman"/>
        </w:rPr>
        <w:t xml:space="preserve"> 3DVar</w:t>
      </w:r>
      <w:r w:rsidRPr="000413D8">
        <w:rPr>
          <w:rFonts w:ascii="Cambria Math" w:hAnsi="Cambria Math" w:cs="Cambria Math"/>
        </w:rPr>
        <w:t>‐</w:t>
      </w:r>
      <w:r w:rsidRPr="000413D8">
        <w:rPr>
          <w:rFonts w:ascii="Times New Roman" w:hAnsi="Times New Roman"/>
        </w:rPr>
        <w:t xml:space="preserve">based </w:t>
      </w:r>
      <w:proofErr w:type="gramStart"/>
      <w:r w:rsidRPr="000413D8">
        <w:rPr>
          <w:rFonts w:ascii="Times New Roman" w:hAnsi="Times New Roman"/>
        </w:rPr>
        <w:t>hybrid EnKF</w:t>
      </w:r>
      <w:r w:rsidRPr="000413D8">
        <w:rPr>
          <w:rFonts w:ascii="Cambria Math" w:hAnsi="Cambria Math" w:cs="Cambria Math"/>
        </w:rPr>
        <w:t>‐</w:t>
      </w:r>
      <w:r w:rsidRPr="000413D8">
        <w:rPr>
          <w:rFonts w:ascii="Times New Roman" w:hAnsi="Times New Roman"/>
        </w:rPr>
        <w:t>Var data assimilation system</w:t>
      </w:r>
      <w:proofErr w:type="gramEnd"/>
      <w:r>
        <w:rPr>
          <w:rFonts w:ascii="Times New Roman" w:hAnsi="Times New Roman"/>
        </w:rPr>
        <w:t xml:space="preserve"> </w:t>
      </w:r>
      <w:r w:rsidRPr="000413D8">
        <w:rPr>
          <w:rFonts w:ascii="Times New Roman" w:hAnsi="Times New Roman"/>
        </w:rPr>
        <w:t>including both the Var an</w:t>
      </w:r>
      <w:r>
        <w:rPr>
          <w:rFonts w:ascii="Times New Roman" w:hAnsi="Times New Roman"/>
        </w:rPr>
        <w:t xml:space="preserve">d EnKF components were expanded </w:t>
      </w:r>
      <w:r w:rsidRPr="000413D8">
        <w:rPr>
          <w:rFonts w:ascii="Times New Roman" w:hAnsi="Times New Roman"/>
        </w:rPr>
        <w:t>to HWRF</w:t>
      </w:r>
      <w:r>
        <w:rPr>
          <w:rFonts w:ascii="Times New Roman" w:hAnsi="Times New Roman"/>
        </w:rPr>
        <w:t xml:space="preserve"> for the prediction of hurricane Irene (2011)</w:t>
      </w:r>
      <w:r w:rsidRPr="000413D8">
        <w:rPr>
          <w:rFonts w:ascii="Times New Roman" w:hAnsi="Times New Roman"/>
        </w:rPr>
        <w:t>.</w:t>
      </w:r>
      <w:r>
        <w:rPr>
          <w:rFonts w:ascii="Times New Roman" w:hAnsi="Times New Roman"/>
        </w:rPr>
        <w:t xml:space="preserve"> </w:t>
      </w:r>
      <w:r>
        <w:rPr>
          <w:rFonts w:ascii="Times New Roman" w:hAnsi="Times New Roman" w:hint="eastAsia"/>
          <w:lang w:eastAsia="zh-CN"/>
        </w:rPr>
        <w:t xml:space="preserve">We couple EnKF and GSI 3DVar to provide </w:t>
      </w:r>
      <w:r>
        <w:rPr>
          <w:rFonts w:ascii="Times New Roman" w:hAnsi="Times New Roman"/>
        </w:rPr>
        <w:t xml:space="preserve">the flow-dependent ensemble covariances into the variational minimization by using the extended control variable method. </w:t>
      </w:r>
      <w:r>
        <w:rPr>
          <w:rFonts w:ascii="Times New Roman" w:hAnsi="Times New Roman" w:hint="eastAsia"/>
          <w:lang w:eastAsia="zh-CN"/>
        </w:rPr>
        <w:t>A</w:t>
      </w:r>
      <w:r>
        <w:rPr>
          <w:rFonts w:ascii="Times New Roman" w:hAnsi="Times New Roman"/>
        </w:rPr>
        <w:t xml:space="preserve"> serial implementation of </w:t>
      </w:r>
      <w:r>
        <w:rPr>
          <w:rFonts w:ascii="Times New Roman" w:hAnsi="Times New Roman" w:hint="eastAsia"/>
          <w:lang w:eastAsia="zh-CN"/>
        </w:rPr>
        <w:t>t</w:t>
      </w:r>
      <w:r>
        <w:rPr>
          <w:rFonts w:ascii="Times New Roman" w:hAnsi="Times New Roman"/>
        </w:rPr>
        <w:t>he square root ensemble Kalman filter (EnSRF) system</w:t>
      </w:r>
      <w:r>
        <w:rPr>
          <w:rFonts w:ascii="Times New Roman" w:hAnsi="Times New Roman" w:hint="eastAsia"/>
          <w:lang w:eastAsia="zh-CN"/>
        </w:rPr>
        <w:t xml:space="preserve"> </w:t>
      </w:r>
      <w:proofErr w:type="gramStart"/>
      <w:r>
        <w:rPr>
          <w:rFonts w:ascii="Times New Roman" w:hAnsi="Times New Roman" w:hint="eastAsia"/>
          <w:lang w:eastAsia="zh-CN"/>
        </w:rPr>
        <w:t>is used</w:t>
      </w:r>
      <w:proofErr w:type="gramEnd"/>
      <w:r>
        <w:rPr>
          <w:rFonts w:ascii="Times New Roman" w:hAnsi="Times New Roman" w:hint="eastAsia"/>
          <w:lang w:eastAsia="zh-CN"/>
        </w:rPr>
        <w:t xml:space="preserve"> to update </w:t>
      </w:r>
      <w:r w:rsidRPr="00D60954">
        <w:rPr>
          <w:rFonts w:ascii="Times New Roman" w:hAnsi="Times New Roman"/>
        </w:rPr>
        <w:t>each forecast ensemble member</w:t>
      </w:r>
      <w:r>
        <w:rPr>
          <w:rFonts w:ascii="Times New Roman" w:hAnsi="Times New Roman"/>
        </w:rPr>
        <w:t xml:space="preserve">. To the author’s best knowledge, the air borne Doppler </w:t>
      </w:r>
      <w:r>
        <w:rPr>
          <w:rFonts w:ascii="Times New Roman" w:hAnsi="Times New Roman" w:hint="eastAsia"/>
          <w:lang w:eastAsia="zh-CN"/>
        </w:rPr>
        <w:t xml:space="preserve">radar </w:t>
      </w:r>
      <w:r>
        <w:rPr>
          <w:rFonts w:ascii="Times New Roman" w:hAnsi="Times New Roman"/>
        </w:rPr>
        <w:t xml:space="preserve">radial velocity is for first time assimilated by this </w:t>
      </w:r>
      <w:r w:rsidR="003668B3">
        <w:rPr>
          <w:rFonts w:ascii="Times New Roman" w:hAnsi="Times New Roman"/>
        </w:rPr>
        <w:t>hybrid</w:t>
      </w:r>
      <w:r>
        <w:rPr>
          <w:rFonts w:ascii="Times New Roman" w:hAnsi="Times New Roman"/>
        </w:rPr>
        <w:t xml:space="preserve"> system</w:t>
      </w:r>
      <w:r>
        <w:rPr>
          <w:rFonts w:ascii="Times New Roman" w:hAnsi="Times New Roman" w:hint="eastAsia"/>
          <w:lang w:eastAsia="zh-CN"/>
        </w:rPr>
        <w:t>.</w:t>
      </w:r>
      <w:r>
        <w:rPr>
          <w:rFonts w:ascii="Times New Roman" w:hAnsi="Times New Roman"/>
        </w:rPr>
        <w:t xml:space="preserve"> In GSI system, the </w:t>
      </w:r>
      <w:r>
        <w:rPr>
          <w:rFonts w:ascii="Times New Roman" w:hAnsi="Times New Roman" w:hint="eastAsia"/>
          <w:lang w:eastAsia="zh-CN"/>
        </w:rPr>
        <w:t xml:space="preserve">original </w:t>
      </w:r>
      <w:r>
        <w:rPr>
          <w:rFonts w:ascii="Times New Roman" w:hAnsi="Times New Roman"/>
        </w:rPr>
        <w:t xml:space="preserve">radar data thinning method </w:t>
      </w:r>
      <w:proofErr w:type="gramStart"/>
      <w:r>
        <w:rPr>
          <w:rFonts w:ascii="Times New Roman" w:hAnsi="Times New Roman"/>
        </w:rPr>
        <w:t>is further enhanced</w:t>
      </w:r>
      <w:proofErr w:type="gramEnd"/>
      <w:r>
        <w:rPr>
          <w:rFonts w:ascii="Times New Roman" w:hAnsi="Times New Roman"/>
        </w:rPr>
        <w:t>.</w:t>
      </w:r>
      <w:r>
        <w:rPr>
          <w:rFonts w:ascii="Times New Roman" w:hAnsi="Times New Roman" w:hint="eastAsia"/>
          <w:lang w:eastAsia="zh-CN"/>
        </w:rPr>
        <w:t xml:space="preserve"> Such an enhanced part of the thinning method </w:t>
      </w:r>
      <w:proofErr w:type="gramStart"/>
      <w:r>
        <w:rPr>
          <w:rFonts w:ascii="Times New Roman" w:hAnsi="Times New Roman" w:hint="eastAsia"/>
          <w:lang w:eastAsia="zh-CN"/>
        </w:rPr>
        <w:t>is transferred and implemented into EMC operational data assimilation system</w:t>
      </w:r>
      <w:proofErr w:type="gramEnd"/>
      <w:r>
        <w:rPr>
          <w:rFonts w:ascii="Times New Roman" w:hAnsi="Times New Roman" w:hint="eastAsia"/>
          <w:lang w:eastAsia="zh-CN"/>
        </w:rPr>
        <w:t xml:space="preserve">.  </w:t>
      </w:r>
      <w:r>
        <w:rPr>
          <w:rFonts w:ascii="Times New Roman" w:hAnsi="Times New Roman"/>
        </w:rPr>
        <w:t xml:space="preserve">  </w:t>
      </w:r>
    </w:p>
    <w:p w14:paraId="4F2801B6" w14:textId="77777777" w:rsidR="00483CD4" w:rsidRDefault="006A4C72" w:rsidP="006A4C72">
      <w:pPr>
        <w:autoSpaceDE w:val="0"/>
        <w:autoSpaceDN w:val="0"/>
        <w:adjustRightInd w:val="0"/>
        <w:jc w:val="both"/>
        <w:rPr>
          <w:rFonts w:ascii="Times New Roman" w:hAnsi="Times New Roman"/>
        </w:rPr>
      </w:pPr>
      <w:r>
        <w:rPr>
          <w:rFonts w:ascii="Times New Roman" w:hAnsi="Times New Roman"/>
        </w:rPr>
        <w:t xml:space="preserve">          The tail Doppler </w:t>
      </w:r>
      <w:r>
        <w:rPr>
          <w:rFonts w:ascii="Times New Roman" w:hAnsi="Times New Roman" w:hint="eastAsia"/>
          <w:lang w:eastAsia="zh-CN"/>
        </w:rPr>
        <w:t xml:space="preserve">radar </w:t>
      </w:r>
      <w:r>
        <w:rPr>
          <w:rFonts w:ascii="Times New Roman" w:hAnsi="Times New Roman"/>
        </w:rPr>
        <w:t xml:space="preserve">radial velocity </w:t>
      </w:r>
      <w:proofErr w:type="gramStart"/>
      <w:r>
        <w:rPr>
          <w:rFonts w:ascii="Times New Roman" w:hAnsi="Times New Roman"/>
        </w:rPr>
        <w:t>is assimilated</w:t>
      </w:r>
      <w:proofErr w:type="gramEnd"/>
      <w:r>
        <w:rPr>
          <w:rFonts w:ascii="Times New Roman" w:hAnsi="Times New Roman" w:hint="eastAsia"/>
          <w:lang w:eastAsia="zh-CN"/>
        </w:rPr>
        <w:t xml:space="preserve"> for </w:t>
      </w:r>
      <w:r>
        <w:rPr>
          <w:rFonts w:ascii="Times New Roman" w:hAnsi="Times New Roman"/>
        </w:rPr>
        <w:t xml:space="preserve">an NOAA P-3 flight </w:t>
      </w:r>
    </w:p>
    <w:p w14:paraId="60D9B14B" w14:textId="2C782F29" w:rsidR="006A4C72" w:rsidRDefault="006A4C72" w:rsidP="006A4C72">
      <w:pPr>
        <w:autoSpaceDE w:val="0"/>
        <w:autoSpaceDN w:val="0"/>
        <w:adjustRightInd w:val="0"/>
        <w:jc w:val="both"/>
        <w:rPr>
          <w:rFonts w:ascii="Times New Roman" w:hAnsi="Times New Roman"/>
          <w:lang w:eastAsia="zh-CN"/>
        </w:rPr>
      </w:pPr>
      <w:proofErr w:type="gramStart"/>
      <w:r>
        <w:rPr>
          <w:rFonts w:ascii="Times New Roman" w:hAnsi="Times New Roman"/>
        </w:rPr>
        <w:t>mission</w:t>
      </w:r>
      <w:proofErr w:type="gramEnd"/>
      <w:r>
        <w:rPr>
          <w:rFonts w:ascii="Times New Roman" w:hAnsi="Times New Roman"/>
        </w:rPr>
        <w:t xml:space="preserve"> on 25 – 26 August 2011. </w:t>
      </w:r>
      <w:r w:rsidRPr="009F7B4F">
        <w:rPr>
          <w:rFonts w:ascii="Times New Roman" w:hAnsi="Times New Roman"/>
        </w:rPr>
        <w:t xml:space="preserve">We </w:t>
      </w:r>
      <w:r>
        <w:rPr>
          <w:rFonts w:ascii="Times New Roman" w:hAnsi="Times New Roman" w:hint="eastAsia"/>
          <w:lang w:eastAsia="zh-CN"/>
        </w:rPr>
        <w:t>compared the results from hybrid method</w:t>
      </w:r>
      <w:r w:rsidRPr="009F7B4F">
        <w:rPr>
          <w:rFonts w:ascii="Times New Roman" w:hAnsi="Times New Roman"/>
        </w:rPr>
        <w:t xml:space="preserve"> using flow-dependent </w:t>
      </w:r>
      <w:r>
        <w:rPr>
          <w:rFonts w:ascii="Times New Roman" w:hAnsi="Times New Roman" w:hint="eastAsia"/>
          <w:lang w:eastAsia="zh-CN"/>
        </w:rPr>
        <w:t xml:space="preserve">with the results from </w:t>
      </w:r>
      <w:r w:rsidR="0011627B">
        <w:rPr>
          <w:rFonts w:ascii="Times New Roman" w:hAnsi="Times New Roman"/>
          <w:lang w:eastAsia="zh-CN"/>
        </w:rPr>
        <w:t xml:space="preserve">3DVAR </w:t>
      </w:r>
      <w:r>
        <w:rPr>
          <w:rFonts w:ascii="Times New Roman" w:hAnsi="Times New Roman" w:hint="eastAsia"/>
          <w:lang w:eastAsia="zh-CN"/>
        </w:rPr>
        <w:t>using</w:t>
      </w:r>
      <w:r w:rsidRPr="009F7B4F">
        <w:rPr>
          <w:rFonts w:ascii="Times New Roman" w:hAnsi="Times New Roman"/>
        </w:rPr>
        <w:t xml:space="preserve"> static background covariance</w:t>
      </w:r>
      <w:r>
        <w:rPr>
          <w:rFonts w:ascii="Times New Roman" w:hAnsi="Times New Roman" w:hint="eastAsia"/>
          <w:lang w:eastAsia="zh-CN"/>
        </w:rPr>
        <w:t>.</w:t>
      </w:r>
      <w:r w:rsidRPr="009F7B4F">
        <w:rPr>
          <w:rFonts w:ascii="Times New Roman" w:hAnsi="Times New Roman"/>
        </w:rPr>
        <w:t xml:space="preserve"> </w:t>
      </w:r>
      <w:r w:rsidR="000123F1">
        <w:rPr>
          <w:rFonts w:ascii="Times New Roman" w:hAnsi="Times New Roman"/>
          <w:lang w:eastAsia="zh-CN"/>
        </w:rPr>
        <w:t>Four</w:t>
      </w:r>
      <w:r w:rsidR="00F70B56">
        <w:rPr>
          <w:rFonts w:ascii="Times New Roman" w:hAnsi="Times New Roman"/>
          <w:lang w:eastAsia="zh-CN"/>
        </w:rPr>
        <w:t xml:space="preserve"> </w:t>
      </w:r>
      <w:r w:rsidR="000123F1">
        <w:rPr>
          <w:rFonts w:ascii="Times New Roman" w:hAnsi="Times New Roman"/>
        </w:rPr>
        <w:t>experiments</w:t>
      </w:r>
      <w:r w:rsidR="00F70B56">
        <w:rPr>
          <w:rFonts w:ascii="Times New Roman" w:hAnsi="Times New Roman"/>
        </w:rPr>
        <w:t xml:space="preserve"> </w:t>
      </w:r>
      <w:r>
        <w:rPr>
          <w:rFonts w:ascii="Times New Roman" w:hAnsi="Times New Roman" w:hint="eastAsia"/>
          <w:lang w:eastAsia="zh-CN"/>
        </w:rPr>
        <w:t>are carri</w:t>
      </w:r>
      <w:r w:rsidR="0011627B">
        <w:rPr>
          <w:rFonts w:ascii="Times New Roman" w:hAnsi="Times New Roman" w:hint="eastAsia"/>
          <w:lang w:eastAsia="zh-CN"/>
        </w:rPr>
        <w:t>ed out in t</w:t>
      </w:r>
      <w:r w:rsidR="00F70B56">
        <w:rPr>
          <w:rFonts w:ascii="Times New Roman" w:hAnsi="Times New Roman" w:hint="eastAsia"/>
          <w:lang w:eastAsia="zh-CN"/>
        </w:rPr>
        <w:t>his study</w:t>
      </w:r>
      <w:r w:rsidR="00F70B56">
        <w:rPr>
          <w:rFonts w:ascii="Times New Roman" w:hAnsi="Times New Roman"/>
          <w:lang w:eastAsia="zh-CN"/>
        </w:rPr>
        <w:t xml:space="preserve"> including</w:t>
      </w:r>
      <w:r w:rsidR="0011627B">
        <w:rPr>
          <w:rFonts w:ascii="Times New Roman" w:hAnsi="Times New Roman" w:hint="eastAsia"/>
          <w:lang w:eastAsia="zh-CN"/>
        </w:rPr>
        <w:t xml:space="preserve"> </w:t>
      </w:r>
      <w:r>
        <w:rPr>
          <w:rFonts w:ascii="Times New Roman" w:hAnsi="Times New Roman" w:hint="eastAsia"/>
          <w:lang w:eastAsia="zh-CN"/>
        </w:rPr>
        <w:t xml:space="preserve">a </w:t>
      </w:r>
      <w:r w:rsidRPr="009F7B4F">
        <w:rPr>
          <w:rFonts w:ascii="Times New Roman" w:hAnsi="Times New Roman"/>
        </w:rPr>
        <w:t>forecast experiment without assimilating</w:t>
      </w:r>
      <w:r>
        <w:rPr>
          <w:rFonts w:ascii="Times New Roman" w:hAnsi="Times New Roman"/>
        </w:rPr>
        <w:t xml:space="preserve"> </w:t>
      </w:r>
      <w:r w:rsidRPr="009F7B4F">
        <w:rPr>
          <w:rFonts w:ascii="Times New Roman" w:hAnsi="Times New Roman"/>
        </w:rPr>
        <w:t xml:space="preserve">any radar data </w:t>
      </w:r>
      <w:r w:rsidR="0011627B">
        <w:rPr>
          <w:rFonts w:ascii="Times New Roman" w:hAnsi="Times New Roman" w:hint="eastAsia"/>
          <w:lang w:eastAsia="zh-CN"/>
        </w:rPr>
        <w:t>i</w:t>
      </w:r>
      <w:r>
        <w:rPr>
          <w:rFonts w:ascii="Times New Roman" w:hAnsi="Times New Roman" w:hint="eastAsia"/>
          <w:lang w:eastAsia="zh-CN"/>
        </w:rPr>
        <w:t xml:space="preserve">nitialized </w:t>
      </w:r>
      <w:r>
        <w:rPr>
          <w:rFonts w:ascii="Times New Roman" w:hAnsi="Times New Roman"/>
        </w:rPr>
        <w:t>directly from the</w:t>
      </w:r>
      <w:r w:rsidRPr="009F7B4F">
        <w:rPr>
          <w:rFonts w:ascii="Times New Roman" w:hAnsi="Times New Roman"/>
        </w:rPr>
        <w:t xml:space="preserve"> </w:t>
      </w:r>
      <w:r>
        <w:rPr>
          <w:rFonts w:ascii="Times New Roman" w:hAnsi="Times New Roman"/>
        </w:rPr>
        <w:t xml:space="preserve">global </w:t>
      </w:r>
      <w:r w:rsidRPr="009F7B4F">
        <w:rPr>
          <w:rFonts w:ascii="Times New Roman" w:hAnsi="Times New Roman"/>
        </w:rPr>
        <w:t>GFS</w:t>
      </w:r>
      <w:r w:rsidR="00F70B56">
        <w:rPr>
          <w:rFonts w:ascii="Times New Roman" w:hAnsi="Times New Roman"/>
        </w:rPr>
        <w:t xml:space="preserve"> analysis;</w:t>
      </w:r>
      <w:r w:rsidR="00F70B56">
        <w:rPr>
          <w:rFonts w:ascii="Times New Roman" w:hAnsi="Times New Roman" w:hint="eastAsia"/>
          <w:lang w:eastAsia="zh-CN"/>
        </w:rPr>
        <w:t xml:space="preserve"> a </w:t>
      </w:r>
      <w:r w:rsidR="000123F1">
        <w:rPr>
          <w:rFonts w:ascii="Times New Roman" w:hAnsi="Times New Roman"/>
          <w:lang w:eastAsia="zh-CN"/>
        </w:rPr>
        <w:t xml:space="preserve">GSI </w:t>
      </w:r>
      <w:r w:rsidR="00F70B56">
        <w:rPr>
          <w:rFonts w:ascii="Times New Roman" w:hAnsi="Times New Roman"/>
          <w:lang w:eastAsia="zh-CN"/>
        </w:rPr>
        <w:t>3DVAR</w:t>
      </w:r>
      <w:r>
        <w:rPr>
          <w:rFonts w:ascii="Times New Roman" w:hAnsi="Times New Roman" w:hint="eastAsia"/>
          <w:lang w:eastAsia="zh-CN"/>
        </w:rPr>
        <w:t xml:space="preserve"> </w:t>
      </w:r>
      <w:r w:rsidR="00F70B56">
        <w:rPr>
          <w:rFonts w:ascii="Times New Roman" w:hAnsi="Times New Roman" w:hint="eastAsia"/>
          <w:lang w:eastAsia="zh-CN"/>
        </w:rPr>
        <w:t>us</w:t>
      </w:r>
      <w:r w:rsidR="00F70B56">
        <w:rPr>
          <w:rFonts w:ascii="Times New Roman" w:hAnsi="Times New Roman"/>
          <w:lang w:eastAsia="zh-CN"/>
        </w:rPr>
        <w:t>ing</w:t>
      </w:r>
      <w:r>
        <w:rPr>
          <w:rFonts w:ascii="Times New Roman" w:hAnsi="Times New Roman" w:hint="eastAsia"/>
          <w:lang w:eastAsia="zh-CN"/>
        </w:rPr>
        <w:t xml:space="preserve"> </w:t>
      </w:r>
      <w:r w:rsidRPr="009F7B4F">
        <w:rPr>
          <w:rFonts w:ascii="Times New Roman" w:hAnsi="Times New Roman"/>
        </w:rPr>
        <w:t>the static covariance</w:t>
      </w:r>
      <w:r w:rsidR="00F70B56">
        <w:rPr>
          <w:rFonts w:ascii="Times New Roman" w:hAnsi="Times New Roman"/>
        </w:rPr>
        <w:t>;</w:t>
      </w:r>
      <w:r w:rsidRPr="009F7B4F">
        <w:rPr>
          <w:rFonts w:ascii="Times New Roman" w:hAnsi="Times New Roman"/>
        </w:rPr>
        <w:t xml:space="preserve"> </w:t>
      </w:r>
      <w:r>
        <w:rPr>
          <w:rFonts w:ascii="Times New Roman" w:hAnsi="Times New Roman"/>
        </w:rPr>
        <w:t xml:space="preserve">the </w:t>
      </w:r>
      <w:r w:rsidR="000123F1">
        <w:rPr>
          <w:rFonts w:ascii="Times New Roman" w:hAnsi="Times New Roman"/>
        </w:rPr>
        <w:t xml:space="preserve">GSI </w:t>
      </w:r>
      <w:r>
        <w:rPr>
          <w:rFonts w:ascii="Times New Roman" w:hAnsi="Times New Roman"/>
        </w:rPr>
        <w:t xml:space="preserve">hybrid DA system </w:t>
      </w:r>
      <w:r w:rsidR="00F70B56">
        <w:rPr>
          <w:rFonts w:ascii="Times New Roman" w:hAnsi="Times New Roman" w:hint="eastAsia"/>
          <w:lang w:eastAsia="zh-CN"/>
        </w:rPr>
        <w:t>us</w:t>
      </w:r>
      <w:r w:rsidR="00F70B56">
        <w:rPr>
          <w:rFonts w:ascii="Times New Roman" w:hAnsi="Times New Roman"/>
          <w:lang w:eastAsia="zh-CN"/>
        </w:rPr>
        <w:t>ing</w:t>
      </w:r>
      <w:r>
        <w:rPr>
          <w:rFonts w:ascii="Times New Roman" w:hAnsi="Times New Roman" w:hint="eastAsia"/>
          <w:lang w:eastAsia="zh-CN"/>
        </w:rPr>
        <w:t xml:space="preserve"> </w:t>
      </w:r>
      <w:r w:rsidRPr="009F7B4F">
        <w:rPr>
          <w:rFonts w:ascii="Times New Roman" w:hAnsi="Times New Roman"/>
        </w:rPr>
        <w:t>purely flow-</w:t>
      </w:r>
      <w:r>
        <w:rPr>
          <w:rFonts w:ascii="Times New Roman" w:hAnsi="Times New Roman"/>
        </w:rPr>
        <w:t>dependent background covariance</w:t>
      </w:r>
      <w:r w:rsidR="00F70B56">
        <w:rPr>
          <w:rFonts w:ascii="Times New Roman" w:hAnsi="Times New Roman"/>
          <w:lang w:eastAsia="zh-CN"/>
        </w:rPr>
        <w:t>;</w:t>
      </w:r>
      <w:r w:rsidRPr="009F7B4F">
        <w:rPr>
          <w:rFonts w:ascii="Times New Roman" w:hAnsi="Times New Roman"/>
        </w:rPr>
        <w:t xml:space="preserve"> </w:t>
      </w:r>
      <w:r w:rsidR="00F70B56">
        <w:rPr>
          <w:rFonts w:ascii="Times New Roman" w:hAnsi="Times New Roman"/>
          <w:lang w:eastAsia="zh-CN"/>
        </w:rPr>
        <w:t xml:space="preserve">and </w:t>
      </w:r>
      <w:r>
        <w:rPr>
          <w:rFonts w:ascii="Times New Roman" w:hAnsi="Times New Roman"/>
        </w:rPr>
        <w:t>EnKF. The results of analyses and forecasts from the f</w:t>
      </w:r>
      <w:r>
        <w:rPr>
          <w:rFonts w:ascii="Times New Roman" w:hAnsi="Times New Roman" w:hint="eastAsia"/>
          <w:lang w:eastAsia="zh-CN"/>
        </w:rPr>
        <w:t>our</w:t>
      </w:r>
      <w:r w:rsidRPr="009F7B4F">
        <w:rPr>
          <w:rFonts w:ascii="Times New Roman" w:hAnsi="Times New Roman"/>
        </w:rPr>
        <w:t xml:space="preserve"> ex</w:t>
      </w:r>
      <w:r>
        <w:rPr>
          <w:rFonts w:ascii="Times New Roman" w:hAnsi="Times New Roman"/>
        </w:rPr>
        <w:t xml:space="preserve">periments </w:t>
      </w:r>
      <w:proofErr w:type="gramStart"/>
      <w:r>
        <w:rPr>
          <w:rFonts w:ascii="Times New Roman" w:hAnsi="Times New Roman"/>
        </w:rPr>
        <w:t xml:space="preserve">are intercompared and </w:t>
      </w:r>
      <w:r>
        <w:rPr>
          <w:rFonts w:ascii="Times New Roman" w:hAnsi="Times New Roman" w:hint="eastAsia"/>
          <w:lang w:eastAsia="zh-CN"/>
        </w:rPr>
        <w:t>compared with</w:t>
      </w:r>
      <w:r>
        <w:rPr>
          <w:rFonts w:ascii="Times New Roman" w:hAnsi="Times New Roman"/>
        </w:rPr>
        <w:t xml:space="preserve"> EMC operational </w:t>
      </w:r>
      <w:r>
        <w:rPr>
          <w:rFonts w:ascii="Times New Roman" w:hAnsi="Times New Roman"/>
        </w:rPr>
        <w:lastRenderedPageBreak/>
        <w:t>forecast,</w:t>
      </w:r>
      <w:r w:rsidRPr="009F7B4F">
        <w:rPr>
          <w:rFonts w:ascii="Times New Roman" w:hAnsi="Times New Roman"/>
        </w:rPr>
        <w:t xml:space="preserve"> </w:t>
      </w:r>
      <w:r>
        <w:rPr>
          <w:rFonts w:ascii="Times New Roman" w:hAnsi="Times New Roman" w:hint="eastAsia"/>
          <w:lang w:eastAsia="zh-CN"/>
        </w:rPr>
        <w:t xml:space="preserve">NHC </w:t>
      </w:r>
      <w:r w:rsidRPr="009F7B4F">
        <w:rPr>
          <w:rFonts w:ascii="Times New Roman" w:hAnsi="Times New Roman"/>
        </w:rPr>
        <w:t>best-track data, radar wind</w:t>
      </w:r>
      <w:r>
        <w:rPr>
          <w:rFonts w:ascii="Times New Roman" w:hAnsi="Times New Roman"/>
        </w:rPr>
        <w:t xml:space="preserve"> measurements, in situ data, and remote sensed observations</w:t>
      </w:r>
      <w:proofErr w:type="gramEnd"/>
      <w:r>
        <w:rPr>
          <w:rFonts w:ascii="Times New Roman" w:hAnsi="Times New Roman"/>
        </w:rPr>
        <w:t xml:space="preserve">. </w:t>
      </w:r>
      <w:r w:rsidRPr="009F7B4F">
        <w:rPr>
          <w:rFonts w:ascii="Times New Roman" w:hAnsi="Times New Roman"/>
        </w:rPr>
        <w:t xml:space="preserve">The main conclusions </w:t>
      </w:r>
      <w:proofErr w:type="gramStart"/>
      <w:r w:rsidRPr="009F7B4F">
        <w:rPr>
          <w:rFonts w:ascii="Times New Roman" w:hAnsi="Times New Roman"/>
        </w:rPr>
        <w:t>are summa</w:t>
      </w:r>
      <w:r>
        <w:rPr>
          <w:rFonts w:ascii="Times New Roman" w:hAnsi="Times New Roman"/>
        </w:rPr>
        <w:t>rized</w:t>
      </w:r>
      <w:proofErr w:type="gramEnd"/>
      <w:r>
        <w:rPr>
          <w:rFonts w:ascii="Times New Roman" w:hAnsi="Times New Roman"/>
        </w:rPr>
        <w:t xml:space="preserve"> in the following.</w:t>
      </w:r>
    </w:p>
    <w:p w14:paraId="58D905E5" w14:textId="78BB5935" w:rsidR="00B758E0" w:rsidRDefault="006A4C72" w:rsidP="006A4C72">
      <w:pPr>
        <w:autoSpaceDE w:val="0"/>
        <w:autoSpaceDN w:val="0"/>
        <w:adjustRightInd w:val="0"/>
        <w:jc w:val="both"/>
        <w:rPr>
          <w:rFonts w:ascii="Times New Roman" w:hAnsi="Times New Roman"/>
          <w:lang w:eastAsia="zh-CN"/>
        </w:rPr>
      </w:pPr>
      <w:r>
        <w:rPr>
          <w:rFonts w:ascii="Times New Roman" w:hAnsi="Times New Roman"/>
        </w:rPr>
        <w:t xml:space="preserve">          </w:t>
      </w:r>
      <w:r w:rsidR="00F70B56">
        <w:rPr>
          <w:rFonts w:ascii="Times New Roman" w:hAnsi="Times New Roman"/>
          <w:lang w:eastAsia="zh-CN"/>
        </w:rPr>
        <w:t xml:space="preserve">Verified with observation, we </w:t>
      </w:r>
      <w:r>
        <w:rPr>
          <w:rFonts w:ascii="Times New Roman" w:hAnsi="Times New Roman" w:hint="eastAsia"/>
          <w:lang w:eastAsia="zh-CN"/>
        </w:rPr>
        <w:t xml:space="preserve">found that </w:t>
      </w:r>
      <w:r>
        <w:rPr>
          <w:rFonts w:ascii="Times New Roman" w:hAnsi="Times New Roman"/>
        </w:rPr>
        <w:t xml:space="preserve">the hybrid analyses </w:t>
      </w:r>
      <w:r>
        <w:rPr>
          <w:rFonts w:ascii="Times New Roman" w:hAnsi="Times New Roman" w:hint="eastAsia"/>
          <w:lang w:eastAsia="zh-CN"/>
        </w:rPr>
        <w:t>using flow dependent covariance</w:t>
      </w:r>
      <w:r>
        <w:rPr>
          <w:rFonts w:ascii="Times New Roman" w:hAnsi="Times New Roman"/>
        </w:rPr>
        <w:t xml:space="preserve"> successfully capture the inner-core structure of the hurricane vortex. </w:t>
      </w:r>
      <w:r>
        <w:rPr>
          <w:rFonts w:ascii="Times New Roman" w:hAnsi="Times New Roman" w:hint="eastAsia"/>
          <w:lang w:eastAsia="zh-CN"/>
        </w:rPr>
        <w:t>C</w:t>
      </w:r>
      <w:r>
        <w:rPr>
          <w:rFonts w:ascii="Times New Roman" w:hAnsi="Times New Roman"/>
        </w:rPr>
        <w:t xml:space="preserve">ompared with </w:t>
      </w:r>
      <w:r w:rsidR="000123F1">
        <w:rPr>
          <w:rFonts w:ascii="Times New Roman" w:hAnsi="Times New Roman"/>
        </w:rPr>
        <w:t xml:space="preserve">3DVAR and </w:t>
      </w:r>
      <w:r>
        <w:rPr>
          <w:rFonts w:ascii="Times New Roman" w:hAnsi="Times New Roman"/>
        </w:rPr>
        <w:t>EMC operational forecast,</w:t>
      </w:r>
      <w:r w:rsidR="000123F1">
        <w:rPr>
          <w:rFonts w:ascii="Times New Roman" w:hAnsi="Times New Roman"/>
        </w:rPr>
        <w:t xml:space="preserve"> GSI hybrid</w:t>
      </w:r>
      <w:r>
        <w:rPr>
          <w:rFonts w:ascii="Times New Roman" w:hAnsi="Times New Roman"/>
        </w:rPr>
        <w:t xml:space="preserve"> and EnKF initialized by assimilating airborne radar observations improved the hurricane track and intensity forecasts.  </w:t>
      </w:r>
    </w:p>
    <w:p w14:paraId="3C449E49" w14:textId="23F65F8E" w:rsidR="00524D1A" w:rsidRDefault="00483CD4" w:rsidP="00524D1A">
      <w:pPr>
        <w:jc w:val="both"/>
        <w:rPr>
          <w:rFonts w:ascii="Times New Roman" w:hAnsi="Times New Roman"/>
          <w:color w:val="000000" w:themeColor="text1"/>
          <w:kern w:val="24"/>
        </w:rPr>
      </w:pPr>
      <w:r>
        <w:rPr>
          <w:rFonts w:ascii="Times New Roman" w:hAnsi="Times New Roman"/>
        </w:rPr>
        <w:t xml:space="preserve">        In chapter 4 of this </w:t>
      </w:r>
      <w:r w:rsidR="00524D1A">
        <w:rPr>
          <w:rFonts w:ascii="Times New Roman" w:hAnsi="Times New Roman"/>
        </w:rPr>
        <w:t xml:space="preserve">research, we investigated dual resolution method. A series of </w:t>
      </w:r>
      <w:r w:rsidR="000123F1">
        <w:rPr>
          <w:rFonts w:ascii="Times New Roman" w:hAnsi="Times New Roman"/>
        </w:rPr>
        <w:t>experiments were performed</w:t>
      </w:r>
      <w:r w:rsidR="00EA7CA0">
        <w:rPr>
          <w:rFonts w:ascii="Times New Roman" w:hAnsi="Times New Roman"/>
        </w:rPr>
        <w:t xml:space="preserve"> including</w:t>
      </w:r>
      <w:r w:rsidR="00524D1A">
        <w:rPr>
          <w:rFonts w:ascii="Times New Roman" w:hAnsi="Times New Roman"/>
          <w:color w:val="000000" w:themeColor="text1"/>
          <w:kern w:val="24"/>
        </w:rPr>
        <w:t xml:space="preserve"> hybrid DA experiment using flow dependent covariance estimated from EnKF in one-way</w:t>
      </w:r>
      <w:r w:rsidR="00EA7CA0">
        <w:rPr>
          <w:rFonts w:ascii="Times New Roman" w:hAnsi="Times New Roman"/>
          <w:color w:val="000000" w:themeColor="text1"/>
          <w:kern w:val="24"/>
        </w:rPr>
        <w:t xml:space="preserve"> or two way</w:t>
      </w:r>
      <w:r w:rsidR="00524D1A">
        <w:rPr>
          <w:rFonts w:ascii="Times New Roman" w:hAnsi="Times New Roman"/>
          <w:color w:val="000000" w:themeColor="text1"/>
          <w:kern w:val="24"/>
        </w:rPr>
        <w:t xml:space="preserve"> coupling </w:t>
      </w:r>
      <w:r w:rsidR="000123F1">
        <w:rPr>
          <w:rFonts w:ascii="Times New Roman" w:hAnsi="Times New Roman"/>
          <w:color w:val="000000" w:themeColor="text1"/>
          <w:kern w:val="24"/>
        </w:rPr>
        <w:t>manner</w:t>
      </w:r>
      <w:r w:rsidR="00EA7CA0">
        <w:rPr>
          <w:rFonts w:ascii="Times New Roman" w:hAnsi="Times New Roman"/>
          <w:color w:val="000000" w:themeColor="text1"/>
          <w:kern w:val="24"/>
        </w:rPr>
        <w:t>; hybrid DA dual resolution experiment with ensemble covariance at</w:t>
      </w:r>
      <w:r w:rsidR="00524D1A">
        <w:rPr>
          <w:rFonts w:ascii="Times New Roman" w:hAnsi="Times New Roman"/>
          <w:color w:val="000000" w:themeColor="text1"/>
          <w:kern w:val="24"/>
        </w:rPr>
        <w:t xml:space="preserve"> 9 km grid </w:t>
      </w:r>
      <w:r w:rsidR="00EA7CA0">
        <w:rPr>
          <w:rFonts w:ascii="Times New Roman" w:hAnsi="Times New Roman"/>
          <w:color w:val="000000" w:themeColor="text1"/>
          <w:kern w:val="24"/>
        </w:rPr>
        <w:t>and analysis at 3 km grid</w:t>
      </w:r>
      <w:r w:rsidR="005C59A8">
        <w:rPr>
          <w:rFonts w:ascii="Times New Roman" w:hAnsi="Times New Roman"/>
          <w:color w:val="000000" w:themeColor="text1"/>
          <w:kern w:val="24"/>
        </w:rPr>
        <w:t>; experiment with DA cycling at 9 km</w:t>
      </w:r>
      <w:r w:rsidR="00524D1A">
        <w:rPr>
          <w:rFonts w:ascii="Times New Roman" w:hAnsi="Times New Roman"/>
          <w:color w:val="000000" w:themeColor="text1"/>
          <w:kern w:val="24"/>
        </w:rPr>
        <w:t xml:space="preserve"> </w:t>
      </w:r>
      <w:r w:rsidR="005C59A8">
        <w:rPr>
          <w:rFonts w:ascii="Times New Roman" w:hAnsi="Times New Roman"/>
          <w:color w:val="000000" w:themeColor="text1"/>
          <w:kern w:val="24"/>
        </w:rPr>
        <w:t>grid and free forecast at</w:t>
      </w:r>
      <w:r w:rsidR="00524D1A">
        <w:rPr>
          <w:rFonts w:ascii="Times New Roman" w:hAnsi="Times New Roman"/>
          <w:color w:val="000000" w:themeColor="text1"/>
          <w:kern w:val="24"/>
        </w:rPr>
        <w:t xml:space="preserve"> 9/3 km nested grids. </w:t>
      </w:r>
    </w:p>
    <w:p w14:paraId="713CE068" w14:textId="452A79BD" w:rsidR="00483CD4" w:rsidRDefault="00524D1A" w:rsidP="00524D1A">
      <w:pPr>
        <w:autoSpaceDE w:val="0"/>
        <w:autoSpaceDN w:val="0"/>
        <w:adjustRightInd w:val="0"/>
        <w:jc w:val="both"/>
        <w:rPr>
          <w:rFonts w:ascii="Times New Roman" w:hAnsi="Times New Roman"/>
        </w:rPr>
      </w:pPr>
      <w:r>
        <w:rPr>
          <w:rFonts w:ascii="Times New Roman" w:hAnsi="Times New Roman"/>
          <w:color w:val="000000" w:themeColor="text1"/>
          <w:kern w:val="24"/>
        </w:rPr>
        <w:t xml:space="preserve">        </w:t>
      </w:r>
      <w:r w:rsidR="00483CD4">
        <w:rPr>
          <w:rFonts w:ascii="Times New Roman" w:hAnsi="Times New Roman"/>
        </w:rPr>
        <w:t xml:space="preserve">Comparison between dual resolution and single resolution increments shows that dual resolution produces more detailed TC-like spiral bands structures than single low resolution. </w:t>
      </w:r>
      <w:r w:rsidR="00910769">
        <w:rPr>
          <w:rFonts w:ascii="Times New Roman" w:hAnsi="Times New Roman"/>
        </w:rPr>
        <w:t xml:space="preserve">Compared with radar wind composite for a case study, dual resolution forecast wind is better than single resolution forecast wind. </w:t>
      </w:r>
      <w:r w:rsidR="00483CD4">
        <w:rPr>
          <w:rFonts w:ascii="Times New Roman" w:hAnsi="Times New Roman"/>
        </w:rPr>
        <w:t>This demonstrates dual resolution method is superior to single resolution.</w:t>
      </w:r>
    </w:p>
    <w:p w14:paraId="4779DF6E" w14:textId="4CE74310" w:rsidR="00483CD4" w:rsidRDefault="00483CD4" w:rsidP="00483CD4">
      <w:pPr>
        <w:autoSpaceDE w:val="0"/>
        <w:autoSpaceDN w:val="0"/>
        <w:adjustRightInd w:val="0"/>
        <w:jc w:val="both"/>
        <w:rPr>
          <w:rFonts w:ascii="Times New Roman" w:hAnsi="Times New Roman"/>
        </w:rPr>
      </w:pPr>
      <w:r>
        <w:rPr>
          <w:rFonts w:ascii="Times New Roman" w:hAnsi="Times New Roman"/>
        </w:rPr>
        <w:t xml:space="preserve">       </w:t>
      </w:r>
      <w:r w:rsidR="005C59A8">
        <w:rPr>
          <w:rFonts w:ascii="Times New Roman" w:hAnsi="Times New Roman"/>
        </w:rPr>
        <w:t xml:space="preserve"> Based on the NHC best track and</w:t>
      </w:r>
      <w:r>
        <w:rPr>
          <w:rFonts w:ascii="Times New Roman" w:hAnsi="Times New Roman"/>
        </w:rPr>
        <w:t xml:space="preserve"> for </w:t>
      </w:r>
      <w:r w:rsidR="005C59A8">
        <w:rPr>
          <w:rFonts w:ascii="Times New Roman" w:hAnsi="Times New Roman"/>
        </w:rPr>
        <w:t xml:space="preserve">model </w:t>
      </w:r>
      <w:r>
        <w:rPr>
          <w:rFonts w:ascii="Times New Roman" w:hAnsi="Times New Roman"/>
        </w:rPr>
        <w:t>forecast</w:t>
      </w:r>
      <w:r w:rsidR="005C59A8">
        <w:rPr>
          <w:rFonts w:ascii="Times New Roman" w:hAnsi="Times New Roman"/>
        </w:rPr>
        <w:t xml:space="preserve"> track</w:t>
      </w:r>
      <w:r>
        <w:rPr>
          <w:rFonts w:ascii="Times New Roman" w:hAnsi="Times New Roman"/>
        </w:rPr>
        <w:t xml:space="preserve">, two-way coupling is better than one-way coupling. Dual resolution analysis is better than single resolution analysis. Nested grids are better than single low resolution for free forecast.    </w:t>
      </w:r>
    </w:p>
    <w:p w14:paraId="32E1E27C" w14:textId="3BF90F25" w:rsidR="00B758E0" w:rsidRPr="006B76AB" w:rsidRDefault="00483CD4" w:rsidP="006B76AB">
      <w:pPr>
        <w:autoSpaceDE w:val="0"/>
        <w:autoSpaceDN w:val="0"/>
        <w:adjustRightInd w:val="0"/>
        <w:jc w:val="both"/>
        <w:rPr>
          <w:rFonts w:ascii="Times New Roman" w:hAnsi="Times New Roman"/>
        </w:rPr>
      </w:pPr>
      <w:r>
        <w:rPr>
          <w:rFonts w:ascii="Times New Roman" w:hAnsi="Times New Roman"/>
        </w:rPr>
        <w:t xml:space="preserve">       </w:t>
      </w:r>
      <w:r w:rsidR="00BE2554">
        <w:rPr>
          <w:rFonts w:ascii="Times New Roman" w:hAnsi="Times New Roman"/>
        </w:rPr>
        <w:t>Central sea level pressure</w:t>
      </w:r>
      <w:r>
        <w:rPr>
          <w:rFonts w:ascii="Times New Roman" w:hAnsi="Times New Roman"/>
        </w:rPr>
        <w:t xml:space="preserve"> and maximum wind</w:t>
      </w:r>
      <w:r w:rsidR="00BE2554">
        <w:rPr>
          <w:rFonts w:ascii="Times New Roman" w:hAnsi="Times New Roman"/>
        </w:rPr>
        <w:t xml:space="preserve"> RMSE</w:t>
      </w:r>
      <w:r>
        <w:rPr>
          <w:rFonts w:ascii="Times New Roman" w:hAnsi="Times New Roman"/>
        </w:rPr>
        <w:t xml:space="preserve"> </w:t>
      </w:r>
      <w:proofErr w:type="gramStart"/>
      <w:r w:rsidR="00BE2554">
        <w:rPr>
          <w:rFonts w:ascii="Times New Roman" w:hAnsi="Times New Roman"/>
        </w:rPr>
        <w:t>is used</w:t>
      </w:r>
      <w:proofErr w:type="gramEnd"/>
      <w:r w:rsidR="00BE2554">
        <w:rPr>
          <w:rFonts w:ascii="Times New Roman" w:hAnsi="Times New Roman"/>
        </w:rPr>
        <w:t xml:space="preserve"> to evaluate the </w:t>
      </w:r>
      <w:r>
        <w:rPr>
          <w:rFonts w:ascii="Times New Roman" w:hAnsi="Times New Roman"/>
        </w:rPr>
        <w:t>h</w:t>
      </w:r>
      <w:r w:rsidR="00BE2554">
        <w:rPr>
          <w:rFonts w:ascii="Times New Roman" w:hAnsi="Times New Roman"/>
        </w:rPr>
        <w:t>urricane intensity forecast. According to</w:t>
      </w:r>
      <w:r>
        <w:rPr>
          <w:rFonts w:ascii="Times New Roman" w:hAnsi="Times New Roman"/>
        </w:rPr>
        <w:t xml:space="preserve"> central sea l</w:t>
      </w:r>
      <w:r w:rsidR="00BE2554">
        <w:rPr>
          <w:rFonts w:ascii="Times New Roman" w:hAnsi="Times New Roman"/>
        </w:rPr>
        <w:t>evel pressure RMSE, dual resolution method using 9/3 km grids at all</w:t>
      </w:r>
      <w:r>
        <w:rPr>
          <w:rFonts w:ascii="Times New Roman" w:hAnsi="Times New Roman"/>
        </w:rPr>
        <w:t xml:space="preserve"> performs best with least RMSE at most </w:t>
      </w:r>
      <w:r>
        <w:rPr>
          <w:rFonts w:ascii="Times New Roman" w:hAnsi="Times New Roman"/>
        </w:rPr>
        <w:lastRenderedPageBreak/>
        <w:t>forecast lead times. Meanwhile, sin</w:t>
      </w:r>
      <w:r w:rsidR="00BE2554">
        <w:rPr>
          <w:rFonts w:ascii="Times New Roman" w:hAnsi="Times New Roman"/>
        </w:rPr>
        <w:t>gle resolution method using 9 km grid at all</w:t>
      </w:r>
      <w:r>
        <w:rPr>
          <w:rFonts w:ascii="Times New Roman" w:hAnsi="Times New Roman"/>
        </w:rPr>
        <w:t xml:space="preserve"> produces largest RMSE for almost all forecast </w:t>
      </w:r>
      <w:proofErr w:type="gramStart"/>
      <w:r>
        <w:rPr>
          <w:rFonts w:ascii="Times New Roman" w:hAnsi="Times New Roman"/>
        </w:rPr>
        <w:t>lead time</w:t>
      </w:r>
      <w:proofErr w:type="gramEnd"/>
      <w:r>
        <w:rPr>
          <w:rFonts w:ascii="Times New Roman" w:hAnsi="Times New Roman"/>
        </w:rPr>
        <w:t xml:space="preserve">. </w:t>
      </w:r>
      <w:r w:rsidR="00BE2554">
        <w:rPr>
          <w:rFonts w:ascii="Times New Roman" w:hAnsi="Times New Roman"/>
        </w:rPr>
        <w:t xml:space="preserve">Maximum wind RMSEs also show the dual resolution again is better than single resolution for maximum wind forecast. </w:t>
      </w:r>
      <w:proofErr w:type="gramStart"/>
      <w:r w:rsidR="00BE2554">
        <w:rPr>
          <w:rFonts w:ascii="Times New Roman" w:hAnsi="Times New Roman"/>
        </w:rPr>
        <w:t>Therefore</w:t>
      </w:r>
      <w:proofErr w:type="gramEnd"/>
      <w:r w:rsidR="00BE2554">
        <w:rPr>
          <w:rFonts w:ascii="Times New Roman" w:hAnsi="Times New Roman"/>
        </w:rPr>
        <w:t xml:space="preserve"> w</w:t>
      </w:r>
      <w:r>
        <w:rPr>
          <w:rFonts w:ascii="Times New Roman" w:hAnsi="Times New Roman"/>
        </w:rPr>
        <w:t>e may draw that dual resolution analysis and forecast is su</w:t>
      </w:r>
      <w:r w:rsidR="00BE2554">
        <w:rPr>
          <w:rFonts w:ascii="Times New Roman" w:hAnsi="Times New Roman"/>
        </w:rPr>
        <w:t xml:space="preserve">perior to single resolution as </w:t>
      </w:r>
      <w:r>
        <w:rPr>
          <w:rFonts w:ascii="Times New Roman" w:hAnsi="Times New Roman"/>
        </w:rPr>
        <w:t xml:space="preserve">the former can process more detailed feature than the latter.    </w:t>
      </w:r>
    </w:p>
    <w:p w14:paraId="56597F3A" w14:textId="77777777" w:rsidR="005C59A8" w:rsidRDefault="005C59A8" w:rsidP="00703CE6">
      <w:pPr>
        <w:pStyle w:val="Heading2"/>
      </w:pPr>
    </w:p>
    <w:p w14:paraId="1EBA6D3D" w14:textId="77777777" w:rsidR="006A4C72" w:rsidRPr="007C4EE2" w:rsidRDefault="00EA72BF" w:rsidP="00703CE6">
      <w:pPr>
        <w:pStyle w:val="Heading2"/>
      </w:pPr>
      <w:bookmarkStart w:id="167" w:name="_Toc406269832"/>
      <w:proofErr w:type="gramStart"/>
      <w:r>
        <w:rPr>
          <w:rFonts w:hint="eastAsia"/>
        </w:rPr>
        <w:t>5</w:t>
      </w:r>
      <w:r w:rsidR="006A4C72" w:rsidRPr="007C4EE2">
        <w:rPr>
          <w:rFonts w:hint="eastAsia"/>
        </w:rPr>
        <w:t>.2  F</w:t>
      </w:r>
      <w:r w:rsidR="006A4C72" w:rsidRPr="007C4EE2">
        <w:t>uture</w:t>
      </w:r>
      <w:proofErr w:type="gramEnd"/>
      <w:r w:rsidR="006A4C72" w:rsidRPr="007C4EE2">
        <w:t xml:space="preserve"> plan</w:t>
      </w:r>
      <w:bookmarkEnd w:id="167"/>
    </w:p>
    <w:p w14:paraId="70FD8DDB" w14:textId="662D2648" w:rsidR="006A4C72" w:rsidRDefault="006A4C72" w:rsidP="006A4C72">
      <w:pPr>
        <w:jc w:val="both"/>
        <w:rPr>
          <w:rFonts w:ascii="Times New Roman" w:hAnsi="Times New Roman"/>
          <w:lang w:eastAsia="zh-CN"/>
        </w:rPr>
      </w:pPr>
      <w:r>
        <w:rPr>
          <w:rFonts w:ascii="Times New Roman" w:hAnsi="Times New Roman" w:hint="eastAsia"/>
          <w:b/>
          <w:lang w:eastAsia="zh-CN"/>
        </w:rPr>
        <w:t xml:space="preserve">    </w:t>
      </w:r>
      <w:r w:rsidR="00E83C32">
        <w:rPr>
          <w:rFonts w:ascii="Times New Roman" w:hAnsi="Times New Roman"/>
          <w:b/>
          <w:lang w:eastAsia="zh-CN"/>
        </w:rPr>
        <w:tab/>
      </w:r>
      <w:r w:rsidRPr="005011CA">
        <w:rPr>
          <w:rFonts w:ascii="Times New Roman" w:hAnsi="Times New Roman" w:hint="eastAsia"/>
          <w:lang w:eastAsia="zh-CN"/>
        </w:rPr>
        <w:t>While</w:t>
      </w:r>
      <w:r>
        <w:rPr>
          <w:rFonts w:ascii="Times New Roman" w:hAnsi="Times New Roman" w:hint="eastAsia"/>
          <w:lang w:eastAsia="zh-CN"/>
        </w:rPr>
        <w:t xml:space="preserve"> many experiments </w:t>
      </w:r>
      <w:proofErr w:type="gramStart"/>
      <w:r>
        <w:rPr>
          <w:rFonts w:ascii="Times New Roman" w:hAnsi="Times New Roman" w:hint="eastAsia"/>
          <w:lang w:eastAsia="zh-CN"/>
        </w:rPr>
        <w:t>had been carried out</w:t>
      </w:r>
      <w:proofErr w:type="gramEnd"/>
      <w:r>
        <w:rPr>
          <w:rFonts w:ascii="Times New Roman" w:hAnsi="Times New Roman" w:hint="eastAsia"/>
          <w:lang w:eastAsia="zh-CN"/>
        </w:rPr>
        <w:t xml:space="preserve"> during last several years, </w:t>
      </w:r>
      <w:r>
        <w:rPr>
          <w:rFonts w:ascii="Times New Roman" w:hAnsi="Times New Roman"/>
          <w:lang w:eastAsia="zh-CN"/>
        </w:rPr>
        <w:t>some</w:t>
      </w:r>
      <w:r>
        <w:rPr>
          <w:rFonts w:ascii="Times New Roman" w:hAnsi="Times New Roman" w:hint="eastAsia"/>
          <w:lang w:eastAsia="zh-CN"/>
        </w:rPr>
        <w:t xml:space="preserve"> additional research is still needed. It </w:t>
      </w:r>
      <w:proofErr w:type="gramStart"/>
      <w:r>
        <w:rPr>
          <w:rFonts w:ascii="Times New Roman" w:hAnsi="Times New Roman" w:hint="eastAsia"/>
          <w:lang w:eastAsia="zh-CN"/>
        </w:rPr>
        <w:t>is supposed</w:t>
      </w:r>
      <w:proofErr w:type="gramEnd"/>
      <w:r>
        <w:rPr>
          <w:rFonts w:ascii="Times New Roman" w:hAnsi="Times New Roman" w:hint="eastAsia"/>
          <w:lang w:eastAsia="zh-CN"/>
        </w:rPr>
        <w:t xml:space="preserve"> that using flow dependent covariance should result in better analysis and subsequent forecast than using static covariance. We still need to do </w:t>
      </w:r>
      <w:proofErr w:type="gramStart"/>
      <w:r>
        <w:rPr>
          <w:rFonts w:ascii="Times New Roman" w:hAnsi="Times New Roman" w:hint="eastAsia"/>
          <w:lang w:eastAsia="zh-CN"/>
        </w:rPr>
        <w:t>more diagnostic</w:t>
      </w:r>
      <w:proofErr w:type="gramEnd"/>
      <w:r>
        <w:rPr>
          <w:rFonts w:ascii="Times New Roman" w:hAnsi="Times New Roman" w:hint="eastAsia"/>
          <w:lang w:eastAsia="zh-CN"/>
        </w:rPr>
        <w:t xml:space="preserve"> based on existing simulations. The dual resolution analysis for 3DEnsVar is an interesting topic. The advantage of dual resolution analysis is that ensemble members can be </w:t>
      </w:r>
      <w:r w:rsidR="001B27E8">
        <w:rPr>
          <w:rFonts w:ascii="Times New Roman" w:hAnsi="Times New Roman"/>
          <w:lang w:eastAsia="zh-CN"/>
        </w:rPr>
        <w:t xml:space="preserve">at </w:t>
      </w:r>
      <w:r>
        <w:rPr>
          <w:rFonts w:ascii="Times New Roman" w:hAnsi="Times New Roman" w:hint="eastAsia"/>
          <w:lang w:eastAsia="zh-CN"/>
        </w:rPr>
        <w:t xml:space="preserve">coarse grid and variational </w:t>
      </w:r>
      <w:r>
        <w:rPr>
          <w:rFonts w:ascii="Times New Roman" w:hAnsi="Times New Roman"/>
          <w:lang w:eastAsia="zh-CN"/>
        </w:rPr>
        <w:t>analysis</w:t>
      </w:r>
      <w:r>
        <w:rPr>
          <w:rFonts w:ascii="Times New Roman" w:hAnsi="Times New Roman" w:hint="eastAsia"/>
          <w:lang w:eastAsia="zh-CN"/>
        </w:rPr>
        <w:t xml:space="preserve"> </w:t>
      </w:r>
      <w:proofErr w:type="gramStart"/>
      <w:r>
        <w:rPr>
          <w:rFonts w:ascii="Times New Roman" w:hAnsi="Times New Roman" w:hint="eastAsia"/>
          <w:lang w:eastAsia="zh-CN"/>
        </w:rPr>
        <w:t>is performed</w:t>
      </w:r>
      <w:proofErr w:type="gramEnd"/>
      <w:r>
        <w:rPr>
          <w:rFonts w:ascii="Times New Roman" w:hAnsi="Times New Roman" w:hint="eastAsia"/>
          <w:lang w:eastAsia="zh-CN"/>
        </w:rPr>
        <w:t xml:space="preserve"> at fine grid. The capability is already available in this data assimilation system. We just use the same data and procedure to compare the results from single resolution and dual resolution analysis. </w:t>
      </w:r>
      <w:r w:rsidR="00270B0C">
        <w:rPr>
          <w:rFonts w:ascii="Times New Roman" w:hAnsi="Times New Roman"/>
          <w:lang w:eastAsia="zh-CN"/>
        </w:rPr>
        <w:t xml:space="preserve"> Furthermore, we will assimilate satellite data such as radiance and wind, drop sounding dat</w:t>
      </w:r>
      <w:r w:rsidR="00934668">
        <w:rPr>
          <w:rFonts w:ascii="Times New Roman" w:hAnsi="Times New Roman"/>
          <w:lang w:eastAsia="zh-CN"/>
        </w:rPr>
        <w:t>a, and so on with this method.</w:t>
      </w:r>
      <w:r w:rsidR="00934668" w:rsidRPr="00934668">
        <w:rPr>
          <w:rFonts w:ascii="Times New Roman" w:hAnsi="Times New Roman" w:hint="eastAsia"/>
          <w:lang w:eastAsia="zh-CN"/>
        </w:rPr>
        <w:t xml:space="preserve"> </w:t>
      </w:r>
      <w:r w:rsidR="00934668">
        <w:rPr>
          <w:rStyle w:val="CommentReference"/>
          <w:rFonts w:ascii="Times New Roman" w:eastAsia="SimSun" w:hAnsi="Times New Roman"/>
          <w:lang w:eastAsia="zh-CN" w:bidi="ar-SA"/>
        </w:rPr>
        <w:commentReference w:id="168"/>
      </w:r>
    </w:p>
    <w:p w14:paraId="4A37FC73" w14:textId="77777777" w:rsidR="006A4C72" w:rsidRDefault="006A4C72" w:rsidP="006A4C72">
      <w:pPr>
        <w:rPr>
          <w:rFonts w:ascii="Times New Roman" w:hAnsi="Times New Roman"/>
          <w:b/>
          <w:lang w:eastAsia="zh-CN"/>
        </w:rPr>
      </w:pPr>
    </w:p>
    <w:p w14:paraId="12EE7299" w14:textId="77777777" w:rsidR="00DB681E" w:rsidRDefault="00DB681E" w:rsidP="006A4C72">
      <w:pPr>
        <w:rPr>
          <w:rFonts w:ascii="Times New Roman" w:hAnsi="Times New Roman"/>
          <w:b/>
          <w:lang w:eastAsia="zh-CN"/>
        </w:rPr>
      </w:pPr>
    </w:p>
    <w:p w14:paraId="60AF06DC" w14:textId="77777777" w:rsidR="00DB681E" w:rsidRDefault="00DB681E" w:rsidP="006A4C72">
      <w:pPr>
        <w:rPr>
          <w:rFonts w:ascii="Times New Roman" w:hAnsi="Times New Roman"/>
          <w:b/>
          <w:lang w:eastAsia="zh-CN"/>
        </w:rPr>
      </w:pPr>
    </w:p>
    <w:p w14:paraId="35A7175D" w14:textId="77777777" w:rsidR="00DB681E" w:rsidRDefault="00DB681E" w:rsidP="006A4C72">
      <w:pPr>
        <w:rPr>
          <w:rFonts w:ascii="Times New Roman" w:hAnsi="Times New Roman"/>
          <w:b/>
          <w:lang w:eastAsia="zh-CN"/>
        </w:rPr>
      </w:pPr>
    </w:p>
    <w:p w14:paraId="60DCA536" w14:textId="77777777" w:rsidR="0077175D" w:rsidRDefault="0077175D" w:rsidP="006A4C72">
      <w:pPr>
        <w:rPr>
          <w:rFonts w:ascii="Times New Roman" w:hAnsi="Times New Roman"/>
          <w:b/>
          <w:lang w:eastAsia="zh-CN"/>
        </w:rPr>
      </w:pPr>
    </w:p>
    <w:p w14:paraId="24D8BFEE" w14:textId="77777777" w:rsidR="00781BA6" w:rsidRPr="006A4C72" w:rsidRDefault="00781BA6" w:rsidP="006A4C72">
      <w:pPr>
        <w:rPr>
          <w:rFonts w:ascii="Times New Roman" w:hAnsi="Times New Roman"/>
          <w:lang w:eastAsia="zh-CN"/>
        </w:rPr>
      </w:pPr>
    </w:p>
    <w:p w14:paraId="0A633468" w14:textId="77777777" w:rsidR="006A4C72" w:rsidRDefault="006A4C72" w:rsidP="00D63FA5">
      <w:pPr>
        <w:pStyle w:val="Heading1"/>
        <w:spacing w:line="240" w:lineRule="auto"/>
      </w:pPr>
      <w:bookmarkStart w:id="169" w:name="_Toc406269833"/>
      <w:r w:rsidRPr="006A4C72">
        <w:lastRenderedPageBreak/>
        <w:t>References</w:t>
      </w:r>
      <w:bookmarkEnd w:id="169"/>
    </w:p>
    <w:p w14:paraId="5BF37987" w14:textId="77777777" w:rsidR="00270B0C" w:rsidRPr="00020F0F" w:rsidRDefault="00270B0C" w:rsidP="00D63FA5">
      <w:pPr>
        <w:spacing w:line="240" w:lineRule="auto"/>
        <w:jc w:val="center"/>
        <w:rPr>
          <w:rFonts w:ascii="Times New Roman" w:hAnsi="Times New Roman"/>
        </w:rPr>
      </w:pPr>
    </w:p>
    <w:p w14:paraId="268A089C" w14:textId="77777777" w:rsidR="00270B0C" w:rsidRDefault="00270B0C" w:rsidP="00D63FA5">
      <w:pPr>
        <w:spacing w:line="240" w:lineRule="auto"/>
        <w:ind w:left="720" w:hanging="720"/>
        <w:rPr>
          <w:rFonts w:ascii="Times New Roman" w:hAnsi="Times New Roman"/>
        </w:rPr>
      </w:pPr>
      <w:r w:rsidRPr="00020F0F">
        <w:rPr>
          <w:rFonts w:ascii="Times New Roman" w:hAnsi="Times New Roman"/>
        </w:rPr>
        <w:t xml:space="preserve">Aksoy, A., S. Lorsolo, T. Vukicevic, K. J. Sellwood, S. D. Aberson and F. Zhang, 2012: The HWRF Hurricane Ensemble Data Assimilation System (HEDAS) for high-resolution data: The impact of airborne Doppler radar observations in an OSSE.   </w:t>
      </w:r>
      <w:r w:rsidRPr="00020F0F">
        <w:rPr>
          <w:rFonts w:ascii="Times New Roman" w:hAnsi="Times New Roman"/>
          <w:i/>
        </w:rPr>
        <w:t xml:space="preserve">Mon. Wea. </w:t>
      </w:r>
      <w:proofErr w:type="gramStart"/>
      <w:r w:rsidRPr="00020F0F">
        <w:rPr>
          <w:rFonts w:ascii="Times New Roman" w:hAnsi="Times New Roman"/>
          <w:i/>
        </w:rPr>
        <w:t>Rev.,</w:t>
      </w:r>
      <w:r w:rsidRPr="00020F0F">
        <w:rPr>
          <w:rFonts w:ascii="Times New Roman" w:hAnsi="Times New Roman"/>
        </w:rPr>
        <w:t xml:space="preserve"> in press.</w:t>
      </w:r>
      <w:proofErr w:type="gramEnd"/>
    </w:p>
    <w:p w14:paraId="71768992" w14:textId="77777777" w:rsidR="0026110A" w:rsidRPr="00020F0F" w:rsidRDefault="0026110A" w:rsidP="00D63FA5">
      <w:pPr>
        <w:spacing w:line="240" w:lineRule="auto"/>
        <w:ind w:left="720" w:hanging="720"/>
        <w:rPr>
          <w:rFonts w:ascii="Times New Roman" w:hAnsi="Times New Roman"/>
        </w:rPr>
      </w:pPr>
    </w:p>
    <w:p w14:paraId="187916FA" w14:textId="77777777" w:rsidR="00270B0C" w:rsidRDefault="00270B0C" w:rsidP="00D63FA5">
      <w:pPr>
        <w:widowControl w:val="0"/>
        <w:spacing w:line="240" w:lineRule="auto"/>
        <w:ind w:left="720" w:hanging="720"/>
        <w:rPr>
          <w:rFonts w:ascii="Times New Roman" w:hAnsi="Times New Roman"/>
        </w:rPr>
      </w:pPr>
      <w:bookmarkStart w:id="170" w:name="_ENREF_1"/>
      <w:r w:rsidRPr="00020F0F">
        <w:rPr>
          <w:rFonts w:ascii="Times New Roman" w:hAnsi="Times New Roman"/>
        </w:rPr>
        <w:t xml:space="preserve">Barker, D. M., W. Huang, Y. R. Guo, A. J. Bourgeois, and Q. N. Xiao, 2004: A Three-Dimensional Variational Data Assimilation System for MM5: Implementation and Initial Results. </w:t>
      </w:r>
      <w:r w:rsidRPr="00020F0F">
        <w:rPr>
          <w:rFonts w:ascii="Times New Roman" w:hAnsi="Times New Roman"/>
          <w:i/>
        </w:rPr>
        <w:t>Mon. Wea. Rev</w:t>
      </w:r>
      <w:proofErr w:type="gramStart"/>
      <w:r w:rsidRPr="00020F0F">
        <w:rPr>
          <w:rFonts w:ascii="Times New Roman" w:hAnsi="Times New Roman"/>
          <w:i/>
        </w:rPr>
        <w:t>.</w:t>
      </w:r>
      <w:r w:rsidRPr="00020F0F" w:rsidDel="000977C9">
        <w:rPr>
          <w:rFonts w:ascii="Times New Roman" w:hAnsi="Times New Roman"/>
          <w:i/>
        </w:rPr>
        <w:t xml:space="preserve"> </w:t>
      </w:r>
      <w:r w:rsidRPr="00020F0F">
        <w:rPr>
          <w:rFonts w:ascii="Times New Roman" w:hAnsi="Times New Roman"/>
        </w:rPr>
        <w:t>,</w:t>
      </w:r>
      <w:proofErr w:type="gramEnd"/>
      <w:r w:rsidRPr="00020F0F">
        <w:rPr>
          <w:rFonts w:ascii="Times New Roman" w:hAnsi="Times New Roman"/>
        </w:rPr>
        <w:t xml:space="preserve"> 132, 897-914.</w:t>
      </w:r>
      <w:bookmarkEnd w:id="170"/>
    </w:p>
    <w:p w14:paraId="7A471B0B" w14:textId="77777777" w:rsidR="009162F1" w:rsidRPr="00020F0F" w:rsidRDefault="009162F1" w:rsidP="00D63FA5">
      <w:pPr>
        <w:widowControl w:val="0"/>
        <w:spacing w:line="240" w:lineRule="auto"/>
        <w:ind w:left="720" w:hanging="720"/>
        <w:rPr>
          <w:rFonts w:ascii="Times New Roman" w:hAnsi="Times New Roman"/>
        </w:rPr>
      </w:pPr>
    </w:p>
    <w:p w14:paraId="7873212D" w14:textId="77777777" w:rsidR="00270B0C" w:rsidRDefault="00270B0C" w:rsidP="00D63FA5">
      <w:pPr>
        <w:widowControl w:val="0"/>
        <w:spacing w:line="240" w:lineRule="auto"/>
        <w:ind w:left="720" w:hanging="720"/>
        <w:rPr>
          <w:rFonts w:ascii="Times New Roman" w:hAnsi="Times New Roman"/>
        </w:rPr>
      </w:pPr>
      <w:r w:rsidRPr="00020F0F">
        <w:rPr>
          <w:rFonts w:ascii="Times New Roman" w:hAnsi="Times New Roman"/>
        </w:rPr>
        <w:t xml:space="preserve">Buehner, M., 2005: Ensemble-derived stationary and flow-dependent background-error covariances: Evaluation in a quasi-operational NWP setting. </w:t>
      </w:r>
      <w:proofErr w:type="gramStart"/>
      <w:r w:rsidRPr="00020F0F">
        <w:rPr>
          <w:rFonts w:ascii="Times New Roman" w:hAnsi="Times New Roman"/>
          <w:i/>
        </w:rPr>
        <w:t>Quart.</w:t>
      </w:r>
      <w:proofErr w:type="gramEnd"/>
      <w:r w:rsidRPr="00020F0F">
        <w:rPr>
          <w:rFonts w:ascii="Times New Roman" w:hAnsi="Times New Roman"/>
          <w:i/>
        </w:rPr>
        <w:t xml:space="preserve"> J. Roy. </w:t>
      </w:r>
      <w:proofErr w:type="gramStart"/>
      <w:r w:rsidRPr="00020F0F">
        <w:rPr>
          <w:rFonts w:ascii="Times New Roman" w:hAnsi="Times New Roman"/>
          <w:i/>
        </w:rPr>
        <w:t>Meteor.</w:t>
      </w:r>
      <w:proofErr w:type="gramEnd"/>
      <w:r w:rsidRPr="00020F0F">
        <w:rPr>
          <w:rFonts w:ascii="Times New Roman" w:hAnsi="Times New Roman"/>
          <w:i/>
        </w:rPr>
        <w:t xml:space="preserve"> Soc.</w:t>
      </w:r>
      <w:r w:rsidRPr="00020F0F">
        <w:rPr>
          <w:rFonts w:ascii="Times New Roman" w:hAnsi="Times New Roman"/>
        </w:rPr>
        <w:t>, 131, 1013-1043.</w:t>
      </w:r>
    </w:p>
    <w:p w14:paraId="14E57F04" w14:textId="77777777" w:rsidR="009162F1" w:rsidRPr="00020F0F" w:rsidRDefault="009162F1" w:rsidP="00D63FA5">
      <w:pPr>
        <w:widowControl w:val="0"/>
        <w:spacing w:line="240" w:lineRule="auto"/>
        <w:ind w:left="720" w:hanging="720"/>
        <w:rPr>
          <w:rFonts w:ascii="Times New Roman" w:hAnsi="Times New Roman"/>
        </w:rPr>
      </w:pPr>
    </w:p>
    <w:p w14:paraId="73CCA990" w14:textId="77777777" w:rsidR="00270B0C" w:rsidRDefault="00270B0C" w:rsidP="00D63FA5">
      <w:pPr>
        <w:widowControl w:val="0"/>
        <w:spacing w:line="240" w:lineRule="auto"/>
        <w:ind w:left="720" w:hanging="720"/>
        <w:rPr>
          <w:rFonts w:ascii="Times New Roman" w:hAnsi="Times New Roman"/>
        </w:rPr>
      </w:pPr>
      <w:proofErr w:type="gramStart"/>
      <w:r w:rsidRPr="00020F0F">
        <w:rPr>
          <w:rFonts w:ascii="Times New Roman" w:hAnsi="Times New Roman"/>
        </w:rPr>
        <w:t>---, P. L. Houtekamer, C. Charette, H. L. Mitchell, and B.</w:t>
      </w:r>
      <w:proofErr w:type="gramEnd"/>
      <w:r w:rsidRPr="00020F0F">
        <w:rPr>
          <w:rFonts w:ascii="Times New Roman" w:hAnsi="Times New Roman"/>
        </w:rPr>
        <w:t xml:space="preserve"> He, 2010a: Intercomparison of variational data assimilation and the ensemble Kalman filter for global deterministic NWP. Part I: Description and single-observation experiments. </w:t>
      </w:r>
      <w:r w:rsidRPr="00020F0F">
        <w:rPr>
          <w:rFonts w:ascii="Times New Roman" w:hAnsi="Times New Roman"/>
          <w:i/>
        </w:rPr>
        <w:t>Mon. Wea. Rev.</w:t>
      </w:r>
      <w:r w:rsidRPr="00020F0F">
        <w:rPr>
          <w:rFonts w:ascii="Times New Roman" w:hAnsi="Times New Roman"/>
        </w:rPr>
        <w:t>, 138, 1550-1566.</w:t>
      </w:r>
    </w:p>
    <w:p w14:paraId="43468668" w14:textId="77777777" w:rsidR="009162F1" w:rsidRPr="00020F0F" w:rsidRDefault="009162F1" w:rsidP="00D63FA5">
      <w:pPr>
        <w:widowControl w:val="0"/>
        <w:spacing w:line="240" w:lineRule="auto"/>
        <w:ind w:left="720" w:hanging="720"/>
        <w:rPr>
          <w:rFonts w:ascii="Times New Roman" w:hAnsi="Times New Roman"/>
        </w:rPr>
      </w:pPr>
    </w:p>
    <w:p w14:paraId="0D920103" w14:textId="77777777" w:rsidR="00270B0C" w:rsidRDefault="00270B0C" w:rsidP="00D63FA5">
      <w:pPr>
        <w:widowControl w:val="0"/>
        <w:spacing w:line="240" w:lineRule="auto"/>
        <w:ind w:left="720" w:hanging="720"/>
        <w:rPr>
          <w:rFonts w:ascii="Times New Roman" w:hAnsi="Times New Roman"/>
        </w:rPr>
      </w:pPr>
      <w:r w:rsidRPr="00020F0F">
        <w:rPr>
          <w:rFonts w:ascii="Times New Roman" w:hAnsi="Times New Roman"/>
        </w:rPr>
        <w:t xml:space="preserve">---,--,--,--, and --, 2010b: Intercomparison of variational data assimilation and the ensemble Kalman filter for global deterministic NWP. Part II: One-month experiments with real observations. </w:t>
      </w:r>
      <w:r w:rsidRPr="00020F0F">
        <w:rPr>
          <w:rFonts w:ascii="Times New Roman" w:hAnsi="Times New Roman"/>
          <w:i/>
        </w:rPr>
        <w:t>Mon. Wea. Rev.</w:t>
      </w:r>
      <w:r w:rsidRPr="00020F0F">
        <w:rPr>
          <w:rFonts w:ascii="Times New Roman" w:hAnsi="Times New Roman"/>
        </w:rPr>
        <w:t>, 138, 1567-1586.</w:t>
      </w:r>
    </w:p>
    <w:p w14:paraId="039F2857" w14:textId="77777777" w:rsidR="009162F1" w:rsidRPr="00020F0F" w:rsidRDefault="009162F1" w:rsidP="00D63FA5">
      <w:pPr>
        <w:widowControl w:val="0"/>
        <w:spacing w:line="240" w:lineRule="auto"/>
        <w:ind w:left="720" w:hanging="720"/>
        <w:rPr>
          <w:rFonts w:ascii="Times New Roman" w:hAnsi="Times New Roman"/>
        </w:rPr>
      </w:pPr>
    </w:p>
    <w:p w14:paraId="353D81C5" w14:textId="77777777" w:rsidR="00270B0C" w:rsidRDefault="00270B0C" w:rsidP="00D63FA5">
      <w:pPr>
        <w:widowControl w:val="0"/>
        <w:spacing w:line="240" w:lineRule="auto"/>
        <w:ind w:left="720" w:hanging="720"/>
        <w:rPr>
          <w:rFonts w:ascii="Times New Roman" w:hAnsi="Times New Roman"/>
        </w:rPr>
      </w:pPr>
      <w:proofErr w:type="gramStart"/>
      <w:r w:rsidRPr="00020F0F">
        <w:rPr>
          <w:rFonts w:ascii="Times New Roman" w:hAnsi="Times New Roman"/>
        </w:rPr>
        <w:t xml:space="preserve">Burgers, G., P. J. van Leeuwen, and G. Evensen, 1998: Analysis scheme in the ensemble Kalman filter, </w:t>
      </w:r>
      <w:r w:rsidRPr="00020F0F">
        <w:rPr>
          <w:rFonts w:ascii="Times New Roman" w:hAnsi="Times New Roman"/>
          <w:i/>
        </w:rPr>
        <w:t>Mon. Wea.</w:t>
      </w:r>
      <w:proofErr w:type="gramEnd"/>
      <w:r w:rsidRPr="00020F0F">
        <w:rPr>
          <w:rFonts w:ascii="Times New Roman" w:hAnsi="Times New Roman"/>
          <w:i/>
        </w:rPr>
        <w:t xml:space="preserve"> </w:t>
      </w:r>
      <w:proofErr w:type="gramStart"/>
      <w:r w:rsidRPr="00020F0F">
        <w:rPr>
          <w:rFonts w:ascii="Times New Roman" w:hAnsi="Times New Roman"/>
          <w:i/>
        </w:rPr>
        <w:t>Rev</w:t>
      </w:r>
      <w:r w:rsidRPr="00020F0F">
        <w:rPr>
          <w:rFonts w:ascii="Times New Roman" w:hAnsi="Times New Roman"/>
        </w:rPr>
        <w:t>., 126, 1719--1724.</w:t>
      </w:r>
      <w:proofErr w:type="gramEnd"/>
    </w:p>
    <w:p w14:paraId="0BDB3BF2" w14:textId="77777777" w:rsidR="009162F1" w:rsidRDefault="009162F1" w:rsidP="00D63FA5">
      <w:pPr>
        <w:widowControl w:val="0"/>
        <w:spacing w:line="240" w:lineRule="auto"/>
        <w:ind w:left="720" w:hanging="720"/>
        <w:rPr>
          <w:rFonts w:ascii="Times New Roman" w:hAnsi="Times New Roman"/>
        </w:rPr>
      </w:pPr>
    </w:p>
    <w:p w14:paraId="2CBA4D48" w14:textId="66132C71" w:rsidR="00CF6886" w:rsidRDefault="00270B0C" w:rsidP="00D63FA5">
      <w:pPr>
        <w:spacing w:line="240" w:lineRule="auto"/>
      </w:pPr>
      <w:r w:rsidRPr="00803A82">
        <w:t xml:space="preserve">Cavallo, S. M., R. D. Torn, C. Snyder, C. Davis, W. Wang, and J. Done, 2013: </w:t>
      </w:r>
      <w:r w:rsidR="001338A4">
        <w:t xml:space="preserve"> </w:t>
      </w:r>
    </w:p>
    <w:p w14:paraId="15846CB8" w14:textId="61FCC61B" w:rsidR="00C704C0" w:rsidRDefault="00C704C0" w:rsidP="00D63FA5">
      <w:pPr>
        <w:spacing w:line="240" w:lineRule="auto"/>
      </w:pPr>
      <w:r>
        <w:t xml:space="preserve">              </w:t>
      </w:r>
      <w:r w:rsidR="00270B0C" w:rsidRPr="00803A82">
        <w:t xml:space="preserve">Evaluation of the Advanced Hurricane WRF Data Assimilation System </w:t>
      </w:r>
      <w:r>
        <w:t xml:space="preserve"> </w:t>
      </w:r>
    </w:p>
    <w:p w14:paraId="34D7F959" w14:textId="02010B6C" w:rsidR="00270B0C" w:rsidRDefault="00C704C0" w:rsidP="00D63FA5">
      <w:pPr>
        <w:spacing w:line="240" w:lineRule="auto"/>
      </w:pPr>
      <w:r>
        <w:t xml:space="preserve">              </w:t>
      </w:r>
      <w:proofErr w:type="gramStart"/>
      <w:r w:rsidR="00270B0C" w:rsidRPr="00803A82">
        <w:t>for</w:t>
      </w:r>
      <w:proofErr w:type="gramEnd"/>
      <w:r w:rsidR="00270B0C" w:rsidRPr="00803A82">
        <w:t xml:space="preserve"> the 2009 Atlantic Hurricane Season. Mon Weather Rev, 141, 523-541</w:t>
      </w:r>
      <w:r w:rsidR="00856E96">
        <w:t>.</w:t>
      </w:r>
    </w:p>
    <w:p w14:paraId="74975813" w14:textId="77777777" w:rsidR="009162F1" w:rsidRPr="00856E96" w:rsidRDefault="009162F1" w:rsidP="00D63FA5">
      <w:pPr>
        <w:spacing w:line="240" w:lineRule="auto"/>
      </w:pPr>
    </w:p>
    <w:p w14:paraId="5C859090" w14:textId="77777777" w:rsidR="00270B0C" w:rsidRDefault="00270B0C" w:rsidP="00D63FA5">
      <w:pPr>
        <w:widowControl w:val="0"/>
        <w:spacing w:line="240" w:lineRule="auto"/>
        <w:ind w:left="720" w:hanging="720"/>
        <w:rPr>
          <w:rFonts w:ascii="Times New Roman" w:hAnsi="Times New Roman"/>
          <w:color w:val="000000"/>
        </w:rPr>
      </w:pPr>
      <w:proofErr w:type="gramStart"/>
      <w:r w:rsidRPr="00020F0F">
        <w:rPr>
          <w:rFonts w:ascii="Times New Roman" w:hAnsi="Times New Roman"/>
          <w:iCs/>
          <w:color w:val="000000"/>
        </w:rPr>
        <w:t>Courtier, P., Thépaut, J.-N.</w:t>
      </w:r>
      <w:proofErr w:type="gramEnd"/>
      <w:r w:rsidRPr="00020F0F">
        <w:rPr>
          <w:rFonts w:ascii="Times New Roman" w:hAnsi="Times New Roman"/>
          <w:iCs/>
          <w:color w:val="000000"/>
        </w:rPr>
        <w:t xml:space="preserve"> </w:t>
      </w:r>
      <w:proofErr w:type="gramStart"/>
      <w:r w:rsidRPr="00020F0F">
        <w:rPr>
          <w:rFonts w:ascii="Times New Roman" w:hAnsi="Times New Roman"/>
          <w:iCs/>
          <w:color w:val="000000"/>
        </w:rPr>
        <w:t>and</w:t>
      </w:r>
      <w:proofErr w:type="gramEnd"/>
      <w:r w:rsidRPr="00020F0F">
        <w:rPr>
          <w:rFonts w:ascii="Times New Roman" w:hAnsi="Times New Roman"/>
          <w:iCs/>
          <w:color w:val="000000"/>
        </w:rPr>
        <w:t xml:space="preserve"> Hollingsworth, A., 1994</w:t>
      </w:r>
      <w:r w:rsidRPr="00020F0F">
        <w:rPr>
          <w:rFonts w:ascii="Times New Roman" w:hAnsi="Times New Roman"/>
          <w:color w:val="000000"/>
        </w:rPr>
        <w:t xml:space="preserve">: A strategy for operational implementation of 4D-Var, using an incremental approach. </w:t>
      </w:r>
      <w:r w:rsidRPr="00020F0F">
        <w:rPr>
          <w:rFonts w:ascii="Times New Roman" w:hAnsi="Times New Roman"/>
          <w:iCs/>
          <w:color w:val="000000"/>
        </w:rPr>
        <w:t>Q. J. R. Meteorol. Soc</w:t>
      </w:r>
      <w:r w:rsidRPr="00020F0F">
        <w:rPr>
          <w:rFonts w:ascii="Times New Roman" w:hAnsi="Times New Roman"/>
          <w:color w:val="000000"/>
        </w:rPr>
        <w:t xml:space="preserve">., </w:t>
      </w:r>
      <w:r w:rsidRPr="00020F0F">
        <w:rPr>
          <w:rFonts w:ascii="Times New Roman" w:hAnsi="Times New Roman"/>
          <w:bCs/>
          <w:color w:val="000000"/>
        </w:rPr>
        <w:t>120,</w:t>
      </w:r>
      <w:r w:rsidRPr="00020F0F">
        <w:rPr>
          <w:rFonts w:ascii="Times New Roman" w:hAnsi="Times New Roman"/>
          <w:color w:val="000000"/>
        </w:rPr>
        <w:t xml:space="preserve"> 1367-1388</w:t>
      </w:r>
    </w:p>
    <w:p w14:paraId="6D1AD4B3" w14:textId="77777777" w:rsidR="009162F1" w:rsidRPr="00020F0F" w:rsidRDefault="009162F1" w:rsidP="00D63FA5">
      <w:pPr>
        <w:widowControl w:val="0"/>
        <w:spacing w:line="240" w:lineRule="auto"/>
        <w:ind w:left="720" w:hanging="720"/>
        <w:rPr>
          <w:rFonts w:ascii="Times New Roman" w:hAnsi="Times New Roman"/>
        </w:rPr>
      </w:pPr>
    </w:p>
    <w:p w14:paraId="0B07DE39" w14:textId="77777777" w:rsidR="00270B0C" w:rsidRDefault="00270B0C" w:rsidP="00D63FA5">
      <w:pPr>
        <w:widowControl w:val="0"/>
        <w:spacing w:line="240" w:lineRule="auto"/>
        <w:ind w:left="720" w:hanging="720"/>
        <w:rPr>
          <w:rFonts w:ascii="Times New Roman" w:hAnsi="Times New Roman"/>
          <w:noProof/>
        </w:rPr>
      </w:pPr>
      <w:r>
        <w:rPr>
          <w:rFonts w:ascii="Times New Roman" w:hAnsi="Times New Roman"/>
        </w:rPr>
        <w:t>Dong, J., and M. Xue, 2013</w:t>
      </w:r>
      <w:r w:rsidRPr="00020F0F">
        <w:rPr>
          <w:rFonts w:ascii="Times New Roman" w:hAnsi="Times New Roman"/>
        </w:rPr>
        <w:t xml:space="preserve">: Coastal WSR-88D Radar Data Assimilation with Ensemble Kalman Filter for Analysis and Forecast of Hurricane Ike (2008). </w:t>
      </w:r>
      <w:proofErr w:type="gramStart"/>
      <w:r w:rsidRPr="00020F0F">
        <w:rPr>
          <w:rFonts w:ascii="Times New Roman" w:hAnsi="Times New Roman"/>
          <w:i/>
        </w:rPr>
        <w:t>Quart.</w:t>
      </w:r>
      <w:proofErr w:type="gramEnd"/>
      <w:r w:rsidRPr="00020F0F">
        <w:rPr>
          <w:rFonts w:ascii="Times New Roman" w:hAnsi="Times New Roman"/>
          <w:i/>
        </w:rPr>
        <w:t xml:space="preserve"> J. Roy. </w:t>
      </w:r>
      <w:proofErr w:type="gramStart"/>
      <w:r w:rsidRPr="00020F0F">
        <w:rPr>
          <w:rFonts w:ascii="Times New Roman" w:hAnsi="Times New Roman"/>
          <w:i/>
        </w:rPr>
        <w:t>Meteor.</w:t>
      </w:r>
      <w:proofErr w:type="gramEnd"/>
      <w:r w:rsidRPr="00020F0F">
        <w:rPr>
          <w:rFonts w:ascii="Times New Roman" w:hAnsi="Times New Roman"/>
          <w:i/>
        </w:rPr>
        <w:t xml:space="preserve"> Soc.</w:t>
      </w:r>
      <w:bookmarkStart w:id="171" w:name="_ENREF_2"/>
      <w:r w:rsidRPr="00020F0F">
        <w:rPr>
          <w:rFonts w:ascii="Times New Roman" w:hAnsi="Times New Roman"/>
          <w:i/>
        </w:rPr>
        <w:t>,</w:t>
      </w:r>
      <w:r w:rsidRPr="00020F0F">
        <w:rPr>
          <w:rFonts w:ascii="Times New Roman" w:hAnsi="Times New Roman"/>
          <w:i/>
          <w:noProof/>
        </w:rPr>
        <w:t xml:space="preserve"> </w:t>
      </w:r>
      <w:r w:rsidRPr="00020F0F">
        <w:rPr>
          <w:rFonts w:ascii="Times New Roman" w:hAnsi="Times New Roman"/>
          <w:noProof/>
        </w:rPr>
        <w:t>139, 467-487.</w:t>
      </w:r>
    </w:p>
    <w:p w14:paraId="395EC459" w14:textId="77777777" w:rsidR="009162F1" w:rsidRPr="00020F0F" w:rsidRDefault="009162F1" w:rsidP="00D63FA5">
      <w:pPr>
        <w:widowControl w:val="0"/>
        <w:spacing w:line="240" w:lineRule="auto"/>
        <w:ind w:left="720" w:hanging="720"/>
        <w:rPr>
          <w:rFonts w:ascii="Times New Roman" w:hAnsi="Times New Roman"/>
          <w:i/>
          <w:lang w:eastAsia="zh-CN"/>
        </w:rPr>
      </w:pPr>
    </w:p>
    <w:p w14:paraId="47E4F87D" w14:textId="77777777" w:rsidR="00270B0C" w:rsidRDefault="00270B0C" w:rsidP="00D63FA5">
      <w:pPr>
        <w:widowControl w:val="0"/>
        <w:spacing w:line="240" w:lineRule="auto"/>
        <w:ind w:left="720" w:hanging="720"/>
        <w:rPr>
          <w:rFonts w:ascii="Times New Roman" w:hAnsi="Times New Roman"/>
        </w:rPr>
      </w:pPr>
      <w:proofErr w:type="gramStart"/>
      <w:r w:rsidRPr="00020F0F">
        <w:rPr>
          <w:rFonts w:ascii="Times New Roman" w:hAnsi="Times New Roman"/>
        </w:rPr>
        <w:t>Dowell, D. C. and L. J. Wicker, 2009: Additive Noise for Storm-Scale Ensemble Data Assimilation.</w:t>
      </w:r>
      <w:proofErr w:type="gramEnd"/>
      <w:r w:rsidRPr="00020F0F">
        <w:rPr>
          <w:rFonts w:ascii="Times New Roman" w:hAnsi="Times New Roman"/>
        </w:rPr>
        <w:t xml:space="preserve"> </w:t>
      </w:r>
      <w:r w:rsidRPr="00020F0F">
        <w:rPr>
          <w:rFonts w:ascii="Times New Roman" w:hAnsi="Times New Roman"/>
          <w:i/>
        </w:rPr>
        <w:t>J. Atmos Ocean Tech</w:t>
      </w:r>
      <w:r w:rsidRPr="00020F0F">
        <w:rPr>
          <w:rFonts w:ascii="Times New Roman" w:hAnsi="Times New Roman"/>
        </w:rPr>
        <w:t>, 26, 911-927.</w:t>
      </w:r>
      <w:bookmarkEnd w:id="171"/>
    </w:p>
    <w:p w14:paraId="29331215" w14:textId="77777777" w:rsidR="009162F1" w:rsidRDefault="009162F1" w:rsidP="00D63FA5">
      <w:pPr>
        <w:widowControl w:val="0"/>
        <w:spacing w:line="240" w:lineRule="auto"/>
        <w:ind w:left="720" w:hanging="720"/>
        <w:rPr>
          <w:rFonts w:ascii="Times New Roman" w:hAnsi="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7701"/>
      </w:tblGrid>
      <w:tr w:rsidR="00E33BA7" w:rsidRPr="00E33BA7" w14:paraId="68B268E4" w14:textId="77777777" w:rsidTr="00E33BA7">
        <w:trPr>
          <w:tblCellSpacing w:w="15" w:type="dxa"/>
        </w:trPr>
        <w:tc>
          <w:tcPr>
            <w:tcW w:w="0" w:type="auto"/>
            <w:vAlign w:val="center"/>
            <w:hideMark/>
          </w:tcPr>
          <w:p w14:paraId="51B3A134" w14:textId="77777777" w:rsidR="00E33BA7" w:rsidRPr="00E33BA7" w:rsidRDefault="00E33BA7" w:rsidP="00D63FA5">
            <w:pPr>
              <w:spacing w:line="240" w:lineRule="auto"/>
              <w:jc w:val="both"/>
            </w:pPr>
          </w:p>
        </w:tc>
        <w:tc>
          <w:tcPr>
            <w:tcW w:w="0" w:type="auto"/>
            <w:hideMark/>
          </w:tcPr>
          <w:p w14:paraId="64F369FB" w14:textId="77777777" w:rsidR="00DF3012" w:rsidRDefault="00E33BA7" w:rsidP="00D63FA5">
            <w:pPr>
              <w:spacing w:line="240" w:lineRule="auto"/>
            </w:pPr>
            <w:r w:rsidRPr="00E33BA7">
              <w:t>Du</w:t>
            </w:r>
            <w:r w:rsidRPr="00E33BA7">
              <w:rPr>
                <w:rStyle w:val="nlmx"/>
                <w:rFonts w:eastAsiaTheme="minorEastAsia"/>
              </w:rPr>
              <w:t xml:space="preserve">, </w:t>
            </w:r>
            <w:r w:rsidRPr="00E33BA7">
              <w:t xml:space="preserve">J., </w:t>
            </w:r>
            <w:r w:rsidRPr="00E33BA7">
              <w:rPr>
                <w:rStyle w:val="nlmyear"/>
              </w:rPr>
              <w:t>2004</w:t>
            </w:r>
            <w:r w:rsidRPr="00E33BA7">
              <w:t xml:space="preserve">: Hybrid ensemble prediction system: A new ensembling approach. </w:t>
            </w:r>
            <w:r w:rsidR="00DF3012">
              <w:t xml:space="preserve"> </w:t>
            </w:r>
          </w:p>
          <w:p w14:paraId="1CB48029" w14:textId="77777777" w:rsidR="00DF3012" w:rsidRDefault="00DF3012" w:rsidP="00D63FA5">
            <w:pPr>
              <w:spacing w:line="240" w:lineRule="auto"/>
              <w:rPr>
                <w:i/>
                <w:iCs/>
              </w:rPr>
            </w:pPr>
            <w:r>
              <w:t xml:space="preserve">           </w:t>
            </w:r>
            <w:proofErr w:type="gramStart"/>
            <w:r w:rsidR="00E33BA7" w:rsidRPr="00E33BA7">
              <w:t xml:space="preserve">Preprints, </w:t>
            </w:r>
            <w:r w:rsidR="00E33BA7" w:rsidRPr="00E33BA7">
              <w:rPr>
                <w:i/>
                <w:iCs/>
              </w:rPr>
              <w:t>Symp.</w:t>
            </w:r>
            <w:proofErr w:type="gramEnd"/>
            <w:r w:rsidR="00E33BA7" w:rsidRPr="00E33BA7">
              <w:rPr>
                <w:i/>
                <w:iCs/>
              </w:rPr>
              <w:t xml:space="preserve"> 50th Anniversary of Operational Numerical Weather </w:t>
            </w:r>
            <w:r>
              <w:rPr>
                <w:i/>
                <w:iCs/>
              </w:rPr>
              <w:t xml:space="preserve"> </w:t>
            </w:r>
          </w:p>
          <w:p w14:paraId="56127C3F" w14:textId="77777777" w:rsidR="00DF3012" w:rsidRDefault="00DF3012" w:rsidP="00D63FA5">
            <w:pPr>
              <w:spacing w:line="240" w:lineRule="auto"/>
            </w:pPr>
            <w:r>
              <w:rPr>
                <w:i/>
                <w:iCs/>
              </w:rPr>
              <w:t xml:space="preserve">           </w:t>
            </w:r>
            <w:proofErr w:type="gramStart"/>
            <w:r w:rsidR="00E33BA7" w:rsidRPr="00E33BA7">
              <w:rPr>
                <w:i/>
                <w:iCs/>
              </w:rPr>
              <w:t>Prediction,</w:t>
            </w:r>
            <w:r w:rsidR="00E33BA7" w:rsidRPr="00E33BA7">
              <w:t xml:space="preserve"> College Park, MD, NCEP, 4.2.</w:t>
            </w:r>
            <w:proofErr w:type="gramEnd"/>
            <w:r w:rsidR="00E33BA7" w:rsidRPr="00E33BA7">
              <w:t xml:space="preserve"> [Available online at </w:t>
            </w:r>
            <w:r>
              <w:t xml:space="preserve">  </w:t>
            </w:r>
          </w:p>
          <w:p w14:paraId="3C941A75" w14:textId="77777777" w:rsidR="00E33BA7" w:rsidRDefault="00DF3012" w:rsidP="00D63FA5">
            <w:pPr>
              <w:spacing w:line="240" w:lineRule="auto"/>
            </w:pPr>
            <w:r>
              <w:lastRenderedPageBreak/>
              <w:t xml:space="preserve">           </w:t>
            </w:r>
            <w:hyperlink r:id="rId110" w:tgtFrame="_blank" w:history="1">
              <w:r w:rsidR="00E33BA7" w:rsidRPr="00E33BA7">
                <w:rPr>
                  <w:rStyle w:val="Hyperlink"/>
                  <w:color w:val="auto"/>
                </w:rPr>
                <w:t>http://www.emc.ncep.noaa.gov/mmb/SREF/hybrid_50thNWP.pdf</w:t>
              </w:r>
            </w:hyperlink>
            <w:r w:rsidR="009162F1">
              <w:t>.]</w:t>
            </w:r>
          </w:p>
          <w:p w14:paraId="733C3B0D" w14:textId="799DFA31" w:rsidR="009162F1" w:rsidRPr="00E33BA7" w:rsidRDefault="009162F1" w:rsidP="00D63FA5">
            <w:pPr>
              <w:spacing w:line="240" w:lineRule="auto"/>
            </w:pPr>
          </w:p>
        </w:tc>
      </w:tr>
    </w:tbl>
    <w:p w14:paraId="74DD90CA" w14:textId="1E3556E1" w:rsidR="00C704C0" w:rsidRDefault="00270B0C" w:rsidP="00D63FA5">
      <w:pPr>
        <w:spacing w:line="240" w:lineRule="auto"/>
      </w:pPr>
      <w:r w:rsidRPr="00020F0F">
        <w:lastRenderedPageBreak/>
        <w:t xml:space="preserve">Du, N. Z., M. Xue, K. Zhao, and J. Z. Min, 2012: Impact of assimilating airborne </w:t>
      </w:r>
      <w:r w:rsidRPr="00020F0F">
        <w:rPr>
          <w:rFonts w:eastAsiaTheme="minorEastAsia"/>
        </w:rPr>
        <w:t xml:space="preserve">    </w:t>
      </w:r>
    </w:p>
    <w:p w14:paraId="3E435E12" w14:textId="79355C52" w:rsidR="00C704C0" w:rsidRDefault="00C704C0" w:rsidP="00D63FA5">
      <w:pPr>
        <w:spacing w:line="240" w:lineRule="auto"/>
      </w:pPr>
      <w:r>
        <w:rPr>
          <w:rFonts w:eastAsiaTheme="minorEastAsia"/>
        </w:rPr>
        <w:t xml:space="preserve">  </w:t>
      </w:r>
      <w:r w:rsidR="009162F1">
        <w:rPr>
          <w:rFonts w:eastAsiaTheme="minorEastAsia"/>
        </w:rPr>
        <w:t xml:space="preserve">      </w:t>
      </w:r>
      <w:r>
        <w:rPr>
          <w:rFonts w:eastAsiaTheme="minorEastAsia"/>
        </w:rPr>
        <w:t xml:space="preserve">     </w:t>
      </w:r>
      <w:r w:rsidR="00270B0C" w:rsidRPr="00020F0F">
        <w:t xml:space="preserve">Doppler radar velocity data using the ARPS 3DVAR on the analysis and </w:t>
      </w:r>
      <w:r>
        <w:t xml:space="preserve">   </w:t>
      </w:r>
    </w:p>
    <w:p w14:paraId="2B9D8126" w14:textId="1D3FC9B8" w:rsidR="00270B0C" w:rsidRDefault="009162F1" w:rsidP="00D63FA5">
      <w:pPr>
        <w:spacing w:line="240" w:lineRule="auto"/>
      </w:pPr>
      <w:r>
        <w:t xml:space="preserve">   </w:t>
      </w:r>
      <w:r w:rsidR="00C704C0">
        <w:t xml:space="preserve">          </w:t>
      </w:r>
      <w:proofErr w:type="gramStart"/>
      <w:r w:rsidR="00270B0C" w:rsidRPr="00020F0F">
        <w:t>prediction</w:t>
      </w:r>
      <w:proofErr w:type="gramEnd"/>
      <w:r w:rsidR="00270B0C" w:rsidRPr="00020F0F">
        <w:t xml:space="preserve"> of Hurricane Ike (2008). </w:t>
      </w:r>
      <w:r w:rsidR="00270B0C" w:rsidRPr="00020F0F">
        <w:rPr>
          <w:i/>
        </w:rPr>
        <w:t>J Geophys Res-Atmos</w:t>
      </w:r>
      <w:r w:rsidR="00270B0C" w:rsidRPr="00020F0F">
        <w:t>, 117.</w:t>
      </w:r>
    </w:p>
    <w:p w14:paraId="18C7C4E9" w14:textId="77777777" w:rsidR="009162F1" w:rsidRPr="00020F0F" w:rsidRDefault="009162F1" w:rsidP="00D63FA5">
      <w:pPr>
        <w:spacing w:line="240" w:lineRule="auto"/>
        <w:rPr>
          <w:rFonts w:ascii="Times New Roman" w:hAnsi="Times New Roman"/>
          <w:lang w:eastAsia="zh-CN"/>
        </w:rPr>
      </w:pPr>
    </w:p>
    <w:p w14:paraId="02339EDF" w14:textId="4A5F5D96" w:rsidR="00CF6886" w:rsidRDefault="00270B0C" w:rsidP="00D63FA5">
      <w:pPr>
        <w:widowControl w:val="0"/>
        <w:spacing w:line="240" w:lineRule="auto"/>
        <w:ind w:left="720" w:hanging="720"/>
        <w:rPr>
          <w:rFonts w:ascii="Times New Roman" w:hAnsi="Times New Roman"/>
        </w:rPr>
      </w:pPr>
      <w:r w:rsidRPr="00020F0F">
        <w:rPr>
          <w:rFonts w:ascii="Times New Roman" w:hAnsi="Times New Roman"/>
        </w:rPr>
        <w:t>Dudhia, J., 1989: Numerical study of convection observed during the Winter Monsoon Experiment using a mesoscale two-dimensional model.</w:t>
      </w:r>
      <w:r w:rsidR="00856E96">
        <w:rPr>
          <w:rFonts w:ascii="Times New Roman" w:hAnsi="Times New Roman"/>
        </w:rPr>
        <w:t xml:space="preserve"> J. Atmos. Sci., 46, 3077-3107.</w:t>
      </w:r>
    </w:p>
    <w:p w14:paraId="42D9E048" w14:textId="77777777" w:rsidR="009162F1" w:rsidRDefault="009162F1" w:rsidP="00D63FA5">
      <w:pPr>
        <w:widowControl w:val="0"/>
        <w:spacing w:line="240" w:lineRule="auto"/>
        <w:ind w:left="720" w:hanging="720"/>
        <w:rPr>
          <w:rFonts w:ascii="Times New Roman" w:hAnsi="Times New Roman"/>
        </w:rPr>
      </w:pPr>
    </w:p>
    <w:p w14:paraId="73A57F10" w14:textId="77777777" w:rsidR="00270B0C" w:rsidRDefault="00270B0C" w:rsidP="00D63FA5">
      <w:pPr>
        <w:widowControl w:val="0"/>
        <w:spacing w:line="240" w:lineRule="auto"/>
        <w:ind w:left="720" w:hanging="720"/>
        <w:rPr>
          <w:rFonts w:ascii="Times New Roman" w:hAnsi="Times New Roman"/>
        </w:rPr>
      </w:pPr>
      <w:r w:rsidRPr="00020F0F">
        <w:rPr>
          <w:rFonts w:ascii="Times New Roman" w:hAnsi="Times New Roman"/>
        </w:rPr>
        <w:t xml:space="preserve">Etherton, B. J., and C. H. Bishop, 2004: The resilience of hybrid ensemble/3D-Var analysis schemes to model error and ensemble covariance error. </w:t>
      </w:r>
      <w:r w:rsidRPr="00020F0F">
        <w:rPr>
          <w:rFonts w:ascii="Times New Roman" w:hAnsi="Times New Roman"/>
          <w:i/>
        </w:rPr>
        <w:t>Mon. Wea. Rev.</w:t>
      </w:r>
      <w:proofErr w:type="gramStart"/>
      <w:r w:rsidRPr="00020F0F">
        <w:rPr>
          <w:rFonts w:ascii="Times New Roman" w:hAnsi="Times New Roman"/>
          <w:i/>
        </w:rPr>
        <w:t>,</w:t>
      </w:r>
      <w:r w:rsidRPr="00020F0F">
        <w:rPr>
          <w:rFonts w:ascii="Times New Roman" w:hAnsi="Times New Roman"/>
        </w:rPr>
        <w:t>132</w:t>
      </w:r>
      <w:proofErr w:type="gramEnd"/>
      <w:r w:rsidRPr="00020F0F">
        <w:rPr>
          <w:rFonts w:ascii="Times New Roman" w:hAnsi="Times New Roman"/>
        </w:rPr>
        <w:t>, 1065-1080.</w:t>
      </w:r>
      <w:bookmarkStart w:id="172" w:name="_ENREF_3"/>
    </w:p>
    <w:p w14:paraId="3B7E087E" w14:textId="77777777" w:rsidR="009162F1" w:rsidRPr="00020F0F" w:rsidRDefault="009162F1" w:rsidP="00D63FA5">
      <w:pPr>
        <w:widowControl w:val="0"/>
        <w:spacing w:line="240" w:lineRule="auto"/>
        <w:ind w:left="720" w:hanging="720"/>
        <w:rPr>
          <w:rFonts w:ascii="Times New Roman" w:hAnsi="Times New Roman"/>
        </w:rPr>
      </w:pPr>
    </w:p>
    <w:p w14:paraId="2F088C2A" w14:textId="77777777" w:rsidR="00270B0C" w:rsidRDefault="00270B0C" w:rsidP="00D63FA5">
      <w:pPr>
        <w:widowControl w:val="0"/>
        <w:spacing w:line="240" w:lineRule="auto"/>
        <w:ind w:left="720" w:hanging="720"/>
        <w:jc w:val="both"/>
        <w:rPr>
          <w:rFonts w:ascii="Times New Roman" w:eastAsia="FangSong_GB2312" w:hAnsi="Times New Roman"/>
          <w:kern w:val="2"/>
          <w:lang w:eastAsia="zh-CN"/>
        </w:rPr>
      </w:pPr>
      <w:bookmarkStart w:id="173" w:name="_ENREF_4"/>
      <w:bookmarkEnd w:id="172"/>
      <w:r w:rsidRPr="00020F0F">
        <w:rPr>
          <w:rFonts w:ascii="Times New Roman" w:eastAsia="FangSong_GB2312" w:hAnsi="Times New Roman"/>
          <w:kern w:val="2"/>
          <w:lang w:eastAsia="zh-CN"/>
        </w:rPr>
        <w:t>Evensen G., 1994: Sequential data assimilation with a nonlinear quasi-geotropic model using Montre Carlo methods to forecast error statics [J</w:t>
      </w:r>
      <w:proofErr w:type="gramStart"/>
      <w:r w:rsidRPr="00020F0F">
        <w:rPr>
          <w:rFonts w:ascii="Times New Roman" w:eastAsia="FangSong_GB2312" w:hAnsi="Times New Roman"/>
          <w:kern w:val="2"/>
          <w:lang w:eastAsia="zh-CN"/>
        </w:rPr>
        <w:t>] .</w:t>
      </w:r>
      <w:proofErr w:type="gramEnd"/>
      <w:r w:rsidRPr="00020F0F">
        <w:rPr>
          <w:rFonts w:ascii="Times New Roman" w:eastAsia="FangSong_GB2312" w:hAnsi="Times New Roman"/>
          <w:kern w:val="2"/>
          <w:lang w:eastAsia="zh-CN"/>
        </w:rPr>
        <w:t xml:space="preserve"> J Geophys Res, 99(C5): 10143-10162.</w:t>
      </w:r>
    </w:p>
    <w:p w14:paraId="134F9115" w14:textId="77777777" w:rsidR="009162F1" w:rsidRPr="00020F0F" w:rsidRDefault="009162F1" w:rsidP="00D63FA5">
      <w:pPr>
        <w:widowControl w:val="0"/>
        <w:spacing w:line="240" w:lineRule="auto"/>
        <w:ind w:left="720" w:hanging="720"/>
        <w:jc w:val="both"/>
        <w:rPr>
          <w:rFonts w:ascii="Times New Roman" w:eastAsia="FangSong_GB2312" w:hAnsi="Times New Roman"/>
          <w:kern w:val="2"/>
          <w:lang w:eastAsia="zh-CN"/>
        </w:rPr>
      </w:pPr>
    </w:p>
    <w:p w14:paraId="763C544A" w14:textId="4D8E4390" w:rsidR="00270B0C" w:rsidRDefault="00270B0C" w:rsidP="00D63FA5">
      <w:pPr>
        <w:widowControl w:val="0"/>
        <w:spacing w:line="240" w:lineRule="auto"/>
        <w:ind w:left="720" w:hanging="720"/>
        <w:rPr>
          <w:rFonts w:ascii="Times New Roman" w:hAnsi="Times New Roman"/>
        </w:rPr>
      </w:pPr>
      <w:r w:rsidRPr="00020F0F">
        <w:rPr>
          <w:rFonts w:ascii="Times New Roman" w:hAnsi="Times New Roman"/>
        </w:rPr>
        <w:t xml:space="preserve">Evensen, G., 2003: The </w:t>
      </w:r>
      <w:proofErr w:type="gramStart"/>
      <w:r w:rsidRPr="00020F0F">
        <w:rPr>
          <w:rFonts w:ascii="Times New Roman" w:hAnsi="Times New Roman"/>
        </w:rPr>
        <w:t>ensemble Kalman filter</w:t>
      </w:r>
      <w:proofErr w:type="gramEnd"/>
      <w:r w:rsidRPr="00020F0F">
        <w:rPr>
          <w:rFonts w:ascii="Times New Roman" w:hAnsi="Times New Roman"/>
        </w:rPr>
        <w:t xml:space="preserve">: Theoretical formulation and practical implementation. </w:t>
      </w:r>
      <w:r w:rsidRPr="00020F0F">
        <w:rPr>
          <w:rFonts w:ascii="Times New Roman" w:hAnsi="Times New Roman"/>
          <w:i/>
        </w:rPr>
        <w:t>Ocean Dynamics</w:t>
      </w:r>
      <w:r w:rsidR="009D740F">
        <w:rPr>
          <w:rFonts w:ascii="Times New Roman" w:hAnsi="Times New Roman"/>
        </w:rPr>
        <w:t>, 53, 343-367.</w:t>
      </w:r>
    </w:p>
    <w:p w14:paraId="6E7D8E92" w14:textId="77777777" w:rsidR="009162F1" w:rsidRPr="009D740F" w:rsidRDefault="009162F1" w:rsidP="00D63FA5">
      <w:pPr>
        <w:widowControl w:val="0"/>
        <w:spacing w:line="240" w:lineRule="auto"/>
        <w:ind w:left="720" w:hanging="720"/>
        <w:rPr>
          <w:rFonts w:ascii="Times New Roman" w:hAnsi="Times New Roman"/>
        </w:rPr>
      </w:pPr>
    </w:p>
    <w:p w14:paraId="0DEB3DE4" w14:textId="77777777" w:rsidR="00C704C0" w:rsidRDefault="00270B0C" w:rsidP="00D63FA5">
      <w:pPr>
        <w:spacing w:line="240" w:lineRule="auto"/>
      </w:pPr>
      <w:r w:rsidRPr="00B758E0">
        <w:t xml:space="preserve">Fels, S. B. and M. D. Schwarzkopf, 1975: The simplified exchange approximation: A </w:t>
      </w:r>
    </w:p>
    <w:p w14:paraId="61D373DE" w14:textId="77777777" w:rsidR="009162F1" w:rsidRDefault="00C704C0" w:rsidP="00D63FA5">
      <w:pPr>
        <w:spacing w:line="240" w:lineRule="auto"/>
      </w:pPr>
      <w:r>
        <w:t xml:space="preserve">            </w:t>
      </w:r>
      <w:proofErr w:type="gramStart"/>
      <w:r w:rsidR="00270B0C" w:rsidRPr="00B758E0">
        <w:t>new</w:t>
      </w:r>
      <w:proofErr w:type="gramEnd"/>
      <w:r w:rsidR="00270B0C" w:rsidRPr="00B758E0">
        <w:t xml:space="preserve"> method for radiative transfer calculations. </w:t>
      </w:r>
      <w:r w:rsidR="00270B0C" w:rsidRPr="00B758E0">
        <w:rPr>
          <w:i/>
        </w:rPr>
        <w:t>J. Atmos. Sci.</w:t>
      </w:r>
      <w:r w:rsidR="00270B0C" w:rsidRPr="00B758E0">
        <w:t>, 32, 1476-1488.</w:t>
      </w:r>
    </w:p>
    <w:p w14:paraId="037A9B17" w14:textId="0810FD2B" w:rsidR="00270B0C" w:rsidRPr="00B758E0" w:rsidRDefault="00270B0C" w:rsidP="00D63FA5">
      <w:pPr>
        <w:spacing w:line="240" w:lineRule="auto"/>
      </w:pPr>
      <w:r w:rsidRPr="00B758E0">
        <w:rPr>
          <w:rFonts w:eastAsiaTheme="minorEastAsia"/>
        </w:rPr>
        <w:t xml:space="preserve">   </w:t>
      </w:r>
    </w:p>
    <w:p w14:paraId="05CE6F60" w14:textId="77777777" w:rsidR="00C704C0" w:rsidRDefault="00270B0C" w:rsidP="00D63FA5">
      <w:pPr>
        <w:spacing w:line="240" w:lineRule="auto"/>
      </w:pPr>
      <w:proofErr w:type="gramStart"/>
      <w:r w:rsidRPr="001A0AE6">
        <w:t>Gao</w:t>
      </w:r>
      <w:proofErr w:type="gramEnd"/>
      <w:r w:rsidRPr="001A0AE6">
        <w:t xml:space="preserve">, J. and M. Xue, 2008a: An efficient dual-resolution approach for ensemble data </w:t>
      </w:r>
    </w:p>
    <w:p w14:paraId="4213A2BE" w14:textId="186C94E0" w:rsidR="00C704C0" w:rsidRDefault="001338A4" w:rsidP="00D63FA5">
      <w:pPr>
        <w:spacing w:line="240" w:lineRule="auto"/>
      </w:pPr>
      <w:r>
        <w:t xml:space="preserve">            </w:t>
      </w:r>
      <w:r w:rsidR="00C704C0">
        <w:t xml:space="preserve"> </w:t>
      </w:r>
      <w:proofErr w:type="gramStart"/>
      <w:r w:rsidR="00270B0C" w:rsidRPr="001A0AE6">
        <w:t>assimilation</w:t>
      </w:r>
      <w:proofErr w:type="gramEnd"/>
      <w:r w:rsidR="00270B0C" w:rsidRPr="001A0AE6">
        <w:t xml:space="preserve"> and tests with assimilated Doppler radar data. </w:t>
      </w:r>
      <w:r w:rsidR="00270B0C" w:rsidRPr="001A0AE6">
        <w:rPr>
          <w:i/>
        </w:rPr>
        <w:t>Mon. Wea. Rev</w:t>
      </w:r>
      <w:proofErr w:type="gramStart"/>
      <w:r w:rsidR="00270B0C" w:rsidRPr="001A0AE6">
        <w:rPr>
          <w:i/>
        </w:rPr>
        <w:t>.</w:t>
      </w:r>
      <w:r w:rsidR="00270B0C" w:rsidRPr="001A0AE6">
        <w:t>,</w:t>
      </w:r>
      <w:proofErr w:type="gramEnd"/>
      <w:r w:rsidR="00270B0C" w:rsidRPr="001A0AE6">
        <w:t xml:space="preserve"> </w:t>
      </w:r>
    </w:p>
    <w:p w14:paraId="119C6CBE" w14:textId="5F65A0D3" w:rsidR="00270B0C" w:rsidRDefault="001338A4" w:rsidP="00D63FA5">
      <w:pPr>
        <w:spacing w:line="240" w:lineRule="auto"/>
      </w:pPr>
      <w:r>
        <w:t xml:space="preserve">            </w:t>
      </w:r>
      <w:r w:rsidR="00C704C0">
        <w:t xml:space="preserve"> </w:t>
      </w:r>
      <w:proofErr w:type="gramStart"/>
      <w:r w:rsidR="00270B0C" w:rsidRPr="001A0AE6">
        <w:t>136</w:t>
      </w:r>
      <w:proofErr w:type="gramEnd"/>
      <w:r w:rsidR="00270B0C" w:rsidRPr="001A0AE6">
        <w:t>, 945-963.</w:t>
      </w:r>
    </w:p>
    <w:p w14:paraId="0ECD1538" w14:textId="77777777" w:rsidR="009162F1" w:rsidRPr="001A0AE6" w:rsidRDefault="009162F1" w:rsidP="00D63FA5">
      <w:pPr>
        <w:spacing w:line="240" w:lineRule="auto"/>
      </w:pPr>
    </w:p>
    <w:p w14:paraId="588A6F5D" w14:textId="77777777" w:rsidR="00C704C0" w:rsidRDefault="00270B0C" w:rsidP="00D63FA5">
      <w:pPr>
        <w:spacing w:line="240" w:lineRule="auto"/>
      </w:pPr>
      <w:proofErr w:type="gramStart"/>
      <w:r w:rsidRPr="001A0AE6">
        <w:t>Gao</w:t>
      </w:r>
      <w:proofErr w:type="gramEnd"/>
      <w:r w:rsidRPr="001A0AE6">
        <w:t xml:space="preserve">, J. and M. Xue, 2008b: An Efficient Dual-Resolution Approach for Ensemble Data </w:t>
      </w:r>
    </w:p>
    <w:p w14:paraId="7829894F" w14:textId="6C1D41B6" w:rsidR="00C704C0" w:rsidRDefault="001338A4" w:rsidP="00D63FA5">
      <w:pPr>
        <w:spacing w:line="240" w:lineRule="auto"/>
        <w:rPr>
          <w:i/>
        </w:rPr>
      </w:pPr>
      <w:r>
        <w:t xml:space="preserve">             </w:t>
      </w:r>
      <w:r w:rsidR="00C704C0">
        <w:t xml:space="preserve"> </w:t>
      </w:r>
      <w:r w:rsidR="00270B0C" w:rsidRPr="001A0AE6">
        <w:t xml:space="preserve">Assimilation and Tests with Simulated Doppler </w:t>
      </w:r>
      <w:proofErr w:type="gramStart"/>
      <w:r w:rsidR="00270B0C" w:rsidRPr="001A0AE6">
        <w:t>Radar</w:t>
      </w:r>
      <w:proofErr w:type="gramEnd"/>
      <w:r w:rsidR="00270B0C" w:rsidRPr="001A0AE6">
        <w:t xml:space="preserve"> Data. </w:t>
      </w:r>
      <w:r w:rsidR="00270B0C" w:rsidRPr="001A0AE6">
        <w:rPr>
          <w:i/>
        </w:rPr>
        <w:t xml:space="preserve">Mon Weather </w:t>
      </w:r>
    </w:p>
    <w:p w14:paraId="39046F05" w14:textId="6922CB70" w:rsidR="00270B0C" w:rsidRDefault="001338A4" w:rsidP="00D63FA5">
      <w:pPr>
        <w:spacing w:line="240" w:lineRule="auto"/>
      </w:pPr>
      <w:r>
        <w:rPr>
          <w:i/>
        </w:rPr>
        <w:t xml:space="preserve">             </w:t>
      </w:r>
      <w:r w:rsidR="00C704C0">
        <w:rPr>
          <w:i/>
        </w:rPr>
        <w:t xml:space="preserve"> </w:t>
      </w:r>
      <w:r w:rsidR="00270B0C" w:rsidRPr="001A0AE6">
        <w:rPr>
          <w:i/>
        </w:rPr>
        <w:t>Rev</w:t>
      </w:r>
      <w:r w:rsidR="00270B0C" w:rsidRPr="001A0AE6">
        <w:t>, 136, 945-963.</w:t>
      </w:r>
    </w:p>
    <w:p w14:paraId="6CB3BA77" w14:textId="77777777" w:rsidR="009162F1" w:rsidRPr="001A0AE6" w:rsidRDefault="009162F1" w:rsidP="00D63FA5">
      <w:pPr>
        <w:spacing w:line="240" w:lineRule="auto"/>
      </w:pPr>
    </w:p>
    <w:p w14:paraId="4C7B111E" w14:textId="77777777" w:rsidR="00C704C0" w:rsidRDefault="00270B0C" w:rsidP="00D63FA5">
      <w:pPr>
        <w:spacing w:line="240" w:lineRule="auto"/>
      </w:pPr>
      <w:proofErr w:type="gramStart"/>
      <w:r w:rsidRPr="001A0AE6">
        <w:t>Gao</w:t>
      </w:r>
      <w:proofErr w:type="gramEnd"/>
      <w:r w:rsidRPr="001A0AE6">
        <w:t xml:space="preserve">, J. and D. J. Stensrud, 2014: Some Observing System Simulation Experiments with </w:t>
      </w:r>
    </w:p>
    <w:p w14:paraId="20667EC4" w14:textId="77777777" w:rsidR="00C704C0" w:rsidRDefault="00C704C0" w:rsidP="00D63FA5">
      <w:pPr>
        <w:spacing w:line="240" w:lineRule="auto"/>
        <w:rPr>
          <w:i/>
        </w:rPr>
      </w:pPr>
      <w:r>
        <w:t xml:space="preserve">                </w:t>
      </w:r>
      <w:proofErr w:type="gramStart"/>
      <w:r w:rsidR="00270B0C" w:rsidRPr="001A0AE6">
        <w:t>a</w:t>
      </w:r>
      <w:proofErr w:type="gramEnd"/>
      <w:r w:rsidR="00270B0C" w:rsidRPr="001A0AE6">
        <w:t xml:space="preserve"> Hybrid 3DEnVAR System for Stormscale Radar Data Assimilation. </w:t>
      </w:r>
      <w:r w:rsidR="00270B0C" w:rsidRPr="001A0AE6">
        <w:rPr>
          <w:i/>
        </w:rPr>
        <w:t xml:space="preserve">Mon </w:t>
      </w:r>
    </w:p>
    <w:p w14:paraId="7A23DCEB" w14:textId="580740F2" w:rsidR="00270B0C" w:rsidRDefault="00C704C0" w:rsidP="00D63FA5">
      <w:pPr>
        <w:spacing w:line="240" w:lineRule="auto"/>
      </w:pPr>
      <w:r>
        <w:rPr>
          <w:i/>
        </w:rPr>
        <w:t xml:space="preserve">               </w:t>
      </w:r>
      <w:r w:rsidR="00270B0C" w:rsidRPr="001A0AE6">
        <w:rPr>
          <w:i/>
        </w:rPr>
        <w:t>Weather Rev</w:t>
      </w:r>
      <w:r w:rsidR="00270B0C" w:rsidRPr="001A0AE6">
        <w:t>.</w:t>
      </w:r>
    </w:p>
    <w:p w14:paraId="46055F1E" w14:textId="77777777" w:rsidR="009162F1" w:rsidRPr="001A0AE6" w:rsidRDefault="009162F1" w:rsidP="00D63FA5">
      <w:pPr>
        <w:spacing w:line="240" w:lineRule="auto"/>
      </w:pPr>
    </w:p>
    <w:p w14:paraId="29537BE0" w14:textId="77777777" w:rsidR="00C704C0" w:rsidRDefault="00270B0C" w:rsidP="00D63FA5">
      <w:pPr>
        <w:spacing w:line="240" w:lineRule="auto"/>
      </w:pPr>
      <w:r w:rsidRPr="001A0AE6">
        <w:t xml:space="preserve">Gaspari, G. and S. E. Cohn, 1999: Construction of correlation functions in two and </w:t>
      </w:r>
    </w:p>
    <w:p w14:paraId="6A22D0DB" w14:textId="47961949" w:rsidR="009D740F" w:rsidRDefault="00C704C0" w:rsidP="00D63FA5">
      <w:pPr>
        <w:spacing w:line="240" w:lineRule="auto"/>
      </w:pPr>
      <w:r>
        <w:t xml:space="preserve">                </w:t>
      </w:r>
      <w:proofErr w:type="gramStart"/>
      <w:r w:rsidR="00270B0C" w:rsidRPr="001A0AE6">
        <w:t>three</w:t>
      </w:r>
      <w:proofErr w:type="gramEnd"/>
      <w:r w:rsidR="00270B0C" w:rsidRPr="001A0AE6">
        <w:t xml:space="preserve"> dimensions. </w:t>
      </w:r>
      <w:proofErr w:type="gramStart"/>
      <w:r w:rsidR="00270B0C" w:rsidRPr="001A0AE6">
        <w:rPr>
          <w:i/>
        </w:rPr>
        <w:t>Quart.</w:t>
      </w:r>
      <w:proofErr w:type="gramEnd"/>
      <w:r w:rsidR="00270B0C" w:rsidRPr="001A0AE6">
        <w:rPr>
          <w:i/>
        </w:rPr>
        <w:t xml:space="preserve"> J. Roy. </w:t>
      </w:r>
      <w:proofErr w:type="gramStart"/>
      <w:r w:rsidR="00270B0C" w:rsidRPr="001A0AE6">
        <w:rPr>
          <w:i/>
        </w:rPr>
        <w:t>Meteor.</w:t>
      </w:r>
      <w:proofErr w:type="gramEnd"/>
      <w:r w:rsidR="00270B0C" w:rsidRPr="001A0AE6">
        <w:rPr>
          <w:i/>
        </w:rPr>
        <w:t xml:space="preserve"> Soc.</w:t>
      </w:r>
      <w:r w:rsidR="00270B0C" w:rsidRPr="001A0AE6">
        <w:t>, 125, 723-757.</w:t>
      </w:r>
    </w:p>
    <w:p w14:paraId="571ECD5A" w14:textId="77777777" w:rsidR="009162F1" w:rsidRPr="00856E96" w:rsidRDefault="009162F1" w:rsidP="00D63FA5">
      <w:pPr>
        <w:spacing w:line="240" w:lineRule="auto"/>
        <w:rPr>
          <w:lang w:eastAsia="zh-CN"/>
        </w:rPr>
      </w:pPr>
    </w:p>
    <w:p w14:paraId="737D3242" w14:textId="77777777" w:rsidR="009162F1" w:rsidRDefault="00270B0C" w:rsidP="00D63FA5">
      <w:pPr>
        <w:widowControl w:val="0"/>
        <w:spacing w:line="240" w:lineRule="auto"/>
        <w:ind w:left="720" w:hanging="720"/>
        <w:rPr>
          <w:rFonts w:ascii="Times New Roman" w:hAnsi="Times New Roman"/>
        </w:rPr>
      </w:pPr>
      <w:proofErr w:type="gramStart"/>
      <w:r w:rsidRPr="00020F0F">
        <w:rPr>
          <w:rFonts w:ascii="Times New Roman" w:hAnsi="Times New Roman"/>
        </w:rPr>
        <w:t>Grell, G. A. and D. Devenyi, 2002: A generalized approach to parameterizing convection combining ensemble and data assimilation techniques.</w:t>
      </w:r>
      <w:proofErr w:type="gramEnd"/>
      <w:r w:rsidRPr="00020F0F">
        <w:rPr>
          <w:rFonts w:ascii="Times New Roman" w:hAnsi="Times New Roman"/>
        </w:rPr>
        <w:t xml:space="preserve"> </w:t>
      </w:r>
      <w:r w:rsidRPr="00020F0F">
        <w:rPr>
          <w:rFonts w:ascii="Times New Roman" w:hAnsi="Times New Roman"/>
          <w:i/>
        </w:rPr>
        <w:t>Geophys Res Lett</w:t>
      </w:r>
      <w:r w:rsidRPr="00020F0F">
        <w:rPr>
          <w:rFonts w:ascii="Times New Roman" w:hAnsi="Times New Roman"/>
        </w:rPr>
        <w:t>, 29(14), Article 1693.</w:t>
      </w:r>
      <w:bookmarkStart w:id="174" w:name="_ENREF_5"/>
      <w:bookmarkEnd w:id="173"/>
    </w:p>
    <w:p w14:paraId="406D3827" w14:textId="77777777" w:rsidR="009162F1" w:rsidRDefault="009162F1" w:rsidP="00D63FA5">
      <w:pPr>
        <w:widowControl w:val="0"/>
        <w:spacing w:line="240" w:lineRule="auto"/>
        <w:ind w:left="720" w:hanging="720"/>
        <w:rPr>
          <w:rFonts w:ascii="Times New Roman" w:hAnsi="Times New Roman"/>
        </w:rPr>
      </w:pPr>
    </w:p>
    <w:p w14:paraId="04EF705E" w14:textId="24FE075D" w:rsidR="00270B0C" w:rsidRDefault="00270B0C" w:rsidP="00D63FA5">
      <w:pPr>
        <w:widowControl w:val="0"/>
        <w:spacing w:line="240" w:lineRule="auto"/>
        <w:ind w:left="720" w:hanging="720"/>
        <w:rPr>
          <w:rFonts w:ascii="Times New Roman" w:hAnsi="Times New Roman"/>
        </w:rPr>
      </w:pPr>
      <w:r w:rsidRPr="00020F0F">
        <w:rPr>
          <w:rFonts w:ascii="Times New Roman" w:hAnsi="Times New Roman"/>
        </w:rPr>
        <w:t xml:space="preserve">Halverson, J. B., J. Simpson, G. Heymsfield, H. Pierce, T. Hock, and L. Ritchie, 2006: Warm core structure of Hurricane Erin diagnosed from high altitude dropsondes </w:t>
      </w:r>
      <w:r w:rsidRPr="00020F0F">
        <w:rPr>
          <w:rFonts w:ascii="Times New Roman" w:hAnsi="Times New Roman"/>
        </w:rPr>
        <w:lastRenderedPageBreak/>
        <w:t xml:space="preserve">during CAMEX-4. </w:t>
      </w:r>
      <w:r w:rsidRPr="00020F0F">
        <w:rPr>
          <w:rFonts w:ascii="Times New Roman" w:hAnsi="Times New Roman"/>
          <w:i/>
        </w:rPr>
        <w:t>J Atmos Sci</w:t>
      </w:r>
      <w:r w:rsidRPr="00020F0F">
        <w:rPr>
          <w:rFonts w:ascii="Times New Roman" w:hAnsi="Times New Roman"/>
        </w:rPr>
        <w:t>, 63, 309-324.</w:t>
      </w:r>
      <w:bookmarkEnd w:id="174"/>
    </w:p>
    <w:p w14:paraId="79AD7CAE" w14:textId="77777777" w:rsidR="009162F1" w:rsidRPr="00020F0F" w:rsidRDefault="009162F1" w:rsidP="00D63FA5">
      <w:pPr>
        <w:widowControl w:val="0"/>
        <w:spacing w:line="240" w:lineRule="auto"/>
        <w:ind w:left="720" w:hanging="720"/>
        <w:rPr>
          <w:rFonts w:ascii="Times New Roman" w:hAnsi="Times New Roman"/>
        </w:rPr>
      </w:pPr>
    </w:p>
    <w:p w14:paraId="45F5C9E2" w14:textId="77777777" w:rsidR="00C704C0" w:rsidRDefault="00270B0C">
      <w:pPr>
        <w:spacing w:line="240" w:lineRule="auto"/>
        <w:rPr>
          <w:ins w:id="175" w:author="yli" w:date="2014-11-17T17:44:00Z"/>
        </w:rPr>
        <w:pPrChange w:id="176" w:author="yli" w:date="2014-11-17T17:43:00Z">
          <w:pPr>
            <w:pStyle w:val="Heading1"/>
          </w:pPr>
        </w:pPrChange>
      </w:pPr>
      <w:r w:rsidRPr="00020F0F">
        <w:t xml:space="preserve">Hamill, T. M. and C. Snyder, 2000: A hybrid ensemble Kalman filter-3D variational </w:t>
      </w:r>
    </w:p>
    <w:p w14:paraId="70B68A2E" w14:textId="4699055E" w:rsidR="00270B0C" w:rsidRDefault="00C704C0">
      <w:pPr>
        <w:spacing w:line="240" w:lineRule="auto"/>
        <w:pPrChange w:id="177" w:author="yli" w:date="2014-11-17T17:43:00Z">
          <w:pPr>
            <w:pStyle w:val="Heading1"/>
          </w:pPr>
        </w:pPrChange>
      </w:pPr>
      <w:ins w:id="178" w:author="yli" w:date="2014-11-17T17:44:00Z">
        <w:r>
          <w:t xml:space="preserve">          </w:t>
        </w:r>
      </w:ins>
      <w:proofErr w:type="gramStart"/>
      <w:r w:rsidR="00270B0C" w:rsidRPr="00020F0F">
        <w:t>analysis</w:t>
      </w:r>
      <w:proofErr w:type="gramEnd"/>
      <w:r w:rsidR="00270B0C" w:rsidRPr="00020F0F">
        <w:t xml:space="preserve"> scheme. </w:t>
      </w:r>
      <w:r w:rsidR="00270B0C" w:rsidRPr="00020F0F">
        <w:rPr>
          <w:i/>
        </w:rPr>
        <w:t>Mon. Wea. Rev.</w:t>
      </w:r>
      <w:r w:rsidR="00270B0C" w:rsidRPr="00020F0F">
        <w:t>, 128, 2905-2919.</w:t>
      </w:r>
    </w:p>
    <w:p w14:paraId="0F95112E" w14:textId="77777777" w:rsidR="009162F1" w:rsidRPr="00020F0F" w:rsidRDefault="009162F1" w:rsidP="009162F1">
      <w:pPr>
        <w:spacing w:line="240" w:lineRule="auto"/>
      </w:pPr>
    </w:p>
    <w:p w14:paraId="776FBA9E" w14:textId="77777777" w:rsidR="00C704C0" w:rsidRDefault="00270B0C">
      <w:pPr>
        <w:spacing w:line="240" w:lineRule="auto"/>
        <w:rPr>
          <w:ins w:id="179" w:author="yli" w:date="2014-11-17T17:44:00Z"/>
        </w:rPr>
        <w:pPrChange w:id="180" w:author="yli" w:date="2014-11-17T17:43:00Z">
          <w:pPr>
            <w:pStyle w:val="Heading1"/>
          </w:pPr>
        </w:pPrChange>
      </w:pPr>
      <w:r w:rsidRPr="00020F0F">
        <w:t xml:space="preserve">Hamill, T. M., J. S. Whitaker, M. Fiorino, and S. G. Benjamin, 2011: Global ensemble </w:t>
      </w:r>
    </w:p>
    <w:p w14:paraId="366D1052" w14:textId="77777777" w:rsidR="00C704C0" w:rsidRDefault="00C704C0">
      <w:pPr>
        <w:spacing w:line="240" w:lineRule="auto"/>
        <w:rPr>
          <w:ins w:id="181" w:author="yli" w:date="2014-11-17T17:44:00Z"/>
        </w:rPr>
        <w:pPrChange w:id="182" w:author="yli" w:date="2014-11-17T17:43:00Z">
          <w:pPr>
            <w:pStyle w:val="Heading1"/>
          </w:pPr>
        </w:pPrChange>
      </w:pPr>
      <w:ins w:id="183" w:author="yli" w:date="2014-11-17T17:44:00Z">
        <w:r>
          <w:t xml:space="preserve">              </w:t>
        </w:r>
      </w:ins>
      <w:proofErr w:type="gramStart"/>
      <w:r w:rsidR="00270B0C" w:rsidRPr="00020F0F">
        <w:t>predictions</w:t>
      </w:r>
      <w:proofErr w:type="gramEnd"/>
      <w:r w:rsidR="00270B0C" w:rsidRPr="00020F0F">
        <w:t xml:space="preserve"> of 2009's tropical cyclones initialized with an ensemble Kalman </w:t>
      </w:r>
    </w:p>
    <w:p w14:paraId="25E00438" w14:textId="5D4C4BC8" w:rsidR="00270B0C" w:rsidRDefault="00C704C0">
      <w:pPr>
        <w:spacing w:line="240" w:lineRule="auto"/>
        <w:pPrChange w:id="184" w:author="yli" w:date="2014-11-17T17:43:00Z">
          <w:pPr>
            <w:pStyle w:val="Heading1"/>
          </w:pPr>
        </w:pPrChange>
      </w:pPr>
      <w:ins w:id="185" w:author="yli" w:date="2014-11-17T17:44:00Z">
        <w:r>
          <w:t xml:space="preserve">              </w:t>
        </w:r>
      </w:ins>
      <w:proofErr w:type="gramStart"/>
      <w:r w:rsidR="00270B0C" w:rsidRPr="00020F0F">
        <w:t>filter</w:t>
      </w:r>
      <w:proofErr w:type="gramEnd"/>
      <w:r w:rsidR="00270B0C" w:rsidRPr="00020F0F">
        <w:t xml:space="preserve">. Mon. Wea. Rev., 139, 668-688. </w:t>
      </w:r>
    </w:p>
    <w:p w14:paraId="64C0CFD3" w14:textId="77777777" w:rsidR="009162F1" w:rsidRPr="00020F0F" w:rsidRDefault="009162F1" w:rsidP="009162F1">
      <w:pPr>
        <w:spacing w:line="240" w:lineRule="auto"/>
      </w:pPr>
    </w:p>
    <w:p w14:paraId="53042307" w14:textId="77777777" w:rsidR="00C704C0" w:rsidRDefault="00270B0C">
      <w:pPr>
        <w:spacing w:line="240" w:lineRule="auto"/>
        <w:rPr>
          <w:ins w:id="186" w:author="yli" w:date="2014-11-17T17:44:00Z"/>
        </w:rPr>
        <w:pPrChange w:id="187" w:author="yli" w:date="2014-11-17T17:43:00Z">
          <w:pPr>
            <w:pStyle w:val="Heading1"/>
          </w:pPr>
        </w:pPrChange>
      </w:pPr>
      <w:r w:rsidRPr="00020F0F">
        <w:t xml:space="preserve">Han, J. and H. L. Pan, 2011: Revision of Convection and Vertical Diffusion Schemes in </w:t>
      </w:r>
    </w:p>
    <w:p w14:paraId="1E0E956A" w14:textId="5A0ED701" w:rsidR="00270B0C" w:rsidRDefault="00C704C0">
      <w:pPr>
        <w:spacing w:line="240" w:lineRule="auto"/>
        <w:pPrChange w:id="188" w:author="yli" w:date="2014-11-17T17:43:00Z">
          <w:pPr>
            <w:pStyle w:val="Heading1"/>
          </w:pPr>
        </w:pPrChange>
      </w:pPr>
      <w:ins w:id="189" w:author="yli" w:date="2014-11-17T17:44:00Z">
        <w:r>
          <w:t xml:space="preserve">             </w:t>
        </w:r>
      </w:ins>
      <w:proofErr w:type="gramStart"/>
      <w:r w:rsidR="00270B0C" w:rsidRPr="00020F0F">
        <w:t>the</w:t>
      </w:r>
      <w:proofErr w:type="gramEnd"/>
      <w:r w:rsidR="00270B0C" w:rsidRPr="00020F0F">
        <w:t xml:space="preserve"> NCEP Global Forecast System. </w:t>
      </w:r>
      <w:r w:rsidR="00270B0C" w:rsidRPr="00020F0F">
        <w:rPr>
          <w:i/>
        </w:rPr>
        <w:t>Weather Forecast</w:t>
      </w:r>
      <w:r w:rsidR="00270B0C" w:rsidRPr="00020F0F">
        <w:t>, 26, 520-533.</w:t>
      </w:r>
    </w:p>
    <w:p w14:paraId="53F1C1BF" w14:textId="77777777" w:rsidR="009162F1" w:rsidRDefault="009162F1" w:rsidP="009162F1">
      <w:pPr>
        <w:spacing w:line="240" w:lineRule="auto"/>
      </w:pPr>
    </w:p>
    <w:p w14:paraId="065B1A88" w14:textId="77777777" w:rsidR="00C704C0" w:rsidRDefault="00270B0C">
      <w:pPr>
        <w:spacing w:line="240" w:lineRule="auto"/>
        <w:rPr>
          <w:ins w:id="190" w:author="yli" w:date="2014-11-17T17:44:00Z"/>
        </w:rPr>
        <w:pPrChange w:id="191" w:author="yli" w:date="2014-11-17T17:43:00Z">
          <w:pPr>
            <w:pStyle w:val="Heading1"/>
          </w:pPr>
        </w:pPrChange>
      </w:pPr>
      <w:bookmarkStart w:id="192" w:name="_ENREF_19"/>
      <w:r w:rsidRPr="001A0AE6">
        <w:t xml:space="preserve">Hayden, C. M. and J. Purser, 1995: Recursive filter objective analysis of meteorological </w:t>
      </w:r>
    </w:p>
    <w:p w14:paraId="616291CA" w14:textId="77777777" w:rsidR="00C704C0" w:rsidRDefault="00C704C0">
      <w:pPr>
        <w:spacing w:line="240" w:lineRule="auto"/>
        <w:rPr>
          <w:ins w:id="193" w:author="yli" w:date="2014-11-17T17:44:00Z"/>
        </w:rPr>
        <w:pPrChange w:id="194" w:author="yli" w:date="2014-11-17T17:43:00Z">
          <w:pPr>
            <w:pStyle w:val="Heading1"/>
          </w:pPr>
        </w:pPrChange>
      </w:pPr>
      <w:ins w:id="195" w:author="yli" w:date="2014-11-17T17:44:00Z">
        <w:r>
          <w:t xml:space="preserve">               </w:t>
        </w:r>
      </w:ins>
      <w:proofErr w:type="gramStart"/>
      <w:r w:rsidR="00270B0C" w:rsidRPr="001A0AE6">
        <w:t>fields</w:t>
      </w:r>
      <w:proofErr w:type="gramEnd"/>
      <w:r w:rsidR="00270B0C" w:rsidRPr="001A0AE6">
        <w:t xml:space="preserve">: Applications to NESDIS operational processing. </w:t>
      </w:r>
      <w:r w:rsidR="00270B0C" w:rsidRPr="001A0AE6">
        <w:rPr>
          <w:i/>
        </w:rPr>
        <w:t>J. Appl. Meteor.</w:t>
      </w:r>
      <w:r w:rsidR="00270B0C" w:rsidRPr="001A0AE6">
        <w:t xml:space="preserve">, 34, </w:t>
      </w:r>
    </w:p>
    <w:p w14:paraId="3B5D50C3" w14:textId="26E9FF85" w:rsidR="00270B0C" w:rsidRDefault="00C704C0" w:rsidP="00D63FA5">
      <w:pPr>
        <w:spacing w:line="240" w:lineRule="auto"/>
      </w:pPr>
      <w:ins w:id="196" w:author="yli" w:date="2014-11-17T17:44:00Z">
        <w:r>
          <w:t xml:space="preserve">              </w:t>
        </w:r>
      </w:ins>
      <w:proofErr w:type="gramStart"/>
      <w:r w:rsidR="00270B0C" w:rsidRPr="001A0AE6">
        <w:t>3-15.</w:t>
      </w:r>
      <w:bookmarkEnd w:id="192"/>
      <w:proofErr w:type="gramEnd"/>
    </w:p>
    <w:p w14:paraId="7CA28C08" w14:textId="77777777" w:rsidR="009162F1" w:rsidRPr="00856E96" w:rsidRDefault="009162F1" w:rsidP="00D63FA5">
      <w:pPr>
        <w:spacing w:line="240" w:lineRule="auto"/>
      </w:pPr>
    </w:p>
    <w:p w14:paraId="0F1C2EF0" w14:textId="77777777" w:rsidR="00C704C0" w:rsidRDefault="00270B0C" w:rsidP="00D63FA5">
      <w:pPr>
        <w:spacing w:line="240" w:lineRule="auto"/>
        <w:rPr>
          <w:ins w:id="197" w:author="yli" w:date="2014-11-17T17:44:00Z"/>
          <w:i/>
        </w:rPr>
      </w:pPr>
      <w:r w:rsidRPr="00020F0F">
        <w:t xml:space="preserve">Haurwitz, B., 1935: The height of tropical cyclones and the eye of the storm. </w:t>
      </w:r>
      <w:r w:rsidRPr="00020F0F">
        <w:rPr>
          <w:i/>
        </w:rPr>
        <w:t xml:space="preserve">Mon. Wea. </w:t>
      </w:r>
    </w:p>
    <w:p w14:paraId="05F020A9" w14:textId="321AABF3" w:rsidR="00270B0C" w:rsidRDefault="00C704C0" w:rsidP="00D63FA5">
      <w:pPr>
        <w:spacing w:line="240" w:lineRule="auto"/>
      </w:pPr>
      <w:ins w:id="198" w:author="yli" w:date="2014-11-17T17:44:00Z">
        <w:r>
          <w:rPr>
            <w:i/>
          </w:rPr>
          <w:t xml:space="preserve">                   </w:t>
        </w:r>
      </w:ins>
      <w:r w:rsidR="00270B0C" w:rsidRPr="00020F0F">
        <w:rPr>
          <w:i/>
        </w:rPr>
        <w:t>Rev.</w:t>
      </w:r>
      <w:r w:rsidR="00270B0C" w:rsidRPr="00020F0F">
        <w:t>, 63, 45-49.</w:t>
      </w:r>
    </w:p>
    <w:p w14:paraId="02E31256" w14:textId="77777777" w:rsidR="009162F1" w:rsidRPr="00020F0F" w:rsidRDefault="009162F1" w:rsidP="00D63FA5">
      <w:pPr>
        <w:spacing w:line="240" w:lineRule="auto"/>
      </w:pPr>
    </w:p>
    <w:p w14:paraId="2E7CCC23" w14:textId="77777777" w:rsidR="005D1EB1" w:rsidRDefault="00270B0C" w:rsidP="00D63FA5">
      <w:pPr>
        <w:spacing w:line="240" w:lineRule="auto"/>
        <w:rPr>
          <w:ins w:id="199" w:author="yli" w:date="2014-11-17T17:47:00Z"/>
        </w:rPr>
      </w:pPr>
      <w:bookmarkStart w:id="200" w:name="_ENREF_6"/>
      <w:r w:rsidRPr="00020F0F">
        <w:t>Hawkins, H. F. and S. M. Imbembo, 1976: The structure of a small, intense hurricane-</w:t>
      </w:r>
    </w:p>
    <w:p w14:paraId="607770A7" w14:textId="6454DE88" w:rsidR="00CF6886" w:rsidRDefault="00270B0C" w:rsidP="00D63FA5">
      <w:pPr>
        <w:spacing w:line="240" w:lineRule="auto"/>
        <w:ind w:firstLine="720"/>
      </w:pPr>
      <w:r w:rsidRPr="00020F0F">
        <w:t xml:space="preserve">Inez 1966. </w:t>
      </w:r>
      <w:r w:rsidRPr="00020F0F">
        <w:rPr>
          <w:i/>
        </w:rPr>
        <w:t>Mon. Wea. Rev.</w:t>
      </w:r>
      <w:r w:rsidRPr="00020F0F">
        <w:t>, 104, 418-442.</w:t>
      </w:r>
      <w:bookmarkEnd w:id="200"/>
    </w:p>
    <w:p w14:paraId="5C43116E" w14:textId="77777777" w:rsidR="009162F1" w:rsidRDefault="009162F1" w:rsidP="00D63FA5">
      <w:pPr>
        <w:spacing w:line="240" w:lineRule="auto"/>
        <w:ind w:firstLine="720"/>
      </w:pPr>
    </w:p>
    <w:p w14:paraId="774198BA" w14:textId="77777777" w:rsidR="005D1EB1" w:rsidRDefault="00270B0C" w:rsidP="00D63FA5">
      <w:pPr>
        <w:spacing w:line="240" w:lineRule="auto"/>
        <w:rPr>
          <w:ins w:id="201" w:author="yli" w:date="2014-11-17T17:47:00Z"/>
          <w:i/>
        </w:rPr>
      </w:pPr>
      <w:r w:rsidRPr="00020F0F">
        <w:t xml:space="preserve">Holland, G. J., 1997: The maximum potential intensity of tropical cyclones. </w:t>
      </w:r>
      <w:r w:rsidRPr="00020F0F">
        <w:rPr>
          <w:i/>
        </w:rPr>
        <w:t xml:space="preserve">J. Atmos. </w:t>
      </w:r>
    </w:p>
    <w:p w14:paraId="6D5F1271" w14:textId="2A8D208A" w:rsidR="00270B0C" w:rsidRDefault="00270B0C" w:rsidP="00D63FA5">
      <w:pPr>
        <w:spacing w:line="240" w:lineRule="auto"/>
        <w:ind w:firstLine="720"/>
      </w:pPr>
      <w:r w:rsidRPr="00020F0F">
        <w:rPr>
          <w:i/>
        </w:rPr>
        <w:t>Sci.</w:t>
      </w:r>
      <w:r w:rsidRPr="00020F0F">
        <w:t>, 54, 2519-2541.</w:t>
      </w:r>
    </w:p>
    <w:p w14:paraId="14009EE7" w14:textId="77777777" w:rsidR="009162F1" w:rsidRPr="00020F0F" w:rsidRDefault="009162F1" w:rsidP="00D63FA5">
      <w:pPr>
        <w:spacing w:line="240" w:lineRule="auto"/>
        <w:ind w:firstLine="720"/>
      </w:pPr>
    </w:p>
    <w:p w14:paraId="03262979" w14:textId="77777777" w:rsidR="005D1EB1" w:rsidRDefault="00270B0C" w:rsidP="00D63FA5">
      <w:pPr>
        <w:spacing w:line="240" w:lineRule="auto"/>
        <w:rPr>
          <w:ins w:id="202" w:author="yli" w:date="2014-11-17T17:47:00Z"/>
        </w:rPr>
      </w:pPr>
      <w:bookmarkStart w:id="203" w:name="_ENREF_7"/>
      <w:proofErr w:type="gramStart"/>
      <w:r w:rsidRPr="00020F0F">
        <w:t>Hong, S.-Y., J. Dudhia, and S.-H.</w:t>
      </w:r>
      <w:proofErr w:type="gramEnd"/>
      <w:r w:rsidRPr="00020F0F">
        <w:t xml:space="preserve"> Chen, 2004: A revised approach to ice microphysical </w:t>
      </w:r>
    </w:p>
    <w:p w14:paraId="73536385" w14:textId="6A11CA8A" w:rsidR="00270B0C" w:rsidRDefault="00270B0C" w:rsidP="00D63FA5">
      <w:pPr>
        <w:spacing w:line="240" w:lineRule="auto"/>
        <w:ind w:left="720"/>
      </w:pPr>
      <w:proofErr w:type="gramStart"/>
      <w:r w:rsidRPr="00020F0F">
        <w:t>processes</w:t>
      </w:r>
      <w:proofErr w:type="gramEnd"/>
      <w:r w:rsidRPr="00020F0F">
        <w:t xml:space="preserve"> for the bulk parameterization of clouds and precipitation. </w:t>
      </w:r>
      <w:r w:rsidRPr="00020F0F">
        <w:rPr>
          <w:i/>
        </w:rPr>
        <w:t>Monthly Weather Review</w:t>
      </w:r>
      <w:r w:rsidRPr="00020F0F">
        <w:t>, 132, 103-120.</w:t>
      </w:r>
      <w:bookmarkEnd w:id="203"/>
    </w:p>
    <w:p w14:paraId="76DCCAA6" w14:textId="77777777" w:rsidR="009162F1" w:rsidRPr="00020F0F" w:rsidRDefault="009162F1" w:rsidP="00D63FA5">
      <w:pPr>
        <w:spacing w:line="240" w:lineRule="auto"/>
        <w:ind w:left="720"/>
      </w:pPr>
    </w:p>
    <w:p w14:paraId="47940A31" w14:textId="77777777" w:rsidR="005D1EB1" w:rsidRDefault="00270B0C" w:rsidP="00D63FA5">
      <w:pPr>
        <w:spacing w:line="240" w:lineRule="auto"/>
        <w:rPr>
          <w:ins w:id="204" w:author="yli" w:date="2014-11-17T17:47:00Z"/>
        </w:rPr>
      </w:pPr>
      <w:r w:rsidRPr="00020F0F">
        <w:t xml:space="preserve">Houtekamer, P. L., and H. L. Mitchell, 1998: Data Assimilation Using an Ensemble </w:t>
      </w:r>
    </w:p>
    <w:p w14:paraId="611DE9DD" w14:textId="1557E686" w:rsidR="00270B0C" w:rsidRDefault="00270B0C" w:rsidP="00D63FA5">
      <w:pPr>
        <w:spacing w:line="240" w:lineRule="auto"/>
        <w:ind w:firstLine="720"/>
      </w:pPr>
      <w:proofErr w:type="gramStart"/>
      <w:r w:rsidRPr="00020F0F">
        <w:t>Kalman Filter Technique.</w:t>
      </w:r>
      <w:proofErr w:type="gramEnd"/>
      <w:r w:rsidRPr="00020F0F">
        <w:t xml:space="preserve"> </w:t>
      </w:r>
      <w:r w:rsidRPr="00020F0F">
        <w:rPr>
          <w:i/>
          <w:iCs/>
        </w:rPr>
        <w:t>Mon. Wea. Rev.</w:t>
      </w:r>
      <w:r w:rsidRPr="00020F0F">
        <w:t xml:space="preserve">, 126, 796–811. </w:t>
      </w:r>
    </w:p>
    <w:p w14:paraId="0F572E21" w14:textId="77777777" w:rsidR="009162F1" w:rsidRPr="00020F0F" w:rsidRDefault="009162F1" w:rsidP="00D63FA5">
      <w:pPr>
        <w:spacing w:line="240" w:lineRule="auto"/>
        <w:ind w:firstLine="720"/>
      </w:pPr>
    </w:p>
    <w:p w14:paraId="68336BA8" w14:textId="77777777" w:rsidR="005D1EB1" w:rsidRDefault="00270B0C">
      <w:pPr>
        <w:spacing w:line="240" w:lineRule="auto"/>
        <w:rPr>
          <w:ins w:id="205" w:author="yli" w:date="2014-11-17T17:48:00Z"/>
        </w:rPr>
        <w:pPrChange w:id="206" w:author="yli" w:date="2014-11-17T17:45:00Z">
          <w:pPr>
            <w:pStyle w:val="Heading1"/>
          </w:pPr>
        </w:pPrChange>
      </w:pPr>
      <w:bookmarkStart w:id="207" w:name="_ENREF_8"/>
      <w:r w:rsidRPr="00020F0F">
        <w:t xml:space="preserve">Hu, M., M. Xue, J. </w:t>
      </w:r>
      <w:proofErr w:type="gramStart"/>
      <w:r w:rsidRPr="00020F0F">
        <w:t>Gao</w:t>
      </w:r>
      <w:proofErr w:type="gramEnd"/>
      <w:r w:rsidRPr="00020F0F">
        <w:t>, and K. Brewster, 2006: 3DVAR and cloud analysis with WSR-</w:t>
      </w:r>
    </w:p>
    <w:p w14:paraId="3D8770E7" w14:textId="77777777" w:rsidR="005D1EB1" w:rsidRDefault="00270B0C">
      <w:pPr>
        <w:spacing w:line="240" w:lineRule="auto"/>
        <w:ind w:firstLine="720"/>
        <w:rPr>
          <w:ins w:id="208" w:author="yli" w:date="2014-11-17T17:48:00Z"/>
        </w:rPr>
        <w:pPrChange w:id="209" w:author="yli" w:date="2014-11-17T17:48:00Z">
          <w:pPr>
            <w:pStyle w:val="Heading1"/>
          </w:pPr>
        </w:pPrChange>
      </w:pPr>
      <w:proofErr w:type="gramStart"/>
      <w:r w:rsidRPr="00020F0F">
        <w:t>88D</w:t>
      </w:r>
      <w:proofErr w:type="gramEnd"/>
      <w:r w:rsidRPr="00020F0F">
        <w:t xml:space="preserve"> level-II data for the prediction of Fort Worth tornadic thunderstorms. Part </w:t>
      </w:r>
    </w:p>
    <w:p w14:paraId="53A1A990" w14:textId="10031494" w:rsidR="00270B0C" w:rsidRDefault="00270B0C">
      <w:pPr>
        <w:spacing w:line="240" w:lineRule="auto"/>
        <w:ind w:left="720"/>
        <w:pPrChange w:id="210" w:author="yli" w:date="2014-11-17T17:48:00Z">
          <w:pPr>
            <w:pStyle w:val="Heading1"/>
          </w:pPr>
        </w:pPrChange>
      </w:pPr>
      <w:proofErr w:type="gramStart"/>
      <w:r w:rsidRPr="00020F0F">
        <w:t>II:  Impact of radial velocity analysis via 3DVAR.</w:t>
      </w:r>
      <w:proofErr w:type="gramEnd"/>
      <w:r w:rsidRPr="00020F0F">
        <w:t xml:space="preserve"> </w:t>
      </w:r>
      <w:r w:rsidRPr="00020F0F">
        <w:rPr>
          <w:i/>
        </w:rPr>
        <w:t>Mon. Wea. Rev.</w:t>
      </w:r>
      <w:r w:rsidRPr="00020F0F">
        <w:t>, 134, 699-721.</w:t>
      </w:r>
    </w:p>
    <w:p w14:paraId="1E916A27" w14:textId="77777777" w:rsidR="009162F1" w:rsidRPr="00020F0F" w:rsidRDefault="009162F1" w:rsidP="009162F1">
      <w:pPr>
        <w:spacing w:line="240" w:lineRule="auto"/>
        <w:ind w:left="720"/>
        <w:rPr>
          <w:rFonts w:eastAsia="Calibri"/>
        </w:rPr>
      </w:pPr>
    </w:p>
    <w:p w14:paraId="61393041" w14:textId="77777777" w:rsidR="005D1EB1" w:rsidRDefault="00270B0C">
      <w:pPr>
        <w:spacing w:line="240" w:lineRule="auto"/>
        <w:rPr>
          <w:ins w:id="211" w:author="yli" w:date="2014-11-17T17:48:00Z"/>
        </w:rPr>
        <w:pPrChange w:id="212" w:author="yli" w:date="2014-11-17T17:45:00Z">
          <w:pPr>
            <w:pStyle w:val="Heading1"/>
          </w:pPr>
        </w:pPrChange>
      </w:pPr>
      <w:r w:rsidRPr="00020F0F">
        <w:t xml:space="preserve">James, C. N. and R. A. Houze, 2001: A real-time four-dimensional Doppler dealiasing </w:t>
      </w:r>
    </w:p>
    <w:p w14:paraId="7BF2D0D3" w14:textId="69FD1A2F" w:rsidR="00270B0C" w:rsidRDefault="00270B0C">
      <w:pPr>
        <w:spacing w:line="240" w:lineRule="auto"/>
        <w:ind w:firstLine="720"/>
        <w:pPrChange w:id="213" w:author="yli" w:date="2014-11-17T17:48:00Z">
          <w:pPr>
            <w:pStyle w:val="Heading1"/>
          </w:pPr>
        </w:pPrChange>
      </w:pPr>
      <w:proofErr w:type="gramStart"/>
      <w:r w:rsidRPr="00020F0F">
        <w:t>scheme</w:t>
      </w:r>
      <w:proofErr w:type="gramEnd"/>
      <w:r w:rsidRPr="00020F0F">
        <w:t xml:space="preserve">. </w:t>
      </w:r>
      <w:r w:rsidRPr="00020F0F">
        <w:rPr>
          <w:i/>
        </w:rPr>
        <w:t>J Atmos Ocean Tech</w:t>
      </w:r>
      <w:r w:rsidRPr="00020F0F">
        <w:t>, 18, 1674-1683.</w:t>
      </w:r>
      <w:bookmarkEnd w:id="207"/>
    </w:p>
    <w:p w14:paraId="4BA21C8E" w14:textId="77777777" w:rsidR="009162F1" w:rsidRPr="00020F0F" w:rsidRDefault="009162F1" w:rsidP="009162F1">
      <w:pPr>
        <w:spacing w:line="240" w:lineRule="auto"/>
        <w:ind w:firstLine="720"/>
      </w:pPr>
    </w:p>
    <w:p w14:paraId="2DE25E7C" w14:textId="77777777" w:rsidR="005D1EB1" w:rsidRDefault="00270B0C">
      <w:pPr>
        <w:spacing w:line="240" w:lineRule="auto"/>
        <w:rPr>
          <w:ins w:id="214" w:author="yli" w:date="2014-11-17T17:48:00Z"/>
        </w:rPr>
        <w:pPrChange w:id="215" w:author="yli" w:date="2014-11-17T17:45:00Z">
          <w:pPr>
            <w:pStyle w:val="Heading1"/>
          </w:pPr>
        </w:pPrChange>
      </w:pPr>
      <w:r w:rsidRPr="00020F0F">
        <w:t xml:space="preserve">Kleist, D., K. Ide, J. Whitaker, J. C. Derber, D. Parrish and X. Wang, 2011: Expanding </w:t>
      </w:r>
    </w:p>
    <w:p w14:paraId="6313538E" w14:textId="77777777" w:rsidR="005D1EB1" w:rsidRDefault="00270B0C">
      <w:pPr>
        <w:spacing w:line="240" w:lineRule="auto"/>
        <w:ind w:firstLine="720"/>
        <w:rPr>
          <w:ins w:id="216" w:author="yli" w:date="2014-11-17T17:48:00Z"/>
        </w:rPr>
        <w:pPrChange w:id="217" w:author="yli" w:date="2014-11-17T17:48:00Z">
          <w:pPr>
            <w:pStyle w:val="Heading1"/>
          </w:pPr>
        </w:pPrChange>
      </w:pPr>
      <w:proofErr w:type="gramStart"/>
      <w:r w:rsidRPr="00020F0F">
        <w:t>the</w:t>
      </w:r>
      <w:proofErr w:type="gramEnd"/>
      <w:r w:rsidRPr="00020F0F">
        <w:t xml:space="preserve"> GSI based hybrid ensemble-variational system to include more flexible </w:t>
      </w:r>
    </w:p>
    <w:p w14:paraId="2D4234DA" w14:textId="7BFB64AA" w:rsidR="00270B0C" w:rsidRDefault="00270B0C">
      <w:pPr>
        <w:spacing w:line="240" w:lineRule="auto"/>
        <w:ind w:left="720"/>
        <w:pPrChange w:id="218" w:author="yli" w:date="2014-11-17T17:48:00Z">
          <w:pPr>
            <w:pStyle w:val="Heading1"/>
          </w:pPr>
        </w:pPrChange>
      </w:pPr>
      <w:proofErr w:type="gramStart"/>
      <w:r w:rsidRPr="00020F0F">
        <w:t>parameter</w:t>
      </w:r>
      <w:proofErr w:type="gramEnd"/>
      <w:r w:rsidRPr="00020F0F">
        <w:t xml:space="preserve"> settings. Paper J16.4. </w:t>
      </w:r>
      <w:proofErr w:type="gramStart"/>
      <w:r w:rsidRPr="00020F0F">
        <w:t>AMS Annual meeting, Seattle, WA.</w:t>
      </w:r>
      <w:proofErr w:type="gramEnd"/>
      <w:r w:rsidRPr="00020F0F">
        <w:t xml:space="preserve"> Jan. 23-27, 2011</w:t>
      </w:r>
      <w:r w:rsidR="009162F1">
        <w:t>.</w:t>
      </w:r>
    </w:p>
    <w:p w14:paraId="252E4AE1" w14:textId="77777777" w:rsidR="009162F1" w:rsidRPr="00020F0F" w:rsidRDefault="009162F1" w:rsidP="009162F1">
      <w:pPr>
        <w:spacing w:line="240" w:lineRule="auto"/>
        <w:ind w:left="720"/>
      </w:pPr>
    </w:p>
    <w:p w14:paraId="06CA6202" w14:textId="77777777" w:rsidR="005D1EB1" w:rsidRDefault="00270B0C">
      <w:pPr>
        <w:spacing w:line="240" w:lineRule="auto"/>
        <w:rPr>
          <w:ins w:id="219" w:author="yli" w:date="2014-11-17T17:48:00Z"/>
        </w:rPr>
        <w:pPrChange w:id="220" w:author="yli" w:date="2014-11-17T17:45:00Z">
          <w:pPr>
            <w:pStyle w:val="Heading1"/>
          </w:pPr>
        </w:pPrChange>
      </w:pPr>
      <w:r w:rsidRPr="00020F0F">
        <w:lastRenderedPageBreak/>
        <w:t xml:space="preserve">Kurihara, Y., M. A. Bender, R. E. Tuleya, and R. Ross, 1995: Improvements in the </w:t>
      </w:r>
    </w:p>
    <w:p w14:paraId="5FF24EF5" w14:textId="1D1EA931" w:rsidR="00270B0C" w:rsidRDefault="00270B0C">
      <w:pPr>
        <w:spacing w:line="240" w:lineRule="auto"/>
        <w:ind w:firstLine="720"/>
        <w:pPrChange w:id="221" w:author="yli" w:date="2014-11-17T17:48:00Z">
          <w:pPr>
            <w:pStyle w:val="Heading1"/>
          </w:pPr>
        </w:pPrChange>
      </w:pPr>
      <w:proofErr w:type="gramStart"/>
      <w:r w:rsidRPr="00020F0F">
        <w:t>GFDL hurricane prediction system.</w:t>
      </w:r>
      <w:proofErr w:type="gramEnd"/>
      <w:r w:rsidRPr="00020F0F">
        <w:t xml:space="preserve"> </w:t>
      </w:r>
      <w:r w:rsidRPr="00020F0F">
        <w:rPr>
          <w:i/>
          <w:iCs/>
        </w:rPr>
        <w:t xml:space="preserve">Mon. Wea. Rev., </w:t>
      </w:r>
      <w:r w:rsidRPr="00020F0F">
        <w:t>123, 2791-2801.</w:t>
      </w:r>
    </w:p>
    <w:p w14:paraId="7651C02C" w14:textId="77777777" w:rsidR="009162F1" w:rsidRPr="00020F0F" w:rsidRDefault="009162F1" w:rsidP="009162F1">
      <w:pPr>
        <w:spacing w:line="240" w:lineRule="auto"/>
        <w:ind w:firstLine="720"/>
      </w:pPr>
    </w:p>
    <w:p w14:paraId="3C4D74B3" w14:textId="77777777" w:rsidR="005D1EB1" w:rsidRDefault="00270B0C">
      <w:pPr>
        <w:spacing w:line="240" w:lineRule="auto"/>
        <w:rPr>
          <w:ins w:id="222" w:author="yli" w:date="2014-11-17T17:48:00Z"/>
        </w:rPr>
        <w:pPrChange w:id="223" w:author="yli" w:date="2014-11-17T17:45:00Z">
          <w:pPr>
            <w:pStyle w:val="Heading1"/>
          </w:pPr>
        </w:pPrChange>
      </w:pPr>
      <w:r w:rsidRPr="00020F0F">
        <w:t xml:space="preserve">Lacis, A. A. and J. E. Hanson, 1974: A parameterization for the absorption of solar </w:t>
      </w:r>
    </w:p>
    <w:p w14:paraId="132F162D" w14:textId="79FC4B4F" w:rsidR="00CF6886" w:rsidRDefault="00270B0C" w:rsidP="00D63FA5">
      <w:pPr>
        <w:spacing w:line="240" w:lineRule="auto"/>
        <w:ind w:firstLine="720"/>
      </w:pPr>
      <w:proofErr w:type="gramStart"/>
      <w:r w:rsidRPr="00020F0F">
        <w:t>radiation-</w:t>
      </w:r>
      <w:proofErr w:type="gramEnd"/>
      <w:r w:rsidRPr="00020F0F">
        <w:t xml:space="preserve">in the earth's atmosphere. </w:t>
      </w:r>
      <w:r w:rsidRPr="00020F0F">
        <w:rPr>
          <w:i/>
        </w:rPr>
        <w:t>J. Atmos. Sci.</w:t>
      </w:r>
      <w:r w:rsidRPr="00020F0F">
        <w:t>, 31, 118-133.</w:t>
      </w:r>
    </w:p>
    <w:p w14:paraId="39463FE9" w14:textId="77777777" w:rsidR="009162F1" w:rsidRDefault="009162F1" w:rsidP="00D63FA5">
      <w:pPr>
        <w:spacing w:line="240" w:lineRule="auto"/>
        <w:ind w:firstLine="720"/>
      </w:pPr>
    </w:p>
    <w:p w14:paraId="6CB9872B" w14:textId="77777777" w:rsidR="005D1EB1" w:rsidRDefault="00270B0C">
      <w:pPr>
        <w:spacing w:line="240" w:lineRule="auto"/>
        <w:rPr>
          <w:ins w:id="224" w:author="yli" w:date="2014-11-17T17:48:00Z"/>
        </w:rPr>
        <w:pPrChange w:id="225" w:author="yli" w:date="2014-11-17T17:45:00Z">
          <w:pPr>
            <w:pStyle w:val="Heading1"/>
          </w:pPr>
        </w:pPrChange>
      </w:pPr>
      <w:r w:rsidRPr="00020F0F">
        <w:t xml:space="preserve">La Seur, N. E., and H. F. Hawkins, 1963: An analysis of Hurricane Cleo (1958) based </w:t>
      </w:r>
    </w:p>
    <w:p w14:paraId="45B3B7FD" w14:textId="248360F4" w:rsidR="00270B0C" w:rsidRDefault="00270B0C">
      <w:pPr>
        <w:spacing w:line="240" w:lineRule="auto"/>
        <w:ind w:firstLine="720"/>
        <w:pPrChange w:id="226" w:author="yli" w:date="2014-11-17T17:48:00Z">
          <w:pPr>
            <w:pStyle w:val="Heading1"/>
          </w:pPr>
        </w:pPrChange>
      </w:pPr>
      <w:proofErr w:type="gramStart"/>
      <w:r w:rsidRPr="00020F0F">
        <w:t>on</w:t>
      </w:r>
      <w:proofErr w:type="gramEnd"/>
      <w:r w:rsidRPr="00020F0F">
        <w:t xml:space="preserve"> data from research reconnaissance aircraft. </w:t>
      </w:r>
      <w:r w:rsidRPr="00020F0F">
        <w:rPr>
          <w:i/>
          <w:iCs/>
        </w:rPr>
        <w:t>Mon. Wea. Rev.</w:t>
      </w:r>
      <w:r w:rsidRPr="00020F0F">
        <w:t>, 91, 694-709.</w:t>
      </w:r>
    </w:p>
    <w:p w14:paraId="570EA516" w14:textId="77777777" w:rsidR="009162F1" w:rsidRPr="00020F0F" w:rsidRDefault="009162F1" w:rsidP="009162F1">
      <w:pPr>
        <w:spacing w:line="240" w:lineRule="auto"/>
        <w:ind w:firstLine="720"/>
      </w:pPr>
    </w:p>
    <w:p w14:paraId="5F2B436F" w14:textId="77777777" w:rsidR="005D1EB1" w:rsidRDefault="00270B0C">
      <w:pPr>
        <w:spacing w:line="240" w:lineRule="auto"/>
        <w:rPr>
          <w:ins w:id="227" w:author="yli" w:date="2014-11-17T17:48:00Z"/>
          <w:rFonts w:ascii="Times New Roman" w:eastAsia="Calibri" w:hAnsi="Times New Roman"/>
        </w:rPr>
        <w:pPrChange w:id="228" w:author="yli" w:date="2014-11-17T17:45:00Z">
          <w:pPr>
            <w:autoSpaceDE w:val="0"/>
            <w:autoSpaceDN w:val="0"/>
            <w:adjustRightInd w:val="0"/>
            <w:ind w:left="720" w:hanging="720"/>
          </w:pPr>
        </w:pPrChange>
      </w:pPr>
      <w:r w:rsidRPr="00020F0F">
        <w:rPr>
          <w:rFonts w:ascii="Times New Roman" w:eastAsia="Calibri" w:hAnsi="Times New Roman"/>
        </w:rPr>
        <w:t xml:space="preserve">Liu, C., Q. Xiao, and B. Wang, 2008: An ensemble-based four-dimensional variational </w:t>
      </w:r>
    </w:p>
    <w:p w14:paraId="7FB8F4B9" w14:textId="77777777" w:rsidR="005D1EB1" w:rsidRDefault="00270B0C">
      <w:pPr>
        <w:spacing w:line="240" w:lineRule="auto"/>
        <w:ind w:firstLine="720"/>
        <w:rPr>
          <w:ins w:id="229" w:author="yli" w:date="2014-11-17T17:48:00Z"/>
          <w:rFonts w:ascii="Times New Roman" w:eastAsia="Calibri" w:hAnsi="Times New Roman"/>
        </w:rPr>
        <w:pPrChange w:id="230" w:author="yli" w:date="2014-11-17T17:48:00Z">
          <w:pPr>
            <w:autoSpaceDE w:val="0"/>
            <w:autoSpaceDN w:val="0"/>
            <w:adjustRightInd w:val="0"/>
            <w:ind w:left="720" w:hanging="720"/>
          </w:pPr>
        </w:pPrChange>
      </w:pPr>
      <w:proofErr w:type="gramStart"/>
      <w:r w:rsidRPr="00020F0F">
        <w:rPr>
          <w:rFonts w:ascii="Times New Roman" w:eastAsia="Calibri" w:hAnsi="Times New Roman"/>
        </w:rPr>
        <w:t>data</w:t>
      </w:r>
      <w:proofErr w:type="gramEnd"/>
      <w:r w:rsidRPr="00020F0F">
        <w:rPr>
          <w:rFonts w:ascii="Times New Roman" w:eastAsia="Calibri" w:hAnsi="Times New Roman"/>
        </w:rPr>
        <w:t xml:space="preserve"> assimilation scheme. Part I: Technical formulation and preliminary test. </w:t>
      </w:r>
    </w:p>
    <w:p w14:paraId="1AA64A4A" w14:textId="759154F1" w:rsidR="00270B0C" w:rsidRDefault="00270B0C">
      <w:pPr>
        <w:spacing w:line="240" w:lineRule="auto"/>
        <w:ind w:left="720"/>
        <w:rPr>
          <w:rFonts w:ascii="Times New Roman" w:eastAsia="Calibri" w:hAnsi="Times New Roman"/>
        </w:rPr>
        <w:pPrChange w:id="231" w:author="yli" w:date="2014-11-17T17:48:00Z">
          <w:pPr>
            <w:autoSpaceDE w:val="0"/>
            <w:autoSpaceDN w:val="0"/>
            <w:adjustRightInd w:val="0"/>
            <w:ind w:left="720" w:hanging="720"/>
          </w:pPr>
        </w:pPrChange>
      </w:pPr>
      <w:r w:rsidRPr="00020F0F">
        <w:rPr>
          <w:rFonts w:ascii="Times New Roman" w:eastAsia="Calibri" w:hAnsi="Times New Roman"/>
        </w:rPr>
        <w:t>Mon. Wea. Rev., 136, 3363–3373.</w:t>
      </w:r>
    </w:p>
    <w:p w14:paraId="67E015DB" w14:textId="77777777" w:rsidR="009162F1" w:rsidRPr="00020F0F" w:rsidRDefault="009162F1" w:rsidP="009162F1">
      <w:pPr>
        <w:spacing w:line="240" w:lineRule="auto"/>
        <w:ind w:left="720"/>
        <w:rPr>
          <w:rFonts w:ascii="Times New Roman" w:eastAsia="Calibri" w:hAnsi="Times New Roman"/>
        </w:rPr>
      </w:pPr>
    </w:p>
    <w:p w14:paraId="63748594" w14:textId="77777777" w:rsidR="005D1EB1" w:rsidRDefault="00270B0C">
      <w:pPr>
        <w:spacing w:line="240" w:lineRule="auto"/>
        <w:rPr>
          <w:ins w:id="232" w:author="yli" w:date="2014-11-17T17:48:00Z"/>
          <w:rFonts w:ascii="Times New Roman" w:eastAsia="Calibri" w:hAnsi="Times New Roman"/>
        </w:rPr>
        <w:pPrChange w:id="233" w:author="yli" w:date="2014-11-17T17:45:00Z">
          <w:pPr>
            <w:autoSpaceDE w:val="0"/>
            <w:autoSpaceDN w:val="0"/>
            <w:adjustRightInd w:val="0"/>
            <w:ind w:left="720" w:hanging="720"/>
          </w:pPr>
        </w:pPrChange>
      </w:pPr>
      <w:r w:rsidRPr="00020F0F">
        <w:rPr>
          <w:rFonts w:ascii="Times New Roman" w:eastAsia="Calibri" w:hAnsi="Times New Roman"/>
        </w:rPr>
        <w:t xml:space="preserve">——, ——, and ——, 2009: An ensemble-based four-dimensional variational data </w:t>
      </w:r>
    </w:p>
    <w:p w14:paraId="04696365" w14:textId="77777777" w:rsidR="005D1EB1" w:rsidRDefault="00270B0C">
      <w:pPr>
        <w:spacing w:line="240" w:lineRule="auto"/>
        <w:ind w:firstLine="720"/>
        <w:rPr>
          <w:ins w:id="234" w:author="yli" w:date="2014-11-17T17:49:00Z"/>
          <w:rFonts w:ascii="Times New Roman" w:eastAsia="Calibri" w:hAnsi="Times New Roman"/>
        </w:rPr>
        <w:pPrChange w:id="235" w:author="yli" w:date="2014-11-17T17:48:00Z">
          <w:pPr>
            <w:autoSpaceDE w:val="0"/>
            <w:autoSpaceDN w:val="0"/>
            <w:adjustRightInd w:val="0"/>
            <w:ind w:left="720" w:hanging="720"/>
          </w:pPr>
        </w:pPrChange>
      </w:pPr>
      <w:proofErr w:type="gramStart"/>
      <w:r w:rsidRPr="00020F0F">
        <w:rPr>
          <w:rFonts w:ascii="Times New Roman" w:eastAsia="Calibri" w:hAnsi="Times New Roman"/>
        </w:rPr>
        <w:t>assimilation  scheme</w:t>
      </w:r>
      <w:proofErr w:type="gramEnd"/>
      <w:r w:rsidRPr="00020F0F">
        <w:rPr>
          <w:rFonts w:ascii="Times New Roman" w:eastAsia="Calibri" w:hAnsi="Times New Roman"/>
        </w:rPr>
        <w:t xml:space="preserve">. Part II: Observing System Simulation Experiments with </w:t>
      </w:r>
    </w:p>
    <w:p w14:paraId="787CC981" w14:textId="5A16CA05" w:rsidR="00270B0C" w:rsidRDefault="00270B0C">
      <w:pPr>
        <w:spacing w:line="240" w:lineRule="auto"/>
        <w:ind w:left="720"/>
        <w:rPr>
          <w:rFonts w:ascii="Times New Roman" w:eastAsia="Calibri" w:hAnsi="Times New Roman"/>
        </w:rPr>
        <w:pPrChange w:id="236" w:author="yli" w:date="2014-11-17T17:49:00Z">
          <w:pPr>
            <w:autoSpaceDE w:val="0"/>
            <w:autoSpaceDN w:val="0"/>
            <w:adjustRightInd w:val="0"/>
            <w:ind w:left="720" w:hanging="720"/>
          </w:pPr>
        </w:pPrChange>
      </w:pPr>
      <w:proofErr w:type="gramStart"/>
      <w:r w:rsidRPr="00020F0F">
        <w:rPr>
          <w:rFonts w:ascii="Times New Roman" w:eastAsia="Calibri" w:hAnsi="Times New Roman"/>
        </w:rPr>
        <w:t>Advanced Research WRF (ARW).</w:t>
      </w:r>
      <w:proofErr w:type="gramEnd"/>
      <w:r w:rsidRPr="00020F0F">
        <w:rPr>
          <w:rFonts w:ascii="Times New Roman" w:eastAsia="Calibri" w:hAnsi="Times New Roman"/>
        </w:rPr>
        <w:t xml:space="preserve"> Mon. Wea. Rev., 137, 1687–1704. </w:t>
      </w:r>
    </w:p>
    <w:p w14:paraId="1AB35CBC" w14:textId="77777777" w:rsidR="009162F1" w:rsidRPr="00020F0F" w:rsidRDefault="009162F1" w:rsidP="009162F1">
      <w:pPr>
        <w:spacing w:line="240" w:lineRule="auto"/>
        <w:ind w:left="720"/>
        <w:rPr>
          <w:rFonts w:ascii="Times New Roman" w:eastAsia="Calibri" w:hAnsi="Times New Roman"/>
        </w:rPr>
      </w:pPr>
    </w:p>
    <w:p w14:paraId="375101BA" w14:textId="77777777" w:rsidR="005D1EB1" w:rsidRDefault="00270B0C">
      <w:pPr>
        <w:spacing w:line="240" w:lineRule="auto"/>
        <w:rPr>
          <w:ins w:id="237" w:author="yli" w:date="2014-11-17T17:49:00Z"/>
        </w:rPr>
        <w:pPrChange w:id="238" w:author="yli" w:date="2014-11-17T17:45:00Z">
          <w:pPr>
            <w:pStyle w:val="Heading1"/>
          </w:pPr>
        </w:pPrChange>
      </w:pPr>
      <w:r w:rsidRPr="00020F0F">
        <w:t xml:space="preserve">Li, J., and H. Liu, 2009: Improved hurricane track and intensity forecast using </w:t>
      </w:r>
    </w:p>
    <w:p w14:paraId="664B44C9" w14:textId="39BC033A" w:rsidR="00270B0C" w:rsidRDefault="00270B0C">
      <w:pPr>
        <w:spacing w:line="240" w:lineRule="auto"/>
        <w:ind w:left="720"/>
        <w:pPrChange w:id="239" w:author="yli" w:date="2014-11-17T17:49:00Z">
          <w:pPr>
            <w:pStyle w:val="Heading1"/>
          </w:pPr>
        </w:pPrChange>
      </w:pPr>
      <w:proofErr w:type="gramStart"/>
      <w:r w:rsidRPr="00020F0F">
        <w:t>singlefield-of-view</w:t>
      </w:r>
      <w:proofErr w:type="gramEnd"/>
      <w:r w:rsidRPr="00020F0F">
        <w:t xml:space="preserve"> advanced IR sounding measurements. </w:t>
      </w:r>
      <w:proofErr w:type="gramStart"/>
      <w:r w:rsidRPr="00020F0F">
        <w:rPr>
          <w:i/>
        </w:rPr>
        <w:t>Geophy.</w:t>
      </w:r>
      <w:proofErr w:type="gramEnd"/>
      <w:r w:rsidRPr="00020F0F">
        <w:rPr>
          <w:i/>
        </w:rPr>
        <w:t xml:space="preserve"> Res. Lett.</w:t>
      </w:r>
      <w:r w:rsidRPr="00020F0F">
        <w:t>, 36, L11813.</w:t>
      </w:r>
    </w:p>
    <w:p w14:paraId="6DF95A88" w14:textId="77777777" w:rsidR="009162F1" w:rsidRPr="00020F0F" w:rsidRDefault="009162F1" w:rsidP="009162F1">
      <w:pPr>
        <w:spacing w:line="240" w:lineRule="auto"/>
        <w:ind w:left="720"/>
      </w:pPr>
    </w:p>
    <w:p w14:paraId="7CD4ACEC" w14:textId="77777777" w:rsidR="005D1EB1" w:rsidRDefault="00270B0C">
      <w:pPr>
        <w:spacing w:line="240" w:lineRule="auto"/>
        <w:rPr>
          <w:ins w:id="240" w:author="yli" w:date="2014-11-17T17:49:00Z"/>
        </w:rPr>
        <w:pPrChange w:id="241" w:author="yli" w:date="2014-11-17T17:45:00Z">
          <w:pPr>
            <w:pStyle w:val="Heading1"/>
          </w:pPr>
        </w:pPrChange>
      </w:pPr>
      <w:r w:rsidRPr="00020F0F">
        <w:t>Li, Y., X. Wang, and M. Xue, 201</w:t>
      </w:r>
      <w:r w:rsidRPr="00020F0F">
        <w:rPr>
          <w:rFonts w:eastAsiaTheme="minorEastAsia"/>
        </w:rPr>
        <w:t>2</w:t>
      </w:r>
      <w:r w:rsidRPr="00020F0F">
        <w:t xml:space="preserve">: Assimilation of radar radial velocity data with the </w:t>
      </w:r>
    </w:p>
    <w:p w14:paraId="709AB4A6" w14:textId="05FAC64F" w:rsidR="00270B0C" w:rsidRDefault="00270B0C">
      <w:pPr>
        <w:spacing w:line="240" w:lineRule="auto"/>
        <w:ind w:left="720"/>
        <w:pPrChange w:id="242" w:author="yli" w:date="2014-11-17T17:49:00Z">
          <w:pPr>
            <w:pStyle w:val="Heading1"/>
          </w:pPr>
        </w:pPrChange>
      </w:pPr>
      <w:proofErr w:type="gramStart"/>
      <w:r w:rsidRPr="00020F0F">
        <w:t>WRF ensemble-3DVAR hybrid system for the prediction of hurricane Ike (2008).</w:t>
      </w:r>
      <w:proofErr w:type="gramEnd"/>
      <w:r w:rsidRPr="00020F0F">
        <w:t xml:space="preserve"> </w:t>
      </w:r>
      <w:r w:rsidRPr="00020F0F">
        <w:rPr>
          <w:i/>
        </w:rPr>
        <w:t>Mon. Wea. Rev.</w:t>
      </w:r>
      <w:r w:rsidRPr="00020F0F">
        <w:t xml:space="preserve">, </w:t>
      </w:r>
      <w:r w:rsidRPr="00020F0F">
        <w:rPr>
          <w:rFonts w:eastAsiaTheme="minorEastAsia"/>
        </w:rPr>
        <w:t>140</w:t>
      </w:r>
      <w:proofErr w:type="gramStart"/>
      <w:r w:rsidRPr="00020F0F">
        <w:rPr>
          <w:rFonts w:eastAsiaTheme="minorEastAsia"/>
        </w:rPr>
        <w:t>,3507</w:t>
      </w:r>
      <w:proofErr w:type="gramEnd"/>
      <w:r w:rsidRPr="00020F0F">
        <w:rPr>
          <w:rFonts w:eastAsiaTheme="minorEastAsia"/>
        </w:rPr>
        <w:t xml:space="preserve">-3524. </w:t>
      </w:r>
    </w:p>
    <w:p w14:paraId="12130321" w14:textId="77777777" w:rsidR="009162F1" w:rsidRPr="00020F0F" w:rsidRDefault="009162F1" w:rsidP="009162F1">
      <w:pPr>
        <w:spacing w:line="240" w:lineRule="auto"/>
        <w:ind w:left="720"/>
      </w:pPr>
    </w:p>
    <w:p w14:paraId="00967FD2" w14:textId="77777777" w:rsidR="005D1EB1" w:rsidRDefault="00270B0C">
      <w:pPr>
        <w:spacing w:line="240" w:lineRule="auto"/>
        <w:rPr>
          <w:ins w:id="243" w:author="yli" w:date="2014-11-17T17:49:00Z"/>
        </w:rPr>
        <w:pPrChange w:id="244" w:author="yli" w:date="2014-11-17T17:45:00Z">
          <w:pPr>
            <w:pStyle w:val="Heading1"/>
          </w:pPr>
        </w:pPrChange>
      </w:pPr>
      <w:r w:rsidRPr="00020F0F">
        <w:t xml:space="preserve">Liu, C. S., Q. N. Xiao, and B. Wang, 2008: An ensemble-based four-dimensional </w:t>
      </w:r>
    </w:p>
    <w:p w14:paraId="7A113824" w14:textId="28B25AD4" w:rsidR="00270B0C" w:rsidRDefault="00270B0C">
      <w:pPr>
        <w:spacing w:line="240" w:lineRule="auto"/>
        <w:ind w:left="720"/>
        <w:pPrChange w:id="245" w:author="yli" w:date="2014-11-17T17:49:00Z">
          <w:pPr>
            <w:pStyle w:val="Heading1"/>
          </w:pPr>
        </w:pPrChange>
      </w:pPr>
      <w:proofErr w:type="gramStart"/>
      <w:r w:rsidRPr="00020F0F">
        <w:t>variational</w:t>
      </w:r>
      <w:proofErr w:type="gramEnd"/>
      <w:r w:rsidRPr="00020F0F">
        <w:t xml:space="preserve"> data assimilation scheme. Part I: Technical formulation and preliminary test. </w:t>
      </w:r>
      <w:r w:rsidRPr="00020F0F">
        <w:rPr>
          <w:i/>
        </w:rPr>
        <w:t>Mon Weather Rev</w:t>
      </w:r>
      <w:r w:rsidRPr="00020F0F">
        <w:t>, 136, 3363-3373.</w:t>
      </w:r>
    </w:p>
    <w:p w14:paraId="7E6BB5DE" w14:textId="77777777" w:rsidR="009162F1" w:rsidRPr="00020F0F" w:rsidRDefault="009162F1" w:rsidP="009162F1">
      <w:pPr>
        <w:spacing w:line="240" w:lineRule="auto"/>
        <w:ind w:left="720"/>
      </w:pPr>
    </w:p>
    <w:p w14:paraId="5D53520E" w14:textId="77777777" w:rsidR="005D1EB1" w:rsidRDefault="00270B0C">
      <w:pPr>
        <w:spacing w:line="240" w:lineRule="auto"/>
        <w:rPr>
          <w:ins w:id="246" w:author="yli" w:date="2014-11-17T17:49:00Z"/>
        </w:rPr>
        <w:pPrChange w:id="247" w:author="yli" w:date="2014-11-17T17:45:00Z">
          <w:pPr>
            <w:pStyle w:val="Heading1"/>
          </w:pPr>
        </w:pPrChange>
      </w:pPr>
      <w:r w:rsidRPr="00020F0F">
        <w:t xml:space="preserve">Liu, C. S., Q. N. Xiao, and B. Wang, 2009: An Ensemble-Based Four-Dimensional </w:t>
      </w:r>
    </w:p>
    <w:p w14:paraId="01A3B664" w14:textId="607FBCA9" w:rsidR="00270B0C" w:rsidRDefault="00270B0C">
      <w:pPr>
        <w:spacing w:line="240" w:lineRule="auto"/>
        <w:ind w:left="720"/>
        <w:pPrChange w:id="248" w:author="yli" w:date="2014-11-17T17:49:00Z">
          <w:pPr>
            <w:pStyle w:val="Heading1"/>
          </w:pPr>
        </w:pPrChange>
      </w:pPr>
      <w:proofErr w:type="gramStart"/>
      <w:r w:rsidRPr="00020F0F">
        <w:t>Variational Data Assimilation Scheme.</w:t>
      </w:r>
      <w:proofErr w:type="gramEnd"/>
      <w:r w:rsidRPr="00020F0F">
        <w:t xml:space="preserve"> Part II: Observing System Simulation Experiments with Advanced Research WRF (ARW). </w:t>
      </w:r>
      <w:r w:rsidRPr="00020F0F">
        <w:rPr>
          <w:i/>
        </w:rPr>
        <w:t>Mon Weather Rev</w:t>
      </w:r>
      <w:r w:rsidRPr="00020F0F">
        <w:t>, 137, 1687-1704.</w:t>
      </w:r>
    </w:p>
    <w:p w14:paraId="052CFE49" w14:textId="77777777" w:rsidR="009162F1" w:rsidRPr="00020F0F" w:rsidRDefault="009162F1" w:rsidP="009162F1">
      <w:pPr>
        <w:spacing w:line="240" w:lineRule="auto"/>
        <w:ind w:left="720"/>
      </w:pPr>
    </w:p>
    <w:p w14:paraId="1F759230" w14:textId="77777777" w:rsidR="005D1EB1" w:rsidRDefault="00270B0C">
      <w:pPr>
        <w:spacing w:line="240" w:lineRule="auto"/>
        <w:rPr>
          <w:ins w:id="249" w:author="yli" w:date="2014-11-17T17:49:00Z"/>
        </w:rPr>
        <w:pPrChange w:id="250" w:author="yli" w:date="2014-11-17T17:45:00Z">
          <w:pPr>
            <w:pStyle w:val="Heading1"/>
          </w:pPr>
        </w:pPrChange>
      </w:pPr>
      <w:proofErr w:type="gramStart"/>
      <w:r w:rsidRPr="00020F0F">
        <w:t>Liu, Q., T. Marchok, H.-L.</w:t>
      </w:r>
      <w:proofErr w:type="gramEnd"/>
      <w:r w:rsidRPr="00020F0F">
        <w:t xml:space="preserve"> Pan, M. Bender, and S. J. Lord, 2000: Improvements in </w:t>
      </w:r>
    </w:p>
    <w:p w14:paraId="0098D0CE" w14:textId="7C75F966" w:rsidR="00270B0C" w:rsidRDefault="00270B0C">
      <w:pPr>
        <w:spacing w:line="240" w:lineRule="auto"/>
        <w:ind w:left="720"/>
        <w:pPrChange w:id="251" w:author="yli" w:date="2014-11-17T17:49:00Z">
          <w:pPr>
            <w:pStyle w:val="Heading1"/>
          </w:pPr>
        </w:pPrChange>
      </w:pPr>
      <w:proofErr w:type="gramStart"/>
      <w:r w:rsidRPr="00020F0F">
        <w:t>hurricane</w:t>
      </w:r>
      <w:proofErr w:type="gramEnd"/>
      <w:r w:rsidRPr="00020F0F">
        <w:t xml:space="preserve"> 2 initialization and forecasting at NCEP with global and regional (GFDL) models. Tech. rep., </w:t>
      </w:r>
      <w:proofErr w:type="gramStart"/>
      <w:r w:rsidRPr="00020F0F">
        <w:t>3</w:t>
      </w:r>
      <w:proofErr w:type="gramEnd"/>
      <w:r w:rsidRPr="00020F0F">
        <w:t xml:space="preserve"> NOAA Tech. Procedures Bull. </w:t>
      </w:r>
      <w:proofErr w:type="gramStart"/>
      <w:r w:rsidRPr="00020F0F">
        <w:t>472</w:t>
      </w:r>
      <w:proofErr w:type="gramEnd"/>
      <w:r w:rsidRPr="00020F0F">
        <w:t>, 7 pp., Camp Springs, MD.</w:t>
      </w:r>
      <w:bookmarkStart w:id="252" w:name="_ENREF_10"/>
    </w:p>
    <w:p w14:paraId="2A23FB15" w14:textId="77777777" w:rsidR="009162F1" w:rsidRPr="00020F0F" w:rsidRDefault="009162F1" w:rsidP="009162F1">
      <w:pPr>
        <w:spacing w:line="240" w:lineRule="auto"/>
        <w:ind w:left="720"/>
      </w:pPr>
    </w:p>
    <w:p w14:paraId="54EDC693" w14:textId="77777777" w:rsidR="005D1EB1" w:rsidRDefault="00270B0C">
      <w:pPr>
        <w:spacing w:line="240" w:lineRule="auto"/>
        <w:rPr>
          <w:ins w:id="253" w:author="yli" w:date="2014-11-17T17:49:00Z"/>
        </w:rPr>
        <w:pPrChange w:id="254" w:author="yli" w:date="2014-11-17T17:45:00Z">
          <w:pPr>
            <w:pStyle w:val="Heading1"/>
          </w:pPr>
        </w:pPrChange>
      </w:pPr>
      <w:r w:rsidRPr="00020F0F">
        <w:t xml:space="preserve">Liu, S., M. Xue, J. </w:t>
      </w:r>
      <w:proofErr w:type="gramStart"/>
      <w:r w:rsidRPr="00020F0F">
        <w:t>Gao</w:t>
      </w:r>
      <w:proofErr w:type="gramEnd"/>
      <w:r w:rsidRPr="00020F0F">
        <w:t xml:space="preserve">, and D. Parrish, 2005: Analysis and impact of super-obbed </w:t>
      </w:r>
    </w:p>
    <w:p w14:paraId="018F2457" w14:textId="40E7CD71" w:rsidR="00270B0C" w:rsidRDefault="00270B0C">
      <w:pPr>
        <w:spacing w:line="240" w:lineRule="auto"/>
        <w:ind w:left="720"/>
        <w:pPrChange w:id="255" w:author="yli" w:date="2014-11-17T17:49:00Z">
          <w:pPr>
            <w:pStyle w:val="Heading1"/>
          </w:pPr>
        </w:pPrChange>
      </w:pPr>
      <w:proofErr w:type="gramStart"/>
      <w:r w:rsidRPr="00020F0F">
        <w:t>Doppler radial velocity in the NCEP grid-point statistical interpolation (GSI) analysis system.</w:t>
      </w:r>
      <w:proofErr w:type="gramEnd"/>
      <w:r w:rsidRPr="00020F0F">
        <w:t xml:space="preserve"> </w:t>
      </w:r>
      <w:proofErr w:type="gramStart"/>
      <w:r w:rsidRPr="00020F0F">
        <w:rPr>
          <w:i/>
        </w:rPr>
        <w:t>Extended abstract, 17th Conf. Num. Wea.</w:t>
      </w:r>
      <w:proofErr w:type="gramEnd"/>
      <w:r w:rsidRPr="00020F0F">
        <w:rPr>
          <w:i/>
        </w:rPr>
        <w:t xml:space="preserve"> </w:t>
      </w:r>
      <w:proofErr w:type="gramStart"/>
      <w:r w:rsidRPr="00020F0F">
        <w:rPr>
          <w:i/>
        </w:rPr>
        <w:t>Pred.</w:t>
      </w:r>
      <w:r w:rsidRPr="00020F0F">
        <w:t>, Washington DC, Amer. Meteor.</w:t>
      </w:r>
      <w:proofErr w:type="gramEnd"/>
      <w:r w:rsidRPr="00020F0F">
        <w:t xml:space="preserve"> </w:t>
      </w:r>
      <w:proofErr w:type="gramStart"/>
      <w:r w:rsidRPr="00020F0F">
        <w:t>Soc., 13A.4.</w:t>
      </w:r>
      <w:bookmarkEnd w:id="252"/>
      <w:proofErr w:type="gramEnd"/>
    </w:p>
    <w:p w14:paraId="096BC104" w14:textId="77777777" w:rsidR="009162F1" w:rsidRPr="00020F0F" w:rsidRDefault="009162F1" w:rsidP="009162F1">
      <w:pPr>
        <w:spacing w:line="240" w:lineRule="auto"/>
        <w:ind w:left="720"/>
      </w:pPr>
    </w:p>
    <w:p w14:paraId="17C1524D" w14:textId="77777777" w:rsidR="005D1EB1" w:rsidRDefault="00270B0C">
      <w:pPr>
        <w:spacing w:line="240" w:lineRule="auto"/>
        <w:rPr>
          <w:ins w:id="256" w:author="yli" w:date="2014-11-17T17:49:00Z"/>
        </w:rPr>
        <w:pPrChange w:id="257" w:author="yli" w:date="2014-11-17T17:49:00Z">
          <w:pPr>
            <w:pStyle w:val="Heading1"/>
          </w:pPr>
        </w:pPrChange>
      </w:pPr>
      <w:r w:rsidRPr="00020F0F">
        <w:t xml:space="preserve">Lorenc, A., 2003: The potential of the ensemble Kalman filter for NWP - a comparison </w:t>
      </w:r>
    </w:p>
    <w:p w14:paraId="6B71D0BD" w14:textId="6E7F1D2D" w:rsidR="00270B0C" w:rsidRDefault="00270B0C">
      <w:pPr>
        <w:spacing w:line="240" w:lineRule="auto"/>
        <w:ind w:firstLine="720"/>
        <w:pPrChange w:id="258" w:author="yli" w:date="2014-11-17T17:49:00Z">
          <w:pPr>
            <w:pStyle w:val="Heading1"/>
          </w:pPr>
        </w:pPrChange>
      </w:pPr>
      <w:proofErr w:type="gramStart"/>
      <w:r w:rsidRPr="00020F0F">
        <w:lastRenderedPageBreak/>
        <w:t>with</w:t>
      </w:r>
      <w:proofErr w:type="gramEnd"/>
      <w:r w:rsidRPr="00020F0F">
        <w:t xml:space="preserve"> 4D-Var. </w:t>
      </w:r>
      <w:r w:rsidRPr="00020F0F">
        <w:rPr>
          <w:i/>
        </w:rPr>
        <w:t xml:space="preserve">Quart. J. Roy. </w:t>
      </w:r>
      <w:proofErr w:type="gramStart"/>
      <w:r w:rsidRPr="00020F0F">
        <w:rPr>
          <w:i/>
        </w:rPr>
        <w:t>Meteor.</w:t>
      </w:r>
      <w:proofErr w:type="gramEnd"/>
      <w:r w:rsidRPr="00020F0F">
        <w:rPr>
          <w:i/>
        </w:rPr>
        <w:t xml:space="preserve"> Soc.</w:t>
      </w:r>
      <w:r w:rsidRPr="00020F0F">
        <w:t>, 129, 3183-3204.</w:t>
      </w:r>
    </w:p>
    <w:p w14:paraId="05D870D3" w14:textId="77777777" w:rsidR="009162F1" w:rsidRDefault="009162F1" w:rsidP="009162F1">
      <w:pPr>
        <w:spacing w:line="240" w:lineRule="auto"/>
        <w:ind w:firstLine="720"/>
      </w:pPr>
    </w:p>
    <w:p w14:paraId="1D8F32F2" w14:textId="77777777" w:rsidR="005D1EB1" w:rsidRDefault="00270B0C">
      <w:pPr>
        <w:spacing w:line="240" w:lineRule="auto"/>
        <w:rPr>
          <w:ins w:id="259" w:author="yli" w:date="2014-11-17T17:50:00Z"/>
        </w:rPr>
        <w:pPrChange w:id="260" w:author="yli" w:date="2014-11-17T17:45:00Z">
          <w:pPr>
            <w:pStyle w:val="Heading1"/>
          </w:pPr>
        </w:pPrChange>
      </w:pPr>
      <w:bookmarkStart w:id="261" w:name="_ENREF_27"/>
      <w:r w:rsidRPr="001A0AE6">
        <w:t xml:space="preserve">Marks, F. D. and R. A. Houze, 1984: Airborne Doppler radar observations in Hurricane </w:t>
      </w:r>
    </w:p>
    <w:p w14:paraId="0861DDE4" w14:textId="19A24176" w:rsidR="00270B0C" w:rsidRDefault="00270B0C">
      <w:pPr>
        <w:spacing w:line="240" w:lineRule="auto"/>
        <w:ind w:firstLine="720"/>
        <w:pPrChange w:id="262" w:author="yli" w:date="2014-11-17T17:50:00Z">
          <w:pPr>
            <w:pStyle w:val="Heading1"/>
          </w:pPr>
        </w:pPrChange>
      </w:pPr>
      <w:r w:rsidRPr="001A0AE6">
        <w:t xml:space="preserve">Debby. </w:t>
      </w:r>
      <w:r w:rsidRPr="001A0AE6">
        <w:rPr>
          <w:i/>
        </w:rPr>
        <w:t>Bull. Amer. Meteor. Soc.</w:t>
      </w:r>
      <w:r w:rsidRPr="001A0AE6">
        <w:t>, 65, 569-582.</w:t>
      </w:r>
      <w:bookmarkEnd w:id="261"/>
    </w:p>
    <w:p w14:paraId="5B6D153C" w14:textId="77777777" w:rsidR="009162F1" w:rsidRPr="001A0AE6" w:rsidRDefault="009162F1" w:rsidP="009162F1">
      <w:pPr>
        <w:spacing w:line="240" w:lineRule="auto"/>
        <w:ind w:firstLine="720"/>
      </w:pPr>
    </w:p>
    <w:p w14:paraId="00B613A7" w14:textId="77777777" w:rsidR="005D1EB1" w:rsidRDefault="00270B0C">
      <w:pPr>
        <w:spacing w:line="240" w:lineRule="auto"/>
        <w:rPr>
          <w:ins w:id="263" w:author="yli" w:date="2014-11-17T17:50:00Z"/>
        </w:rPr>
        <w:pPrChange w:id="264" w:author="yli" w:date="2014-11-17T17:45:00Z">
          <w:pPr>
            <w:pStyle w:val="Heading1"/>
          </w:pPr>
        </w:pPrChange>
      </w:pPr>
      <w:bookmarkStart w:id="265" w:name="_ENREF_28"/>
      <w:r w:rsidRPr="001A0AE6">
        <w:t xml:space="preserve">Marks, F. D., R. A. Houze, and J. F. Gamache, 1992: Dual-aircraft investigation of the </w:t>
      </w:r>
    </w:p>
    <w:p w14:paraId="39701957" w14:textId="77777777" w:rsidR="005D1EB1" w:rsidRDefault="00270B0C">
      <w:pPr>
        <w:spacing w:line="240" w:lineRule="auto"/>
        <w:ind w:firstLine="720"/>
        <w:rPr>
          <w:ins w:id="266" w:author="yli" w:date="2014-11-17T17:50:00Z"/>
        </w:rPr>
        <w:pPrChange w:id="267" w:author="yli" w:date="2014-11-17T17:50:00Z">
          <w:pPr>
            <w:pStyle w:val="Heading1"/>
          </w:pPr>
        </w:pPrChange>
      </w:pPr>
      <w:proofErr w:type="gramStart"/>
      <w:r w:rsidRPr="001A0AE6">
        <w:t>inner</w:t>
      </w:r>
      <w:proofErr w:type="gramEnd"/>
      <w:r w:rsidRPr="001A0AE6">
        <w:t xml:space="preserve"> core of Hurricane Norbert. Part I: Kinematic structure. </w:t>
      </w:r>
      <w:r w:rsidRPr="001A0AE6">
        <w:rPr>
          <w:i/>
        </w:rPr>
        <w:t>J. Atmos. Sci.</w:t>
      </w:r>
      <w:r w:rsidRPr="001A0AE6">
        <w:t xml:space="preserve">, 49, </w:t>
      </w:r>
    </w:p>
    <w:p w14:paraId="2D8A3325" w14:textId="1C88EABC" w:rsidR="00270B0C" w:rsidRDefault="00270B0C">
      <w:pPr>
        <w:spacing w:line="240" w:lineRule="auto"/>
        <w:ind w:firstLine="720"/>
        <w:pPrChange w:id="268" w:author="yli" w:date="2014-11-17T17:50:00Z">
          <w:pPr>
            <w:pStyle w:val="Heading1"/>
          </w:pPr>
        </w:pPrChange>
      </w:pPr>
      <w:proofErr w:type="gramStart"/>
      <w:r w:rsidRPr="001A0AE6">
        <w:t>919-942.</w:t>
      </w:r>
      <w:bookmarkEnd w:id="265"/>
      <w:proofErr w:type="gramEnd"/>
    </w:p>
    <w:p w14:paraId="02D47CB0" w14:textId="77777777" w:rsidR="009162F1" w:rsidRPr="001A0AE6" w:rsidRDefault="009162F1" w:rsidP="009162F1">
      <w:pPr>
        <w:spacing w:line="240" w:lineRule="auto"/>
        <w:ind w:firstLine="720"/>
      </w:pPr>
    </w:p>
    <w:p w14:paraId="4BA1F6C1" w14:textId="77777777" w:rsidR="005D1EB1" w:rsidRDefault="00270B0C">
      <w:pPr>
        <w:spacing w:line="240" w:lineRule="auto"/>
        <w:rPr>
          <w:ins w:id="269" w:author="yli" w:date="2014-11-17T17:50:00Z"/>
        </w:rPr>
        <w:pPrChange w:id="270" w:author="yli" w:date="2014-11-17T17:45:00Z">
          <w:pPr>
            <w:pStyle w:val="Heading1"/>
          </w:pPr>
        </w:pPrChange>
      </w:pPr>
      <w:bookmarkStart w:id="271" w:name="_ENREF_29"/>
      <w:r w:rsidRPr="001A0AE6">
        <w:t xml:space="preserve">Marks, F. D., Jr. and R. A. Houze, 1987: Inner-core structure of Hurricane Alicia from </w:t>
      </w:r>
    </w:p>
    <w:p w14:paraId="7EF959D6" w14:textId="5EE2062A" w:rsidR="00270B0C" w:rsidRDefault="00270B0C" w:rsidP="00D63FA5">
      <w:pPr>
        <w:spacing w:line="240" w:lineRule="auto"/>
        <w:ind w:firstLine="720"/>
      </w:pPr>
      <w:proofErr w:type="gramStart"/>
      <w:r w:rsidRPr="001A0AE6">
        <w:t>airborne</w:t>
      </w:r>
      <w:proofErr w:type="gramEnd"/>
      <w:r w:rsidRPr="001A0AE6">
        <w:t xml:space="preserve"> Doppler-radar observations. </w:t>
      </w:r>
      <w:r w:rsidRPr="001A0AE6">
        <w:rPr>
          <w:i/>
        </w:rPr>
        <w:t>J. Atmos. Sci.</w:t>
      </w:r>
      <w:r w:rsidRPr="001A0AE6">
        <w:t>, 44, 1296-1317.</w:t>
      </w:r>
      <w:bookmarkEnd w:id="271"/>
    </w:p>
    <w:p w14:paraId="2CC00FE8" w14:textId="77777777" w:rsidR="009162F1" w:rsidRPr="00803A82" w:rsidRDefault="009162F1" w:rsidP="00D63FA5">
      <w:pPr>
        <w:spacing w:line="240" w:lineRule="auto"/>
        <w:ind w:firstLine="720"/>
      </w:pPr>
    </w:p>
    <w:p w14:paraId="295BD0B9" w14:textId="77777777" w:rsidR="005D1EB1" w:rsidRDefault="00270B0C">
      <w:pPr>
        <w:spacing w:line="240" w:lineRule="auto"/>
        <w:rPr>
          <w:ins w:id="272" w:author="yli" w:date="2014-11-17T17:50:00Z"/>
        </w:rPr>
        <w:pPrChange w:id="273" w:author="yli" w:date="2014-11-17T17:45:00Z">
          <w:pPr>
            <w:pStyle w:val="Heading1"/>
          </w:pPr>
        </w:pPrChange>
      </w:pPr>
      <w:r w:rsidRPr="00020F0F">
        <w:t xml:space="preserve">Mlawer, E. J., S. J. Taubman, P. D. Brown, M. J. Iacono, and S. A. Clough, 1997: </w:t>
      </w:r>
    </w:p>
    <w:p w14:paraId="6CFFDAAA" w14:textId="77777777" w:rsidR="005D1EB1" w:rsidRDefault="00270B0C">
      <w:pPr>
        <w:spacing w:line="240" w:lineRule="auto"/>
        <w:ind w:firstLine="720"/>
        <w:rPr>
          <w:ins w:id="274" w:author="yli" w:date="2014-11-17T17:50:00Z"/>
        </w:rPr>
        <w:pPrChange w:id="275" w:author="yli" w:date="2014-11-17T17:50:00Z">
          <w:pPr>
            <w:pStyle w:val="Heading1"/>
          </w:pPr>
        </w:pPrChange>
      </w:pPr>
      <w:r w:rsidRPr="00020F0F">
        <w:t xml:space="preserve">Radiative transfer for inhomogeneous atmospheres: RRTM, a validated </w:t>
      </w:r>
    </w:p>
    <w:p w14:paraId="06535606" w14:textId="7973C600" w:rsidR="00CF6886" w:rsidRDefault="00270B0C" w:rsidP="00D63FA5">
      <w:pPr>
        <w:spacing w:line="240" w:lineRule="auto"/>
        <w:ind w:left="720"/>
      </w:pPr>
      <w:proofErr w:type="gramStart"/>
      <w:r w:rsidRPr="00020F0F">
        <w:t>correlated-k</w:t>
      </w:r>
      <w:proofErr w:type="gramEnd"/>
      <w:r w:rsidRPr="00020F0F">
        <w:t xml:space="preserve"> model for the longwave. </w:t>
      </w:r>
      <w:r w:rsidRPr="00020F0F">
        <w:rPr>
          <w:i/>
          <w:iCs/>
        </w:rPr>
        <w:t>J. Geophys. Res.</w:t>
      </w:r>
      <w:r w:rsidRPr="00020F0F">
        <w:t>, 102, 16663-16682.</w:t>
      </w:r>
      <w:bookmarkStart w:id="276" w:name="_ENREF_12"/>
    </w:p>
    <w:p w14:paraId="5F2EF1F3" w14:textId="77777777" w:rsidR="009162F1" w:rsidRDefault="009162F1" w:rsidP="00D63FA5">
      <w:pPr>
        <w:spacing w:line="240" w:lineRule="auto"/>
        <w:ind w:left="720"/>
      </w:pPr>
    </w:p>
    <w:p w14:paraId="48A31FFB" w14:textId="77777777" w:rsidR="005D1EB1" w:rsidRDefault="00270B0C">
      <w:pPr>
        <w:spacing w:line="240" w:lineRule="auto"/>
        <w:rPr>
          <w:ins w:id="277" w:author="yli" w:date="2014-11-17T17:50:00Z"/>
        </w:rPr>
        <w:pPrChange w:id="278" w:author="yli" w:date="2014-11-17T17:45:00Z">
          <w:pPr>
            <w:pStyle w:val="Heading1"/>
          </w:pPr>
        </w:pPrChange>
      </w:pPr>
      <w:r w:rsidRPr="00020F0F">
        <w:t xml:space="preserve">Noh, Y., W. G. Cheon, S. Y. Hong, and S. Raasch, 2003: Improvement of the K-profile </w:t>
      </w:r>
    </w:p>
    <w:p w14:paraId="0F56FD20" w14:textId="77777777" w:rsidR="005D1EB1" w:rsidRDefault="00270B0C">
      <w:pPr>
        <w:spacing w:line="240" w:lineRule="auto"/>
        <w:ind w:firstLine="720"/>
        <w:rPr>
          <w:ins w:id="279" w:author="yli" w:date="2014-11-17T17:50:00Z"/>
        </w:rPr>
        <w:pPrChange w:id="280" w:author="yli" w:date="2014-11-17T17:50:00Z">
          <w:pPr>
            <w:pStyle w:val="Heading1"/>
          </w:pPr>
        </w:pPrChange>
      </w:pPr>
      <w:proofErr w:type="gramStart"/>
      <w:r w:rsidRPr="00020F0F">
        <w:t>model</w:t>
      </w:r>
      <w:proofErr w:type="gramEnd"/>
      <w:r w:rsidRPr="00020F0F">
        <w:t xml:space="preserve"> for the planetary boundary layer based on large eddy simulation data. </w:t>
      </w:r>
    </w:p>
    <w:p w14:paraId="5BF3B3D4" w14:textId="173967E1" w:rsidR="00270B0C" w:rsidRDefault="00270B0C">
      <w:pPr>
        <w:spacing w:line="240" w:lineRule="auto"/>
        <w:ind w:firstLine="720"/>
        <w:pPrChange w:id="281" w:author="yli" w:date="2014-11-17T17:50:00Z">
          <w:pPr>
            <w:pStyle w:val="Heading1"/>
          </w:pPr>
        </w:pPrChange>
      </w:pPr>
      <w:r w:rsidRPr="00020F0F">
        <w:rPr>
          <w:i/>
        </w:rPr>
        <w:t>Bound-Lay Meteorol</w:t>
      </w:r>
      <w:r w:rsidRPr="00020F0F">
        <w:t>, 107, 401-427.</w:t>
      </w:r>
      <w:bookmarkEnd w:id="276"/>
    </w:p>
    <w:p w14:paraId="102AF6C2" w14:textId="77777777" w:rsidR="009162F1" w:rsidRPr="00020F0F" w:rsidRDefault="009162F1" w:rsidP="009162F1">
      <w:pPr>
        <w:spacing w:line="240" w:lineRule="auto"/>
        <w:ind w:firstLine="720"/>
      </w:pPr>
    </w:p>
    <w:p w14:paraId="1052DF82" w14:textId="77777777" w:rsidR="005D1EB1" w:rsidRDefault="00270B0C">
      <w:pPr>
        <w:spacing w:line="240" w:lineRule="auto"/>
        <w:rPr>
          <w:ins w:id="282" w:author="yli" w:date="2014-11-17T17:50:00Z"/>
        </w:rPr>
        <w:pPrChange w:id="283" w:author="yli" w:date="2014-11-17T17:45:00Z">
          <w:pPr>
            <w:pStyle w:val="Heading1"/>
          </w:pPr>
        </w:pPrChange>
      </w:pPr>
      <w:bookmarkStart w:id="284" w:name="_ENREF_13"/>
      <w:r w:rsidRPr="00020F0F">
        <w:t xml:space="preserve">Parrish, D. F. and J. C. Derber, 1992: The National Meteorological </w:t>
      </w:r>
      <w:proofErr w:type="gramStart"/>
      <w:r w:rsidRPr="00020F0F">
        <w:t>Center's</w:t>
      </w:r>
      <w:proofErr w:type="gramEnd"/>
      <w:r w:rsidRPr="00020F0F">
        <w:t xml:space="preserve"> spectral </w:t>
      </w:r>
    </w:p>
    <w:p w14:paraId="2F46AB2D" w14:textId="56553D9D" w:rsidR="00270B0C" w:rsidRPr="00020F0F" w:rsidRDefault="00270B0C">
      <w:pPr>
        <w:spacing w:line="240" w:lineRule="auto"/>
        <w:ind w:firstLine="720"/>
        <w:pPrChange w:id="285" w:author="yli" w:date="2014-11-17T17:50:00Z">
          <w:pPr>
            <w:pStyle w:val="Heading1"/>
          </w:pPr>
        </w:pPrChange>
      </w:pPr>
      <w:proofErr w:type="gramStart"/>
      <w:r w:rsidRPr="00020F0F">
        <w:t>statistical-interpolation</w:t>
      </w:r>
      <w:proofErr w:type="gramEnd"/>
      <w:r w:rsidRPr="00020F0F">
        <w:t xml:space="preserve"> analysis system.</w:t>
      </w:r>
      <w:r w:rsidRPr="00020F0F">
        <w:rPr>
          <w:i/>
        </w:rPr>
        <w:t xml:space="preserve"> Mon. Wea. Rev.</w:t>
      </w:r>
      <w:r w:rsidRPr="00020F0F">
        <w:t>, 120, 1747-1763.</w:t>
      </w:r>
      <w:bookmarkEnd w:id="284"/>
    </w:p>
    <w:p w14:paraId="1F29A381" w14:textId="77777777" w:rsidR="005D1EB1" w:rsidRDefault="00270B0C">
      <w:pPr>
        <w:spacing w:line="240" w:lineRule="auto"/>
        <w:rPr>
          <w:ins w:id="286" w:author="yli" w:date="2014-11-17T17:50:00Z"/>
        </w:rPr>
        <w:pPrChange w:id="287" w:author="yli" w:date="2014-11-17T17:45:00Z">
          <w:pPr>
            <w:pStyle w:val="Heading1"/>
          </w:pPr>
        </w:pPrChange>
      </w:pPr>
      <w:r w:rsidRPr="00020F0F">
        <w:t xml:space="preserve">Pielke, R. A., J. Gratz, C. W. Landsea, D. Collins, M. A. Saunders, and R. Musulin, </w:t>
      </w:r>
    </w:p>
    <w:p w14:paraId="086DA45C" w14:textId="77777777" w:rsidR="005D1EB1" w:rsidRDefault="00270B0C">
      <w:pPr>
        <w:spacing w:line="240" w:lineRule="auto"/>
        <w:ind w:firstLine="720"/>
        <w:rPr>
          <w:ins w:id="288" w:author="yli" w:date="2014-11-17T17:50:00Z"/>
          <w:i/>
        </w:rPr>
        <w:pPrChange w:id="289" w:author="yli" w:date="2014-11-17T17:50:00Z">
          <w:pPr>
            <w:pStyle w:val="Heading1"/>
          </w:pPr>
        </w:pPrChange>
      </w:pPr>
      <w:proofErr w:type="gramStart"/>
      <w:r w:rsidRPr="00020F0F">
        <w:t>2008</w:t>
      </w:r>
      <w:proofErr w:type="gramEnd"/>
      <w:r w:rsidRPr="00020F0F">
        <w:t xml:space="preserve">: Normalized hurricane damage in the United States: 1900-2005. </w:t>
      </w:r>
      <w:r w:rsidRPr="00020F0F">
        <w:rPr>
          <w:i/>
        </w:rPr>
        <w:t xml:space="preserve">Natural </w:t>
      </w:r>
    </w:p>
    <w:p w14:paraId="4521AB0C" w14:textId="71471252" w:rsidR="00270B0C" w:rsidRDefault="00270B0C">
      <w:pPr>
        <w:spacing w:line="240" w:lineRule="auto"/>
        <w:ind w:left="720"/>
        <w:pPrChange w:id="290" w:author="yli" w:date="2014-11-17T17:50:00Z">
          <w:pPr>
            <w:pStyle w:val="Heading1"/>
          </w:pPr>
        </w:pPrChange>
      </w:pPr>
      <w:proofErr w:type="gramStart"/>
      <w:r w:rsidRPr="00020F0F">
        <w:rPr>
          <w:i/>
        </w:rPr>
        <w:t>hazards</w:t>
      </w:r>
      <w:proofErr w:type="gramEnd"/>
      <w:r w:rsidRPr="00020F0F">
        <w:rPr>
          <w:i/>
        </w:rPr>
        <w:t xml:space="preserve"> Review</w:t>
      </w:r>
      <w:r w:rsidRPr="00020F0F">
        <w:t>, 29-42.</w:t>
      </w:r>
    </w:p>
    <w:p w14:paraId="5B491FE8" w14:textId="77777777" w:rsidR="009162F1" w:rsidRDefault="009162F1" w:rsidP="009162F1">
      <w:pPr>
        <w:spacing w:line="240" w:lineRule="auto"/>
        <w:ind w:left="720"/>
      </w:pPr>
    </w:p>
    <w:p w14:paraId="4E96B6C5" w14:textId="77777777" w:rsidR="005D1EB1" w:rsidRDefault="00270B0C">
      <w:pPr>
        <w:spacing w:line="240" w:lineRule="auto"/>
        <w:rPr>
          <w:ins w:id="291" w:author="yli" w:date="2014-11-17T17:50:00Z"/>
          <w:i/>
        </w:rPr>
        <w:pPrChange w:id="292" w:author="yli" w:date="2014-11-17T17:45:00Z">
          <w:pPr>
            <w:pStyle w:val="Heading1"/>
          </w:pPr>
        </w:pPrChange>
      </w:pPr>
      <w:bookmarkStart w:id="293" w:name="_ENREF_32"/>
      <w:r w:rsidRPr="001A0AE6">
        <w:t xml:space="preserve">Rainwater, S. and B. Hunt, 2013: Mixed-Resolution Ensemble Data Assimilation. </w:t>
      </w:r>
      <w:r w:rsidRPr="001A0AE6">
        <w:rPr>
          <w:i/>
        </w:rPr>
        <w:t xml:space="preserve">Mon </w:t>
      </w:r>
    </w:p>
    <w:p w14:paraId="37ABD310" w14:textId="06EE7B76" w:rsidR="00270B0C" w:rsidRDefault="00270B0C">
      <w:pPr>
        <w:spacing w:line="240" w:lineRule="auto"/>
        <w:ind w:firstLine="720"/>
        <w:pPrChange w:id="294" w:author="yli" w:date="2014-11-17T17:50:00Z">
          <w:pPr>
            <w:pStyle w:val="Heading1"/>
          </w:pPr>
        </w:pPrChange>
      </w:pPr>
      <w:r w:rsidRPr="001A0AE6">
        <w:rPr>
          <w:i/>
        </w:rPr>
        <w:t>Weather Rev</w:t>
      </w:r>
      <w:r w:rsidRPr="001A0AE6">
        <w:t>, 141, 3007-3021.</w:t>
      </w:r>
      <w:bookmarkEnd w:id="293"/>
    </w:p>
    <w:p w14:paraId="1F59E04C" w14:textId="77777777" w:rsidR="009162F1" w:rsidRPr="001A0AE6" w:rsidRDefault="009162F1" w:rsidP="009162F1">
      <w:pPr>
        <w:spacing w:line="240" w:lineRule="auto"/>
        <w:ind w:firstLine="720"/>
      </w:pPr>
    </w:p>
    <w:p w14:paraId="060313D2" w14:textId="77777777" w:rsidR="005D1EB1" w:rsidRDefault="00270B0C">
      <w:pPr>
        <w:spacing w:line="240" w:lineRule="auto"/>
        <w:rPr>
          <w:ins w:id="295" w:author="yli" w:date="2014-11-17T17:50:00Z"/>
        </w:rPr>
        <w:pPrChange w:id="296" w:author="yli" w:date="2014-11-17T17:45:00Z">
          <w:pPr>
            <w:pStyle w:val="Heading1"/>
          </w:pPr>
        </w:pPrChange>
      </w:pPr>
      <w:bookmarkStart w:id="297" w:name="_ENREF_33"/>
      <w:r w:rsidRPr="001A0AE6">
        <w:t xml:space="preserve">Schwartz, C. S. and Z. Liu, 2014: Convection-Permitting Forecasts Initialized with </w:t>
      </w:r>
    </w:p>
    <w:p w14:paraId="55CCCF46" w14:textId="3F1C0A60" w:rsidR="00270B0C" w:rsidRDefault="00270B0C">
      <w:pPr>
        <w:spacing w:line="240" w:lineRule="auto"/>
        <w:ind w:left="720"/>
        <w:pPrChange w:id="298" w:author="yli" w:date="2014-11-17T17:50:00Z">
          <w:pPr>
            <w:pStyle w:val="Heading1"/>
          </w:pPr>
        </w:pPrChange>
      </w:pPr>
      <w:proofErr w:type="gramStart"/>
      <w:r w:rsidRPr="001A0AE6">
        <w:t>Continuously Cycling Limited-Area 3DVAR, Ensemble Kalman Filter, and “Hybrid” Variational–Ensemble Data Assimilation Systems.</w:t>
      </w:r>
      <w:proofErr w:type="gramEnd"/>
      <w:r w:rsidRPr="001A0AE6">
        <w:t xml:space="preserve"> </w:t>
      </w:r>
      <w:r w:rsidRPr="001A0AE6">
        <w:rPr>
          <w:i/>
        </w:rPr>
        <w:t>Mon Weather Rev</w:t>
      </w:r>
      <w:r w:rsidRPr="001A0AE6">
        <w:t>, 142, 716-738.</w:t>
      </w:r>
      <w:bookmarkEnd w:id="297"/>
    </w:p>
    <w:p w14:paraId="55FE955B" w14:textId="77777777" w:rsidR="009162F1" w:rsidRPr="001A0AE6" w:rsidRDefault="009162F1" w:rsidP="009162F1">
      <w:pPr>
        <w:spacing w:line="240" w:lineRule="auto"/>
        <w:ind w:left="720"/>
      </w:pPr>
    </w:p>
    <w:p w14:paraId="31C6C95C" w14:textId="77777777" w:rsidR="005D1EB1" w:rsidRDefault="00270B0C">
      <w:pPr>
        <w:spacing w:line="240" w:lineRule="auto"/>
        <w:rPr>
          <w:ins w:id="299" w:author="yli" w:date="2014-11-17T17:50:00Z"/>
        </w:rPr>
        <w:pPrChange w:id="300" w:author="yli" w:date="2014-11-17T17:45:00Z">
          <w:pPr>
            <w:pStyle w:val="Heading1"/>
          </w:pPr>
        </w:pPrChange>
      </w:pPr>
      <w:bookmarkStart w:id="301" w:name="_ENREF_34"/>
      <w:proofErr w:type="gramStart"/>
      <w:r w:rsidRPr="001A0AE6">
        <w:t>Schwartz, C. S., Z. Liu, X.-Y.</w:t>
      </w:r>
      <w:proofErr w:type="gramEnd"/>
      <w:r w:rsidRPr="001A0AE6">
        <w:t xml:space="preserve"> </w:t>
      </w:r>
      <w:proofErr w:type="gramStart"/>
      <w:r w:rsidRPr="001A0AE6">
        <w:t>Huang, Y.-H.</w:t>
      </w:r>
      <w:proofErr w:type="gramEnd"/>
      <w:r w:rsidRPr="001A0AE6">
        <w:t xml:space="preserve"> </w:t>
      </w:r>
      <w:proofErr w:type="gramStart"/>
      <w:r w:rsidRPr="001A0AE6">
        <w:t>Kuo,</w:t>
      </w:r>
      <w:proofErr w:type="gramEnd"/>
      <w:r w:rsidRPr="001A0AE6">
        <w:t xml:space="preserve"> and C.-T. Fong, 2013: Comparing </w:t>
      </w:r>
    </w:p>
    <w:p w14:paraId="2D388EB1" w14:textId="3227A903" w:rsidR="00270B0C" w:rsidRDefault="00270B0C">
      <w:pPr>
        <w:spacing w:line="240" w:lineRule="auto"/>
        <w:ind w:left="720"/>
        <w:pPrChange w:id="302" w:author="yli" w:date="2014-11-17T17:50:00Z">
          <w:pPr>
            <w:pStyle w:val="Heading1"/>
          </w:pPr>
        </w:pPrChange>
      </w:pPr>
      <w:proofErr w:type="gramStart"/>
      <w:r w:rsidRPr="001A0AE6">
        <w:t>Limited-Area 3DVAR and Hybrid Variational-Ensemble Data Assimilation Methods for Typhoon Track Forecasts: Sensitivity to Outer Loops and Vortex Relocation.</w:t>
      </w:r>
      <w:proofErr w:type="gramEnd"/>
      <w:r w:rsidRPr="001A0AE6">
        <w:t xml:space="preserve"> </w:t>
      </w:r>
      <w:r w:rsidRPr="001A0AE6">
        <w:rPr>
          <w:i/>
        </w:rPr>
        <w:t>Mon Weather Rev</w:t>
      </w:r>
      <w:r w:rsidRPr="001A0AE6">
        <w:t>, 141, 4350-4372.</w:t>
      </w:r>
      <w:bookmarkEnd w:id="301"/>
    </w:p>
    <w:p w14:paraId="22B4A46B" w14:textId="77777777" w:rsidR="009162F1" w:rsidRPr="001A0AE6" w:rsidRDefault="009162F1" w:rsidP="009162F1">
      <w:pPr>
        <w:spacing w:line="240" w:lineRule="auto"/>
        <w:ind w:left="720"/>
      </w:pPr>
    </w:p>
    <w:p w14:paraId="368BA2B8" w14:textId="77777777" w:rsidR="005D1EB1" w:rsidRDefault="00270B0C">
      <w:pPr>
        <w:spacing w:line="240" w:lineRule="auto"/>
        <w:rPr>
          <w:ins w:id="303" w:author="yli" w:date="2014-11-17T17:51:00Z"/>
        </w:rPr>
        <w:pPrChange w:id="304" w:author="yli" w:date="2014-11-17T17:51:00Z">
          <w:pPr>
            <w:pStyle w:val="Heading1"/>
          </w:pPr>
        </w:pPrChange>
      </w:pPr>
      <w:bookmarkStart w:id="305" w:name="_ENREF_35"/>
      <w:r w:rsidRPr="001A0AE6">
        <w:t xml:space="preserve">Schwartzkopf, M. D. and S. B. Fels, 1991: The simplified exchange method revisited: </w:t>
      </w:r>
    </w:p>
    <w:p w14:paraId="4617CC7E" w14:textId="4B4E575F" w:rsidR="00CF6886" w:rsidRDefault="00270B0C" w:rsidP="00D63FA5">
      <w:pPr>
        <w:spacing w:line="240" w:lineRule="auto"/>
        <w:ind w:left="720"/>
      </w:pPr>
      <w:proofErr w:type="gramStart"/>
      <w:r w:rsidRPr="001A0AE6">
        <w:t>An accurate, rapid method for computation of infrared cooling rates and fluxes.</w:t>
      </w:r>
      <w:proofErr w:type="gramEnd"/>
      <w:r w:rsidRPr="001A0AE6">
        <w:t xml:space="preserve"> </w:t>
      </w:r>
      <w:r w:rsidRPr="001A0AE6">
        <w:rPr>
          <w:i/>
        </w:rPr>
        <w:t>J. Geophys. Res.</w:t>
      </w:r>
      <w:r w:rsidRPr="001A0AE6">
        <w:t>, 96, 9075-9096.</w:t>
      </w:r>
      <w:bookmarkEnd w:id="305"/>
    </w:p>
    <w:p w14:paraId="071466FB" w14:textId="77777777" w:rsidR="009162F1" w:rsidRPr="00803A82" w:rsidRDefault="009162F1" w:rsidP="00D63FA5">
      <w:pPr>
        <w:spacing w:line="240" w:lineRule="auto"/>
        <w:ind w:left="720"/>
      </w:pPr>
    </w:p>
    <w:p w14:paraId="409BFEF0" w14:textId="77777777" w:rsidR="005D1EB1" w:rsidRDefault="00270B0C">
      <w:pPr>
        <w:spacing w:line="240" w:lineRule="auto"/>
        <w:rPr>
          <w:ins w:id="306" w:author="yli" w:date="2014-11-17T17:51:00Z"/>
        </w:rPr>
        <w:pPrChange w:id="307" w:author="yli" w:date="2014-11-17T17:45:00Z">
          <w:pPr>
            <w:pStyle w:val="Heading1"/>
          </w:pPr>
        </w:pPrChange>
      </w:pPr>
      <w:bookmarkStart w:id="308" w:name="_ENREF_14"/>
      <w:r w:rsidRPr="00020F0F">
        <w:t xml:space="preserve">Schenkman, A., M. Xue, A. Shapiro, K. Brewster, and J. </w:t>
      </w:r>
      <w:proofErr w:type="gramStart"/>
      <w:r w:rsidRPr="00020F0F">
        <w:t>Gao</w:t>
      </w:r>
      <w:proofErr w:type="gramEnd"/>
      <w:r w:rsidRPr="00020F0F">
        <w:t xml:space="preserve">, 2011: The analysis and </w:t>
      </w:r>
    </w:p>
    <w:p w14:paraId="59C352E9" w14:textId="3B900C16" w:rsidR="00270B0C" w:rsidRDefault="00270B0C">
      <w:pPr>
        <w:spacing w:line="240" w:lineRule="auto"/>
        <w:ind w:left="720"/>
        <w:pPrChange w:id="309" w:author="yli" w:date="2014-11-17T17:51:00Z">
          <w:pPr>
            <w:pStyle w:val="Heading1"/>
          </w:pPr>
        </w:pPrChange>
      </w:pPr>
      <w:proofErr w:type="gramStart"/>
      <w:r w:rsidRPr="00020F0F">
        <w:lastRenderedPageBreak/>
        <w:t>prediction</w:t>
      </w:r>
      <w:proofErr w:type="gramEnd"/>
      <w:r w:rsidRPr="00020F0F">
        <w:t xml:space="preserve"> of the 8-9 May 2007 Oklahoma tornadic mesoscale convective system by assimilating WSR-88D and CASA radar data using 3DVAR. </w:t>
      </w:r>
      <w:r w:rsidRPr="00020F0F">
        <w:rPr>
          <w:i/>
        </w:rPr>
        <w:t>Mon. Wea. Rev.</w:t>
      </w:r>
      <w:r w:rsidRPr="00020F0F">
        <w:t>, 139, 224-246.</w:t>
      </w:r>
      <w:bookmarkEnd w:id="308"/>
    </w:p>
    <w:p w14:paraId="34BF50F3" w14:textId="77777777" w:rsidR="009162F1" w:rsidRPr="00020F0F" w:rsidRDefault="009162F1" w:rsidP="009162F1">
      <w:pPr>
        <w:spacing w:line="240" w:lineRule="auto"/>
        <w:ind w:left="720"/>
      </w:pPr>
    </w:p>
    <w:p w14:paraId="202C8C19" w14:textId="77777777" w:rsidR="005D1EB1" w:rsidRDefault="00270B0C">
      <w:pPr>
        <w:spacing w:line="240" w:lineRule="auto"/>
        <w:rPr>
          <w:ins w:id="310" w:author="yli" w:date="2014-11-17T17:51:00Z"/>
        </w:rPr>
        <w:pPrChange w:id="311" w:author="yli" w:date="2014-11-17T17:45:00Z">
          <w:pPr>
            <w:pStyle w:val="Heading1"/>
          </w:pPr>
        </w:pPrChange>
      </w:pPr>
      <w:r w:rsidRPr="00020F0F">
        <w:t xml:space="preserve">Schwartzkopf, M. D. and S. B. Fels, 1991: The simplified exchange method revisited: </w:t>
      </w:r>
    </w:p>
    <w:p w14:paraId="355096CE" w14:textId="68076855" w:rsidR="00270B0C" w:rsidRDefault="00270B0C">
      <w:pPr>
        <w:spacing w:line="240" w:lineRule="auto"/>
        <w:ind w:left="720"/>
        <w:pPrChange w:id="312" w:author="yli" w:date="2014-11-17T17:51:00Z">
          <w:pPr>
            <w:pStyle w:val="Heading1"/>
          </w:pPr>
        </w:pPrChange>
      </w:pPr>
      <w:proofErr w:type="gramStart"/>
      <w:r w:rsidRPr="00020F0F">
        <w:t>An accurate, rapid method for computation of infrared cooling rates and fluxes.</w:t>
      </w:r>
      <w:proofErr w:type="gramEnd"/>
      <w:r w:rsidRPr="00020F0F">
        <w:t xml:space="preserve"> </w:t>
      </w:r>
      <w:r w:rsidRPr="00020F0F">
        <w:rPr>
          <w:i/>
        </w:rPr>
        <w:t>J. Geophys. Res.</w:t>
      </w:r>
      <w:r w:rsidRPr="00020F0F">
        <w:t>, 96, 9075-9096.</w:t>
      </w:r>
    </w:p>
    <w:p w14:paraId="2A9142BC" w14:textId="77777777" w:rsidR="009162F1" w:rsidRPr="00020F0F" w:rsidRDefault="009162F1" w:rsidP="009162F1">
      <w:pPr>
        <w:spacing w:line="240" w:lineRule="auto"/>
        <w:ind w:left="720"/>
      </w:pPr>
    </w:p>
    <w:p w14:paraId="7F3A6921" w14:textId="77777777" w:rsidR="005D1EB1" w:rsidRDefault="00270B0C">
      <w:pPr>
        <w:spacing w:line="240" w:lineRule="auto"/>
        <w:rPr>
          <w:ins w:id="313" w:author="yli" w:date="2014-11-17T17:51:00Z"/>
        </w:rPr>
        <w:pPrChange w:id="314" w:author="yli" w:date="2014-11-17T17:45:00Z">
          <w:pPr>
            <w:pStyle w:val="Heading1"/>
          </w:pPr>
        </w:pPrChange>
      </w:pPr>
      <w:r w:rsidRPr="00020F0F">
        <w:t xml:space="preserve">Sirutis, J. and K. Miyakoda, 1990: Subgrid scale physics in 1-month forecasts. Part I: </w:t>
      </w:r>
    </w:p>
    <w:p w14:paraId="6FB6255D" w14:textId="7EE01889" w:rsidR="00270B0C" w:rsidRDefault="00270B0C">
      <w:pPr>
        <w:spacing w:line="240" w:lineRule="auto"/>
        <w:ind w:left="720"/>
        <w:pPrChange w:id="315" w:author="yli" w:date="2014-11-17T17:51:00Z">
          <w:pPr>
            <w:pStyle w:val="Heading1"/>
          </w:pPr>
        </w:pPrChange>
      </w:pPr>
      <w:r w:rsidRPr="00020F0F">
        <w:t xml:space="preserve">Experiment with four parameterization packages. </w:t>
      </w:r>
      <w:r w:rsidRPr="00020F0F">
        <w:rPr>
          <w:i/>
        </w:rPr>
        <w:t>Mon. Wea. Rev.</w:t>
      </w:r>
      <w:r w:rsidRPr="00020F0F">
        <w:t>, 118, 1043-1064.</w:t>
      </w:r>
    </w:p>
    <w:p w14:paraId="21B9F293" w14:textId="77777777" w:rsidR="009162F1" w:rsidRPr="00020F0F" w:rsidRDefault="009162F1" w:rsidP="009162F1">
      <w:pPr>
        <w:spacing w:line="240" w:lineRule="auto"/>
        <w:ind w:left="720"/>
      </w:pPr>
    </w:p>
    <w:p w14:paraId="744CA124" w14:textId="77777777" w:rsidR="009162F1" w:rsidRDefault="00270B0C">
      <w:pPr>
        <w:spacing w:line="240" w:lineRule="auto"/>
        <w:pPrChange w:id="316" w:author="yli" w:date="2014-11-17T17:45:00Z">
          <w:pPr>
            <w:pStyle w:val="Heading1"/>
          </w:pPr>
        </w:pPrChange>
      </w:pPr>
      <w:r w:rsidRPr="00020F0F">
        <w:t xml:space="preserve">Skamarock, W. C., J. B. Klemp, J. Dudhia, D. O. Gill, D. M. Barker, M. Duda, X.-Y. </w:t>
      </w:r>
      <w:r w:rsidR="009162F1">
        <w:t xml:space="preserve">  </w:t>
      </w:r>
    </w:p>
    <w:p w14:paraId="79275B35" w14:textId="77777777" w:rsidR="009162F1" w:rsidRDefault="009162F1" w:rsidP="009162F1">
      <w:pPr>
        <w:spacing w:line="240" w:lineRule="auto"/>
      </w:pPr>
      <w:r>
        <w:t xml:space="preserve">             </w:t>
      </w:r>
      <w:r w:rsidR="00270B0C" w:rsidRPr="00020F0F">
        <w:t xml:space="preserve">Huang, W. Wang and J. G. Powers, 2008: A Description of the Advanced </w:t>
      </w:r>
      <w:r>
        <w:t xml:space="preserve"> </w:t>
      </w:r>
    </w:p>
    <w:p w14:paraId="39C45A65" w14:textId="2A42A058" w:rsidR="00270B0C" w:rsidRDefault="009162F1">
      <w:pPr>
        <w:spacing w:line="240" w:lineRule="auto"/>
        <w:pPrChange w:id="317" w:author="yli" w:date="2014-11-17T17:51:00Z">
          <w:pPr>
            <w:pStyle w:val="Heading1"/>
          </w:pPr>
        </w:pPrChange>
      </w:pPr>
      <w:r>
        <w:t xml:space="preserve">             </w:t>
      </w:r>
      <w:proofErr w:type="gramStart"/>
      <w:r w:rsidR="00270B0C" w:rsidRPr="00020F0F">
        <w:t>Research WRF Version 3.</w:t>
      </w:r>
      <w:proofErr w:type="gramEnd"/>
      <w:r w:rsidR="00270B0C" w:rsidRPr="00020F0F">
        <w:rPr>
          <w:rFonts w:eastAsiaTheme="minorEastAsia"/>
        </w:rPr>
        <w:t xml:space="preserve">  </w:t>
      </w:r>
      <w:r w:rsidR="00270B0C" w:rsidRPr="00020F0F">
        <w:t xml:space="preserve">NCAR Technical Note TN-475+STR, 113 </w:t>
      </w:r>
      <w:proofErr w:type="gramStart"/>
      <w:r w:rsidR="00270B0C" w:rsidRPr="00020F0F">
        <w:t>pp .</w:t>
      </w:r>
      <w:proofErr w:type="gramEnd"/>
    </w:p>
    <w:p w14:paraId="590E2862" w14:textId="77777777" w:rsidR="009162F1" w:rsidRPr="00020F0F" w:rsidRDefault="009162F1" w:rsidP="009162F1">
      <w:pPr>
        <w:spacing w:line="240" w:lineRule="auto"/>
      </w:pPr>
    </w:p>
    <w:p w14:paraId="75B5E50A" w14:textId="77777777" w:rsidR="005D1EB1" w:rsidRDefault="00270B0C">
      <w:pPr>
        <w:spacing w:line="240" w:lineRule="auto"/>
        <w:rPr>
          <w:ins w:id="318" w:author="yli" w:date="2014-11-17T17:51:00Z"/>
          <w:rFonts w:ascii="Times New Roman" w:hAnsi="Times New Roman"/>
        </w:rPr>
        <w:pPrChange w:id="319" w:author="yli" w:date="2014-11-17T17:45:00Z">
          <w:pPr>
            <w:spacing w:after="140"/>
            <w:ind w:left="720" w:hanging="720"/>
          </w:pPr>
        </w:pPrChange>
      </w:pPr>
      <w:r w:rsidRPr="00020F0F">
        <w:rPr>
          <w:rFonts w:ascii="Times New Roman" w:hAnsi="Times New Roman"/>
          <w:iCs/>
        </w:rPr>
        <w:t xml:space="preserve">Sugimoto, S., N. A. Crook, J. Sun, Q. Xiao, and D. Barker, 2009: </w:t>
      </w:r>
      <w:r w:rsidRPr="00020F0F">
        <w:rPr>
          <w:rFonts w:ascii="Times New Roman" w:hAnsi="Times New Roman"/>
        </w:rPr>
        <w:t xml:space="preserve">Assimilation of  </w:t>
      </w:r>
    </w:p>
    <w:p w14:paraId="3CCCA70A" w14:textId="5E20B34E" w:rsidR="00270B0C" w:rsidRDefault="00270B0C">
      <w:pPr>
        <w:spacing w:line="240" w:lineRule="auto"/>
        <w:ind w:left="720"/>
        <w:rPr>
          <w:rFonts w:ascii="Times New Roman" w:hAnsi="Times New Roman"/>
        </w:rPr>
        <w:pPrChange w:id="320" w:author="yli" w:date="2014-11-17T17:51:00Z">
          <w:pPr>
            <w:spacing w:after="140"/>
            <w:ind w:left="720" w:hanging="720"/>
          </w:pPr>
        </w:pPrChange>
      </w:pPr>
      <w:r w:rsidRPr="00020F0F">
        <w:rPr>
          <w:rFonts w:ascii="Times New Roman" w:hAnsi="Times New Roman"/>
        </w:rPr>
        <w:t xml:space="preserve">Doppler </w:t>
      </w:r>
      <w:proofErr w:type="gramStart"/>
      <w:r w:rsidRPr="00020F0F">
        <w:rPr>
          <w:rFonts w:ascii="Times New Roman" w:hAnsi="Times New Roman"/>
        </w:rPr>
        <w:t>Radar</w:t>
      </w:r>
      <w:proofErr w:type="gramEnd"/>
      <w:r w:rsidRPr="00020F0F">
        <w:rPr>
          <w:rFonts w:ascii="Times New Roman" w:hAnsi="Times New Roman"/>
        </w:rPr>
        <w:t xml:space="preserve"> Data with WRF 3DVAR: Evaluation of its Potential Benefits to Quantitative Precipitation Forecasting through Observing System Simulation Experiments. Mon. Wea. Rev., 137, 4011-4029.</w:t>
      </w:r>
    </w:p>
    <w:p w14:paraId="0F301E55" w14:textId="77777777" w:rsidR="009162F1" w:rsidRDefault="009162F1" w:rsidP="009162F1">
      <w:pPr>
        <w:spacing w:line="240" w:lineRule="auto"/>
        <w:ind w:left="720"/>
        <w:rPr>
          <w:rFonts w:ascii="Times New Roman" w:hAnsi="Times New Roman"/>
        </w:rPr>
      </w:pPr>
    </w:p>
    <w:p w14:paraId="278BAF26" w14:textId="77777777" w:rsidR="005D1EB1" w:rsidRDefault="00270B0C">
      <w:pPr>
        <w:spacing w:line="240" w:lineRule="auto"/>
        <w:rPr>
          <w:ins w:id="321" w:author="yli" w:date="2014-11-17T17:52:00Z"/>
        </w:rPr>
        <w:pPrChange w:id="322" w:author="yli" w:date="2014-11-17T17:45:00Z">
          <w:pPr>
            <w:pStyle w:val="Heading1"/>
          </w:pPr>
        </w:pPrChange>
      </w:pPr>
      <w:bookmarkStart w:id="323" w:name="_ENREF_37"/>
      <w:r w:rsidRPr="001A0AE6">
        <w:t xml:space="preserve">Tallapragada, V., C. Kieu, Y. Kwon, S. Trahan, Q. Liu, Z. Zhang, and I.-H. Kwon, </w:t>
      </w:r>
    </w:p>
    <w:p w14:paraId="6C303678" w14:textId="77777777" w:rsidR="005D1EB1" w:rsidRDefault="00270B0C">
      <w:pPr>
        <w:spacing w:line="240" w:lineRule="auto"/>
        <w:ind w:firstLine="720"/>
        <w:rPr>
          <w:ins w:id="324" w:author="yli" w:date="2014-11-17T17:52:00Z"/>
        </w:rPr>
        <w:pPrChange w:id="325" w:author="yli" w:date="2014-11-17T17:52:00Z">
          <w:pPr>
            <w:pStyle w:val="Heading1"/>
          </w:pPr>
        </w:pPrChange>
      </w:pPr>
      <w:r w:rsidRPr="001A0AE6">
        <w:t xml:space="preserve">2014: Evaluation of Storm Structure from the Operational HWRF Model during </w:t>
      </w:r>
    </w:p>
    <w:p w14:paraId="7B5AA096" w14:textId="177AB1F4" w:rsidR="00270B0C" w:rsidRDefault="00270B0C">
      <w:pPr>
        <w:spacing w:line="240" w:lineRule="auto"/>
        <w:ind w:left="720"/>
        <w:pPrChange w:id="326" w:author="yli" w:date="2014-11-17T17:45:00Z">
          <w:pPr>
            <w:spacing w:after="140"/>
            <w:ind w:left="720" w:hanging="720"/>
          </w:pPr>
        </w:pPrChange>
      </w:pPr>
      <w:proofErr w:type="gramStart"/>
      <w:r w:rsidRPr="001A0AE6">
        <w:t>2012 Implementation.</w:t>
      </w:r>
      <w:proofErr w:type="gramEnd"/>
      <w:r w:rsidRPr="001A0AE6">
        <w:t xml:space="preserve"> </w:t>
      </w:r>
      <w:proofErr w:type="gramStart"/>
      <w:r w:rsidRPr="001A0AE6">
        <w:rPr>
          <w:i/>
        </w:rPr>
        <w:t>Mon Weather Rev</w:t>
      </w:r>
      <w:r w:rsidRPr="001A0AE6">
        <w:t>.</w:t>
      </w:r>
      <w:bookmarkEnd w:id="323"/>
      <w:proofErr w:type="gramEnd"/>
    </w:p>
    <w:p w14:paraId="4408577B" w14:textId="77777777" w:rsidR="009162F1" w:rsidRPr="00856E96" w:rsidRDefault="009162F1" w:rsidP="009162F1">
      <w:pPr>
        <w:spacing w:line="240" w:lineRule="auto"/>
        <w:ind w:left="720"/>
      </w:pPr>
    </w:p>
    <w:p w14:paraId="0C1B18DC" w14:textId="77777777" w:rsidR="005D1EB1" w:rsidRDefault="00270B0C">
      <w:pPr>
        <w:spacing w:line="240" w:lineRule="auto"/>
        <w:rPr>
          <w:ins w:id="327" w:author="yli" w:date="2014-11-17T17:52:00Z"/>
        </w:rPr>
        <w:pPrChange w:id="328" w:author="yli" w:date="2014-11-17T17:45:00Z">
          <w:pPr>
            <w:pStyle w:val="Heading1"/>
          </w:pPr>
        </w:pPrChange>
      </w:pPr>
      <w:r w:rsidRPr="00020F0F">
        <w:t xml:space="preserve">Torn, R. D., and G. J. Hakim, 2009: Initial condition sensitivity of western-Pacific </w:t>
      </w:r>
    </w:p>
    <w:p w14:paraId="5ECF8FFA" w14:textId="06956DD1" w:rsidR="00270B0C" w:rsidRDefault="00270B0C">
      <w:pPr>
        <w:spacing w:line="240" w:lineRule="auto"/>
        <w:ind w:left="720"/>
        <w:pPrChange w:id="329" w:author="yli" w:date="2014-11-17T17:52:00Z">
          <w:pPr>
            <w:pStyle w:val="Heading1"/>
          </w:pPr>
        </w:pPrChange>
      </w:pPr>
      <w:proofErr w:type="gramStart"/>
      <w:r w:rsidRPr="00020F0F">
        <w:t>extratropical</w:t>
      </w:r>
      <w:proofErr w:type="gramEnd"/>
      <w:r w:rsidRPr="00020F0F">
        <w:t xml:space="preserve"> transitions determined using ensemble-based sensitivity analysis. </w:t>
      </w:r>
      <w:r w:rsidRPr="00020F0F">
        <w:rPr>
          <w:i/>
          <w:iCs/>
        </w:rPr>
        <w:t xml:space="preserve">Mon. Wea. </w:t>
      </w:r>
      <w:proofErr w:type="gramStart"/>
      <w:r w:rsidRPr="00020F0F">
        <w:rPr>
          <w:i/>
          <w:iCs/>
        </w:rPr>
        <w:t>Rev.</w:t>
      </w:r>
      <w:r w:rsidRPr="00020F0F">
        <w:t xml:space="preserve"> 137, 3388-3406.</w:t>
      </w:r>
      <w:proofErr w:type="gramEnd"/>
    </w:p>
    <w:p w14:paraId="0F10D0CB" w14:textId="77777777" w:rsidR="009162F1" w:rsidRPr="00020F0F" w:rsidRDefault="009162F1" w:rsidP="009162F1">
      <w:pPr>
        <w:spacing w:line="240" w:lineRule="auto"/>
        <w:ind w:left="720"/>
      </w:pPr>
    </w:p>
    <w:p w14:paraId="2DA29FC0" w14:textId="77777777" w:rsidR="005D1EB1" w:rsidRDefault="00270B0C">
      <w:pPr>
        <w:spacing w:line="240" w:lineRule="auto"/>
        <w:rPr>
          <w:ins w:id="330" w:author="yli" w:date="2014-11-17T17:52:00Z"/>
          <w:rFonts w:ascii="Times New Roman" w:eastAsia="Calibri" w:hAnsi="Times New Roman"/>
        </w:rPr>
        <w:pPrChange w:id="331" w:author="yli" w:date="2014-11-17T17:45:00Z">
          <w:pPr>
            <w:widowControl w:val="0"/>
            <w:autoSpaceDE w:val="0"/>
            <w:autoSpaceDN w:val="0"/>
            <w:adjustRightInd w:val="0"/>
            <w:ind w:left="720" w:hanging="720"/>
          </w:pPr>
        </w:pPrChange>
      </w:pPr>
      <w:r w:rsidRPr="00020F0F">
        <w:rPr>
          <w:rFonts w:ascii="Times New Roman" w:eastAsia="Calibri" w:hAnsi="Times New Roman"/>
        </w:rPr>
        <w:t xml:space="preserve">−, −, and C. Snyder, 2006: Boundary conditions for limited-area ensemble Kalman  </w:t>
      </w:r>
    </w:p>
    <w:p w14:paraId="5BD362D4" w14:textId="52D764C3" w:rsidR="00270B0C" w:rsidRDefault="00270B0C">
      <w:pPr>
        <w:spacing w:line="240" w:lineRule="auto"/>
        <w:ind w:firstLine="720"/>
        <w:rPr>
          <w:rFonts w:ascii="Times New Roman" w:eastAsia="Calibri" w:hAnsi="Times New Roman"/>
        </w:rPr>
        <w:pPrChange w:id="332" w:author="yli" w:date="2014-11-17T17:52:00Z">
          <w:pPr>
            <w:widowControl w:val="0"/>
            <w:autoSpaceDE w:val="0"/>
            <w:autoSpaceDN w:val="0"/>
            <w:adjustRightInd w:val="0"/>
            <w:ind w:left="720" w:hanging="720"/>
          </w:pPr>
        </w:pPrChange>
      </w:pPr>
      <w:proofErr w:type="gramStart"/>
      <w:r w:rsidRPr="00020F0F">
        <w:rPr>
          <w:rFonts w:ascii="Times New Roman" w:eastAsia="Calibri" w:hAnsi="Times New Roman"/>
        </w:rPr>
        <w:t>filters</w:t>
      </w:r>
      <w:proofErr w:type="gramEnd"/>
      <w:r w:rsidRPr="00020F0F">
        <w:rPr>
          <w:rFonts w:ascii="Times New Roman" w:eastAsia="Calibri" w:hAnsi="Times New Roman"/>
        </w:rPr>
        <w:t>. Mon. Wea. Rev., 134, 2490–2502.</w:t>
      </w:r>
    </w:p>
    <w:p w14:paraId="1326BDB0" w14:textId="77777777" w:rsidR="009162F1" w:rsidRPr="00020F0F" w:rsidRDefault="009162F1" w:rsidP="009162F1">
      <w:pPr>
        <w:spacing w:line="240" w:lineRule="auto"/>
        <w:ind w:firstLine="720"/>
        <w:rPr>
          <w:rFonts w:ascii="Times New Roman" w:hAnsi="Times New Roman"/>
          <w:lang w:eastAsia="zh-CN"/>
        </w:rPr>
      </w:pPr>
    </w:p>
    <w:p w14:paraId="0736036D" w14:textId="77777777" w:rsidR="005D1EB1" w:rsidRDefault="00270B0C">
      <w:pPr>
        <w:spacing w:line="240" w:lineRule="auto"/>
        <w:rPr>
          <w:ins w:id="333" w:author="yli" w:date="2014-11-17T17:52:00Z"/>
        </w:rPr>
        <w:pPrChange w:id="334" w:author="yli" w:date="2014-11-17T17:45:00Z">
          <w:pPr>
            <w:pStyle w:val="Heading1"/>
          </w:pPr>
        </w:pPrChange>
      </w:pPr>
      <w:r w:rsidRPr="00020F0F">
        <w:t xml:space="preserve">Troen, I. and L. Mahrt, 1986: A simple model of the atmospheric boundary layer; </w:t>
      </w:r>
    </w:p>
    <w:p w14:paraId="57834644" w14:textId="3E2E2A57" w:rsidR="00270B0C" w:rsidRDefault="00270B0C">
      <w:pPr>
        <w:spacing w:line="240" w:lineRule="auto"/>
        <w:ind w:firstLine="720"/>
        <w:pPrChange w:id="335" w:author="yli" w:date="2014-11-17T17:52:00Z">
          <w:pPr>
            <w:pStyle w:val="Heading1"/>
          </w:pPr>
        </w:pPrChange>
      </w:pPr>
      <w:proofErr w:type="gramStart"/>
      <w:r w:rsidRPr="00020F0F">
        <w:t>sensitivity</w:t>
      </w:r>
      <w:proofErr w:type="gramEnd"/>
      <w:r w:rsidRPr="00020F0F">
        <w:t xml:space="preserve"> to surface evaporation. </w:t>
      </w:r>
      <w:r w:rsidRPr="00020F0F">
        <w:rPr>
          <w:i/>
        </w:rPr>
        <w:t>Bound.-Layer Meteor.</w:t>
      </w:r>
      <w:r w:rsidRPr="00020F0F">
        <w:t>, 37, 129-148.</w:t>
      </w:r>
    </w:p>
    <w:p w14:paraId="5047B66B" w14:textId="77777777" w:rsidR="009162F1" w:rsidRPr="00020F0F" w:rsidRDefault="009162F1" w:rsidP="009162F1">
      <w:pPr>
        <w:spacing w:line="240" w:lineRule="auto"/>
        <w:ind w:firstLine="720"/>
      </w:pPr>
    </w:p>
    <w:p w14:paraId="601F7308" w14:textId="77777777" w:rsidR="005D1EB1" w:rsidRDefault="00270B0C">
      <w:pPr>
        <w:spacing w:line="240" w:lineRule="auto"/>
        <w:rPr>
          <w:ins w:id="336" w:author="yli" w:date="2014-11-17T17:52:00Z"/>
        </w:rPr>
        <w:pPrChange w:id="337" w:author="yli" w:date="2014-11-17T17:45:00Z">
          <w:pPr>
            <w:pStyle w:val="Heading1"/>
          </w:pPr>
        </w:pPrChange>
      </w:pPr>
      <w:r w:rsidRPr="00020F0F">
        <w:t xml:space="preserve">Tuleya, R. E., 1994: Tropical storm development and decay: Sensitivity to surface </w:t>
      </w:r>
    </w:p>
    <w:p w14:paraId="622B8414" w14:textId="318CF23E" w:rsidR="00270B0C" w:rsidRDefault="00270B0C">
      <w:pPr>
        <w:spacing w:line="240" w:lineRule="auto"/>
        <w:ind w:firstLine="720"/>
        <w:pPrChange w:id="338" w:author="yli" w:date="2014-11-17T17:52:00Z">
          <w:pPr>
            <w:pStyle w:val="Heading1"/>
          </w:pPr>
        </w:pPrChange>
      </w:pPr>
      <w:proofErr w:type="gramStart"/>
      <w:r w:rsidRPr="00020F0F">
        <w:t>boundary</w:t>
      </w:r>
      <w:proofErr w:type="gramEnd"/>
      <w:r w:rsidRPr="00020F0F">
        <w:t xml:space="preserve"> conditions. </w:t>
      </w:r>
      <w:r w:rsidRPr="00020F0F">
        <w:rPr>
          <w:i/>
        </w:rPr>
        <w:t>Mon. Wea. Rev.</w:t>
      </w:r>
      <w:r w:rsidRPr="00020F0F">
        <w:t>, 122, 291-304.</w:t>
      </w:r>
    </w:p>
    <w:p w14:paraId="6A2E0A86" w14:textId="77777777" w:rsidR="009162F1" w:rsidRPr="00020F0F" w:rsidRDefault="009162F1" w:rsidP="009162F1">
      <w:pPr>
        <w:spacing w:line="240" w:lineRule="auto"/>
        <w:ind w:firstLine="720"/>
      </w:pPr>
    </w:p>
    <w:p w14:paraId="645D6F42" w14:textId="77777777" w:rsidR="005D1EB1" w:rsidRDefault="00270B0C">
      <w:pPr>
        <w:spacing w:line="240" w:lineRule="auto"/>
        <w:rPr>
          <w:ins w:id="339" w:author="yli" w:date="2014-11-17T17:52:00Z"/>
          <w:rFonts w:ascii="Times New Roman" w:hAnsi="Times New Roman"/>
        </w:rPr>
        <w:pPrChange w:id="340" w:author="yli" w:date="2014-11-17T17:45:00Z">
          <w:pPr>
            <w:widowControl w:val="0"/>
            <w:autoSpaceDE w:val="0"/>
            <w:autoSpaceDN w:val="0"/>
            <w:adjustRightInd w:val="0"/>
            <w:ind w:left="720" w:hanging="720"/>
          </w:pPr>
        </w:pPrChange>
      </w:pPr>
      <w:r w:rsidRPr="00020F0F">
        <w:rPr>
          <w:rFonts w:ascii="Times New Roman" w:hAnsi="Times New Roman"/>
        </w:rPr>
        <w:t xml:space="preserve">Wang, X., T. M. Hamill, J. S. Whitaker and C. H. Bishop, 2007a: A comparison of </w:t>
      </w:r>
    </w:p>
    <w:p w14:paraId="716EF2AC" w14:textId="77777777" w:rsidR="005D1EB1" w:rsidRDefault="00270B0C">
      <w:pPr>
        <w:spacing w:line="240" w:lineRule="auto"/>
        <w:ind w:firstLine="720"/>
        <w:rPr>
          <w:ins w:id="341" w:author="yli" w:date="2014-11-17T17:52:00Z"/>
          <w:rFonts w:ascii="Times New Roman" w:hAnsi="Times New Roman"/>
        </w:rPr>
        <w:pPrChange w:id="342" w:author="yli" w:date="2014-11-17T17:52:00Z">
          <w:pPr>
            <w:widowControl w:val="0"/>
            <w:autoSpaceDE w:val="0"/>
            <w:autoSpaceDN w:val="0"/>
            <w:adjustRightInd w:val="0"/>
            <w:ind w:left="720" w:hanging="720"/>
          </w:pPr>
        </w:pPrChange>
      </w:pPr>
      <w:proofErr w:type="gramStart"/>
      <w:r w:rsidRPr="00020F0F">
        <w:rPr>
          <w:rFonts w:ascii="Times New Roman" w:hAnsi="Times New Roman"/>
        </w:rPr>
        <w:t>hybrid</w:t>
      </w:r>
      <w:proofErr w:type="gramEnd"/>
      <w:r w:rsidRPr="00020F0F">
        <w:rPr>
          <w:rFonts w:ascii="Times New Roman" w:hAnsi="Times New Roman"/>
        </w:rPr>
        <w:t xml:space="preserve"> ensemble transform Kalman filter-OI and ensemble square-root filter </w:t>
      </w:r>
    </w:p>
    <w:p w14:paraId="3A76EA41" w14:textId="4860B316" w:rsidR="00270B0C" w:rsidRDefault="00270B0C">
      <w:pPr>
        <w:spacing w:line="240" w:lineRule="auto"/>
        <w:ind w:firstLine="720"/>
        <w:rPr>
          <w:rFonts w:ascii="Times New Roman" w:hAnsi="Times New Roman"/>
        </w:rPr>
        <w:pPrChange w:id="343" w:author="yli" w:date="2014-11-17T17:52:00Z">
          <w:pPr>
            <w:widowControl w:val="0"/>
            <w:autoSpaceDE w:val="0"/>
            <w:autoSpaceDN w:val="0"/>
            <w:adjustRightInd w:val="0"/>
            <w:ind w:left="720" w:hanging="720"/>
          </w:pPr>
        </w:pPrChange>
      </w:pPr>
      <w:proofErr w:type="gramStart"/>
      <w:r w:rsidRPr="00020F0F">
        <w:rPr>
          <w:rFonts w:ascii="Times New Roman" w:hAnsi="Times New Roman"/>
        </w:rPr>
        <w:t>analysis</w:t>
      </w:r>
      <w:proofErr w:type="gramEnd"/>
      <w:r w:rsidRPr="00020F0F">
        <w:rPr>
          <w:rFonts w:ascii="Times New Roman" w:hAnsi="Times New Roman"/>
        </w:rPr>
        <w:t xml:space="preserve"> schemes. </w:t>
      </w:r>
      <w:r w:rsidRPr="00020F0F">
        <w:rPr>
          <w:rFonts w:ascii="Times New Roman" w:hAnsi="Times New Roman"/>
          <w:i/>
        </w:rPr>
        <w:t>Mon. Wea. Rev.</w:t>
      </w:r>
      <w:r w:rsidRPr="00020F0F">
        <w:rPr>
          <w:rFonts w:ascii="Times New Roman" w:hAnsi="Times New Roman"/>
        </w:rPr>
        <w:t xml:space="preserve">, 135, 1055-1076. </w:t>
      </w:r>
    </w:p>
    <w:p w14:paraId="0356A6DA" w14:textId="77777777" w:rsidR="009162F1" w:rsidRPr="00020F0F" w:rsidRDefault="009162F1" w:rsidP="009162F1">
      <w:pPr>
        <w:spacing w:line="240" w:lineRule="auto"/>
        <w:ind w:firstLine="720"/>
        <w:rPr>
          <w:rFonts w:ascii="Times New Roman" w:hAnsi="Times New Roman"/>
        </w:rPr>
      </w:pPr>
    </w:p>
    <w:p w14:paraId="40C31D8C" w14:textId="77777777" w:rsidR="005D1EB1" w:rsidRDefault="00270B0C">
      <w:pPr>
        <w:spacing w:line="240" w:lineRule="auto"/>
        <w:rPr>
          <w:ins w:id="344" w:author="yli" w:date="2014-11-17T17:52:00Z"/>
          <w:rFonts w:ascii="Times New Roman" w:hAnsi="Times New Roman"/>
        </w:rPr>
        <w:pPrChange w:id="345" w:author="yli" w:date="2014-11-17T17:52:00Z">
          <w:pPr>
            <w:widowControl w:val="0"/>
            <w:autoSpaceDE w:val="0"/>
            <w:autoSpaceDN w:val="0"/>
            <w:adjustRightInd w:val="0"/>
            <w:ind w:left="720" w:hanging="720"/>
          </w:pPr>
        </w:pPrChange>
      </w:pPr>
      <w:r w:rsidRPr="00020F0F">
        <w:rPr>
          <w:rFonts w:ascii="Times New Roman" w:hAnsi="Times New Roman"/>
        </w:rPr>
        <w:t xml:space="preserve">---, C. Snyder, and T. M. Hamill, 2007b: On the theoretical equivalence of differently </w:t>
      </w:r>
    </w:p>
    <w:p w14:paraId="7F05842B" w14:textId="18515370" w:rsidR="00270B0C" w:rsidRPr="00020F0F" w:rsidRDefault="00270B0C">
      <w:pPr>
        <w:spacing w:line="240" w:lineRule="auto"/>
        <w:ind w:left="720"/>
        <w:rPr>
          <w:rFonts w:ascii="Times New Roman" w:hAnsi="Times New Roman"/>
        </w:rPr>
        <w:pPrChange w:id="346" w:author="yli" w:date="2014-11-17T17:52:00Z">
          <w:pPr>
            <w:widowControl w:val="0"/>
            <w:autoSpaceDE w:val="0"/>
            <w:autoSpaceDN w:val="0"/>
            <w:adjustRightInd w:val="0"/>
            <w:ind w:left="720" w:hanging="720"/>
          </w:pPr>
        </w:pPrChange>
      </w:pPr>
      <w:proofErr w:type="gramStart"/>
      <w:r w:rsidRPr="00020F0F">
        <w:rPr>
          <w:rFonts w:ascii="Times New Roman" w:hAnsi="Times New Roman"/>
        </w:rPr>
        <w:t>proposed</w:t>
      </w:r>
      <w:proofErr w:type="gramEnd"/>
      <w:r w:rsidRPr="00020F0F">
        <w:rPr>
          <w:rFonts w:ascii="Times New Roman" w:hAnsi="Times New Roman"/>
        </w:rPr>
        <w:t xml:space="preserve"> ensemble/3D-Var hybrid analysis schemes. </w:t>
      </w:r>
      <w:r w:rsidRPr="00020F0F">
        <w:rPr>
          <w:rFonts w:ascii="Times New Roman" w:hAnsi="Times New Roman"/>
          <w:i/>
        </w:rPr>
        <w:t>Mon. Wea. Rev.</w:t>
      </w:r>
      <w:r w:rsidRPr="00020F0F">
        <w:rPr>
          <w:rFonts w:ascii="Times New Roman" w:hAnsi="Times New Roman"/>
        </w:rPr>
        <w:t>, 135, 222-227.</w:t>
      </w:r>
    </w:p>
    <w:p w14:paraId="02FA9F6C" w14:textId="77777777" w:rsidR="005D1EB1" w:rsidRDefault="00270B0C">
      <w:pPr>
        <w:spacing w:line="240" w:lineRule="auto"/>
        <w:rPr>
          <w:ins w:id="347" w:author="yli" w:date="2014-11-17T17:53:00Z"/>
          <w:rFonts w:ascii="Times New Roman" w:hAnsi="Times New Roman"/>
        </w:rPr>
        <w:pPrChange w:id="348" w:author="yli" w:date="2014-11-17T17:45:00Z">
          <w:pPr>
            <w:widowControl w:val="0"/>
            <w:autoSpaceDE w:val="0"/>
            <w:autoSpaceDN w:val="0"/>
            <w:adjustRightInd w:val="0"/>
            <w:ind w:left="720" w:hanging="720"/>
          </w:pPr>
        </w:pPrChange>
      </w:pPr>
      <w:r w:rsidRPr="00020F0F">
        <w:rPr>
          <w:rFonts w:ascii="Times New Roman" w:hAnsi="Times New Roman"/>
        </w:rPr>
        <w:lastRenderedPageBreak/>
        <w:t xml:space="preserve">---, D. M. Barker, C. Snyder, and T. M. Hamill, 2008a: A Hybrid ETKF-3DVAR Data </w:t>
      </w:r>
    </w:p>
    <w:p w14:paraId="3BA9FC52" w14:textId="77777777" w:rsidR="005D1EB1" w:rsidRDefault="00270B0C">
      <w:pPr>
        <w:spacing w:line="240" w:lineRule="auto"/>
        <w:ind w:firstLine="720"/>
        <w:rPr>
          <w:ins w:id="349" w:author="yli" w:date="2014-11-17T17:53:00Z"/>
          <w:rFonts w:ascii="Times New Roman" w:hAnsi="Times New Roman"/>
        </w:rPr>
        <w:pPrChange w:id="350" w:author="yli" w:date="2014-11-17T17:53:00Z">
          <w:pPr>
            <w:widowControl w:val="0"/>
            <w:autoSpaceDE w:val="0"/>
            <w:autoSpaceDN w:val="0"/>
            <w:adjustRightInd w:val="0"/>
            <w:ind w:left="720" w:hanging="720"/>
          </w:pPr>
        </w:pPrChange>
      </w:pPr>
      <w:proofErr w:type="gramStart"/>
      <w:r w:rsidRPr="00020F0F">
        <w:rPr>
          <w:rFonts w:ascii="Times New Roman" w:hAnsi="Times New Roman"/>
        </w:rPr>
        <w:t>Assimilation Scheme for the WRF Model.</w:t>
      </w:r>
      <w:proofErr w:type="gramEnd"/>
      <w:r w:rsidRPr="00020F0F">
        <w:rPr>
          <w:rFonts w:ascii="Times New Roman" w:hAnsi="Times New Roman"/>
        </w:rPr>
        <w:t xml:space="preserve"> Part I: Observing system simulation </w:t>
      </w:r>
    </w:p>
    <w:p w14:paraId="11AC6D8B" w14:textId="0341A84A" w:rsidR="00270B0C" w:rsidRDefault="00270B0C">
      <w:pPr>
        <w:spacing w:line="240" w:lineRule="auto"/>
        <w:ind w:firstLine="720"/>
        <w:rPr>
          <w:rFonts w:ascii="Times New Roman" w:hAnsi="Times New Roman"/>
        </w:rPr>
        <w:pPrChange w:id="351" w:author="yli" w:date="2014-11-17T17:53:00Z">
          <w:pPr>
            <w:widowControl w:val="0"/>
            <w:autoSpaceDE w:val="0"/>
            <w:autoSpaceDN w:val="0"/>
            <w:adjustRightInd w:val="0"/>
            <w:ind w:left="720" w:hanging="720"/>
          </w:pPr>
        </w:pPrChange>
      </w:pPr>
      <w:proofErr w:type="gramStart"/>
      <w:r w:rsidRPr="00020F0F">
        <w:rPr>
          <w:rFonts w:ascii="Times New Roman" w:hAnsi="Times New Roman"/>
        </w:rPr>
        <w:t>experiment</w:t>
      </w:r>
      <w:proofErr w:type="gramEnd"/>
      <w:r w:rsidRPr="00020F0F">
        <w:rPr>
          <w:rFonts w:ascii="Times New Roman" w:hAnsi="Times New Roman"/>
        </w:rPr>
        <w:t xml:space="preserve">. </w:t>
      </w:r>
      <w:r w:rsidRPr="00020F0F">
        <w:rPr>
          <w:rFonts w:ascii="Times New Roman" w:hAnsi="Times New Roman"/>
          <w:i/>
        </w:rPr>
        <w:t>Mon. Wea. Rev.</w:t>
      </w:r>
      <w:r w:rsidRPr="00020F0F">
        <w:rPr>
          <w:rFonts w:ascii="Times New Roman" w:hAnsi="Times New Roman"/>
        </w:rPr>
        <w:t>, 136, 5116-5131.</w:t>
      </w:r>
    </w:p>
    <w:p w14:paraId="2E4BA973" w14:textId="77777777" w:rsidR="009162F1" w:rsidRPr="00020F0F" w:rsidRDefault="009162F1" w:rsidP="009162F1">
      <w:pPr>
        <w:spacing w:line="240" w:lineRule="auto"/>
        <w:ind w:firstLine="720"/>
        <w:rPr>
          <w:rFonts w:ascii="Times New Roman" w:hAnsi="Times New Roman"/>
        </w:rPr>
      </w:pPr>
    </w:p>
    <w:p w14:paraId="08E1D1D6" w14:textId="77777777" w:rsidR="005D1EB1" w:rsidRDefault="00270B0C">
      <w:pPr>
        <w:spacing w:line="240" w:lineRule="auto"/>
        <w:rPr>
          <w:ins w:id="352" w:author="yli" w:date="2014-11-17T17:53:00Z"/>
          <w:rFonts w:ascii="Times New Roman" w:hAnsi="Times New Roman"/>
        </w:rPr>
        <w:pPrChange w:id="353" w:author="yli" w:date="2014-11-17T17:45:00Z">
          <w:pPr>
            <w:widowControl w:val="0"/>
            <w:autoSpaceDE w:val="0"/>
            <w:autoSpaceDN w:val="0"/>
            <w:adjustRightInd w:val="0"/>
            <w:ind w:left="720" w:hanging="720"/>
          </w:pPr>
        </w:pPrChange>
      </w:pPr>
      <w:r w:rsidRPr="00020F0F">
        <w:rPr>
          <w:rFonts w:ascii="Times New Roman" w:hAnsi="Times New Roman"/>
        </w:rPr>
        <w:t>---,--,--</w:t>
      </w:r>
      <w:proofErr w:type="gramStart"/>
      <w:r w:rsidRPr="00020F0F">
        <w:rPr>
          <w:rFonts w:ascii="Times New Roman" w:hAnsi="Times New Roman"/>
        </w:rPr>
        <w:t>,and</w:t>
      </w:r>
      <w:proofErr w:type="gramEnd"/>
      <w:r w:rsidRPr="00020F0F">
        <w:rPr>
          <w:rFonts w:ascii="Times New Roman" w:hAnsi="Times New Roman"/>
        </w:rPr>
        <w:t xml:space="preserve"> --, 2008b: A hybrid ETKF-3DVAR data assimilation scheme for the WRF </w:t>
      </w:r>
    </w:p>
    <w:p w14:paraId="1EF33428" w14:textId="5A3BC600" w:rsidR="00270B0C" w:rsidRDefault="00270B0C">
      <w:pPr>
        <w:spacing w:line="240" w:lineRule="auto"/>
        <w:ind w:firstLine="720"/>
        <w:rPr>
          <w:rFonts w:ascii="Times New Roman" w:hAnsi="Times New Roman"/>
        </w:rPr>
        <w:pPrChange w:id="354" w:author="yli" w:date="2014-11-17T17:53:00Z">
          <w:pPr>
            <w:widowControl w:val="0"/>
            <w:autoSpaceDE w:val="0"/>
            <w:autoSpaceDN w:val="0"/>
            <w:adjustRightInd w:val="0"/>
            <w:ind w:left="720" w:hanging="720"/>
          </w:pPr>
        </w:pPrChange>
      </w:pPr>
      <w:proofErr w:type="gramStart"/>
      <w:r w:rsidRPr="00020F0F">
        <w:rPr>
          <w:rFonts w:ascii="Times New Roman" w:hAnsi="Times New Roman"/>
        </w:rPr>
        <w:t>model</w:t>
      </w:r>
      <w:proofErr w:type="gramEnd"/>
      <w:r w:rsidRPr="00020F0F">
        <w:rPr>
          <w:rFonts w:ascii="Times New Roman" w:hAnsi="Times New Roman"/>
        </w:rPr>
        <w:t xml:space="preserve">. Part II:  Real observation experiment. </w:t>
      </w:r>
      <w:r w:rsidRPr="00020F0F">
        <w:rPr>
          <w:rFonts w:ascii="Times New Roman" w:hAnsi="Times New Roman"/>
          <w:i/>
        </w:rPr>
        <w:t>Mon. Wea. Rev.</w:t>
      </w:r>
      <w:r w:rsidRPr="00020F0F">
        <w:rPr>
          <w:rFonts w:ascii="Times New Roman" w:hAnsi="Times New Roman"/>
        </w:rPr>
        <w:t>, 136, 5132-5147.</w:t>
      </w:r>
    </w:p>
    <w:p w14:paraId="27B079B8" w14:textId="77777777" w:rsidR="009162F1" w:rsidRPr="00020F0F" w:rsidRDefault="009162F1" w:rsidP="009162F1">
      <w:pPr>
        <w:spacing w:line="240" w:lineRule="auto"/>
        <w:ind w:firstLine="720"/>
        <w:rPr>
          <w:rFonts w:ascii="Times New Roman" w:hAnsi="Times New Roman"/>
        </w:rPr>
      </w:pPr>
    </w:p>
    <w:p w14:paraId="4227D4DE" w14:textId="77777777" w:rsidR="005D1EB1" w:rsidRDefault="00270B0C">
      <w:pPr>
        <w:spacing w:line="240" w:lineRule="auto"/>
        <w:rPr>
          <w:ins w:id="355" w:author="yli" w:date="2014-11-17T17:53:00Z"/>
        </w:rPr>
        <w:pPrChange w:id="356" w:author="yli" w:date="2014-11-17T17:45:00Z">
          <w:pPr>
            <w:pStyle w:val="Heading1"/>
          </w:pPr>
        </w:pPrChange>
      </w:pPr>
      <w:r w:rsidRPr="00020F0F">
        <w:t xml:space="preserve">---, T. M. Hamill, J. S. Whitaker, C. H. Bishop, 2009: A comparison of the hybrid and </w:t>
      </w:r>
    </w:p>
    <w:p w14:paraId="58154778" w14:textId="77777777" w:rsidR="005D1EB1" w:rsidRDefault="00270B0C">
      <w:pPr>
        <w:spacing w:line="240" w:lineRule="auto"/>
        <w:ind w:firstLine="720"/>
        <w:rPr>
          <w:ins w:id="357" w:author="yli" w:date="2014-11-17T17:53:00Z"/>
        </w:rPr>
        <w:pPrChange w:id="358" w:author="yli" w:date="2014-11-17T17:53:00Z">
          <w:pPr>
            <w:pStyle w:val="Heading1"/>
          </w:pPr>
        </w:pPrChange>
      </w:pPr>
      <w:r w:rsidRPr="00020F0F">
        <w:t xml:space="preserve">EnSRF analysis schemes in the presence of model error due to unresolved </w:t>
      </w:r>
    </w:p>
    <w:p w14:paraId="1A0CCCFA" w14:textId="3080823E" w:rsidR="00CF6886" w:rsidRDefault="00270B0C" w:rsidP="00D63FA5">
      <w:pPr>
        <w:spacing w:line="240" w:lineRule="auto"/>
        <w:ind w:left="720"/>
      </w:pPr>
      <w:proofErr w:type="gramStart"/>
      <w:r w:rsidRPr="00020F0F">
        <w:t>scales</w:t>
      </w:r>
      <w:proofErr w:type="gramEnd"/>
      <w:r w:rsidRPr="00020F0F">
        <w:t xml:space="preserve">. </w:t>
      </w:r>
      <w:r w:rsidRPr="00020F0F">
        <w:rPr>
          <w:i/>
          <w:iCs/>
        </w:rPr>
        <w:t>Mon. Wea. Rev.</w:t>
      </w:r>
      <w:r w:rsidRPr="00020F0F">
        <w:t>, 137</w:t>
      </w:r>
      <w:proofErr w:type="gramStart"/>
      <w:r w:rsidRPr="00020F0F">
        <w:t>,3219</w:t>
      </w:r>
      <w:proofErr w:type="gramEnd"/>
      <w:r w:rsidRPr="00020F0F">
        <w:t>-3232</w:t>
      </w:r>
      <w:r w:rsidR="009162F1">
        <w:t>.</w:t>
      </w:r>
      <w:r w:rsidRPr="00020F0F">
        <w:t xml:space="preserve"> </w:t>
      </w:r>
    </w:p>
    <w:p w14:paraId="383A529F" w14:textId="77777777" w:rsidR="009162F1" w:rsidRDefault="009162F1" w:rsidP="00D63FA5">
      <w:pPr>
        <w:spacing w:line="240" w:lineRule="auto"/>
        <w:ind w:left="720"/>
      </w:pPr>
    </w:p>
    <w:p w14:paraId="61D79F6E" w14:textId="77777777" w:rsidR="005D1EB1" w:rsidRDefault="00270B0C">
      <w:pPr>
        <w:spacing w:line="240" w:lineRule="auto"/>
        <w:rPr>
          <w:ins w:id="359" w:author="yli" w:date="2014-11-17T17:53:00Z"/>
        </w:rPr>
        <w:pPrChange w:id="360" w:author="yli" w:date="2014-11-17T17:45:00Z">
          <w:pPr>
            <w:pStyle w:val="Heading1"/>
          </w:pPr>
        </w:pPrChange>
      </w:pPr>
      <w:r w:rsidRPr="00020F0F">
        <w:t xml:space="preserve">---, 2010: Incorporating ensemble covariance in the Gridpoint Statistical Interpolation </w:t>
      </w:r>
    </w:p>
    <w:p w14:paraId="7858E601" w14:textId="77777777" w:rsidR="005D1EB1" w:rsidRDefault="00270B0C">
      <w:pPr>
        <w:spacing w:line="240" w:lineRule="auto"/>
        <w:ind w:firstLine="720"/>
        <w:rPr>
          <w:ins w:id="361" w:author="yli" w:date="2014-11-17T17:53:00Z"/>
        </w:rPr>
        <w:pPrChange w:id="362" w:author="yli" w:date="2014-11-17T17:53:00Z">
          <w:pPr>
            <w:pStyle w:val="Heading1"/>
          </w:pPr>
        </w:pPrChange>
      </w:pPr>
      <w:proofErr w:type="gramStart"/>
      <w:r w:rsidRPr="00020F0F">
        <w:t>(GSI) variational minimization: a mathematical framework.</w:t>
      </w:r>
      <w:proofErr w:type="gramEnd"/>
      <w:r w:rsidRPr="00020F0F">
        <w:t xml:space="preserve"> </w:t>
      </w:r>
      <w:r w:rsidRPr="00020F0F">
        <w:rPr>
          <w:i/>
          <w:iCs/>
        </w:rPr>
        <w:t>Mon. Wea. Rev</w:t>
      </w:r>
      <w:proofErr w:type="gramStart"/>
      <w:r w:rsidRPr="00020F0F">
        <w:rPr>
          <w:i/>
          <w:iCs/>
        </w:rPr>
        <w:t>.</w:t>
      </w:r>
      <w:r w:rsidRPr="00020F0F">
        <w:t>,</w:t>
      </w:r>
      <w:proofErr w:type="gramEnd"/>
      <w:r w:rsidRPr="00020F0F">
        <w:t xml:space="preserve"> </w:t>
      </w:r>
    </w:p>
    <w:p w14:paraId="5F422963" w14:textId="057CB5FE" w:rsidR="00270B0C" w:rsidRDefault="00270B0C">
      <w:pPr>
        <w:spacing w:line="240" w:lineRule="auto"/>
        <w:ind w:firstLine="720"/>
        <w:pPrChange w:id="363" w:author="yli" w:date="2014-11-17T17:53:00Z">
          <w:pPr>
            <w:pStyle w:val="Heading1"/>
          </w:pPr>
        </w:pPrChange>
      </w:pPr>
      <w:r w:rsidRPr="00020F0F">
        <w:t>138</w:t>
      </w:r>
      <w:proofErr w:type="gramStart"/>
      <w:r w:rsidRPr="00020F0F">
        <w:t>,2990</w:t>
      </w:r>
      <w:proofErr w:type="gramEnd"/>
      <w:r w:rsidRPr="00020F0F">
        <w:t xml:space="preserve">-2995. </w:t>
      </w:r>
    </w:p>
    <w:p w14:paraId="4D114E41" w14:textId="77777777" w:rsidR="009162F1" w:rsidRPr="00020F0F" w:rsidRDefault="009162F1" w:rsidP="009162F1">
      <w:pPr>
        <w:spacing w:line="240" w:lineRule="auto"/>
        <w:ind w:firstLine="720"/>
      </w:pPr>
    </w:p>
    <w:p w14:paraId="1C5E8E0B" w14:textId="77777777" w:rsidR="005D1EB1" w:rsidRDefault="00270B0C">
      <w:pPr>
        <w:spacing w:line="240" w:lineRule="auto"/>
        <w:rPr>
          <w:ins w:id="364" w:author="yli" w:date="2014-11-17T17:53:00Z"/>
        </w:rPr>
        <w:pPrChange w:id="365" w:author="yli" w:date="2014-11-17T17:45:00Z">
          <w:pPr>
            <w:pStyle w:val="Heading1"/>
          </w:pPr>
        </w:pPrChange>
      </w:pPr>
      <w:r w:rsidRPr="00020F0F">
        <w:t xml:space="preserve">---, 2011: Application of the WRF hybrid ETKF-3DVAR data assimilation system for </w:t>
      </w:r>
    </w:p>
    <w:p w14:paraId="083A9C73" w14:textId="727BFB62" w:rsidR="00270B0C" w:rsidRDefault="00270B0C">
      <w:pPr>
        <w:spacing w:line="240" w:lineRule="auto"/>
        <w:ind w:firstLine="720"/>
        <w:pPrChange w:id="366" w:author="yli" w:date="2014-11-17T17:53:00Z">
          <w:pPr>
            <w:pStyle w:val="Heading1"/>
          </w:pPr>
        </w:pPrChange>
      </w:pPr>
      <w:proofErr w:type="gramStart"/>
      <w:r w:rsidRPr="00020F0F">
        <w:t>hurricane</w:t>
      </w:r>
      <w:proofErr w:type="gramEnd"/>
      <w:r w:rsidRPr="00020F0F">
        <w:t xml:space="preserve"> track forecasts. </w:t>
      </w:r>
      <w:proofErr w:type="gramStart"/>
      <w:r w:rsidRPr="00020F0F">
        <w:rPr>
          <w:i/>
          <w:iCs/>
        </w:rPr>
        <w:t>Wea.</w:t>
      </w:r>
      <w:proofErr w:type="gramEnd"/>
      <w:r w:rsidRPr="00020F0F">
        <w:rPr>
          <w:i/>
          <w:iCs/>
        </w:rPr>
        <w:t xml:space="preserve"> Forecasting</w:t>
      </w:r>
      <w:r w:rsidRPr="00020F0F">
        <w:t xml:space="preserve">, 26, 868-884.  </w:t>
      </w:r>
    </w:p>
    <w:p w14:paraId="2BF3E343" w14:textId="77777777" w:rsidR="009162F1" w:rsidRPr="00020F0F" w:rsidRDefault="009162F1" w:rsidP="009162F1">
      <w:pPr>
        <w:spacing w:line="240" w:lineRule="auto"/>
        <w:ind w:firstLine="720"/>
      </w:pPr>
    </w:p>
    <w:p w14:paraId="1967D212" w14:textId="77777777" w:rsidR="005D1EB1" w:rsidRDefault="00270B0C">
      <w:pPr>
        <w:spacing w:line="240" w:lineRule="auto"/>
        <w:rPr>
          <w:ins w:id="367" w:author="yli" w:date="2014-11-17T17:53:00Z"/>
        </w:rPr>
        <w:pPrChange w:id="368" w:author="yli" w:date="2014-11-17T17:45:00Z">
          <w:pPr>
            <w:pStyle w:val="Heading1"/>
          </w:pPr>
        </w:pPrChange>
      </w:pPr>
      <w:r w:rsidRPr="00020F0F">
        <w:t>----, T. Lei, J. Whitaker, D. Parrish, and D. Kleist, 2011: GSI-based hybrid ensemble-</w:t>
      </w:r>
    </w:p>
    <w:p w14:paraId="4B90A751" w14:textId="3EF2AC92" w:rsidR="00270B0C" w:rsidRDefault="00270B0C">
      <w:pPr>
        <w:spacing w:line="240" w:lineRule="auto"/>
        <w:ind w:left="720"/>
        <w:pPrChange w:id="369" w:author="yli" w:date="2014-11-17T17:53:00Z">
          <w:pPr>
            <w:pStyle w:val="Heading1"/>
          </w:pPr>
        </w:pPrChange>
      </w:pPr>
      <w:proofErr w:type="gramStart"/>
      <w:r w:rsidRPr="00020F0F">
        <w:t>variational</w:t>
      </w:r>
      <w:proofErr w:type="gramEnd"/>
      <w:r w:rsidRPr="00020F0F">
        <w:t xml:space="preserve"> data assimilation system for the Global Forecast system model: 3DVAR-based hybrid and ensemble 4DVAR. Paper J16.5. </w:t>
      </w:r>
      <w:proofErr w:type="gramStart"/>
      <w:r w:rsidRPr="00020F0F">
        <w:t>AMS Annual meeting, Seattle, WA.</w:t>
      </w:r>
      <w:proofErr w:type="gramEnd"/>
      <w:r w:rsidRPr="00020F0F">
        <w:t xml:space="preserve"> Jan. 23-27, 2011.</w:t>
      </w:r>
    </w:p>
    <w:p w14:paraId="46625E67" w14:textId="77777777" w:rsidR="009162F1" w:rsidRPr="00020F0F" w:rsidRDefault="009162F1" w:rsidP="009162F1">
      <w:pPr>
        <w:spacing w:line="240" w:lineRule="auto"/>
        <w:ind w:left="720"/>
      </w:pPr>
    </w:p>
    <w:p w14:paraId="7ED32112" w14:textId="77777777" w:rsidR="005D1EB1" w:rsidRDefault="00270B0C">
      <w:pPr>
        <w:spacing w:line="240" w:lineRule="auto"/>
        <w:rPr>
          <w:ins w:id="370" w:author="yli" w:date="2014-11-17T17:53:00Z"/>
          <w:rFonts w:ascii="Times New Roman" w:eastAsia="FangSong_GB2312" w:hAnsi="Times New Roman"/>
        </w:rPr>
        <w:pPrChange w:id="371" w:author="yli" w:date="2014-11-17T17:45:00Z">
          <w:pPr>
            <w:ind w:left="720" w:hanging="720"/>
            <w:jc w:val="both"/>
          </w:pPr>
        </w:pPrChange>
      </w:pPr>
      <w:r w:rsidRPr="00020F0F">
        <w:rPr>
          <w:rFonts w:ascii="Times New Roman" w:eastAsia="FangSong_GB2312" w:hAnsi="Times New Roman"/>
        </w:rPr>
        <w:t xml:space="preserve">----, D. Parrish, D. Kleist, and J. Whitaker, 2013: GSI 3DVar-based Ensemble-      </w:t>
      </w:r>
    </w:p>
    <w:p w14:paraId="5603626D" w14:textId="77777777" w:rsidR="005D1EB1" w:rsidRDefault="00270B0C">
      <w:pPr>
        <w:spacing w:line="240" w:lineRule="auto"/>
        <w:ind w:firstLine="720"/>
        <w:rPr>
          <w:ins w:id="372" w:author="yli" w:date="2014-11-17T17:53:00Z"/>
          <w:rFonts w:ascii="Times New Roman" w:eastAsia="FangSong_GB2312" w:hAnsi="Times New Roman"/>
        </w:rPr>
        <w:pPrChange w:id="373" w:author="yli" w:date="2014-11-17T17:53:00Z">
          <w:pPr>
            <w:ind w:left="720" w:hanging="720"/>
            <w:jc w:val="both"/>
          </w:pPr>
        </w:pPrChange>
      </w:pPr>
      <w:r w:rsidRPr="00020F0F">
        <w:rPr>
          <w:rFonts w:ascii="Times New Roman" w:eastAsia="FangSong_GB2312" w:hAnsi="Times New Roman"/>
        </w:rPr>
        <w:t xml:space="preserve">Variational Hybrid Dara Assimilation for NCEP Global Forecast System: Single </w:t>
      </w:r>
    </w:p>
    <w:p w14:paraId="076FA978" w14:textId="5AE3CADC" w:rsidR="00270B0C" w:rsidRDefault="00270B0C">
      <w:pPr>
        <w:spacing w:line="240" w:lineRule="auto"/>
        <w:ind w:firstLine="720"/>
        <w:rPr>
          <w:rFonts w:ascii="Times New Roman" w:eastAsia="FangSong_GB2312" w:hAnsi="Times New Roman"/>
        </w:rPr>
        <w:pPrChange w:id="374" w:author="yli" w:date="2014-11-17T17:53:00Z">
          <w:pPr>
            <w:ind w:left="720" w:hanging="720"/>
            <w:jc w:val="both"/>
          </w:pPr>
        </w:pPrChange>
      </w:pPr>
      <w:r w:rsidRPr="00020F0F">
        <w:rPr>
          <w:rFonts w:ascii="Times New Roman" w:eastAsia="FangSong_GB2312" w:hAnsi="Times New Roman"/>
        </w:rPr>
        <w:t>Resolution Experiments [J]. Mon. Wea. Rev., 141, 4098-4117.</w:t>
      </w:r>
    </w:p>
    <w:p w14:paraId="46CC5FD2" w14:textId="77777777" w:rsidR="009162F1" w:rsidRDefault="009162F1" w:rsidP="009162F1">
      <w:pPr>
        <w:spacing w:line="240" w:lineRule="auto"/>
        <w:ind w:firstLine="720"/>
        <w:rPr>
          <w:rFonts w:ascii="Times New Roman" w:eastAsia="FangSong_GB2312" w:hAnsi="Times New Roman"/>
        </w:rPr>
      </w:pPr>
    </w:p>
    <w:p w14:paraId="6FEA3CE6" w14:textId="77777777" w:rsidR="005D1EB1" w:rsidRDefault="00270B0C">
      <w:pPr>
        <w:spacing w:line="240" w:lineRule="auto"/>
        <w:rPr>
          <w:rFonts w:asciiTheme="majorHAnsi" w:hAnsiTheme="majorHAnsi" w:cstheme="majorHAnsi"/>
          <w:lang w:bidi="ar-SA"/>
        </w:rPr>
        <w:pPrChange w:id="375" w:author="yli" w:date="2014-11-17T17:45:00Z">
          <w:pPr>
            <w:ind w:left="720" w:hanging="720"/>
            <w:jc w:val="both"/>
          </w:pPr>
        </w:pPrChange>
      </w:pPr>
      <w:r w:rsidRPr="00252ECC">
        <w:rPr>
          <w:rFonts w:asciiTheme="majorHAnsi" w:hAnsiTheme="majorHAnsi" w:cstheme="majorHAnsi"/>
        </w:rPr>
        <w:t xml:space="preserve">----, </w:t>
      </w:r>
      <w:r w:rsidRPr="00252ECC">
        <w:rPr>
          <w:rFonts w:asciiTheme="majorHAnsi" w:hAnsiTheme="majorHAnsi" w:cstheme="majorHAnsi"/>
          <w:lang w:bidi="ar-SA"/>
        </w:rPr>
        <w:t xml:space="preserve">and T. Lei, 2014: GSI-based </w:t>
      </w:r>
      <w:proofErr w:type="gramStart"/>
      <w:r w:rsidRPr="00252ECC">
        <w:rPr>
          <w:rFonts w:asciiTheme="majorHAnsi" w:hAnsiTheme="majorHAnsi" w:cstheme="majorHAnsi"/>
          <w:lang w:bidi="ar-SA"/>
        </w:rPr>
        <w:t>four dimensional</w:t>
      </w:r>
      <w:proofErr w:type="gramEnd"/>
      <w:r w:rsidRPr="00252ECC">
        <w:rPr>
          <w:rFonts w:asciiTheme="majorHAnsi" w:hAnsiTheme="majorHAnsi" w:cstheme="majorHAnsi"/>
          <w:lang w:bidi="ar-SA"/>
        </w:rPr>
        <w:t xml:space="preserve"> ensemble-variational (4DEnsVar) </w:t>
      </w:r>
    </w:p>
    <w:p w14:paraId="689F574C" w14:textId="6A106C37" w:rsidR="00270B0C" w:rsidRDefault="00270B0C">
      <w:pPr>
        <w:spacing w:line="240" w:lineRule="auto"/>
        <w:ind w:left="720"/>
        <w:rPr>
          <w:rFonts w:cstheme="majorHAnsi"/>
          <w:lang w:bidi="ar-SA"/>
        </w:rPr>
        <w:pPrChange w:id="376" w:author="yli" w:date="2014-11-18T14:05:00Z">
          <w:pPr>
            <w:pStyle w:val="Heading1"/>
          </w:pPr>
        </w:pPrChange>
      </w:pPr>
      <w:proofErr w:type="gramStart"/>
      <w:r w:rsidRPr="00252ECC">
        <w:rPr>
          <w:rFonts w:asciiTheme="majorHAnsi" w:hAnsiTheme="majorHAnsi" w:cstheme="majorHAnsi"/>
          <w:lang w:bidi="ar-SA"/>
        </w:rPr>
        <w:t>data</w:t>
      </w:r>
      <w:proofErr w:type="gramEnd"/>
      <w:r w:rsidRPr="00252ECC">
        <w:rPr>
          <w:rFonts w:asciiTheme="majorHAnsi" w:hAnsiTheme="majorHAnsi" w:cstheme="majorHAnsi"/>
          <w:lang w:bidi="ar-SA"/>
        </w:rPr>
        <w:t xml:space="preserve"> assimilation: formulation and single resolution experiments with real data for NCEP Global Forecast System . </w:t>
      </w:r>
      <w:r w:rsidRPr="00252ECC">
        <w:rPr>
          <w:rFonts w:asciiTheme="majorHAnsi" w:hAnsiTheme="majorHAnsi" w:cstheme="majorHAnsi"/>
          <w:i/>
          <w:iCs/>
          <w:lang w:bidi="ar-SA"/>
        </w:rPr>
        <w:t>Mon. Wea. Rev.</w:t>
      </w:r>
      <w:r w:rsidRPr="00252ECC">
        <w:rPr>
          <w:rFonts w:asciiTheme="majorHAnsi" w:hAnsiTheme="majorHAnsi" w:cstheme="majorHAnsi"/>
          <w:lang w:bidi="ar-SA"/>
        </w:rPr>
        <w:t xml:space="preserve">, </w:t>
      </w:r>
      <w:r w:rsidRPr="00252ECC">
        <w:rPr>
          <w:rFonts w:asciiTheme="majorHAnsi" w:hAnsiTheme="majorHAnsi" w:cstheme="majorHAnsi"/>
          <w:b/>
          <w:bCs/>
          <w:lang w:bidi="ar-SA"/>
        </w:rPr>
        <w:t>142</w:t>
      </w:r>
      <w:proofErr w:type="gramStart"/>
      <w:r w:rsidRPr="00252ECC">
        <w:rPr>
          <w:rFonts w:asciiTheme="majorHAnsi" w:hAnsiTheme="majorHAnsi" w:cstheme="majorHAnsi"/>
          <w:lang w:bidi="ar-SA"/>
        </w:rPr>
        <w:t>,3303</w:t>
      </w:r>
      <w:proofErr w:type="gramEnd"/>
      <w:r w:rsidRPr="00252ECC">
        <w:rPr>
          <w:rFonts w:asciiTheme="majorHAnsi" w:hAnsiTheme="majorHAnsi" w:cstheme="majorHAnsi"/>
          <w:lang w:bidi="ar-SA"/>
        </w:rPr>
        <w:t>-3325</w:t>
      </w:r>
      <w:r w:rsidR="009162F1">
        <w:rPr>
          <w:rFonts w:asciiTheme="majorHAnsi" w:hAnsiTheme="majorHAnsi" w:cstheme="majorHAnsi"/>
          <w:lang w:bidi="ar-SA"/>
        </w:rPr>
        <w:t>.</w:t>
      </w:r>
    </w:p>
    <w:p w14:paraId="2984E34B" w14:textId="77777777" w:rsidR="009162F1" w:rsidRPr="006A4C72" w:rsidRDefault="009162F1" w:rsidP="009162F1">
      <w:pPr>
        <w:spacing w:line="240" w:lineRule="auto"/>
        <w:ind w:left="720"/>
      </w:pPr>
    </w:p>
    <w:p w14:paraId="17F99EA5" w14:textId="77777777" w:rsidR="005D1EB1" w:rsidRDefault="00270B0C">
      <w:pPr>
        <w:spacing w:line="240" w:lineRule="auto"/>
        <w:rPr>
          <w:ins w:id="377" w:author="yli" w:date="2014-11-17T17:54:00Z"/>
        </w:rPr>
        <w:pPrChange w:id="378" w:author="yli" w:date="2014-11-17T17:54:00Z">
          <w:pPr>
            <w:pStyle w:val="Heading1"/>
          </w:pPr>
        </w:pPrChange>
      </w:pPr>
      <w:bookmarkStart w:id="379" w:name="_ENREF_43"/>
      <w:r w:rsidRPr="001A0AE6">
        <w:t>Wang, X., J. Whitaker, D. T. Kleist, D. F. Parrish, and B. W. Holland, 2011: A GSI-</w:t>
      </w:r>
    </w:p>
    <w:p w14:paraId="4BA1A82C" w14:textId="5CB4CA63" w:rsidR="00270B0C" w:rsidRDefault="00270B0C">
      <w:pPr>
        <w:spacing w:line="240" w:lineRule="auto"/>
        <w:ind w:left="720"/>
        <w:pPrChange w:id="380" w:author="yli" w:date="2014-11-18T14:05:00Z">
          <w:pPr>
            <w:ind w:left="720" w:hanging="720"/>
            <w:jc w:val="both"/>
          </w:pPr>
        </w:pPrChange>
      </w:pPr>
      <w:proofErr w:type="gramStart"/>
      <w:r w:rsidRPr="001A0AE6">
        <w:t>based</w:t>
      </w:r>
      <w:proofErr w:type="gramEnd"/>
      <w:r w:rsidRPr="001A0AE6">
        <w:t xml:space="preserve"> hybrid ensemble-variational data assimilation system and its comparison with GSI and ensemble Kalman filter </w:t>
      </w:r>
      <w:r w:rsidRPr="001A0AE6">
        <w:rPr>
          <w:i/>
        </w:rPr>
        <w:t xml:space="preserve">24th Conf. Wea. </w:t>
      </w:r>
      <w:proofErr w:type="gramStart"/>
      <w:r w:rsidRPr="001A0AE6">
        <w:rPr>
          <w:i/>
        </w:rPr>
        <w:t>Forecasting/20th Conf. Num. Wea.</w:t>
      </w:r>
      <w:proofErr w:type="gramEnd"/>
      <w:r w:rsidRPr="001A0AE6">
        <w:rPr>
          <w:i/>
        </w:rPr>
        <w:t xml:space="preserve"> Pred.</w:t>
      </w:r>
      <w:r w:rsidRPr="001A0AE6">
        <w:t xml:space="preserve">, Amer. Meteor. </w:t>
      </w:r>
      <w:proofErr w:type="gramStart"/>
      <w:r w:rsidRPr="001A0AE6">
        <w:t>Soc., Paper J16.5.</w:t>
      </w:r>
      <w:bookmarkEnd w:id="379"/>
      <w:proofErr w:type="gramEnd"/>
    </w:p>
    <w:p w14:paraId="13146E1F" w14:textId="77777777" w:rsidR="009162F1" w:rsidRPr="00020F0F" w:rsidRDefault="009162F1" w:rsidP="009162F1">
      <w:pPr>
        <w:spacing w:line="240" w:lineRule="auto"/>
        <w:ind w:left="720"/>
        <w:rPr>
          <w:rFonts w:ascii="Times New Roman" w:hAnsi="Times New Roman"/>
          <w:lang w:eastAsia="zh-CN"/>
        </w:rPr>
      </w:pPr>
    </w:p>
    <w:p w14:paraId="03E2A8EB" w14:textId="77777777" w:rsidR="005D1EB1" w:rsidRDefault="00270B0C">
      <w:pPr>
        <w:spacing w:line="240" w:lineRule="auto"/>
        <w:rPr>
          <w:ins w:id="381" w:author="yli" w:date="2014-11-17T17:54:00Z"/>
          <w:rFonts w:ascii="Times New Roman" w:hAnsi="Times New Roman"/>
        </w:rPr>
        <w:pPrChange w:id="382" w:author="yli" w:date="2014-11-17T17:45:00Z">
          <w:pPr>
            <w:ind w:left="720" w:hanging="720"/>
          </w:pPr>
        </w:pPrChange>
      </w:pPr>
      <w:r w:rsidRPr="00020F0F">
        <w:rPr>
          <w:rFonts w:ascii="Times New Roman" w:hAnsi="Times New Roman"/>
        </w:rPr>
        <w:t>Weng, Y., M. Zhang, and F. Zhang, 2011: Advanced data assimilation for cloud-</w:t>
      </w:r>
    </w:p>
    <w:p w14:paraId="13BD801F" w14:textId="2976F71F" w:rsidR="00270B0C" w:rsidRDefault="00270B0C">
      <w:pPr>
        <w:spacing w:line="240" w:lineRule="auto"/>
        <w:ind w:firstLine="720"/>
        <w:rPr>
          <w:rFonts w:ascii="Times New Roman" w:hAnsi="Times New Roman"/>
        </w:rPr>
        <w:pPrChange w:id="383" w:author="yli" w:date="2014-11-17T17:54:00Z">
          <w:pPr>
            <w:ind w:left="720" w:hanging="720"/>
          </w:pPr>
        </w:pPrChange>
      </w:pPr>
      <w:proofErr w:type="gramStart"/>
      <w:r w:rsidRPr="00020F0F">
        <w:rPr>
          <w:rFonts w:ascii="Times New Roman" w:hAnsi="Times New Roman"/>
        </w:rPr>
        <w:t>resolving</w:t>
      </w:r>
      <w:proofErr w:type="gramEnd"/>
      <w:r w:rsidRPr="00020F0F">
        <w:rPr>
          <w:rFonts w:ascii="Times New Roman" w:hAnsi="Times New Roman"/>
        </w:rPr>
        <w:t xml:space="preserve"> hurricane initialization and prediction. </w:t>
      </w:r>
      <w:proofErr w:type="gramStart"/>
      <w:r w:rsidRPr="00020F0F">
        <w:rPr>
          <w:rFonts w:ascii="Times New Roman" w:hAnsi="Times New Roman"/>
        </w:rPr>
        <w:t>Comput.</w:t>
      </w:r>
      <w:proofErr w:type="gramEnd"/>
      <w:r w:rsidRPr="00020F0F">
        <w:rPr>
          <w:rFonts w:ascii="Times New Roman" w:hAnsi="Times New Roman"/>
        </w:rPr>
        <w:t xml:space="preserve"> Sci. Eng., 13, 40-49.</w:t>
      </w:r>
    </w:p>
    <w:p w14:paraId="11D16392" w14:textId="77777777" w:rsidR="009162F1" w:rsidRPr="00020F0F" w:rsidRDefault="009162F1" w:rsidP="009162F1">
      <w:pPr>
        <w:spacing w:line="240" w:lineRule="auto"/>
        <w:ind w:firstLine="720"/>
        <w:rPr>
          <w:rFonts w:ascii="Times New Roman" w:hAnsi="Times New Roman"/>
        </w:rPr>
      </w:pPr>
    </w:p>
    <w:p w14:paraId="53F31922" w14:textId="77777777" w:rsidR="005D1EB1" w:rsidRDefault="00270B0C">
      <w:pPr>
        <w:spacing w:line="240" w:lineRule="auto"/>
        <w:rPr>
          <w:ins w:id="384" w:author="yli" w:date="2014-11-17T17:54:00Z"/>
          <w:rFonts w:ascii="Times New Roman" w:hAnsi="Times New Roman"/>
        </w:rPr>
        <w:pPrChange w:id="385" w:author="yli" w:date="2014-11-17T17:54:00Z">
          <w:pPr>
            <w:ind w:left="720" w:hanging="720"/>
          </w:pPr>
        </w:pPrChange>
      </w:pPr>
      <w:r w:rsidRPr="00020F0F">
        <w:rPr>
          <w:rFonts w:ascii="Times New Roman" w:hAnsi="Times New Roman"/>
        </w:rPr>
        <w:t xml:space="preserve">Weng, Y. and F. Zhang, 2012: Assimilating Airborne Doppler </w:t>
      </w:r>
      <w:proofErr w:type="gramStart"/>
      <w:r w:rsidRPr="00020F0F">
        <w:rPr>
          <w:rFonts w:ascii="Times New Roman" w:hAnsi="Times New Roman"/>
        </w:rPr>
        <w:t>Radar</w:t>
      </w:r>
      <w:proofErr w:type="gramEnd"/>
      <w:r w:rsidRPr="00020F0F">
        <w:rPr>
          <w:rFonts w:ascii="Times New Roman" w:hAnsi="Times New Roman"/>
        </w:rPr>
        <w:t xml:space="preserve"> Observations with </w:t>
      </w:r>
    </w:p>
    <w:p w14:paraId="67E8DA75" w14:textId="30180206" w:rsidR="00270B0C" w:rsidRDefault="00270B0C">
      <w:pPr>
        <w:spacing w:line="240" w:lineRule="auto"/>
        <w:ind w:left="720"/>
        <w:rPr>
          <w:rFonts w:ascii="Times New Roman" w:hAnsi="Times New Roman"/>
        </w:rPr>
        <w:pPrChange w:id="386" w:author="yli" w:date="2014-11-17T17:54:00Z">
          <w:pPr>
            <w:ind w:left="720" w:hanging="720"/>
          </w:pPr>
        </w:pPrChange>
      </w:pPr>
      <w:proofErr w:type="gramStart"/>
      <w:r w:rsidRPr="00020F0F">
        <w:rPr>
          <w:rFonts w:ascii="Times New Roman" w:hAnsi="Times New Roman"/>
        </w:rPr>
        <w:t>an</w:t>
      </w:r>
      <w:proofErr w:type="gramEnd"/>
      <w:r w:rsidRPr="00020F0F">
        <w:rPr>
          <w:rFonts w:ascii="Times New Roman" w:hAnsi="Times New Roman"/>
        </w:rPr>
        <w:t xml:space="preserve"> Ensemble Kalman Filter for Convection-Permitting Hurricane Initialization and Prediction: Katrina (2005). Mon. Wea. Rev., 140, 841-859.</w:t>
      </w:r>
    </w:p>
    <w:p w14:paraId="28E59662" w14:textId="77777777" w:rsidR="009162F1" w:rsidRPr="00020F0F" w:rsidRDefault="009162F1" w:rsidP="009162F1">
      <w:pPr>
        <w:spacing w:line="240" w:lineRule="auto"/>
        <w:ind w:left="720"/>
        <w:rPr>
          <w:rFonts w:ascii="Times New Roman" w:hAnsi="Times New Roman"/>
          <w:lang w:eastAsia="zh-CN"/>
        </w:rPr>
      </w:pPr>
    </w:p>
    <w:p w14:paraId="24125D66" w14:textId="77777777" w:rsidR="005D1EB1" w:rsidRDefault="00270B0C">
      <w:pPr>
        <w:spacing w:line="240" w:lineRule="auto"/>
        <w:rPr>
          <w:ins w:id="387" w:author="yli" w:date="2014-11-17T17:54:00Z"/>
        </w:rPr>
        <w:pPrChange w:id="388" w:author="yli" w:date="2014-11-17T17:45:00Z">
          <w:pPr>
            <w:pStyle w:val="Heading1"/>
          </w:pPr>
        </w:pPrChange>
      </w:pPr>
      <w:r w:rsidRPr="00020F0F">
        <w:t xml:space="preserve">Whitaker, J. S. and T. M. Hamill, 2002: Ensemble data assimilation without perturbed </w:t>
      </w:r>
    </w:p>
    <w:p w14:paraId="6B11B95B" w14:textId="6F95D4E3" w:rsidR="00270B0C" w:rsidRPr="00020F0F" w:rsidRDefault="00270B0C">
      <w:pPr>
        <w:spacing w:line="240" w:lineRule="auto"/>
        <w:ind w:firstLine="720"/>
        <w:pPrChange w:id="389" w:author="yli" w:date="2014-11-17T17:54:00Z">
          <w:pPr>
            <w:pStyle w:val="Heading1"/>
          </w:pPr>
        </w:pPrChange>
      </w:pPr>
      <w:proofErr w:type="gramStart"/>
      <w:r w:rsidRPr="00020F0F">
        <w:t>observations</w:t>
      </w:r>
      <w:proofErr w:type="gramEnd"/>
      <w:r w:rsidRPr="00020F0F">
        <w:t xml:space="preserve">. </w:t>
      </w:r>
      <w:r w:rsidRPr="00020F0F">
        <w:rPr>
          <w:i/>
        </w:rPr>
        <w:t>Mon Weather Rev</w:t>
      </w:r>
      <w:r w:rsidRPr="00020F0F">
        <w:t>, 130, 1913-1924.</w:t>
      </w:r>
    </w:p>
    <w:p w14:paraId="62150991" w14:textId="77777777" w:rsidR="005D1EB1" w:rsidRDefault="00270B0C">
      <w:pPr>
        <w:spacing w:line="240" w:lineRule="auto"/>
        <w:rPr>
          <w:ins w:id="390" w:author="yli" w:date="2014-11-17T17:54:00Z"/>
        </w:rPr>
        <w:pPrChange w:id="391" w:author="yli" w:date="2014-11-17T17:45:00Z">
          <w:pPr>
            <w:pStyle w:val="Heading1"/>
          </w:pPr>
        </w:pPrChange>
      </w:pPr>
      <w:r w:rsidRPr="00020F0F">
        <w:lastRenderedPageBreak/>
        <w:t>Whitaker, J., D. Kleist, X. Wang and T. Hamill, 2011: Tests of a hybrid variational-</w:t>
      </w:r>
    </w:p>
    <w:p w14:paraId="2200C5C1" w14:textId="5C1CD851" w:rsidR="00270B0C" w:rsidRDefault="00270B0C">
      <w:pPr>
        <w:spacing w:line="240" w:lineRule="auto"/>
        <w:ind w:left="720"/>
        <w:pPrChange w:id="392" w:author="yli" w:date="2014-11-17T17:54:00Z">
          <w:pPr>
            <w:pStyle w:val="Heading1"/>
          </w:pPr>
        </w:pPrChange>
      </w:pPr>
      <w:proofErr w:type="gramStart"/>
      <w:r w:rsidRPr="00020F0F">
        <w:t>ensemble</w:t>
      </w:r>
      <w:proofErr w:type="gramEnd"/>
      <w:r w:rsidRPr="00020F0F">
        <w:t xml:space="preserve"> global assimilation system for hurricane prediction. Paper J16.2. </w:t>
      </w:r>
      <w:proofErr w:type="gramStart"/>
      <w:r w:rsidRPr="00020F0F">
        <w:t>AMS annual meeting, 2011, Seattle, WA.</w:t>
      </w:r>
      <w:proofErr w:type="gramEnd"/>
    </w:p>
    <w:p w14:paraId="0AC6E5E0" w14:textId="77777777" w:rsidR="009162F1" w:rsidRDefault="009162F1" w:rsidP="009162F1">
      <w:pPr>
        <w:spacing w:line="240" w:lineRule="auto"/>
        <w:ind w:left="720"/>
      </w:pPr>
    </w:p>
    <w:p w14:paraId="59A370B1" w14:textId="77777777" w:rsidR="005D1EB1" w:rsidRDefault="00270B0C">
      <w:pPr>
        <w:spacing w:line="240" w:lineRule="auto"/>
        <w:rPr>
          <w:ins w:id="393" w:author="yli" w:date="2014-11-17T17:54:00Z"/>
        </w:rPr>
        <w:pPrChange w:id="394" w:author="yli" w:date="2014-11-17T17:45:00Z">
          <w:pPr>
            <w:pStyle w:val="Heading1"/>
          </w:pPr>
        </w:pPrChange>
      </w:pPr>
      <w:bookmarkStart w:id="395" w:name="_ENREF_48"/>
      <w:r w:rsidRPr="001A0AE6">
        <w:t xml:space="preserve">Whitaker, J. S. and T. M. Hamill, 2012: Evaluating Methods to Account for System </w:t>
      </w:r>
    </w:p>
    <w:p w14:paraId="6B34A57C" w14:textId="1C2BF077" w:rsidR="00270B0C" w:rsidRPr="00042773" w:rsidRDefault="00270B0C">
      <w:pPr>
        <w:spacing w:line="240" w:lineRule="auto"/>
        <w:ind w:firstLine="720"/>
        <w:pPrChange w:id="396" w:author="yli" w:date="2014-11-18T14:05:00Z">
          <w:pPr/>
        </w:pPrChange>
      </w:pPr>
      <w:proofErr w:type="gramStart"/>
      <w:r w:rsidRPr="001A0AE6">
        <w:t>Errors in Ensemble Data Assimilation.</w:t>
      </w:r>
      <w:proofErr w:type="gramEnd"/>
      <w:r w:rsidRPr="001A0AE6">
        <w:t xml:space="preserve"> </w:t>
      </w:r>
      <w:r w:rsidRPr="001A0AE6">
        <w:rPr>
          <w:i/>
        </w:rPr>
        <w:t>Mon Weather Rev</w:t>
      </w:r>
      <w:r w:rsidRPr="001A0AE6">
        <w:t>, 140, 3078-3089.</w:t>
      </w:r>
      <w:bookmarkEnd w:id="395"/>
    </w:p>
    <w:p w14:paraId="6FB397EE" w14:textId="77777777" w:rsidR="005D1EB1" w:rsidRDefault="00270B0C">
      <w:pPr>
        <w:spacing w:line="240" w:lineRule="auto"/>
        <w:rPr>
          <w:ins w:id="397" w:author="yli" w:date="2014-11-17T17:54:00Z"/>
        </w:rPr>
        <w:pPrChange w:id="398" w:author="yli" w:date="2014-11-17T17:45:00Z">
          <w:pPr>
            <w:pStyle w:val="Heading1"/>
          </w:pPr>
        </w:pPrChange>
      </w:pPr>
      <w:r w:rsidRPr="00020F0F">
        <w:t xml:space="preserve">Willoughby, H. E., 1990: Temporal changes in the primary circulationin tropical </w:t>
      </w:r>
    </w:p>
    <w:p w14:paraId="5DBD6AD3" w14:textId="57D8898F" w:rsidR="00270B0C" w:rsidRDefault="00270B0C">
      <w:pPr>
        <w:spacing w:line="240" w:lineRule="auto"/>
        <w:ind w:firstLine="720"/>
        <w:pPrChange w:id="399" w:author="yli" w:date="2014-11-17T17:54:00Z">
          <w:pPr>
            <w:pStyle w:val="Heading1"/>
          </w:pPr>
        </w:pPrChange>
      </w:pPr>
      <w:proofErr w:type="gramStart"/>
      <w:r w:rsidRPr="00020F0F">
        <w:t>cyclones</w:t>
      </w:r>
      <w:proofErr w:type="gramEnd"/>
      <w:r w:rsidRPr="00020F0F">
        <w:t xml:space="preserve">. </w:t>
      </w:r>
      <w:r w:rsidRPr="00020F0F">
        <w:rPr>
          <w:i/>
          <w:iCs/>
        </w:rPr>
        <w:t xml:space="preserve">J. Atmos. Sci., </w:t>
      </w:r>
      <w:r w:rsidRPr="00020F0F">
        <w:t>47, 242–264.</w:t>
      </w:r>
    </w:p>
    <w:p w14:paraId="0B6D85AA" w14:textId="77777777" w:rsidR="009162F1" w:rsidRDefault="009162F1" w:rsidP="009162F1">
      <w:pPr>
        <w:spacing w:line="240" w:lineRule="auto"/>
        <w:ind w:firstLine="720"/>
      </w:pPr>
    </w:p>
    <w:p w14:paraId="292215C8" w14:textId="77777777" w:rsidR="005D1EB1" w:rsidRDefault="00270B0C">
      <w:pPr>
        <w:spacing w:line="240" w:lineRule="auto"/>
        <w:rPr>
          <w:ins w:id="400" w:author="yli" w:date="2014-11-17T17:54:00Z"/>
        </w:rPr>
        <w:pPrChange w:id="401" w:author="yli" w:date="2014-11-17T17:45:00Z">
          <w:pPr>
            <w:pStyle w:val="Heading1"/>
          </w:pPr>
        </w:pPrChange>
      </w:pPr>
      <w:bookmarkStart w:id="402" w:name="_ENREF_49"/>
      <w:r w:rsidRPr="001A0AE6">
        <w:t xml:space="preserve">Wu, W.-S., R. J. Purser, and D. F. Parrish, 2002: Three-dimensional variational analysis </w:t>
      </w:r>
    </w:p>
    <w:p w14:paraId="1CD7B104" w14:textId="3B8C9B3B" w:rsidR="00270B0C" w:rsidRDefault="00270B0C">
      <w:pPr>
        <w:spacing w:line="240" w:lineRule="auto"/>
        <w:ind w:firstLine="720"/>
        <w:pPrChange w:id="403" w:author="yli" w:date="2014-11-18T14:05:00Z">
          <w:pPr/>
        </w:pPrChange>
      </w:pPr>
      <w:proofErr w:type="gramStart"/>
      <w:r w:rsidRPr="001A0AE6">
        <w:t>with</w:t>
      </w:r>
      <w:proofErr w:type="gramEnd"/>
      <w:r w:rsidRPr="001A0AE6">
        <w:t xml:space="preserve"> spatially inhomogeneous covariances. </w:t>
      </w:r>
      <w:r w:rsidRPr="001A0AE6">
        <w:rPr>
          <w:i/>
        </w:rPr>
        <w:t>Mon Weather Rev</w:t>
      </w:r>
      <w:r w:rsidRPr="001A0AE6">
        <w:t>, 130, 2905-2916.</w:t>
      </w:r>
      <w:bookmarkEnd w:id="402"/>
    </w:p>
    <w:p w14:paraId="03AD8295" w14:textId="77777777" w:rsidR="009162F1" w:rsidRPr="00042773" w:rsidRDefault="009162F1" w:rsidP="009162F1">
      <w:pPr>
        <w:spacing w:line="240" w:lineRule="auto"/>
        <w:ind w:firstLine="720"/>
      </w:pPr>
    </w:p>
    <w:p w14:paraId="72B95C5A" w14:textId="77777777" w:rsidR="005D1EB1" w:rsidRDefault="00270B0C">
      <w:pPr>
        <w:spacing w:line="240" w:lineRule="auto"/>
        <w:rPr>
          <w:ins w:id="404" w:author="yli" w:date="2014-11-17T17:55:00Z"/>
        </w:rPr>
        <w:pPrChange w:id="405" w:author="yli" w:date="2014-11-17T17:45:00Z">
          <w:pPr>
            <w:pStyle w:val="Heading1"/>
          </w:pPr>
        </w:pPrChange>
      </w:pPr>
      <w:r w:rsidRPr="00020F0F">
        <w:t xml:space="preserve">Xiao, Q. N., and J. Sun, 2007: Multiple radar data assimilation and short-range </w:t>
      </w:r>
    </w:p>
    <w:p w14:paraId="19AE9A88" w14:textId="4C18E3E1" w:rsidR="00270B0C" w:rsidRDefault="00270B0C">
      <w:pPr>
        <w:spacing w:line="240" w:lineRule="auto"/>
        <w:ind w:left="720"/>
        <w:pPrChange w:id="406" w:author="yli" w:date="2014-11-17T17:55:00Z">
          <w:pPr>
            <w:pStyle w:val="Heading1"/>
          </w:pPr>
        </w:pPrChange>
      </w:pPr>
      <w:proofErr w:type="gramStart"/>
      <w:r w:rsidRPr="00020F0F">
        <w:t>quantitative</w:t>
      </w:r>
      <w:proofErr w:type="gramEnd"/>
      <w:r w:rsidRPr="00020F0F">
        <w:t xml:space="preserve"> precipitation forecasting of a squall line observed during IHOP_2002. </w:t>
      </w:r>
      <w:proofErr w:type="gramStart"/>
      <w:r w:rsidRPr="00020F0F">
        <w:rPr>
          <w:i/>
        </w:rPr>
        <w:t>Mon.Wea.Rev.</w:t>
      </w:r>
      <w:r w:rsidRPr="00020F0F">
        <w:t>,</w:t>
      </w:r>
      <w:proofErr w:type="gramEnd"/>
      <w:r w:rsidRPr="00020F0F">
        <w:t xml:space="preserve"> 135, 3381-3404.</w:t>
      </w:r>
      <w:bookmarkStart w:id="407" w:name="_ENREF_15"/>
    </w:p>
    <w:p w14:paraId="32774DF8" w14:textId="77777777" w:rsidR="009162F1" w:rsidRPr="00020F0F" w:rsidRDefault="009162F1" w:rsidP="009162F1">
      <w:pPr>
        <w:spacing w:line="240" w:lineRule="auto"/>
        <w:ind w:left="720"/>
      </w:pPr>
    </w:p>
    <w:p w14:paraId="71EAF9E3" w14:textId="77777777" w:rsidR="005D1EB1" w:rsidRDefault="00270B0C">
      <w:pPr>
        <w:spacing w:line="240" w:lineRule="auto"/>
        <w:rPr>
          <w:ins w:id="408" w:author="yli" w:date="2014-11-17T17:55:00Z"/>
        </w:rPr>
        <w:pPrChange w:id="409" w:author="yli" w:date="2014-11-17T17:45:00Z">
          <w:pPr>
            <w:pStyle w:val="Heading1"/>
          </w:pPr>
        </w:pPrChange>
      </w:pPr>
      <w:r w:rsidRPr="00020F0F">
        <w:t xml:space="preserve">---, X. Y. Zhang, C. Davis, J. Tuttle, G. Holland, and P. J. Fitzpatrick, 2009: </w:t>
      </w:r>
    </w:p>
    <w:p w14:paraId="5A6B1019" w14:textId="5E8180C9" w:rsidR="00270B0C" w:rsidRDefault="00270B0C">
      <w:pPr>
        <w:spacing w:line="240" w:lineRule="auto"/>
        <w:ind w:left="720"/>
        <w:pPrChange w:id="410" w:author="yli" w:date="2014-11-17T17:55:00Z">
          <w:pPr>
            <w:pStyle w:val="Heading1"/>
          </w:pPr>
        </w:pPrChange>
      </w:pPr>
      <w:r w:rsidRPr="00020F0F">
        <w:t xml:space="preserve">Experiments of Hurricane Initialization with Airborne Doppler </w:t>
      </w:r>
      <w:proofErr w:type="gramStart"/>
      <w:r w:rsidRPr="00020F0F">
        <w:t>Radar</w:t>
      </w:r>
      <w:proofErr w:type="gramEnd"/>
      <w:r w:rsidRPr="00020F0F">
        <w:t xml:space="preserve"> Data for the Advanced Research Hurricane WRF (AHW) Model. </w:t>
      </w:r>
      <w:r w:rsidRPr="00020F0F">
        <w:rPr>
          <w:i/>
        </w:rPr>
        <w:t>Mon Weather Rev</w:t>
      </w:r>
      <w:r w:rsidRPr="00020F0F">
        <w:t>, 137, 2758-2777.</w:t>
      </w:r>
      <w:bookmarkEnd w:id="407"/>
    </w:p>
    <w:p w14:paraId="1DA10B21" w14:textId="77777777" w:rsidR="009162F1" w:rsidRPr="00020F0F" w:rsidRDefault="009162F1" w:rsidP="009162F1">
      <w:pPr>
        <w:spacing w:line="240" w:lineRule="auto"/>
        <w:ind w:left="720"/>
      </w:pPr>
    </w:p>
    <w:p w14:paraId="2A0C5E7E" w14:textId="77777777" w:rsidR="005D1EB1" w:rsidRDefault="00270B0C">
      <w:pPr>
        <w:spacing w:line="240" w:lineRule="auto"/>
        <w:rPr>
          <w:ins w:id="411" w:author="yli" w:date="2014-11-17T17:55:00Z"/>
        </w:rPr>
        <w:pPrChange w:id="412" w:author="yli" w:date="2014-11-17T17:45:00Z">
          <w:pPr>
            <w:pStyle w:val="Heading1"/>
          </w:pPr>
        </w:pPrChange>
      </w:pPr>
      <w:bookmarkStart w:id="413" w:name="_ENREF_16"/>
      <w:r w:rsidRPr="00020F0F">
        <w:t xml:space="preserve">Xu, Q. and J. D. Gong, 2003: Background error covariance functions for Doppler </w:t>
      </w:r>
    </w:p>
    <w:p w14:paraId="78204611" w14:textId="60728DA9" w:rsidR="00CF6886" w:rsidRDefault="00270B0C" w:rsidP="00D63FA5">
      <w:pPr>
        <w:spacing w:line="240" w:lineRule="auto"/>
        <w:ind w:firstLine="720"/>
      </w:pPr>
      <w:proofErr w:type="gramStart"/>
      <w:r w:rsidRPr="00020F0F">
        <w:t>radial-wind</w:t>
      </w:r>
      <w:proofErr w:type="gramEnd"/>
      <w:r w:rsidRPr="00020F0F">
        <w:t xml:space="preserve"> analysis. </w:t>
      </w:r>
      <w:r w:rsidRPr="00020F0F">
        <w:rPr>
          <w:i/>
        </w:rPr>
        <w:t>Q J Roy Meteor Soc</w:t>
      </w:r>
      <w:r w:rsidRPr="00020F0F">
        <w:t>, 129, 1703-1720.</w:t>
      </w:r>
      <w:bookmarkEnd w:id="413"/>
    </w:p>
    <w:p w14:paraId="4634A510" w14:textId="77777777" w:rsidR="009162F1" w:rsidRDefault="009162F1" w:rsidP="00D63FA5">
      <w:pPr>
        <w:spacing w:line="240" w:lineRule="auto"/>
        <w:ind w:firstLine="720"/>
      </w:pPr>
    </w:p>
    <w:p w14:paraId="6F24FCC3" w14:textId="77777777" w:rsidR="005D1EB1" w:rsidRDefault="00270B0C">
      <w:pPr>
        <w:spacing w:line="240" w:lineRule="auto"/>
        <w:rPr>
          <w:ins w:id="414" w:author="yli" w:date="2014-11-17T17:55:00Z"/>
        </w:rPr>
        <w:pPrChange w:id="415" w:author="yli" w:date="2014-11-17T17:45:00Z">
          <w:pPr>
            <w:pStyle w:val="Heading1"/>
          </w:pPr>
        </w:pPrChange>
      </w:pPr>
      <w:r w:rsidRPr="00020F0F">
        <w:t xml:space="preserve">Zhang, F., C. Snyder, and J. Sun, 2004: Impacts of initial estimate and observations on </w:t>
      </w:r>
    </w:p>
    <w:p w14:paraId="50A9AE81" w14:textId="77777777" w:rsidR="005D1EB1" w:rsidRDefault="00270B0C">
      <w:pPr>
        <w:spacing w:line="240" w:lineRule="auto"/>
        <w:ind w:firstLine="720"/>
        <w:rPr>
          <w:ins w:id="416" w:author="yli" w:date="2014-11-17T17:55:00Z"/>
          <w:i/>
          <w:iCs/>
        </w:rPr>
        <w:pPrChange w:id="417" w:author="yli" w:date="2014-11-17T17:55:00Z">
          <w:pPr>
            <w:pStyle w:val="Heading1"/>
          </w:pPr>
        </w:pPrChange>
      </w:pPr>
      <w:proofErr w:type="gramStart"/>
      <w:r w:rsidRPr="00020F0F">
        <w:t>the</w:t>
      </w:r>
      <w:proofErr w:type="gramEnd"/>
      <w:r w:rsidRPr="00020F0F">
        <w:t xml:space="preserve"> convective-scale data assimilation with an ensemble Kalman filter. </w:t>
      </w:r>
      <w:proofErr w:type="gramStart"/>
      <w:r w:rsidRPr="00020F0F">
        <w:rPr>
          <w:i/>
          <w:iCs/>
        </w:rPr>
        <w:t>Mon.</w:t>
      </w:r>
      <w:proofErr w:type="gramEnd"/>
      <w:r w:rsidRPr="00020F0F">
        <w:rPr>
          <w:i/>
          <w:iCs/>
        </w:rPr>
        <w:t xml:space="preserve"> </w:t>
      </w:r>
    </w:p>
    <w:p w14:paraId="6064AEDE" w14:textId="18987963" w:rsidR="00270B0C" w:rsidRDefault="00270B0C">
      <w:pPr>
        <w:spacing w:line="240" w:lineRule="auto"/>
        <w:ind w:firstLine="720"/>
        <w:pPrChange w:id="418" w:author="yli" w:date="2014-11-17T17:55:00Z">
          <w:pPr>
            <w:pStyle w:val="Heading1"/>
          </w:pPr>
        </w:pPrChange>
      </w:pPr>
      <w:proofErr w:type="gramStart"/>
      <w:r w:rsidRPr="00020F0F">
        <w:rPr>
          <w:i/>
          <w:iCs/>
        </w:rPr>
        <w:t>Wea.</w:t>
      </w:r>
      <w:proofErr w:type="gramEnd"/>
      <w:r w:rsidRPr="00020F0F">
        <w:rPr>
          <w:i/>
          <w:iCs/>
        </w:rPr>
        <w:t xml:space="preserve"> Rev.</w:t>
      </w:r>
      <w:r w:rsidRPr="00020F0F">
        <w:t>, 132, 1238-1253.</w:t>
      </w:r>
    </w:p>
    <w:p w14:paraId="6CAD39DE" w14:textId="77777777" w:rsidR="009162F1" w:rsidRPr="00020F0F" w:rsidRDefault="009162F1" w:rsidP="009162F1">
      <w:pPr>
        <w:spacing w:line="240" w:lineRule="auto"/>
        <w:ind w:firstLine="720"/>
      </w:pPr>
    </w:p>
    <w:p w14:paraId="2C757B5F" w14:textId="77777777" w:rsidR="005D1EB1" w:rsidRDefault="00270B0C">
      <w:pPr>
        <w:spacing w:line="240" w:lineRule="auto"/>
        <w:rPr>
          <w:ins w:id="419" w:author="yli" w:date="2014-11-17T17:55:00Z"/>
        </w:rPr>
        <w:pPrChange w:id="420" w:author="yli" w:date="2014-11-17T17:45:00Z">
          <w:pPr>
            <w:pStyle w:val="Heading1"/>
          </w:pPr>
        </w:pPrChange>
      </w:pPr>
      <w:r w:rsidRPr="00020F0F">
        <w:t xml:space="preserve">Zhang, F., Y. Weng, J. A. Sippel, Z. Meng, and C. H. Bishop, 2009: </w:t>
      </w:r>
      <w:proofErr w:type="gramStart"/>
      <w:r w:rsidRPr="00020F0F">
        <w:t>Cloud-resolving</w:t>
      </w:r>
      <w:proofErr w:type="gramEnd"/>
      <w:r w:rsidRPr="00020F0F">
        <w:t xml:space="preserve"> </w:t>
      </w:r>
    </w:p>
    <w:p w14:paraId="119576F5" w14:textId="320AAC07" w:rsidR="00270B0C" w:rsidRDefault="00270B0C">
      <w:pPr>
        <w:spacing w:line="240" w:lineRule="auto"/>
        <w:ind w:left="720"/>
        <w:pPrChange w:id="421" w:author="yli" w:date="2014-11-17T17:55:00Z">
          <w:pPr>
            <w:pStyle w:val="Heading1"/>
          </w:pPr>
        </w:pPrChange>
      </w:pPr>
      <w:proofErr w:type="gramStart"/>
      <w:r w:rsidRPr="00020F0F">
        <w:t>hurricane</w:t>
      </w:r>
      <w:proofErr w:type="gramEnd"/>
      <w:r w:rsidRPr="00020F0F">
        <w:t xml:space="preserve"> initialization and prediction through assimilation of Doppler radar observations with an ensemble Kalman filter. </w:t>
      </w:r>
      <w:r w:rsidRPr="00020F0F">
        <w:rPr>
          <w:i/>
        </w:rPr>
        <w:t>Mon. Wea. Rev.</w:t>
      </w:r>
      <w:r w:rsidRPr="00020F0F">
        <w:t>, 137, 2105-2125.</w:t>
      </w:r>
    </w:p>
    <w:p w14:paraId="4C91D86F" w14:textId="77777777" w:rsidR="009162F1" w:rsidRPr="00020F0F" w:rsidRDefault="009162F1" w:rsidP="009162F1">
      <w:pPr>
        <w:spacing w:line="240" w:lineRule="auto"/>
        <w:ind w:left="720"/>
      </w:pPr>
    </w:p>
    <w:p w14:paraId="2E015598" w14:textId="71498128" w:rsidR="00270B0C" w:rsidRDefault="00270B0C">
      <w:pPr>
        <w:tabs>
          <w:tab w:val="left" w:pos="90"/>
          <w:tab w:val="left" w:pos="630"/>
        </w:tabs>
        <w:spacing w:line="240" w:lineRule="auto"/>
        <w:ind w:left="630" w:hanging="630"/>
        <w:rPr>
          <w:rStyle w:val="apple-style-span"/>
          <w:rFonts w:ascii="Times New Roman" w:hAnsi="Times New Roman"/>
        </w:rPr>
        <w:pPrChange w:id="422" w:author="yli" w:date="2014-11-18T14:05:00Z">
          <w:pPr>
            <w:widowControl w:val="0"/>
            <w:ind w:left="720" w:hanging="720"/>
          </w:pPr>
        </w:pPrChange>
      </w:pPr>
      <w:r w:rsidRPr="00020F0F">
        <w:rPr>
          <w:rStyle w:val="Strong"/>
          <w:rFonts w:ascii="Times New Roman" w:hAnsi="Times New Roman"/>
          <w:b w:val="0"/>
        </w:rPr>
        <w:t>Zhang, F.</w:t>
      </w:r>
      <w:r w:rsidRPr="00020F0F">
        <w:rPr>
          <w:rFonts w:ascii="Times New Roman" w:hAnsi="Times New Roman"/>
        </w:rPr>
        <w:t xml:space="preserve">, M. Zhang and J. A. Hansen, 2009: </w:t>
      </w:r>
      <w:r w:rsidR="00812FB1">
        <w:fldChar w:fldCharType="begin"/>
      </w:r>
      <w:r w:rsidR="00812FB1">
        <w:instrText xml:space="preserve"> HYPERLINK "http://www.met.psu.edu/people/fuz4/papers/ZhangZhangHansen2009AAS.pdf" </w:instrText>
      </w:r>
      <w:r w:rsidR="00812FB1">
        <w:fldChar w:fldCharType="separate"/>
      </w:r>
      <w:r w:rsidRPr="00020F0F">
        <w:rPr>
          <w:rStyle w:val="Strong"/>
          <w:rFonts w:ascii="Times New Roman" w:hAnsi="Times New Roman"/>
          <w:b w:val="0"/>
        </w:rPr>
        <w:t xml:space="preserve">Coupling ensemble </w:t>
      </w:r>
      <w:r w:rsidRPr="00020F0F">
        <w:rPr>
          <w:rStyle w:val="spelle"/>
          <w:rFonts w:ascii="Times New Roman" w:hAnsi="Times New Roman"/>
          <w:bCs/>
        </w:rPr>
        <w:t>Kalman</w:t>
      </w:r>
      <w:r w:rsidRPr="00020F0F">
        <w:rPr>
          <w:rStyle w:val="Strong"/>
          <w:rFonts w:ascii="Times New Roman" w:hAnsi="Times New Roman"/>
          <w:b w:val="0"/>
        </w:rPr>
        <w:t xml:space="preserve"> filter with </w:t>
      </w:r>
      <w:ins w:id="423" w:author="yli" w:date="2014-11-18T14:05:00Z">
        <w:r w:rsidR="00826692">
          <w:rPr>
            <w:rStyle w:val="Strong"/>
            <w:rFonts w:ascii="Times New Roman" w:hAnsi="Times New Roman"/>
            <w:b w:val="0"/>
          </w:rPr>
          <w:t xml:space="preserve"> </w:t>
        </w:r>
      </w:ins>
      <w:r w:rsidR="00DF3012">
        <w:rPr>
          <w:rStyle w:val="Strong"/>
          <w:rFonts w:ascii="Times New Roman" w:hAnsi="Times New Roman"/>
          <w:b w:val="0"/>
        </w:rPr>
        <w:t xml:space="preserve">   </w:t>
      </w:r>
      <w:r w:rsidRPr="00020F0F">
        <w:rPr>
          <w:rStyle w:val="Strong"/>
          <w:rFonts w:ascii="Times New Roman" w:hAnsi="Times New Roman"/>
          <w:b w:val="0"/>
        </w:rPr>
        <w:t xml:space="preserve">four-dimensional </w:t>
      </w:r>
      <w:r w:rsidRPr="00020F0F">
        <w:rPr>
          <w:rStyle w:val="spelle"/>
          <w:rFonts w:ascii="Times New Roman" w:hAnsi="Times New Roman"/>
          <w:bCs/>
        </w:rPr>
        <w:t>variational</w:t>
      </w:r>
      <w:r w:rsidRPr="00020F0F">
        <w:rPr>
          <w:rStyle w:val="Strong"/>
          <w:rFonts w:ascii="Times New Roman" w:hAnsi="Times New Roman"/>
          <w:b w:val="0"/>
        </w:rPr>
        <w:t xml:space="preserve"> data assimilation.</w:t>
      </w:r>
      <w:r w:rsidR="00812FB1">
        <w:rPr>
          <w:rStyle w:val="Strong"/>
          <w:rFonts w:ascii="Times New Roman" w:hAnsi="Times New Roman"/>
          <w:b w:val="0"/>
        </w:rPr>
        <w:fldChar w:fldCharType="end"/>
      </w:r>
      <w:r w:rsidRPr="00020F0F">
        <w:rPr>
          <w:rFonts w:ascii="Times New Roman" w:hAnsi="Times New Roman"/>
        </w:rPr>
        <w:t xml:space="preserve"> </w:t>
      </w:r>
      <w:r w:rsidRPr="00020F0F">
        <w:rPr>
          <w:rStyle w:val="Emphasis"/>
          <w:b w:val="0"/>
        </w:rPr>
        <w:t xml:space="preserve">Advances in Atmospheric </w:t>
      </w:r>
      <w:proofErr w:type="gramStart"/>
      <w:r w:rsidRPr="00020F0F">
        <w:rPr>
          <w:rStyle w:val="grame"/>
          <w:rFonts w:ascii="Times New Roman" w:hAnsi="Times New Roman"/>
          <w:i/>
          <w:iCs/>
        </w:rPr>
        <w:t>Sciences ,</w:t>
      </w:r>
      <w:proofErr w:type="gramEnd"/>
      <w:r w:rsidRPr="00020F0F">
        <w:rPr>
          <w:rFonts w:ascii="Times New Roman" w:hAnsi="Times New Roman"/>
        </w:rPr>
        <w:t> </w:t>
      </w:r>
      <w:r w:rsidRPr="00020F0F">
        <w:rPr>
          <w:rStyle w:val="apple-style-span"/>
          <w:rFonts w:ascii="Times New Roman" w:hAnsi="Times New Roman"/>
        </w:rPr>
        <w:t> </w:t>
      </w:r>
      <w:r w:rsidRPr="00020F0F">
        <w:rPr>
          <w:rStyle w:val="Strong"/>
          <w:rFonts w:ascii="Times New Roman" w:hAnsi="Times New Roman"/>
          <w:b w:val="0"/>
        </w:rPr>
        <w:t>26</w:t>
      </w:r>
      <w:r w:rsidRPr="00020F0F">
        <w:rPr>
          <w:rStyle w:val="apple-style-span"/>
          <w:rFonts w:ascii="Times New Roman" w:hAnsi="Times New Roman"/>
        </w:rPr>
        <w:t>, 1-8.</w:t>
      </w:r>
    </w:p>
    <w:p w14:paraId="1228EBA0" w14:textId="77777777" w:rsidR="009162F1" w:rsidRPr="00020F0F" w:rsidRDefault="009162F1" w:rsidP="009162F1">
      <w:pPr>
        <w:tabs>
          <w:tab w:val="left" w:pos="90"/>
          <w:tab w:val="left" w:pos="630"/>
        </w:tabs>
        <w:spacing w:line="240" w:lineRule="auto"/>
        <w:ind w:left="630" w:hanging="630"/>
        <w:rPr>
          <w:rStyle w:val="apple-style-span"/>
          <w:rFonts w:ascii="Times New Roman" w:eastAsiaTheme="minorEastAsia" w:hAnsi="Times New Roman"/>
          <w:b/>
          <w:bCs/>
          <w:noProof/>
        </w:rPr>
      </w:pPr>
    </w:p>
    <w:p w14:paraId="043D71BA" w14:textId="77777777" w:rsidR="00270B0C" w:rsidRDefault="00270B0C" w:rsidP="00D63FA5">
      <w:pPr>
        <w:spacing w:line="240" w:lineRule="auto"/>
        <w:rPr>
          <w:rFonts w:ascii="Times New Roman" w:hAnsi="Times New Roman"/>
        </w:rPr>
      </w:pPr>
      <w:r w:rsidRPr="00020F0F">
        <w:rPr>
          <w:rFonts w:ascii="Times New Roman" w:hAnsi="Times New Roman"/>
        </w:rPr>
        <w:t>Zhang, F., Y. Weng, J. F. Gamache, and F. D. Marks, 2</w:t>
      </w:r>
      <w:r>
        <w:rPr>
          <w:rFonts w:ascii="Times New Roman" w:hAnsi="Times New Roman"/>
        </w:rPr>
        <w:t xml:space="preserve">011: Performance of  </w:t>
      </w:r>
    </w:p>
    <w:p w14:paraId="4440A750" w14:textId="41601E34" w:rsidR="00270B0C" w:rsidRDefault="00AA2710" w:rsidP="00D63FA5">
      <w:pPr>
        <w:spacing w:line="240" w:lineRule="auto"/>
        <w:rPr>
          <w:rFonts w:ascii="Times New Roman" w:hAnsi="Times New Roman"/>
        </w:rPr>
      </w:pPr>
      <w:r>
        <w:rPr>
          <w:rFonts w:ascii="Times New Roman" w:hAnsi="Times New Roman"/>
        </w:rPr>
        <w:t xml:space="preserve">           </w:t>
      </w:r>
      <w:r w:rsidR="00270B0C">
        <w:rPr>
          <w:rFonts w:ascii="Times New Roman" w:hAnsi="Times New Roman"/>
        </w:rPr>
        <w:t xml:space="preserve">  </w:t>
      </w:r>
      <w:proofErr w:type="gramStart"/>
      <w:r w:rsidR="00270B0C">
        <w:rPr>
          <w:rFonts w:ascii="Times New Roman" w:hAnsi="Times New Roman"/>
        </w:rPr>
        <w:t>convection-</w:t>
      </w:r>
      <w:r w:rsidR="00270B0C" w:rsidRPr="00020F0F">
        <w:rPr>
          <w:rFonts w:ascii="Times New Roman" w:hAnsi="Times New Roman"/>
        </w:rPr>
        <w:t>permitting</w:t>
      </w:r>
      <w:proofErr w:type="gramEnd"/>
      <w:r w:rsidR="00270B0C" w:rsidRPr="00020F0F">
        <w:rPr>
          <w:rFonts w:ascii="Times New Roman" w:hAnsi="Times New Roman"/>
        </w:rPr>
        <w:t xml:space="preserve"> hurricane initialization and prediction during 2008-</w:t>
      </w:r>
      <w:r w:rsidR="00270B0C">
        <w:rPr>
          <w:rFonts w:ascii="Times New Roman" w:hAnsi="Times New Roman"/>
        </w:rPr>
        <w:t xml:space="preserve"> </w:t>
      </w:r>
    </w:p>
    <w:p w14:paraId="7F5F917C" w14:textId="73B2C2C1" w:rsidR="00270B0C" w:rsidRDefault="00AA2710" w:rsidP="00D63FA5">
      <w:pPr>
        <w:spacing w:line="240" w:lineRule="auto"/>
        <w:rPr>
          <w:rFonts w:ascii="Times New Roman" w:hAnsi="Times New Roman"/>
        </w:rPr>
      </w:pPr>
      <w:r>
        <w:rPr>
          <w:rFonts w:ascii="Times New Roman" w:hAnsi="Times New Roman"/>
        </w:rPr>
        <w:t xml:space="preserve">            </w:t>
      </w:r>
      <w:r w:rsidR="00270B0C">
        <w:rPr>
          <w:rFonts w:ascii="Times New Roman" w:hAnsi="Times New Roman"/>
        </w:rPr>
        <w:t xml:space="preserve"> </w:t>
      </w:r>
      <w:r w:rsidR="00270B0C" w:rsidRPr="00020F0F">
        <w:rPr>
          <w:rFonts w:ascii="Times New Roman" w:hAnsi="Times New Roman"/>
        </w:rPr>
        <w:t xml:space="preserve">2010 with ensemble data assimilation of inner-core airborne Doppler radar </w:t>
      </w:r>
    </w:p>
    <w:p w14:paraId="105D31B1" w14:textId="1A19036C" w:rsidR="00270B0C" w:rsidRDefault="00270B0C" w:rsidP="00D63FA5">
      <w:pPr>
        <w:spacing w:line="240" w:lineRule="auto"/>
        <w:rPr>
          <w:rFonts w:ascii="Times New Roman" w:hAnsi="Times New Roman"/>
        </w:rPr>
      </w:pPr>
      <w:r>
        <w:rPr>
          <w:rFonts w:ascii="Times New Roman" w:hAnsi="Times New Roman"/>
        </w:rPr>
        <w:t xml:space="preserve">             </w:t>
      </w:r>
      <w:proofErr w:type="gramStart"/>
      <w:r w:rsidRPr="00020F0F">
        <w:rPr>
          <w:rFonts w:ascii="Times New Roman" w:hAnsi="Times New Roman"/>
        </w:rPr>
        <w:t>observations</w:t>
      </w:r>
      <w:proofErr w:type="gramEnd"/>
      <w:r w:rsidRPr="00020F0F">
        <w:rPr>
          <w:rFonts w:ascii="Times New Roman" w:hAnsi="Times New Roman"/>
        </w:rPr>
        <w:t xml:space="preserve">. </w:t>
      </w:r>
      <w:proofErr w:type="gramStart"/>
      <w:r w:rsidRPr="00020F0F">
        <w:rPr>
          <w:rFonts w:ascii="Times New Roman" w:hAnsi="Times New Roman"/>
        </w:rPr>
        <w:t>Geophys.</w:t>
      </w:r>
      <w:proofErr w:type="gramEnd"/>
      <w:r w:rsidRPr="00020F0F">
        <w:rPr>
          <w:rFonts w:ascii="Times New Roman" w:hAnsi="Times New Roman"/>
        </w:rPr>
        <w:t xml:space="preserve"> Res. Lett., 38, L15810, doi</w:t>
      </w:r>
      <w:proofErr w:type="gramStart"/>
      <w:r w:rsidRPr="00020F0F">
        <w:rPr>
          <w:rFonts w:ascii="Times New Roman" w:hAnsi="Times New Roman"/>
        </w:rPr>
        <w:t>:10.1029</w:t>
      </w:r>
      <w:proofErr w:type="gramEnd"/>
      <w:r w:rsidRPr="00020F0F">
        <w:rPr>
          <w:rFonts w:ascii="Times New Roman" w:hAnsi="Times New Roman"/>
        </w:rPr>
        <w:t>/2011GL048469.</w:t>
      </w:r>
    </w:p>
    <w:p w14:paraId="46E40FAC" w14:textId="77777777" w:rsidR="009162F1" w:rsidRDefault="009162F1" w:rsidP="00D63FA5">
      <w:pPr>
        <w:spacing w:line="240" w:lineRule="auto"/>
        <w:rPr>
          <w:rFonts w:ascii="Times New Roman" w:hAnsi="Times New Roman"/>
        </w:rPr>
      </w:pPr>
    </w:p>
    <w:p w14:paraId="44434CCA" w14:textId="77777777" w:rsidR="00C704C0" w:rsidRDefault="00270B0C">
      <w:pPr>
        <w:spacing w:line="240" w:lineRule="auto"/>
        <w:rPr>
          <w:ins w:id="424" w:author="yli" w:date="2014-11-17T17:45:00Z"/>
        </w:rPr>
        <w:pPrChange w:id="425" w:author="yli" w:date="2014-11-17T17:45:00Z">
          <w:pPr>
            <w:pStyle w:val="Heading1"/>
          </w:pPr>
        </w:pPrChange>
      </w:pPr>
      <w:bookmarkStart w:id="426" w:name="_ENREF_50"/>
      <w:r w:rsidRPr="001A0AE6">
        <w:t xml:space="preserve">Zhang, F., M. Zhang, and J. Poterjoy, 2013a: E3DVar: Coupling an Ensemble Kalman </w:t>
      </w:r>
    </w:p>
    <w:p w14:paraId="5A554202" w14:textId="77777777" w:rsidR="00C704C0" w:rsidRDefault="00270B0C">
      <w:pPr>
        <w:spacing w:line="240" w:lineRule="auto"/>
        <w:ind w:firstLine="720"/>
        <w:rPr>
          <w:ins w:id="427" w:author="yli" w:date="2014-11-17T17:45:00Z"/>
        </w:rPr>
        <w:pPrChange w:id="428" w:author="yli" w:date="2014-11-17T17:45:00Z">
          <w:pPr>
            <w:pStyle w:val="Heading1"/>
          </w:pPr>
        </w:pPrChange>
      </w:pPr>
      <w:r w:rsidRPr="001A0AE6">
        <w:t xml:space="preserve">Filter with Three-Dimensional Variational Data Assimilation in a Limited-Area </w:t>
      </w:r>
    </w:p>
    <w:p w14:paraId="62481FA7" w14:textId="13D23EC4" w:rsidR="00270B0C" w:rsidRPr="001A0AE6" w:rsidRDefault="00270B0C">
      <w:pPr>
        <w:spacing w:line="240" w:lineRule="auto"/>
        <w:ind w:left="720"/>
        <w:pPrChange w:id="429" w:author="yli" w:date="2014-11-17T17:45:00Z">
          <w:pPr>
            <w:pStyle w:val="Heading1"/>
          </w:pPr>
        </w:pPrChange>
      </w:pPr>
      <w:proofErr w:type="gramStart"/>
      <w:r w:rsidRPr="001A0AE6">
        <w:t>Weather Prediction Model and Comparison to E4DVar.</w:t>
      </w:r>
      <w:proofErr w:type="gramEnd"/>
      <w:r w:rsidRPr="001A0AE6">
        <w:t xml:space="preserve"> </w:t>
      </w:r>
      <w:r w:rsidRPr="001A0AE6">
        <w:rPr>
          <w:i/>
        </w:rPr>
        <w:t>Mon Weather Rev</w:t>
      </w:r>
      <w:r w:rsidRPr="001A0AE6">
        <w:t>, 141, 900-917.</w:t>
      </w:r>
      <w:bookmarkEnd w:id="426"/>
    </w:p>
    <w:p w14:paraId="0ECD84A8" w14:textId="77777777" w:rsidR="00C704C0" w:rsidRDefault="00270B0C">
      <w:pPr>
        <w:spacing w:line="240" w:lineRule="auto"/>
        <w:rPr>
          <w:ins w:id="430" w:author="yli" w:date="2014-11-17T17:46:00Z"/>
        </w:rPr>
        <w:pPrChange w:id="431" w:author="yli" w:date="2014-11-17T17:45:00Z">
          <w:pPr>
            <w:pStyle w:val="Heading1"/>
          </w:pPr>
        </w:pPrChange>
      </w:pPr>
      <w:bookmarkStart w:id="432" w:name="_ENREF_53"/>
      <w:r w:rsidRPr="001A0AE6">
        <w:lastRenderedPageBreak/>
        <w:t xml:space="preserve">Zhang, M. and F. Zhang, 2012: E4DVar: Coupling an Ensemble Kalman Filter with </w:t>
      </w:r>
    </w:p>
    <w:p w14:paraId="03F32708" w14:textId="7D66D04F" w:rsidR="00270B0C" w:rsidRDefault="00270B0C">
      <w:pPr>
        <w:spacing w:line="240" w:lineRule="auto"/>
        <w:ind w:left="720"/>
        <w:pPrChange w:id="433" w:author="yli" w:date="2014-11-17T17:46:00Z">
          <w:pPr>
            <w:pStyle w:val="Heading1"/>
          </w:pPr>
        </w:pPrChange>
      </w:pPr>
      <w:proofErr w:type="gramStart"/>
      <w:r w:rsidRPr="001A0AE6">
        <w:t>Four-Dimensional Variational Data Assimilation in a Limited-Area Weather Prediction Model.</w:t>
      </w:r>
      <w:proofErr w:type="gramEnd"/>
      <w:r w:rsidRPr="001A0AE6">
        <w:t xml:space="preserve"> </w:t>
      </w:r>
      <w:r w:rsidRPr="001A0AE6">
        <w:rPr>
          <w:i/>
        </w:rPr>
        <w:t>Mon Weather Rev</w:t>
      </w:r>
      <w:r w:rsidRPr="001A0AE6">
        <w:t>, 140, 587-600.</w:t>
      </w:r>
      <w:bookmarkEnd w:id="432"/>
    </w:p>
    <w:p w14:paraId="363A1C51" w14:textId="77777777" w:rsidR="009162F1" w:rsidRPr="001A0AE6" w:rsidRDefault="009162F1" w:rsidP="009162F1">
      <w:pPr>
        <w:spacing w:line="240" w:lineRule="auto"/>
        <w:ind w:left="720"/>
      </w:pPr>
    </w:p>
    <w:p w14:paraId="6C525823" w14:textId="77777777" w:rsidR="00C704C0" w:rsidRDefault="00270B0C">
      <w:pPr>
        <w:spacing w:line="240" w:lineRule="auto"/>
        <w:rPr>
          <w:ins w:id="434" w:author="yli" w:date="2014-11-17T17:46:00Z"/>
        </w:rPr>
        <w:pPrChange w:id="435" w:author="yli" w:date="2014-11-17T17:45:00Z">
          <w:pPr>
            <w:pStyle w:val="Heading1"/>
          </w:pPr>
        </w:pPrChange>
      </w:pPr>
      <w:bookmarkStart w:id="436" w:name="_ENREF_54"/>
      <w:proofErr w:type="gramStart"/>
      <w:r w:rsidRPr="001A0AE6">
        <w:t>Zhang, M., M. Zupanski, M.-J.</w:t>
      </w:r>
      <w:proofErr w:type="gramEnd"/>
      <w:r w:rsidRPr="001A0AE6">
        <w:t xml:space="preserve"> Kim, and J. A. Knaff, 2013b: Assimilating AMSU-A </w:t>
      </w:r>
    </w:p>
    <w:p w14:paraId="37DDD8CE" w14:textId="2C4C1192" w:rsidR="00270B0C" w:rsidRDefault="00270B0C">
      <w:pPr>
        <w:spacing w:line="240" w:lineRule="auto"/>
        <w:ind w:left="720"/>
        <w:pPrChange w:id="437" w:author="yli" w:date="2014-11-18T14:04:00Z">
          <w:pPr/>
        </w:pPrChange>
      </w:pPr>
      <w:proofErr w:type="gramStart"/>
      <w:r w:rsidRPr="001A0AE6">
        <w:t>Radiances in the TC Core Area with NOAA Operational HWRF (2011) and a Hybrid Data Assimilation System: Danielle (2010).</w:t>
      </w:r>
      <w:proofErr w:type="gramEnd"/>
      <w:r w:rsidRPr="001A0AE6">
        <w:t xml:space="preserve"> </w:t>
      </w:r>
      <w:r w:rsidRPr="001A0AE6">
        <w:rPr>
          <w:i/>
        </w:rPr>
        <w:t>Mon Weather Rev</w:t>
      </w:r>
      <w:r w:rsidRPr="001A0AE6">
        <w:t>, 141, 3889-3907.</w:t>
      </w:r>
      <w:bookmarkEnd w:id="436"/>
    </w:p>
    <w:p w14:paraId="6E5D194D" w14:textId="77777777" w:rsidR="009162F1" w:rsidRPr="00020F0F" w:rsidRDefault="009162F1" w:rsidP="009162F1">
      <w:pPr>
        <w:spacing w:line="240" w:lineRule="auto"/>
        <w:ind w:left="720"/>
        <w:rPr>
          <w:rFonts w:ascii="Times New Roman" w:hAnsi="Times New Roman"/>
        </w:rPr>
      </w:pPr>
    </w:p>
    <w:p w14:paraId="1B155F3C" w14:textId="77777777" w:rsidR="00C704C0" w:rsidRDefault="00270B0C">
      <w:pPr>
        <w:spacing w:line="240" w:lineRule="auto"/>
        <w:rPr>
          <w:ins w:id="438" w:author="yli" w:date="2014-11-17T17:46:00Z"/>
        </w:rPr>
        <w:pPrChange w:id="439" w:author="yli" w:date="2014-11-17T17:45:00Z">
          <w:pPr>
            <w:pStyle w:val="Heading1"/>
          </w:pPr>
        </w:pPrChange>
      </w:pPr>
      <w:r w:rsidRPr="00020F0F">
        <w:t xml:space="preserve">Zhao, K. and M. Xue, 2009: Assimilation of coastal Doppler radar data with the ARPS </w:t>
      </w:r>
    </w:p>
    <w:p w14:paraId="54D336AB" w14:textId="1DF3438F" w:rsidR="00270B0C" w:rsidRDefault="00270B0C">
      <w:pPr>
        <w:spacing w:line="240" w:lineRule="auto"/>
        <w:ind w:left="720"/>
        <w:pPrChange w:id="440" w:author="yli" w:date="2014-11-17T17:46:00Z">
          <w:pPr>
            <w:pStyle w:val="Heading1"/>
          </w:pPr>
        </w:pPrChange>
      </w:pPr>
      <w:proofErr w:type="gramStart"/>
      <w:r w:rsidRPr="00020F0F">
        <w:t>3DVAR and cloud analysis for the prediction of Hurricane Ike (2008).</w:t>
      </w:r>
      <w:proofErr w:type="gramEnd"/>
      <w:r w:rsidRPr="00020F0F">
        <w:t xml:space="preserve"> </w:t>
      </w:r>
      <w:proofErr w:type="gramStart"/>
      <w:r w:rsidRPr="00020F0F">
        <w:rPr>
          <w:i/>
        </w:rPr>
        <w:t>Geophy.</w:t>
      </w:r>
      <w:proofErr w:type="gramEnd"/>
      <w:r w:rsidRPr="00020F0F">
        <w:rPr>
          <w:i/>
        </w:rPr>
        <w:t xml:space="preserve"> Res. Lett.</w:t>
      </w:r>
      <w:r w:rsidRPr="00020F0F">
        <w:t>, 36, L12803.</w:t>
      </w:r>
    </w:p>
    <w:p w14:paraId="04A0A2ED" w14:textId="77777777" w:rsidR="009162F1" w:rsidRPr="00020F0F" w:rsidRDefault="009162F1" w:rsidP="009162F1">
      <w:pPr>
        <w:spacing w:line="240" w:lineRule="auto"/>
        <w:ind w:left="720"/>
      </w:pPr>
    </w:p>
    <w:p w14:paraId="187398B9" w14:textId="77777777" w:rsidR="00C704C0" w:rsidRDefault="00270B0C">
      <w:pPr>
        <w:spacing w:line="240" w:lineRule="auto"/>
        <w:rPr>
          <w:ins w:id="441" w:author="yli" w:date="2014-11-17T17:46:00Z"/>
        </w:rPr>
        <w:pPrChange w:id="442" w:author="yli" w:date="2014-11-17T17:45:00Z">
          <w:pPr>
            <w:pStyle w:val="Heading1"/>
          </w:pPr>
        </w:pPrChange>
      </w:pPr>
      <w:r w:rsidRPr="00020F0F">
        <w:t xml:space="preserve">Zou, X. L. and Q. N. Xiao, 2000: Studies on the initialization and simulation of a </w:t>
      </w:r>
    </w:p>
    <w:p w14:paraId="6B45DA54" w14:textId="77777777" w:rsidR="00C704C0" w:rsidRDefault="00270B0C">
      <w:pPr>
        <w:spacing w:line="240" w:lineRule="auto"/>
        <w:ind w:firstLine="720"/>
        <w:rPr>
          <w:ins w:id="443" w:author="yli" w:date="2014-11-17T17:46:00Z"/>
          <w:i/>
        </w:rPr>
        <w:pPrChange w:id="444" w:author="yli" w:date="2014-11-17T17:46:00Z">
          <w:pPr>
            <w:pStyle w:val="Heading1"/>
          </w:pPr>
        </w:pPrChange>
      </w:pPr>
      <w:proofErr w:type="gramStart"/>
      <w:r w:rsidRPr="00020F0F">
        <w:t>mature</w:t>
      </w:r>
      <w:proofErr w:type="gramEnd"/>
      <w:r w:rsidRPr="00020F0F">
        <w:t xml:space="preserve"> hurricane using a variational bogus data assimilation scheme. </w:t>
      </w:r>
      <w:r w:rsidRPr="00020F0F">
        <w:rPr>
          <w:i/>
        </w:rPr>
        <w:t xml:space="preserve">J. Atmos. </w:t>
      </w:r>
    </w:p>
    <w:p w14:paraId="45E5242C" w14:textId="71D5C51E" w:rsidR="00270B0C" w:rsidRDefault="00270B0C">
      <w:pPr>
        <w:spacing w:line="240" w:lineRule="auto"/>
        <w:ind w:left="720"/>
        <w:pPrChange w:id="445" w:author="yli" w:date="2014-11-17T17:46:00Z">
          <w:pPr>
            <w:pStyle w:val="Heading1"/>
          </w:pPr>
        </w:pPrChange>
      </w:pPr>
      <w:r w:rsidRPr="00020F0F">
        <w:rPr>
          <w:i/>
        </w:rPr>
        <w:t>Sci.</w:t>
      </w:r>
      <w:r w:rsidRPr="00020F0F">
        <w:t>, 57, 836-860.</w:t>
      </w:r>
    </w:p>
    <w:p w14:paraId="21970CA1" w14:textId="77777777" w:rsidR="009162F1" w:rsidRPr="00020F0F" w:rsidRDefault="009162F1" w:rsidP="009162F1">
      <w:pPr>
        <w:spacing w:line="240" w:lineRule="auto"/>
        <w:ind w:left="720"/>
      </w:pPr>
    </w:p>
    <w:p w14:paraId="30F812CD" w14:textId="77777777" w:rsidR="00C704C0" w:rsidRDefault="00270B0C">
      <w:pPr>
        <w:spacing w:line="240" w:lineRule="auto"/>
        <w:rPr>
          <w:ins w:id="446" w:author="yli" w:date="2014-11-17T17:46:00Z"/>
          <w:i/>
        </w:rPr>
        <w:pPrChange w:id="447" w:author="yli" w:date="2014-11-17T17:45:00Z">
          <w:pPr>
            <w:pStyle w:val="Heading1"/>
          </w:pPr>
        </w:pPrChange>
      </w:pPr>
      <w:r w:rsidRPr="00020F0F">
        <w:t xml:space="preserve">Zupanski, M., 2005: Maximum Likelihood Ensemble Filter: Theoretical Aspects. </w:t>
      </w:r>
      <w:proofErr w:type="gramStart"/>
      <w:r w:rsidRPr="00020F0F">
        <w:rPr>
          <w:i/>
        </w:rPr>
        <w:t>Mon.</w:t>
      </w:r>
      <w:proofErr w:type="gramEnd"/>
      <w:r w:rsidRPr="00020F0F">
        <w:rPr>
          <w:i/>
        </w:rPr>
        <w:t xml:space="preserve"> </w:t>
      </w:r>
    </w:p>
    <w:p w14:paraId="02A994F7" w14:textId="37F6028A" w:rsidR="00270B0C" w:rsidRPr="00020F0F" w:rsidRDefault="00270B0C">
      <w:pPr>
        <w:spacing w:line="240" w:lineRule="auto"/>
        <w:ind w:firstLine="720"/>
        <w:pPrChange w:id="448" w:author="yli" w:date="2014-11-17T17:46:00Z">
          <w:pPr>
            <w:pStyle w:val="Heading1"/>
          </w:pPr>
        </w:pPrChange>
      </w:pPr>
      <w:proofErr w:type="gramStart"/>
      <w:r w:rsidRPr="00020F0F">
        <w:rPr>
          <w:i/>
        </w:rPr>
        <w:t>Wea.</w:t>
      </w:r>
      <w:proofErr w:type="gramEnd"/>
      <w:r w:rsidRPr="00020F0F">
        <w:rPr>
          <w:i/>
        </w:rPr>
        <w:t xml:space="preserve"> Rev.</w:t>
      </w:r>
      <w:r w:rsidRPr="00020F0F">
        <w:t>, 133, 1710-1726.</w:t>
      </w:r>
    </w:p>
    <w:p w14:paraId="25EACC77" w14:textId="011CEED5" w:rsidR="00252ECC" w:rsidDel="00270B0C" w:rsidRDefault="00252ECC" w:rsidP="00703CE6">
      <w:pPr>
        <w:pStyle w:val="Heading1"/>
        <w:rPr>
          <w:del w:id="449" w:author="yli" w:date="2014-11-17T12:28:00Z"/>
        </w:rPr>
      </w:pPr>
    </w:p>
    <w:p w14:paraId="7B1C2C2C" w14:textId="77777777" w:rsidR="006A4C72" w:rsidRPr="006A4C72" w:rsidRDefault="006A4C72" w:rsidP="00703CE6">
      <w:pPr>
        <w:pStyle w:val="Heading1"/>
      </w:pPr>
    </w:p>
    <w:sectPr w:rsidR="006A4C72" w:rsidRPr="006A4C72" w:rsidSect="00020F0F">
      <w:pgSz w:w="12240" w:h="15840" w:code="1"/>
      <w:pgMar w:top="1440" w:right="1440" w:bottom="1440" w:left="2304"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Xuguang Wang" w:date="2014-11-19T12:10:00Z" w:initials="XW">
    <w:p w14:paraId="446CFECA" w14:textId="15C332BE" w:rsidR="007338BD" w:rsidRPr="002A7CAC" w:rsidRDefault="007338BD" w:rsidP="002A7CAC">
      <w:pPr>
        <w:pStyle w:val="CommentText"/>
        <w:rPr>
          <w:color w:val="00B0F0"/>
        </w:rPr>
      </w:pPr>
      <w:r>
        <w:rPr>
          <w:rStyle w:val="CommentReference"/>
        </w:rPr>
        <w:annotationRef/>
      </w:r>
      <w:proofErr w:type="gramStart"/>
      <w:r>
        <w:t>Change  title</w:t>
      </w:r>
      <w:proofErr w:type="gramEnd"/>
      <w:r>
        <w:t xml:space="preserve"> as suggested above  </w:t>
      </w:r>
      <w:r w:rsidRPr="002A7CAC">
        <w:rPr>
          <w:color w:val="00B0F0"/>
        </w:rPr>
        <w:t>changed</w:t>
      </w:r>
    </w:p>
  </w:comment>
  <w:comment w:id="7" w:author="Xuguang Wang" w:date="2014-11-19T12:08:00Z" w:initials="XW">
    <w:p w14:paraId="663F8E47" w14:textId="69B46798" w:rsidR="007338BD" w:rsidRDefault="007338BD" w:rsidP="002A7CAC">
      <w:pPr>
        <w:pStyle w:val="CommentText"/>
      </w:pPr>
      <w:r>
        <w:rPr>
          <w:rStyle w:val="CommentReference"/>
        </w:rPr>
        <w:annotationRef/>
      </w:r>
      <w:r>
        <w:t xml:space="preserve">Update name for Deepak </w:t>
      </w:r>
      <w:r w:rsidRPr="002A7CAC">
        <w:rPr>
          <w:color w:val="00B0F0"/>
        </w:rPr>
        <w:t>changed</w:t>
      </w:r>
    </w:p>
  </w:comment>
  <w:comment w:id="17" w:author="Xuguang Wang" w:date="2014-11-19T12:12:00Z" w:initials="XW">
    <w:p w14:paraId="2683BC33" w14:textId="6958F59C" w:rsidR="007338BD" w:rsidRDefault="007338BD" w:rsidP="002A7CAC">
      <w:pPr>
        <w:pStyle w:val="CommentText"/>
      </w:pPr>
      <w:r>
        <w:rPr>
          <w:rStyle w:val="CommentReference"/>
        </w:rPr>
        <w:annotationRef/>
      </w:r>
      <w:r>
        <w:t xml:space="preserve">Add what single resolution means here. </w:t>
      </w:r>
      <w:proofErr w:type="gramStart"/>
      <w:r>
        <w:t>a</w:t>
      </w:r>
      <w:r w:rsidRPr="002A7CAC">
        <w:rPr>
          <w:color w:val="00B0F0"/>
        </w:rPr>
        <w:t>dded</w:t>
      </w:r>
      <w:proofErr w:type="gramEnd"/>
    </w:p>
  </w:comment>
  <w:comment w:id="21" w:author="Xuguang Wang" w:date="2014-11-19T12:15:00Z" w:initials="XW">
    <w:p w14:paraId="3B4E5978" w14:textId="1C0113E7" w:rsidR="007338BD" w:rsidRPr="002A7CAC" w:rsidRDefault="007338BD" w:rsidP="002A7CAC">
      <w:pPr>
        <w:pStyle w:val="CommentText"/>
        <w:rPr>
          <w:color w:val="00B0F0"/>
        </w:rPr>
      </w:pPr>
      <w:r>
        <w:rPr>
          <w:rStyle w:val="CommentReference"/>
        </w:rPr>
        <w:annotationRef/>
      </w:r>
      <w:r>
        <w:t>See my webpage to add these references in the reference list.</w:t>
      </w:r>
      <w:r w:rsidRPr="002A7CAC">
        <w:rPr>
          <w:color w:val="00B0F0"/>
        </w:rPr>
        <w:t>added</w:t>
      </w:r>
    </w:p>
  </w:comment>
  <w:comment w:id="22" w:author="Xuguang Wang" w:date="2014-11-19T12:17:00Z" w:initials="XW">
    <w:p w14:paraId="25FAB34C" w14:textId="5AC5E90B" w:rsidR="007338BD" w:rsidRPr="002A7CAC" w:rsidRDefault="007338BD" w:rsidP="002A7CAC">
      <w:pPr>
        <w:pStyle w:val="CommentText"/>
        <w:rPr>
          <w:color w:val="00B0F0"/>
        </w:rPr>
      </w:pPr>
      <w:r>
        <w:rPr>
          <w:rStyle w:val="CommentReference"/>
        </w:rPr>
        <w:annotationRef/>
      </w:r>
      <w:r>
        <w:t xml:space="preserve">See my webpage to add reference. </w:t>
      </w:r>
      <w:proofErr w:type="gramStart"/>
      <w:r w:rsidRPr="002A7CAC">
        <w:rPr>
          <w:color w:val="00B0F0"/>
        </w:rPr>
        <w:t>added</w:t>
      </w:r>
      <w:proofErr w:type="gramEnd"/>
    </w:p>
  </w:comment>
  <w:comment w:id="98" w:author="Xuguang Wang" w:date="2014-11-18T19:12:00Z" w:initials="XW">
    <w:p w14:paraId="3507455C" w14:textId="51409164" w:rsidR="007338BD" w:rsidRDefault="007338BD">
      <w:pPr>
        <w:pStyle w:val="CommentText"/>
      </w:pPr>
      <w:r>
        <w:rPr>
          <w:rStyle w:val="CommentReference"/>
        </w:rPr>
        <w:annotationRef/>
      </w:r>
      <w:r>
        <w:t xml:space="preserve">Double check.  Are these right? </w:t>
      </w:r>
      <w:proofErr w:type="gramStart"/>
      <w:r w:rsidRPr="00C3617B">
        <w:rPr>
          <w:color w:val="00B0F0"/>
        </w:rPr>
        <w:t>Checked</w:t>
      </w:r>
      <w:r>
        <w:rPr>
          <w:color w:val="00B0F0"/>
        </w:rPr>
        <w:t xml:space="preserve"> .</w:t>
      </w:r>
      <w:proofErr w:type="gramEnd"/>
      <w:r>
        <w:rPr>
          <w:color w:val="00B0F0"/>
        </w:rPr>
        <w:t xml:space="preserve"> </w:t>
      </w:r>
      <w:proofErr w:type="gramStart"/>
      <w:r>
        <w:rPr>
          <w:color w:val="00B0F0"/>
        </w:rPr>
        <w:t>made</w:t>
      </w:r>
      <w:proofErr w:type="gramEnd"/>
      <w:r>
        <w:rPr>
          <w:color w:val="00B0F0"/>
        </w:rPr>
        <w:t xml:space="preserve"> change from 1400 km to 450 km  horizontally from 1.1 to 1.0 vertically and 3 to 10</w:t>
      </w:r>
      <w:r>
        <w:rPr>
          <w:color w:val="00B0F0"/>
          <w:vertAlign w:val="superscript"/>
        </w:rPr>
        <w:t>3</w:t>
      </w:r>
      <w:r>
        <w:rPr>
          <w:color w:val="00B0F0"/>
        </w:rPr>
        <w:t xml:space="preserve"> for time </w:t>
      </w:r>
    </w:p>
  </w:comment>
  <w:comment w:id="99" w:author="Xuguang Wang" w:date="2014-11-19T12:27:00Z" w:initials="XW">
    <w:p w14:paraId="0ECF1580" w14:textId="22D648F0" w:rsidR="007338BD" w:rsidRDefault="007338BD" w:rsidP="00EA2DFD">
      <w:pPr>
        <w:pStyle w:val="CommentText"/>
      </w:pPr>
      <w:r>
        <w:rPr>
          <w:rStyle w:val="CommentReference"/>
        </w:rPr>
        <w:annotationRef/>
      </w:r>
      <w:r>
        <w:t xml:space="preserve">Have yo also used relaxation to priors? </w:t>
      </w:r>
      <w:r w:rsidRPr="00EA2DFD">
        <w:rPr>
          <w:color w:val="00B0F0"/>
        </w:rPr>
        <w:t>No relaxation is used</w:t>
      </w:r>
    </w:p>
  </w:comment>
  <w:comment w:id="131" w:author="Xuguang Wang" w:date="2014-11-17T11:55:00Z" w:initials="XW">
    <w:p w14:paraId="41F07615" w14:textId="700D92E9" w:rsidR="007338BD" w:rsidRDefault="007338BD">
      <w:pPr>
        <w:pStyle w:val="CommentText"/>
      </w:pPr>
      <w:r>
        <w:rPr>
          <w:rStyle w:val="CommentReference"/>
        </w:rPr>
        <w:annotationRef/>
      </w:r>
      <w:r>
        <w:t>Add 4DVar reference.</w:t>
      </w:r>
    </w:p>
  </w:comment>
  <w:comment w:id="132" w:author="Xuguang Wang" w:date="2014-11-18T19:31:00Z" w:initials="XW">
    <w:p w14:paraId="44639859" w14:textId="11E448DE" w:rsidR="007338BD" w:rsidRPr="00E33BA7" w:rsidRDefault="007338BD">
      <w:pPr>
        <w:pStyle w:val="CommentText"/>
        <w:rPr>
          <w:color w:val="00B0F0"/>
        </w:rPr>
      </w:pPr>
      <w:r>
        <w:rPr>
          <w:rStyle w:val="CommentReference"/>
        </w:rPr>
        <w:annotationRef/>
      </w:r>
      <w:r>
        <w:t xml:space="preserve">Can’t find this reference?  Which paper is this? </w:t>
      </w:r>
      <w:r w:rsidRPr="00E33BA7">
        <w:rPr>
          <w:color w:val="00B0F0"/>
        </w:rPr>
        <w:t>Added reference this paper is an related earliest dual resolution analysis</w:t>
      </w:r>
    </w:p>
  </w:comment>
  <w:comment w:id="138" w:author="Xuguang Wang" w:date="2014-12-08T15:45:00Z" w:initials="XW">
    <w:p w14:paraId="4EF9491D" w14:textId="77777777" w:rsidR="007338BD" w:rsidRDefault="007338BD" w:rsidP="002F0F3E">
      <w:pPr>
        <w:pStyle w:val="CommentText"/>
      </w:pPr>
      <w:r>
        <w:rPr>
          <w:rStyle w:val="CommentReference"/>
        </w:rPr>
        <w:annotationRef/>
      </w:r>
      <w:r>
        <w:t xml:space="preserve">As I advised you before, you should explicitly add L in equ. 1-6 above.  In other words, rederive Wang 2010 with L explicitly included. </w:t>
      </w:r>
      <w:r w:rsidRPr="003D69DA">
        <w:rPr>
          <w:color w:val="00B0F0"/>
        </w:rPr>
        <w:t>There is no equation from documentation</w:t>
      </w:r>
    </w:p>
  </w:comment>
  <w:comment w:id="139" w:author="Xuguang Wang" w:date="2014-11-18T19:49:00Z" w:initials="XW">
    <w:p w14:paraId="46EEE188" w14:textId="0B9B104A" w:rsidR="007338BD" w:rsidRDefault="007338BD">
      <w:pPr>
        <w:pStyle w:val="CommentText"/>
      </w:pPr>
      <w:r>
        <w:rPr>
          <w:rStyle w:val="CommentReference"/>
        </w:rPr>
        <w:annotationRef/>
      </w:r>
      <w:r>
        <w:t>For this equ below, you need to ciet Whitaker paper.</w:t>
      </w:r>
      <w:r w:rsidRPr="00F82481">
        <w:rPr>
          <w:color w:val="00B0F0"/>
        </w:rPr>
        <w:t>The paper is cited now</w:t>
      </w:r>
    </w:p>
  </w:comment>
  <w:comment w:id="144" w:author="Xuguang Wang" w:date="2014-11-18T19:47:00Z" w:initials="XW">
    <w:p w14:paraId="631DC0D9" w14:textId="3E44FCB7" w:rsidR="007338BD" w:rsidRPr="00F82481" w:rsidRDefault="007338BD">
      <w:pPr>
        <w:pStyle w:val="CommentText"/>
        <w:rPr>
          <w:color w:val="00B0F0"/>
        </w:rPr>
      </w:pPr>
      <w:r>
        <w:rPr>
          <w:rStyle w:val="CommentReference"/>
        </w:rPr>
        <w:annotationRef/>
      </w:r>
      <w:r>
        <w:t xml:space="preserve">This and below seems repeating chapter 3. Can be deleted. </w:t>
      </w:r>
      <w:r w:rsidRPr="00F82481">
        <w:rPr>
          <w:color w:val="00B0F0"/>
        </w:rPr>
        <w:t>It is deleted</w:t>
      </w:r>
    </w:p>
  </w:comment>
  <w:comment w:id="155" w:author="Xuguang Wang" w:date="2014-11-18T20:04:00Z" w:initials="XW">
    <w:p w14:paraId="7D63EE17" w14:textId="43C47D58" w:rsidR="007338BD" w:rsidRPr="00B627DC" w:rsidRDefault="007338BD" w:rsidP="00B627DC">
      <w:pPr>
        <w:pStyle w:val="CommentText"/>
        <w:ind w:firstLine="0"/>
        <w:rPr>
          <w:color w:val="00B0F0"/>
        </w:rPr>
      </w:pPr>
      <w:r>
        <w:rPr>
          <w:rStyle w:val="CommentReference"/>
        </w:rPr>
        <w:annotationRef/>
      </w:r>
      <w:r>
        <w:t xml:space="preserve">Are you sure c is sinHYBe1w93, not sinHYBe1w9?  </w:t>
      </w:r>
      <w:r w:rsidRPr="00B627DC">
        <w:rPr>
          <w:color w:val="00B0F0"/>
        </w:rPr>
        <w:t>They are the same at analysis</w:t>
      </w:r>
    </w:p>
  </w:comment>
  <w:comment w:id="160" w:author="Xuguang Wang" w:date="2014-11-18T20:45:00Z" w:initials="XW">
    <w:p w14:paraId="42631D57" w14:textId="1B5A6F6F" w:rsidR="007338BD" w:rsidRDefault="007338BD">
      <w:pPr>
        <w:pStyle w:val="CommentText"/>
      </w:pPr>
      <w:r>
        <w:rPr>
          <w:rStyle w:val="CommentReference"/>
        </w:rPr>
        <w:annotationRef/>
      </w:r>
      <w:r>
        <w:t xml:space="preserve">You can briefly comment without showing the figure that when you exclude convective parameterization, results not change much for sinHYBe1w9.  Then attribute difference to resolution. </w:t>
      </w:r>
      <w:r w:rsidRPr="006F0A79">
        <w:rPr>
          <w:color w:val="00B0F0"/>
        </w:rPr>
        <w:t>Added a paragraph</w:t>
      </w:r>
    </w:p>
  </w:comment>
  <w:comment w:id="168" w:author="Xuguang Wang" w:date="2014-11-19T12:31:00Z" w:initials="XW">
    <w:p w14:paraId="6577C2D5" w14:textId="60276C74" w:rsidR="007338BD" w:rsidRDefault="007338BD" w:rsidP="00934668">
      <w:pPr>
        <w:pStyle w:val="CommentText"/>
      </w:pPr>
      <w:r>
        <w:rPr>
          <w:rStyle w:val="CommentReference"/>
        </w:rPr>
        <w:annotationRef/>
      </w:r>
      <w:r>
        <w:t xml:space="preserve">Mention assimilate other data </w:t>
      </w:r>
      <w:r w:rsidRPr="00934668">
        <w:rPr>
          <w:color w:val="00B0F0"/>
        </w:rPr>
        <w:t>satellite data</w:t>
      </w:r>
      <w:r>
        <w:rPr>
          <w:color w:val="00B0F0"/>
        </w:rPr>
        <w:t xml:space="preserve"> will be used</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A47124" w14:textId="77777777" w:rsidR="00516517" w:rsidRDefault="00516517" w:rsidP="008E1C26">
      <w:pPr>
        <w:spacing w:line="240" w:lineRule="auto"/>
      </w:pPr>
      <w:r>
        <w:separator/>
      </w:r>
    </w:p>
  </w:endnote>
  <w:endnote w:type="continuationSeparator" w:id="0">
    <w:p w14:paraId="215DC144" w14:textId="77777777" w:rsidR="00516517" w:rsidRDefault="00516517"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FangSong_GB2312">
    <w:panose1 w:val="02010609060101010101"/>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128978"/>
      <w:docPartObj>
        <w:docPartGallery w:val="Page Numbers (Bottom of Page)"/>
        <w:docPartUnique/>
      </w:docPartObj>
    </w:sdtPr>
    <w:sdtEndPr>
      <w:rPr>
        <w:noProof/>
      </w:rPr>
    </w:sdtEndPr>
    <w:sdtContent>
      <w:p w14:paraId="3C81DDB8" w14:textId="77777777" w:rsidR="007338BD" w:rsidRDefault="007338BD">
        <w:pPr>
          <w:pStyle w:val="Footer"/>
          <w:jc w:val="center"/>
        </w:pPr>
        <w:r>
          <w:fldChar w:fldCharType="begin"/>
        </w:r>
        <w:r>
          <w:instrText xml:space="preserve"> PAGE   \* MERGEFORMAT </w:instrText>
        </w:r>
        <w:r>
          <w:fldChar w:fldCharType="separate"/>
        </w:r>
        <w:r w:rsidR="0052629A">
          <w:rPr>
            <w:noProof/>
          </w:rPr>
          <w:t>iv</w:t>
        </w:r>
        <w:r>
          <w:rPr>
            <w:noProof/>
          </w:rPr>
          <w:fldChar w:fldCharType="end"/>
        </w:r>
      </w:p>
    </w:sdtContent>
  </w:sdt>
  <w:p w14:paraId="5D23BCA6" w14:textId="77777777" w:rsidR="007338BD" w:rsidRDefault="007338BD" w:rsidP="008E1C26">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60571B" w14:textId="77777777" w:rsidR="00516517" w:rsidRDefault="00516517" w:rsidP="008E1C26">
      <w:pPr>
        <w:spacing w:line="240" w:lineRule="auto"/>
      </w:pPr>
      <w:r>
        <w:separator/>
      </w:r>
    </w:p>
  </w:footnote>
  <w:footnote w:type="continuationSeparator" w:id="0">
    <w:p w14:paraId="040B79AB" w14:textId="77777777" w:rsidR="00516517" w:rsidRDefault="00516517"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D03ED"/>
    <w:multiLevelType w:val="hybridMultilevel"/>
    <w:tmpl w:val="F5EE5ECA"/>
    <w:lvl w:ilvl="0" w:tplc="CB9480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A8286C"/>
    <w:multiLevelType w:val="multilevel"/>
    <w:tmpl w:val="F8FA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D921ED"/>
    <w:multiLevelType w:val="multilevel"/>
    <w:tmpl w:val="5538A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7308C7"/>
    <w:multiLevelType w:val="hybridMultilevel"/>
    <w:tmpl w:val="FA263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024986"/>
    <w:multiLevelType w:val="multilevel"/>
    <w:tmpl w:val="9D74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5E4E8E"/>
    <w:multiLevelType w:val="multilevel"/>
    <w:tmpl w:val="CDFE2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1FD1387"/>
    <w:multiLevelType w:val="hybridMultilevel"/>
    <w:tmpl w:val="B162A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8A234E"/>
    <w:multiLevelType w:val="hybridMultilevel"/>
    <w:tmpl w:val="6C3A5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6778BA"/>
    <w:multiLevelType w:val="hybridMultilevel"/>
    <w:tmpl w:val="5A3C1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E244F81"/>
    <w:multiLevelType w:val="multilevel"/>
    <w:tmpl w:val="B464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5E53ED"/>
    <w:multiLevelType w:val="multilevel"/>
    <w:tmpl w:val="11C86D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62B91ACA"/>
    <w:multiLevelType w:val="hybridMultilevel"/>
    <w:tmpl w:val="5E7ACD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8FD7D36"/>
    <w:multiLevelType w:val="hybridMultilevel"/>
    <w:tmpl w:val="53E6268E"/>
    <w:lvl w:ilvl="0" w:tplc="AE486A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7F651433"/>
    <w:multiLevelType w:val="hybridMultilevel"/>
    <w:tmpl w:val="EA78A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4"/>
  </w:num>
  <w:num w:numId="4">
    <w:abstractNumId w:val="2"/>
  </w:num>
  <w:num w:numId="5">
    <w:abstractNumId w:val="6"/>
  </w:num>
  <w:num w:numId="6">
    <w:abstractNumId w:val="8"/>
  </w:num>
  <w:num w:numId="7">
    <w:abstractNumId w:val="10"/>
  </w:num>
  <w:num w:numId="8">
    <w:abstractNumId w:val="15"/>
  </w:num>
  <w:num w:numId="9">
    <w:abstractNumId w:val="7"/>
  </w:num>
  <w:num w:numId="10">
    <w:abstractNumId w:val="3"/>
  </w:num>
  <w:num w:numId="11">
    <w:abstractNumId w:val="14"/>
  </w:num>
  <w:num w:numId="12">
    <w:abstractNumId w:val="1"/>
  </w:num>
  <w:num w:numId="13">
    <w:abstractNumId w:val="9"/>
  </w:num>
  <w:num w:numId="14">
    <w:abstractNumId w:val="17"/>
  </w:num>
  <w:num w:numId="15">
    <w:abstractNumId w:val="5"/>
  </w:num>
  <w:num w:numId="16">
    <w:abstractNumId w:val="13"/>
  </w:num>
  <w:num w:numId="17">
    <w:abstractNumId w:val="16"/>
  </w:num>
  <w:num w:numId="18">
    <w:abstractNumId w:val="11"/>
  </w:num>
  <w:num w:numId="19">
    <w:abstractNumId w:val="12"/>
  </w:num>
  <w:num w:numId="20">
    <w:abstractNumId w:val="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activeWritingStyle w:appName="MSWord" w:lang="en-US" w:vendorID="64" w:dllVersion="131078" w:nlCheck="1" w:checkStyle="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05739"/>
    <w:rsid w:val="000123F1"/>
    <w:rsid w:val="00015B5C"/>
    <w:rsid w:val="0001766F"/>
    <w:rsid w:val="00020F0F"/>
    <w:rsid w:val="000218EB"/>
    <w:rsid w:val="0002314E"/>
    <w:rsid w:val="000247F7"/>
    <w:rsid w:val="00025A12"/>
    <w:rsid w:val="00033A6B"/>
    <w:rsid w:val="000352F6"/>
    <w:rsid w:val="00041B04"/>
    <w:rsid w:val="00044558"/>
    <w:rsid w:val="0005374D"/>
    <w:rsid w:val="00054D95"/>
    <w:rsid w:val="00060AC3"/>
    <w:rsid w:val="00063D90"/>
    <w:rsid w:val="000700F8"/>
    <w:rsid w:val="000719C6"/>
    <w:rsid w:val="00076B36"/>
    <w:rsid w:val="00077A99"/>
    <w:rsid w:val="00077F0A"/>
    <w:rsid w:val="0008176F"/>
    <w:rsid w:val="00085A8B"/>
    <w:rsid w:val="0009096E"/>
    <w:rsid w:val="000928BA"/>
    <w:rsid w:val="000A5C07"/>
    <w:rsid w:val="000B2C4C"/>
    <w:rsid w:val="000B5D08"/>
    <w:rsid w:val="000C18E6"/>
    <w:rsid w:val="000C24B8"/>
    <w:rsid w:val="000C27BC"/>
    <w:rsid w:val="000D5E1A"/>
    <w:rsid w:val="000E7A1F"/>
    <w:rsid w:val="000F56FF"/>
    <w:rsid w:val="00104275"/>
    <w:rsid w:val="00105BBB"/>
    <w:rsid w:val="00107F35"/>
    <w:rsid w:val="00111915"/>
    <w:rsid w:val="00114EFA"/>
    <w:rsid w:val="0011627B"/>
    <w:rsid w:val="001163EE"/>
    <w:rsid w:val="00122D75"/>
    <w:rsid w:val="0012478D"/>
    <w:rsid w:val="00131D67"/>
    <w:rsid w:val="001338A4"/>
    <w:rsid w:val="001419E2"/>
    <w:rsid w:val="001447BF"/>
    <w:rsid w:val="00145313"/>
    <w:rsid w:val="00147F88"/>
    <w:rsid w:val="001504BE"/>
    <w:rsid w:val="0015195B"/>
    <w:rsid w:val="001533F4"/>
    <w:rsid w:val="00153580"/>
    <w:rsid w:val="00157F30"/>
    <w:rsid w:val="0016067C"/>
    <w:rsid w:val="00164ACB"/>
    <w:rsid w:val="00172240"/>
    <w:rsid w:val="00184A3E"/>
    <w:rsid w:val="00187691"/>
    <w:rsid w:val="00194B89"/>
    <w:rsid w:val="001963B9"/>
    <w:rsid w:val="001A3DDE"/>
    <w:rsid w:val="001A6578"/>
    <w:rsid w:val="001B12EF"/>
    <w:rsid w:val="001B27E8"/>
    <w:rsid w:val="001B3D7D"/>
    <w:rsid w:val="001B521A"/>
    <w:rsid w:val="001C10A0"/>
    <w:rsid w:val="001C3B63"/>
    <w:rsid w:val="001C3C0B"/>
    <w:rsid w:val="001C57C7"/>
    <w:rsid w:val="001D227F"/>
    <w:rsid w:val="001D6844"/>
    <w:rsid w:val="001F1734"/>
    <w:rsid w:val="001F2CC2"/>
    <w:rsid w:val="00206828"/>
    <w:rsid w:val="002147D8"/>
    <w:rsid w:val="00216889"/>
    <w:rsid w:val="00220DD9"/>
    <w:rsid w:val="0022417E"/>
    <w:rsid w:val="00224832"/>
    <w:rsid w:val="00227893"/>
    <w:rsid w:val="00231F76"/>
    <w:rsid w:val="00236FFB"/>
    <w:rsid w:val="00244C26"/>
    <w:rsid w:val="002459E2"/>
    <w:rsid w:val="002507D5"/>
    <w:rsid w:val="00252786"/>
    <w:rsid w:val="00252ECC"/>
    <w:rsid w:val="00257382"/>
    <w:rsid w:val="0025754A"/>
    <w:rsid w:val="00260F9A"/>
    <w:rsid w:val="0026110A"/>
    <w:rsid w:val="0026187A"/>
    <w:rsid w:val="00261B3C"/>
    <w:rsid w:val="00270B0C"/>
    <w:rsid w:val="0027175C"/>
    <w:rsid w:val="00271ED6"/>
    <w:rsid w:val="0027240A"/>
    <w:rsid w:val="00274E2C"/>
    <w:rsid w:val="00282925"/>
    <w:rsid w:val="0029003F"/>
    <w:rsid w:val="002904BC"/>
    <w:rsid w:val="00297DE3"/>
    <w:rsid w:val="002A0FFA"/>
    <w:rsid w:val="002A2311"/>
    <w:rsid w:val="002A4A3D"/>
    <w:rsid w:val="002A5176"/>
    <w:rsid w:val="002A7CAC"/>
    <w:rsid w:val="002B0D35"/>
    <w:rsid w:val="002B38BC"/>
    <w:rsid w:val="002C2E4F"/>
    <w:rsid w:val="002C490B"/>
    <w:rsid w:val="002D01FC"/>
    <w:rsid w:val="002D081A"/>
    <w:rsid w:val="002D3A42"/>
    <w:rsid w:val="002D6E20"/>
    <w:rsid w:val="002D7FA0"/>
    <w:rsid w:val="002E157F"/>
    <w:rsid w:val="002E15AB"/>
    <w:rsid w:val="002E6135"/>
    <w:rsid w:val="002F0F3E"/>
    <w:rsid w:val="002F22A2"/>
    <w:rsid w:val="002F5DCD"/>
    <w:rsid w:val="00300F2A"/>
    <w:rsid w:val="00304FD6"/>
    <w:rsid w:val="0030761D"/>
    <w:rsid w:val="0030767B"/>
    <w:rsid w:val="00312884"/>
    <w:rsid w:val="00314F3F"/>
    <w:rsid w:val="003218D0"/>
    <w:rsid w:val="003240AA"/>
    <w:rsid w:val="00341731"/>
    <w:rsid w:val="00343673"/>
    <w:rsid w:val="003450B1"/>
    <w:rsid w:val="00350746"/>
    <w:rsid w:val="0035469A"/>
    <w:rsid w:val="003556B1"/>
    <w:rsid w:val="00362C7F"/>
    <w:rsid w:val="003635D6"/>
    <w:rsid w:val="003668B3"/>
    <w:rsid w:val="00367F68"/>
    <w:rsid w:val="00372EF1"/>
    <w:rsid w:val="00372FDF"/>
    <w:rsid w:val="00374502"/>
    <w:rsid w:val="00380909"/>
    <w:rsid w:val="00385E9D"/>
    <w:rsid w:val="00386E26"/>
    <w:rsid w:val="00393159"/>
    <w:rsid w:val="00396207"/>
    <w:rsid w:val="003A04E6"/>
    <w:rsid w:val="003A060D"/>
    <w:rsid w:val="003A5648"/>
    <w:rsid w:val="003B0A2F"/>
    <w:rsid w:val="003B2CD8"/>
    <w:rsid w:val="003B66CB"/>
    <w:rsid w:val="003B73A8"/>
    <w:rsid w:val="003C215A"/>
    <w:rsid w:val="003C3CED"/>
    <w:rsid w:val="003C6CCF"/>
    <w:rsid w:val="003D34F2"/>
    <w:rsid w:val="003D69DA"/>
    <w:rsid w:val="003E22B5"/>
    <w:rsid w:val="003F6EE8"/>
    <w:rsid w:val="003F778E"/>
    <w:rsid w:val="003F7FC4"/>
    <w:rsid w:val="0040245C"/>
    <w:rsid w:val="00403B98"/>
    <w:rsid w:val="00403D4D"/>
    <w:rsid w:val="00414BD0"/>
    <w:rsid w:val="00417AD5"/>
    <w:rsid w:val="00421D08"/>
    <w:rsid w:val="00421F52"/>
    <w:rsid w:val="004323DF"/>
    <w:rsid w:val="0043685C"/>
    <w:rsid w:val="004431F8"/>
    <w:rsid w:val="00454D56"/>
    <w:rsid w:val="00461AA9"/>
    <w:rsid w:val="0046442D"/>
    <w:rsid w:val="004666EB"/>
    <w:rsid w:val="00471F02"/>
    <w:rsid w:val="00472B7F"/>
    <w:rsid w:val="00482947"/>
    <w:rsid w:val="00483CD4"/>
    <w:rsid w:val="00483CDC"/>
    <w:rsid w:val="00486D3F"/>
    <w:rsid w:val="00487122"/>
    <w:rsid w:val="00493D86"/>
    <w:rsid w:val="00493DF8"/>
    <w:rsid w:val="0049533F"/>
    <w:rsid w:val="004970CF"/>
    <w:rsid w:val="004974D7"/>
    <w:rsid w:val="004A14D4"/>
    <w:rsid w:val="004A4D02"/>
    <w:rsid w:val="004A52B4"/>
    <w:rsid w:val="004A7222"/>
    <w:rsid w:val="004B11B3"/>
    <w:rsid w:val="004B317F"/>
    <w:rsid w:val="004B3B24"/>
    <w:rsid w:val="004C23C3"/>
    <w:rsid w:val="004E41F4"/>
    <w:rsid w:val="004F302B"/>
    <w:rsid w:val="004F3268"/>
    <w:rsid w:val="004F42A5"/>
    <w:rsid w:val="005011B1"/>
    <w:rsid w:val="00502183"/>
    <w:rsid w:val="00511479"/>
    <w:rsid w:val="00514425"/>
    <w:rsid w:val="005158C5"/>
    <w:rsid w:val="00516517"/>
    <w:rsid w:val="005249B3"/>
    <w:rsid w:val="00524D1A"/>
    <w:rsid w:val="0052629A"/>
    <w:rsid w:val="0053028C"/>
    <w:rsid w:val="005354E8"/>
    <w:rsid w:val="00542D1E"/>
    <w:rsid w:val="00551CC4"/>
    <w:rsid w:val="00557E8C"/>
    <w:rsid w:val="0056022D"/>
    <w:rsid w:val="00562663"/>
    <w:rsid w:val="005664A7"/>
    <w:rsid w:val="00571689"/>
    <w:rsid w:val="0057775C"/>
    <w:rsid w:val="005820DF"/>
    <w:rsid w:val="00582EBC"/>
    <w:rsid w:val="00583C7E"/>
    <w:rsid w:val="00591190"/>
    <w:rsid w:val="005A2B79"/>
    <w:rsid w:val="005A77E0"/>
    <w:rsid w:val="005B0705"/>
    <w:rsid w:val="005B16E2"/>
    <w:rsid w:val="005C2DFB"/>
    <w:rsid w:val="005C59A8"/>
    <w:rsid w:val="005C660B"/>
    <w:rsid w:val="005C67D8"/>
    <w:rsid w:val="005D1EB1"/>
    <w:rsid w:val="005D4F32"/>
    <w:rsid w:val="005E124F"/>
    <w:rsid w:val="005E4DCD"/>
    <w:rsid w:val="005E64CF"/>
    <w:rsid w:val="005F6AB9"/>
    <w:rsid w:val="006010A2"/>
    <w:rsid w:val="00610629"/>
    <w:rsid w:val="00614167"/>
    <w:rsid w:val="006146C4"/>
    <w:rsid w:val="00617556"/>
    <w:rsid w:val="00624008"/>
    <w:rsid w:val="00624E72"/>
    <w:rsid w:val="006273C0"/>
    <w:rsid w:val="00633C74"/>
    <w:rsid w:val="00641690"/>
    <w:rsid w:val="00645A8F"/>
    <w:rsid w:val="00647814"/>
    <w:rsid w:val="006478FA"/>
    <w:rsid w:val="00650E1C"/>
    <w:rsid w:val="00653C73"/>
    <w:rsid w:val="00660B3A"/>
    <w:rsid w:val="00661C13"/>
    <w:rsid w:val="0067236C"/>
    <w:rsid w:val="00684E4E"/>
    <w:rsid w:val="00685B3F"/>
    <w:rsid w:val="0069549B"/>
    <w:rsid w:val="006A3BA7"/>
    <w:rsid w:val="006A4C72"/>
    <w:rsid w:val="006A6340"/>
    <w:rsid w:val="006B0C6D"/>
    <w:rsid w:val="006B0D8A"/>
    <w:rsid w:val="006B1D41"/>
    <w:rsid w:val="006B4721"/>
    <w:rsid w:val="006B76AB"/>
    <w:rsid w:val="006C2040"/>
    <w:rsid w:val="006C663C"/>
    <w:rsid w:val="006D1B98"/>
    <w:rsid w:val="006D3A1C"/>
    <w:rsid w:val="006E79D0"/>
    <w:rsid w:val="006F0A79"/>
    <w:rsid w:val="006F10CE"/>
    <w:rsid w:val="006F401C"/>
    <w:rsid w:val="0070017B"/>
    <w:rsid w:val="00703CE6"/>
    <w:rsid w:val="00705086"/>
    <w:rsid w:val="007232EB"/>
    <w:rsid w:val="007247B0"/>
    <w:rsid w:val="00730F0A"/>
    <w:rsid w:val="007338BD"/>
    <w:rsid w:val="007378BE"/>
    <w:rsid w:val="00741ED4"/>
    <w:rsid w:val="00741FB1"/>
    <w:rsid w:val="00746E16"/>
    <w:rsid w:val="00754319"/>
    <w:rsid w:val="007559B1"/>
    <w:rsid w:val="00756B1A"/>
    <w:rsid w:val="00761FDB"/>
    <w:rsid w:val="0077175D"/>
    <w:rsid w:val="007739FB"/>
    <w:rsid w:val="00775701"/>
    <w:rsid w:val="00777792"/>
    <w:rsid w:val="00777AC7"/>
    <w:rsid w:val="00781BA6"/>
    <w:rsid w:val="00784171"/>
    <w:rsid w:val="0078619A"/>
    <w:rsid w:val="007864D2"/>
    <w:rsid w:val="0078679A"/>
    <w:rsid w:val="007A0091"/>
    <w:rsid w:val="007B3B01"/>
    <w:rsid w:val="007B3BCF"/>
    <w:rsid w:val="007B63B0"/>
    <w:rsid w:val="007C0EDE"/>
    <w:rsid w:val="007C2323"/>
    <w:rsid w:val="007D19E7"/>
    <w:rsid w:val="007D3777"/>
    <w:rsid w:val="007D406B"/>
    <w:rsid w:val="007D509E"/>
    <w:rsid w:val="007E26A3"/>
    <w:rsid w:val="007E4F47"/>
    <w:rsid w:val="007F1476"/>
    <w:rsid w:val="007F2648"/>
    <w:rsid w:val="007F3C4B"/>
    <w:rsid w:val="00803BB3"/>
    <w:rsid w:val="00811E1E"/>
    <w:rsid w:val="00812FB1"/>
    <w:rsid w:val="00814553"/>
    <w:rsid w:val="0082359F"/>
    <w:rsid w:val="008253D8"/>
    <w:rsid w:val="0082601C"/>
    <w:rsid w:val="008264BE"/>
    <w:rsid w:val="00826692"/>
    <w:rsid w:val="00837E42"/>
    <w:rsid w:val="00841129"/>
    <w:rsid w:val="00845A7F"/>
    <w:rsid w:val="008466ED"/>
    <w:rsid w:val="00846EA7"/>
    <w:rsid w:val="00856E96"/>
    <w:rsid w:val="00857FBE"/>
    <w:rsid w:val="00860103"/>
    <w:rsid w:val="00865CCF"/>
    <w:rsid w:val="00867A81"/>
    <w:rsid w:val="00871A9F"/>
    <w:rsid w:val="008736BC"/>
    <w:rsid w:val="00894580"/>
    <w:rsid w:val="00897914"/>
    <w:rsid w:val="008A1EE9"/>
    <w:rsid w:val="008A387D"/>
    <w:rsid w:val="008A4F22"/>
    <w:rsid w:val="008C05B6"/>
    <w:rsid w:val="008C05FA"/>
    <w:rsid w:val="008C27FE"/>
    <w:rsid w:val="008C44F2"/>
    <w:rsid w:val="008D26A9"/>
    <w:rsid w:val="008D624D"/>
    <w:rsid w:val="008D7BDC"/>
    <w:rsid w:val="008E0079"/>
    <w:rsid w:val="008E1C26"/>
    <w:rsid w:val="008E601B"/>
    <w:rsid w:val="008E6034"/>
    <w:rsid w:val="008F1822"/>
    <w:rsid w:val="00910769"/>
    <w:rsid w:val="009162F1"/>
    <w:rsid w:val="00917D6C"/>
    <w:rsid w:val="00917F2A"/>
    <w:rsid w:val="009245C5"/>
    <w:rsid w:val="00931BB1"/>
    <w:rsid w:val="0093382A"/>
    <w:rsid w:val="00934668"/>
    <w:rsid w:val="0094724A"/>
    <w:rsid w:val="009504B7"/>
    <w:rsid w:val="00952756"/>
    <w:rsid w:val="00952BBC"/>
    <w:rsid w:val="00956066"/>
    <w:rsid w:val="0095773D"/>
    <w:rsid w:val="00965476"/>
    <w:rsid w:val="009671ED"/>
    <w:rsid w:val="00974061"/>
    <w:rsid w:val="00976BD6"/>
    <w:rsid w:val="009812CC"/>
    <w:rsid w:val="00984373"/>
    <w:rsid w:val="009915E9"/>
    <w:rsid w:val="00992C28"/>
    <w:rsid w:val="009A1894"/>
    <w:rsid w:val="009A75DF"/>
    <w:rsid w:val="009B49FC"/>
    <w:rsid w:val="009B5D7E"/>
    <w:rsid w:val="009C1869"/>
    <w:rsid w:val="009C37AC"/>
    <w:rsid w:val="009C49F4"/>
    <w:rsid w:val="009D740F"/>
    <w:rsid w:val="009E4AF5"/>
    <w:rsid w:val="009F05D7"/>
    <w:rsid w:val="009F2E07"/>
    <w:rsid w:val="00A0094B"/>
    <w:rsid w:val="00A01B7C"/>
    <w:rsid w:val="00A0249D"/>
    <w:rsid w:val="00A10513"/>
    <w:rsid w:val="00A16AB9"/>
    <w:rsid w:val="00A33B56"/>
    <w:rsid w:val="00A34511"/>
    <w:rsid w:val="00A411FA"/>
    <w:rsid w:val="00A460F3"/>
    <w:rsid w:val="00A50007"/>
    <w:rsid w:val="00A51E39"/>
    <w:rsid w:val="00A523B9"/>
    <w:rsid w:val="00A53086"/>
    <w:rsid w:val="00A55CC9"/>
    <w:rsid w:val="00A5626C"/>
    <w:rsid w:val="00A71816"/>
    <w:rsid w:val="00A72F80"/>
    <w:rsid w:val="00A77093"/>
    <w:rsid w:val="00A77B73"/>
    <w:rsid w:val="00A82147"/>
    <w:rsid w:val="00A9062C"/>
    <w:rsid w:val="00A909A2"/>
    <w:rsid w:val="00AA0A37"/>
    <w:rsid w:val="00AA0B13"/>
    <w:rsid w:val="00AA1B3B"/>
    <w:rsid w:val="00AA2710"/>
    <w:rsid w:val="00AA51DF"/>
    <w:rsid w:val="00AA5FC9"/>
    <w:rsid w:val="00AA6C6F"/>
    <w:rsid w:val="00AB02E4"/>
    <w:rsid w:val="00AB3BE0"/>
    <w:rsid w:val="00AB4571"/>
    <w:rsid w:val="00AC33A3"/>
    <w:rsid w:val="00AC4718"/>
    <w:rsid w:val="00AC53E0"/>
    <w:rsid w:val="00AC5E50"/>
    <w:rsid w:val="00AD5311"/>
    <w:rsid w:val="00AE0EFD"/>
    <w:rsid w:val="00AE47E5"/>
    <w:rsid w:val="00AF0BB2"/>
    <w:rsid w:val="00B05101"/>
    <w:rsid w:val="00B05D44"/>
    <w:rsid w:val="00B20549"/>
    <w:rsid w:val="00B207A3"/>
    <w:rsid w:val="00B224CD"/>
    <w:rsid w:val="00B25470"/>
    <w:rsid w:val="00B26394"/>
    <w:rsid w:val="00B270FE"/>
    <w:rsid w:val="00B3140E"/>
    <w:rsid w:val="00B35C57"/>
    <w:rsid w:val="00B36426"/>
    <w:rsid w:val="00B4741A"/>
    <w:rsid w:val="00B543B6"/>
    <w:rsid w:val="00B550F5"/>
    <w:rsid w:val="00B56502"/>
    <w:rsid w:val="00B627DC"/>
    <w:rsid w:val="00B7163B"/>
    <w:rsid w:val="00B758E0"/>
    <w:rsid w:val="00B826A4"/>
    <w:rsid w:val="00B8371B"/>
    <w:rsid w:val="00B85BA8"/>
    <w:rsid w:val="00B8614A"/>
    <w:rsid w:val="00B905E2"/>
    <w:rsid w:val="00BA00A4"/>
    <w:rsid w:val="00BA1A3A"/>
    <w:rsid w:val="00BB3F72"/>
    <w:rsid w:val="00BB50E5"/>
    <w:rsid w:val="00BB6070"/>
    <w:rsid w:val="00BB678C"/>
    <w:rsid w:val="00BC7071"/>
    <w:rsid w:val="00BD1142"/>
    <w:rsid w:val="00BD45C8"/>
    <w:rsid w:val="00BD497A"/>
    <w:rsid w:val="00BE191F"/>
    <w:rsid w:val="00BE2554"/>
    <w:rsid w:val="00BE770A"/>
    <w:rsid w:val="00BF0E5E"/>
    <w:rsid w:val="00BF1E80"/>
    <w:rsid w:val="00C1511D"/>
    <w:rsid w:val="00C16C66"/>
    <w:rsid w:val="00C20A7B"/>
    <w:rsid w:val="00C24532"/>
    <w:rsid w:val="00C24DD6"/>
    <w:rsid w:val="00C3617B"/>
    <w:rsid w:val="00C3745C"/>
    <w:rsid w:val="00C4062A"/>
    <w:rsid w:val="00C54100"/>
    <w:rsid w:val="00C55F1E"/>
    <w:rsid w:val="00C628D7"/>
    <w:rsid w:val="00C63C23"/>
    <w:rsid w:val="00C63D65"/>
    <w:rsid w:val="00C704C0"/>
    <w:rsid w:val="00C8302A"/>
    <w:rsid w:val="00C8326D"/>
    <w:rsid w:val="00C92079"/>
    <w:rsid w:val="00CA035D"/>
    <w:rsid w:val="00CA498F"/>
    <w:rsid w:val="00CB07E9"/>
    <w:rsid w:val="00CB766B"/>
    <w:rsid w:val="00CC7E26"/>
    <w:rsid w:val="00CD05A1"/>
    <w:rsid w:val="00CD12ED"/>
    <w:rsid w:val="00CD5C50"/>
    <w:rsid w:val="00CF0BA4"/>
    <w:rsid w:val="00CF3458"/>
    <w:rsid w:val="00CF51CD"/>
    <w:rsid w:val="00CF6886"/>
    <w:rsid w:val="00D00D0D"/>
    <w:rsid w:val="00D10FF3"/>
    <w:rsid w:val="00D1461A"/>
    <w:rsid w:val="00D14A11"/>
    <w:rsid w:val="00D158FD"/>
    <w:rsid w:val="00D16B46"/>
    <w:rsid w:val="00D253DF"/>
    <w:rsid w:val="00D30DE9"/>
    <w:rsid w:val="00D323D6"/>
    <w:rsid w:val="00D5231E"/>
    <w:rsid w:val="00D54F29"/>
    <w:rsid w:val="00D56E67"/>
    <w:rsid w:val="00D613A1"/>
    <w:rsid w:val="00D63FA5"/>
    <w:rsid w:val="00D64887"/>
    <w:rsid w:val="00D65384"/>
    <w:rsid w:val="00D66E87"/>
    <w:rsid w:val="00D6798B"/>
    <w:rsid w:val="00D67FFE"/>
    <w:rsid w:val="00D71FB6"/>
    <w:rsid w:val="00D73D92"/>
    <w:rsid w:val="00D75B66"/>
    <w:rsid w:val="00D77085"/>
    <w:rsid w:val="00D8610B"/>
    <w:rsid w:val="00D92AB0"/>
    <w:rsid w:val="00D9654C"/>
    <w:rsid w:val="00D97CFA"/>
    <w:rsid w:val="00DA02BF"/>
    <w:rsid w:val="00DA1614"/>
    <w:rsid w:val="00DA1971"/>
    <w:rsid w:val="00DA2A28"/>
    <w:rsid w:val="00DB0039"/>
    <w:rsid w:val="00DB57AB"/>
    <w:rsid w:val="00DB664C"/>
    <w:rsid w:val="00DB681E"/>
    <w:rsid w:val="00DB69A3"/>
    <w:rsid w:val="00DC6749"/>
    <w:rsid w:val="00DD46FB"/>
    <w:rsid w:val="00DD484C"/>
    <w:rsid w:val="00DE1EF7"/>
    <w:rsid w:val="00DE50F8"/>
    <w:rsid w:val="00DF3012"/>
    <w:rsid w:val="00DF4B88"/>
    <w:rsid w:val="00E020E8"/>
    <w:rsid w:val="00E031A7"/>
    <w:rsid w:val="00E0501B"/>
    <w:rsid w:val="00E07DC8"/>
    <w:rsid w:val="00E11D2F"/>
    <w:rsid w:val="00E20B9A"/>
    <w:rsid w:val="00E252B0"/>
    <w:rsid w:val="00E30DA2"/>
    <w:rsid w:val="00E33BA7"/>
    <w:rsid w:val="00E425CA"/>
    <w:rsid w:val="00E453E8"/>
    <w:rsid w:val="00E47BB4"/>
    <w:rsid w:val="00E53D7E"/>
    <w:rsid w:val="00E60EB0"/>
    <w:rsid w:val="00E66CBB"/>
    <w:rsid w:val="00E741E6"/>
    <w:rsid w:val="00E755E3"/>
    <w:rsid w:val="00E77477"/>
    <w:rsid w:val="00E83C32"/>
    <w:rsid w:val="00E90380"/>
    <w:rsid w:val="00EA0B49"/>
    <w:rsid w:val="00EA13D9"/>
    <w:rsid w:val="00EA2DFD"/>
    <w:rsid w:val="00EA6404"/>
    <w:rsid w:val="00EA6734"/>
    <w:rsid w:val="00EA6BBC"/>
    <w:rsid w:val="00EA72BF"/>
    <w:rsid w:val="00EA7CA0"/>
    <w:rsid w:val="00EA7E4F"/>
    <w:rsid w:val="00EB4CF4"/>
    <w:rsid w:val="00EB638D"/>
    <w:rsid w:val="00EB678B"/>
    <w:rsid w:val="00EC02E8"/>
    <w:rsid w:val="00EC20BE"/>
    <w:rsid w:val="00EC2F6E"/>
    <w:rsid w:val="00EC3597"/>
    <w:rsid w:val="00ED0061"/>
    <w:rsid w:val="00ED4BE8"/>
    <w:rsid w:val="00ED6F0B"/>
    <w:rsid w:val="00EE1461"/>
    <w:rsid w:val="00EE3797"/>
    <w:rsid w:val="00F2535F"/>
    <w:rsid w:val="00F27248"/>
    <w:rsid w:val="00F3106F"/>
    <w:rsid w:val="00F317A6"/>
    <w:rsid w:val="00F3220E"/>
    <w:rsid w:val="00F37F46"/>
    <w:rsid w:val="00F407C7"/>
    <w:rsid w:val="00F422B4"/>
    <w:rsid w:val="00F46A49"/>
    <w:rsid w:val="00F57426"/>
    <w:rsid w:val="00F616DA"/>
    <w:rsid w:val="00F666AD"/>
    <w:rsid w:val="00F70B56"/>
    <w:rsid w:val="00F70BFD"/>
    <w:rsid w:val="00F7122D"/>
    <w:rsid w:val="00F748E0"/>
    <w:rsid w:val="00F82481"/>
    <w:rsid w:val="00F93475"/>
    <w:rsid w:val="00FA2425"/>
    <w:rsid w:val="00FB0301"/>
    <w:rsid w:val="00FB0942"/>
    <w:rsid w:val="00FB4534"/>
    <w:rsid w:val="00FB5287"/>
    <w:rsid w:val="00FC3659"/>
    <w:rsid w:val="00FC5046"/>
    <w:rsid w:val="00FC6A58"/>
    <w:rsid w:val="00FC6DDD"/>
    <w:rsid w:val="00FD41A8"/>
    <w:rsid w:val="00FF0DA1"/>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63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qFormat/>
    <w:rsid w:val="00703CE6"/>
    <w:pPr>
      <w:widowControl w:val="0"/>
      <w:tabs>
        <w:tab w:val="left" w:pos="900"/>
      </w:tabs>
      <w:spacing w:line="480" w:lineRule="auto"/>
      <w:outlineLvl w:val="0"/>
    </w:pPr>
    <w:rPr>
      <w:rFonts w:asciiTheme="majorHAnsi" w:eastAsiaTheme="minorEastAsia" w:hAnsiTheme="majorHAnsi"/>
      <w:b/>
      <w:bCs/>
      <w:noProof/>
      <w:sz w:val="24"/>
      <w:szCs w:val="24"/>
      <w:lang w:bidi="en-US"/>
    </w:rPr>
  </w:style>
  <w:style w:type="paragraph" w:styleId="Heading2">
    <w:name w:val="heading 2"/>
    <w:next w:val="Normal"/>
    <w:link w:val="Heading2Char"/>
    <w:autoRedefine/>
    <w:unhideWhenUsed/>
    <w:qFormat/>
    <w:rsid w:val="0027240A"/>
    <w:pPr>
      <w:keepNext/>
      <w:spacing w:line="480" w:lineRule="auto"/>
      <w:outlineLvl w:val="1"/>
    </w:pPr>
    <w:rPr>
      <w:rFonts w:asciiTheme="majorHAnsi" w:eastAsiaTheme="minorEastAsia" w:hAnsiTheme="majorHAnsi"/>
      <w:b/>
      <w:bCs/>
      <w:iCs/>
      <w:sz w:val="24"/>
      <w:szCs w:val="28"/>
      <w:lang w:eastAsia="zh-CN" w:bidi="en-US"/>
    </w:rPr>
  </w:style>
  <w:style w:type="paragraph" w:styleId="Heading3">
    <w:name w:val="heading 3"/>
    <w:next w:val="Normal"/>
    <w:link w:val="Heading3Char"/>
    <w:autoRedefine/>
    <w:uiPriority w:val="9"/>
    <w:unhideWhenUsed/>
    <w:qFormat/>
    <w:rsid w:val="00D613A1"/>
    <w:pPr>
      <w:keepNext/>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3CE6"/>
    <w:rPr>
      <w:rFonts w:asciiTheme="majorHAnsi" w:eastAsiaTheme="minorEastAsia" w:hAnsiTheme="majorHAnsi"/>
      <w:b/>
      <w:bCs/>
      <w:noProof/>
      <w:sz w:val="24"/>
      <w:szCs w:val="24"/>
      <w:lang w:bidi="en-US"/>
    </w:rPr>
  </w:style>
  <w:style w:type="character" w:customStyle="1" w:styleId="Heading2Char">
    <w:name w:val="Heading 2 Char"/>
    <w:basedOn w:val="DefaultParagraphFont"/>
    <w:link w:val="Heading2"/>
    <w:rsid w:val="0027240A"/>
    <w:rPr>
      <w:rFonts w:asciiTheme="majorHAnsi" w:eastAsiaTheme="minorEastAsia" w:hAnsiTheme="majorHAnsi"/>
      <w:b/>
      <w:bCs/>
      <w:iCs/>
      <w:sz w:val="24"/>
      <w:szCs w:val="28"/>
      <w:lang w:eastAsia="zh-CN" w:bidi="en-US"/>
    </w:rPr>
  </w:style>
  <w:style w:type="character" w:customStyle="1" w:styleId="Heading3Char">
    <w:name w:val="Heading 3 Char"/>
    <w:basedOn w:val="DefaultParagraphFont"/>
    <w:link w:val="Heading3"/>
    <w:uiPriority w:val="9"/>
    <w:rsid w:val="00D613A1"/>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customStyle="1" w:styleId="rwrro">
    <w:name w:val="rwrro"/>
    <w:basedOn w:val="DefaultParagraphFont"/>
    <w:rsid w:val="002A2311"/>
  </w:style>
  <w:style w:type="character" w:styleId="CommentReference">
    <w:name w:val="annotation reference"/>
    <w:semiHidden/>
    <w:unhideWhenUsed/>
    <w:rsid w:val="006A4C72"/>
    <w:rPr>
      <w:sz w:val="16"/>
      <w:szCs w:val="16"/>
    </w:rPr>
  </w:style>
  <w:style w:type="character" w:customStyle="1" w:styleId="CommentTextChar">
    <w:name w:val="Comment Text Char"/>
    <w:basedOn w:val="DefaultParagraphFont"/>
    <w:link w:val="CommentText"/>
    <w:uiPriority w:val="99"/>
    <w:semiHidden/>
    <w:rsid w:val="006A4C72"/>
    <w:rPr>
      <w:rFonts w:eastAsia="SimSun"/>
      <w:lang w:eastAsia="zh-CN"/>
    </w:rPr>
  </w:style>
  <w:style w:type="paragraph" w:styleId="CommentText">
    <w:name w:val="annotation text"/>
    <w:basedOn w:val="Normal"/>
    <w:link w:val="CommentTextChar"/>
    <w:uiPriority w:val="99"/>
    <w:semiHidden/>
    <w:unhideWhenUsed/>
    <w:rsid w:val="006A4C72"/>
    <w:pPr>
      <w:spacing w:line="360" w:lineRule="auto"/>
      <w:ind w:firstLine="720"/>
      <w:jc w:val="both"/>
    </w:pPr>
    <w:rPr>
      <w:rFonts w:ascii="Times New Roman" w:eastAsia="SimSun" w:hAnsi="Times New Roman"/>
      <w:sz w:val="20"/>
      <w:szCs w:val="20"/>
      <w:lang w:eastAsia="zh-CN" w:bidi="ar-SA"/>
    </w:rPr>
  </w:style>
  <w:style w:type="character" w:customStyle="1" w:styleId="nlmyear">
    <w:name w:val="nlm_year"/>
    <w:rsid w:val="006A4C72"/>
  </w:style>
  <w:style w:type="character" w:customStyle="1" w:styleId="nlmarticle-title">
    <w:name w:val="nlm_article-title"/>
    <w:rsid w:val="006A4C72"/>
  </w:style>
  <w:style w:type="character" w:customStyle="1" w:styleId="nlmfpage">
    <w:name w:val="nlm_fpage"/>
    <w:rsid w:val="006A4C72"/>
  </w:style>
  <w:style w:type="character" w:customStyle="1" w:styleId="nlmlpage">
    <w:name w:val="nlm_lpage"/>
    <w:rsid w:val="006A4C72"/>
  </w:style>
  <w:style w:type="character" w:customStyle="1" w:styleId="DocumentMapChar">
    <w:name w:val="Document Map Char"/>
    <w:basedOn w:val="DefaultParagraphFont"/>
    <w:link w:val="DocumentMap"/>
    <w:uiPriority w:val="99"/>
    <w:semiHidden/>
    <w:rsid w:val="006A4C72"/>
    <w:rPr>
      <w:rFonts w:ascii="Tahoma" w:eastAsia="SimSun" w:hAnsi="Tahoma" w:cs="Tahoma"/>
      <w:sz w:val="16"/>
      <w:szCs w:val="16"/>
      <w:lang w:eastAsia="zh-CN"/>
    </w:rPr>
  </w:style>
  <w:style w:type="paragraph" w:styleId="DocumentMap">
    <w:name w:val="Document Map"/>
    <w:basedOn w:val="Normal"/>
    <w:link w:val="DocumentMapChar"/>
    <w:uiPriority w:val="99"/>
    <w:semiHidden/>
    <w:unhideWhenUsed/>
    <w:rsid w:val="006A4C72"/>
    <w:pPr>
      <w:spacing w:line="240" w:lineRule="auto"/>
      <w:ind w:firstLine="720"/>
      <w:jc w:val="both"/>
    </w:pPr>
    <w:rPr>
      <w:rFonts w:ascii="Tahoma" w:eastAsia="SimSun" w:hAnsi="Tahoma" w:cs="Tahoma"/>
      <w:sz w:val="16"/>
      <w:szCs w:val="16"/>
      <w:lang w:eastAsia="zh-CN" w:bidi="ar-SA"/>
    </w:rPr>
  </w:style>
  <w:style w:type="character" w:customStyle="1" w:styleId="CommentSubjectChar">
    <w:name w:val="Comment Subject Char"/>
    <w:basedOn w:val="CommentTextChar"/>
    <w:link w:val="CommentSubject"/>
    <w:uiPriority w:val="99"/>
    <w:semiHidden/>
    <w:rsid w:val="006A4C72"/>
    <w:rPr>
      <w:rFonts w:eastAsia="SimSun"/>
      <w:b/>
      <w:bCs/>
      <w:lang w:eastAsia="zh-CN"/>
    </w:rPr>
  </w:style>
  <w:style w:type="paragraph" w:styleId="CommentSubject">
    <w:name w:val="annotation subject"/>
    <w:basedOn w:val="CommentText"/>
    <w:next w:val="CommentText"/>
    <w:link w:val="CommentSubjectChar"/>
    <w:uiPriority w:val="99"/>
    <w:semiHidden/>
    <w:unhideWhenUsed/>
    <w:rsid w:val="006A4C72"/>
    <w:pPr>
      <w:spacing w:line="240" w:lineRule="auto"/>
    </w:pPr>
    <w:rPr>
      <w:b/>
      <w:bCs/>
    </w:rPr>
  </w:style>
  <w:style w:type="character" w:customStyle="1" w:styleId="spelle">
    <w:name w:val="spelle"/>
    <w:rsid w:val="006A4C72"/>
  </w:style>
  <w:style w:type="character" w:customStyle="1" w:styleId="grame">
    <w:name w:val="grame"/>
    <w:rsid w:val="006A4C72"/>
  </w:style>
  <w:style w:type="character" w:customStyle="1" w:styleId="apple-style-span">
    <w:name w:val="apple-style-span"/>
    <w:rsid w:val="006A4C72"/>
  </w:style>
  <w:style w:type="character" w:customStyle="1" w:styleId="st">
    <w:name w:val="st"/>
    <w:basedOn w:val="DefaultParagraphFont"/>
    <w:rsid w:val="006A4C72"/>
  </w:style>
  <w:style w:type="paragraph" w:customStyle="1" w:styleId="DecimalAligned">
    <w:name w:val="Decimal Aligned"/>
    <w:basedOn w:val="Normal"/>
    <w:uiPriority w:val="40"/>
    <w:qFormat/>
    <w:rsid w:val="006A4C72"/>
    <w:pPr>
      <w:tabs>
        <w:tab w:val="decimal" w:pos="360"/>
      </w:tabs>
      <w:spacing w:after="200" w:line="276" w:lineRule="auto"/>
    </w:pPr>
    <w:rPr>
      <w:rFonts w:eastAsiaTheme="minorHAnsi" w:cstheme="minorBidi"/>
      <w:sz w:val="22"/>
      <w:szCs w:val="22"/>
      <w:lang w:eastAsia="ja-JP" w:bidi="ar-SA"/>
    </w:rPr>
  </w:style>
  <w:style w:type="paragraph" w:styleId="FootnoteText">
    <w:name w:val="footnote text"/>
    <w:basedOn w:val="Normal"/>
    <w:link w:val="FootnoteTextChar"/>
    <w:uiPriority w:val="99"/>
    <w:unhideWhenUsed/>
    <w:rsid w:val="006A4C72"/>
    <w:pPr>
      <w:spacing w:line="240" w:lineRule="auto"/>
    </w:pPr>
    <w:rPr>
      <w:rFonts w:eastAsiaTheme="minorEastAsia" w:cstheme="minorBidi"/>
      <w:sz w:val="20"/>
      <w:szCs w:val="20"/>
      <w:lang w:eastAsia="ja-JP" w:bidi="ar-SA"/>
    </w:rPr>
  </w:style>
  <w:style w:type="character" w:customStyle="1" w:styleId="FootnoteTextChar">
    <w:name w:val="Footnote Text Char"/>
    <w:basedOn w:val="DefaultParagraphFont"/>
    <w:link w:val="FootnoteText"/>
    <w:uiPriority w:val="99"/>
    <w:rsid w:val="006A4C72"/>
    <w:rPr>
      <w:rFonts w:asciiTheme="minorHAnsi" w:eastAsiaTheme="minorEastAsia" w:hAnsiTheme="minorHAnsi" w:cstheme="minorBidi"/>
      <w:lang w:eastAsia="ja-JP"/>
    </w:rPr>
  </w:style>
  <w:style w:type="character" w:customStyle="1" w:styleId="EndnoteTextChar">
    <w:name w:val="Endnote Text Char"/>
    <w:basedOn w:val="DefaultParagraphFont"/>
    <w:link w:val="EndnoteText"/>
    <w:uiPriority w:val="99"/>
    <w:semiHidden/>
    <w:rsid w:val="00A55CC9"/>
    <w:rPr>
      <w:rFonts w:asciiTheme="minorHAnsi" w:eastAsiaTheme="minorEastAsia" w:hAnsiTheme="minorHAnsi" w:cstheme="minorBidi"/>
    </w:rPr>
  </w:style>
  <w:style w:type="paragraph" w:styleId="EndnoteText">
    <w:name w:val="endnote text"/>
    <w:basedOn w:val="Normal"/>
    <w:link w:val="EndnoteTextChar"/>
    <w:uiPriority w:val="99"/>
    <w:semiHidden/>
    <w:unhideWhenUsed/>
    <w:rsid w:val="00A55CC9"/>
    <w:pPr>
      <w:spacing w:line="240" w:lineRule="auto"/>
    </w:pPr>
    <w:rPr>
      <w:rFonts w:eastAsiaTheme="minorEastAsia" w:cstheme="minorBidi"/>
      <w:sz w:val="20"/>
      <w:szCs w:val="20"/>
      <w:lang w:bidi="ar-SA"/>
    </w:rPr>
  </w:style>
  <w:style w:type="character" w:customStyle="1" w:styleId="nlmx">
    <w:name w:val="nlm_x"/>
    <w:basedOn w:val="DefaultParagraphFont"/>
    <w:rsid w:val="00A55C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qFormat/>
    <w:rsid w:val="00703CE6"/>
    <w:pPr>
      <w:widowControl w:val="0"/>
      <w:tabs>
        <w:tab w:val="left" w:pos="900"/>
      </w:tabs>
      <w:spacing w:line="480" w:lineRule="auto"/>
      <w:outlineLvl w:val="0"/>
    </w:pPr>
    <w:rPr>
      <w:rFonts w:asciiTheme="majorHAnsi" w:eastAsiaTheme="minorEastAsia" w:hAnsiTheme="majorHAnsi"/>
      <w:b/>
      <w:bCs/>
      <w:noProof/>
      <w:sz w:val="24"/>
      <w:szCs w:val="24"/>
      <w:lang w:bidi="en-US"/>
    </w:rPr>
  </w:style>
  <w:style w:type="paragraph" w:styleId="Heading2">
    <w:name w:val="heading 2"/>
    <w:next w:val="Normal"/>
    <w:link w:val="Heading2Char"/>
    <w:autoRedefine/>
    <w:unhideWhenUsed/>
    <w:qFormat/>
    <w:rsid w:val="0027240A"/>
    <w:pPr>
      <w:keepNext/>
      <w:spacing w:line="480" w:lineRule="auto"/>
      <w:outlineLvl w:val="1"/>
    </w:pPr>
    <w:rPr>
      <w:rFonts w:asciiTheme="majorHAnsi" w:eastAsiaTheme="minorEastAsia" w:hAnsiTheme="majorHAnsi"/>
      <w:b/>
      <w:bCs/>
      <w:iCs/>
      <w:sz w:val="24"/>
      <w:szCs w:val="28"/>
      <w:lang w:eastAsia="zh-CN" w:bidi="en-US"/>
    </w:rPr>
  </w:style>
  <w:style w:type="paragraph" w:styleId="Heading3">
    <w:name w:val="heading 3"/>
    <w:next w:val="Normal"/>
    <w:link w:val="Heading3Char"/>
    <w:autoRedefine/>
    <w:uiPriority w:val="9"/>
    <w:unhideWhenUsed/>
    <w:qFormat/>
    <w:rsid w:val="00D613A1"/>
    <w:pPr>
      <w:keepNext/>
      <w:spacing w:line="480" w:lineRule="auto"/>
      <w:outlineLvl w:val="2"/>
    </w:pPr>
    <w:rPr>
      <w:rFonts w:asciiTheme="majorHAnsi" w:hAnsiTheme="majorHAnsi"/>
      <w:b/>
      <w:bCs/>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03CE6"/>
    <w:rPr>
      <w:rFonts w:asciiTheme="majorHAnsi" w:eastAsiaTheme="minorEastAsia" w:hAnsiTheme="majorHAnsi"/>
      <w:b/>
      <w:bCs/>
      <w:noProof/>
      <w:sz w:val="24"/>
      <w:szCs w:val="24"/>
      <w:lang w:bidi="en-US"/>
    </w:rPr>
  </w:style>
  <w:style w:type="character" w:customStyle="1" w:styleId="Heading2Char">
    <w:name w:val="Heading 2 Char"/>
    <w:basedOn w:val="DefaultParagraphFont"/>
    <w:link w:val="Heading2"/>
    <w:rsid w:val="0027240A"/>
    <w:rPr>
      <w:rFonts w:asciiTheme="majorHAnsi" w:eastAsiaTheme="minorEastAsia" w:hAnsiTheme="majorHAnsi"/>
      <w:b/>
      <w:bCs/>
      <w:iCs/>
      <w:sz w:val="24"/>
      <w:szCs w:val="28"/>
      <w:lang w:eastAsia="zh-CN" w:bidi="en-US"/>
    </w:rPr>
  </w:style>
  <w:style w:type="character" w:customStyle="1" w:styleId="Heading3Char">
    <w:name w:val="Heading 3 Char"/>
    <w:basedOn w:val="DefaultParagraphFont"/>
    <w:link w:val="Heading3"/>
    <w:uiPriority w:val="9"/>
    <w:rsid w:val="00D613A1"/>
    <w:rPr>
      <w:rFonts w:asciiTheme="majorHAnsi" w:hAnsiTheme="majorHAnsi"/>
      <w:b/>
      <w:bCs/>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customStyle="1" w:styleId="rwrro">
    <w:name w:val="rwrro"/>
    <w:basedOn w:val="DefaultParagraphFont"/>
    <w:rsid w:val="002A2311"/>
  </w:style>
  <w:style w:type="character" w:styleId="CommentReference">
    <w:name w:val="annotation reference"/>
    <w:semiHidden/>
    <w:unhideWhenUsed/>
    <w:rsid w:val="006A4C72"/>
    <w:rPr>
      <w:sz w:val="16"/>
      <w:szCs w:val="16"/>
    </w:rPr>
  </w:style>
  <w:style w:type="character" w:customStyle="1" w:styleId="CommentTextChar">
    <w:name w:val="Comment Text Char"/>
    <w:basedOn w:val="DefaultParagraphFont"/>
    <w:link w:val="CommentText"/>
    <w:uiPriority w:val="99"/>
    <w:semiHidden/>
    <w:rsid w:val="006A4C72"/>
    <w:rPr>
      <w:rFonts w:eastAsia="SimSun"/>
      <w:lang w:eastAsia="zh-CN"/>
    </w:rPr>
  </w:style>
  <w:style w:type="paragraph" w:styleId="CommentText">
    <w:name w:val="annotation text"/>
    <w:basedOn w:val="Normal"/>
    <w:link w:val="CommentTextChar"/>
    <w:uiPriority w:val="99"/>
    <w:semiHidden/>
    <w:unhideWhenUsed/>
    <w:rsid w:val="006A4C72"/>
    <w:pPr>
      <w:spacing w:line="360" w:lineRule="auto"/>
      <w:ind w:firstLine="720"/>
      <w:jc w:val="both"/>
    </w:pPr>
    <w:rPr>
      <w:rFonts w:ascii="Times New Roman" w:eastAsia="SimSun" w:hAnsi="Times New Roman"/>
      <w:sz w:val="20"/>
      <w:szCs w:val="20"/>
      <w:lang w:eastAsia="zh-CN" w:bidi="ar-SA"/>
    </w:rPr>
  </w:style>
  <w:style w:type="character" w:customStyle="1" w:styleId="nlmyear">
    <w:name w:val="nlm_year"/>
    <w:rsid w:val="006A4C72"/>
  </w:style>
  <w:style w:type="character" w:customStyle="1" w:styleId="nlmarticle-title">
    <w:name w:val="nlm_article-title"/>
    <w:rsid w:val="006A4C72"/>
  </w:style>
  <w:style w:type="character" w:customStyle="1" w:styleId="nlmfpage">
    <w:name w:val="nlm_fpage"/>
    <w:rsid w:val="006A4C72"/>
  </w:style>
  <w:style w:type="character" w:customStyle="1" w:styleId="nlmlpage">
    <w:name w:val="nlm_lpage"/>
    <w:rsid w:val="006A4C72"/>
  </w:style>
  <w:style w:type="character" w:customStyle="1" w:styleId="DocumentMapChar">
    <w:name w:val="Document Map Char"/>
    <w:basedOn w:val="DefaultParagraphFont"/>
    <w:link w:val="DocumentMap"/>
    <w:uiPriority w:val="99"/>
    <w:semiHidden/>
    <w:rsid w:val="006A4C72"/>
    <w:rPr>
      <w:rFonts w:ascii="Tahoma" w:eastAsia="SimSun" w:hAnsi="Tahoma" w:cs="Tahoma"/>
      <w:sz w:val="16"/>
      <w:szCs w:val="16"/>
      <w:lang w:eastAsia="zh-CN"/>
    </w:rPr>
  </w:style>
  <w:style w:type="paragraph" w:styleId="DocumentMap">
    <w:name w:val="Document Map"/>
    <w:basedOn w:val="Normal"/>
    <w:link w:val="DocumentMapChar"/>
    <w:uiPriority w:val="99"/>
    <w:semiHidden/>
    <w:unhideWhenUsed/>
    <w:rsid w:val="006A4C72"/>
    <w:pPr>
      <w:spacing w:line="240" w:lineRule="auto"/>
      <w:ind w:firstLine="720"/>
      <w:jc w:val="both"/>
    </w:pPr>
    <w:rPr>
      <w:rFonts w:ascii="Tahoma" w:eastAsia="SimSun" w:hAnsi="Tahoma" w:cs="Tahoma"/>
      <w:sz w:val="16"/>
      <w:szCs w:val="16"/>
      <w:lang w:eastAsia="zh-CN" w:bidi="ar-SA"/>
    </w:rPr>
  </w:style>
  <w:style w:type="character" w:customStyle="1" w:styleId="CommentSubjectChar">
    <w:name w:val="Comment Subject Char"/>
    <w:basedOn w:val="CommentTextChar"/>
    <w:link w:val="CommentSubject"/>
    <w:uiPriority w:val="99"/>
    <w:semiHidden/>
    <w:rsid w:val="006A4C72"/>
    <w:rPr>
      <w:rFonts w:eastAsia="SimSun"/>
      <w:b/>
      <w:bCs/>
      <w:lang w:eastAsia="zh-CN"/>
    </w:rPr>
  </w:style>
  <w:style w:type="paragraph" w:styleId="CommentSubject">
    <w:name w:val="annotation subject"/>
    <w:basedOn w:val="CommentText"/>
    <w:next w:val="CommentText"/>
    <w:link w:val="CommentSubjectChar"/>
    <w:uiPriority w:val="99"/>
    <w:semiHidden/>
    <w:unhideWhenUsed/>
    <w:rsid w:val="006A4C72"/>
    <w:pPr>
      <w:spacing w:line="240" w:lineRule="auto"/>
    </w:pPr>
    <w:rPr>
      <w:b/>
      <w:bCs/>
    </w:rPr>
  </w:style>
  <w:style w:type="character" w:customStyle="1" w:styleId="spelle">
    <w:name w:val="spelle"/>
    <w:rsid w:val="006A4C72"/>
  </w:style>
  <w:style w:type="character" w:customStyle="1" w:styleId="grame">
    <w:name w:val="grame"/>
    <w:rsid w:val="006A4C72"/>
  </w:style>
  <w:style w:type="character" w:customStyle="1" w:styleId="apple-style-span">
    <w:name w:val="apple-style-span"/>
    <w:rsid w:val="006A4C72"/>
  </w:style>
  <w:style w:type="character" w:customStyle="1" w:styleId="st">
    <w:name w:val="st"/>
    <w:basedOn w:val="DefaultParagraphFont"/>
    <w:rsid w:val="006A4C72"/>
  </w:style>
  <w:style w:type="paragraph" w:customStyle="1" w:styleId="DecimalAligned">
    <w:name w:val="Decimal Aligned"/>
    <w:basedOn w:val="Normal"/>
    <w:uiPriority w:val="40"/>
    <w:qFormat/>
    <w:rsid w:val="006A4C72"/>
    <w:pPr>
      <w:tabs>
        <w:tab w:val="decimal" w:pos="360"/>
      </w:tabs>
      <w:spacing w:after="200" w:line="276" w:lineRule="auto"/>
    </w:pPr>
    <w:rPr>
      <w:rFonts w:eastAsiaTheme="minorHAnsi" w:cstheme="minorBidi"/>
      <w:sz w:val="22"/>
      <w:szCs w:val="22"/>
      <w:lang w:eastAsia="ja-JP" w:bidi="ar-SA"/>
    </w:rPr>
  </w:style>
  <w:style w:type="paragraph" w:styleId="FootnoteText">
    <w:name w:val="footnote text"/>
    <w:basedOn w:val="Normal"/>
    <w:link w:val="FootnoteTextChar"/>
    <w:uiPriority w:val="99"/>
    <w:unhideWhenUsed/>
    <w:rsid w:val="006A4C72"/>
    <w:pPr>
      <w:spacing w:line="240" w:lineRule="auto"/>
    </w:pPr>
    <w:rPr>
      <w:rFonts w:eastAsiaTheme="minorEastAsia" w:cstheme="minorBidi"/>
      <w:sz w:val="20"/>
      <w:szCs w:val="20"/>
      <w:lang w:eastAsia="ja-JP" w:bidi="ar-SA"/>
    </w:rPr>
  </w:style>
  <w:style w:type="character" w:customStyle="1" w:styleId="FootnoteTextChar">
    <w:name w:val="Footnote Text Char"/>
    <w:basedOn w:val="DefaultParagraphFont"/>
    <w:link w:val="FootnoteText"/>
    <w:uiPriority w:val="99"/>
    <w:rsid w:val="006A4C72"/>
    <w:rPr>
      <w:rFonts w:asciiTheme="minorHAnsi" w:eastAsiaTheme="minorEastAsia" w:hAnsiTheme="minorHAnsi" w:cstheme="minorBidi"/>
      <w:lang w:eastAsia="ja-JP"/>
    </w:rPr>
  </w:style>
  <w:style w:type="character" w:customStyle="1" w:styleId="EndnoteTextChar">
    <w:name w:val="Endnote Text Char"/>
    <w:basedOn w:val="DefaultParagraphFont"/>
    <w:link w:val="EndnoteText"/>
    <w:uiPriority w:val="99"/>
    <w:semiHidden/>
    <w:rsid w:val="00A55CC9"/>
    <w:rPr>
      <w:rFonts w:asciiTheme="minorHAnsi" w:eastAsiaTheme="minorEastAsia" w:hAnsiTheme="minorHAnsi" w:cstheme="minorBidi"/>
    </w:rPr>
  </w:style>
  <w:style w:type="paragraph" w:styleId="EndnoteText">
    <w:name w:val="endnote text"/>
    <w:basedOn w:val="Normal"/>
    <w:link w:val="EndnoteTextChar"/>
    <w:uiPriority w:val="99"/>
    <w:semiHidden/>
    <w:unhideWhenUsed/>
    <w:rsid w:val="00A55CC9"/>
    <w:pPr>
      <w:spacing w:line="240" w:lineRule="auto"/>
    </w:pPr>
    <w:rPr>
      <w:rFonts w:eastAsiaTheme="minorEastAsia" w:cstheme="minorBidi"/>
      <w:sz w:val="20"/>
      <w:szCs w:val="20"/>
      <w:lang w:bidi="ar-SA"/>
    </w:rPr>
  </w:style>
  <w:style w:type="character" w:customStyle="1" w:styleId="nlmx">
    <w:name w:val="nlm_x"/>
    <w:basedOn w:val="DefaultParagraphFont"/>
    <w:rsid w:val="00A55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614707494">
      <w:bodyDiv w:val="1"/>
      <w:marLeft w:val="0"/>
      <w:marRight w:val="0"/>
      <w:marTop w:val="0"/>
      <w:marBottom w:val="0"/>
      <w:divBdr>
        <w:top w:val="none" w:sz="0" w:space="0" w:color="auto"/>
        <w:left w:val="none" w:sz="0" w:space="0" w:color="auto"/>
        <w:bottom w:val="none" w:sz="0" w:space="0" w:color="auto"/>
        <w:right w:val="none" w:sz="0" w:space="0" w:color="auto"/>
      </w:divBdr>
      <w:divsChild>
        <w:div w:id="188033093">
          <w:marLeft w:val="0"/>
          <w:marRight w:val="0"/>
          <w:marTop w:val="0"/>
          <w:marBottom w:val="0"/>
          <w:divBdr>
            <w:top w:val="none" w:sz="0" w:space="0" w:color="auto"/>
            <w:left w:val="none" w:sz="0" w:space="0" w:color="auto"/>
            <w:bottom w:val="none" w:sz="0" w:space="0" w:color="auto"/>
            <w:right w:val="none" w:sz="0" w:space="0" w:color="auto"/>
          </w:divBdr>
          <w:divsChild>
            <w:div w:id="1697265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4.bin"/><Relationship Id="rId42" Type="http://schemas.openxmlformats.org/officeDocument/2006/relationships/hyperlink" Target="http://www.dtcenter.org/HurrWRF/users/docs/scientific_documents/HWRFv3.5a_ScientificDoc.pdf" TargetMode="External"/><Relationship Id="rId47" Type="http://schemas.openxmlformats.org/officeDocument/2006/relationships/image" Target="media/image28.wmf"/><Relationship Id="rId63" Type="http://schemas.openxmlformats.org/officeDocument/2006/relationships/image" Target="media/image39.wmf"/><Relationship Id="rId68" Type="http://schemas.openxmlformats.org/officeDocument/2006/relationships/image" Target="media/image42.wmf"/><Relationship Id="rId84" Type="http://schemas.openxmlformats.org/officeDocument/2006/relationships/image" Target="media/image50.wmf"/><Relationship Id="rId89" Type="http://schemas.openxmlformats.org/officeDocument/2006/relationships/oleObject" Target="embeddings/oleObject23.bin"/><Relationship Id="rId1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image" Target="media/image13.wmf"/><Relationship Id="rId107" Type="http://schemas.openxmlformats.org/officeDocument/2006/relationships/image" Target="media/image65.wmf"/><Relationship Id="rId11" Type="http://schemas.openxmlformats.org/officeDocument/2006/relationships/image" Target="media/image1.wmf"/><Relationship Id="rId24" Type="http://schemas.openxmlformats.org/officeDocument/2006/relationships/image" Target="media/image9.wmf"/><Relationship Id="rId32" Type="http://schemas.openxmlformats.org/officeDocument/2006/relationships/image" Target="media/image16.wmf"/><Relationship Id="rId37" Type="http://schemas.openxmlformats.org/officeDocument/2006/relationships/image" Target="media/image21.wmf"/><Relationship Id="rId40" Type="http://schemas.openxmlformats.org/officeDocument/2006/relationships/image" Target="media/image23.wmf"/><Relationship Id="rId45" Type="http://schemas.openxmlformats.org/officeDocument/2006/relationships/image" Target="media/image26.wmf"/><Relationship Id="rId53" Type="http://schemas.openxmlformats.org/officeDocument/2006/relationships/image" Target="media/image34.wmf"/><Relationship Id="rId58" Type="http://schemas.openxmlformats.org/officeDocument/2006/relationships/oleObject" Target="embeddings/oleObject7.bin"/><Relationship Id="rId66" Type="http://schemas.openxmlformats.org/officeDocument/2006/relationships/oleObject" Target="embeddings/oleObject12.bin"/><Relationship Id="rId74" Type="http://schemas.openxmlformats.org/officeDocument/2006/relationships/image" Target="media/image45.wmf"/><Relationship Id="rId79" Type="http://schemas.openxmlformats.org/officeDocument/2006/relationships/oleObject" Target="embeddings/oleObject18.bin"/><Relationship Id="rId87" Type="http://schemas.openxmlformats.org/officeDocument/2006/relationships/oleObject" Target="embeddings/oleObject22.bin"/><Relationship Id="rId102" Type="http://schemas.openxmlformats.org/officeDocument/2006/relationships/image" Target="media/image60.wmf"/><Relationship Id="rId110" Type="http://schemas.openxmlformats.org/officeDocument/2006/relationships/hyperlink" Target="http://www.emc.ncep.noaa.gov/mmb/SREF/hybrid_50thNWP.pdf" TargetMode="External"/><Relationship Id="rId5" Type="http://schemas.openxmlformats.org/officeDocument/2006/relationships/settings" Target="settings.xml"/><Relationship Id="rId61" Type="http://schemas.openxmlformats.org/officeDocument/2006/relationships/image" Target="media/image38.wmf"/><Relationship Id="rId82" Type="http://schemas.openxmlformats.org/officeDocument/2006/relationships/image" Target="media/image49.wmf"/><Relationship Id="rId90" Type="http://schemas.openxmlformats.org/officeDocument/2006/relationships/image" Target="media/image53.wmf"/><Relationship Id="rId95" Type="http://schemas.openxmlformats.org/officeDocument/2006/relationships/oleObject" Target="embeddings/oleObject26.bin"/><Relationship Id="rId19" Type="http://schemas.openxmlformats.org/officeDocument/2006/relationships/oleObject" Target="embeddings/oleObject3.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1.wmf"/><Relationship Id="rId30" Type="http://schemas.openxmlformats.org/officeDocument/2006/relationships/image" Target="media/image14.wmf"/><Relationship Id="rId35" Type="http://schemas.openxmlformats.org/officeDocument/2006/relationships/image" Target="media/image19.wmf"/><Relationship Id="rId43" Type="http://schemas.openxmlformats.org/officeDocument/2006/relationships/image" Target="media/image24.png"/><Relationship Id="rId48" Type="http://schemas.openxmlformats.org/officeDocument/2006/relationships/image" Target="media/image29.wmf"/><Relationship Id="rId56" Type="http://schemas.openxmlformats.org/officeDocument/2006/relationships/image" Target="media/image36.wmf"/><Relationship Id="rId64" Type="http://schemas.openxmlformats.org/officeDocument/2006/relationships/oleObject" Target="embeddings/oleObject11.bin"/><Relationship Id="rId69" Type="http://schemas.openxmlformats.org/officeDocument/2006/relationships/oleObject" Target="embeddings/oleObject13.bin"/><Relationship Id="rId77" Type="http://schemas.openxmlformats.org/officeDocument/2006/relationships/oleObject" Target="embeddings/oleObject17.bin"/><Relationship Id="rId100" Type="http://schemas.openxmlformats.org/officeDocument/2006/relationships/image" Target="media/image58.wmf"/><Relationship Id="rId105" Type="http://schemas.openxmlformats.org/officeDocument/2006/relationships/image" Target="media/image63.wmf"/><Relationship Id="rId113"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32.wmf"/><Relationship Id="rId72" Type="http://schemas.openxmlformats.org/officeDocument/2006/relationships/image" Target="media/image44.wmf"/><Relationship Id="rId80" Type="http://schemas.openxmlformats.org/officeDocument/2006/relationships/image" Target="media/image48.wmf"/><Relationship Id="rId85" Type="http://schemas.openxmlformats.org/officeDocument/2006/relationships/oleObject" Target="embeddings/oleObject21.bin"/><Relationship Id="rId93" Type="http://schemas.openxmlformats.org/officeDocument/2006/relationships/oleObject" Target="embeddings/oleObject25.bin"/><Relationship Id="rId98" Type="http://schemas.openxmlformats.org/officeDocument/2006/relationships/image" Target="media/image57.wmf"/><Relationship Id="rId3" Type="http://schemas.openxmlformats.org/officeDocument/2006/relationships/styles" Target="styles.xml"/><Relationship Id="rId12" Type="http://schemas.openxmlformats.org/officeDocument/2006/relationships/image" Target="media/image2.wmf"/><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image" Target="media/image17.wmf"/><Relationship Id="rId38" Type="http://schemas.openxmlformats.org/officeDocument/2006/relationships/image" Target="media/image22.wmf"/><Relationship Id="rId46" Type="http://schemas.openxmlformats.org/officeDocument/2006/relationships/image" Target="media/image27.wmf"/><Relationship Id="rId59" Type="http://schemas.openxmlformats.org/officeDocument/2006/relationships/oleObject" Target="embeddings/oleObject8.bin"/><Relationship Id="rId67" Type="http://schemas.openxmlformats.org/officeDocument/2006/relationships/image" Target="media/image41.emf"/><Relationship Id="rId103" Type="http://schemas.openxmlformats.org/officeDocument/2006/relationships/image" Target="media/image61.wmf"/><Relationship Id="rId108" Type="http://schemas.openxmlformats.org/officeDocument/2006/relationships/image" Target="media/image66.wmf"/><Relationship Id="rId20" Type="http://schemas.openxmlformats.org/officeDocument/2006/relationships/image" Target="media/image7.wmf"/><Relationship Id="rId41" Type="http://schemas.openxmlformats.org/officeDocument/2006/relationships/hyperlink" Target="http://www.dtcenter.org/HurrWRF/users/docs/users_guide/HWRF_v3.5a_Users_Guide.pdf" TargetMode="External"/><Relationship Id="rId54" Type="http://schemas.openxmlformats.org/officeDocument/2006/relationships/hyperlink" Target="http://www.noaa.gov/" TargetMode="External"/><Relationship Id="rId62" Type="http://schemas.openxmlformats.org/officeDocument/2006/relationships/oleObject" Target="embeddings/oleObject10.bin"/><Relationship Id="rId70" Type="http://schemas.openxmlformats.org/officeDocument/2006/relationships/image" Target="media/image43.wmf"/><Relationship Id="rId75" Type="http://schemas.openxmlformats.org/officeDocument/2006/relationships/oleObject" Target="embeddings/oleObject16.bin"/><Relationship Id="rId83" Type="http://schemas.openxmlformats.org/officeDocument/2006/relationships/oleObject" Target="embeddings/oleObject20.bin"/><Relationship Id="rId88" Type="http://schemas.openxmlformats.org/officeDocument/2006/relationships/image" Target="media/image52.wmf"/><Relationship Id="rId91" Type="http://schemas.openxmlformats.org/officeDocument/2006/relationships/oleObject" Target="embeddings/oleObject24.bin"/><Relationship Id="rId96" Type="http://schemas.openxmlformats.org/officeDocument/2006/relationships/image" Target="media/image56.wmf"/><Relationship Id="rId1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image" Target="media/image12.wmf"/><Relationship Id="rId36" Type="http://schemas.openxmlformats.org/officeDocument/2006/relationships/image" Target="media/image20.wmf"/><Relationship Id="rId49" Type="http://schemas.openxmlformats.org/officeDocument/2006/relationships/image" Target="media/image30.wmf"/><Relationship Id="rId57" Type="http://schemas.openxmlformats.org/officeDocument/2006/relationships/image" Target="media/image37.wmf"/><Relationship Id="rId106" Type="http://schemas.openxmlformats.org/officeDocument/2006/relationships/image" Target="media/image64.wmf"/><Relationship Id="rId10" Type="http://schemas.openxmlformats.org/officeDocument/2006/relationships/footer" Target="footer1.xml"/><Relationship Id="rId31" Type="http://schemas.openxmlformats.org/officeDocument/2006/relationships/image" Target="media/image15.wmf"/><Relationship Id="rId44" Type="http://schemas.openxmlformats.org/officeDocument/2006/relationships/image" Target="media/image25.wmf"/><Relationship Id="rId52" Type="http://schemas.openxmlformats.org/officeDocument/2006/relationships/image" Target="media/image33.wmf"/><Relationship Id="rId60" Type="http://schemas.openxmlformats.org/officeDocument/2006/relationships/oleObject" Target="embeddings/oleObject9.bin"/><Relationship Id="rId65" Type="http://schemas.openxmlformats.org/officeDocument/2006/relationships/image" Target="media/image40.wmf"/><Relationship Id="rId73" Type="http://schemas.openxmlformats.org/officeDocument/2006/relationships/oleObject" Target="embeddings/oleObject15.bin"/><Relationship Id="rId78" Type="http://schemas.openxmlformats.org/officeDocument/2006/relationships/image" Target="media/image47.wmf"/><Relationship Id="rId81" Type="http://schemas.openxmlformats.org/officeDocument/2006/relationships/oleObject" Target="embeddings/oleObject19.bin"/><Relationship Id="rId86" Type="http://schemas.openxmlformats.org/officeDocument/2006/relationships/image" Target="media/image51.wmf"/><Relationship Id="rId94" Type="http://schemas.openxmlformats.org/officeDocument/2006/relationships/image" Target="media/image55.wmf"/><Relationship Id="rId99" Type="http://schemas.openxmlformats.org/officeDocument/2006/relationships/oleObject" Target="embeddings/oleObject28.bin"/><Relationship Id="rId101" Type="http://schemas.openxmlformats.org/officeDocument/2006/relationships/image" Target="media/image59.wmf"/><Relationship Id="rId4" Type="http://schemas.microsoft.com/office/2007/relationships/stylesWithEffects" Target="stylesWithEffects.xml"/><Relationship Id="rId9" Type="http://schemas.openxmlformats.org/officeDocument/2006/relationships/comments" Target="comments.xml"/><Relationship Id="rId13" Type="http://schemas.openxmlformats.org/officeDocument/2006/relationships/image" Target="media/image3.wmf"/><Relationship Id="rId18" Type="http://schemas.openxmlformats.org/officeDocument/2006/relationships/image" Target="media/image6.wmf"/><Relationship Id="rId39" Type="http://schemas.openxmlformats.org/officeDocument/2006/relationships/hyperlink" Target="http://www.noaa.gov/" TargetMode="External"/><Relationship Id="rId109" Type="http://schemas.openxmlformats.org/officeDocument/2006/relationships/image" Target="media/image67.wmf"/><Relationship Id="rId34" Type="http://schemas.openxmlformats.org/officeDocument/2006/relationships/image" Target="media/image18.wmf"/><Relationship Id="rId50" Type="http://schemas.openxmlformats.org/officeDocument/2006/relationships/image" Target="media/image31.wmf"/><Relationship Id="rId55" Type="http://schemas.openxmlformats.org/officeDocument/2006/relationships/image" Target="media/image35.wmf"/><Relationship Id="rId76" Type="http://schemas.openxmlformats.org/officeDocument/2006/relationships/image" Target="media/image46.wmf"/><Relationship Id="rId97" Type="http://schemas.openxmlformats.org/officeDocument/2006/relationships/oleObject" Target="embeddings/oleObject27.bin"/><Relationship Id="rId104" Type="http://schemas.openxmlformats.org/officeDocument/2006/relationships/image" Target="media/image62.wmf"/><Relationship Id="rId7" Type="http://schemas.openxmlformats.org/officeDocument/2006/relationships/footnotes" Target="footnotes.xml"/><Relationship Id="rId71" Type="http://schemas.openxmlformats.org/officeDocument/2006/relationships/oleObject" Target="embeddings/oleObject14.bin"/><Relationship Id="rId92" Type="http://schemas.openxmlformats.org/officeDocument/2006/relationships/image" Target="media/image54.w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A4B5D8509A9646659B7B7C98D1408844"/>
        <w:category>
          <w:name w:val="General"/>
          <w:gallery w:val="placeholder"/>
        </w:category>
        <w:types>
          <w:type w:val="bbPlcHdr"/>
        </w:types>
        <w:behaviors>
          <w:behavior w:val="content"/>
        </w:behaviors>
        <w:guid w:val="{6FC3440E-8173-40B3-8BAA-5D1B57D0ADAF}"/>
      </w:docPartPr>
      <w:docPartBody>
        <w:p w:rsidR="00DD6093" w:rsidRDefault="00DD6093">
          <w:pPr>
            <w:pStyle w:val="A4B5D8509A9646659B7B7C98D1408844"/>
          </w:pPr>
          <w:r w:rsidRPr="00AC7F25">
            <w:rPr>
              <w:rStyle w:val="PlaceholderText"/>
            </w:rPr>
            <w:t>Choose an item.</w:t>
          </w:r>
        </w:p>
      </w:docPartBody>
    </w:docPart>
    <w:docPart>
      <w:docPartPr>
        <w:name w:val="10B997FFA7AB493C93F151DE8287F373"/>
        <w:category>
          <w:name w:val="General"/>
          <w:gallery w:val="placeholder"/>
        </w:category>
        <w:types>
          <w:type w:val="bbPlcHdr"/>
        </w:types>
        <w:behaviors>
          <w:behavior w:val="content"/>
        </w:behaviors>
        <w:guid w:val="{411D6B36-8386-4835-B614-4AE3BC2A5F8B}"/>
      </w:docPartPr>
      <w:docPartBody>
        <w:p w:rsidR="00345278" w:rsidRDefault="0014793B" w:rsidP="0014793B">
          <w:pPr>
            <w:pStyle w:val="10B997FFA7AB493C93F151DE8287F373"/>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FangSong_GB2312">
    <w:panose1 w:val="02010609060101010101"/>
    <w:charset w:val="86"/>
    <w:family w:val="modern"/>
    <w:pitch w:val="fixed"/>
    <w:sig w:usb0="800002BF" w:usb1="38CF7CFA"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0576F2"/>
    <w:rsid w:val="0009689D"/>
    <w:rsid w:val="001361BA"/>
    <w:rsid w:val="00140C20"/>
    <w:rsid w:val="0014793B"/>
    <w:rsid w:val="0015246B"/>
    <w:rsid w:val="0016463E"/>
    <w:rsid w:val="00190672"/>
    <w:rsid w:val="001B2B89"/>
    <w:rsid w:val="001D174A"/>
    <w:rsid w:val="001E1A0C"/>
    <w:rsid w:val="00212031"/>
    <w:rsid w:val="002557DD"/>
    <w:rsid w:val="00276951"/>
    <w:rsid w:val="00293081"/>
    <w:rsid w:val="003166A6"/>
    <w:rsid w:val="00345278"/>
    <w:rsid w:val="00353D71"/>
    <w:rsid w:val="0039646B"/>
    <w:rsid w:val="003A7175"/>
    <w:rsid w:val="003F2C49"/>
    <w:rsid w:val="00424F03"/>
    <w:rsid w:val="004950C2"/>
    <w:rsid w:val="00546051"/>
    <w:rsid w:val="00572AB3"/>
    <w:rsid w:val="005844EF"/>
    <w:rsid w:val="005902A4"/>
    <w:rsid w:val="00667743"/>
    <w:rsid w:val="006B53FA"/>
    <w:rsid w:val="007101F1"/>
    <w:rsid w:val="00731597"/>
    <w:rsid w:val="00787914"/>
    <w:rsid w:val="00792FEF"/>
    <w:rsid w:val="007A04BC"/>
    <w:rsid w:val="007C7D62"/>
    <w:rsid w:val="00875ABD"/>
    <w:rsid w:val="008F393E"/>
    <w:rsid w:val="009A0FC3"/>
    <w:rsid w:val="00A343F1"/>
    <w:rsid w:val="00A758DB"/>
    <w:rsid w:val="00A96598"/>
    <w:rsid w:val="00AD3576"/>
    <w:rsid w:val="00B2440E"/>
    <w:rsid w:val="00B46CD3"/>
    <w:rsid w:val="00B766F1"/>
    <w:rsid w:val="00B92279"/>
    <w:rsid w:val="00C00B2F"/>
    <w:rsid w:val="00C00B9E"/>
    <w:rsid w:val="00C140EC"/>
    <w:rsid w:val="00C679CA"/>
    <w:rsid w:val="00C738D6"/>
    <w:rsid w:val="00CA39D2"/>
    <w:rsid w:val="00CB652D"/>
    <w:rsid w:val="00CC17EA"/>
    <w:rsid w:val="00DD6093"/>
    <w:rsid w:val="00DD6606"/>
    <w:rsid w:val="00E144A3"/>
    <w:rsid w:val="00E33199"/>
    <w:rsid w:val="00E51613"/>
    <w:rsid w:val="00EE2DA1"/>
    <w:rsid w:val="00EF14E5"/>
    <w:rsid w:val="00F80430"/>
    <w:rsid w:val="00FB3C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00B9E"/>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10B997FFA7AB493C93F151DE8287F373">
    <w:name w:val="10B997FFA7AB493C93F151DE8287F373"/>
    <w:rsid w:val="0014793B"/>
    <w:rPr>
      <w:lang w:eastAsia="zh-CN"/>
    </w:rPr>
  </w:style>
  <w:style w:type="paragraph" w:customStyle="1" w:styleId="0EFBBFFEEFA146F981602A30ED8F0BBA">
    <w:name w:val="0EFBBFFEEFA146F981602A30ED8F0BBA"/>
    <w:rsid w:val="00C00B9E"/>
    <w:rPr>
      <w:lang w:eastAsia="zh-CN"/>
    </w:rPr>
  </w:style>
  <w:style w:type="paragraph" w:customStyle="1" w:styleId="C17C69C711C441EDBF51CC25DD889C9A">
    <w:name w:val="C17C69C711C441EDBF51CC25DD889C9A"/>
    <w:rsid w:val="00C00B9E"/>
    <w:rPr>
      <w:lang w:eastAsia="zh-CN"/>
    </w:rPr>
  </w:style>
  <w:style w:type="paragraph" w:customStyle="1" w:styleId="F7FE642BE816441C889FBF783275801E">
    <w:name w:val="F7FE642BE816441C889FBF783275801E"/>
    <w:rsid w:val="00C00B9E"/>
    <w:rPr>
      <w:lang w:eastAsia="zh-CN"/>
    </w:rPr>
  </w:style>
  <w:style w:type="paragraph" w:customStyle="1" w:styleId="D1C27990B12845EE8005499B117DAFE9">
    <w:name w:val="D1C27990B12845EE8005499B117DAFE9"/>
    <w:rsid w:val="00C00B9E"/>
    <w:rPr>
      <w:lang w:eastAsia="zh-CN"/>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8BDE1-1D2D-486E-B64A-CD26C0760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142</Pages>
  <Words>37226</Words>
  <Characters>212190</Characters>
  <Application>Microsoft Office Word</Application>
  <DocSecurity>0</DocSecurity>
  <Lines>1768</Lines>
  <Paragraphs>497</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248919</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yli</cp:lastModifiedBy>
  <cp:revision>3</cp:revision>
  <cp:lastPrinted>2015-01-07T16:26:00Z</cp:lastPrinted>
  <dcterms:created xsi:type="dcterms:W3CDTF">2015-01-07T16:25:00Z</dcterms:created>
  <dcterms:modified xsi:type="dcterms:W3CDTF">2015-01-07T16:50:00Z</dcterms:modified>
</cp:coreProperties>
</file>