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33A54" w14:textId="6B706529" w:rsidR="00FC1CF3" w:rsidRDefault="00FC1CF3" w:rsidP="00FC1CF3">
      <w:pPr>
        <w:jc w:val="center"/>
        <w:rPr>
          <w:rFonts w:ascii="Times" w:hAnsi="Times"/>
        </w:rPr>
      </w:pPr>
      <w:r>
        <w:rPr>
          <w:rFonts w:ascii="Times" w:hAnsi="Times"/>
        </w:rPr>
        <w:t>UNIVERSITY OF OKLAHOMA</w:t>
      </w:r>
    </w:p>
    <w:p w14:paraId="30ADC98E" w14:textId="6EDEB4FE" w:rsidR="00FC1CF3" w:rsidRDefault="00FC1CF3" w:rsidP="00FC1CF3">
      <w:pPr>
        <w:jc w:val="center"/>
        <w:rPr>
          <w:rFonts w:ascii="Times" w:hAnsi="Times"/>
        </w:rPr>
      </w:pPr>
      <w:r>
        <w:rPr>
          <w:rFonts w:ascii="Times" w:hAnsi="Times"/>
        </w:rPr>
        <w:t>GRADUATE COLLEGE</w:t>
      </w:r>
    </w:p>
    <w:p w14:paraId="70D26BC9" w14:textId="537DE3FF" w:rsidR="00FC1CF3" w:rsidRDefault="00FC1CF3" w:rsidP="00FC1CF3">
      <w:pPr>
        <w:jc w:val="center"/>
        <w:rPr>
          <w:rFonts w:ascii="Times" w:hAnsi="Times"/>
        </w:rPr>
      </w:pPr>
    </w:p>
    <w:p w14:paraId="1FA08FB8" w14:textId="6DB656C4" w:rsidR="00FC1CF3" w:rsidRDefault="00FC1CF3" w:rsidP="00FC1CF3">
      <w:pPr>
        <w:jc w:val="center"/>
        <w:rPr>
          <w:rFonts w:ascii="Times" w:hAnsi="Times"/>
        </w:rPr>
      </w:pPr>
    </w:p>
    <w:p w14:paraId="4B41A5B7" w14:textId="0511CAF4" w:rsidR="00FC1CF3" w:rsidRDefault="00FC1CF3" w:rsidP="00FC1CF3">
      <w:pPr>
        <w:rPr>
          <w:rFonts w:ascii="Times" w:hAnsi="Times"/>
        </w:rPr>
      </w:pPr>
    </w:p>
    <w:p w14:paraId="312C446E" w14:textId="0A49F533" w:rsidR="00FC1CF3" w:rsidRDefault="00FC1CF3" w:rsidP="00FC1CF3">
      <w:pPr>
        <w:jc w:val="center"/>
        <w:rPr>
          <w:rFonts w:ascii="Times" w:hAnsi="Times"/>
        </w:rPr>
      </w:pPr>
    </w:p>
    <w:p w14:paraId="525052B5" w14:textId="3365B7FF" w:rsidR="00FC1CF3" w:rsidRDefault="00FC1CF3" w:rsidP="00FC1CF3">
      <w:pPr>
        <w:jc w:val="center"/>
        <w:rPr>
          <w:rFonts w:ascii="Times" w:hAnsi="Times"/>
        </w:rPr>
      </w:pPr>
      <w:r>
        <w:rPr>
          <w:rFonts w:ascii="Times" w:hAnsi="Times"/>
        </w:rPr>
        <w:t>THE TRANSFORMATION OF BIOLOGICAL RESEARCH AND SCIENCE IN NATIVE AMERICAN COMMUNITIES</w:t>
      </w:r>
    </w:p>
    <w:p w14:paraId="60508D92" w14:textId="0D541560" w:rsidR="00FC1CF3" w:rsidRDefault="00FC1CF3" w:rsidP="00FC1CF3">
      <w:pPr>
        <w:jc w:val="center"/>
        <w:rPr>
          <w:rFonts w:ascii="Times" w:hAnsi="Times"/>
        </w:rPr>
      </w:pPr>
    </w:p>
    <w:p w14:paraId="5F9AE439" w14:textId="09DF7166" w:rsidR="00FC1CF3" w:rsidRDefault="00FC1CF3" w:rsidP="00FC1CF3">
      <w:pPr>
        <w:rPr>
          <w:rFonts w:ascii="Times" w:hAnsi="Times"/>
        </w:rPr>
      </w:pPr>
    </w:p>
    <w:p w14:paraId="27C9AC59" w14:textId="77777777" w:rsidR="00FC1CF3" w:rsidRDefault="00FC1CF3" w:rsidP="00FC1CF3">
      <w:pPr>
        <w:jc w:val="center"/>
        <w:rPr>
          <w:rFonts w:ascii="Times" w:hAnsi="Times"/>
        </w:rPr>
      </w:pPr>
    </w:p>
    <w:p w14:paraId="65FFB6F3" w14:textId="4DF01FE7" w:rsidR="00FC1CF3" w:rsidRDefault="00FC1CF3" w:rsidP="00FC1CF3">
      <w:pPr>
        <w:jc w:val="center"/>
        <w:rPr>
          <w:rFonts w:ascii="Times" w:hAnsi="Times"/>
        </w:rPr>
      </w:pPr>
      <w:r>
        <w:rPr>
          <w:rFonts w:ascii="Times" w:hAnsi="Times"/>
        </w:rPr>
        <w:t>A THESIS</w:t>
      </w:r>
    </w:p>
    <w:p w14:paraId="1004C4CD" w14:textId="6EE91CBB" w:rsidR="00FC1CF3" w:rsidRDefault="00FC1CF3" w:rsidP="00FC1CF3">
      <w:pPr>
        <w:jc w:val="center"/>
        <w:rPr>
          <w:rFonts w:ascii="Times" w:hAnsi="Times"/>
        </w:rPr>
      </w:pPr>
      <w:r>
        <w:rPr>
          <w:rFonts w:ascii="Times" w:hAnsi="Times"/>
        </w:rPr>
        <w:t>SUBMITTED TO THE GRADUATE FACULTY</w:t>
      </w:r>
    </w:p>
    <w:p w14:paraId="00003297" w14:textId="4E47596B" w:rsidR="00FC1CF3" w:rsidRDefault="00FC1CF3" w:rsidP="00FC1CF3">
      <w:pPr>
        <w:jc w:val="center"/>
        <w:rPr>
          <w:rFonts w:ascii="Times" w:hAnsi="Times"/>
        </w:rPr>
      </w:pPr>
      <w:r>
        <w:rPr>
          <w:rFonts w:ascii="Times" w:hAnsi="Times"/>
        </w:rPr>
        <w:t>in partial fulfillment of the requirements for the</w:t>
      </w:r>
    </w:p>
    <w:p w14:paraId="223E3B89" w14:textId="09698829" w:rsidR="00FC1CF3" w:rsidRDefault="00FC1CF3" w:rsidP="00FC1CF3">
      <w:pPr>
        <w:jc w:val="center"/>
        <w:rPr>
          <w:rFonts w:ascii="Times" w:hAnsi="Times"/>
        </w:rPr>
      </w:pPr>
      <w:r>
        <w:rPr>
          <w:rFonts w:ascii="Times" w:hAnsi="Times"/>
        </w:rPr>
        <w:t>Degree of</w:t>
      </w:r>
    </w:p>
    <w:p w14:paraId="4E7D54EF" w14:textId="5C0DFCCB" w:rsidR="00FC1CF3" w:rsidRDefault="00FC1CF3" w:rsidP="00FC1CF3">
      <w:pPr>
        <w:jc w:val="center"/>
        <w:rPr>
          <w:rFonts w:ascii="Times" w:hAnsi="Times"/>
        </w:rPr>
      </w:pPr>
      <w:r>
        <w:rPr>
          <w:rFonts w:ascii="Times" w:hAnsi="Times"/>
        </w:rPr>
        <w:t>ACCELERATED MASTER’S DEGREE IN ANTHROPOLOGY</w:t>
      </w:r>
    </w:p>
    <w:p w14:paraId="1FA7CE11" w14:textId="03991F3F" w:rsidR="00FC1CF3" w:rsidRDefault="00FC1CF3" w:rsidP="00FC1CF3">
      <w:pPr>
        <w:jc w:val="center"/>
        <w:rPr>
          <w:rFonts w:ascii="Times" w:hAnsi="Times"/>
        </w:rPr>
      </w:pPr>
    </w:p>
    <w:p w14:paraId="245068CA" w14:textId="3BD0CA00" w:rsidR="00FC1CF3" w:rsidRDefault="00FC1CF3" w:rsidP="00FC1CF3">
      <w:pPr>
        <w:jc w:val="center"/>
        <w:rPr>
          <w:rFonts w:ascii="Times" w:hAnsi="Times"/>
        </w:rPr>
      </w:pPr>
    </w:p>
    <w:p w14:paraId="53E239D1" w14:textId="28D0DC45" w:rsidR="00FC1CF3" w:rsidRDefault="00FC1CF3" w:rsidP="00FC1CF3">
      <w:pPr>
        <w:jc w:val="center"/>
        <w:rPr>
          <w:rFonts w:ascii="Times" w:hAnsi="Times"/>
        </w:rPr>
      </w:pPr>
    </w:p>
    <w:p w14:paraId="6F9F18A2" w14:textId="49D1E6CD" w:rsidR="00FC1CF3" w:rsidRDefault="00FC1CF3" w:rsidP="00FC1CF3">
      <w:pPr>
        <w:jc w:val="center"/>
        <w:rPr>
          <w:rFonts w:ascii="Times" w:hAnsi="Times"/>
        </w:rPr>
      </w:pPr>
      <w:r>
        <w:rPr>
          <w:rFonts w:ascii="Times" w:hAnsi="Times"/>
        </w:rPr>
        <w:t>By</w:t>
      </w:r>
    </w:p>
    <w:p w14:paraId="149027E2" w14:textId="763A0B4B" w:rsidR="00FC1CF3" w:rsidRDefault="00FC1CF3" w:rsidP="00FC1CF3">
      <w:pPr>
        <w:jc w:val="center"/>
        <w:rPr>
          <w:rFonts w:ascii="Times" w:hAnsi="Times"/>
        </w:rPr>
      </w:pPr>
      <w:r>
        <w:rPr>
          <w:rFonts w:ascii="Times" w:hAnsi="Times"/>
        </w:rPr>
        <w:t>NOAH COLLINS</w:t>
      </w:r>
    </w:p>
    <w:p w14:paraId="2BD02F30" w14:textId="310B2A7A" w:rsidR="00FC1CF3" w:rsidRDefault="00FC1CF3" w:rsidP="00FC1CF3">
      <w:pPr>
        <w:jc w:val="center"/>
        <w:rPr>
          <w:rFonts w:ascii="Times" w:hAnsi="Times"/>
        </w:rPr>
      </w:pPr>
      <w:r>
        <w:rPr>
          <w:rFonts w:ascii="Times" w:hAnsi="Times"/>
        </w:rPr>
        <w:t>Norman, Oklahoma</w:t>
      </w:r>
    </w:p>
    <w:p w14:paraId="52F8295A" w14:textId="3F6C95C0" w:rsidR="00FC1CF3" w:rsidRDefault="00FC1CF3" w:rsidP="00FC1CF3">
      <w:pPr>
        <w:jc w:val="center"/>
        <w:rPr>
          <w:rFonts w:ascii="Times" w:hAnsi="Times"/>
        </w:rPr>
      </w:pPr>
      <w:r>
        <w:rPr>
          <w:rFonts w:ascii="Times" w:hAnsi="Times"/>
        </w:rPr>
        <w:t>2019</w:t>
      </w:r>
    </w:p>
    <w:p w14:paraId="2363AA52" w14:textId="77777777" w:rsidR="00FC1CF3" w:rsidRDefault="00FC1CF3" w:rsidP="00FC1CF3">
      <w:pPr>
        <w:jc w:val="center"/>
        <w:rPr>
          <w:rFonts w:ascii="Times" w:hAnsi="Times"/>
        </w:rPr>
      </w:pPr>
      <w:r>
        <w:rPr>
          <w:rFonts w:ascii="Times" w:hAnsi="Times"/>
        </w:rPr>
        <w:lastRenderedPageBreak/>
        <w:t xml:space="preserve">THE TRANSFORMATION OF BIOLOGICAL RESEARCH AND SCIENCE IN NATIVE AMERICAN COMMUNITIES </w:t>
      </w:r>
    </w:p>
    <w:p w14:paraId="5CA6836F" w14:textId="77777777" w:rsidR="00FC1CF3" w:rsidRDefault="00FC1CF3" w:rsidP="00FC1CF3">
      <w:pPr>
        <w:jc w:val="center"/>
        <w:rPr>
          <w:rFonts w:ascii="Times" w:hAnsi="Times"/>
        </w:rPr>
      </w:pPr>
    </w:p>
    <w:p w14:paraId="46817CB2" w14:textId="77777777" w:rsidR="00FC1CF3" w:rsidRDefault="00FC1CF3" w:rsidP="00FC1CF3">
      <w:pPr>
        <w:jc w:val="center"/>
        <w:rPr>
          <w:rFonts w:ascii="Times" w:hAnsi="Times"/>
        </w:rPr>
      </w:pPr>
      <w:r>
        <w:rPr>
          <w:rFonts w:ascii="Times" w:hAnsi="Times"/>
        </w:rPr>
        <w:t>A THESIS APPROVED FOR THE</w:t>
      </w:r>
    </w:p>
    <w:p w14:paraId="37AF9A4E" w14:textId="77777777" w:rsidR="00FC1CF3" w:rsidRDefault="00FC1CF3" w:rsidP="00FC1CF3">
      <w:pPr>
        <w:jc w:val="center"/>
        <w:rPr>
          <w:rFonts w:ascii="Times" w:hAnsi="Times"/>
        </w:rPr>
      </w:pPr>
      <w:r>
        <w:rPr>
          <w:rFonts w:ascii="Times" w:hAnsi="Times"/>
        </w:rPr>
        <w:t>DEPARTMENT OF ANTHROPOLOGY</w:t>
      </w:r>
    </w:p>
    <w:p w14:paraId="58A197D3" w14:textId="77777777" w:rsidR="00FC1CF3" w:rsidRDefault="00FC1CF3" w:rsidP="00FC1CF3">
      <w:pPr>
        <w:jc w:val="center"/>
        <w:rPr>
          <w:rFonts w:ascii="Times" w:hAnsi="Times"/>
        </w:rPr>
      </w:pPr>
    </w:p>
    <w:p w14:paraId="20ED74E3" w14:textId="77777777" w:rsidR="00FC1CF3" w:rsidRDefault="00FC1CF3" w:rsidP="00FC1CF3">
      <w:pPr>
        <w:jc w:val="center"/>
        <w:rPr>
          <w:rFonts w:ascii="Times" w:hAnsi="Times"/>
        </w:rPr>
      </w:pPr>
    </w:p>
    <w:p w14:paraId="2186C5C8" w14:textId="77777777" w:rsidR="00FC1CF3" w:rsidRDefault="00FC1CF3" w:rsidP="00FC1CF3">
      <w:pPr>
        <w:jc w:val="center"/>
        <w:rPr>
          <w:rFonts w:ascii="Times" w:hAnsi="Times"/>
        </w:rPr>
      </w:pPr>
    </w:p>
    <w:p w14:paraId="7D14F9D7" w14:textId="77777777" w:rsidR="00FC1CF3" w:rsidRDefault="00FC1CF3" w:rsidP="00FC1CF3">
      <w:pPr>
        <w:jc w:val="center"/>
        <w:rPr>
          <w:rFonts w:ascii="Times" w:hAnsi="Times"/>
        </w:rPr>
      </w:pPr>
      <w:r>
        <w:rPr>
          <w:rFonts w:ascii="Times" w:hAnsi="Times"/>
        </w:rPr>
        <w:t>BY</w:t>
      </w:r>
    </w:p>
    <w:p w14:paraId="2AEE6CC1" w14:textId="77777777" w:rsidR="00FC1CF3" w:rsidRDefault="00FC1CF3" w:rsidP="00FC1CF3">
      <w:pPr>
        <w:jc w:val="center"/>
        <w:rPr>
          <w:rFonts w:ascii="Times" w:hAnsi="Times"/>
        </w:rPr>
      </w:pPr>
    </w:p>
    <w:p w14:paraId="7B70E079" w14:textId="77777777" w:rsidR="00FC1CF3" w:rsidRDefault="00FC1CF3" w:rsidP="00FC1CF3">
      <w:pPr>
        <w:jc w:val="center"/>
        <w:rPr>
          <w:rFonts w:ascii="Times" w:hAnsi="Times"/>
        </w:rPr>
      </w:pPr>
    </w:p>
    <w:p w14:paraId="2F2ADF7E" w14:textId="77777777" w:rsidR="00FC1CF3" w:rsidRDefault="00FC1CF3" w:rsidP="00FC1CF3">
      <w:pPr>
        <w:jc w:val="right"/>
        <w:rPr>
          <w:rFonts w:ascii="Times" w:hAnsi="Times"/>
        </w:rPr>
      </w:pPr>
      <w:r>
        <w:rPr>
          <w:rFonts w:ascii="Times" w:hAnsi="Times"/>
        </w:rPr>
        <w:t>Dr. Paul Spicer, Chair</w:t>
      </w:r>
    </w:p>
    <w:p w14:paraId="4CAB9C50" w14:textId="77777777" w:rsidR="00FC1CF3" w:rsidRDefault="00FC1CF3" w:rsidP="00FC1CF3">
      <w:pPr>
        <w:jc w:val="right"/>
        <w:rPr>
          <w:rFonts w:ascii="Times" w:hAnsi="Times"/>
        </w:rPr>
      </w:pPr>
      <w:r>
        <w:rPr>
          <w:rFonts w:ascii="Times" w:hAnsi="Times"/>
        </w:rPr>
        <w:t>Dr. Kimberly Marshall</w:t>
      </w:r>
    </w:p>
    <w:p w14:paraId="7117C9A2" w14:textId="77777777" w:rsidR="00FC1CF3" w:rsidRDefault="00FC1CF3" w:rsidP="00FC1CF3">
      <w:pPr>
        <w:jc w:val="right"/>
        <w:rPr>
          <w:rFonts w:ascii="Times" w:hAnsi="Times"/>
        </w:rPr>
      </w:pPr>
      <w:r>
        <w:rPr>
          <w:rFonts w:ascii="Times" w:hAnsi="Times"/>
        </w:rPr>
        <w:t xml:space="preserve">Dr. Heather </w:t>
      </w:r>
      <w:proofErr w:type="spellStart"/>
      <w:r>
        <w:rPr>
          <w:rFonts w:ascii="Times" w:hAnsi="Times"/>
        </w:rPr>
        <w:t>Shotton</w:t>
      </w:r>
      <w:proofErr w:type="spellEnd"/>
    </w:p>
    <w:p w14:paraId="21502AE1" w14:textId="77777777" w:rsidR="00FC1CF3" w:rsidRDefault="00FC1CF3" w:rsidP="00FC1CF3">
      <w:pPr>
        <w:jc w:val="right"/>
        <w:rPr>
          <w:rFonts w:ascii="Times" w:hAnsi="Times"/>
        </w:rPr>
      </w:pPr>
      <w:r>
        <w:rPr>
          <w:rFonts w:ascii="Times" w:hAnsi="Times"/>
        </w:rPr>
        <w:t>Dr. Elyse Singer</w:t>
      </w:r>
    </w:p>
    <w:p w14:paraId="0D08DA2C" w14:textId="77777777" w:rsidR="00FC1CF3" w:rsidRDefault="00FC1CF3">
      <w:pPr>
        <w:rPr>
          <w:rFonts w:ascii="Times" w:hAnsi="Times"/>
        </w:rPr>
      </w:pPr>
      <w:r>
        <w:rPr>
          <w:rFonts w:ascii="Times" w:hAnsi="Times"/>
        </w:rPr>
        <w:br w:type="page"/>
      </w:r>
    </w:p>
    <w:p w14:paraId="38E8AC63" w14:textId="77777777" w:rsidR="00FC1CF3" w:rsidRDefault="00FC1CF3" w:rsidP="00FC1CF3">
      <w:pPr>
        <w:jc w:val="center"/>
        <w:rPr>
          <w:rFonts w:ascii="Times" w:hAnsi="Times"/>
        </w:rPr>
      </w:pPr>
    </w:p>
    <w:p w14:paraId="5624FA71" w14:textId="77777777" w:rsidR="00FC1CF3" w:rsidRDefault="00FC1CF3" w:rsidP="00FC1CF3">
      <w:pPr>
        <w:jc w:val="center"/>
        <w:rPr>
          <w:rFonts w:ascii="Times" w:hAnsi="Times"/>
        </w:rPr>
      </w:pPr>
    </w:p>
    <w:p w14:paraId="5A0B034E" w14:textId="77777777" w:rsidR="00FC1CF3" w:rsidRDefault="00FC1CF3" w:rsidP="00FC1CF3">
      <w:pPr>
        <w:jc w:val="center"/>
        <w:rPr>
          <w:rFonts w:ascii="Times" w:hAnsi="Times"/>
        </w:rPr>
      </w:pPr>
    </w:p>
    <w:p w14:paraId="28F705C7" w14:textId="77777777" w:rsidR="00FC1CF3" w:rsidRDefault="00FC1CF3" w:rsidP="00FC1CF3">
      <w:pPr>
        <w:jc w:val="center"/>
        <w:rPr>
          <w:rFonts w:ascii="Times" w:hAnsi="Times"/>
        </w:rPr>
      </w:pPr>
    </w:p>
    <w:p w14:paraId="129BD494" w14:textId="77777777" w:rsidR="00FC1CF3" w:rsidRDefault="00FC1CF3" w:rsidP="00FC1CF3">
      <w:pPr>
        <w:jc w:val="center"/>
        <w:rPr>
          <w:rFonts w:ascii="Times" w:hAnsi="Times"/>
        </w:rPr>
      </w:pPr>
    </w:p>
    <w:p w14:paraId="799D7AD4" w14:textId="77777777" w:rsidR="00FC1CF3" w:rsidRDefault="00FC1CF3" w:rsidP="00FC1CF3">
      <w:pPr>
        <w:jc w:val="center"/>
        <w:rPr>
          <w:rFonts w:ascii="Times" w:hAnsi="Times"/>
        </w:rPr>
      </w:pPr>
    </w:p>
    <w:p w14:paraId="63C6A2AD" w14:textId="77777777" w:rsidR="00FC1CF3" w:rsidRDefault="00FC1CF3" w:rsidP="00FC1CF3">
      <w:pPr>
        <w:jc w:val="center"/>
        <w:rPr>
          <w:rFonts w:ascii="Times" w:hAnsi="Times"/>
        </w:rPr>
      </w:pPr>
    </w:p>
    <w:p w14:paraId="18AB3E03" w14:textId="77777777" w:rsidR="00FC1CF3" w:rsidRDefault="00FC1CF3" w:rsidP="00FC1CF3">
      <w:pPr>
        <w:jc w:val="center"/>
        <w:rPr>
          <w:rFonts w:ascii="Times" w:hAnsi="Times"/>
        </w:rPr>
      </w:pPr>
    </w:p>
    <w:p w14:paraId="7081DFF0" w14:textId="77777777" w:rsidR="00FC1CF3" w:rsidRDefault="00FC1CF3" w:rsidP="00FC1CF3">
      <w:pPr>
        <w:jc w:val="center"/>
        <w:rPr>
          <w:rFonts w:ascii="Times" w:hAnsi="Times"/>
        </w:rPr>
      </w:pPr>
    </w:p>
    <w:p w14:paraId="59361F8E" w14:textId="77777777" w:rsidR="00FC1CF3" w:rsidRDefault="00FC1CF3" w:rsidP="00FC1CF3">
      <w:pPr>
        <w:jc w:val="center"/>
        <w:rPr>
          <w:rFonts w:ascii="Times" w:hAnsi="Times"/>
        </w:rPr>
      </w:pPr>
    </w:p>
    <w:p w14:paraId="2D0BEA42" w14:textId="77777777" w:rsidR="00FC1CF3" w:rsidRDefault="00FC1CF3" w:rsidP="00FC1CF3">
      <w:pPr>
        <w:jc w:val="center"/>
        <w:rPr>
          <w:rFonts w:ascii="Times" w:hAnsi="Times"/>
        </w:rPr>
      </w:pPr>
    </w:p>
    <w:p w14:paraId="0E6F1695" w14:textId="77777777" w:rsidR="00FC1CF3" w:rsidRDefault="00FC1CF3" w:rsidP="00FC1CF3">
      <w:pPr>
        <w:jc w:val="center"/>
        <w:rPr>
          <w:rFonts w:ascii="Times" w:hAnsi="Times"/>
        </w:rPr>
      </w:pPr>
    </w:p>
    <w:p w14:paraId="6B750774" w14:textId="77777777" w:rsidR="00FC1CF3" w:rsidRDefault="00FC1CF3" w:rsidP="00FC1CF3">
      <w:pPr>
        <w:jc w:val="center"/>
        <w:rPr>
          <w:rFonts w:ascii="Times" w:hAnsi="Times"/>
        </w:rPr>
      </w:pPr>
    </w:p>
    <w:p w14:paraId="73F40F33" w14:textId="77777777" w:rsidR="00FC1CF3" w:rsidRDefault="00FC1CF3" w:rsidP="00FC1CF3">
      <w:pPr>
        <w:jc w:val="center"/>
        <w:rPr>
          <w:rFonts w:ascii="Times" w:hAnsi="Times"/>
        </w:rPr>
      </w:pPr>
    </w:p>
    <w:p w14:paraId="6D17CE3A" w14:textId="77777777" w:rsidR="00FC1CF3" w:rsidRDefault="00FC1CF3" w:rsidP="00FC1CF3">
      <w:pPr>
        <w:jc w:val="center"/>
        <w:rPr>
          <w:rFonts w:ascii="Times" w:hAnsi="Times"/>
        </w:rPr>
      </w:pPr>
    </w:p>
    <w:p w14:paraId="14AF7514" w14:textId="77777777" w:rsidR="00FC1CF3" w:rsidRDefault="00FC1CF3" w:rsidP="00FC1CF3">
      <w:pPr>
        <w:jc w:val="center"/>
        <w:rPr>
          <w:rFonts w:ascii="Times" w:hAnsi="Times"/>
        </w:rPr>
      </w:pPr>
    </w:p>
    <w:p w14:paraId="5960CFAE" w14:textId="77777777" w:rsidR="00FC1CF3" w:rsidRDefault="00FC1CF3" w:rsidP="00FC1CF3">
      <w:pPr>
        <w:jc w:val="center"/>
        <w:rPr>
          <w:rFonts w:ascii="Times" w:hAnsi="Times"/>
        </w:rPr>
      </w:pPr>
    </w:p>
    <w:p w14:paraId="5A7213A3" w14:textId="77777777" w:rsidR="00FC1CF3" w:rsidRDefault="00FC1CF3" w:rsidP="00FC1CF3">
      <w:pPr>
        <w:jc w:val="center"/>
        <w:rPr>
          <w:rFonts w:ascii="Times" w:hAnsi="Times"/>
        </w:rPr>
      </w:pPr>
    </w:p>
    <w:p w14:paraId="6B90002A" w14:textId="77777777" w:rsidR="00FC1CF3" w:rsidRDefault="00FC1CF3" w:rsidP="00FC1CF3">
      <w:pPr>
        <w:jc w:val="center"/>
        <w:rPr>
          <w:rFonts w:ascii="Times" w:hAnsi="Times"/>
        </w:rPr>
      </w:pPr>
    </w:p>
    <w:p w14:paraId="11DA050C" w14:textId="77777777" w:rsidR="00FC1CF3" w:rsidRDefault="00FC1CF3" w:rsidP="00FC1CF3">
      <w:pPr>
        <w:jc w:val="center"/>
        <w:rPr>
          <w:rFonts w:ascii="Times" w:hAnsi="Times"/>
        </w:rPr>
      </w:pPr>
    </w:p>
    <w:p w14:paraId="4F152647" w14:textId="77777777" w:rsidR="00FC1CF3" w:rsidRDefault="00FC1CF3" w:rsidP="00FC1CF3">
      <w:pPr>
        <w:rPr>
          <w:rFonts w:ascii="Times" w:hAnsi="Times"/>
        </w:rPr>
      </w:pPr>
    </w:p>
    <w:p w14:paraId="43ADCA8E" w14:textId="6D6885B8" w:rsidR="00FC1CF3" w:rsidRDefault="00FC1CF3" w:rsidP="00FC1CF3">
      <w:pPr>
        <w:jc w:val="center"/>
        <w:rPr>
          <w:rFonts w:ascii="Times New Roman" w:hAnsi="Times New Roman" w:cs="Times New Roman"/>
        </w:rPr>
      </w:pPr>
      <w:r w:rsidRPr="00FC1CF3">
        <w:rPr>
          <w:rFonts w:ascii="Times New Roman" w:hAnsi="Times New Roman" w:cs="Times New Roman"/>
        </w:rPr>
        <w:t xml:space="preserve">© </w:t>
      </w:r>
      <w:r>
        <w:rPr>
          <w:rFonts w:ascii="Times New Roman" w:hAnsi="Times New Roman" w:cs="Times New Roman"/>
        </w:rPr>
        <w:t>Copyright by NOAH COLLINS 2019</w:t>
      </w:r>
    </w:p>
    <w:p w14:paraId="7B6FEDDB" w14:textId="28DE6AAA" w:rsidR="00775C07" w:rsidRDefault="00FC1CF3" w:rsidP="00FC1CF3">
      <w:pPr>
        <w:jc w:val="center"/>
        <w:rPr>
          <w:ins w:id="0" w:author="Microsoft Office User" w:date="2019-05-08T16:58:00Z"/>
          <w:rFonts w:ascii="Times New Roman" w:hAnsi="Times New Roman" w:cs="Times New Roman"/>
        </w:rPr>
      </w:pPr>
      <w:r>
        <w:rPr>
          <w:rFonts w:ascii="Times New Roman" w:hAnsi="Times New Roman" w:cs="Times New Roman"/>
        </w:rPr>
        <w:t>All Rights Reserved.</w:t>
      </w:r>
    </w:p>
    <w:p w14:paraId="42A5A08E" w14:textId="77777777" w:rsidR="00C92FC4" w:rsidRPr="00C92FC4" w:rsidRDefault="00775C07" w:rsidP="00C92FC4">
      <w:pPr>
        <w:rPr>
          <w:ins w:id="1" w:author="Microsoft Office User" w:date="2019-05-08T17:37:00Z"/>
          <w:rFonts w:ascii="Times New Roman" w:hAnsi="Times New Roman" w:cs="Times New Roman"/>
        </w:rPr>
        <w:pPrChange w:id="2" w:author="Microsoft Office User" w:date="2019-05-08T17:37:00Z">
          <w:pPr>
            <w:jc w:val="center"/>
          </w:pPr>
        </w:pPrChange>
      </w:pPr>
      <w:ins w:id="3" w:author="Microsoft Office User" w:date="2019-05-08T16:58:00Z">
        <w:r>
          <w:rPr>
            <w:rFonts w:ascii="Times New Roman" w:hAnsi="Times New Roman" w:cs="Times New Roman"/>
          </w:rPr>
          <w:br w:type="page"/>
        </w:r>
      </w:ins>
      <w:ins w:id="4" w:author="Microsoft Office User" w:date="2019-05-08T17:37:00Z">
        <w:r w:rsidR="00C92FC4" w:rsidRPr="00C92FC4">
          <w:rPr>
            <w:rFonts w:ascii="Times New Roman" w:hAnsi="Times New Roman" w:cs="Times New Roman"/>
          </w:rPr>
          <w:lastRenderedPageBreak/>
          <w:t>Abstract:</w:t>
        </w:r>
      </w:ins>
    </w:p>
    <w:p w14:paraId="670D4A6A" w14:textId="68A13DE7" w:rsidR="00C92FC4" w:rsidRPr="00C92FC4" w:rsidRDefault="00C92FC4" w:rsidP="00C92FC4">
      <w:pPr>
        <w:rPr>
          <w:ins w:id="5" w:author="Microsoft Office User" w:date="2019-05-08T17:37:00Z"/>
          <w:rFonts w:ascii="Times New Roman" w:hAnsi="Times New Roman" w:cs="Times New Roman"/>
        </w:rPr>
        <w:pPrChange w:id="6" w:author="Microsoft Office User" w:date="2019-05-08T17:37:00Z">
          <w:pPr>
            <w:jc w:val="center"/>
          </w:pPr>
        </w:pPrChange>
      </w:pPr>
      <w:ins w:id="7" w:author="Microsoft Office User" w:date="2019-05-08T17:37:00Z">
        <w:r w:rsidRPr="00C92FC4">
          <w:rPr>
            <w:rFonts w:ascii="Times New Roman" w:hAnsi="Times New Roman" w:cs="Times New Roman"/>
          </w:rPr>
          <w:t>Native Americans suffer from drastically higher rates of health disparities than other minorities and have been the subjects of research and colonial classifications for decades. Because of a variety of factors</w:t>
        </w:r>
      </w:ins>
      <w:ins w:id="8" w:author="Microsoft Office User" w:date="2019-05-09T09:36:00Z">
        <w:r w:rsidR="00875BA9">
          <w:rPr>
            <w:rFonts w:ascii="Times New Roman" w:hAnsi="Times New Roman" w:cs="Times New Roman"/>
          </w:rPr>
          <w:t xml:space="preserve"> </w:t>
        </w:r>
      </w:ins>
      <w:ins w:id="9" w:author="Microsoft Office User" w:date="2019-05-08T17:37:00Z">
        <w:r w:rsidRPr="00C92FC4">
          <w:rPr>
            <w:rFonts w:ascii="Times New Roman" w:hAnsi="Times New Roman" w:cs="Times New Roman"/>
          </w:rPr>
          <w:t>have acted to establish and then maintain systems that essentialize Native Americans into a biologized fiction,</w:t>
        </w:r>
      </w:ins>
      <w:ins w:id="10" w:author="Microsoft Office User" w:date="2019-05-09T09:36:00Z">
        <w:r w:rsidR="00875BA9">
          <w:rPr>
            <w:rFonts w:ascii="Times New Roman" w:hAnsi="Times New Roman" w:cs="Times New Roman"/>
          </w:rPr>
          <w:t xml:space="preserve"> </w:t>
        </w:r>
        <w:r w:rsidR="00875BA9" w:rsidRPr="00C92FC4">
          <w:rPr>
            <w:rFonts w:ascii="Times New Roman" w:hAnsi="Times New Roman" w:cs="Times New Roman"/>
          </w:rPr>
          <w:t xml:space="preserve">such colonial science and scientific racism, </w:t>
        </w:r>
      </w:ins>
      <w:ins w:id="11" w:author="Microsoft Office User" w:date="2019-05-08T17:37:00Z">
        <w:r w:rsidRPr="00C92FC4">
          <w:rPr>
            <w:rFonts w:ascii="Times New Roman" w:hAnsi="Times New Roman" w:cs="Times New Roman"/>
          </w:rPr>
          <w:t xml:space="preserve">Native people are hesitant to participate. This thesis acts to identify and then critique the unique ways that science and biological research are currently interacting with Native Americans. Subjects </w:t>
        </w:r>
      </w:ins>
      <w:ins w:id="12" w:author="Microsoft Office User" w:date="2019-05-09T09:44:00Z">
        <w:r w:rsidR="00A0449F">
          <w:rPr>
            <w:rFonts w:ascii="Times New Roman" w:hAnsi="Times New Roman" w:cs="Times New Roman"/>
          </w:rPr>
          <w:t xml:space="preserve">ranging </w:t>
        </w:r>
      </w:ins>
      <w:ins w:id="13" w:author="Microsoft Office User" w:date="2019-05-08T17:37:00Z">
        <w:r w:rsidRPr="00C92FC4">
          <w:rPr>
            <w:rFonts w:ascii="Times New Roman" w:hAnsi="Times New Roman" w:cs="Times New Roman"/>
          </w:rPr>
          <w:t xml:space="preserve">from ethical, legal, and social implications to research methodologies and the future of genomics </w:t>
        </w:r>
        <w:r w:rsidR="00A0449F">
          <w:rPr>
            <w:rFonts w:ascii="Times New Roman" w:hAnsi="Times New Roman" w:cs="Times New Roman"/>
          </w:rPr>
          <w:t xml:space="preserve">are </w:t>
        </w:r>
      </w:ins>
      <w:ins w:id="14" w:author="Microsoft Office User" w:date="2019-05-09T09:44:00Z">
        <w:r w:rsidR="00A0449F">
          <w:rPr>
            <w:rFonts w:ascii="Times New Roman" w:hAnsi="Times New Roman" w:cs="Times New Roman"/>
          </w:rPr>
          <w:t>discussed</w:t>
        </w:r>
      </w:ins>
      <w:ins w:id="15" w:author="Microsoft Office User" w:date="2019-05-08T17:37:00Z">
        <w:r w:rsidRPr="00C92FC4">
          <w:rPr>
            <w:rFonts w:ascii="Times New Roman" w:hAnsi="Times New Roman" w:cs="Times New Roman"/>
          </w:rPr>
          <w:t xml:space="preserve"> through a critical indigenous research paradigm. As there are very few Native people currently involved in these research forms and</w:t>
        </w:r>
      </w:ins>
      <w:ins w:id="16" w:author="Microsoft Office User" w:date="2019-05-09T09:44:00Z">
        <w:r w:rsidR="00A0449F">
          <w:rPr>
            <w:rFonts w:ascii="Times New Roman" w:hAnsi="Times New Roman" w:cs="Times New Roman"/>
          </w:rPr>
          <w:t xml:space="preserve"> there</w:t>
        </w:r>
      </w:ins>
      <w:ins w:id="17" w:author="Microsoft Office User" w:date="2019-05-08T17:37:00Z">
        <w:r w:rsidRPr="00C92FC4">
          <w:rPr>
            <w:rFonts w:ascii="Times New Roman" w:hAnsi="Times New Roman" w:cs="Times New Roman"/>
          </w:rPr>
          <w:t xml:space="preserve"> are exponentially more techniques for conducting biological research</w:t>
        </w:r>
      </w:ins>
      <w:ins w:id="18" w:author="Microsoft Office User" w:date="2019-05-09T09:45:00Z">
        <w:r w:rsidR="00A0449F">
          <w:rPr>
            <w:rFonts w:ascii="Times New Roman" w:hAnsi="Times New Roman" w:cs="Times New Roman"/>
          </w:rPr>
          <w:t>;</w:t>
        </w:r>
      </w:ins>
      <w:ins w:id="19" w:author="Microsoft Office User" w:date="2019-05-08T17:37:00Z">
        <w:r w:rsidRPr="00C92FC4">
          <w:rPr>
            <w:rFonts w:ascii="Times New Roman" w:hAnsi="Times New Roman" w:cs="Times New Roman"/>
          </w:rPr>
          <w:t xml:space="preserve"> the need for analysis has never been higher. Although biological and social research have the potential to provide solutions for many pro</w:t>
        </w:r>
        <w:r w:rsidR="00A0449F">
          <w:rPr>
            <w:rFonts w:ascii="Times New Roman" w:hAnsi="Times New Roman" w:cs="Times New Roman"/>
          </w:rPr>
          <w:t>blems, the ethicality of those solutions</w:t>
        </w:r>
        <w:r w:rsidRPr="00C92FC4">
          <w:rPr>
            <w:rFonts w:ascii="Times New Roman" w:hAnsi="Times New Roman" w:cs="Times New Roman"/>
          </w:rPr>
          <w:t xml:space="preserve"> must be carefully developed with the input of community. Nation building recommendations for the future of research in Native communities as a whole </w:t>
        </w:r>
        <w:r w:rsidR="00A0449F">
          <w:rPr>
            <w:rFonts w:ascii="Times New Roman" w:hAnsi="Times New Roman" w:cs="Times New Roman"/>
          </w:rPr>
          <w:t>are offered for</w:t>
        </w:r>
        <w:r w:rsidRPr="00C92FC4">
          <w:rPr>
            <w:rFonts w:ascii="Times New Roman" w:hAnsi="Times New Roman" w:cs="Times New Roman"/>
          </w:rPr>
          <w:t xml:space="preserve"> those seeking to engage in research with Native people, or other at-risk minorities.</w:t>
        </w:r>
      </w:ins>
    </w:p>
    <w:p w14:paraId="03ECB4C1" w14:textId="77777777" w:rsidR="00C92FC4" w:rsidRPr="00C92FC4" w:rsidRDefault="00C92FC4" w:rsidP="00C92FC4">
      <w:pPr>
        <w:rPr>
          <w:ins w:id="20" w:author="Microsoft Office User" w:date="2019-05-08T17:37:00Z"/>
          <w:rFonts w:ascii="Times New Roman" w:hAnsi="Times New Roman" w:cs="Times New Roman"/>
        </w:rPr>
        <w:pPrChange w:id="21" w:author="Microsoft Office User" w:date="2019-05-08T17:37:00Z">
          <w:pPr>
            <w:jc w:val="center"/>
          </w:pPr>
        </w:pPrChange>
      </w:pPr>
    </w:p>
    <w:p w14:paraId="2ADF0756" w14:textId="59F75048" w:rsidR="00C92FC4" w:rsidRDefault="00C92FC4" w:rsidP="00C92FC4">
      <w:pPr>
        <w:rPr>
          <w:ins w:id="22" w:author="Microsoft Office User" w:date="2019-05-08T17:37:00Z"/>
          <w:rFonts w:ascii="Times New Roman" w:hAnsi="Times New Roman" w:cs="Times New Roman"/>
        </w:rPr>
        <w:pPrChange w:id="23" w:author="Microsoft Office User" w:date="2019-05-08T17:37:00Z">
          <w:pPr>
            <w:jc w:val="center"/>
          </w:pPr>
        </w:pPrChange>
      </w:pPr>
      <w:ins w:id="24" w:author="Microsoft Office User" w:date="2019-05-08T17:37:00Z">
        <w:r w:rsidRPr="00C92FC4">
          <w:rPr>
            <w:rFonts w:ascii="Times New Roman" w:hAnsi="Times New Roman" w:cs="Times New Roman"/>
          </w:rPr>
          <w:t>Keywords</w:t>
        </w:r>
        <w:bookmarkStart w:id="25" w:name="_GoBack"/>
        <w:bookmarkEnd w:id="25"/>
        <w:r w:rsidRPr="00C92FC4">
          <w:rPr>
            <w:rFonts w:ascii="Times New Roman" w:hAnsi="Times New Roman" w:cs="Times New Roman"/>
          </w:rPr>
          <w:t>: Native, Native American, American Indian, Indigenous, Bioethics, Research, Genomics, Genetics, ELSI, Science, Perceptions, Health, Health Disparities, Biologization, Racialization, Precision Medicine, Biomedical, Sovereignty, CBPR, Community Based Participatory Research, Genetic Medicine, Capacity Building, Nation Building, Recommendations</w:t>
        </w:r>
      </w:ins>
    </w:p>
    <w:p w14:paraId="7FCFAD2C" w14:textId="6E37A28A" w:rsidR="00C92FC4" w:rsidRPr="00C92FC4" w:rsidRDefault="007F6012" w:rsidP="007F6012">
      <w:pPr>
        <w:tabs>
          <w:tab w:val="left" w:pos="4180"/>
        </w:tabs>
        <w:rPr>
          <w:ins w:id="26" w:author="Microsoft Office User" w:date="2019-05-08T17:37:00Z"/>
          <w:rFonts w:ascii="Times New Roman" w:hAnsi="Times New Roman" w:cs="Times New Roman"/>
        </w:rPr>
        <w:pPrChange w:id="27" w:author="Microsoft Office User" w:date="2019-05-09T16:30:00Z">
          <w:pPr>
            <w:jc w:val="center"/>
          </w:pPr>
        </w:pPrChange>
      </w:pPr>
      <w:ins w:id="28" w:author="Microsoft Office User" w:date="2019-05-09T16:30:00Z">
        <w:r>
          <w:rPr>
            <w:rFonts w:ascii="Times New Roman" w:hAnsi="Times New Roman" w:cs="Times New Roman"/>
          </w:rPr>
          <w:tab/>
        </w:r>
      </w:ins>
    </w:p>
    <w:p w14:paraId="584CBB68" w14:textId="391DADE9" w:rsidR="00775C07" w:rsidRDefault="00775C07" w:rsidP="00C92FC4">
      <w:pPr>
        <w:jc w:val="center"/>
        <w:rPr>
          <w:ins w:id="29" w:author="Microsoft Office User" w:date="2019-05-08T16:58:00Z"/>
          <w:rFonts w:ascii="Times New Roman" w:hAnsi="Times New Roman" w:cs="Times New Roman"/>
          <w:b/>
        </w:rPr>
        <w:pPrChange w:id="30" w:author="Microsoft Office User" w:date="2019-05-08T16:53:00Z">
          <w:pPr/>
        </w:pPrChange>
      </w:pPr>
      <w:ins w:id="31" w:author="Microsoft Office User" w:date="2019-05-08T16:53:00Z">
        <w:r w:rsidRPr="00775C07">
          <w:rPr>
            <w:rFonts w:ascii="Times New Roman" w:hAnsi="Times New Roman" w:cs="Times New Roman"/>
            <w:b/>
            <w:rPrChange w:id="32" w:author="Microsoft Office User" w:date="2019-05-08T16:55:00Z">
              <w:rPr>
                <w:rFonts w:ascii="Times New Roman" w:hAnsi="Times New Roman" w:cs="Times New Roman"/>
              </w:rPr>
            </w:rPrChange>
          </w:rPr>
          <w:lastRenderedPageBreak/>
          <w:t>TABLE OF CONTENTS</w:t>
        </w:r>
      </w:ins>
    </w:p>
    <w:p w14:paraId="3F1A4F94" w14:textId="77777777" w:rsidR="00775C07" w:rsidRDefault="00775C07" w:rsidP="00775C07">
      <w:pPr>
        <w:jc w:val="center"/>
        <w:rPr>
          <w:ins w:id="33" w:author="Microsoft Office User" w:date="2019-05-08T16:58:00Z"/>
          <w:rFonts w:ascii="Times New Roman" w:hAnsi="Times New Roman" w:cs="Times New Roman"/>
          <w:b/>
        </w:rPr>
        <w:pPrChange w:id="34" w:author="Microsoft Office User" w:date="2019-05-08T16:53:00Z">
          <w:pPr/>
        </w:pPrChange>
      </w:pPr>
    </w:p>
    <w:p w14:paraId="59682A04" w14:textId="0C20D36B" w:rsidR="00775C07" w:rsidRDefault="00775C07" w:rsidP="00775C07">
      <w:pPr>
        <w:jc w:val="center"/>
        <w:rPr>
          <w:ins w:id="35" w:author="Microsoft Office User" w:date="2019-05-08T16:58:00Z"/>
          <w:rFonts w:ascii="Times New Roman" w:hAnsi="Times New Roman" w:cs="Times New Roman"/>
          <w:b/>
        </w:rPr>
        <w:pPrChange w:id="36" w:author="Microsoft Office User" w:date="2019-05-08T16:53:00Z">
          <w:pPr/>
        </w:pPrChange>
      </w:pPr>
    </w:p>
    <w:p w14:paraId="625B5BED" w14:textId="77777777" w:rsidR="00775C07" w:rsidRPr="00775C07" w:rsidRDefault="00775C07" w:rsidP="00775C07">
      <w:pPr>
        <w:jc w:val="center"/>
        <w:rPr>
          <w:ins w:id="37" w:author="Microsoft Office User" w:date="2019-05-08T16:53:00Z"/>
          <w:rFonts w:ascii="Times New Roman" w:hAnsi="Times New Roman" w:cs="Times New Roman"/>
          <w:b/>
          <w:rPrChange w:id="38" w:author="Microsoft Office User" w:date="2019-05-08T16:55:00Z">
            <w:rPr>
              <w:ins w:id="39" w:author="Microsoft Office User" w:date="2019-05-08T16:53:00Z"/>
              <w:rFonts w:ascii="Times New Roman" w:hAnsi="Times New Roman" w:cs="Times New Roman"/>
            </w:rPr>
          </w:rPrChange>
        </w:rPr>
        <w:pPrChange w:id="40" w:author="Microsoft Office User" w:date="2019-05-08T16:53:00Z">
          <w:pPr/>
        </w:pPrChange>
      </w:pPr>
    </w:p>
    <w:p w14:paraId="17BB7DC6" w14:textId="36F5FEB4" w:rsidR="00775C07" w:rsidRDefault="00775C07" w:rsidP="00775C07">
      <w:pPr>
        <w:pStyle w:val="ListParagraph"/>
        <w:numPr>
          <w:ilvl w:val="0"/>
          <w:numId w:val="1"/>
        </w:numPr>
        <w:rPr>
          <w:ins w:id="41" w:author="Microsoft Office User" w:date="2019-05-08T16:53:00Z"/>
          <w:rFonts w:ascii="Times New Roman" w:hAnsi="Times New Roman" w:cs="Times New Roman"/>
        </w:rPr>
        <w:pPrChange w:id="42" w:author="Microsoft Office User" w:date="2019-05-08T16:53:00Z">
          <w:pPr/>
        </w:pPrChange>
      </w:pPr>
      <w:ins w:id="43" w:author="Microsoft Office User" w:date="2019-05-08T16:53:00Z">
        <w:r>
          <w:rPr>
            <w:rFonts w:ascii="Times New Roman" w:hAnsi="Times New Roman" w:cs="Times New Roman"/>
          </w:rPr>
          <w:t>Introduction</w:t>
        </w:r>
      </w:ins>
      <w:ins w:id="44" w:author="Microsoft Office User" w:date="2019-05-08T16:55: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ins>
    </w:p>
    <w:p w14:paraId="317E87EB" w14:textId="64AB6784" w:rsidR="00775C07" w:rsidRDefault="00775C07" w:rsidP="00775C07">
      <w:pPr>
        <w:pStyle w:val="ListParagraph"/>
        <w:numPr>
          <w:ilvl w:val="0"/>
          <w:numId w:val="1"/>
        </w:numPr>
        <w:rPr>
          <w:ins w:id="45" w:author="Microsoft Office User" w:date="2019-05-08T16:53:00Z"/>
          <w:rFonts w:ascii="Times New Roman" w:hAnsi="Times New Roman" w:cs="Times New Roman"/>
        </w:rPr>
        <w:pPrChange w:id="46" w:author="Microsoft Office User" w:date="2019-05-08T16:53:00Z">
          <w:pPr/>
        </w:pPrChange>
      </w:pPr>
      <w:ins w:id="47" w:author="Microsoft Office User" w:date="2019-05-08T16:53:00Z">
        <w:r>
          <w:rPr>
            <w:rFonts w:ascii="Times New Roman" w:hAnsi="Times New Roman" w:cs="Times New Roman"/>
          </w:rPr>
          <w:t>“Biologically</w:t>
        </w:r>
      </w:ins>
      <w:ins w:id="48" w:author="Microsoft Office User" w:date="2019-05-08T16:55:00Z">
        <w:r>
          <w:rPr>
            <w:rFonts w:ascii="Times New Roman" w:hAnsi="Times New Roman" w:cs="Times New Roman"/>
          </w:rPr>
          <w:t>”</w:t>
        </w:r>
      </w:ins>
      <w:ins w:id="49" w:author="Microsoft Office User" w:date="2019-05-08T16:53:00Z">
        <w:r>
          <w:rPr>
            <w:rFonts w:ascii="Times New Roman" w:hAnsi="Times New Roman" w:cs="Times New Roman"/>
          </w:rPr>
          <w:t xml:space="preserve"> Indigenous</w:t>
        </w:r>
      </w:ins>
      <w:ins w:id="50" w:author="Microsoft Office User" w:date="2019-05-08T16:55: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ins>
      <w:ins w:id="51" w:author="Microsoft Office User" w:date="2019-05-08T16:57:00Z">
        <w:r>
          <w:rPr>
            <w:rFonts w:ascii="Times New Roman" w:hAnsi="Times New Roman" w:cs="Times New Roman"/>
          </w:rPr>
          <w:t>2</w:t>
        </w:r>
      </w:ins>
      <w:ins w:id="52" w:author="Microsoft Office User" w:date="2019-05-08T16:55:00Z">
        <w:r>
          <w:rPr>
            <w:rFonts w:ascii="Times New Roman" w:hAnsi="Times New Roman" w:cs="Times New Roman"/>
          </w:rPr>
          <w:tab/>
        </w:r>
      </w:ins>
    </w:p>
    <w:p w14:paraId="1B6A006B" w14:textId="7E04BC93" w:rsidR="00775C07" w:rsidRDefault="00775C07" w:rsidP="00775C07">
      <w:pPr>
        <w:pStyle w:val="ListParagraph"/>
        <w:numPr>
          <w:ilvl w:val="0"/>
          <w:numId w:val="1"/>
        </w:numPr>
        <w:rPr>
          <w:ins w:id="53" w:author="Microsoft Office User" w:date="2019-05-08T16:54:00Z"/>
          <w:rFonts w:ascii="Times New Roman" w:hAnsi="Times New Roman" w:cs="Times New Roman"/>
        </w:rPr>
        <w:pPrChange w:id="54" w:author="Microsoft Office User" w:date="2019-05-08T16:53:00Z">
          <w:pPr/>
        </w:pPrChange>
      </w:pPr>
      <w:ins w:id="55" w:author="Microsoft Office User" w:date="2019-05-08T16:54:00Z">
        <w:r>
          <w:rPr>
            <w:rFonts w:ascii="Times New Roman" w:hAnsi="Times New Roman" w:cs="Times New Roman"/>
          </w:rPr>
          <w:t>Unique Legal Quandaries &amp; Biological Objectivity</w:t>
        </w:r>
      </w:ins>
      <w:ins w:id="56"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w:t>
        </w:r>
      </w:ins>
    </w:p>
    <w:p w14:paraId="1A8FABFB" w14:textId="769B6559" w:rsidR="00775C07" w:rsidRDefault="00775C07" w:rsidP="00775C07">
      <w:pPr>
        <w:pStyle w:val="ListParagraph"/>
        <w:numPr>
          <w:ilvl w:val="0"/>
          <w:numId w:val="1"/>
        </w:numPr>
        <w:rPr>
          <w:ins w:id="57" w:author="Microsoft Office User" w:date="2019-05-08T16:54:00Z"/>
          <w:rFonts w:ascii="Times New Roman" w:hAnsi="Times New Roman" w:cs="Times New Roman"/>
        </w:rPr>
        <w:pPrChange w:id="58" w:author="Microsoft Office User" w:date="2019-05-08T16:53:00Z">
          <w:pPr/>
        </w:pPrChange>
      </w:pPr>
      <w:ins w:id="59" w:author="Microsoft Office User" w:date="2019-05-08T16:54:00Z">
        <w:r>
          <w:rPr>
            <w:rFonts w:ascii="Times New Roman" w:hAnsi="Times New Roman" w:cs="Times New Roman"/>
          </w:rPr>
          <w:t>Biological and Biomedical Research</w:t>
        </w:r>
      </w:ins>
      <w:ins w:id="60"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w:t>
        </w:r>
      </w:ins>
    </w:p>
    <w:p w14:paraId="5B66C705" w14:textId="2FAFA172" w:rsidR="00775C07" w:rsidRDefault="00775C07" w:rsidP="00775C07">
      <w:pPr>
        <w:pStyle w:val="ListParagraph"/>
        <w:numPr>
          <w:ilvl w:val="0"/>
          <w:numId w:val="1"/>
        </w:numPr>
        <w:rPr>
          <w:ins w:id="61" w:author="Microsoft Office User" w:date="2019-05-08T16:54:00Z"/>
          <w:rFonts w:ascii="Times New Roman" w:hAnsi="Times New Roman" w:cs="Times New Roman"/>
        </w:rPr>
        <w:pPrChange w:id="62" w:author="Microsoft Office User" w:date="2019-05-08T16:53:00Z">
          <w:pPr/>
        </w:pPrChange>
      </w:pPr>
      <w:ins w:id="63" w:author="Microsoft Office User" w:date="2019-05-08T16:54:00Z">
        <w:r>
          <w:rPr>
            <w:rFonts w:ascii="Times New Roman" w:hAnsi="Times New Roman" w:cs="Times New Roman"/>
          </w:rPr>
          <w:t>Role of Researchers &amp; Science Professionals</w:t>
        </w:r>
      </w:ins>
      <w:ins w:id="64"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24</w:t>
        </w:r>
      </w:ins>
    </w:p>
    <w:p w14:paraId="0F2E84D3" w14:textId="38B47B8D" w:rsidR="00775C07" w:rsidRDefault="00775C07" w:rsidP="00775C07">
      <w:pPr>
        <w:pStyle w:val="ListParagraph"/>
        <w:numPr>
          <w:ilvl w:val="0"/>
          <w:numId w:val="1"/>
        </w:numPr>
        <w:rPr>
          <w:ins w:id="65" w:author="Microsoft Office User" w:date="2019-05-08T16:54:00Z"/>
          <w:rFonts w:ascii="Times New Roman" w:hAnsi="Times New Roman" w:cs="Times New Roman"/>
        </w:rPr>
        <w:pPrChange w:id="66" w:author="Microsoft Office User" w:date="2019-05-08T16:53:00Z">
          <w:pPr/>
        </w:pPrChange>
      </w:pPr>
      <w:ins w:id="67" w:author="Microsoft Office User" w:date="2019-05-08T16:54:00Z">
        <w:r>
          <w:rPr>
            <w:rFonts w:ascii="Times New Roman" w:hAnsi="Times New Roman" w:cs="Times New Roman"/>
          </w:rPr>
          <w:t>Perceptions of Procedures of Bioresearch in Societies</w:t>
        </w:r>
      </w:ins>
      <w:ins w:id="68"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29</w:t>
        </w:r>
      </w:ins>
    </w:p>
    <w:p w14:paraId="1CB4D3E9" w14:textId="2B756968" w:rsidR="00775C07" w:rsidRDefault="00775C07" w:rsidP="00775C07">
      <w:pPr>
        <w:pStyle w:val="ListParagraph"/>
        <w:numPr>
          <w:ilvl w:val="0"/>
          <w:numId w:val="1"/>
        </w:numPr>
        <w:rPr>
          <w:ins w:id="69" w:author="Microsoft Office User" w:date="2019-05-08T16:54:00Z"/>
          <w:rFonts w:ascii="Times New Roman" w:hAnsi="Times New Roman" w:cs="Times New Roman"/>
        </w:rPr>
        <w:pPrChange w:id="70" w:author="Microsoft Office User" w:date="2019-05-08T16:53:00Z">
          <w:pPr/>
        </w:pPrChange>
      </w:pPr>
      <w:ins w:id="71" w:author="Microsoft Office User" w:date="2019-05-08T16:54:00Z">
        <w:r>
          <w:rPr>
            <w:rFonts w:ascii="Times New Roman" w:hAnsi="Times New Roman" w:cs="Times New Roman"/>
          </w:rPr>
          <w:t>The Role of Genomics in Health Disparities</w:t>
        </w:r>
      </w:ins>
      <w:ins w:id="72"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39</w:t>
        </w:r>
      </w:ins>
    </w:p>
    <w:p w14:paraId="0A72E0D7" w14:textId="5109B03D" w:rsidR="00775C07" w:rsidRDefault="00775C07" w:rsidP="00775C07">
      <w:pPr>
        <w:pStyle w:val="ListParagraph"/>
        <w:numPr>
          <w:ilvl w:val="0"/>
          <w:numId w:val="1"/>
        </w:numPr>
        <w:rPr>
          <w:ins w:id="73" w:author="Microsoft Office User" w:date="2019-05-08T16:55:00Z"/>
          <w:rFonts w:ascii="Times New Roman" w:hAnsi="Times New Roman" w:cs="Times New Roman"/>
        </w:rPr>
        <w:pPrChange w:id="74" w:author="Microsoft Office User" w:date="2019-05-08T16:53:00Z">
          <w:pPr/>
        </w:pPrChange>
      </w:pPr>
      <w:ins w:id="75" w:author="Microsoft Office User" w:date="2019-05-08T16:55:00Z">
        <w:r>
          <w:rPr>
            <w:rFonts w:ascii="Times New Roman" w:hAnsi="Times New Roman" w:cs="Times New Roman"/>
          </w:rPr>
          <w:t>Genetic Medicine and Racialized Medicine</w:t>
        </w:r>
      </w:ins>
      <w:ins w:id="76"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w:t>
        </w:r>
      </w:ins>
    </w:p>
    <w:p w14:paraId="56BEDAD3" w14:textId="164A09F7" w:rsidR="00775C07" w:rsidRDefault="00775C07" w:rsidP="00775C07">
      <w:pPr>
        <w:pStyle w:val="ListParagraph"/>
        <w:numPr>
          <w:ilvl w:val="0"/>
          <w:numId w:val="1"/>
        </w:numPr>
        <w:rPr>
          <w:ins w:id="77" w:author="Microsoft Office User" w:date="2019-05-08T16:55:00Z"/>
          <w:rFonts w:ascii="Times New Roman" w:hAnsi="Times New Roman" w:cs="Times New Roman"/>
        </w:rPr>
        <w:pPrChange w:id="78" w:author="Microsoft Office User" w:date="2019-05-08T16:53:00Z">
          <w:pPr/>
        </w:pPrChange>
      </w:pPr>
      <w:ins w:id="79" w:author="Microsoft Office User" w:date="2019-05-08T16:55:00Z">
        <w:r>
          <w:rPr>
            <w:rFonts w:ascii="Times New Roman" w:hAnsi="Times New Roman" w:cs="Times New Roman"/>
          </w:rPr>
          <w:t>Conclusion</w:t>
        </w:r>
      </w:ins>
      <w:ins w:id="80" w:author="Microsoft Office User" w:date="2019-05-08T16:57: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ins>
      <w:ins w:id="81" w:author="Microsoft Office User" w:date="2019-05-08T16:58:00Z">
        <w:r>
          <w:rPr>
            <w:rFonts w:ascii="Times New Roman" w:hAnsi="Times New Roman" w:cs="Times New Roman"/>
          </w:rPr>
          <w:tab/>
          <w:t>46</w:t>
        </w:r>
      </w:ins>
    </w:p>
    <w:p w14:paraId="1339162B" w14:textId="47E54045" w:rsidR="00775C07" w:rsidRPr="00775C07" w:rsidRDefault="00775C07" w:rsidP="00775C07">
      <w:pPr>
        <w:pStyle w:val="ListParagraph"/>
        <w:numPr>
          <w:ilvl w:val="0"/>
          <w:numId w:val="1"/>
        </w:numPr>
        <w:rPr>
          <w:ins w:id="82" w:author="Microsoft Office User" w:date="2019-05-08T16:53:00Z"/>
          <w:rFonts w:ascii="Times New Roman" w:hAnsi="Times New Roman" w:cs="Times New Roman"/>
          <w:rPrChange w:id="83" w:author="Microsoft Office User" w:date="2019-05-08T16:53:00Z">
            <w:rPr>
              <w:ins w:id="84" w:author="Microsoft Office User" w:date="2019-05-08T16:53:00Z"/>
            </w:rPr>
          </w:rPrChange>
        </w:rPr>
        <w:pPrChange w:id="85" w:author="Microsoft Office User" w:date="2019-05-08T16:53:00Z">
          <w:pPr/>
        </w:pPrChange>
      </w:pPr>
      <w:ins w:id="86" w:author="Microsoft Office User" w:date="2019-05-08T16:55:00Z">
        <w:r>
          <w:rPr>
            <w:rFonts w:ascii="Times New Roman" w:hAnsi="Times New Roman" w:cs="Times New Roman"/>
          </w:rPr>
          <w:t>Recommendations</w:t>
        </w:r>
      </w:ins>
      <w:ins w:id="87" w:author="Microsoft Office User" w:date="2019-05-08T16:58:00Z">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49</w:t>
        </w:r>
      </w:ins>
    </w:p>
    <w:p w14:paraId="1466179B" w14:textId="316D1409" w:rsidR="00775C07" w:rsidRDefault="00775C07" w:rsidP="00775C07">
      <w:pPr>
        <w:rPr>
          <w:rFonts w:ascii="Times New Roman" w:hAnsi="Times New Roman" w:cs="Times New Roman"/>
        </w:rPr>
        <w:sectPr w:rsidR="00775C07" w:rsidSect="00956805">
          <w:headerReference w:type="even" r:id="rId7"/>
          <w:headerReference w:type="default" r:id="rId8"/>
          <w:pgSz w:w="12240" w:h="15840"/>
          <w:pgMar w:top="1440" w:right="1440" w:bottom="1440" w:left="1440" w:header="720" w:footer="720" w:gutter="0"/>
          <w:pgNumType w:start="1"/>
          <w:cols w:space="720"/>
          <w:titlePg/>
          <w:docGrid w:linePitch="360"/>
        </w:sectPr>
        <w:pPrChange w:id="88" w:author="Microsoft Office User" w:date="2019-05-08T16:54:00Z">
          <w:pPr>
            <w:jc w:val="center"/>
          </w:pPr>
        </w:pPrChange>
      </w:pPr>
      <w:ins w:id="89" w:author="Microsoft Office User" w:date="2019-05-08T16:58:00Z">
        <w:r>
          <w:rPr>
            <w:rFonts w:ascii="Times New Roman" w:hAnsi="Times New Roman" w:cs="Times New Roman"/>
          </w:rPr>
          <w:tab/>
        </w:r>
      </w:ins>
    </w:p>
    <w:p w14:paraId="5DDEE206" w14:textId="5B0F77B3" w:rsidR="00FC1CF3" w:rsidRPr="00FC1CF3" w:rsidRDefault="00FC1CF3" w:rsidP="00FC1CF3">
      <w:pPr>
        <w:jc w:val="center"/>
        <w:rPr>
          <w:rFonts w:ascii="Times New Roman" w:hAnsi="Times New Roman" w:cs="Times New Roman"/>
        </w:rPr>
      </w:pPr>
    </w:p>
    <w:p w14:paraId="3E149387" w14:textId="106ACC7F" w:rsidR="004042ED" w:rsidRDefault="00A63CB6" w:rsidP="00320B71">
      <w:pPr>
        <w:rPr>
          <w:rFonts w:ascii="Times" w:hAnsi="Times"/>
        </w:rPr>
      </w:pPr>
      <w:r>
        <w:rPr>
          <w:rFonts w:ascii="Times" w:hAnsi="Times"/>
        </w:rPr>
        <w:tab/>
        <w:t>Native Am</w:t>
      </w:r>
      <w:r w:rsidR="00592DA0">
        <w:rPr>
          <w:rFonts w:ascii="Times" w:hAnsi="Times"/>
        </w:rPr>
        <w:t>ericans across the United States suffer from a lack of access to health care</w:t>
      </w:r>
      <w:r w:rsidR="00312B8D">
        <w:rPr>
          <w:rFonts w:ascii="Times" w:hAnsi="Times"/>
        </w:rPr>
        <w:t>, representation, and a variety of other factors leading to major health disparities</w:t>
      </w:r>
      <w:r w:rsidR="00C02363">
        <w:rPr>
          <w:rFonts w:ascii="Times" w:hAnsi="Times"/>
        </w:rPr>
        <w:t xml:space="preserve"> (</w:t>
      </w:r>
      <w:proofErr w:type="spellStart"/>
      <w:r w:rsidR="00C02363">
        <w:rPr>
          <w:rFonts w:ascii="Times" w:hAnsi="Times"/>
        </w:rPr>
        <w:t>Sarche</w:t>
      </w:r>
      <w:proofErr w:type="spellEnd"/>
      <w:r w:rsidR="00C02363">
        <w:rPr>
          <w:rFonts w:ascii="Times" w:hAnsi="Times"/>
        </w:rPr>
        <w:t xml:space="preserve"> &amp; Spicer 2008). </w:t>
      </w:r>
      <w:r w:rsidR="00312B8D">
        <w:rPr>
          <w:rFonts w:ascii="Times" w:hAnsi="Times"/>
        </w:rPr>
        <w:t xml:space="preserve">Factors such as misreporting of Native American people from the Federal Government through the US census and private agencies and institutions lead to confusion about the real levels of health disparities and health outcomes </w:t>
      </w:r>
      <w:r w:rsidR="000423DD">
        <w:rPr>
          <w:rFonts w:ascii="Times" w:hAnsi="Times"/>
        </w:rPr>
        <w:t xml:space="preserve">among </w:t>
      </w:r>
      <w:r w:rsidR="00312B8D">
        <w:rPr>
          <w:rFonts w:ascii="Times" w:hAnsi="Times"/>
        </w:rPr>
        <w:t xml:space="preserve">Native people. In part, this is due to the history of racism and stereotyping of indigenous peoples across North America </w:t>
      </w:r>
      <w:r w:rsidR="000423DD">
        <w:rPr>
          <w:rFonts w:ascii="Times" w:hAnsi="Times"/>
        </w:rPr>
        <w:t>as well as issues in categorizing Native people</w:t>
      </w:r>
      <w:r w:rsidR="002335AC">
        <w:rPr>
          <w:rFonts w:ascii="Times" w:hAnsi="Times"/>
        </w:rPr>
        <w:t xml:space="preserve"> which in turn muddle identity formation</w:t>
      </w:r>
      <w:r w:rsidR="00312B8D">
        <w:rPr>
          <w:rFonts w:ascii="Times" w:hAnsi="Times"/>
        </w:rPr>
        <w:t>. Native identity has become biologized</w:t>
      </w:r>
      <w:r w:rsidR="00C02363">
        <w:rPr>
          <w:rFonts w:ascii="Times" w:hAnsi="Times"/>
        </w:rPr>
        <w:t xml:space="preserve">, or made to seem biological, </w:t>
      </w:r>
      <w:r w:rsidR="00312B8D">
        <w:rPr>
          <w:rFonts w:ascii="Times" w:hAnsi="Times"/>
        </w:rPr>
        <w:t>through United States policy and rhetoric</w:t>
      </w:r>
      <w:r w:rsidR="000423DD">
        <w:rPr>
          <w:rFonts w:ascii="Times" w:hAnsi="Times"/>
        </w:rPr>
        <w:t>. The result is that</w:t>
      </w:r>
      <w:r w:rsidR="00312B8D">
        <w:rPr>
          <w:rFonts w:ascii="Times" w:hAnsi="Times"/>
        </w:rPr>
        <w:t xml:space="preserve"> that health standards are </w:t>
      </w:r>
      <w:r w:rsidR="00206C5F">
        <w:rPr>
          <w:rFonts w:ascii="Times" w:hAnsi="Times"/>
        </w:rPr>
        <w:t>affected to such a degree that</w:t>
      </w:r>
      <w:r w:rsidR="00312B8D">
        <w:rPr>
          <w:rFonts w:ascii="Times" w:hAnsi="Times"/>
        </w:rPr>
        <w:t xml:space="preserve"> Native people</w:t>
      </w:r>
      <w:r w:rsidR="00206C5F">
        <w:rPr>
          <w:rFonts w:ascii="Times" w:hAnsi="Times"/>
        </w:rPr>
        <w:t xml:space="preserve"> </w:t>
      </w:r>
      <w:r w:rsidR="000423DD">
        <w:rPr>
          <w:rFonts w:ascii="Times" w:hAnsi="Times"/>
        </w:rPr>
        <w:t xml:space="preserve">are </w:t>
      </w:r>
      <w:r w:rsidR="00206C5F">
        <w:rPr>
          <w:rFonts w:ascii="Times" w:hAnsi="Times"/>
        </w:rPr>
        <w:t>less likely to seek medical attention</w:t>
      </w:r>
      <w:r w:rsidR="000423DD">
        <w:rPr>
          <w:rFonts w:ascii="Times" w:hAnsi="Times"/>
        </w:rPr>
        <w:t xml:space="preserve"> for fear of</w:t>
      </w:r>
      <w:r w:rsidR="00C02363">
        <w:rPr>
          <w:rFonts w:ascii="Times" w:hAnsi="Times"/>
        </w:rPr>
        <w:t xml:space="preserve"> being taken seriously and/or essentialized</w:t>
      </w:r>
      <w:r w:rsidR="00206C5F">
        <w:rPr>
          <w:rFonts w:ascii="Times" w:hAnsi="Times"/>
        </w:rPr>
        <w:t xml:space="preserve">. The legal status of Native people and the legal history of interactions with researchers and </w:t>
      </w:r>
      <w:r w:rsidR="00D83CC6">
        <w:rPr>
          <w:rFonts w:ascii="Times" w:hAnsi="Times"/>
        </w:rPr>
        <w:t xml:space="preserve">US </w:t>
      </w:r>
      <w:r w:rsidR="00206C5F">
        <w:rPr>
          <w:rFonts w:ascii="Times" w:hAnsi="Times"/>
        </w:rPr>
        <w:t>government</w:t>
      </w:r>
      <w:r w:rsidR="00D83CC6">
        <w:rPr>
          <w:rFonts w:ascii="Times" w:hAnsi="Times"/>
        </w:rPr>
        <w:t xml:space="preserve"> agents</w:t>
      </w:r>
      <w:r w:rsidR="00206C5F">
        <w:rPr>
          <w:rFonts w:ascii="Times" w:hAnsi="Times"/>
        </w:rPr>
        <w:t xml:space="preserve"> have been markedly negative, leading to mistrust between governments and individuals. Tribes and tribal citizens have been and continue to be the subjects of unethical research at the hands of others and this in turn is affecting </w:t>
      </w:r>
      <w:r w:rsidR="00C02363">
        <w:rPr>
          <w:rFonts w:ascii="Times" w:hAnsi="Times"/>
        </w:rPr>
        <w:t>N</w:t>
      </w:r>
      <w:r w:rsidR="00206C5F">
        <w:rPr>
          <w:rFonts w:ascii="Times" w:hAnsi="Times"/>
        </w:rPr>
        <w:t>ext</w:t>
      </w:r>
      <w:r w:rsidR="00C02363">
        <w:rPr>
          <w:rFonts w:ascii="Times" w:hAnsi="Times"/>
        </w:rPr>
        <w:t>-G</w:t>
      </w:r>
      <w:r w:rsidR="00206C5F">
        <w:rPr>
          <w:rFonts w:ascii="Times" w:hAnsi="Times"/>
        </w:rPr>
        <w:t>en b</w:t>
      </w:r>
      <w:r w:rsidR="007B58B7">
        <w:rPr>
          <w:rFonts w:ascii="Times" w:hAnsi="Times"/>
        </w:rPr>
        <w:t xml:space="preserve">iomedical research, </w:t>
      </w:r>
      <w:r w:rsidR="00D83CC6">
        <w:rPr>
          <w:rFonts w:ascii="Times" w:hAnsi="Times"/>
        </w:rPr>
        <w:t xml:space="preserve">or </w:t>
      </w:r>
      <w:r w:rsidR="007B58B7">
        <w:rPr>
          <w:rFonts w:ascii="Times" w:hAnsi="Times"/>
        </w:rPr>
        <w:t>genomics. Science</w:t>
      </w:r>
      <w:r w:rsidR="00206C5F">
        <w:rPr>
          <w:rFonts w:ascii="Times" w:hAnsi="Times"/>
        </w:rPr>
        <w:t xml:space="preserve"> has the possibility to alleviate Native health disparities</w:t>
      </w:r>
      <w:r w:rsidR="007B58B7">
        <w:rPr>
          <w:rFonts w:ascii="Times" w:hAnsi="Times"/>
        </w:rPr>
        <w:t xml:space="preserve"> and </w:t>
      </w:r>
      <w:r w:rsidR="00D83CC6">
        <w:rPr>
          <w:rFonts w:ascii="Times" w:hAnsi="Times"/>
        </w:rPr>
        <w:t xml:space="preserve">effect </w:t>
      </w:r>
      <w:r w:rsidR="007B58B7">
        <w:rPr>
          <w:rFonts w:ascii="Times" w:hAnsi="Times"/>
        </w:rPr>
        <w:t>tangible change</w:t>
      </w:r>
      <w:r w:rsidR="00206C5F">
        <w:rPr>
          <w:rFonts w:ascii="Times" w:hAnsi="Times"/>
        </w:rPr>
        <w:t xml:space="preserve"> if applied through a</w:t>
      </w:r>
      <w:r w:rsidR="007B58B7">
        <w:rPr>
          <w:rFonts w:ascii="Times" w:hAnsi="Times"/>
        </w:rPr>
        <w:t>n ethical research methodology. H</w:t>
      </w:r>
      <w:r w:rsidR="00206C5F">
        <w:rPr>
          <w:rFonts w:ascii="Times" w:hAnsi="Times"/>
        </w:rPr>
        <w:t xml:space="preserve">owever, </w:t>
      </w:r>
      <w:r w:rsidR="00D83CC6">
        <w:rPr>
          <w:rFonts w:ascii="Times" w:hAnsi="Times"/>
        </w:rPr>
        <w:t>it appears</w:t>
      </w:r>
      <w:r w:rsidR="007B58B7">
        <w:rPr>
          <w:rFonts w:ascii="Times" w:hAnsi="Times"/>
        </w:rPr>
        <w:t xml:space="preserve"> unlikely that these changes will take place without a transformation of scien</w:t>
      </w:r>
      <w:r w:rsidR="00D83CC6">
        <w:rPr>
          <w:rFonts w:ascii="Times" w:hAnsi="Times"/>
        </w:rPr>
        <w:t>tific practice</w:t>
      </w:r>
      <w:r w:rsidR="007B58B7">
        <w:rPr>
          <w:rFonts w:ascii="Times" w:hAnsi="Times"/>
        </w:rPr>
        <w:t xml:space="preserve"> in Native American communities</w:t>
      </w:r>
      <w:r w:rsidR="00206C5F">
        <w:rPr>
          <w:rFonts w:ascii="Times" w:hAnsi="Times"/>
        </w:rPr>
        <w:t>. Native researchers</w:t>
      </w:r>
      <w:r w:rsidR="00F300F7">
        <w:rPr>
          <w:rFonts w:ascii="Times" w:hAnsi="Times"/>
        </w:rPr>
        <w:t xml:space="preserve"> such as Katrina Claw and </w:t>
      </w:r>
      <w:proofErr w:type="spellStart"/>
      <w:r w:rsidR="00F300F7">
        <w:rPr>
          <w:rFonts w:ascii="Times" w:hAnsi="Times"/>
        </w:rPr>
        <w:t>Nanibaa</w:t>
      </w:r>
      <w:proofErr w:type="spellEnd"/>
      <w:r w:rsidR="00F300F7">
        <w:rPr>
          <w:rFonts w:ascii="Times" w:hAnsi="Times"/>
        </w:rPr>
        <w:t xml:space="preserve"> Garrison</w:t>
      </w:r>
      <w:r w:rsidR="00206C5F">
        <w:rPr>
          <w:rFonts w:ascii="Times" w:hAnsi="Times"/>
        </w:rPr>
        <w:t xml:space="preserve"> are stepping up to the plate </w:t>
      </w:r>
      <w:r w:rsidR="00D83CC6">
        <w:rPr>
          <w:rFonts w:ascii="Times" w:hAnsi="Times"/>
        </w:rPr>
        <w:t>to conduct</w:t>
      </w:r>
      <w:r w:rsidR="00F300F7">
        <w:rPr>
          <w:rFonts w:ascii="Times" w:hAnsi="Times"/>
        </w:rPr>
        <w:t xml:space="preserve"> research in their own communities and changing the perceptions of genomics research</w:t>
      </w:r>
      <w:r w:rsidR="007B58B7">
        <w:rPr>
          <w:rFonts w:ascii="Times" w:hAnsi="Times"/>
        </w:rPr>
        <w:t xml:space="preserve"> and science in general. As scientific </w:t>
      </w:r>
      <w:r w:rsidR="00F300F7">
        <w:rPr>
          <w:rFonts w:ascii="Times" w:hAnsi="Times"/>
        </w:rPr>
        <w:t xml:space="preserve">techniques and discoveries are increasing exponentially, the need for trained Native </w:t>
      </w:r>
      <w:r w:rsidR="00C51635">
        <w:rPr>
          <w:rFonts w:ascii="Times" w:hAnsi="Times"/>
        </w:rPr>
        <w:t xml:space="preserve">bioethicists </w:t>
      </w:r>
      <w:r w:rsidR="00F300F7">
        <w:rPr>
          <w:rFonts w:ascii="Times" w:hAnsi="Times"/>
        </w:rPr>
        <w:t>and scientists is growing. In order to keep pace with sc</w:t>
      </w:r>
      <w:r w:rsidR="007B58B7">
        <w:rPr>
          <w:rFonts w:ascii="Times" w:hAnsi="Times"/>
        </w:rPr>
        <w:t>ientific advancement</w:t>
      </w:r>
      <w:r w:rsidR="001F3302">
        <w:rPr>
          <w:rFonts w:ascii="Times" w:hAnsi="Times"/>
        </w:rPr>
        <w:t>s</w:t>
      </w:r>
      <w:r w:rsidR="007B58B7">
        <w:rPr>
          <w:rFonts w:ascii="Times" w:hAnsi="Times"/>
        </w:rPr>
        <w:t xml:space="preserve"> and </w:t>
      </w:r>
      <w:r w:rsidR="001F3302">
        <w:rPr>
          <w:rFonts w:ascii="Times" w:hAnsi="Times"/>
        </w:rPr>
        <w:t>improve</w:t>
      </w:r>
      <w:r w:rsidR="00F300F7">
        <w:rPr>
          <w:rFonts w:ascii="Times" w:hAnsi="Times"/>
        </w:rPr>
        <w:t xml:space="preserve"> the health of Native people, the</w:t>
      </w:r>
      <w:r w:rsidR="00B87654">
        <w:rPr>
          <w:rFonts w:ascii="Times" w:hAnsi="Times"/>
        </w:rPr>
        <w:t xml:space="preserve">re </w:t>
      </w:r>
      <w:r w:rsidR="00F300F7">
        <w:rPr>
          <w:rFonts w:ascii="Times" w:hAnsi="Times"/>
        </w:rPr>
        <w:t xml:space="preserve">must be widespread </w:t>
      </w:r>
      <w:r w:rsidR="00227DFC">
        <w:rPr>
          <w:rFonts w:ascii="Times" w:hAnsi="Times"/>
        </w:rPr>
        <w:lastRenderedPageBreak/>
        <w:t xml:space="preserve">transformation </w:t>
      </w:r>
      <w:r w:rsidR="007B58B7">
        <w:rPr>
          <w:rFonts w:ascii="Times" w:hAnsi="Times"/>
        </w:rPr>
        <w:t>across Native North America to reshape ways that science is perceived, conducted</w:t>
      </w:r>
      <w:r w:rsidR="001F3302">
        <w:rPr>
          <w:rFonts w:ascii="Times" w:hAnsi="Times"/>
        </w:rPr>
        <w:t>.</w:t>
      </w:r>
      <w:r w:rsidR="007B58B7">
        <w:rPr>
          <w:rFonts w:ascii="Times" w:hAnsi="Times"/>
        </w:rPr>
        <w:t xml:space="preserve"> </w:t>
      </w:r>
      <w:r w:rsidR="004042ED">
        <w:rPr>
          <w:rFonts w:ascii="Times" w:hAnsi="Times"/>
        </w:rPr>
        <w:t xml:space="preserve">The goal of this thesis is not to establish a set of “best methods” for conducting research in Native American communities, but rather to suggest ethical alternatives for research in Native American communities. Among these suggestions are: the more Native people that are involved in research, the better the research will be and the closer research will come to ending the cycle of historic exploitation of Native peoples, </w:t>
      </w:r>
      <w:r w:rsidR="00E05412">
        <w:rPr>
          <w:rFonts w:ascii="Times" w:hAnsi="Times"/>
        </w:rPr>
        <w:t xml:space="preserve">new forms of engaging with tribes and with communities are essential for the continuation of research as whole, and the framing of social and biological research in Native communities must be considered on equal ground. All discussions throughout this thesis should be thought of in active context of </w:t>
      </w:r>
      <w:r w:rsidR="00D5150F">
        <w:rPr>
          <w:rFonts w:ascii="Times" w:hAnsi="Times"/>
        </w:rPr>
        <w:t>representation, capacity/Nation building, and the distinct standards from non-homogenous tribes.</w:t>
      </w:r>
    </w:p>
    <w:p w14:paraId="087535E3" w14:textId="621D6EF9" w:rsidR="00E4259F" w:rsidRPr="00320B71" w:rsidRDefault="00E4259F" w:rsidP="00320B71">
      <w:pPr>
        <w:rPr>
          <w:rFonts w:ascii="Times" w:hAnsi="Times"/>
        </w:rPr>
      </w:pPr>
    </w:p>
    <w:p w14:paraId="20F3ED4E" w14:textId="77777777" w:rsidR="00E4259F" w:rsidRDefault="00E4259F" w:rsidP="00E4259F">
      <w:pPr>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 xml:space="preserve">“BIOLOGICALLY” INDIGENOUS </w:t>
      </w:r>
    </w:p>
    <w:p w14:paraId="7160F31A" w14:textId="6F224C23" w:rsidR="00FE23A0" w:rsidRDefault="00E4259F" w:rsidP="00E4259F">
      <w:pPr>
        <w:autoSpaceDE w:val="0"/>
        <w:autoSpaceDN w:val="0"/>
        <w:adjustRightInd w:val="0"/>
        <w:rPr>
          <w:rFonts w:ascii="Times New Roman" w:hAnsi="Times New Roman" w:cs="Times New Roman"/>
          <w:color w:val="000000"/>
        </w:rPr>
      </w:pPr>
      <w:r>
        <w:rPr>
          <w:rFonts w:ascii="Times New Roman" w:hAnsi="Times New Roman" w:cs="Times New Roman"/>
          <w:color w:val="000000"/>
        </w:rPr>
        <w:tab/>
        <w:t>There are many political and cultural nuances which can affect whether the demonym Native American is applicable to any given pers</w:t>
      </w:r>
      <w:r w:rsidR="007C3F27">
        <w:rPr>
          <w:rFonts w:ascii="Times New Roman" w:hAnsi="Times New Roman" w:cs="Times New Roman"/>
          <w:color w:val="000000"/>
        </w:rPr>
        <w:t xml:space="preserve">on, but </w:t>
      </w:r>
      <w:r w:rsidR="00CE28BD">
        <w:rPr>
          <w:rFonts w:ascii="Times New Roman" w:hAnsi="Times New Roman" w:cs="Times New Roman"/>
          <w:color w:val="000000"/>
        </w:rPr>
        <w:t xml:space="preserve">in </w:t>
      </w:r>
      <w:r w:rsidR="007C3F27">
        <w:rPr>
          <w:rFonts w:ascii="Times New Roman" w:hAnsi="Times New Roman" w:cs="Times New Roman"/>
          <w:color w:val="000000"/>
        </w:rPr>
        <w:t xml:space="preserve">the field of genomics and </w:t>
      </w:r>
      <w:r w:rsidR="00967320">
        <w:rPr>
          <w:rFonts w:ascii="Times New Roman" w:hAnsi="Times New Roman" w:cs="Times New Roman"/>
          <w:color w:val="000000"/>
        </w:rPr>
        <w:t>general scientific thought</w:t>
      </w:r>
      <w:r>
        <w:rPr>
          <w:rFonts w:ascii="Times New Roman" w:hAnsi="Times New Roman" w:cs="Times New Roman"/>
          <w:color w:val="000000"/>
        </w:rPr>
        <w:t xml:space="preserve"> the immediately relevant definition of Native American is </w:t>
      </w:r>
      <w:r w:rsidR="00CE28BD">
        <w:rPr>
          <w:rFonts w:ascii="Times New Roman" w:hAnsi="Times New Roman" w:cs="Times New Roman"/>
          <w:color w:val="000000"/>
        </w:rPr>
        <w:t xml:space="preserve">a </w:t>
      </w:r>
      <w:r>
        <w:rPr>
          <w:rFonts w:ascii="Times New Roman" w:hAnsi="Times New Roman" w:cs="Times New Roman"/>
          <w:color w:val="000000"/>
        </w:rPr>
        <w:t>“biological”</w:t>
      </w:r>
      <w:r w:rsidR="00CE28BD">
        <w:rPr>
          <w:rFonts w:ascii="Times New Roman" w:hAnsi="Times New Roman" w:cs="Times New Roman"/>
          <w:color w:val="000000"/>
        </w:rPr>
        <w:t xml:space="preserve"> one</w:t>
      </w:r>
      <w:r w:rsidR="00227DFC">
        <w:rPr>
          <w:rFonts w:ascii="Times New Roman" w:hAnsi="Times New Roman" w:cs="Times New Roman"/>
          <w:color w:val="000000"/>
        </w:rPr>
        <w:t xml:space="preserve"> (Act I, 2001)</w:t>
      </w:r>
      <w:r w:rsidR="00CE28BD">
        <w:rPr>
          <w:rFonts w:ascii="Times New Roman" w:hAnsi="Times New Roman" w:cs="Times New Roman"/>
          <w:color w:val="000000"/>
        </w:rPr>
        <w:t>.</w:t>
      </w:r>
      <w:r w:rsidR="009262E1">
        <w:rPr>
          <w:rFonts w:ascii="Times New Roman" w:hAnsi="Times New Roman" w:cs="Times New Roman"/>
          <w:color w:val="000000"/>
        </w:rPr>
        <w:t xml:space="preserve"> </w:t>
      </w:r>
      <w:r w:rsidR="005C6730">
        <w:rPr>
          <w:rFonts w:ascii="Times New Roman" w:hAnsi="Times New Roman" w:cs="Times New Roman"/>
          <w:color w:val="000000"/>
        </w:rPr>
        <w:t>A full discussion of the politics of indigeneity and indigenous belonging in terms of citizenship is</w:t>
      </w:r>
      <w:r w:rsidR="00967320">
        <w:rPr>
          <w:rFonts w:ascii="Times New Roman" w:hAnsi="Times New Roman" w:cs="Times New Roman"/>
          <w:color w:val="000000"/>
        </w:rPr>
        <w:t xml:space="preserve"> outside of the scope of this paper</w:t>
      </w:r>
      <w:r w:rsidR="005C6730">
        <w:rPr>
          <w:rFonts w:ascii="Times New Roman" w:hAnsi="Times New Roman" w:cs="Times New Roman"/>
          <w:color w:val="000000"/>
        </w:rPr>
        <w:t xml:space="preserve">. </w:t>
      </w:r>
      <w:r w:rsidR="005D2251">
        <w:rPr>
          <w:rFonts w:ascii="Times New Roman" w:hAnsi="Times New Roman" w:cs="Times New Roman"/>
          <w:color w:val="000000"/>
        </w:rPr>
        <w:t>More relevant</w:t>
      </w:r>
      <w:r w:rsidR="005C6730">
        <w:rPr>
          <w:rFonts w:ascii="Times New Roman" w:hAnsi="Times New Roman" w:cs="Times New Roman"/>
          <w:color w:val="000000"/>
        </w:rPr>
        <w:t xml:space="preserve"> for my purpose</w:t>
      </w:r>
      <w:r w:rsidR="005D2251">
        <w:rPr>
          <w:rFonts w:ascii="Times New Roman" w:hAnsi="Times New Roman" w:cs="Times New Roman"/>
          <w:color w:val="000000"/>
        </w:rPr>
        <w:t xml:space="preserve"> here</w:t>
      </w:r>
      <w:r w:rsidR="005C6730">
        <w:rPr>
          <w:rFonts w:ascii="Times New Roman" w:hAnsi="Times New Roman" w:cs="Times New Roman"/>
          <w:color w:val="000000"/>
        </w:rPr>
        <w:t>, is the fact that how</w:t>
      </w:r>
      <w:r w:rsidR="00967320">
        <w:rPr>
          <w:rFonts w:ascii="Times New Roman" w:hAnsi="Times New Roman" w:cs="Times New Roman"/>
          <w:color w:val="000000"/>
        </w:rPr>
        <w:t xml:space="preserve"> a person views themselves and their connection </w:t>
      </w:r>
      <w:r w:rsidR="005C6730">
        <w:rPr>
          <w:rFonts w:ascii="Times New Roman" w:hAnsi="Times New Roman" w:cs="Times New Roman"/>
          <w:color w:val="000000"/>
        </w:rPr>
        <w:t xml:space="preserve">to indigeneity </w:t>
      </w:r>
      <w:r w:rsidR="005A69A3">
        <w:rPr>
          <w:rFonts w:ascii="Times New Roman" w:hAnsi="Times New Roman" w:cs="Times New Roman"/>
          <w:color w:val="000000"/>
        </w:rPr>
        <w:t>a</w:t>
      </w:r>
      <w:r w:rsidR="00967320">
        <w:rPr>
          <w:rFonts w:ascii="Times New Roman" w:hAnsi="Times New Roman" w:cs="Times New Roman"/>
          <w:color w:val="000000"/>
        </w:rPr>
        <w:t>ffects the ways in which they access healthcare</w:t>
      </w:r>
      <w:r w:rsidR="00C02363">
        <w:rPr>
          <w:rFonts w:ascii="Times New Roman" w:hAnsi="Times New Roman" w:cs="Times New Roman"/>
          <w:color w:val="000000"/>
        </w:rPr>
        <w:t xml:space="preserve"> which will be explained further in detail soon</w:t>
      </w:r>
      <w:r w:rsidR="00967320">
        <w:rPr>
          <w:rFonts w:ascii="Times New Roman" w:hAnsi="Times New Roman" w:cs="Times New Roman"/>
          <w:color w:val="000000"/>
        </w:rPr>
        <w:t xml:space="preserve">. Legally, in the United States, the terms “Native American” </w:t>
      </w:r>
      <w:r w:rsidR="005D2251">
        <w:rPr>
          <w:rFonts w:ascii="Times New Roman" w:hAnsi="Times New Roman" w:cs="Times New Roman"/>
          <w:color w:val="000000"/>
        </w:rPr>
        <w:t xml:space="preserve">and </w:t>
      </w:r>
      <w:r w:rsidR="00967320">
        <w:rPr>
          <w:rFonts w:ascii="Times New Roman" w:hAnsi="Times New Roman" w:cs="Times New Roman"/>
          <w:color w:val="000000"/>
        </w:rPr>
        <w:t>“Indian” refe</w:t>
      </w:r>
      <w:r w:rsidR="005D2251">
        <w:rPr>
          <w:rFonts w:ascii="Times New Roman" w:hAnsi="Times New Roman" w:cs="Times New Roman"/>
          <w:color w:val="000000"/>
        </w:rPr>
        <w:t>r</w:t>
      </w:r>
      <w:r w:rsidR="00967320">
        <w:rPr>
          <w:rFonts w:ascii="Times New Roman" w:hAnsi="Times New Roman" w:cs="Times New Roman"/>
          <w:color w:val="000000"/>
        </w:rPr>
        <w:t xml:space="preserve"> to Eskimos, Aleuts, and native North Americans (</w:t>
      </w:r>
      <w:r w:rsidR="007914F0">
        <w:rPr>
          <w:rFonts w:ascii="Times New Roman" w:hAnsi="Times New Roman" w:cs="Times New Roman"/>
          <w:color w:val="000000"/>
        </w:rPr>
        <w:t xml:space="preserve">Wilkins and </w:t>
      </w:r>
      <w:proofErr w:type="spellStart"/>
      <w:r w:rsidR="007914F0">
        <w:rPr>
          <w:rFonts w:ascii="Times New Roman" w:hAnsi="Times New Roman" w:cs="Times New Roman"/>
          <w:color w:val="000000"/>
        </w:rPr>
        <w:t>Lomawaima</w:t>
      </w:r>
      <w:proofErr w:type="spellEnd"/>
      <w:r w:rsidR="007914F0">
        <w:rPr>
          <w:rFonts w:ascii="Times New Roman" w:hAnsi="Times New Roman" w:cs="Times New Roman"/>
          <w:color w:val="000000"/>
        </w:rPr>
        <w:t xml:space="preserve"> 2001)</w:t>
      </w:r>
      <w:r w:rsidR="00967320">
        <w:rPr>
          <w:rFonts w:ascii="Times New Roman" w:hAnsi="Times New Roman" w:cs="Times New Roman"/>
          <w:color w:val="000000"/>
        </w:rPr>
        <w:t>. The US Census Bureau defines a Native American as “American Indian and Alaska Native.</w:t>
      </w:r>
      <w:r w:rsidR="005A69A3">
        <w:rPr>
          <w:rFonts w:ascii="Times New Roman" w:hAnsi="Times New Roman" w:cs="Times New Roman"/>
          <w:color w:val="000000"/>
        </w:rPr>
        <w:t>”</w:t>
      </w:r>
      <w:r w:rsidR="00967320">
        <w:rPr>
          <w:rFonts w:ascii="Times New Roman" w:hAnsi="Times New Roman" w:cs="Times New Roman"/>
          <w:color w:val="000000"/>
        </w:rPr>
        <w:t xml:space="preserve"> A person having origins in any of the original peoples of North and South America (including Central America) and who maintain</w:t>
      </w:r>
      <w:r w:rsidR="005A69A3">
        <w:rPr>
          <w:rFonts w:ascii="Times New Roman" w:hAnsi="Times New Roman" w:cs="Times New Roman"/>
          <w:color w:val="000000"/>
        </w:rPr>
        <w:t>s</w:t>
      </w:r>
      <w:r w:rsidR="00967320">
        <w:rPr>
          <w:rFonts w:ascii="Times New Roman" w:hAnsi="Times New Roman" w:cs="Times New Roman"/>
          <w:color w:val="000000"/>
        </w:rPr>
        <w:t xml:space="preserve"> tribal affiliation or </w:t>
      </w:r>
      <w:r w:rsidR="00967320">
        <w:rPr>
          <w:rFonts w:ascii="Times New Roman" w:hAnsi="Times New Roman" w:cs="Times New Roman"/>
          <w:color w:val="000000"/>
        </w:rPr>
        <w:lastRenderedPageBreak/>
        <w:t>community attachment (</w:t>
      </w:r>
      <w:r w:rsidR="007914F0">
        <w:rPr>
          <w:rFonts w:ascii="Times New Roman" w:hAnsi="Times New Roman" w:cs="Times New Roman"/>
          <w:color w:val="000000"/>
        </w:rPr>
        <w:t>Bureau 2010).</w:t>
      </w:r>
      <w:r w:rsidR="00967320">
        <w:rPr>
          <w:rFonts w:ascii="Times New Roman" w:hAnsi="Times New Roman" w:cs="Times New Roman"/>
          <w:color w:val="000000"/>
        </w:rPr>
        <w:t xml:space="preserve"> </w:t>
      </w:r>
      <w:r w:rsidR="00392BEA">
        <w:rPr>
          <w:rFonts w:ascii="Times New Roman" w:hAnsi="Times New Roman" w:cs="Times New Roman"/>
          <w:color w:val="000000"/>
        </w:rPr>
        <w:t xml:space="preserve">The Canadian Constitution recognizes three groups of Aboriginal peoples: Indians (commonly called “First Nations”), Inuit, and Métis, but there is no legal definition for First Nations. </w:t>
      </w:r>
      <w:r w:rsidR="005D2251">
        <w:rPr>
          <w:rFonts w:ascii="Times New Roman" w:hAnsi="Times New Roman" w:cs="Times New Roman"/>
          <w:color w:val="000000"/>
        </w:rPr>
        <w:t xml:space="preserve">In </w:t>
      </w:r>
      <w:r w:rsidR="00392BEA">
        <w:rPr>
          <w:rFonts w:ascii="Times New Roman" w:hAnsi="Times New Roman" w:cs="Times New Roman"/>
          <w:color w:val="000000"/>
        </w:rPr>
        <w:t>Mexico, the political definition in the 2</w:t>
      </w:r>
      <w:r w:rsidR="00392BEA" w:rsidRPr="00392BEA">
        <w:rPr>
          <w:rFonts w:ascii="Times New Roman" w:hAnsi="Times New Roman" w:cs="Times New Roman"/>
          <w:color w:val="000000"/>
          <w:vertAlign w:val="superscript"/>
        </w:rPr>
        <w:t>nd</w:t>
      </w:r>
      <w:r w:rsidR="00392BEA">
        <w:rPr>
          <w:rFonts w:ascii="Times New Roman" w:hAnsi="Times New Roman" w:cs="Times New Roman"/>
          <w:color w:val="000000"/>
        </w:rPr>
        <w:t xml:space="preserve"> article of the constitution is used to define indigenous peoples, whereas the census only reports on “cultural-ethnicity of indigenous communities that preserve their indigenous languages, traditions, beliefs and cultures” </w:t>
      </w:r>
      <w:r w:rsidR="00392BEA" w:rsidRPr="007914F0">
        <w:rPr>
          <w:rFonts w:ascii="Times New Roman" w:hAnsi="Times New Roman" w:cs="Times New Roman"/>
          <w:color w:val="000000"/>
        </w:rPr>
        <w:t>(</w:t>
      </w:r>
      <w:r w:rsidR="007914F0" w:rsidRPr="007914F0">
        <w:rPr>
          <w:rFonts w:ascii="Times New Roman" w:hAnsi="Times New Roman" w:cs="Times New Roman"/>
          <w:color w:val="000000"/>
        </w:rPr>
        <w:t>J</w:t>
      </w:r>
      <w:r w:rsidR="007914F0">
        <w:rPr>
          <w:rFonts w:ascii="Times New Roman" w:hAnsi="Times New Roman" w:cs="Times New Roman"/>
          <w:color w:val="000000"/>
        </w:rPr>
        <w:t>ung 2003</w:t>
      </w:r>
      <w:r w:rsidR="00392BEA">
        <w:rPr>
          <w:rFonts w:ascii="Times New Roman" w:hAnsi="Times New Roman" w:cs="Times New Roman"/>
          <w:color w:val="000000"/>
        </w:rPr>
        <w:t xml:space="preserve">). Self-identification and broad versus narrow definitions in the Mexican context can quickly change who is considered indigenous. </w:t>
      </w:r>
      <w:r w:rsidR="003B7024">
        <w:rPr>
          <w:rFonts w:ascii="Times New Roman" w:hAnsi="Times New Roman" w:cs="Times New Roman"/>
          <w:color w:val="000000"/>
        </w:rPr>
        <w:t>While t</w:t>
      </w:r>
      <w:r w:rsidR="00392BEA">
        <w:rPr>
          <w:rFonts w:ascii="Times New Roman" w:hAnsi="Times New Roman" w:cs="Times New Roman"/>
          <w:color w:val="000000"/>
        </w:rPr>
        <w:t xml:space="preserve">hese are three very different </w:t>
      </w:r>
      <w:r w:rsidR="003B7024">
        <w:rPr>
          <w:rFonts w:ascii="Times New Roman" w:hAnsi="Times New Roman" w:cs="Times New Roman"/>
          <w:color w:val="000000"/>
        </w:rPr>
        <w:t xml:space="preserve">means of classifying </w:t>
      </w:r>
      <w:r w:rsidR="00392BEA">
        <w:rPr>
          <w:rFonts w:ascii="Times New Roman" w:hAnsi="Times New Roman" w:cs="Times New Roman"/>
          <w:color w:val="000000"/>
        </w:rPr>
        <w:t xml:space="preserve">indigenous peoples </w:t>
      </w:r>
      <w:r w:rsidR="003B7024">
        <w:rPr>
          <w:rFonts w:ascii="Times New Roman" w:hAnsi="Times New Roman" w:cs="Times New Roman"/>
          <w:color w:val="000000"/>
        </w:rPr>
        <w:t xml:space="preserve">across </w:t>
      </w:r>
      <w:r w:rsidR="00392BEA">
        <w:rPr>
          <w:rFonts w:ascii="Times New Roman" w:hAnsi="Times New Roman" w:cs="Times New Roman"/>
          <w:color w:val="000000"/>
        </w:rPr>
        <w:t>North America</w:t>
      </w:r>
      <w:r w:rsidR="008E6BF5">
        <w:rPr>
          <w:rFonts w:ascii="Times New Roman" w:hAnsi="Times New Roman" w:cs="Times New Roman"/>
          <w:color w:val="000000"/>
        </w:rPr>
        <w:t xml:space="preserve">, </w:t>
      </w:r>
      <w:r w:rsidR="00FE23A0">
        <w:rPr>
          <w:rFonts w:ascii="Times New Roman" w:hAnsi="Times New Roman" w:cs="Times New Roman"/>
          <w:color w:val="000000"/>
        </w:rPr>
        <w:t xml:space="preserve">the United States and Canada are unique in that </w:t>
      </w:r>
      <w:r w:rsidR="005D2251">
        <w:rPr>
          <w:rFonts w:ascii="Times New Roman" w:hAnsi="Times New Roman" w:cs="Times New Roman"/>
          <w:color w:val="000000"/>
        </w:rPr>
        <w:t>they employ</w:t>
      </w:r>
      <w:r w:rsidR="00FE23A0">
        <w:rPr>
          <w:rFonts w:ascii="Times New Roman" w:hAnsi="Times New Roman" w:cs="Times New Roman"/>
          <w:color w:val="000000"/>
        </w:rPr>
        <w:t xml:space="preserve"> blood quantum systems </w:t>
      </w:r>
      <w:r w:rsidR="005D2251">
        <w:rPr>
          <w:rFonts w:ascii="Times New Roman" w:hAnsi="Times New Roman" w:cs="Times New Roman"/>
          <w:color w:val="000000"/>
        </w:rPr>
        <w:t>to categorize Native people</w:t>
      </w:r>
      <w:r w:rsidR="00513B06">
        <w:rPr>
          <w:rFonts w:ascii="Times New Roman" w:hAnsi="Times New Roman" w:cs="Times New Roman"/>
          <w:color w:val="000000"/>
        </w:rPr>
        <w:t xml:space="preserve">. As I demonstrate below, this system constitutes </w:t>
      </w:r>
      <w:r w:rsidR="00FE23A0">
        <w:rPr>
          <w:rFonts w:ascii="Times New Roman" w:hAnsi="Times New Roman" w:cs="Times New Roman"/>
          <w:color w:val="000000"/>
        </w:rPr>
        <w:t xml:space="preserve">a pseudo-scientific </w:t>
      </w:r>
      <w:r w:rsidR="005D2251">
        <w:rPr>
          <w:rFonts w:ascii="Times New Roman" w:hAnsi="Times New Roman" w:cs="Times New Roman"/>
          <w:color w:val="000000"/>
        </w:rPr>
        <w:t xml:space="preserve">method that </w:t>
      </w:r>
      <w:r w:rsidR="00FE23A0">
        <w:rPr>
          <w:rFonts w:ascii="Times New Roman" w:hAnsi="Times New Roman" w:cs="Times New Roman"/>
          <w:color w:val="000000"/>
        </w:rPr>
        <w:t>integrat</w:t>
      </w:r>
      <w:r w:rsidR="005D2251">
        <w:rPr>
          <w:rFonts w:ascii="Times New Roman" w:hAnsi="Times New Roman" w:cs="Times New Roman"/>
          <w:color w:val="000000"/>
        </w:rPr>
        <w:t>es and conflates</w:t>
      </w:r>
      <w:r w:rsidR="00FE23A0">
        <w:rPr>
          <w:rFonts w:ascii="Times New Roman" w:hAnsi="Times New Roman" w:cs="Times New Roman"/>
          <w:color w:val="000000"/>
        </w:rPr>
        <w:t xml:space="preserve"> biology and culture.</w:t>
      </w:r>
    </w:p>
    <w:p w14:paraId="5A6EA6C7" w14:textId="78E53204" w:rsidR="00E4259F" w:rsidRDefault="00DF7C8B" w:rsidP="00FE23A0">
      <w:pPr>
        <w:autoSpaceDE w:val="0"/>
        <w:autoSpaceDN w:val="0"/>
        <w:adjustRightInd w:val="0"/>
        <w:ind w:firstLine="720"/>
        <w:rPr>
          <w:rFonts w:ascii="Times New Roman" w:hAnsi="Times New Roman" w:cs="Times New Roman"/>
          <w:color w:val="000000"/>
        </w:rPr>
      </w:pPr>
      <w:r>
        <w:rPr>
          <w:rFonts w:ascii="Times New Roman" w:hAnsi="Times New Roman" w:cs="Times New Roman"/>
          <w:color w:val="000000"/>
        </w:rPr>
        <w:t xml:space="preserve">In the field </w:t>
      </w:r>
      <w:r w:rsidR="00AA679C">
        <w:rPr>
          <w:rFonts w:ascii="Times New Roman" w:hAnsi="Times New Roman" w:cs="Times New Roman"/>
          <w:color w:val="000000"/>
        </w:rPr>
        <w:t>of</w:t>
      </w:r>
      <w:r>
        <w:rPr>
          <w:rFonts w:ascii="Times New Roman" w:hAnsi="Times New Roman" w:cs="Times New Roman"/>
          <w:color w:val="000000"/>
        </w:rPr>
        <w:t xml:space="preserve"> i</w:t>
      </w:r>
      <w:r w:rsidR="00227DFC">
        <w:rPr>
          <w:rFonts w:ascii="Times New Roman" w:hAnsi="Times New Roman" w:cs="Times New Roman"/>
          <w:color w:val="000000"/>
        </w:rPr>
        <w:t>ndigenous i</w:t>
      </w:r>
      <w:r>
        <w:rPr>
          <w:rFonts w:ascii="Times New Roman" w:hAnsi="Times New Roman" w:cs="Times New Roman"/>
          <w:color w:val="000000"/>
        </w:rPr>
        <w:t>dentity construction, the</w:t>
      </w:r>
      <w:r w:rsidR="00E4259F">
        <w:rPr>
          <w:rFonts w:ascii="Times New Roman" w:hAnsi="Times New Roman" w:cs="Times New Roman"/>
          <w:color w:val="000000"/>
        </w:rPr>
        <w:t xml:space="preserve"> </w:t>
      </w:r>
      <w:r>
        <w:rPr>
          <w:rFonts w:ascii="Times New Roman" w:hAnsi="Times New Roman" w:cs="Times New Roman"/>
          <w:color w:val="000000"/>
        </w:rPr>
        <w:t xml:space="preserve">use </w:t>
      </w:r>
      <w:r w:rsidR="00E4259F">
        <w:rPr>
          <w:rFonts w:ascii="Times New Roman" w:hAnsi="Times New Roman" w:cs="Times New Roman"/>
          <w:color w:val="000000"/>
        </w:rPr>
        <w:t>o</w:t>
      </w:r>
      <w:r w:rsidR="0047556C">
        <w:rPr>
          <w:rFonts w:ascii="Times New Roman" w:hAnsi="Times New Roman" w:cs="Times New Roman"/>
          <w:color w:val="000000"/>
        </w:rPr>
        <w:t xml:space="preserve">f biology to determine those included in </w:t>
      </w:r>
      <w:r>
        <w:rPr>
          <w:rFonts w:ascii="Times New Roman" w:hAnsi="Times New Roman" w:cs="Times New Roman"/>
          <w:color w:val="000000"/>
        </w:rPr>
        <w:t xml:space="preserve">a </w:t>
      </w:r>
      <w:r w:rsidR="00E4259F">
        <w:rPr>
          <w:rFonts w:ascii="Times New Roman" w:hAnsi="Times New Roman" w:cs="Times New Roman"/>
          <w:color w:val="000000"/>
        </w:rPr>
        <w:t>rac</w:t>
      </w:r>
      <w:r>
        <w:rPr>
          <w:rFonts w:ascii="Times New Roman" w:hAnsi="Times New Roman" w:cs="Times New Roman"/>
          <w:color w:val="000000"/>
        </w:rPr>
        <w:t>ial</w:t>
      </w:r>
      <w:r w:rsidR="0047556C">
        <w:rPr>
          <w:rFonts w:ascii="Times New Roman" w:hAnsi="Times New Roman" w:cs="Times New Roman"/>
          <w:color w:val="000000"/>
        </w:rPr>
        <w:t xml:space="preserve"> or a cultural </w:t>
      </w:r>
      <w:r>
        <w:rPr>
          <w:rFonts w:ascii="Times New Roman" w:hAnsi="Times New Roman" w:cs="Times New Roman"/>
          <w:color w:val="000000"/>
        </w:rPr>
        <w:t xml:space="preserve">category </w:t>
      </w:r>
      <w:r w:rsidR="0047556C" w:rsidRPr="00227DFC">
        <w:rPr>
          <w:rFonts w:ascii="Times New Roman" w:hAnsi="Times New Roman" w:cs="Times New Roman"/>
          <w:color w:val="000000"/>
        </w:rPr>
        <w:t xml:space="preserve">are taking on new </w:t>
      </w:r>
      <w:r w:rsidR="0035263F" w:rsidRPr="00227DFC">
        <w:rPr>
          <w:rFonts w:ascii="Times New Roman" w:hAnsi="Times New Roman" w:cs="Times New Roman"/>
          <w:color w:val="000000"/>
        </w:rPr>
        <w:t>forms</w:t>
      </w:r>
      <w:r w:rsidR="00227DFC">
        <w:rPr>
          <w:rFonts w:ascii="Times New Roman" w:hAnsi="Times New Roman" w:cs="Times New Roman"/>
          <w:color w:val="000000"/>
        </w:rPr>
        <w:t xml:space="preserve"> through the incorporation of blood quantum, and DNA in the 19</w:t>
      </w:r>
      <w:r w:rsidR="00227DFC" w:rsidRPr="00227DFC">
        <w:rPr>
          <w:rFonts w:ascii="Times New Roman" w:hAnsi="Times New Roman" w:cs="Times New Roman"/>
          <w:color w:val="000000"/>
          <w:vertAlign w:val="superscript"/>
        </w:rPr>
        <w:t>th</w:t>
      </w:r>
      <w:r w:rsidR="00227DFC">
        <w:rPr>
          <w:rFonts w:ascii="Times New Roman" w:hAnsi="Times New Roman" w:cs="Times New Roman"/>
          <w:color w:val="000000"/>
        </w:rPr>
        <w:t xml:space="preserve"> and 20</w:t>
      </w:r>
      <w:r w:rsidR="00227DFC" w:rsidRPr="00227DFC">
        <w:rPr>
          <w:rFonts w:ascii="Times New Roman" w:hAnsi="Times New Roman" w:cs="Times New Roman"/>
          <w:color w:val="000000"/>
          <w:vertAlign w:val="superscript"/>
        </w:rPr>
        <w:t>th</w:t>
      </w:r>
      <w:r w:rsidR="00227DFC">
        <w:rPr>
          <w:rFonts w:ascii="Times New Roman" w:hAnsi="Times New Roman" w:cs="Times New Roman"/>
          <w:color w:val="000000"/>
        </w:rPr>
        <w:t xml:space="preserve"> centuries</w:t>
      </w:r>
      <w:r w:rsidR="0035263F">
        <w:rPr>
          <w:rFonts w:ascii="Times New Roman" w:hAnsi="Times New Roman" w:cs="Times New Roman"/>
          <w:color w:val="000000"/>
        </w:rPr>
        <w:t>.</w:t>
      </w:r>
      <w:r w:rsidR="00E4259F">
        <w:rPr>
          <w:rFonts w:ascii="Times New Roman" w:hAnsi="Times New Roman" w:cs="Times New Roman"/>
          <w:color w:val="000000"/>
        </w:rPr>
        <w:t xml:space="preserve"> “Biology" as a contributing factor to racial identity in Native American communities began after the Indian Removal Act was passed in 1829 (Thomas 2001: 43-113). The Indian Removal Act placed a blood quantum system on Native Americans by recording genealogy at the time of removal and then kept track of ancestral communities in the form of “Indian Blood” (Act, I 2001). In this system (saying that the first person recorded was full) blood quantum begins with a 1/1 “Full Blood Indian”. If the child of this person was admixed with an individual who was 0/0 “Indian Blood” their child would be 1/2 “Indian Blood” and so on, dividing and multiplying where necessary. This blood quantum system was a</w:t>
      </w:r>
      <w:r w:rsidR="007B758E">
        <w:rPr>
          <w:rFonts w:ascii="Times New Roman" w:hAnsi="Times New Roman" w:cs="Times New Roman"/>
          <w:color w:val="000000"/>
        </w:rPr>
        <w:t xml:space="preserve">n entirely </w:t>
      </w:r>
      <w:r w:rsidR="00E4259F">
        <w:rPr>
          <w:rFonts w:ascii="Times New Roman" w:hAnsi="Times New Roman" w:cs="Times New Roman"/>
          <w:color w:val="000000"/>
        </w:rPr>
        <w:t>new</w:t>
      </w:r>
      <w:r w:rsidR="007B758E">
        <w:rPr>
          <w:rFonts w:ascii="Times New Roman" w:hAnsi="Times New Roman" w:cs="Times New Roman"/>
          <w:color w:val="000000"/>
        </w:rPr>
        <w:t xml:space="preserve"> </w:t>
      </w:r>
      <w:r w:rsidR="00E4259F">
        <w:rPr>
          <w:rFonts w:ascii="Times New Roman" w:hAnsi="Times New Roman" w:cs="Times New Roman"/>
          <w:color w:val="000000"/>
        </w:rPr>
        <w:t xml:space="preserve">colonial system of </w:t>
      </w:r>
      <w:r w:rsidR="007B758E">
        <w:rPr>
          <w:rFonts w:ascii="Times New Roman" w:hAnsi="Times New Roman" w:cs="Times New Roman"/>
          <w:color w:val="000000"/>
        </w:rPr>
        <w:t>tracking</w:t>
      </w:r>
      <w:r w:rsidR="00E4259F">
        <w:rPr>
          <w:rFonts w:ascii="Times New Roman" w:hAnsi="Times New Roman" w:cs="Times New Roman"/>
          <w:color w:val="000000"/>
        </w:rPr>
        <w:t xml:space="preserve"> Native Americans, </w:t>
      </w:r>
      <w:r w:rsidR="007B758E">
        <w:rPr>
          <w:rFonts w:ascii="Times New Roman" w:hAnsi="Times New Roman" w:cs="Times New Roman"/>
          <w:color w:val="000000"/>
        </w:rPr>
        <w:t>initiated</w:t>
      </w:r>
      <w:r w:rsidR="00E4259F">
        <w:rPr>
          <w:rFonts w:ascii="Times New Roman" w:hAnsi="Times New Roman" w:cs="Times New Roman"/>
          <w:color w:val="000000"/>
        </w:rPr>
        <w:t xml:space="preserve"> to eliminate Native people </w:t>
      </w:r>
      <w:r w:rsidR="007B758E">
        <w:rPr>
          <w:rFonts w:ascii="Times New Roman" w:hAnsi="Times New Roman" w:cs="Times New Roman"/>
          <w:color w:val="000000"/>
        </w:rPr>
        <w:t>in</w:t>
      </w:r>
      <w:r w:rsidR="00E4259F">
        <w:rPr>
          <w:rFonts w:ascii="Times New Roman" w:hAnsi="Times New Roman" w:cs="Times New Roman"/>
          <w:color w:val="000000"/>
        </w:rPr>
        <w:t xml:space="preserve"> enough time (Josiah 1833). This is not to say that no tribe in the United States </w:t>
      </w:r>
      <w:r w:rsidR="00E4259F">
        <w:rPr>
          <w:rFonts w:ascii="Times New Roman" w:hAnsi="Times New Roman" w:cs="Times New Roman"/>
          <w:color w:val="000000"/>
        </w:rPr>
        <w:lastRenderedPageBreak/>
        <w:t>was using direct lineal descent to determine in-group and out-group identity, but the application is very different both in terms of kinship determination and in flexibility of identity.</w:t>
      </w:r>
      <w:r w:rsidR="00A64253">
        <w:rPr>
          <w:rFonts w:ascii="Times New Roman" w:hAnsi="Times New Roman" w:cs="Times New Roman"/>
          <w:color w:val="000000"/>
        </w:rPr>
        <w:t xml:space="preserve"> </w:t>
      </w:r>
      <w:r w:rsidR="00505C93">
        <w:rPr>
          <w:rFonts w:ascii="Times New Roman" w:hAnsi="Times New Roman" w:cs="Times New Roman"/>
          <w:color w:val="000000"/>
        </w:rPr>
        <w:t xml:space="preserve">Blood quantum, as a system that only divides, places a finite number of generations at which point a quantum cannot be met and a person is no longer considered eligible for citizenship based on tribal constitution and federal guidelines. However, direct descendance is something that cannot be revoked and allows for lower blood quantum values while maintaining connection to tribes and ancestors. </w:t>
      </w:r>
    </w:p>
    <w:p w14:paraId="6200F81B" w14:textId="222242DE" w:rsidR="00E4259F" w:rsidRDefault="00E4259F" w:rsidP="00E4259F">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Although the blood quantum system is still indirectly enforced by the federal government, there have been scientific advancements in the areas of understanding human genetic variation and genetic individuality. Two genetic systems are central to this discussion: nuclear DNA and mitochondrial DNA (henceforth </w:t>
      </w:r>
      <w:proofErr w:type="spellStart"/>
      <w:r>
        <w:rPr>
          <w:rFonts w:ascii="Times New Roman" w:hAnsi="Times New Roman" w:cs="Times New Roman"/>
          <w:color w:val="000000"/>
        </w:rPr>
        <w:t>nDNA</w:t>
      </w:r>
      <w:proofErr w:type="spellEnd"/>
      <w:r>
        <w:rPr>
          <w:rFonts w:ascii="Times New Roman" w:hAnsi="Times New Roman" w:cs="Times New Roman"/>
          <w:color w:val="000000"/>
        </w:rPr>
        <w:t xml:space="preserve"> and mtDNA). Nuclear DNA, the DNA that most people are familiar with, is acquired from both parents,</w:t>
      </w:r>
      <w:r>
        <w:rPr>
          <w:rFonts w:ascii="Times New Roman" w:hAnsi="Times New Roman" w:cs="Times New Roman"/>
          <w:color w:val="FB0007"/>
        </w:rPr>
        <w:t xml:space="preserve"> </w:t>
      </w:r>
      <w:r>
        <w:rPr>
          <w:rFonts w:ascii="Times New Roman" w:hAnsi="Times New Roman" w:cs="Times New Roman"/>
          <w:color w:val="000000"/>
        </w:rPr>
        <w:t xml:space="preserve">and makes up the majority of an individual’s genetic material. When speaking in terms of population demographics and genetic identity construction, nuclear DNA is used to identify percentages of relatedness to a community, from which the community is the sample being tested against, and the baseline is derived from those sample (Rodrigues 2008: 808-825). Depending on the scale and manner in which these DNA tests are conducted, an individual could have more or less percentage of relatedness to a group and </w:t>
      </w:r>
      <w:r>
        <w:rPr>
          <w:rFonts w:ascii="Times New Roman" w:hAnsi="Times New Roman" w:cs="Times New Roman"/>
          <w:i/>
          <w:iCs/>
          <w:color w:val="000000"/>
        </w:rPr>
        <w:t xml:space="preserve">could </w:t>
      </w:r>
      <w:r>
        <w:rPr>
          <w:rFonts w:ascii="Times New Roman" w:hAnsi="Times New Roman" w:cs="Times New Roman"/>
          <w:color w:val="000000"/>
        </w:rPr>
        <w:t xml:space="preserve">be considered Native American. The Cherokee Nation in Oklahoma often has individuals attempting to gain citizenship based on </w:t>
      </w:r>
      <w:proofErr w:type="spellStart"/>
      <w:r>
        <w:rPr>
          <w:rFonts w:ascii="Times New Roman" w:hAnsi="Times New Roman" w:cs="Times New Roman"/>
          <w:color w:val="000000"/>
        </w:rPr>
        <w:t>nDNA</w:t>
      </w:r>
      <w:proofErr w:type="spellEnd"/>
      <w:r>
        <w:rPr>
          <w:rFonts w:ascii="Times New Roman" w:hAnsi="Times New Roman" w:cs="Times New Roman"/>
          <w:color w:val="000000"/>
        </w:rPr>
        <w:t xml:space="preserve"> percentages of relatedness from genetic testing websites (</w:t>
      </w:r>
      <w:proofErr w:type="spellStart"/>
      <w:r>
        <w:rPr>
          <w:rFonts w:ascii="Times New Roman" w:hAnsi="Times New Roman" w:cs="Times New Roman"/>
          <w:color w:val="000000"/>
        </w:rPr>
        <w:t>Tallbear</w:t>
      </w:r>
      <w:proofErr w:type="spellEnd"/>
      <w:r>
        <w:rPr>
          <w:rFonts w:ascii="Times New Roman" w:hAnsi="Times New Roman" w:cs="Times New Roman"/>
          <w:color w:val="000000"/>
        </w:rPr>
        <w:t xml:space="preserve">: 2013). They are told via popular ancestry websites such as </w:t>
      </w:r>
      <w:hyperlink r:id="rId9" w:history="1">
        <w:r>
          <w:rPr>
            <w:rFonts w:ascii="Helvetica Neue" w:hAnsi="Helvetica Neue" w:cs="Helvetica Neue"/>
            <w:color w:val="0000FF"/>
            <w:sz w:val="22"/>
            <w:szCs w:val="22"/>
            <w:u w:val="single" w:color="0000FF"/>
          </w:rPr>
          <w:t>ancestry.com</w:t>
        </w:r>
      </w:hyperlink>
      <w:r>
        <w:rPr>
          <w:rFonts w:ascii="Times New Roman" w:hAnsi="Times New Roman" w:cs="Times New Roman"/>
          <w:color w:val="000000"/>
        </w:rPr>
        <w:t xml:space="preserve">, </w:t>
      </w:r>
      <w:hyperlink r:id="rId10" w:history="1">
        <w:r>
          <w:rPr>
            <w:rFonts w:ascii="Helvetica Neue" w:hAnsi="Helvetica Neue" w:cs="Helvetica Neue"/>
            <w:color w:val="0000FF"/>
            <w:sz w:val="22"/>
            <w:szCs w:val="22"/>
            <w:u w:val="single" w:color="0000FF"/>
          </w:rPr>
          <w:t>23andme.com</w:t>
        </w:r>
      </w:hyperlink>
      <w:r>
        <w:rPr>
          <w:rFonts w:ascii="Times New Roman" w:hAnsi="Times New Roman" w:cs="Times New Roman"/>
          <w:color w:val="000000"/>
        </w:rPr>
        <w:t xml:space="preserve">, and </w:t>
      </w:r>
      <w:hyperlink r:id="rId11" w:history="1">
        <w:r>
          <w:rPr>
            <w:rFonts w:ascii="Helvetica Neue" w:hAnsi="Helvetica Neue" w:cs="Helvetica Neue"/>
            <w:color w:val="0000FF"/>
            <w:sz w:val="22"/>
            <w:szCs w:val="22"/>
            <w:u w:val="single" w:color="0000FF"/>
          </w:rPr>
          <w:t>DNAconsultants.com</w:t>
        </w:r>
      </w:hyperlink>
      <w:r>
        <w:rPr>
          <w:rFonts w:ascii="Times New Roman" w:hAnsi="Times New Roman" w:cs="Times New Roman"/>
          <w:color w:val="000000"/>
        </w:rPr>
        <w:t xml:space="preserve"> that they have genetic lineages that are similar (to the sample sets) enough to be</w:t>
      </w:r>
      <w:r w:rsidR="003F6F1B">
        <w:rPr>
          <w:rFonts w:ascii="Times New Roman" w:hAnsi="Times New Roman" w:cs="Times New Roman"/>
          <w:color w:val="000000"/>
        </w:rPr>
        <w:t xml:space="preserve"> considered Native American, and some companies even offer </w:t>
      </w:r>
      <w:r>
        <w:rPr>
          <w:rFonts w:ascii="Times New Roman" w:hAnsi="Times New Roman" w:cs="Times New Roman"/>
          <w:color w:val="000000"/>
        </w:rPr>
        <w:t>specifically Cherokee</w:t>
      </w:r>
      <w:r w:rsidR="003F6F1B">
        <w:rPr>
          <w:rFonts w:ascii="Times New Roman" w:hAnsi="Times New Roman" w:cs="Times New Roman"/>
          <w:color w:val="000000"/>
        </w:rPr>
        <w:t xml:space="preserve"> tests</w:t>
      </w:r>
      <w:r>
        <w:rPr>
          <w:rFonts w:ascii="Times New Roman" w:hAnsi="Times New Roman" w:cs="Times New Roman"/>
          <w:color w:val="000000"/>
        </w:rPr>
        <w:t xml:space="preserve"> (Cherokee DNA 2017). This is extremely </w:t>
      </w:r>
      <w:r>
        <w:rPr>
          <w:rFonts w:ascii="Times New Roman" w:hAnsi="Times New Roman" w:cs="Times New Roman"/>
          <w:color w:val="000000"/>
        </w:rPr>
        <w:lastRenderedPageBreak/>
        <w:t>problematic in quite a few ways, but to only mention one, this percentage of relatedness is based completely on the sample size, and who is in that sample set (</w:t>
      </w:r>
      <w:proofErr w:type="spellStart"/>
      <w:r>
        <w:rPr>
          <w:rFonts w:ascii="Times New Roman" w:hAnsi="Times New Roman" w:cs="Times New Roman"/>
          <w:color w:val="000000"/>
        </w:rPr>
        <w:t>Bolnick</w:t>
      </w:r>
      <w:proofErr w:type="spellEnd"/>
      <w:r>
        <w:rPr>
          <w:rFonts w:ascii="Times New Roman" w:hAnsi="Times New Roman" w:cs="Times New Roman"/>
          <w:color w:val="000000"/>
        </w:rPr>
        <w:t xml:space="preserve"> 2007). What frequently happens is that the group who is being called Native American is self-identified and of negligible size (Koenig 2008: 234-249). More so, it is impossible to attach a specific tribe to DNA markers</w:t>
      </w:r>
      <w:r w:rsidR="007B758E">
        <w:rPr>
          <w:rFonts w:ascii="Times New Roman" w:hAnsi="Times New Roman" w:cs="Times New Roman"/>
          <w:color w:val="000000"/>
        </w:rPr>
        <w:t>.</w:t>
      </w:r>
      <w:r>
        <w:rPr>
          <w:rFonts w:ascii="Times New Roman" w:hAnsi="Times New Roman" w:cs="Times New Roman"/>
          <w:color w:val="000000"/>
        </w:rPr>
        <w:t xml:space="preserve"> </w:t>
      </w:r>
      <w:r w:rsidR="007B758E">
        <w:rPr>
          <w:rFonts w:ascii="Times New Roman" w:hAnsi="Times New Roman" w:cs="Times New Roman"/>
          <w:color w:val="000000"/>
        </w:rPr>
        <w:t>Until</w:t>
      </w:r>
      <w:r>
        <w:rPr>
          <w:rFonts w:ascii="Times New Roman" w:hAnsi="Times New Roman" w:cs="Times New Roman"/>
          <w:color w:val="000000"/>
        </w:rPr>
        <w:t xml:space="preserve"> the day on which we can 100% identify the complete variation between individuals it will continue to be impossible to do so. It is extremely difficult to speculate on the future of genetics and technology, but if that day does come</w:t>
      </w:r>
      <w:r w:rsidR="00474FD9">
        <w:rPr>
          <w:rFonts w:ascii="Times New Roman" w:hAnsi="Times New Roman" w:cs="Times New Roman"/>
          <w:color w:val="000000"/>
        </w:rPr>
        <w:t>,</w:t>
      </w:r>
      <w:r>
        <w:rPr>
          <w:rFonts w:ascii="Times New Roman" w:hAnsi="Times New Roman" w:cs="Times New Roman"/>
          <w:color w:val="000000"/>
        </w:rPr>
        <w:t xml:space="preserve"> extreme caution and precision of language must be used by tribes who wish to elaborate on their citizenship based on biological traits. This specificity of membership has the potential to allow tribes to enact absolute sovereignty over who can be considered an insider. </w:t>
      </w:r>
      <w:r w:rsidR="00F96435">
        <w:rPr>
          <w:rFonts w:ascii="Times New Roman" w:hAnsi="Times New Roman" w:cs="Times New Roman"/>
          <w:color w:val="000000"/>
        </w:rPr>
        <w:t>We</w:t>
      </w:r>
      <w:r>
        <w:rPr>
          <w:rFonts w:ascii="Times New Roman" w:hAnsi="Times New Roman" w:cs="Times New Roman"/>
          <w:color w:val="000000"/>
        </w:rPr>
        <w:t xml:space="preserve"> need only look to World War II and the horrors of the Nazi party to see an extreme example of </w:t>
      </w:r>
      <w:r w:rsidR="00F96435">
        <w:rPr>
          <w:rFonts w:ascii="Times New Roman" w:hAnsi="Times New Roman" w:cs="Times New Roman"/>
          <w:color w:val="000000"/>
        </w:rPr>
        <w:t xml:space="preserve">the </w:t>
      </w:r>
      <w:r>
        <w:rPr>
          <w:rFonts w:ascii="Times New Roman" w:hAnsi="Times New Roman" w:cs="Times New Roman"/>
          <w:color w:val="000000"/>
        </w:rPr>
        <w:t xml:space="preserve">negative </w:t>
      </w:r>
      <w:r w:rsidR="00F96435">
        <w:rPr>
          <w:rFonts w:ascii="Times New Roman" w:hAnsi="Times New Roman" w:cs="Times New Roman"/>
          <w:color w:val="000000"/>
        </w:rPr>
        <w:t xml:space="preserve">results that </w:t>
      </w:r>
      <w:r>
        <w:rPr>
          <w:rFonts w:ascii="Times New Roman" w:hAnsi="Times New Roman" w:cs="Times New Roman"/>
          <w:color w:val="000000"/>
        </w:rPr>
        <w:t xml:space="preserve">can come from </w:t>
      </w:r>
      <w:r w:rsidR="00F96435">
        <w:rPr>
          <w:rFonts w:ascii="Times New Roman" w:hAnsi="Times New Roman" w:cs="Times New Roman"/>
          <w:color w:val="000000"/>
        </w:rPr>
        <w:t xml:space="preserve">state-sponsored efforts to manipulate </w:t>
      </w:r>
      <w:r>
        <w:rPr>
          <w:rFonts w:ascii="Times New Roman" w:hAnsi="Times New Roman" w:cs="Times New Roman"/>
          <w:color w:val="000000"/>
        </w:rPr>
        <w:t xml:space="preserve">genetics, race, and </w:t>
      </w:r>
      <w:r w:rsidR="00F96435">
        <w:rPr>
          <w:rFonts w:ascii="Times New Roman" w:hAnsi="Times New Roman" w:cs="Times New Roman"/>
          <w:color w:val="000000"/>
        </w:rPr>
        <w:t xml:space="preserve">population </w:t>
      </w:r>
      <w:r>
        <w:rPr>
          <w:rFonts w:ascii="Times New Roman" w:hAnsi="Times New Roman" w:cs="Times New Roman"/>
          <w:color w:val="000000"/>
        </w:rPr>
        <w:t xml:space="preserve">politics. </w:t>
      </w:r>
    </w:p>
    <w:p w14:paraId="5A3B1F84" w14:textId="6C34AFAE" w:rsidR="00E4259F" w:rsidRDefault="00E4259F" w:rsidP="00E4259F">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The next system is mitochondrial DNA (mtDNA). The most </w:t>
      </w:r>
      <w:r w:rsidR="00474FD9">
        <w:rPr>
          <w:rFonts w:ascii="Times New Roman" w:hAnsi="Times New Roman" w:cs="Times New Roman"/>
          <w:color w:val="000000"/>
        </w:rPr>
        <w:t>advantageous</w:t>
      </w:r>
      <w:r>
        <w:rPr>
          <w:rFonts w:ascii="Times New Roman" w:hAnsi="Times New Roman" w:cs="Times New Roman"/>
          <w:color w:val="000000"/>
        </w:rPr>
        <w:t xml:space="preserve"> aspect of using mtDNA is the ability to infer ancestry via matrilines and therefore, population genetics. The use of matrilineal ancestry is also more applicable </w:t>
      </w:r>
      <w:r w:rsidR="00152020">
        <w:rPr>
          <w:rFonts w:ascii="Times New Roman" w:hAnsi="Times New Roman" w:cs="Times New Roman"/>
          <w:color w:val="000000"/>
        </w:rPr>
        <w:t>to understanding</w:t>
      </w:r>
      <w:r>
        <w:rPr>
          <w:rFonts w:ascii="Times New Roman" w:hAnsi="Times New Roman" w:cs="Times New Roman"/>
          <w:color w:val="000000"/>
        </w:rPr>
        <w:t xml:space="preserve"> indigeneity because of how many Native American tribes trace their kinship through </w:t>
      </w:r>
      <w:proofErr w:type="spellStart"/>
      <w:r>
        <w:rPr>
          <w:rFonts w:ascii="Times New Roman" w:hAnsi="Times New Roman" w:cs="Times New Roman"/>
          <w:color w:val="000000"/>
        </w:rPr>
        <w:t>matrilineage</w:t>
      </w:r>
      <w:proofErr w:type="spellEnd"/>
      <w:r>
        <w:rPr>
          <w:rFonts w:ascii="Times New Roman" w:hAnsi="Times New Roman" w:cs="Times New Roman"/>
          <w:color w:val="000000"/>
        </w:rPr>
        <w:t xml:space="preserve"> </w:t>
      </w:r>
      <w:r w:rsidR="00152020">
        <w:rPr>
          <w:rFonts w:ascii="Times New Roman" w:hAnsi="Times New Roman" w:cs="Times New Roman"/>
          <w:color w:val="000000"/>
        </w:rPr>
        <w:t>rather than</w:t>
      </w:r>
      <w:r>
        <w:rPr>
          <w:rFonts w:ascii="Times New Roman" w:hAnsi="Times New Roman" w:cs="Times New Roman"/>
          <w:color w:val="000000"/>
        </w:rPr>
        <w:t xml:space="preserve"> patrilineage. By reviewing mtDNA, the matrilineal ancestry of an individual can be inferred up to thirteen to fifteen thousand years ago (Goebel et al., 2008: 1497-1502) which is currently believed to be the </w:t>
      </w:r>
      <w:r w:rsidR="00152020">
        <w:rPr>
          <w:rFonts w:ascii="Times New Roman" w:hAnsi="Times New Roman" w:cs="Times New Roman"/>
          <w:color w:val="000000"/>
        </w:rPr>
        <w:t xml:space="preserve">period of </w:t>
      </w:r>
      <w:r>
        <w:rPr>
          <w:rFonts w:ascii="Times New Roman" w:hAnsi="Times New Roman" w:cs="Times New Roman"/>
          <w:color w:val="000000"/>
        </w:rPr>
        <w:t>initial occupation of North America by humans. Mitochondrial DNA can only be transferred from mother to children</w:t>
      </w:r>
      <w:r w:rsidR="00152020">
        <w:rPr>
          <w:rFonts w:ascii="Times New Roman" w:hAnsi="Times New Roman" w:cs="Times New Roman"/>
          <w:color w:val="000000"/>
        </w:rPr>
        <w:t>.</w:t>
      </w:r>
      <w:r>
        <w:rPr>
          <w:rFonts w:ascii="Times New Roman" w:hAnsi="Times New Roman" w:cs="Times New Roman"/>
          <w:color w:val="000000"/>
        </w:rPr>
        <w:t xml:space="preserve"> </w:t>
      </w:r>
      <w:r w:rsidR="00152020">
        <w:rPr>
          <w:rFonts w:ascii="Times New Roman" w:hAnsi="Times New Roman" w:cs="Times New Roman"/>
          <w:color w:val="000000"/>
        </w:rPr>
        <w:t>M</w:t>
      </w:r>
      <w:r>
        <w:rPr>
          <w:rFonts w:ascii="Times New Roman" w:hAnsi="Times New Roman" w:cs="Times New Roman"/>
          <w:color w:val="000000"/>
        </w:rPr>
        <w:t>ales are recipients and carry the mtDNA but cannot pass it</w:t>
      </w:r>
      <w:r>
        <w:rPr>
          <w:rFonts w:ascii="Times New Roman" w:hAnsi="Times New Roman" w:cs="Times New Roman"/>
          <w:color w:val="FB0007"/>
        </w:rPr>
        <w:t xml:space="preserve"> </w:t>
      </w:r>
      <w:r>
        <w:rPr>
          <w:rFonts w:ascii="Times New Roman" w:hAnsi="Times New Roman" w:cs="Times New Roman"/>
          <w:color w:val="000000"/>
        </w:rPr>
        <w:t>on, and females have the ability to r</w:t>
      </w:r>
      <w:r w:rsidR="004561B8">
        <w:rPr>
          <w:rFonts w:ascii="Times New Roman" w:hAnsi="Times New Roman" w:cs="Times New Roman"/>
          <w:color w:val="000000"/>
        </w:rPr>
        <w:t>eceive and pass on their mtDNA.</w:t>
      </w:r>
      <w:r>
        <w:rPr>
          <w:rFonts w:ascii="Times New Roman" w:hAnsi="Times New Roman" w:cs="Times New Roman"/>
          <w:color w:val="000000"/>
        </w:rPr>
        <w:t xml:space="preserve"> Due to the differences in mtDNA, as opposed to nuclear DNA, (Jones 2004) those persons who are considered Native American in the United States who have an unbroken matrilineal line can be </w:t>
      </w:r>
      <w:r>
        <w:rPr>
          <w:rFonts w:ascii="Times New Roman" w:hAnsi="Times New Roman" w:cs="Times New Roman"/>
          <w:color w:val="000000"/>
        </w:rPr>
        <w:lastRenderedPageBreak/>
        <w:t>placed into one of four/five haplogroups. These haplogroups</w:t>
      </w:r>
      <w:r w:rsidR="00152020">
        <w:rPr>
          <w:rFonts w:ascii="Times New Roman" w:hAnsi="Times New Roman" w:cs="Times New Roman"/>
          <w:color w:val="000000"/>
        </w:rPr>
        <w:t>--</w:t>
      </w:r>
      <w:r>
        <w:rPr>
          <w:rFonts w:ascii="Times New Roman" w:hAnsi="Times New Roman" w:cs="Times New Roman"/>
          <w:color w:val="000000"/>
        </w:rPr>
        <w:t>a group of genes that are inherited through a single parent and undergo selective pressures together</w:t>
      </w:r>
      <w:r w:rsidR="00152020">
        <w:rPr>
          <w:rFonts w:ascii="Times New Roman" w:hAnsi="Times New Roman" w:cs="Times New Roman"/>
          <w:color w:val="000000"/>
        </w:rPr>
        <w:t>--</w:t>
      </w:r>
      <w:r>
        <w:rPr>
          <w:rFonts w:ascii="Times New Roman" w:hAnsi="Times New Roman" w:cs="Times New Roman"/>
          <w:color w:val="000000"/>
        </w:rPr>
        <w:t>are A, B, C, D, and X (</w:t>
      </w:r>
      <w:proofErr w:type="spellStart"/>
      <w:r>
        <w:rPr>
          <w:rFonts w:ascii="Times New Roman" w:hAnsi="Times New Roman" w:cs="Times New Roman"/>
          <w:color w:val="000000"/>
        </w:rPr>
        <w:t>Schurr</w:t>
      </w:r>
      <w:proofErr w:type="spellEnd"/>
      <w:r>
        <w:rPr>
          <w:rFonts w:ascii="Times New Roman" w:hAnsi="Times New Roman" w:cs="Times New Roman"/>
          <w:color w:val="000000"/>
        </w:rPr>
        <w:t xml:space="preserve"> 2000: 246-253; (</w:t>
      </w:r>
      <w:proofErr w:type="spellStart"/>
      <w:r>
        <w:rPr>
          <w:rFonts w:ascii="Times New Roman" w:hAnsi="Times New Roman" w:cs="Times New Roman"/>
          <w:color w:val="000000"/>
        </w:rPr>
        <w:t>Eschelman</w:t>
      </w:r>
      <w:proofErr w:type="spellEnd"/>
      <w:r>
        <w:rPr>
          <w:rFonts w:ascii="Times New Roman" w:hAnsi="Times New Roman" w:cs="Times New Roman"/>
          <w:color w:val="000000"/>
        </w:rPr>
        <w:t xml:space="preserve"> 2003: 7-18). If a person in North America has one of these haplogroups, their matrilineal line </w:t>
      </w:r>
      <w:r w:rsidR="00152020">
        <w:rPr>
          <w:rFonts w:ascii="Times New Roman" w:hAnsi="Times New Roman" w:cs="Times New Roman"/>
          <w:color w:val="000000"/>
        </w:rPr>
        <w:t>is considered un</w:t>
      </w:r>
      <w:r>
        <w:rPr>
          <w:rFonts w:ascii="Times New Roman" w:hAnsi="Times New Roman" w:cs="Times New Roman"/>
          <w:color w:val="000000"/>
        </w:rPr>
        <w:t xml:space="preserve">broken and is potentially traceable to one of these early dispersal matrilines in the Americas. </w:t>
      </w:r>
      <w:r w:rsidR="003F6F1B">
        <w:rPr>
          <w:rFonts w:ascii="Times New Roman" w:hAnsi="Times New Roman" w:cs="Times New Roman"/>
          <w:color w:val="000000"/>
        </w:rPr>
        <w:t xml:space="preserve">Y-chromosome and </w:t>
      </w:r>
      <w:proofErr w:type="spellStart"/>
      <w:r w:rsidR="003F6F1B">
        <w:rPr>
          <w:rFonts w:ascii="Times New Roman" w:hAnsi="Times New Roman" w:cs="Times New Roman"/>
          <w:color w:val="000000"/>
        </w:rPr>
        <w:t>nuclearDNA</w:t>
      </w:r>
      <w:proofErr w:type="spellEnd"/>
      <w:r w:rsidR="003F6F1B">
        <w:rPr>
          <w:rFonts w:ascii="Times New Roman" w:hAnsi="Times New Roman" w:cs="Times New Roman"/>
          <w:color w:val="000000"/>
        </w:rPr>
        <w:t xml:space="preserve"> (</w:t>
      </w:r>
      <w:proofErr w:type="spellStart"/>
      <w:r w:rsidR="003F6F1B">
        <w:rPr>
          <w:rFonts w:ascii="Times New Roman" w:hAnsi="Times New Roman" w:cs="Times New Roman"/>
          <w:color w:val="000000"/>
        </w:rPr>
        <w:t>nDNA</w:t>
      </w:r>
      <w:proofErr w:type="spellEnd"/>
      <w:r w:rsidR="003F6F1B">
        <w:rPr>
          <w:rFonts w:ascii="Times New Roman" w:hAnsi="Times New Roman" w:cs="Times New Roman"/>
          <w:color w:val="000000"/>
        </w:rPr>
        <w:t xml:space="preserve">) are also used in larger heredity testing projects, though they are used significantly less in </w:t>
      </w:r>
      <w:r w:rsidR="00152020">
        <w:rPr>
          <w:rFonts w:ascii="Times New Roman" w:hAnsi="Times New Roman" w:cs="Times New Roman"/>
          <w:color w:val="000000"/>
        </w:rPr>
        <w:t xml:space="preserve">tracing </w:t>
      </w:r>
      <w:r w:rsidR="003F6F1B">
        <w:rPr>
          <w:rFonts w:ascii="Times New Roman" w:hAnsi="Times New Roman" w:cs="Times New Roman"/>
          <w:color w:val="000000"/>
        </w:rPr>
        <w:t>Native American identity</w:t>
      </w:r>
      <w:r w:rsidR="00152020">
        <w:rPr>
          <w:rFonts w:ascii="Times New Roman" w:hAnsi="Times New Roman" w:cs="Times New Roman"/>
          <w:color w:val="000000"/>
        </w:rPr>
        <w:t xml:space="preserve"> </w:t>
      </w:r>
      <w:r w:rsidR="003F6F1B">
        <w:rPr>
          <w:rFonts w:ascii="Times New Roman" w:hAnsi="Times New Roman" w:cs="Times New Roman"/>
          <w:color w:val="000000"/>
        </w:rPr>
        <w:t xml:space="preserve">establishing ancestral lineage. </w:t>
      </w:r>
      <w:r w:rsidR="00152020">
        <w:rPr>
          <w:rFonts w:ascii="Times New Roman" w:hAnsi="Times New Roman" w:cs="Times New Roman"/>
          <w:color w:val="000000"/>
        </w:rPr>
        <w:t>Moreover, t</w:t>
      </w:r>
      <w:r w:rsidR="003F6F1B">
        <w:rPr>
          <w:rFonts w:ascii="Times New Roman" w:hAnsi="Times New Roman" w:cs="Times New Roman"/>
          <w:color w:val="000000"/>
        </w:rPr>
        <w:t xml:space="preserve">he connection between the way that many North American tribes are culturally matrilineal, or trace their lineage through mothers, is an interesting aspect that is certainly being </w:t>
      </w:r>
      <w:r w:rsidR="00732C78">
        <w:rPr>
          <w:rFonts w:ascii="Times New Roman" w:hAnsi="Times New Roman" w:cs="Times New Roman"/>
          <w:color w:val="000000"/>
        </w:rPr>
        <w:t>considered</w:t>
      </w:r>
      <w:r w:rsidR="003F6F1B">
        <w:rPr>
          <w:rFonts w:ascii="Times New Roman" w:hAnsi="Times New Roman" w:cs="Times New Roman"/>
          <w:color w:val="000000"/>
        </w:rPr>
        <w:t xml:space="preserve">. </w:t>
      </w:r>
    </w:p>
    <w:p w14:paraId="2934E086" w14:textId="248D6450" w:rsidR="00E4259F" w:rsidRDefault="00E4259F" w:rsidP="00E4259F">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By saying </w:t>
      </w:r>
      <w:r w:rsidR="002B05A8">
        <w:rPr>
          <w:rFonts w:ascii="Times New Roman" w:hAnsi="Times New Roman" w:cs="Times New Roman"/>
          <w:color w:val="000000"/>
        </w:rPr>
        <w:t xml:space="preserve">if individuals have one of these five haplogroups </w:t>
      </w:r>
      <w:r>
        <w:rPr>
          <w:rFonts w:ascii="Times New Roman" w:hAnsi="Times New Roman" w:cs="Times New Roman"/>
          <w:color w:val="000000"/>
        </w:rPr>
        <w:t>they can be called Native American</w:t>
      </w:r>
      <w:r w:rsidR="002B05A8">
        <w:rPr>
          <w:rFonts w:ascii="Times New Roman" w:hAnsi="Times New Roman" w:cs="Times New Roman"/>
          <w:color w:val="000000"/>
        </w:rPr>
        <w:t xml:space="preserve"> is also overly inclusionary. It s</w:t>
      </w:r>
      <w:r>
        <w:rPr>
          <w:rFonts w:ascii="Times New Roman" w:hAnsi="Times New Roman" w:cs="Times New Roman"/>
          <w:color w:val="000000"/>
        </w:rPr>
        <w:t xml:space="preserve">hould be known that there are individuals outside of the North American continent e.g. in Siberia and the Pacific Islands who </w:t>
      </w:r>
      <w:r w:rsidR="00152020">
        <w:rPr>
          <w:rFonts w:ascii="Times New Roman" w:hAnsi="Times New Roman" w:cs="Times New Roman"/>
          <w:color w:val="000000"/>
        </w:rPr>
        <w:t>have</w:t>
      </w:r>
      <w:r>
        <w:rPr>
          <w:rFonts w:ascii="Times New Roman" w:hAnsi="Times New Roman" w:cs="Times New Roman"/>
          <w:color w:val="000000"/>
        </w:rPr>
        <w:t xml:space="preserve"> these haplogroups (</w:t>
      </w:r>
      <w:proofErr w:type="spellStart"/>
      <w:r>
        <w:rPr>
          <w:rFonts w:ascii="Times New Roman" w:hAnsi="Times New Roman" w:cs="Times New Roman"/>
          <w:color w:val="000000"/>
        </w:rPr>
        <w:t>Schurr</w:t>
      </w:r>
      <w:proofErr w:type="spellEnd"/>
      <w:r>
        <w:rPr>
          <w:rFonts w:ascii="Times New Roman" w:hAnsi="Times New Roman" w:cs="Times New Roman"/>
          <w:color w:val="000000"/>
        </w:rPr>
        <w:t xml:space="preserve"> 2000: 246-253). As a </w:t>
      </w:r>
      <w:r w:rsidR="007C3F27">
        <w:rPr>
          <w:rFonts w:ascii="Times New Roman" w:hAnsi="Times New Roman" w:cs="Times New Roman"/>
          <w:color w:val="000000"/>
        </w:rPr>
        <w:t>result, assigning</w:t>
      </w:r>
      <w:r>
        <w:rPr>
          <w:rFonts w:ascii="Times New Roman" w:hAnsi="Times New Roman" w:cs="Times New Roman"/>
          <w:color w:val="000000"/>
        </w:rPr>
        <w:t xml:space="preserve"> indigenous identity to anyone found with one of these five haplogroups becomes problematic. As already mentioned</w:t>
      </w:r>
      <w:r w:rsidR="00152020">
        <w:rPr>
          <w:rFonts w:ascii="Times New Roman" w:hAnsi="Times New Roman" w:cs="Times New Roman"/>
          <w:color w:val="000000"/>
        </w:rPr>
        <w:t>,</w:t>
      </w:r>
      <w:r>
        <w:rPr>
          <w:rFonts w:ascii="Times New Roman" w:hAnsi="Times New Roman" w:cs="Times New Roman"/>
          <w:color w:val="000000"/>
        </w:rPr>
        <w:t xml:space="preserve"> there are problems with identifying peoples’ groups through generalized cultural terms, and the same is applicable when trying to apply biological systems to race. </w:t>
      </w:r>
      <w:r w:rsidR="00943E4E">
        <w:rPr>
          <w:rFonts w:ascii="Times New Roman" w:hAnsi="Times New Roman" w:cs="Times New Roman"/>
          <w:color w:val="000000"/>
        </w:rPr>
        <w:t xml:space="preserve">To give a historical example, common practice used to be measuring a human’s skull in order to segregate different races of people (Gould 1996). Physical anthropologists would acquire human skulls, measure aspects such as facial angle and cranial capacity (Gould 1996). Those with facial angles that were determined to be closer to chimpanzees were determined to be savage and low intelligence, and through the collection of skulls from all over the world, this developed the idea of polygenism (Gould 1996). Polygenism is the idea that different races independently evolved all over the earth, and that humans are fundamentally and scientifically different (Gould 1996). These studies were disproved through </w:t>
      </w:r>
      <w:r w:rsidR="00943E4E">
        <w:rPr>
          <w:rFonts w:ascii="Times New Roman" w:hAnsi="Times New Roman" w:cs="Times New Roman"/>
          <w:color w:val="000000"/>
        </w:rPr>
        <w:lastRenderedPageBreak/>
        <w:t xml:space="preserve">obvious errors in scientific understanding and the concept of race has since taken new groundings (Gould 1996). Contemporarily, race is understood to be social qualities and is constructed through shared cultural </w:t>
      </w:r>
      <w:r w:rsidR="00CE488C">
        <w:rPr>
          <w:rFonts w:ascii="Times New Roman" w:hAnsi="Times New Roman" w:cs="Times New Roman"/>
          <w:color w:val="000000"/>
        </w:rPr>
        <w:t>groupings and not determined by genetics (Allen &amp; Jobson 2016). Race is also often demined by dominant authorities and the idea can be criticized for perpetuating hegemonic inequalities in society (Allen &amp; Jobson 2016). Recent scholarship shows that factors such as academic education and age are significant in the conceptualization of race and its rejection or acceptance (</w:t>
      </w:r>
      <w:proofErr w:type="spellStart"/>
      <w:r w:rsidR="00CE488C">
        <w:rPr>
          <w:rFonts w:ascii="Times New Roman" w:hAnsi="Times New Roman" w:cs="Times New Roman"/>
          <w:color w:val="000000"/>
        </w:rPr>
        <w:t>Kaszycka</w:t>
      </w:r>
      <w:proofErr w:type="spellEnd"/>
      <w:r w:rsidR="00CE488C">
        <w:rPr>
          <w:rFonts w:ascii="Times New Roman" w:hAnsi="Times New Roman" w:cs="Times New Roman"/>
          <w:color w:val="000000"/>
        </w:rPr>
        <w:t xml:space="preserve"> et al. 2009). </w:t>
      </w:r>
      <w:r>
        <w:rPr>
          <w:rFonts w:ascii="Times New Roman" w:hAnsi="Times New Roman" w:cs="Times New Roman"/>
          <w:color w:val="000000"/>
        </w:rPr>
        <w:t xml:space="preserve">Race is socially constructed and there is no amount of biology that can completely define if an individual is socially/culturally an in-group member. </w:t>
      </w:r>
      <w:r w:rsidR="00152020">
        <w:rPr>
          <w:rFonts w:ascii="Times New Roman" w:hAnsi="Times New Roman" w:cs="Times New Roman"/>
          <w:color w:val="000000"/>
        </w:rPr>
        <w:t>In this thesis,</w:t>
      </w:r>
      <w:r>
        <w:rPr>
          <w:rFonts w:ascii="Times New Roman" w:hAnsi="Times New Roman" w:cs="Times New Roman"/>
          <w:color w:val="FB0007"/>
        </w:rPr>
        <w:t xml:space="preserve"> </w:t>
      </w:r>
      <w:r>
        <w:rPr>
          <w:rFonts w:ascii="Times New Roman" w:hAnsi="Times New Roman" w:cs="Times New Roman"/>
          <w:color w:val="000000"/>
        </w:rPr>
        <w:t xml:space="preserve">I </w:t>
      </w:r>
      <w:r w:rsidR="00152020">
        <w:rPr>
          <w:rFonts w:ascii="Times New Roman" w:hAnsi="Times New Roman" w:cs="Times New Roman"/>
          <w:color w:val="000000"/>
        </w:rPr>
        <w:t>use the term</w:t>
      </w:r>
      <w:r>
        <w:rPr>
          <w:rFonts w:ascii="Times New Roman" w:hAnsi="Times New Roman" w:cs="Times New Roman"/>
          <w:color w:val="000000"/>
        </w:rPr>
        <w:t xml:space="preserve"> “Native American” to address the peoples who are relevant to the topic of health disparities and genetic medicine. </w:t>
      </w:r>
      <w:r w:rsidR="00152020">
        <w:rPr>
          <w:rFonts w:ascii="Times New Roman" w:hAnsi="Times New Roman" w:cs="Times New Roman"/>
          <w:color w:val="000000"/>
        </w:rPr>
        <w:t>While I am cognizant of</w:t>
      </w:r>
      <w:r>
        <w:rPr>
          <w:rFonts w:ascii="Times New Roman" w:hAnsi="Times New Roman" w:cs="Times New Roman"/>
          <w:color w:val="000000"/>
        </w:rPr>
        <w:t xml:space="preserve"> </w:t>
      </w:r>
      <w:r w:rsidR="00152020">
        <w:rPr>
          <w:rFonts w:ascii="Times New Roman" w:hAnsi="Times New Roman" w:cs="Times New Roman"/>
          <w:color w:val="000000"/>
        </w:rPr>
        <w:t>the murkiness entailed in</w:t>
      </w:r>
      <w:r>
        <w:rPr>
          <w:rFonts w:ascii="Times New Roman" w:hAnsi="Times New Roman" w:cs="Times New Roman"/>
          <w:color w:val="000000"/>
        </w:rPr>
        <w:t xml:space="preserve"> using th</w:t>
      </w:r>
      <w:r w:rsidR="00152020">
        <w:rPr>
          <w:rFonts w:ascii="Times New Roman" w:hAnsi="Times New Roman" w:cs="Times New Roman"/>
          <w:color w:val="000000"/>
        </w:rPr>
        <w:t>is</w:t>
      </w:r>
      <w:r>
        <w:rPr>
          <w:rFonts w:ascii="Times New Roman" w:hAnsi="Times New Roman" w:cs="Times New Roman"/>
          <w:color w:val="000000"/>
        </w:rPr>
        <w:t xml:space="preserve"> term, </w:t>
      </w:r>
      <w:r w:rsidR="00152020">
        <w:rPr>
          <w:rFonts w:ascii="Times New Roman" w:hAnsi="Times New Roman" w:cs="Times New Roman"/>
          <w:color w:val="000000"/>
        </w:rPr>
        <w:t xml:space="preserve">I do so </w:t>
      </w:r>
      <w:r>
        <w:rPr>
          <w:rFonts w:ascii="Times New Roman" w:hAnsi="Times New Roman" w:cs="Times New Roman"/>
          <w:color w:val="000000"/>
        </w:rPr>
        <w:t>to avoid becoming overly specific and exclusionary</w:t>
      </w:r>
      <w:r w:rsidR="00152020">
        <w:rPr>
          <w:rFonts w:ascii="Times New Roman" w:hAnsi="Times New Roman" w:cs="Times New Roman"/>
          <w:color w:val="000000"/>
        </w:rPr>
        <w:t xml:space="preserve">. </w:t>
      </w:r>
    </w:p>
    <w:p w14:paraId="0D280807" w14:textId="77777777" w:rsidR="001B533A" w:rsidRDefault="00E4259F" w:rsidP="00E4259F">
      <w:pPr>
        <w:autoSpaceDE w:val="0"/>
        <w:autoSpaceDN w:val="0"/>
        <w:adjustRightInd w:val="0"/>
        <w:rPr>
          <w:rFonts w:ascii="Times New Roman" w:hAnsi="Times New Roman" w:cs="Times New Roman"/>
          <w:color w:val="000000"/>
        </w:rPr>
      </w:pPr>
      <w:r>
        <w:rPr>
          <w:rFonts w:ascii="Times New Roman" w:hAnsi="Times New Roman" w:cs="Times New Roman"/>
          <w:color w:val="000000"/>
        </w:rPr>
        <w:tab/>
        <w:t xml:space="preserve">In 1980, the United States Census began compiling data based on self-identified racial </w:t>
      </w:r>
      <w:r w:rsidR="002B05A8">
        <w:rPr>
          <w:rFonts w:ascii="Times New Roman" w:hAnsi="Times New Roman" w:cs="Times New Roman"/>
          <w:color w:val="000000"/>
        </w:rPr>
        <w:t>categories.</w:t>
      </w:r>
      <w:r>
        <w:rPr>
          <w:rFonts w:ascii="Times New Roman" w:hAnsi="Times New Roman" w:cs="Times New Roman"/>
          <w:color w:val="000000"/>
        </w:rPr>
        <w:t xml:space="preserve"> The change from the 1970 census to the 1980 census</w:t>
      </w:r>
      <w:r w:rsidR="001262B3">
        <w:rPr>
          <w:rFonts w:ascii="Times New Roman" w:hAnsi="Times New Roman" w:cs="Times New Roman"/>
          <w:color w:val="000000"/>
        </w:rPr>
        <w:t>, rather,</w:t>
      </w:r>
      <w:r>
        <w:rPr>
          <w:rFonts w:ascii="Times New Roman" w:hAnsi="Times New Roman" w:cs="Times New Roman"/>
          <w:color w:val="000000"/>
        </w:rPr>
        <w:t xml:space="preserve"> </w:t>
      </w:r>
      <w:r w:rsidR="001262B3">
        <w:rPr>
          <w:rFonts w:ascii="Times New Roman" w:hAnsi="Times New Roman" w:cs="Times New Roman"/>
          <w:color w:val="000000"/>
        </w:rPr>
        <w:t>represents</w:t>
      </w:r>
      <w:r>
        <w:rPr>
          <w:rFonts w:ascii="Times New Roman" w:hAnsi="Times New Roman" w:cs="Times New Roman"/>
          <w:color w:val="000000"/>
        </w:rPr>
        <w:t xml:space="preserve"> a</w:t>
      </w:r>
      <w:r w:rsidR="007851B9">
        <w:rPr>
          <w:rFonts w:ascii="Times New Roman" w:hAnsi="Times New Roman" w:cs="Times New Roman"/>
          <w:color w:val="000000"/>
        </w:rPr>
        <w:t>n</w:t>
      </w:r>
      <w:r>
        <w:rPr>
          <w:rFonts w:ascii="Times New Roman" w:hAnsi="Times New Roman" w:cs="Times New Roman"/>
          <w:color w:val="000000"/>
        </w:rPr>
        <w:t xml:space="preserve"> attempt </w:t>
      </w:r>
      <w:r w:rsidR="007851B9">
        <w:rPr>
          <w:rFonts w:ascii="Times New Roman" w:hAnsi="Times New Roman" w:cs="Times New Roman"/>
          <w:color w:val="000000"/>
        </w:rPr>
        <w:t>to inflate</w:t>
      </w:r>
      <w:r>
        <w:rPr>
          <w:rFonts w:ascii="Times New Roman" w:hAnsi="Times New Roman" w:cs="Times New Roman"/>
          <w:color w:val="000000"/>
        </w:rPr>
        <w:t xml:space="preserve"> and enumera</w:t>
      </w:r>
      <w:r w:rsidR="007851B9">
        <w:rPr>
          <w:rFonts w:ascii="Times New Roman" w:hAnsi="Times New Roman" w:cs="Times New Roman"/>
          <w:color w:val="000000"/>
        </w:rPr>
        <w:t>te</w:t>
      </w:r>
      <w:r>
        <w:rPr>
          <w:rFonts w:ascii="Times New Roman" w:hAnsi="Times New Roman" w:cs="Times New Roman"/>
          <w:color w:val="000000"/>
        </w:rPr>
        <w:t xml:space="preserve"> indigenous peoples. There was a 78.5</w:t>
      </w:r>
      <w:r w:rsidR="00077761">
        <w:rPr>
          <w:rFonts w:ascii="Times New Roman" w:hAnsi="Times New Roman" w:cs="Times New Roman"/>
          <w:color w:val="000000"/>
        </w:rPr>
        <w:t>% rise</w:t>
      </w:r>
      <w:r w:rsidR="00904331">
        <w:rPr>
          <w:rFonts w:ascii="Times New Roman" w:hAnsi="Times New Roman" w:cs="Times New Roman"/>
          <w:color w:val="000000"/>
        </w:rPr>
        <w:t xml:space="preserve"> </w:t>
      </w:r>
      <w:r w:rsidR="007851B9">
        <w:rPr>
          <w:rFonts w:ascii="Times New Roman" w:hAnsi="Times New Roman" w:cs="Times New Roman"/>
          <w:color w:val="000000"/>
        </w:rPr>
        <w:t xml:space="preserve">(or 635,290 people to equal a total population of 1,361,869) (Bureau U.C. 1790-1990) </w:t>
      </w:r>
      <w:r>
        <w:rPr>
          <w:rFonts w:ascii="Times New Roman" w:hAnsi="Times New Roman" w:cs="Times New Roman"/>
          <w:color w:val="000000"/>
        </w:rPr>
        <w:t xml:space="preserve">in Native American populations between these </w:t>
      </w:r>
      <w:r w:rsidR="007C3F27">
        <w:rPr>
          <w:rFonts w:ascii="Times New Roman" w:hAnsi="Times New Roman" w:cs="Times New Roman"/>
          <w:color w:val="000000"/>
        </w:rPr>
        <w:t>two</w:t>
      </w:r>
      <w:r w:rsidR="00904331">
        <w:rPr>
          <w:rFonts w:ascii="Times New Roman" w:hAnsi="Times New Roman" w:cs="Times New Roman"/>
          <w:color w:val="000000"/>
        </w:rPr>
        <w:t xml:space="preserve"> </w:t>
      </w:r>
      <w:r w:rsidR="007C3F27">
        <w:rPr>
          <w:rFonts w:ascii="Times New Roman" w:hAnsi="Times New Roman" w:cs="Times New Roman"/>
          <w:color w:val="000000"/>
        </w:rPr>
        <w:t>census</w:t>
      </w:r>
      <w:r w:rsidR="00904331">
        <w:rPr>
          <w:rFonts w:ascii="Times New Roman" w:hAnsi="Times New Roman" w:cs="Times New Roman"/>
          <w:color w:val="000000"/>
        </w:rPr>
        <w:t>es</w:t>
      </w:r>
      <w:r>
        <w:rPr>
          <w:rFonts w:ascii="Times New Roman" w:hAnsi="Times New Roman" w:cs="Times New Roman"/>
          <w:color w:val="000000"/>
        </w:rPr>
        <w:t xml:space="preserve"> compared to a 44% increase </w:t>
      </w:r>
      <w:r w:rsidR="007851B9">
        <w:rPr>
          <w:rFonts w:ascii="Times New Roman" w:hAnsi="Times New Roman" w:cs="Times New Roman"/>
          <w:color w:val="000000"/>
        </w:rPr>
        <w:t xml:space="preserve">(or 243,441 people) </w:t>
      </w:r>
      <w:r>
        <w:rPr>
          <w:rFonts w:ascii="Times New Roman" w:hAnsi="Times New Roman" w:cs="Times New Roman"/>
          <w:color w:val="000000"/>
        </w:rPr>
        <w:t>between 1960-1970 (Bureau U.C. (1790-1990). A comparable and notable change from the 1970 to 1980 census is the category of “Some other race</w:t>
      </w:r>
      <w:r w:rsidR="007851B9">
        <w:rPr>
          <w:rFonts w:ascii="Times New Roman" w:hAnsi="Times New Roman" w:cs="Times New Roman"/>
          <w:color w:val="000000"/>
        </w:rPr>
        <w:t>,</w:t>
      </w:r>
      <w:r>
        <w:rPr>
          <w:rFonts w:ascii="Times New Roman" w:hAnsi="Times New Roman" w:cs="Times New Roman"/>
          <w:color w:val="000000"/>
        </w:rPr>
        <w:t>” which jumps from 230,064 to 6,758,319</w:t>
      </w:r>
      <w:r w:rsidR="007851B9">
        <w:rPr>
          <w:rFonts w:ascii="Times New Roman" w:hAnsi="Times New Roman" w:cs="Times New Roman"/>
          <w:color w:val="000000"/>
        </w:rPr>
        <w:t xml:space="preserve">, representing </w:t>
      </w:r>
      <w:r>
        <w:rPr>
          <w:rFonts w:ascii="Times New Roman" w:hAnsi="Times New Roman" w:cs="Times New Roman"/>
          <w:color w:val="000000"/>
        </w:rPr>
        <w:t xml:space="preserve">a 2,837.5% increase (Bureau U.C. 1790-1990). We can either understand that this was a particularly fertile period of time </w:t>
      </w:r>
      <w:r w:rsidR="0049608C">
        <w:rPr>
          <w:rFonts w:ascii="Times New Roman" w:hAnsi="Times New Roman" w:cs="Times New Roman"/>
          <w:color w:val="000000"/>
        </w:rPr>
        <w:t xml:space="preserve">among Native peoples </w:t>
      </w:r>
      <w:r>
        <w:rPr>
          <w:rFonts w:ascii="Times New Roman" w:hAnsi="Times New Roman" w:cs="Times New Roman"/>
          <w:color w:val="000000"/>
        </w:rPr>
        <w:t xml:space="preserve">in American history, </w:t>
      </w:r>
      <w:r>
        <w:rPr>
          <w:rFonts w:ascii="Times New Roman" w:hAnsi="Times New Roman" w:cs="Times New Roman"/>
          <w:i/>
          <w:iCs/>
          <w:color w:val="000000"/>
        </w:rPr>
        <w:t>or</w:t>
      </w:r>
      <w:r>
        <w:rPr>
          <w:rFonts w:ascii="Times New Roman" w:hAnsi="Times New Roman" w:cs="Times New Roman"/>
          <w:color w:val="000000"/>
        </w:rPr>
        <w:t xml:space="preserve"> </w:t>
      </w:r>
      <w:r w:rsidR="0049608C">
        <w:rPr>
          <w:rFonts w:ascii="Times New Roman" w:hAnsi="Times New Roman" w:cs="Times New Roman"/>
          <w:color w:val="000000"/>
        </w:rPr>
        <w:t xml:space="preserve">we can infer that </w:t>
      </w:r>
      <w:r>
        <w:rPr>
          <w:rFonts w:ascii="Times New Roman" w:hAnsi="Times New Roman" w:cs="Times New Roman"/>
          <w:color w:val="000000"/>
        </w:rPr>
        <w:t xml:space="preserve">the United States Census Bureau has </w:t>
      </w:r>
      <w:r w:rsidR="00904331">
        <w:rPr>
          <w:rFonts w:ascii="Times New Roman" w:hAnsi="Times New Roman" w:cs="Times New Roman"/>
          <w:color w:val="000000"/>
        </w:rPr>
        <w:t>unreliable</w:t>
      </w:r>
      <w:r>
        <w:rPr>
          <w:rFonts w:ascii="Times New Roman" w:hAnsi="Times New Roman" w:cs="Times New Roman"/>
          <w:color w:val="000000"/>
        </w:rPr>
        <w:t xml:space="preserve"> numbers</w:t>
      </w:r>
      <w:r w:rsidR="00BC0D57">
        <w:rPr>
          <w:rFonts w:ascii="Times New Roman" w:hAnsi="Times New Roman" w:cs="Times New Roman"/>
          <w:color w:val="000000"/>
        </w:rPr>
        <w:t xml:space="preserve"> for Native peoples</w:t>
      </w:r>
      <w:r>
        <w:rPr>
          <w:rFonts w:ascii="Times New Roman" w:hAnsi="Times New Roman" w:cs="Times New Roman"/>
          <w:color w:val="000000"/>
        </w:rPr>
        <w:t>. The Census</w:t>
      </w:r>
      <w:r w:rsidR="00077761">
        <w:rPr>
          <w:rFonts w:ascii="Times New Roman" w:hAnsi="Times New Roman" w:cs="Times New Roman"/>
          <w:color w:val="000000"/>
        </w:rPr>
        <w:t xml:space="preserve"> Bureau’s</w:t>
      </w:r>
      <w:r>
        <w:rPr>
          <w:rFonts w:ascii="Times New Roman" w:hAnsi="Times New Roman" w:cs="Times New Roman"/>
          <w:color w:val="000000"/>
        </w:rPr>
        <w:t xml:space="preserve"> response to this growth </w:t>
      </w:r>
      <w:r w:rsidR="00077761">
        <w:rPr>
          <w:rFonts w:ascii="Times New Roman" w:hAnsi="Times New Roman" w:cs="Times New Roman"/>
          <w:color w:val="000000"/>
        </w:rPr>
        <w:t xml:space="preserve">when questioned </w:t>
      </w:r>
      <w:r>
        <w:rPr>
          <w:rFonts w:ascii="Times New Roman" w:hAnsi="Times New Roman" w:cs="Times New Roman"/>
          <w:color w:val="000000"/>
        </w:rPr>
        <w:t xml:space="preserve">was that these numbers were the “result of </w:t>
      </w:r>
      <w:r>
        <w:rPr>
          <w:rFonts w:ascii="Times New Roman" w:hAnsi="Times New Roman" w:cs="Times New Roman"/>
          <w:color w:val="000000"/>
        </w:rPr>
        <w:lastRenderedPageBreak/>
        <w:t>natural increase and overall improvement in census procedures” (U.S. Census of Populations 1980, 1-2)</w:t>
      </w:r>
      <w:r w:rsidR="00904331">
        <w:rPr>
          <w:rFonts w:ascii="Times New Roman" w:hAnsi="Times New Roman" w:cs="Times New Roman"/>
          <w:color w:val="000000"/>
        </w:rPr>
        <w:t>!</w:t>
      </w:r>
      <w:r>
        <w:rPr>
          <w:rFonts w:ascii="Times New Roman" w:hAnsi="Times New Roman" w:cs="Times New Roman"/>
          <w:color w:val="000000"/>
        </w:rPr>
        <w:t xml:space="preserve"> </w:t>
      </w:r>
      <w:r w:rsidR="0062545C">
        <w:rPr>
          <w:rFonts w:ascii="Times New Roman" w:hAnsi="Times New Roman" w:cs="Times New Roman"/>
          <w:color w:val="000000"/>
        </w:rPr>
        <w:t>Prior to 1980,</w:t>
      </w:r>
      <w:r>
        <w:rPr>
          <w:rFonts w:ascii="Times New Roman" w:hAnsi="Times New Roman" w:cs="Times New Roman"/>
          <w:color w:val="000000"/>
        </w:rPr>
        <w:t xml:space="preserve"> Native health care studies considered self-identification as sufficient so as to not complicate or skew data with identity politics (</w:t>
      </w:r>
      <w:proofErr w:type="spellStart"/>
      <w:r>
        <w:rPr>
          <w:rFonts w:ascii="Times New Roman" w:hAnsi="Times New Roman" w:cs="Times New Roman"/>
          <w:color w:val="000000"/>
        </w:rPr>
        <w:t>Sarche</w:t>
      </w:r>
      <w:proofErr w:type="spellEnd"/>
      <w:r>
        <w:rPr>
          <w:rFonts w:ascii="Times New Roman" w:hAnsi="Times New Roman" w:cs="Times New Roman"/>
          <w:color w:val="000000"/>
        </w:rPr>
        <w:t xml:space="preserve"> and Spicer 2008). Allowing for the United States government to define who is a member of a Native American tribe </w:t>
      </w:r>
      <w:r w:rsidR="0062545C">
        <w:rPr>
          <w:rFonts w:ascii="Times New Roman" w:hAnsi="Times New Roman" w:cs="Times New Roman"/>
          <w:color w:val="000000"/>
        </w:rPr>
        <w:t xml:space="preserve">bolsters </w:t>
      </w:r>
      <w:r>
        <w:rPr>
          <w:rFonts w:ascii="Times New Roman" w:hAnsi="Times New Roman" w:cs="Times New Roman"/>
          <w:color w:val="000000"/>
        </w:rPr>
        <w:t xml:space="preserve">colonial power over Native lifeways and undermines tribal </w:t>
      </w:r>
      <w:r w:rsidR="007C3F27">
        <w:rPr>
          <w:rFonts w:ascii="Times New Roman" w:hAnsi="Times New Roman" w:cs="Times New Roman"/>
          <w:color w:val="000000"/>
        </w:rPr>
        <w:t>sovereignty.</w:t>
      </w:r>
      <w:r w:rsidR="00BC0D57">
        <w:rPr>
          <w:rFonts w:ascii="Times New Roman" w:hAnsi="Times New Roman" w:cs="Times New Roman"/>
          <w:color w:val="000000"/>
        </w:rPr>
        <w:t xml:space="preserve"> </w:t>
      </w:r>
      <w:r w:rsidR="009318B8">
        <w:rPr>
          <w:rFonts w:ascii="Times New Roman" w:hAnsi="Times New Roman" w:cs="Times New Roman"/>
          <w:color w:val="000000"/>
        </w:rPr>
        <w:t>If</w:t>
      </w:r>
      <w:r w:rsidR="00BC0D57">
        <w:rPr>
          <w:rFonts w:ascii="Times New Roman" w:hAnsi="Times New Roman" w:cs="Times New Roman"/>
          <w:color w:val="000000"/>
        </w:rPr>
        <w:t xml:space="preserve"> the US government accepting forms of identification and association </w:t>
      </w:r>
      <w:r w:rsidR="009318B8">
        <w:rPr>
          <w:rFonts w:ascii="Times New Roman" w:hAnsi="Times New Roman" w:cs="Times New Roman"/>
          <w:color w:val="000000"/>
        </w:rPr>
        <w:t>that</w:t>
      </w:r>
      <w:r w:rsidR="00BC0D57">
        <w:rPr>
          <w:rFonts w:ascii="Times New Roman" w:hAnsi="Times New Roman" w:cs="Times New Roman"/>
          <w:color w:val="000000"/>
        </w:rPr>
        <w:t xml:space="preserve"> tribes t</w:t>
      </w:r>
      <w:r w:rsidR="009318B8">
        <w:rPr>
          <w:rFonts w:ascii="Times New Roman" w:hAnsi="Times New Roman" w:cs="Times New Roman"/>
          <w:color w:val="000000"/>
        </w:rPr>
        <w:t>hemselves have</w:t>
      </w:r>
      <w:r w:rsidR="00BC0D57">
        <w:rPr>
          <w:rFonts w:ascii="Times New Roman" w:hAnsi="Times New Roman" w:cs="Times New Roman"/>
          <w:color w:val="000000"/>
        </w:rPr>
        <w:t xml:space="preserve"> not agreed upon as requirements for that tribe</w:t>
      </w:r>
      <w:r w:rsidR="009A4CA6">
        <w:rPr>
          <w:rFonts w:ascii="Times New Roman" w:hAnsi="Times New Roman" w:cs="Times New Roman"/>
          <w:color w:val="000000"/>
        </w:rPr>
        <w:t>,</w:t>
      </w:r>
      <w:r w:rsidR="00BC0D57">
        <w:rPr>
          <w:rFonts w:ascii="Times New Roman" w:hAnsi="Times New Roman" w:cs="Times New Roman"/>
          <w:color w:val="000000"/>
        </w:rPr>
        <w:t xml:space="preserve"> their </w:t>
      </w:r>
      <w:r w:rsidR="009318B8">
        <w:rPr>
          <w:rFonts w:ascii="Times New Roman" w:hAnsi="Times New Roman" w:cs="Times New Roman"/>
          <w:color w:val="000000"/>
        </w:rPr>
        <w:t xml:space="preserve">sovereign </w:t>
      </w:r>
      <w:r w:rsidR="00BC0D57">
        <w:rPr>
          <w:rFonts w:ascii="Times New Roman" w:hAnsi="Times New Roman" w:cs="Times New Roman"/>
          <w:color w:val="000000"/>
        </w:rPr>
        <w:t xml:space="preserve">right to </w:t>
      </w:r>
      <w:r w:rsidR="009318B8">
        <w:rPr>
          <w:rFonts w:ascii="Times New Roman" w:hAnsi="Times New Roman" w:cs="Times New Roman"/>
          <w:color w:val="000000"/>
        </w:rPr>
        <w:t>determine</w:t>
      </w:r>
      <w:r w:rsidR="00BC0D57">
        <w:rPr>
          <w:rFonts w:ascii="Times New Roman" w:hAnsi="Times New Roman" w:cs="Times New Roman"/>
          <w:color w:val="000000"/>
        </w:rPr>
        <w:t xml:space="preserve"> the requirements for their citizens is undermined.</w:t>
      </w:r>
      <w:r w:rsidR="007C3F27">
        <w:rPr>
          <w:rFonts w:ascii="Times New Roman" w:hAnsi="Times New Roman" w:cs="Times New Roman"/>
          <w:color w:val="000000"/>
        </w:rPr>
        <w:t xml:space="preserve"> </w:t>
      </w:r>
    </w:p>
    <w:p w14:paraId="6C9638CA" w14:textId="2D901FFD" w:rsidR="00E4259F" w:rsidRDefault="00E4259F" w:rsidP="001B533A">
      <w:pPr>
        <w:autoSpaceDE w:val="0"/>
        <w:autoSpaceDN w:val="0"/>
        <w:adjustRightInd w:val="0"/>
        <w:ind w:firstLine="720"/>
        <w:rPr>
          <w:rFonts w:ascii="Times New Roman" w:hAnsi="Times New Roman" w:cs="Times New Roman"/>
          <w:color w:val="000000"/>
        </w:rPr>
      </w:pPr>
      <w:r>
        <w:rPr>
          <w:rFonts w:ascii="Times New Roman" w:hAnsi="Times New Roman" w:cs="Times New Roman"/>
          <w:color w:val="000000"/>
        </w:rPr>
        <w:t>I argue for a change in convention away from relying on Federal data in health care studies</w:t>
      </w:r>
      <w:r w:rsidR="009A4CA6">
        <w:rPr>
          <w:rFonts w:ascii="Times New Roman" w:hAnsi="Times New Roman" w:cs="Times New Roman"/>
          <w:color w:val="000000"/>
        </w:rPr>
        <w:t xml:space="preserve">. I propose </w:t>
      </w:r>
      <w:r w:rsidR="003F3833">
        <w:rPr>
          <w:rFonts w:ascii="Times New Roman" w:hAnsi="Times New Roman" w:cs="Times New Roman"/>
          <w:color w:val="000000"/>
        </w:rPr>
        <w:t xml:space="preserve">relying instead on </w:t>
      </w:r>
      <w:r>
        <w:rPr>
          <w:rFonts w:ascii="Times New Roman" w:hAnsi="Times New Roman" w:cs="Times New Roman"/>
          <w:color w:val="000000"/>
        </w:rPr>
        <w:t xml:space="preserve">specific tribal clinics or Indian Health Services (hereafter IHS) facilities, </w:t>
      </w:r>
      <w:r w:rsidR="003F3833">
        <w:rPr>
          <w:rFonts w:ascii="Times New Roman" w:hAnsi="Times New Roman" w:cs="Times New Roman"/>
          <w:color w:val="000000"/>
        </w:rPr>
        <w:t xml:space="preserve">which serve people </w:t>
      </w:r>
      <w:r>
        <w:rPr>
          <w:rFonts w:ascii="Times New Roman" w:hAnsi="Times New Roman" w:cs="Times New Roman"/>
          <w:color w:val="000000"/>
        </w:rPr>
        <w:t>based on tribal IDs, or political identity</w:t>
      </w:r>
      <w:r w:rsidR="009A4CA6">
        <w:rPr>
          <w:rFonts w:ascii="Times New Roman" w:hAnsi="Times New Roman" w:cs="Times New Roman"/>
          <w:color w:val="000000"/>
        </w:rPr>
        <w:t xml:space="preserve"> self-defined</w:t>
      </w:r>
      <w:r>
        <w:rPr>
          <w:rFonts w:ascii="Times New Roman" w:hAnsi="Times New Roman" w:cs="Times New Roman"/>
          <w:color w:val="000000"/>
        </w:rPr>
        <w:t xml:space="preserve">. This </w:t>
      </w:r>
      <w:r w:rsidR="00564726">
        <w:rPr>
          <w:rFonts w:ascii="Times New Roman" w:hAnsi="Times New Roman" w:cs="Times New Roman"/>
          <w:color w:val="000000"/>
        </w:rPr>
        <w:t xml:space="preserve">move would </w:t>
      </w:r>
      <w:r>
        <w:rPr>
          <w:rFonts w:ascii="Times New Roman" w:hAnsi="Times New Roman" w:cs="Times New Roman"/>
          <w:color w:val="000000"/>
        </w:rPr>
        <w:t xml:space="preserve">allow for individual tribal sovereignty </w:t>
      </w:r>
      <w:r w:rsidR="00564726">
        <w:rPr>
          <w:rFonts w:ascii="Times New Roman" w:hAnsi="Times New Roman" w:cs="Times New Roman"/>
          <w:color w:val="000000"/>
        </w:rPr>
        <w:t xml:space="preserve">and enable members </w:t>
      </w:r>
      <w:r>
        <w:rPr>
          <w:rFonts w:ascii="Times New Roman" w:hAnsi="Times New Roman" w:cs="Times New Roman"/>
          <w:color w:val="000000"/>
        </w:rPr>
        <w:t xml:space="preserve">to define who is or is not an insider (or citizen), while also removing the position of the researcher/agent in question’s position as the voice of authority on an indigenous peoples group. </w:t>
      </w:r>
      <w:r w:rsidR="00564726">
        <w:rPr>
          <w:rFonts w:ascii="Times New Roman" w:hAnsi="Times New Roman" w:cs="Times New Roman"/>
          <w:color w:val="000000"/>
        </w:rPr>
        <w:t xml:space="preserve">The </w:t>
      </w:r>
      <w:r>
        <w:rPr>
          <w:rFonts w:ascii="Times New Roman" w:hAnsi="Times New Roman" w:cs="Times New Roman"/>
          <w:color w:val="000000"/>
        </w:rPr>
        <w:t xml:space="preserve">use </w:t>
      </w:r>
      <w:r w:rsidR="00564726">
        <w:rPr>
          <w:rFonts w:ascii="Times New Roman" w:hAnsi="Times New Roman" w:cs="Times New Roman"/>
          <w:color w:val="000000"/>
        </w:rPr>
        <w:t xml:space="preserve">of </w:t>
      </w:r>
      <w:r>
        <w:rPr>
          <w:rFonts w:ascii="Times New Roman" w:hAnsi="Times New Roman" w:cs="Times New Roman"/>
          <w:color w:val="000000"/>
        </w:rPr>
        <w:t xml:space="preserve">blood quantum to establish who should or should not be considered Native American perpetuates colonial systems of oppression and </w:t>
      </w:r>
      <w:r w:rsidR="009318B8" w:rsidRPr="009318B8">
        <w:rPr>
          <w:rFonts w:ascii="Times New Roman" w:hAnsi="Times New Roman" w:cs="Times New Roman"/>
          <w:color w:val="000000"/>
        </w:rPr>
        <w:t>assimilation tactics</w:t>
      </w:r>
      <w:r w:rsidRPr="009318B8">
        <w:rPr>
          <w:rFonts w:ascii="Times New Roman" w:hAnsi="Times New Roman" w:cs="Times New Roman"/>
          <w:color w:val="000000"/>
        </w:rPr>
        <w:t>.</w:t>
      </w:r>
      <w:r>
        <w:rPr>
          <w:rFonts w:ascii="Times New Roman" w:hAnsi="Times New Roman" w:cs="Times New Roman"/>
          <w:color w:val="000000"/>
        </w:rPr>
        <w:t xml:space="preserve"> </w:t>
      </w:r>
      <w:r w:rsidR="00BC0D57">
        <w:rPr>
          <w:rFonts w:ascii="Times New Roman" w:hAnsi="Times New Roman" w:cs="Times New Roman"/>
          <w:color w:val="000000"/>
        </w:rPr>
        <w:t xml:space="preserve">Some tribes choose to use blood quantum as a way to define their citizenship, and </w:t>
      </w:r>
      <w:r w:rsidR="00326524">
        <w:rPr>
          <w:rFonts w:ascii="Times New Roman" w:hAnsi="Times New Roman" w:cs="Times New Roman"/>
          <w:color w:val="000000"/>
        </w:rPr>
        <w:t xml:space="preserve">this </w:t>
      </w:r>
      <w:r w:rsidR="00BC0D57">
        <w:rPr>
          <w:rFonts w:ascii="Times New Roman" w:hAnsi="Times New Roman" w:cs="Times New Roman"/>
          <w:color w:val="000000"/>
        </w:rPr>
        <w:t xml:space="preserve">is their right as sovereign nations, but the origin of blood quantum as a colonially imposed system cannot be overlooked. </w:t>
      </w:r>
      <w:r w:rsidR="00F22FFF">
        <w:rPr>
          <w:rFonts w:ascii="Times New Roman" w:hAnsi="Times New Roman" w:cs="Times New Roman"/>
          <w:color w:val="000000"/>
        </w:rPr>
        <w:t xml:space="preserve">I would argue for a movement to indigenize tribal citizenship systems away from Federal or colonial ideologies in favor of tribally specific methods. </w:t>
      </w:r>
      <w:r w:rsidR="00326524">
        <w:rPr>
          <w:rFonts w:ascii="Times New Roman" w:hAnsi="Times New Roman" w:cs="Times New Roman"/>
          <w:color w:val="000000"/>
        </w:rPr>
        <w:t xml:space="preserve">The </w:t>
      </w:r>
      <w:r>
        <w:rPr>
          <w:rFonts w:ascii="Times New Roman" w:hAnsi="Times New Roman" w:cs="Times New Roman"/>
          <w:color w:val="000000"/>
        </w:rPr>
        <w:t xml:space="preserve">use </w:t>
      </w:r>
      <w:r w:rsidR="00326524">
        <w:rPr>
          <w:rFonts w:ascii="Times New Roman" w:hAnsi="Times New Roman" w:cs="Times New Roman"/>
          <w:color w:val="000000"/>
        </w:rPr>
        <w:t xml:space="preserve">of </w:t>
      </w:r>
      <w:r>
        <w:rPr>
          <w:rFonts w:ascii="Times New Roman" w:hAnsi="Times New Roman" w:cs="Times New Roman"/>
          <w:color w:val="000000"/>
        </w:rPr>
        <w:t xml:space="preserve">nuclear DNA or mtDNA is </w:t>
      </w:r>
      <w:r w:rsidR="00282CB6">
        <w:rPr>
          <w:rFonts w:ascii="Times New Roman" w:hAnsi="Times New Roman" w:cs="Times New Roman"/>
          <w:color w:val="000000"/>
        </w:rPr>
        <w:t>not useful</w:t>
      </w:r>
      <w:r>
        <w:rPr>
          <w:rFonts w:ascii="Times New Roman" w:hAnsi="Times New Roman" w:cs="Times New Roman"/>
          <w:color w:val="000000"/>
        </w:rPr>
        <w:t xml:space="preserve"> in terms of </w:t>
      </w:r>
      <w:r w:rsidR="00282CB6">
        <w:rPr>
          <w:rFonts w:ascii="Times New Roman" w:hAnsi="Times New Roman" w:cs="Times New Roman"/>
          <w:color w:val="000000"/>
        </w:rPr>
        <w:t xml:space="preserve">determining </w:t>
      </w:r>
      <w:r>
        <w:rPr>
          <w:rFonts w:ascii="Times New Roman" w:hAnsi="Times New Roman" w:cs="Times New Roman"/>
          <w:color w:val="000000"/>
        </w:rPr>
        <w:t xml:space="preserve">who is or is not included as Native American and again distorts data. Studies on Native health care are not usually conducted in larger hospitals or health care facilities because the rarity of Native patients does not </w:t>
      </w:r>
      <w:r w:rsidR="003F3833">
        <w:rPr>
          <w:rFonts w:ascii="Times New Roman" w:hAnsi="Times New Roman" w:cs="Times New Roman"/>
          <w:color w:val="000000"/>
        </w:rPr>
        <w:t>permit an adequate sample</w:t>
      </w:r>
      <w:r w:rsidR="007F641D">
        <w:rPr>
          <w:rFonts w:ascii="Times New Roman" w:hAnsi="Times New Roman" w:cs="Times New Roman"/>
          <w:color w:val="000000"/>
        </w:rPr>
        <w:t xml:space="preserve">. Therefore, researchers </w:t>
      </w:r>
      <w:r>
        <w:rPr>
          <w:rFonts w:ascii="Times New Roman" w:hAnsi="Times New Roman" w:cs="Times New Roman"/>
          <w:color w:val="000000"/>
        </w:rPr>
        <w:t xml:space="preserve">must rely on </w:t>
      </w:r>
      <w:r w:rsidR="003F3833">
        <w:rPr>
          <w:rFonts w:ascii="Times New Roman" w:hAnsi="Times New Roman" w:cs="Times New Roman"/>
          <w:color w:val="000000"/>
        </w:rPr>
        <w:t xml:space="preserve">tribal </w:t>
      </w:r>
      <w:r>
        <w:rPr>
          <w:rFonts w:ascii="Times New Roman" w:hAnsi="Times New Roman" w:cs="Times New Roman"/>
          <w:color w:val="000000"/>
        </w:rPr>
        <w:lastRenderedPageBreak/>
        <w:t>governments</w:t>
      </w:r>
      <w:r w:rsidR="007F641D">
        <w:rPr>
          <w:rFonts w:ascii="Times New Roman" w:hAnsi="Times New Roman" w:cs="Times New Roman"/>
          <w:color w:val="000000"/>
        </w:rPr>
        <w:t xml:space="preserve">, which </w:t>
      </w:r>
      <w:r>
        <w:rPr>
          <w:rFonts w:ascii="Times New Roman" w:hAnsi="Times New Roman" w:cs="Times New Roman"/>
          <w:color w:val="000000"/>
        </w:rPr>
        <w:t xml:space="preserve">have the most accurate idea of what constitutes </w:t>
      </w:r>
      <w:r w:rsidR="007F641D">
        <w:rPr>
          <w:rFonts w:ascii="Times New Roman" w:hAnsi="Times New Roman" w:cs="Times New Roman"/>
          <w:color w:val="000000"/>
        </w:rPr>
        <w:t>a tribal</w:t>
      </w:r>
      <w:r>
        <w:rPr>
          <w:rFonts w:ascii="Times New Roman" w:hAnsi="Times New Roman" w:cs="Times New Roman"/>
          <w:color w:val="000000"/>
        </w:rPr>
        <w:t xml:space="preserve"> member. </w:t>
      </w:r>
      <w:r w:rsidR="00C71D9C">
        <w:rPr>
          <w:rFonts w:ascii="Times New Roman" w:hAnsi="Times New Roman" w:cs="Times New Roman"/>
          <w:color w:val="000000"/>
        </w:rPr>
        <w:t>R</w:t>
      </w:r>
      <w:r>
        <w:rPr>
          <w:rFonts w:ascii="Times New Roman" w:hAnsi="Times New Roman" w:cs="Times New Roman"/>
          <w:color w:val="000000"/>
        </w:rPr>
        <w:t xml:space="preserve">esearchers </w:t>
      </w:r>
      <w:r w:rsidR="00C71D9C">
        <w:rPr>
          <w:rFonts w:ascii="Times New Roman" w:hAnsi="Times New Roman" w:cs="Times New Roman"/>
          <w:color w:val="000000"/>
        </w:rPr>
        <w:t xml:space="preserve">often </w:t>
      </w:r>
      <w:r>
        <w:rPr>
          <w:rFonts w:ascii="Times New Roman" w:hAnsi="Times New Roman" w:cs="Times New Roman"/>
          <w:color w:val="000000"/>
        </w:rPr>
        <w:t xml:space="preserve">misinterpret identity or biological factors, resulting in a </w:t>
      </w:r>
      <w:r w:rsidR="00F004E4">
        <w:rPr>
          <w:rFonts w:ascii="Times New Roman" w:hAnsi="Times New Roman" w:cs="Times New Roman"/>
          <w:color w:val="000000"/>
        </w:rPr>
        <w:t xml:space="preserve">misguided </w:t>
      </w:r>
      <w:r>
        <w:rPr>
          <w:rFonts w:ascii="Times New Roman" w:hAnsi="Times New Roman" w:cs="Times New Roman"/>
          <w:color w:val="000000"/>
        </w:rPr>
        <w:t>us</w:t>
      </w:r>
      <w:r w:rsidR="00F004E4">
        <w:rPr>
          <w:rFonts w:ascii="Times New Roman" w:hAnsi="Times New Roman" w:cs="Times New Roman"/>
          <w:color w:val="000000"/>
        </w:rPr>
        <w:t>e</w:t>
      </w:r>
      <w:r>
        <w:rPr>
          <w:rFonts w:ascii="Times New Roman" w:hAnsi="Times New Roman" w:cs="Times New Roman"/>
          <w:color w:val="000000"/>
        </w:rPr>
        <w:t xml:space="preserve"> of the term “Native American</w:t>
      </w:r>
      <w:r w:rsidR="00F004E4">
        <w:rPr>
          <w:rFonts w:ascii="Times New Roman" w:hAnsi="Times New Roman" w:cs="Times New Roman"/>
          <w:color w:val="000000"/>
        </w:rPr>
        <w:t>.</w:t>
      </w:r>
      <w:r>
        <w:rPr>
          <w:rFonts w:ascii="Times New Roman" w:hAnsi="Times New Roman" w:cs="Times New Roman"/>
          <w:color w:val="000000"/>
        </w:rPr>
        <w:t xml:space="preserve">” The standardization of </w:t>
      </w:r>
      <w:r w:rsidR="00F004E4">
        <w:rPr>
          <w:rFonts w:ascii="Times New Roman" w:hAnsi="Times New Roman" w:cs="Times New Roman"/>
          <w:color w:val="000000"/>
        </w:rPr>
        <w:t>“</w:t>
      </w:r>
      <w:r>
        <w:rPr>
          <w:rFonts w:ascii="Times New Roman" w:hAnsi="Times New Roman" w:cs="Times New Roman"/>
          <w:color w:val="000000"/>
        </w:rPr>
        <w:t>Native American</w:t>
      </w:r>
      <w:r w:rsidR="00F004E4">
        <w:rPr>
          <w:rFonts w:ascii="Times New Roman" w:hAnsi="Times New Roman" w:cs="Times New Roman"/>
          <w:color w:val="000000"/>
        </w:rPr>
        <w:t>” as an identity category</w:t>
      </w:r>
      <w:r>
        <w:rPr>
          <w:rFonts w:ascii="Times New Roman" w:hAnsi="Times New Roman" w:cs="Times New Roman"/>
          <w:color w:val="000000"/>
        </w:rPr>
        <w:t xml:space="preserve"> leads to errors in data</w:t>
      </w:r>
      <w:r w:rsidR="00F004E4">
        <w:rPr>
          <w:rFonts w:ascii="Times New Roman" w:hAnsi="Times New Roman" w:cs="Times New Roman"/>
          <w:color w:val="000000"/>
        </w:rPr>
        <w:t xml:space="preserve"> on</w:t>
      </w:r>
      <w:r>
        <w:rPr>
          <w:rFonts w:ascii="Times New Roman" w:hAnsi="Times New Roman" w:cs="Times New Roman"/>
          <w:color w:val="000000"/>
        </w:rPr>
        <w:t xml:space="preserve"> health disparities.</w:t>
      </w:r>
      <w:r w:rsidR="003F6F1B">
        <w:rPr>
          <w:rFonts w:ascii="Times New Roman" w:hAnsi="Times New Roman" w:cs="Times New Roman"/>
          <w:color w:val="000000"/>
        </w:rPr>
        <w:t xml:space="preserve"> It is not the aim of this paper to establish a method for identifying who should and should not be considered Native American. Any </w:t>
      </w:r>
      <w:r w:rsidR="001F5083">
        <w:rPr>
          <w:rFonts w:ascii="Times New Roman" w:hAnsi="Times New Roman" w:cs="Times New Roman"/>
          <w:color w:val="000000"/>
        </w:rPr>
        <w:t>mention of Native people throughout this paper should be assumed with a broad, encompassing definition</w:t>
      </w:r>
      <w:r w:rsidR="009F69EE">
        <w:rPr>
          <w:rFonts w:ascii="Times New Roman" w:hAnsi="Times New Roman" w:cs="Times New Roman"/>
          <w:color w:val="000000"/>
        </w:rPr>
        <w:t>.</w:t>
      </w:r>
      <w:r w:rsidR="001F5083">
        <w:rPr>
          <w:rFonts w:ascii="Times New Roman" w:hAnsi="Times New Roman" w:cs="Times New Roman"/>
          <w:color w:val="000000"/>
        </w:rPr>
        <w:t xml:space="preserve"> </w:t>
      </w:r>
    </w:p>
    <w:p w14:paraId="5A0D7B7E" w14:textId="77777777" w:rsidR="00731B17" w:rsidRDefault="00731B17" w:rsidP="00731B17">
      <w:pPr>
        <w:rPr>
          <w:rFonts w:ascii="Times" w:hAnsi="Times"/>
        </w:rPr>
      </w:pPr>
    </w:p>
    <w:p w14:paraId="52477002" w14:textId="7461841C" w:rsidR="00731B17" w:rsidRDefault="00731B17" w:rsidP="00731B17">
      <w:pPr>
        <w:rPr>
          <w:rFonts w:ascii="Times New Roman" w:hAnsi="Times New Roman" w:cs="Times New Roman"/>
          <w:b/>
        </w:rPr>
      </w:pPr>
      <w:r>
        <w:rPr>
          <w:rFonts w:ascii="Times New Roman" w:hAnsi="Times New Roman" w:cs="Times New Roman"/>
          <w:b/>
        </w:rPr>
        <w:t xml:space="preserve">UNIQUE LEGAL </w:t>
      </w:r>
      <w:r w:rsidR="00091273">
        <w:rPr>
          <w:rFonts w:ascii="Times New Roman" w:hAnsi="Times New Roman" w:cs="Times New Roman"/>
          <w:b/>
        </w:rPr>
        <w:t xml:space="preserve">QUANDARIES </w:t>
      </w:r>
      <w:r>
        <w:rPr>
          <w:rFonts w:ascii="Times New Roman" w:hAnsi="Times New Roman" w:cs="Times New Roman"/>
          <w:b/>
        </w:rPr>
        <w:t>&amp; BIOLOGICAL OBJECTIVITY</w:t>
      </w:r>
    </w:p>
    <w:p w14:paraId="33789DFD" w14:textId="42FED53B" w:rsidR="0057525F" w:rsidRDefault="00731B17" w:rsidP="00731B17">
      <w:pPr>
        <w:rPr>
          <w:rFonts w:ascii="Times New Roman" w:hAnsi="Times New Roman" w:cs="Times New Roman"/>
        </w:rPr>
      </w:pPr>
      <w:r>
        <w:rPr>
          <w:rFonts w:ascii="Times New Roman" w:hAnsi="Times New Roman" w:cs="Times New Roman"/>
          <w:b/>
        </w:rPr>
        <w:tab/>
      </w:r>
      <w:r>
        <w:rPr>
          <w:rFonts w:ascii="Times New Roman" w:hAnsi="Times New Roman" w:cs="Times New Roman"/>
        </w:rPr>
        <w:t>Because of the unique legal and social status that Native Americans have in the United States</w:t>
      </w:r>
      <w:r w:rsidR="009B3198">
        <w:rPr>
          <w:rFonts w:ascii="Times New Roman" w:hAnsi="Times New Roman" w:cs="Times New Roman"/>
        </w:rPr>
        <w:t>,</w:t>
      </w:r>
      <w:r>
        <w:rPr>
          <w:rFonts w:ascii="Times New Roman" w:hAnsi="Times New Roman" w:cs="Times New Roman"/>
        </w:rPr>
        <w:t xml:space="preserve"> there are added levels of difficulty </w:t>
      </w:r>
      <w:r w:rsidR="00F76DF4">
        <w:rPr>
          <w:rFonts w:ascii="Times New Roman" w:hAnsi="Times New Roman" w:cs="Times New Roman"/>
        </w:rPr>
        <w:t>in</w:t>
      </w:r>
      <w:r>
        <w:rPr>
          <w:rFonts w:ascii="Times New Roman" w:hAnsi="Times New Roman" w:cs="Times New Roman"/>
        </w:rPr>
        <w:t xml:space="preserve"> engaging in </w:t>
      </w:r>
      <w:r w:rsidR="00F76DF4">
        <w:rPr>
          <w:rFonts w:ascii="Times New Roman" w:hAnsi="Times New Roman" w:cs="Times New Roman"/>
        </w:rPr>
        <w:t xml:space="preserve">social science </w:t>
      </w:r>
      <w:r>
        <w:rPr>
          <w:rFonts w:ascii="Times New Roman" w:hAnsi="Times New Roman" w:cs="Times New Roman"/>
        </w:rPr>
        <w:t>research</w:t>
      </w:r>
      <w:r w:rsidR="00F76DF4">
        <w:rPr>
          <w:rFonts w:ascii="Times New Roman" w:hAnsi="Times New Roman" w:cs="Times New Roman"/>
        </w:rPr>
        <w:t xml:space="preserve"> with these communities</w:t>
      </w:r>
      <w:r>
        <w:rPr>
          <w:rFonts w:ascii="Times New Roman" w:hAnsi="Times New Roman" w:cs="Times New Roman"/>
        </w:rPr>
        <w:t xml:space="preserve">. In accordance with tribal sovereignty, each federally recognized tribe in the United States is viewed as an independent and (semi)autonomous nation. This means that grouping Native Americans into minority demographics </w:t>
      </w:r>
      <w:r w:rsidR="00863A00">
        <w:rPr>
          <w:rFonts w:ascii="Times New Roman" w:hAnsi="Times New Roman" w:cs="Times New Roman"/>
        </w:rPr>
        <w:t xml:space="preserve">is </w:t>
      </w:r>
      <w:r>
        <w:rPr>
          <w:rFonts w:ascii="Times New Roman" w:hAnsi="Times New Roman" w:cs="Times New Roman"/>
        </w:rPr>
        <w:t xml:space="preserve">problematic for a number of reasons, </w:t>
      </w:r>
      <w:r w:rsidR="00F76DF4">
        <w:rPr>
          <w:rFonts w:ascii="Times New Roman" w:hAnsi="Times New Roman" w:cs="Times New Roman"/>
        </w:rPr>
        <w:t xml:space="preserve">including </w:t>
      </w:r>
      <w:r w:rsidR="001B017C">
        <w:rPr>
          <w:rFonts w:ascii="Times New Roman" w:hAnsi="Times New Roman" w:cs="Times New Roman"/>
        </w:rPr>
        <w:t xml:space="preserve">the ways this conflation elides </w:t>
      </w:r>
      <w:r>
        <w:rPr>
          <w:rFonts w:ascii="Times New Roman" w:hAnsi="Times New Roman" w:cs="Times New Roman"/>
        </w:rPr>
        <w:t xml:space="preserve">the extreme differences </w:t>
      </w:r>
      <w:r w:rsidR="00F76DF4">
        <w:rPr>
          <w:rFonts w:ascii="Times New Roman" w:hAnsi="Times New Roman" w:cs="Times New Roman"/>
        </w:rPr>
        <w:t>with</w:t>
      </w:r>
      <w:r>
        <w:rPr>
          <w:rFonts w:ascii="Times New Roman" w:hAnsi="Times New Roman" w:cs="Times New Roman"/>
        </w:rPr>
        <w:t xml:space="preserve">in tribes. Federal-tribal interactions are meant to be </w:t>
      </w:r>
      <w:r w:rsidRPr="009F69EE">
        <w:rPr>
          <w:rFonts w:ascii="Times New Roman" w:hAnsi="Times New Roman" w:cs="Times New Roman"/>
        </w:rPr>
        <w:t>government to government</w:t>
      </w:r>
      <w:r>
        <w:rPr>
          <w:rFonts w:ascii="Times New Roman" w:hAnsi="Times New Roman" w:cs="Times New Roman"/>
        </w:rPr>
        <w:t>, and so one would expect there to be a paralleled level of authority over who is allowed to conduct research with tribes</w:t>
      </w:r>
      <w:r w:rsidR="00F76DF4">
        <w:rPr>
          <w:rFonts w:ascii="Times New Roman" w:hAnsi="Times New Roman" w:cs="Times New Roman"/>
        </w:rPr>
        <w:t>.</w:t>
      </w:r>
      <w:r>
        <w:rPr>
          <w:rFonts w:ascii="Times New Roman" w:hAnsi="Times New Roman" w:cs="Times New Roman"/>
        </w:rPr>
        <w:t xml:space="preserve"> </w:t>
      </w:r>
      <w:r w:rsidR="00F76DF4" w:rsidRPr="009F69EE">
        <w:rPr>
          <w:rFonts w:ascii="Times New Roman" w:hAnsi="Times New Roman" w:cs="Times New Roman"/>
        </w:rPr>
        <w:t>F</w:t>
      </w:r>
      <w:r w:rsidRPr="009F69EE">
        <w:rPr>
          <w:rFonts w:ascii="Times New Roman" w:hAnsi="Times New Roman" w:cs="Times New Roman"/>
        </w:rPr>
        <w:t>or example</w:t>
      </w:r>
      <w:r>
        <w:rPr>
          <w:rFonts w:ascii="Times New Roman" w:hAnsi="Times New Roman" w:cs="Times New Roman"/>
        </w:rPr>
        <w:t xml:space="preserve">, if tribes were </w:t>
      </w:r>
      <w:r w:rsidR="001B017C">
        <w:rPr>
          <w:rFonts w:ascii="Times New Roman" w:hAnsi="Times New Roman" w:cs="Times New Roman"/>
        </w:rPr>
        <w:t>considered</w:t>
      </w:r>
      <w:r>
        <w:rPr>
          <w:rFonts w:ascii="Times New Roman" w:hAnsi="Times New Roman" w:cs="Times New Roman"/>
        </w:rPr>
        <w:t xml:space="preserve"> true sovereign nation</w:t>
      </w:r>
      <w:r w:rsidR="001B017C">
        <w:rPr>
          <w:rFonts w:ascii="Times New Roman" w:hAnsi="Times New Roman" w:cs="Times New Roman"/>
        </w:rPr>
        <w:t>s,</w:t>
      </w:r>
      <w:r>
        <w:rPr>
          <w:rFonts w:ascii="Times New Roman" w:hAnsi="Times New Roman" w:cs="Times New Roman"/>
        </w:rPr>
        <w:t xml:space="preserve"> consent forms would look significantly different. </w:t>
      </w:r>
      <w:r w:rsidR="001B017C">
        <w:rPr>
          <w:rFonts w:ascii="Times New Roman" w:hAnsi="Times New Roman" w:cs="Times New Roman"/>
        </w:rPr>
        <w:t>C</w:t>
      </w:r>
      <w:r w:rsidR="001F5083">
        <w:rPr>
          <w:rFonts w:ascii="Times New Roman" w:hAnsi="Times New Roman" w:cs="Times New Roman"/>
        </w:rPr>
        <w:t xml:space="preserve">onsent forms would be tailored </w:t>
      </w:r>
      <w:r w:rsidR="001B017C">
        <w:rPr>
          <w:rFonts w:ascii="Times New Roman" w:hAnsi="Times New Roman" w:cs="Times New Roman"/>
        </w:rPr>
        <w:t xml:space="preserve">according to </w:t>
      </w:r>
      <w:r w:rsidR="001F5083">
        <w:rPr>
          <w:rFonts w:ascii="Times New Roman" w:hAnsi="Times New Roman" w:cs="Times New Roman"/>
        </w:rPr>
        <w:t>tribal policy and value system</w:t>
      </w:r>
      <w:r w:rsidR="001B017C">
        <w:rPr>
          <w:rFonts w:ascii="Times New Roman" w:hAnsi="Times New Roman" w:cs="Times New Roman"/>
        </w:rPr>
        <w:t>s</w:t>
      </w:r>
      <w:r w:rsidR="001F5083">
        <w:rPr>
          <w:rFonts w:ascii="Times New Roman" w:hAnsi="Times New Roman" w:cs="Times New Roman"/>
        </w:rPr>
        <w:t>, in the exact same way that there are differences between the US and China. Consent forms would more accurately represent the legislation and authority of individual tribes, which could potentially lead to more research interactions due</w:t>
      </w:r>
      <w:r w:rsidR="00C0092C">
        <w:rPr>
          <w:rFonts w:ascii="Times New Roman" w:hAnsi="Times New Roman" w:cs="Times New Roman"/>
        </w:rPr>
        <w:t xml:space="preserve"> to an understanding that beliefs and standards would be maintained. </w:t>
      </w:r>
      <w:r>
        <w:rPr>
          <w:rFonts w:ascii="Times New Roman" w:hAnsi="Times New Roman" w:cs="Times New Roman"/>
        </w:rPr>
        <w:t xml:space="preserve">The researchers allowed into Native communities, the type of research being done, and the </w:t>
      </w:r>
      <w:r w:rsidR="001B017C">
        <w:rPr>
          <w:rFonts w:ascii="Times New Roman" w:hAnsi="Times New Roman" w:cs="Times New Roman"/>
        </w:rPr>
        <w:t xml:space="preserve">objectives </w:t>
      </w:r>
      <w:r>
        <w:rPr>
          <w:rFonts w:ascii="Times New Roman" w:hAnsi="Times New Roman" w:cs="Times New Roman"/>
        </w:rPr>
        <w:t xml:space="preserve">of that research would also look significantly different than it currently does if </w:t>
      </w:r>
      <w:r>
        <w:rPr>
          <w:rFonts w:ascii="Times New Roman" w:hAnsi="Times New Roman" w:cs="Times New Roman"/>
        </w:rPr>
        <w:lastRenderedPageBreak/>
        <w:t xml:space="preserve">reflected by the approval process, of, say, China (Council for International Organizations of Medical Sciences 2002). Constant tampering with the legal status of Native people throughout the past hundred years has </w:t>
      </w:r>
      <w:r w:rsidR="00282CB6">
        <w:rPr>
          <w:rFonts w:ascii="Times New Roman" w:hAnsi="Times New Roman" w:cs="Times New Roman"/>
        </w:rPr>
        <w:t>led</w:t>
      </w:r>
      <w:r>
        <w:rPr>
          <w:rFonts w:ascii="Times New Roman" w:hAnsi="Times New Roman" w:cs="Times New Roman"/>
        </w:rPr>
        <w:t xml:space="preserve"> Native Americans to have a social status akin to that of an endangered species. The pseudo sovereignty provided by haphazard congressional acts work to institutionalize the oppression of Native people</w:t>
      </w:r>
      <w:r w:rsidR="0013273E">
        <w:rPr>
          <w:rFonts w:ascii="Times New Roman" w:hAnsi="Times New Roman" w:cs="Times New Roman"/>
        </w:rPr>
        <w:t xml:space="preserve"> (Wilkins &amp; </w:t>
      </w:r>
      <w:proofErr w:type="spellStart"/>
      <w:r w:rsidR="0013273E">
        <w:rPr>
          <w:rFonts w:ascii="Times New Roman" w:hAnsi="Times New Roman" w:cs="Times New Roman"/>
        </w:rPr>
        <w:t>Lomawaima</w:t>
      </w:r>
      <w:proofErr w:type="spellEnd"/>
      <w:r w:rsidR="0013273E">
        <w:rPr>
          <w:rFonts w:ascii="Times New Roman" w:hAnsi="Times New Roman" w:cs="Times New Roman"/>
        </w:rPr>
        <w:t xml:space="preserve"> 2001 and Grande 2015)</w:t>
      </w:r>
      <w:r>
        <w:rPr>
          <w:rFonts w:ascii="Times New Roman" w:hAnsi="Times New Roman" w:cs="Times New Roman"/>
        </w:rPr>
        <w:t xml:space="preserve">. </w:t>
      </w:r>
      <w:r w:rsidR="00BB089F">
        <w:rPr>
          <w:rFonts w:ascii="Times New Roman" w:hAnsi="Times New Roman" w:cs="Times New Roman"/>
        </w:rPr>
        <w:t xml:space="preserve">As </w:t>
      </w:r>
      <w:r>
        <w:rPr>
          <w:rFonts w:ascii="Times New Roman" w:hAnsi="Times New Roman" w:cs="Times New Roman"/>
        </w:rPr>
        <w:t>Native people fall further victim to hegemonic structures</w:t>
      </w:r>
      <w:r w:rsidR="0011007D">
        <w:rPr>
          <w:rFonts w:ascii="Times New Roman" w:hAnsi="Times New Roman" w:cs="Times New Roman"/>
        </w:rPr>
        <w:t xml:space="preserve"> such as institutionalized racism and oppression</w:t>
      </w:r>
      <w:r>
        <w:rPr>
          <w:rFonts w:ascii="Times New Roman" w:hAnsi="Times New Roman" w:cs="Times New Roman"/>
        </w:rPr>
        <w:t xml:space="preserve"> and social determinants of health created through those structures we are exotified and stereotyped</w:t>
      </w:r>
      <w:r w:rsidR="0013273E">
        <w:rPr>
          <w:rFonts w:ascii="Times New Roman" w:hAnsi="Times New Roman" w:cs="Times New Roman"/>
        </w:rPr>
        <w:t xml:space="preserve"> (Remedios 2018)</w:t>
      </w:r>
      <w:r>
        <w:rPr>
          <w:rFonts w:ascii="Times New Roman" w:hAnsi="Times New Roman" w:cs="Times New Roman"/>
        </w:rPr>
        <w:t xml:space="preserve">. </w:t>
      </w:r>
      <w:r w:rsidR="00C0092C">
        <w:rPr>
          <w:rFonts w:ascii="Times New Roman" w:hAnsi="Times New Roman" w:cs="Times New Roman"/>
        </w:rPr>
        <w:t>Social determinants of health in</w:t>
      </w:r>
      <w:r w:rsidR="009341FF">
        <w:rPr>
          <w:rFonts w:ascii="Times New Roman" w:hAnsi="Times New Roman" w:cs="Times New Roman"/>
        </w:rPr>
        <w:t xml:space="preserve">clude </w:t>
      </w:r>
      <w:r w:rsidR="004B2A0F">
        <w:rPr>
          <w:rFonts w:ascii="Times New Roman" w:hAnsi="Times New Roman" w:cs="Times New Roman"/>
        </w:rPr>
        <w:t xml:space="preserve">structural </w:t>
      </w:r>
      <w:r w:rsidR="009341FF">
        <w:rPr>
          <w:rFonts w:ascii="Times New Roman" w:hAnsi="Times New Roman" w:cs="Times New Roman"/>
        </w:rPr>
        <w:t xml:space="preserve">conditions </w:t>
      </w:r>
      <w:r w:rsidR="004B2A0F">
        <w:rPr>
          <w:rFonts w:ascii="Times New Roman" w:hAnsi="Times New Roman" w:cs="Times New Roman"/>
        </w:rPr>
        <w:t xml:space="preserve">that shape health outcomes, </w:t>
      </w:r>
      <w:r w:rsidR="009341FF">
        <w:rPr>
          <w:rFonts w:ascii="Times New Roman" w:hAnsi="Times New Roman" w:cs="Times New Roman"/>
        </w:rPr>
        <w:t>such as lack of transportation</w:t>
      </w:r>
      <w:r w:rsidR="00961337">
        <w:rPr>
          <w:rFonts w:ascii="Times New Roman" w:hAnsi="Times New Roman" w:cs="Times New Roman"/>
        </w:rPr>
        <w:t xml:space="preserve"> to health centers</w:t>
      </w:r>
      <w:r w:rsidR="009341FF">
        <w:rPr>
          <w:rFonts w:ascii="Times New Roman" w:hAnsi="Times New Roman" w:cs="Times New Roman"/>
        </w:rPr>
        <w:t xml:space="preserve">, social exclusion, unemployment, and lack of social support. </w:t>
      </w:r>
      <w:r w:rsidR="00DF19FC">
        <w:rPr>
          <w:rFonts w:ascii="Times New Roman" w:hAnsi="Times New Roman" w:cs="Times New Roman"/>
        </w:rPr>
        <w:t xml:space="preserve">These factors are created out of designed systems of </w:t>
      </w:r>
      <w:r w:rsidR="00237CF2">
        <w:rPr>
          <w:rFonts w:ascii="Times New Roman" w:hAnsi="Times New Roman" w:cs="Times New Roman"/>
        </w:rPr>
        <w:t xml:space="preserve">oppressing groups of peoples. Systems of limitations that are avoidable and </w:t>
      </w:r>
      <w:r w:rsidR="001B2B8B">
        <w:rPr>
          <w:rFonts w:ascii="Times New Roman" w:hAnsi="Times New Roman" w:cs="Times New Roman"/>
        </w:rPr>
        <w:t xml:space="preserve">constrain the quality of life are forms of structural violence (Farmer 2006). </w:t>
      </w:r>
      <w:r w:rsidR="0013273E" w:rsidRPr="0013273E">
        <w:rPr>
          <w:rFonts w:ascii="Times New Roman" w:hAnsi="Times New Roman" w:cs="Times New Roman"/>
        </w:rPr>
        <w:t>I</w:t>
      </w:r>
      <w:r w:rsidR="009341FF" w:rsidRPr="0057525F">
        <w:rPr>
          <w:rFonts w:ascii="Times New Roman" w:hAnsi="Times New Roman" w:cs="Times New Roman"/>
        </w:rPr>
        <w:t>deas of Native people such as beliefs about</w:t>
      </w:r>
      <w:r w:rsidR="0013273E" w:rsidRPr="0057525F">
        <w:rPr>
          <w:rFonts w:ascii="Times New Roman" w:hAnsi="Times New Roman" w:cs="Times New Roman"/>
        </w:rPr>
        <w:t xml:space="preserve"> </w:t>
      </w:r>
      <w:r w:rsidR="009341FF" w:rsidRPr="0057525F">
        <w:rPr>
          <w:rFonts w:ascii="Times New Roman" w:hAnsi="Times New Roman" w:cs="Times New Roman"/>
        </w:rPr>
        <w:t>reservations</w:t>
      </w:r>
      <w:r w:rsidR="0013273E" w:rsidRPr="0057525F">
        <w:rPr>
          <w:rFonts w:ascii="Times New Roman" w:hAnsi="Times New Roman" w:cs="Times New Roman"/>
        </w:rPr>
        <w:t xml:space="preserve"> as secluded</w:t>
      </w:r>
      <w:r w:rsidR="00F255EF" w:rsidRPr="0057525F">
        <w:rPr>
          <w:rFonts w:ascii="Times New Roman" w:hAnsi="Times New Roman" w:cs="Times New Roman"/>
        </w:rPr>
        <w:t xml:space="preserve"> havens are contradictions to real living conditions</w:t>
      </w:r>
      <w:r w:rsidR="0013273E" w:rsidRPr="0057525F">
        <w:rPr>
          <w:rFonts w:ascii="Times New Roman" w:hAnsi="Times New Roman" w:cs="Times New Roman"/>
        </w:rPr>
        <w:t xml:space="preserve"> (</w:t>
      </w:r>
      <w:proofErr w:type="spellStart"/>
      <w:r w:rsidR="0013273E" w:rsidRPr="0057525F">
        <w:rPr>
          <w:rFonts w:ascii="Times New Roman" w:hAnsi="Times New Roman" w:cs="Times New Roman"/>
        </w:rPr>
        <w:t>Mihelich</w:t>
      </w:r>
      <w:proofErr w:type="spellEnd"/>
      <w:r w:rsidR="0013273E" w:rsidRPr="0057525F">
        <w:rPr>
          <w:rFonts w:ascii="Times New Roman" w:hAnsi="Times New Roman" w:cs="Times New Roman"/>
        </w:rPr>
        <w:t xml:space="preserve"> 2001)</w:t>
      </w:r>
      <w:r w:rsidR="00F255EF" w:rsidRPr="0057525F">
        <w:rPr>
          <w:rFonts w:ascii="Times New Roman" w:hAnsi="Times New Roman" w:cs="Times New Roman"/>
        </w:rPr>
        <w:t>.</w:t>
      </w:r>
      <w:r w:rsidR="00F255EF">
        <w:rPr>
          <w:rFonts w:ascii="Times New Roman" w:hAnsi="Times New Roman" w:cs="Times New Roman"/>
        </w:rPr>
        <w:t xml:space="preserve"> </w:t>
      </w:r>
    </w:p>
    <w:p w14:paraId="6FDE7622" w14:textId="53CE89B9" w:rsidR="00C0092C" w:rsidRDefault="0057525F" w:rsidP="00731B17">
      <w:pPr>
        <w:rPr>
          <w:rFonts w:ascii="Times New Roman" w:hAnsi="Times New Roman" w:cs="Times New Roman"/>
        </w:rPr>
      </w:pPr>
      <w:r>
        <w:rPr>
          <w:rFonts w:ascii="Times New Roman" w:hAnsi="Times New Roman" w:cs="Times New Roman"/>
        </w:rPr>
        <w:tab/>
      </w:r>
      <w:r w:rsidR="00F255EF">
        <w:rPr>
          <w:rFonts w:ascii="Times New Roman" w:hAnsi="Times New Roman" w:cs="Times New Roman"/>
        </w:rPr>
        <w:t xml:space="preserve">There </w:t>
      </w:r>
      <w:r w:rsidR="004537CC">
        <w:rPr>
          <w:rFonts w:ascii="Times New Roman" w:hAnsi="Times New Roman" w:cs="Times New Roman"/>
        </w:rPr>
        <w:t xml:space="preserve">are </w:t>
      </w:r>
      <w:r w:rsidR="00F255EF">
        <w:rPr>
          <w:rFonts w:ascii="Times New Roman" w:hAnsi="Times New Roman" w:cs="Times New Roman"/>
        </w:rPr>
        <w:t xml:space="preserve">also </w:t>
      </w:r>
      <w:r w:rsidR="004537CC">
        <w:rPr>
          <w:rFonts w:ascii="Times New Roman" w:hAnsi="Times New Roman" w:cs="Times New Roman"/>
        </w:rPr>
        <w:t xml:space="preserve">popular misconceptions about </w:t>
      </w:r>
      <w:r w:rsidR="00F255EF">
        <w:rPr>
          <w:rFonts w:ascii="Times New Roman" w:hAnsi="Times New Roman" w:cs="Times New Roman"/>
        </w:rPr>
        <w:t xml:space="preserve">reservations as </w:t>
      </w:r>
      <w:r w:rsidR="004537CC">
        <w:rPr>
          <w:rFonts w:ascii="Times New Roman" w:hAnsi="Times New Roman" w:cs="Times New Roman"/>
        </w:rPr>
        <w:t xml:space="preserve">regions of the United States that are </w:t>
      </w:r>
      <w:r w:rsidR="00F255EF">
        <w:rPr>
          <w:rFonts w:ascii="Times New Roman" w:hAnsi="Times New Roman" w:cs="Times New Roman"/>
        </w:rPr>
        <w:t>frozen in time</w:t>
      </w:r>
      <w:r w:rsidR="004537CC">
        <w:rPr>
          <w:rFonts w:ascii="Times New Roman" w:hAnsi="Times New Roman" w:cs="Times New Roman"/>
        </w:rPr>
        <w:t>--places</w:t>
      </w:r>
      <w:r w:rsidR="00F255EF">
        <w:rPr>
          <w:rFonts w:ascii="Times New Roman" w:hAnsi="Times New Roman" w:cs="Times New Roman"/>
        </w:rPr>
        <w:t xml:space="preserve"> where Native people live </w:t>
      </w:r>
      <w:r w:rsidR="004537CC">
        <w:rPr>
          <w:rFonts w:ascii="Times New Roman" w:hAnsi="Times New Roman" w:cs="Times New Roman"/>
        </w:rPr>
        <w:t xml:space="preserve">in </w:t>
      </w:r>
      <w:r w:rsidR="00F255EF">
        <w:rPr>
          <w:rFonts w:ascii="Times New Roman" w:hAnsi="Times New Roman" w:cs="Times New Roman"/>
        </w:rPr>
        <w:t>a static</w:t>
      </w:r>
      <w:r w:rsidR="004537CC">
        <w:rPr>
          <w:rFonts w:ascii="Times New Roman" w:hAnsi="Times New Roman" w:cs="Times New Roman"/>
        </w:rPr>
        <w:t>, pre-contact cultural space</w:t>
      </w:r>
      <w:r>
        <w:rPr>
          <w:rFonts w:ascii="Times New Roman" w:hAnsi="Times New Roman" w:cs="Times New Roman"/>
        </w:rPr>
        <w:t xml:space="preserve"> (Leavitt 2015)</w:t>
      </w:r>
      <w:r w:rsidR="004537CC">
        <w:rPr>
          <w:rFonts w:ascii="Times New Roman" w:hAnsi="Times New Roman" w:cs="Times New Roman"/>
        </w:rPr>
        <w:t>.</w:t>
      </w:r>
      <w:r w:rsidR="00F255EF">
        <w:rPr>
          <w:rFonts w:ascii="Times New Roman" w:hAnsi="Times New Roman" w:cs="Times New Roman"/>
        </w:rPr>
        <w:t xml:space="preserve"> Reservations and </w:t>
      </w:r>
      <w:r w:rsidR="003113D3">
        <w:rPr>
          <w:rFonts w:ascii="Times New Roman" w:hAnsi="Times New Roman" w:cs="Times New Roman"/>
        </w:rPr>
        <w:t>other regions</w:t>
      </w:r>
      <w:r w:rsidR="00F255EF">
        <w:rPr>
          <w:rFonts w:ascii="Times New Roman" w:hAnsi="Times New Roman" w:cs="Times New Roman"/>
        </w:rPr>
        <w:t xml:space="preserve"> with high Native populations </w:t>
      </w:r>
      <w:r w:rsidR="003113D3">
        <w:rPr>
          <w:rFonts w:ascii="Times New Roman" w:hAnsi="Times New Roman" w:cs="Times New Roman"/>
        </w:rPr>
        <w:t xml:space="preserve">are often </w:t>
      </w:r>
      <w:r w:rsidR="00F255EF">
        <w:rPr>
          <w:rFonts w:ascii="Times New Roman" w:hAnsi="Times New Roman" w:cs="Times New Roman"/>
        </w:rPr>
        <w:t>the target for mission trips, political campaigning, and disaster porn</w:t>
      </w:r>
      <w:r w:rsidR="0013273E">
        <w:rPr>
          <w:rFonts w:ascii="Times New Roman" w:hAnsi="Times New Roman" w:cs="Times New Roman"/>
        </w:rPr>
        <w:t xml:space="preserve"> (Salisbury 2017)</w:t>
      </w:r>
      <w:r w:rsidR="00F255EF">
        <w:rPr>
          <w:rFonts w:ascii="Times New Roman" w:hAnsi="Times New Roman" w:cs="Times New Roman"/>
        </w:rPr>
        <w:t xml:space="preserve">. </w:t>
      </w:r>
      <w:r w:rsidR="0013273E">
        <w:rPr>
          <w:rFonts w:ascii="Times New Roman" w:hAnsi="Times New Roman" w:cs="Times New Roman"/>
        </w:rPr>
        <w:t>Disaster porn is a term that has developed contemporarily as a way of describing the way in which depictions of extreme suffering and disasters are portrayed in the media (</w:t>
      </w:r>
      <w:proofErr w:type="spellStart"/>
      <w:r w:rsidR="0013273E">
        <w:rPr>
          <w:rFonts w:ascii="Times New Roman" w:hAnsi="Times New Roman" w:cs="Times New Roman"/>
        </w:rPr>
        <w:t>Recuber</w:t>
      </w:r>
      <w:proofErr w:type="spellEnd"/>
      <w:r w:rsidR="0013273E">
        <w:rPr>
          <w:rFonts w:ascii="Times New Roman" w:hAnsi="Times New Roman" w:cs="Times New Roman"/>
        </w:rPr>
        <w:t xml:space="preserve"> 2013). Popular media shows images of burning buildings, starving children, war, blood, and environmental extremes as forms of entertainment for the masses (</w:t>
      </w:r>
      <w:proofErr w:type="spellStart"/>
      <w:r w:rsidR="0013273E">
        <w:rPr>
          <w:rFonts w:ascii="Times New Roman" w:hAnsi="Times New Roman" w:cs="Times New Roman"/>
        </w:rPr>
        <w:t>Recuber</w:t>
      </w:r>
      <w:proofErr w:type="spellEnd"/>
      <w:r w:rsidR="0013273E">
        <w:rPr>
          <w:rFonts w:ascii="Times New Roman" w:hAnsi="Times New Roman" w:cs="Times New Roman"/>
        </w:rPr>
        <w:t xml:space="preserve"> 2013). </w:t>
      </w:r>
      <w:r>
        <w:rPr>
          <w:rFonts w:ascii="Times New Roman" w:hAnsi="Times New Roman" w:cs="Times New Roman"/>
        </w:rPr>
        <w:t xml:space="preserve">Because there is a want to stay informed about the world by the public and to solicit an emotional or economical response by media institutions, </w:t>
      </w:r>
      <w:r>
        <w:rPr>
          <w:rFonts w:ascii="Times New Roman" w:hAnsi="Times New Roman" w:cs="Times New Roman"/>
        </w:rPr>
        <w:lastRenderedPageBreak/>
        <w:t>the misfortune of a others is crystalized into single shots or into epic blockbuster scenes (</w:t>
      </w:r>
      <w:proofErr w:type="spellStart"/>
      <w:r>
        <w:rPr>
          <w:rFonts w:ascii="Times New Roman" w:hAnsi="Times New Roman" w:cs="Times New Roman"/>
        </w:rPr>
        <w:t>Recuber</w:t>
      </w:r>
      <w:proofErr w:type="spellEnd"/>
      <w:r>
        <w:rPr>
          <w:rFonts w:ascii="Times New Roman" w:hAnsi="Times New Roman" w:cs="Times New Roman"/>
        </w:rPr>
        <w:t xml:space="preserve"> 2013). For Native peoples, media portrayal of lifestyles is often shown as static moments of suffering, such as in images from impoverished reservations (Leavitt et al. 2015). </w:t>
      </w:r>
      <w:r w:rsidR="00F255EF" w:rsidRPr="0057525F">
        <w:rPr>
          <w:rFonts w:ascii="Times New Roman" w:hAnsi="Times New Roman" w:cs="Times New Roman"/>
        </w:rPr>
        <w:t xml:space="preserve">Beliefs from outsiders </w:t>
      </w:r>
      <w:r w:rsidR="000E6830" w:rsidRPr="0057525F">
        <w:rPr>
          <w:rFonts w:ascii="Times New Roman" w:hAnsi="Times New Roman" w:cs="Times New Roman"/>
        </w:rPr>
        <w:t>about traits of Native persons</w:t>
      </w:r>
      <w:r w:rsidR="00F255EF" w:rsidRPr="0057525F">
        <w:rPr>
          <w:rFonts w:ascii="Times New Roman" w:hAnsi="Times New Roman" w:cs="Times New Roman"/>
        </w:rPr>
        <w:t xml:space="preserve"> are largely based off of media and outdated history books</w:t>
      </w:r>
      <w:r w:rsidRPr="0057525F">
        <w:rPr>
          <w:rFonts w:ascii="Times New Roman" w:hAnsi="Times New Roman" w:cs="Times New Roman"/>
        </w:rPr>
        <w:t xml:space="preserve"> (Leavitt et al. 2015).</w:t>
      </w:r>
      <w:r w:rsidR="00F255EF" w:rsidRPr="0057525F">
        <w:rPr>
          <w:rFonts w:ascii="Times New Roman" w:hAnsi="Times New Roman" w:cs="Times New Roman"/>
        </w:rPr>
        <w:t xml:space="preserve"> </w:t>
      </w:r>
      <w:r w:rsidRPr="0057525F">
        <w:rPr>
          <w:rFonts w:ascii="Times New Roman" w:hAnsi="Times New Roman" w:cs="Times New Roman"/>
        </w:rPr>
        <w:t>T</w:t>
      </w:r>
      <w:r w:rsidR="00F255EF" w:rsidRPr="0057525F">
        <w:rPr>
          <w:rFonts w:ascii="Times New Roman" w:hAnsi="Times New Roman" w:cs="Times New Roman"/>
        </w:rPr>
        <w:t>hrough a lack of exposure</w:t>
      </w:r>
      <w:r w:rsidRPr="0057525F">
        <w:rPr>
          <w:rFonts w:ascii="Times New Roman" w:hAnsi="Times New Roman" w:cs="Times New Roman"/>
        </w:rPr>
        <w:t xml:space="preserve"> there is a clear stereotyping of Native peoples from all people and even from</w:t>
      </w:r>
      <w:r w:rsidR="000E6830" w:rsidRPr="0057525F">
        <w:rPr>
          <w:rFonts w:ascii="Times New Roman" w:hAnsi="Times New Roman" w:cs="Times New Roman"/>
        </w:rPr>
        <w:t xml:space="preserve"> politicians</w:t>
      </w:r>
      <w:r w:rsidRPr="0057525F">
        <w:rPr>
          <w:rFonts w:ascii="Times New Roman" w:hAnsi="Times New Roman" w:cs="Times New Roman"/>
        </w:rPr>
        <w:t xml:space="preserve"> who are meant to understand their constituency and the demographics of the United States at a basic level. This is evident from observing the actions of politicians</w:t>
      </w:r>
      <w:r w:rsidR="000E6830" w:rsidRPr="0057525F">
        <w:rPr>
          <w:rFonts w:ascii="Times New Roman" w:hAnsi="Times New Roman" w:cs="Times New Roman"/>
        </w:rPr>
        <w:t>, such as the President of the United States, believe that using the name Pocahontas in a derogatory way implies a set of characteristics (</w:t>
      </w:r>
      <w:r w:rsidR="000B1C7C" w:rsidRPr="0057525F">
        <w:rPr>
          <w:rFonts w:ascii="Times New Roman" w:hAnsi="Times New Roman" w:cs="Times New Roman"/>
        </w:rPr>
        <w:t>Rushing &amp; Edwards 2018)</w:t>
      </w:r>
      <w:r w:rsidRPr="0057525F">
        <w:rPr>
          <w:rFonts w:ascii="Times New Roman" w:hAnsi="Times New Roman" w:cs="Times New Roman"/>
        </w:rPr>
        <w:t>.</w:t>
      </w:r>
      <w:r>
        <w:rPr>
          <w:rFonts w:ascii="Times New Roman" w:hAnsi="Times New Roman" w:cs="Times New Roman"/>
        </w:rPr>
        <w:t xml:space="preserve"> </w:t>
      </w:r>
      <w:r w:rsidR="000E6830">
        <w:rPr>
          <w:rFonts w:ascii="Times New Roman" w:hAnsi="Times New Roman" w:cs="Times New Roman"/>
        </w:rPr>
        <w:t>Pocahontas, otherwise known as Matoaka</w:t>
      </w:r>
      <w:r w:rsidR="000426F1">
        <w:rPr>
          <w:rFonts w:ascii="Times New Roman" w:hAnsi="Times New Roman" w:cs="Times New Roman"/>
        </w:rPr>
        <w:t>,</w:t>
      </w:r>
      <w:r w:rsidR="000E6830">
        <w:rPr>
          <w:rFonts w:ascii="Times New Roman" w:hAnsi="Times New Roman" w:cs="Times New Roman"/>
        </w:rPr>
        <w:t xml:space="preserve"> was the daughter of Powhatan</w:t>
      </w:r>
      <w:r>
        <w:rPr>
          <w:rFonts w:ascii="Times New Roman" w:hAnsi="Times New Roman" w:cs="Times New Roman"/>
        </w:rPr>
        <w:t xml:space="preserve"> and</w:t>
      </w:r>
      <w:r w:rsidR="00533409">
        <w:rPr>
          <w:rFonts w:ascii="Times New Roman" w:hAnsi="Times New Roman" w:cs="Times New Roman"/>
        </w:rPr>
        <w:t xml:space="preserve"> a member of</w:t>
      </w:r>
      <w:r w:rsidR="000426F1">
        <w:rPr>
          <w:rFonts w:ascii="Times New Roman" w:hAnsi="Times New Roman" w:cs="Times New Roman"/>
        </w:rPr>
        <w:t xml:space="preserve"> </w:t>
      </w:r>
      <w:r w:rsidR="000E6830">
        <w:rPr>
          <w:rFonts w:ascii="Times New Roman" w:hAnsi="Times New Roman" w:cs="Times New Roman"/>
        </w:rPr>
        <w:t>one of the first tribes encountered by colonizers</w:t>
      </w:r>
      <w:r>
        <w:rPr>
          <w:rFonts w:ascii="Times New Roman" w:hAnsi="Times New Roman" w:cs="Times New Roman"/>
        </w:rPr>
        <w:t>.</w:t>
      </w:r>
      <w:r w:rsidR="000E6830">
        <w:rPr>
          <w:rFonts w:ascii="Times New Roman" w:hAnsi="Times New Roman" w:cs="Times New Roman"/>
        </w:rPr>
        <w:t xml:space="preserve"> </w:t>
      </w:r>
      <w:r>
        <w:rPr>
          <w:rFonts w:ascii="Times New Roman" w:hAnsi="Times New Roman" w:cs="Times New Roman"/>
        </w:rPr>
        <w:t>H</w:t>
      </w:r>
      <w:r w:rsidR="000426F1">
        <w:rPr>
          <w:rFonts w:ascii="Times New Roman" w:hAnsi="Times New Roman" w:cs="Times New Roman"/>
        </w:rPr>
        <w:t xml:space="preserve">ers </w:t>
      </w:r>
      <w:r w:rsidR="000E6830">
        <w:rPr>
          <w:rFonts w:ascii="Times New Roman" w:hAnsi="Times New Roman" w:cs="Times New Roman"/>
        </w:rPr>
        <w:t xml:space="preserve">is heavily stereotyped </w:t>
      </w:r>
      <w:r w:rsidR="000426F1">
        <w:rPr>
          <w:rFonts w:ascii="Times New Roman" w:hAnsi="Times New Roman" w:cs="Times New Roman"/>
        </w:rPr>
        <w:t xml:space="preserve">and sexualized </w:t>
      </w:r>
      <w:r w:rsidR="000E6830">
        <w:rPr>
          <w:rFonts w:ascii="Times New Roman" w:hAnsi="Times New Roman" w:cs="Times New Roman"/>
        </w:rPr>
        <w:t>in popular media</w:t>
      </w:r>
      <w:r w:rsidR="000426F1">
        <w:rPr>
          <w:rFonts w:ascii="Times New Roman" w:hAnsi="Times New Roman" w:cs="Times New Roman"/>
        </w:rPr>
        <w:t xml:space="preserve">, </w:t>
      </w:r>
      <w:r>
        <w:rPr>
          <w:rFonts w:ascii="Times New Roman" w:hAnsi="Times New Roman" w:cs="Times New Roman"/>
        </w:rPr>
        <w:t xml:space="preserve">which directly </w:t>
      </w:r>
      <w:r w:rsidR="000426F1">
        <w:rPr>
          <w:rFonts w:ascii="Times New Roman" w:hAnsi="Times New Roman" w:cs="Times New Roman"/>
        </w:rPr>
        <w:t>contribut</w:t>
      </w:r>
      <w:r>
        <w:rPr>
          <w:rFonts w:ascii="Times New Roman" w:hAnsi="Times New Roman" w:cs="Times New Roman"/>
        </w:rPr>
        <w:t>es</w:t>
      </w:r>
      <w:r w:rsidR="000426F1">
        <w:rPr>
          <w:rFonts w:ascii="Times New Roman" w:hAnsi="Times New Roman" w:cs="Times New Roman"/>
        </w:rPr>
        <w:t xml:space="preserve"> to </w:t>
      </w:r>
      <w:r w:rsidR="000E6830">
        <w:rPr>
          <w:rFonts w:ascii="Times New Roman" w:hAnsi="Times New Roman" w:cs="Times New Roman"/>
        </w:rPr>
        <w:t>sexual violence towards Native American women</w:t>
      </w:r>
      <w:r>
        <w:rPr>
          <w:rFonts w:ascii="Times New Roman" w:hAnsi="Times New Roman" w:cs="Times New Roman"/>
        </w:rPr>
        <w:t xml:space="preserve"> and is detrimental to the health of Native communities as whole</w:t>
      </w:r>
      <w:r w:rsidR="000E6830">
        <w:rPr>
          <w:rFonts w:ascii="Times New Roman" w:hAnsi="Times New Roman" w:cs="Times New Roman"/>
        </w:rPr>
        <w:t xml:space="preserve"> (</w:t>
      </w:r>
      <w:proofErr w:type="spellStart"/>
      <w:r w:rsidR="000B1C7C">
        <w:rPr>
          <w:rFonts w:ascii="Times New Roman" w:hAnsi="Times New Roman" w:cs="Times New Roman"/>
        </w:rPr>
        <w:t>Marrubio</w:t>
      </w:r>
      <w:proofErr w:type="spellEnd"/>
      <w:r w:rsidR="000B1C7C">
        <w:rPr>
          <w:rFonts w:ascii="Times New Roman" w:hAnsi="Times New Roman" w:cs="Times New Roman"/>
        </w:rPr>
        <w:t xml:space="preserve"> 2006 and Ono 2001).</w:t>
      </w:r>
    </w:p>
    <w:p w14:paraId="19A0D166" w14:textId="73915C36" w:rsidR="00731B17" w:rsidRDefault="00731B17" w:rsidP="00533409">
      <w:pPr>
        <w:ind w:firstLine="720"/>
        <w:rPr>
          <w:rFonts w:ascii="Times New Roman" w:hAnsi="Times New Roman" w:cs="Times New Roman"/>
        </w:rPr>
      </w:pPr>
      <w:r>
        <w:rPr>
          <w:rFonts w:ascii="Times New Roman" w:hAnsi="Times New Roman" w:cs="Times New Roman"/>
        </w:rPr>
        <w:t xml:space="preserve">Modern American perceptions of Native people </w:t>
      </w:r>
      <w:r w:rsidR="00770E40">
        <w:rPr>
          <w:rFonts w:ascii="Times New Roman" w:hAnsi="Times New Roman" w:cs="Times New Roman"/>
        </w:rPr>
        <w:t xml:space="preserve">are based on </w:t>
      </w:r>
      <w:r>
        <w:rPr>
          <w:rFonts w:ascii="Times New Roman" w:hAnsi="Times New Roman" w:cs="Times New Roman"/>
        </w:rPr>
        <w:t xml:space="preserve">a biologized view of </w:t>
      </w:r>
      <w:r w:rsidR="00770E40">
        <w:rPr>
          <w:rFonts w:ascii="Times New Roman" w:hAnsi="Times New Roman" w:cs="Times New Roman"/>
        </w:rPr>
        <w:t>indigeneity</w:t>
      </w:r>
      <w:r>
        <w:rPr>
          <w:rFonts w:ascii="Times New Roman" w:hAnsi="Times New Roman" w:cs="Times New Roman"/>
        </w:rPr>
        <w:t xml:space="preserve"> </w:t>
      </w:r>
      <w:r w:rsidR="00770E40">
        <w:rPr>
          <w:rFonts w:ascii="Times New Roman" w:hAnsi="Times New Roman" w:cs="Times New Roman"/>
        </w:rPr>
        <w:t>linked to</w:t>
      </w:r>
      <w:r>
        <w:rPr>
          <w:rFonts w:ascii="Times New Roman" w:hAnsi="Times New Roman" w:cs="Times New Roman"/>
        </w:rPr>
        <w:t xml:space="preserve"> myths of Cherokee grandmothers, high cheekbones, and blood </w:t>
      </w:r>
      <w:r w:rsidR="00D817BF">
        <w:rPr>
          <w:rFonts w:ascii="Times New Roman" w:hAnsi="Times New Roman" w:cs="Times New Roman"/>
        </w:rPr>
        <w:t>/</w:t>
      </w:r>
      <w:r>
        <w:rPr>
          <w:rFonts w:ascii="Times New Roman" w:hAnsi="Times New Roman" w:cs="Times New Roman"/>
        </w:rPr>
        <w:t xml:space="preserve">quantum (Denzin 2016). </w:t>
      </w:r>
      <w:r w:rsidR="00533409">
        <w:rPr>
          <w:rFonts w:ascii="Times New Roman" w:hAnsi="Times New Roman" w:cs="Times New Roman"/>
        </w:rPr>
        <w:t xml:space="preserve">To my knowledge, there are no polls asking the general American public how they perceive Native people but based on information taught in American history curriculum (Sanchez 2007) there is much to substantiate this claim. </w:t>
      </w:r>
      <w:r w:rsidR="00EC3F20">
        <w:rPr>
          <w:rFonts w:ascii="Times New Roman" w:hAnsi="Times New Roman" w:cs="Times New Roman"/>
        </w:rPr>
        <w:t>Conflating</w:t>
      </w:r>
      <w:r>
        <w:rPr>
          <w:rFonts w:ascii="Times New Roman" w:hAnsi="Times New Roman" w:cs="Times New Roman"/>
        </w:rPr>
        <w:t xml:space="preserve"> biology </w:t>
      </w:r>
      <w:r w:rsidR="00EC3F20">
        <w:rPr>
          <w:rFonts w:ascii="Times New Roman" w:hAnsi="Times New Roman" w:cs="Times New Roman"/>
        </w:rPr>
        <w:t xml:space="preserve">and </w:t>
      </w:r>
      <w:r>
        <w:rPr>
          <w:rFonts w:ascii="Times New Roman" w:hAnsi="Times New Roman" w:cs="Times New Roman"/>
        </w:rPr>
        <w:t xml:space="preserve">culture </w:t>
      </w:r>
      <w:r w:rsidR="00282CB6">
        <w:rPr>
          <w:rFonts w:ascii="Times New Roman" w:hAnsi="Times New Roman" w:cs="Times New Roman"/>
        </w:rPr>
        <w:t>create</w:t>
      </w:r>
      <w:r>
        <w:rPr>
          <w:rFonts w:ascii="Times New Roman" w:hAnsi="Times New Roman" w:cs="Times New Roman"/>
        </w:rPr>
        <w:t xml:space="preserve"> strange research questions and questionable research </w:t>
      </w:r>
      <w:r w:rsidR="00C75C7A">
        <w:rPr>
          <w:rFonts w:ascii="Times New Roman" w:hAnsi="Times New Roman" w:cs="Times New Roman"/>
        </w:rPr>
        <w:t xml:space="preserve">objectives </w:t>
      </w:r>
      <w:r>
        <w:rPr>
          <w:rFonts w:ascii="Times New Roman" w:hAnsi="Times New Roman" w:cs="Times New Roman"/>
        </w:rPr>
        <w:t xml:space="preserve">that leave biomedical misinformation in communities. </w:t>
      </w:r>
      <w:r w:rsidR="00533409">
        <w:rPr>
          <w:rFonts w:ascii="Times New Roman" w:hAnsi="Times New Roman" w:cs="Times New Roman"/>
        </w:rPr>
        <w:t xml:space="preserve">This means that researchers/scientists communicate misinformation, and either never refute that information once more developments are made or are satisfied with their axioms. An example of this is the ‘thrifty gene hypothesis’, which will be explained in more detail later, which leads to Native understandings of diabetes acquisition and </w:t>
      </w:r>
      <w:r w:rsidR="00533409">
        <w:rPr>
          <w:rFonts w:ascii="Times New Roman" w:hAnsi="Times New Roman" w:cs="Times New Roman"/>
        </w:rPr>
        <w:lastRenderedPageBreak/>
        <w:t xml:space="preserve">health. </w:t>
      </w:r>
      <w:r>
        <w:rPr>
          <w:rFonts w:ascii="Times New Roman" w:hAnsi="Times New Roman" w:cs="Times New Roman"/>
        </w:rPr>
        <w:t xml:space="preserve">Due to rampant racialization and biologization of Native Americans throughout society, studies must be vetted for the possibility of exotification as well as </w:t>
      </w:r>
      <w:r w:rsidR="00FA4B37">
        <w:rPr>
          <w:rFonts w:ascii="Times New Roman" w:hAnsi="Times New Roman" w:cs="Times New Roman"/>
        </w:rPr>
        <w:t>ethics</w:t>
      </w:r>
      <w:r>
        <w:rPr>
          <w:rFonts w:ascii="Times New Roman" w:hAnsi="Times New Roman" w:cs="Times New Roman"/>
        </w:rPr>
        <w:t xml:space="preserve">. </w:t>
      </w:r>
      <w:r w:rsidR="008E00DF">
        <w:rPr>
          <w:rFonts w:ascii="Times New Roman" w:hAnsi="Times New Roman" w:cs="Times New Roman"/>
        </w:rPr>
        <w:t>One such example is with the Western Mohegan of New York and wanting to use DNA tests to establish legitimacy as a political and cultural entity worthy of receiving federal recognition for a tribe (</w:t>
      </w:r>
      <w:proofErr w:type="spellStart"/>
      <w:r w:rsidR="008E00DF">
        <w:rPr>
          <w:rFonts w:ascii="Times New Roman" w:hAnsi="Times New Roman" w:cs="Times New Roman"/>
        </w:rPr>
        <w:t>Tallbear</w:t>
      </w:r>
      <w:proofErr w:type="spellEnd"/>
      <w:r w:rsidR="008E00DF">
        <w:rPr>
          <w:rFonts w:ascii="Times New Roman" w:hAnsi="Times New Roman" w:cs="Times New Roman"/>
        </w:rPr>
        <w:t xml:space="preserve"> 2003). This group attempted to use known associations of Y-chromosome and mitochondrial DNA haplogroups frequency within Native North Americans to then argue that they are Native American based on these shared haplogroups (</w:t>
      </w:r>
      <w:proofErr w:type="spellStart"/>
      <w:r w:rsidR="008E00DF">
        <w:rPr>
          <w:rFonts w:ascii="Times New Roman" w:hAnsi="Times New Roman" w:cs="Times New Roman"/>
        </w:rPr>
        <w:t>Tallbear</w:t>
      </w:r>
      <w:proofErr w:type="spellEnd"/>
      <w:r w:rsidR="008E00DF">
        <w:rPr>
          <w:rFonts w:ascii="Times New Roman" w:hAnsi="Times New Roman" w:cs="Times New Roman"/>
        </w:rPr>
        <w:t xml:space="preserve"> 2003). If this racialization was allowed, this group of people would have been treated as a Native American tribe and then whatever statements or conclusions made about that group through research would in turn be associated with Native Americans as a </w:t>
      </w:r>
      <w:proofErr w:type="spellStart"/>
      <w:r w:rsidR="008E00DF">
        <w:rPr>
          <w:rFonts w:ascii="Times New Roman" w:hAnsi="Times New Roman" w:cs="Times New Roman"/>
        </w:rPr>
        <w:t>whiole.</w:t>
      </w:r>
      <w:r>
        <w:rPr>
          <w:rFonts w:ascii="Times New Roman" w:hAnsi="Times New Roman" w:cs="Times New Roman"/>
        </w:rPr>
        <w:t>The</w:t>
      </w:r>
      <w:proofErr w:type="spellEnd"/>
      <w:r>
        <w:rPr>
          <w:rFonts w:ascii="Times New Roman" w:hAnsi="Times New Roman" w:cs="Times New Roman"/>
        </w:rPr>
        <w:t xml:space="preserve"> oversight of research in tribes is then placed on the shoulders of t</w:t>
      </w:r>
      <w:r w:rsidR="009A15D9">
        <w:rPr>
          <w:rFonts w:ascii="Times New Roman" w:hAnsi="Times New Roman" w:cs="Times New Roman"/>
        </w:rPr>
        <w:t xml:space="preserve">he tribes themselves, who can </w:t>
      </w:r>
      <w:r>
        <w:rPr>
          <w:rFonts w:ascii="Times New Roman" w:hAnsi="Times New Roman" w:cs="Times New Roman"/>
        </w:rPr>
        <w:t xml:space="preserve">lack the expertise, </w:t>
      </w:r>
      <w:r w:rsidR="007208B4">
        <w:rPr>
          <w:rFonts w:ascii="Times New Roman" w:hAnsi="Times New Roman" w:cs="Times New Roman"/>
        </w:rPr>
        <w:t>labor force</w:t>
      </w:r>
      <w:r>
        <w:rPr>
          <w:rFonts w:ascii="Times New Roman" w:hAnsi="Times New Roman" w:cs="Times New Roman"/>
        </w:rPr>
        <w:t xml:space="preserve">, or willingness to engage fully with an uninformed populace. </w:t>
      </w:r>
      <w:r w:rsidR="000E6830">
        <w:rPr>
          <w:rFonts w:ascii="Times New Roman" w:hAnsi="Times New Roman" w:cs="Times New Roman"/>
        </w:rPr>
        <w:t>Not all tribes can be assumed to be large enough to dedicate a workforce to research studies. Though smaller tribes may have an interest in engaging with scien</w:t>
      </w:r>
      <w:r w:rsidR="009A15D9">
        <w:rPr>
          <w:rFonts w:ascii="Times New Roman" w:hAnsi="Times New Roman" w:cs="Times New Roman"/>
        </w:rPr>
        <w:t xml:space="preserve">ce, </w:t>
      </w:r>
      <w:r w:rsidR="00F10361">
        <w:rPr>
          <w:rFonts w:ascii="Times New Roman" w:hAnsi="Times New Roman" w:cs="Times New Roman"/>
        </w:rPr>
        <w:t xml:space="preserve">due to </w:t>
      </w:r>
      <w:r w:rsidR="009A15D9">
        <w:rPr>
          <w:rFonts w:ascii="Times New Roman" w:hAnsi="Times New Roman" w:cs="Times New Roman"/>
        </w:rPr>
        <w:t>a lack of resources, they may choose to outsource oversight in order to obtain a better quality of interaction. A network of tribal interest groups, a consortium of tribal interest researchers, or group</w:t>
      </w:r>
      <w:r w:rsidR="00F10361">
        <w:rPr>
          <w:rFonts w:ascii="Times New Roman" w:hAnsi="Times New Roman" w:cs="Times New Roman"/>
        </w:rPr>
        <w:t>s</w:t>
      </w:r>
      <w:r w:rsidR="009A15D9">
        <w:rPr>
          <w:rFonts w:ascii="Times New Roman" w:hAnsi="Times New Roman" w:cs="Times New Roman"/>
        </w:rPr>
        <w:t xml:space="preserve"> </w:t>
      </w:r>
      <w:r w:rsidR="00F10361">
        <w:rPr>
          <w:rFonts w:ascii="Times New Roman" w:hAnsi="Times New Roman" w:cs="Times New Roman"/>
        </w:rPr>
        <w:t xml:space="preserve">with </w:t>
      </w:r>
      <w:r w:rsidR="009A15D9">
        <w:rPr>
          <w:rFonts w:ascii="Times New Roman" w:hAnsi="Times New Roman" w:cs="Times New Roman"/>
        </w:rPr>
        <w:t xml:space="preserve">experience </w:t>
      </w:r>
      <w:r w:rsidR="00F10361">
        <w:rPr>
          <w:rFonts w:ascii="Times New Roman" w:hAnsi="Times New Roman" w:cs="Times New Roman"/>
        </w:rPr>
        <w:t xml:space="preserve">in conducting </w:t>
      </w:r>
      <w:r w:rsidR="009A15D9">
        <w:rPr>
          <w:rFonts w:ascii="Times New Roman" w:hAnsi="Times New Roman" w:cs="Times New Roman"/>
        </w:rPr>
        <w:t>minority research and the unique aspects of tribal governance and interaction could be used to fill this need.</w:t>
      </w:r>
    </w:p>
    <w:p w14:paraId="498DF345" w14:textId="607DBA67" w:rsidR="00731B17" w:rsidRDefault="00731B17" w:rsidP="00731B17">
      <w:pPr>
        <w:rPr>
          <w:rFonts w:ascii="Times New Roman" w:hAnsi="Times New Roman" w:cs="Times New Roman"/>
        </w:rPr>
      </w:pPr>
      <w:r>
        <w:rPr>
          <w:rFonts w:ascii="Times New Roman" w:hAnsi="Times New Roman" w:cs="Times New Roman"/>
        </w:rPr>
        <w:tab/>
      </w:r>
      <w:r w:rsidR="004A1263">
        <w:rPr>
          <w:rFonts w:ascii="Times New Roman" w:hAnsi="Times New Roman" w:cs="Times New Roman"/>
        </w:rPr>
        <w:t>Bioethicists</w:t>
      </w:r>
      <w:r w:rsidR="007C7A56">
        <w:rPr>
          <w:rFonts w:ascii="Times New Roman" w:hAnsi="Times New Roman" w:cs="Times New Roman"/>
        </w:rPr>
        <w:t xml:space="preserve"> have noted that i</w:t>
      </w:r>
      <w:r>
        <w:rPr>
          <w:rFonts w:ascii="Times New Roman" w:hAnsi="Times New Roman" w:cs="Times New Roman"/>
        </w:rPr>
        <w:t xml:space="preserve">nformed consent in biological or biomedical research </w:t>
      </w:r>
      <w:r w:rsidR="00F10361">
        <w:rPr>
          <w:rFonts w:ascii="Times New Roman" w:hAnsi="Times New Roman" w:cs="Times New Roman"/>
        </w:rPr>
        <w:t>with any population is complicated</w:t>
      </w:r>
      <w:r>
        <w:rPr>
          <w:rFonts w:ascii="Times New Roman" w:hAnsi="Times New Roman" w:cs="Times New Roman"/>
        </w:rPr>
        <w:t xml:space="preserve"> because of the extensive contextual information that is necessary </w:t>
      </w:r>
      <w:r w:rsidR="00F10361">
        <w:rPr>
          <w:rFonts w:ascii="Times New Roman" w:hAnsi="Times New Roman" w:cs="Times New Roman"/>
        </w:rPr>
        <w:t xml:space="preserve">for a participant </w:t>
      </w:r>
      <w:r>
        <w:rPr>
          <w:rFonts w:ascii="Times New Roman" w:hAnsi="Times New Roman" w:cs="Times New Roman"/>
        </w:rPr>
        <w:t>to be truly “informed”</w:t>
      </w:r>
      <w:r w:rsidR="00F10361">
        <w:rPr>
          <w:rFonts w:ascii="Times New Roman" w:hAnsi="Times New Roman" w:cs="Times New Roman"/>
        </w:rPr>
        <w:t xml:space="preserve"> </w:t>
      </w:r>
      <w:r w:rsidR="007274B9">
        <w:rPr>
          <w:rFonts w:ascii="Times New Roman" w:hAnsi="Times New Roman" w:cs="Times New Roman"/>
        </w:rPr>
        <w:t xml:space="preserve">(Manson &amp; O’Neill 2007 and Beauchamp 2011). </w:t>
      </w:r>
      <w:r>
        <w:rPr>
          <w:rFonts w:ascii="Times New Roman" w:hAnsi="Times New Roman" w:cs="Times New Roman"/>
        </w:rPr>
        <w:t xml:space="preserve">Sometimes, not even research assistants who are solicited to interact with the research subjects </w:t>
      </w:r>
      <w:r w:rsidR="00D4197E">
        <w:rPr>
          <w:rFonts w:ascii="Times New Roman" w:hAnsi="Times New Roman" w:cs="Times New Roman"/>
        </w:rPr>
        <w:t xml:space="preserve">are aware of </w:t>
      </w:r>
      <w:r>
        <w:rPr>
          <w:rFonts w:ascii="Times New Roman" w:hAnsi="Times New Roman" w:cs="Times New Roman"/>
        </w:rPr>
        <w:t xml:space="preserve">the </w:t>
      </w:r>
      <w:r w:rsidR="00D4197E">
        <w:rPr>
          <w:rFonts w:ascii="Times New Roman" w:hAnsi="Times New Roman" w:cs="Times New Roman"/>
        </w:rPr>
        <w:t xml:space="preserve">study </w:t>
      </w:r>
      <w:r>
        <w:rPr>
          <w:rFonts w:ascii="Times New Roman" w:hAnsi="Times New Roman" w:cs="Times New Roman"/>
        </w:rPr>
        <w:t xml:space="preserve">mechanisms they are administering. Due to the scope and growing collaboration of research consortiums, there is limited knowledge of the scope and/or </w:t>
      </w:r>
      <w:r w:rsidRPr="007274B9">
        <w:rPr>
          <w:rFonts w:ascii="Times New Roman" w:hAnsi="Times New Roman" w:cs="Times New Roman"/>
        </w:rPr>
        <w:t xml:space="preserve">further </w:t>
      </w:r>
      <w:r w:rsidRPr="007274B9">
        <w:rPr>
          <w:rFonts w:ascii="Times New Roman" w:hAnsi="Times New Roman" w:cs="Times New Roman"/>
        </w:rPr>
        <w:lastRenderedPageBreak/>
        <w:t>intent</w:t>
      </w:r>
      <w:r>
        <w:rPr>
          <w:rFonts w:ascii="Times New Roman" w:hAnsi="Times New Roman" w:cs="Times New Roman"/>
        </w:rPr>
        <w:t xml:space="preserve"> of materials from one research project. </w:t>
      </w:r>
      <w:r w:rsidR="007274B9">
        <w:rPr>
          <w:rFonts w:ascii="Times New Roman" w:hAnsi="Times New Roman" w:cs="Times New Roman"/>
        </w:rPr>
        <w:t xml:space="preserve">Future intent meaning the use of data and or specimens in long-term contexts. </w:t>
      </w:r>
      <w:r>
        <w:rPr>
          <w:rFonts w:ascii="Times New Roman" w:hAnsi="Times New Roman" w:cs="Times New Roman"/>
        </w:rPr>
        <w:t>Biomedical research projects can be so specialized that even the creation of a consent form is difficult because it cannot capture the nature of the research being done. If a participant signs a consent form to participate in a study but is not actually aware of what is going on</w:t>
      </w:r>
      <w:r w:rsidR="00701B60">
        <w:rPr>
          <w:rFonts w:ascii="Times New Roman" w:hAnsi="Times New Roman" w:cs="Times New Roman"/>
        </w:rPr>
        <w:t>,</w:t>
      </w:r>
      <w:r>
        <w:rPr>
          <w:rFonts w:ascii="Times New Roman" w:hAnsi="Times New Roman" w:cs="Times New Roman"/>
        </w:rPr>
        <w:t xml:space="preserve"> </w:t>
      </w:r>
      <w:r w:rsidR="009B613D">
        <w:rPr>
          <w:rFonts w:ascii="Times New Roman" w:hAnsi="Times New Roman" w:cs="Times New Roman"/>
        </w:rPr>
        <w:t>questions remain about the meaningfulness of the consent offered</w:t>
      </w:r>
      <w:r>
        <w:rPr>
          <w:rFonts w:ascii="Times New Roman" w:hAnsi="Times New Roman" w:cs="Times New Roman"/>
        </w:rPr>
        <w:t xml:space="preserve">. Research is being conducted instead </w:t>
      </w:r>
      <w:r w:rsidR="00701B60">
        <w:rPr>
          <w:rFonts w:ascii="Times New Roman" w:hAnsi="Times New Roman" w:cs="Times New Roman"/>
        </w:rPr>
        <w:t xml:space="preserve">based </w:t>
      </w:r>
      <w:r>
        <w:rPr>
          <w:rFonts w:ascii="Times New Roman" w:hAnsi="Times New Roman" w:cs="Times New Roman"/>
        </w:rPr>
        <w:t xml:space="preserve">upon an </w:t>
      </w:r>
      <w:r w:rsidRPr="00113C9C">
        <w:rPr>
          <w:rFonts w:ascii="Times New Roman" w:hAnsi="Times New Roman" w:cs="Times New Roman"/>
          <w:i/>
        </w:rPr>
        <w:t>acceptably</w:t>
      </w:r>
      <w:r>
        <w:rPr>
          <w:rFonts w:ascii="Times New Roman" w:hAnsi="Times New Roman" w:cs="Times New Roman"/>
        </w:rPr>
        <w:t xml:space="preserve"> informed consent, </w:t>
      </w:r>
      <w:r w:rsidR="009A15D9">
        <w:rPr>
          <w:rFonts w:ascii="Times New Roman" w:hAnsi="Times New Roman" w:cs="Times New Roman"/>
        </w:rPr>
        <w:t xml:space="preserve">where </w:t>
      </w:r>
      <w:r w:rsidR="009B613D">
        <w:rPr>
          <w:rFonts w:ascii="Times New Roman" w:hAnsi="Times New Roman" w:cs="Times New Roman"/>
        </w:rPr>
        <w:t>Institutional</w:t>
      </w:r>
      <w:r w:rsidR="009A15D9">
        <w:rPr>
          <w:rFonts w:ascii="Times New Roman" w:hAnsi="Times New Roman" w:cs="Times New Roman"/>
        </w:rPr>
        <w:t xml:space="preserve"> </w:t>
      </w:r>
      <w:r w:rsidR="009B613D">
        <w:rPr>
          <w:rFonts w:ascii="Times New Roman" w:hAnsi="Times New Roman" w:cs="Times New Roman"/>
        </w:rPr>
        <w:t>R</w:t>
      </w:r>
      <w:r w:rsidR="009A15D9">
        <w:rPr>
          <w:rFonts w:ascii="Times New Roman" w:hAnsi="Times New Roman" w:cs="Times New Roman"/>
        </w:rPr>
        <w:t xml:space="preserve">eview </w:t>
      </w:r>
      <w:r w:rsidR="009B613D">
        <w:rPr>
          <w:rFonts w:ascii="Times New Roman" w:hAnsi="Times New Roman" w:cs="Times New Roman"/>
        </w:rPr>
        <w:t>B</w:t>
      </w:r>
      <w:r w:rsidR="009A15D9">
        <w:rPr>
          <w:rFonts w:ascii="Times New Roman" w:hAnsi="Times New Roman" w:cs="Times New Roman"/>
        </w:rPr>
        <w:t xml:space="preserve">oards </w:t>
      </w:r>
      <w:r w:rsidR="009B613D">
        <w:rPr>
          <w:rFonts w:ascii="Times New Roman" w:hAnsi="Times New Roman" w:cs="Times New Roman"/>
        </w:rPr>
        <w:t>(IRBs) determine</w:t>
      </w:r>
      <w:r>
        <w:rPr>
          <w:rFonts w:ascii="Times New Roman" w:hAnsi="Times New Roman" w:cs="Times New Roman"/>
        </w:rPr>
        <w:t xml:space="preserve"> what is and is not acceptable.</w:t>
      </w:r>
      <w:r w:rsidR="009A15D9">
        <w:rPr>
          <w:rFonts w:ascii="Times New Roman" w:hAnsi="Times New Roman" w:cs="Times New Roman"/>
        </w:rPr>
        <w:t xml:space="preserve"> The rise in tribally run IRBs </w:t>
      </w:r>
      <w:r w:rsidR="009B613D">
        <w:rPr>
          <w:rFonts w:ascii="Times New Roman" w:hAnsi="Times New Roman" w:cs="Times New Roman"/>
        </w:rPr>
        <w:t xml:space="preserve">has been </w:t>
      </w:r>
      <w:r w:rsidR="009A15D9">
        <w:rPr>
          <w:rFonts w:ascii="Times New Roman" w:hAnsi="Times New Roman" w:cs="Times New Roman"/>
        </w:rPr>
        <w:t>beneficial in terms of alleviating so</w:t>
      </w:r>
      <w:r w:rsidR="00F44AF4">
        <w:rPr>
          <w:rFonts w:ascii="Times New Roman" w:hAnsi="Times New Roman" w:cs="Times New Roman"/>
        </w:rPr>
        <w:t xml:space="preserve">me individual </w:t>
      </w:r>
      <w:r w:rsidR="009A15D9">
        <w:rPr>
          <w:rFonts w:ascii="Times New Roman" w:hAnsi="Times New Roman" w:cs="Times New Roman"/>
        </w:rPr>
        <w:t xml:space="preserve">ethical grievances, but </w:t>
      </w:r>
      <w:r w:rsidR="00F44AF4">
        <w:rPr>
          <w:rFonts w:ascii="Times New Roman" w:hAnsi="Times New Roman" w:cs="Times New Roman"/>
        </w:rPr>
        <w:t>I believe that there is a larger issue with the lack of scientific explanation for any given study. IRBs, tribal or not, cannot be expected to be experts in all fields of study</w:t>
      </w:r>
      <w:r w:rsidR="009B613D">
        <w:rPr>
          <w:rFonts w:ascii="Times New Roman" w:hAnsi="Times New Roman" w:cs="Times New Roman"/>
        </w:rPr>
        <w:t>;</w:t>
      </w:r>
      <w:r w:rsidR="00F44AF4">
        <w:rPr>
          <w:rFonts w:ascii="Times New Roman" w:hAnsi="Times New Roman" w:cs="Times New Roman"/>
        </w:rPr>
        <w:t xml:space="preserve"> there must be groups </w:t>
      </w:r>
      <w:r w:rsidR="009B613D">
        <w:rPr>
          <w:rFonts w:ascii="Times New Roman" w:hAnsi="Times New Roman" w:cs="Times New Roman"/>
        </w:rPr>
        <w:t xml:space="preserve">of culturally </w:t>
      </w:r>
      <w:r w:rsidR="00FE19E0">
        <w:rPr>
          <w:rFonts w:ascii="Times New Roman" w:hAnsi="Times New Roman" w:cs="Times New Roman"/>
        </w:rPr>
        <w:t xml:space="preserve">aware </w:t>
      </w:r>
      <w:r w:rsidR="00120B45">
        <w:rPr>
          <w:rFonts w:ascii="Times New Roman" w:hAnsi="Times New Roman" w:cs="Times New Roman"/>
        </w:rPr>
        <w:t xml:space="preserve">and technically </w:t>
      </w:r>
      <w:r w:rsidR="00F44AF4">
        <w:rPr>
          <w:rFonts w:ascii="Times New Roman" w:hAnsi="Times New Roman" w:cs="Times New Roman"/>
        </w:rPr>
        <w:t xml:space="preserve">trained individuals </w:t>
      </w:r>
      <w:r w:rsidR="00591BCA">
        <w:rPr>
          <w:rFonts w:ascii="Times New Roman" w:hAnsi="Times New Roman" w:cs="Times New Roman"/>
        </w:rPr>
        <w:t>committed to</w:t>
      </w:r>
      <w:r w:rsidR="00F44AF4">
        <w:rPr>
          <w:rFonts w:ascii="Times New Roman" w:hAnsi="Times New Roman" w:cs="Times New Roman"/>
        </w:rPr>
        <w:t xml:space="preserve"> upholding ethical standards of science. More so than reviewing every incoming proposal, these groups would be responsible for creating guidelines for fields that are becoming increasingly more specialized. </w:t>
      </w:r>
      <w:r w:rsidR="0061755A">
        <w:rPr>
          <w:rFonts w:ascii="Times New Roman" w:hAnsi="Times New Roman" w:cs="Times New Roman"/>
        </w:rPr>
        <w:t xml:space="preserve">The specifications of these groups are difficult to speculate, but several necessities would be: a wide range of fields of study covered, genuine cultural competency, multiple tribes and regions represented, experience in research, and knowledge of general Native American research history. These groups could function as consulting agencies requiring minimal fees, and not conducting research as that consortium. </w:t>
      </w:r>
      <w:r w:rsidR="006B1DD2">
        <w:rPr>
          <w:rFonts w:ascii="Times New Roman" w:hAnsi="Times New Roman" w:cs="Times New Roman"/>
        </w:rPr>
        <w:t>Although many of these are characteristics that I believe are necessary for researchers themselves, I do see a th</w:t>
      </w:r>
      <w:r w:rsidR="005A70DC">
        <w:rPr>
          <w:rFonts w:ascii="Times New Roman" w:hAnsi="Times New Roman" w:cs="Times New Roman"/>
        </w:rPr>
        <w:t>ird-party consortium</w:t>
      </w:r>
      <w:r w:rsidR="006B1DD2">
        <w:rPr>
          <w:rFonts w:ascii="Times New Roman" w:hAnsi="Times New Roman" w:cs="Times New Roman"/>
        </w:rPr>
        <w:t xml:space="preserve"> as essential </w:t>
      </w:r>
      <w:r w:rsidR="005A70DC">
        <w:rPr>
          <w:rFonts w:ascii="Times New Roman" w:hAnsi="Times New Roman" w:cs="Times New Roman"/>
        </w:rPr>
        <w:t xml:space="preserve">for tribes that want to get another opinion on research that will potentially come into their community. There would not need to be very many of these groups, but much in the same way that IRBs oversee a large amount of research these groups could serve in the same capacity. As not all kinds of research </w:t>
      </w:r>
      <w:r w:rsidR="005A70DC">
        <w:rPr>
          <w:rFonts w:ascii="Times New Roman" w:hAnsi="Times New Roman" w:cs="Times New Roman"/>
        </w:rPr>
        <w:lastRenderedPageBreak/>
        <w:t>are even attempted to be conducted in Native communities, these groups could create a more efficient research process.</w:t>
      </w:r>
    </w:p>
    <w:p w14:paraId="5A1FCFD6" w14:textId="29A6918A" w:rsidR="00A953EA" w:rsidRDefault="00731B17" w:rsidP="00530F55">
      <w:pPr>
        <w:rPr>
          <w:rFonts w:ascii="Times New Roman" w:hAnsi="Times New Roman" w:cs="Times New Roman"/>
        </w:rPr>
      </w:pPr>
      <w:r>
        <w:rPr>
          <w:rFonts w:ascii="Times New Roman" w:hAnsi="Times New Roman" w:cs="Times New Roman"/>
        </w:rPr>
        <w:tab/>
      </w:r>
      <w:r w:rsidR="00E942DF">
        <w:rPr>
          <w:rFonts w:ascii="Times New Roman" w:hAnsi="Times New Roman" w:cs="Times New Roman"/>
        </w:rPr>
        <w:t>In light of high rates of poverty in Native American communities (</w:t>
      </w:r>
      <w:proofErr w:type="spellStart"/>
      <w:r w:rsidR="00530F55">
        <w:rPr>
          <w:rFonts w:ascii="Times New Roman" w:hAnsi="Times New Roman" w:cs="Times New Roman"/>
        </w:rPr>
        <w:t>Sarche</w:t>
      </w:r>
      <w:proofErr w:type="spellEnd"/>
      <w:r w:rsidR="00530F55">
        <w:rPr>
          <w:rFonts w:ascii="Times New Roman" w:hAnsi="Times New Roman" w:cs="Times New Roman"/>
        </w:rPr>
        <w:t xml:space="preserve"> and Spicer 2008</w:t>
      </w:r>
      <w:r w:rsidR="00E942DF">
        <w:rPr>
          <w:rFonts w:ascii="Times New Roman" w:hAnsi="Times New Roman" w:cs="Times New Roman"/>
        </w:rPr>
        <w:t>)</w:t>
      </w:r>
      <w:r>
        <w:rPr>
          <w:rFonts w:ascii="Times New Roman" w:hAnsi="Times New Roman" w:cs="Times New Roman"/>
        </w:rPr>
        <w:t xml:space="preserve">, </w:t>
      </w:r>
      <w:r w:rsidR="00E942DF">
        <w:rPr>
          <w:rFonts w:ascii="Times New Roman" w:hAnsi="Times New Roman" w:cs="Times New Roman"/>
        </w:rPr>
        <w:t xml:space="preserve">individuals </w:t>
      </w:r>
      <w:r>
        <w:rPr>
          <w:rFonts w:ascii="Times New Roman" w:hAnsi="Times New Roman" w:cs="Times New Roman"/>
        </w:rPr>
        <w:t>may be overly incentivized to participate in a study for the compensation</w:t>
      </w:r>
      <w:r w:rsidR="00E942DF">
        <w:rPr>
          <w:rFonts w:ascii="Times New Roman" w:hAnsi="Times New Roman" w:cs="Times New Roman"/>
        </w:rPr>
        <w:t xml:space="preserve"> even when they do not fully understand </w:t>
      </w:r>
      <w:r w:rsidR="00B96FBE">
        <w:rPr>
          <w:rFonts w:ascii="Times New Roman" w:hAnsi="Times New Roman" w:cs="Times New Roman"/>
        </w:rPr>
        <w:t>study procedures.</w:t>
      </w:r>
      <w:r>
        <w:rPr>
          <w:rFonts w:ascii="Times New Roman" w:hAnsi="Times New Roman" w:cs="Times New Roman"/>
        </w:rPr>
        <w:t xml:space="preserve"> </w:t>
      </w:r>
      <w:r w:rsidR="00B96FBE">
        <w:rPr>
          <w:rFonts w:ascii="Times New Roman" w:hAnsi="Times New Roman" w:cs="Times New Roman"/>
        </w:rPr>
        <w:t>A number of anthropologists have argued that in ethical research, c</w:t>
      </w:r>
      <w:r>
        <w:rPr>
          <w:rFonts w:ascii="Times New Roman" w:hAnsi="Times New Roman" w:cs="Times New Roman"/>
        </w:rPr>
        <w:t xml:space="preserve">ompensation for </w:t>
      </w:r>
      <w:r w:rsidR="00B96FBE">
        <w:rPr>
          <w:rFonts w:ascii="Times New Roman" w:hAnsi="Times New Roman" w:cs="Times New Roman"/>
        </w:rPr>
        <w:t xml:space="preserve">study </w:t>
      </w:r>
      <w:r>
        <w:rPr>
          <w:rFonts w:ascii="Times New Roman" w:hAnsi="Times New Roman" w:cs="Times New Roman"/>
        </w:rPr>
        <w:t>participati</w:t>
      </w:r>
      <w:r w:rsidR="00B96FBE">
        <w:rPr>
          <w:rFonts w:ascii="Times New Roman" w:hAnsi="Times New Roman" w:cs="Times New Roman"/>
        </w:rPr>
        <w:t>on</w:t>
      </w:r>
      <w:r>
        <w:rPr>
          <w:rFonts w:ascii="Times New Roman" w:hAnsi="Times New Roman" w:cs="Times New Roman"/>
        </w:rPr>
        <w:t xml:space="preserve"> </w:t>
      </w:r>
      <w:r w:rsidR="00B96FBE">
        <w:rPr>
          <w:rFonts w:ascii="Times New Roman" w:hAnsi="Times New Roman" w:cs="Times New Roman"/>
        </w:rPr>
        <w:t xml:space="preserve">should reflect local economic situations such that </w:t>
      </w:r>
      <w:r>
        <w:rPr>
          <w:rFonts w:ascii="Times New Roman" w:hAnsi="Times New Roman" w:cs="Times New Roman"/>
        </w:rPr>
        <w:t>an individual does not agree to participate in a study based on a sum that is too good to turn down</w:t>
      </w:r>
      <w:r w:rsidR="005F6FB3">
        <w:rPr>
          <w:rFonts w:ascii="Times New Roman" w:hAnsi="Times New Roman" w:cs="Times New Roman"/>
        </w:rPr>
        <w:t xml:space="preserve"> (</w:t>
      </w:r>
      <w:proofErr w:type="spellStart"/>
      <w:r w:rsidR="005F6FB3">
        <w:rPr>
          <w:rFonts w:ascii="Times New Roman" w:hAnsi="Times New Roman" w:cs="Times New Roman"/>
        </w:rPr>
        <w:t>Biruk</w:t>
      </w:r>
      <w:proofErr w:type="spellEnd"/>
      <w:r w:rsidR="005F6FB3">
        <w:rPr>
          <w:rFonts w:ascii="Times New Roman" w:hAnsi="Times New Roman" w:cs="Times New Roman"/>
        </w:rPr>
        <w:t xml:space="preserve"> 2017</w:t>
      </w:r>
      <w:r>
        <w:rPr>
          <w:rFonts w:ascii="Times New Roman" w:hAnsi="Times New Roman" w:cs="Times New Roman"/>
        </w:rPr>
        <w:t xml:space="preserve">). </w:t>
      </w:r>
      <w:proofErr w:type="spellStart"/>
      <w:r w:rsidR="008E00DF">
        <w:rPr>
          <w:rFonts w:ascii="Times New Roman" w:hAnsi="Times New Roman" w:cs="Times New Roman"/>
        </w:rPr>
        <w:t>Biruk</w:t>
      </w:r>
      <w:proofErr w:type="spellEnd"/>
      <w:r w:rsidR="008E00DF">
        <w:rPr>
          <w:rFonts w:ascii="Times New Roman" w:hAnsi="Times New Roman" w:cs="Times New Roman"/>
        </w:rPr>
        <w:t xml:space="preserve"> (2017) for example, details a scenario for research compensation in Malawi where there is much debate surrounding what is considered a “non-coercive” compensation gift. There was sentiment by community members for “wages” to be received for time spent participating in a study as opposed to work, and as “gifts” in order to avoid inducement to participate (</w:t>
      </w:r>
      <w:proofErr w:type="spellStart"/>
      <w:r w:rsidR="008E00DF">
        <w:rPr>
          <w:rFonts w:ascii="Times New Roman" w:hAnsi="Times New Roman" w:cs="Times New Roman"/>
        </w:rPr>
        <w:t>Biruk</w:t>
      </w:r>
      <w:proofErr w:type="spellEnd"/>
      <w:r w:rsidR="008E00DF">
        <w:rPr>
          <w:rFonts w:ascii="Times New Roman" w:hAnsi="Times New Roman" w:cs="Times New Roman"/>
        </w:rPr>
        <w:t xml:space="preserve"> 2017). The community in Malawi </w:t>
      </w:r>
      <w:r w:rsidR="00A953EA">
        <w:rPr>
          <w:rFonts w:ascii="Times New Roman" w:hAnsi="Times New Roman" w:cs="Times New Roman"/>
        </w:rPr>
        <w:t xml:space="preserve">wanted money, or a form of compensation that could be spent to reimburse their participation, but the problem for researchers was deciding what form of compensation was non-coercive. </w:t>
      </w:r>
      <w:r>
        <w:rPr>
          <w:rFonts w:ascii="Times New Roman" w:hAnsi="Times New Roman" w:cs="Times New Roman"/>
        </w:rPr>
        <w:t xml:space="preserve">For a person living in extreme poverty with limited opportunities to make money or to provide for an extended family, as </w:t>
      </w:r>
      <w:r w:rsidR="00FF2B3D">
        <w:rPr>
          <w:rFonts w:ascii="Times New Roman" w:hAnsi="Times New Roman" w:cs="Times New Roman"/>
        </w:rPr>
        <w:t xml:space="preserve">is the case for </w:t>
      </w:r>
      <w:r>
        <w:rPr>
          <w:rFonts w:ascii="Times New Roman" w:hAnsi="Times New Roman" w:cs="Times New Roman"/>
        </w:rPr>
        <w:t xml:space="preserve">many Native Americans (Coontz 2016), even the “non-coercive” </w:t>
      </w:r>
      <w:r w:rsidR="00FF2B3D">
        <w:rPr>
          <w:rFonts w:ascii="Times New Roman" w:hAnsi="Times New Roman" w:cs="Times New Roman"/>
        </w:rPr>
        <w:t xml:space="preserve">forms </w:t>
      </w:r>
      <w:r>
        <w:rPr>
          <w:rFonts w:ascii="Times New Roman" w:hAnsi="Times New Roman" w:cs="Times New Roman"/>
        </w:rPr>
        <w:t>of compensation can be overly enticing.</w:t>
      </w:r>
      <w:r w:rsidR="00943E4E">
        <w:rPr>
          <w:rFonts w:ascii="Times New Roman" w:hAnsi="Times New Roman" w:cs="Times New Roman"/>
        </w:rPr>
        <w:t xml:space="preserve"> Even if a person carefully reads that a study participant has the ability to revoke consent, or that they have the ability to terminate their participation at any time, how is this person who has limited accessibility to necessities expected to actively follow a study that they participated in solely for the reward?</w:t>
      </w:r>
      <w:r w:rsidR="00943E4E" w:rsidDel="00943E4E">
        <w:rPr>
          <w:rFonts w:ascii="Times New Roman" w:hAnsi="Times New Roman" w:cs="Times New Roman"/>
        </w:rPr>
        <w:t xml:space="preserve"> </w:t>
      </w:r>
      <w:r w:rsidR="00FF2B3D">
        <w:rPr>
          <w:rFonts w:ascii="Times New Roman" w:hAnsi="Times New Roman" w:cs="Times New Roman"/>
        </w:rPr>
        <w:t xml:space="preserve">The ubiquity of poverty among Native communities therefore raises serious ethical questions about how to address research compensation such that study participation is fully voluntary. </w:t>
      </w:r>
    </w:p>
    <w:p w14:paraId="77523E16" w14:textId="152EDFD4" w:rsidR="00737989" w:rsidRDefault="00731B17" w:rsidP="00943E4E">
      <w:pPr>
        <w:ind w:firstLine="720"/>
        <w:rPr>
          <w:rFonts w:ascii="Times New Roman" w:hAnsi="Times New Roman" w:cs="Times New Roman"/>
        </w:rPr>
      </w:pPr>
      <w:r>
        <w:rPr>
          <w:rFonts w:ascii="Times New Roman" w:hAnsi="Times New Roman" w:cs="Times New Roman"/>
        </w:rPr>
        <w:lastRenderedPageBreak/>
        <w:t xml:space="preserve">Another aspect of many Native tribes is the </w:t>
      </w:r>
      <w:r w:rsidR="00284374">
        <w:rPr>
          <w:rFonts w:ascii="Times New Roman" w:hAnsi="Times New Roman" w:cs="Times New Roman"/>
        </w:rPr>
        <w:t xml:space="preserve">presence of </w:t>
      </w:r>
      <w:r>
        <w:rPr>
          <w:rFonts w:ascii="Times New Roman" w:hAnsi="Times New Roman" w:cs="Times New Roman"/>
        </w:rPr>
        <w:t xml:space="preserve">deep relationships and involvement in each other’s lives, </w:t>
      </w:r>
      <w:r w:rsidR="00284374">
        <w:rPr>
          <w:rFonts w:ascii="Times New Roman" w:hAnsi="Times New Roman" w:cs="Times New Roman"/>
        </w:rPr>
        <w:t xml:space="preserve">which </w:t>
      </w:r>
      <w:proofErr w:type="spellStart"/>
      <w:r w:rsidR="00284374">
        <w:rPr>
          <w:rFonts w:ascii="Times New Roman" w:hAnsi="Times New Roman" w:cs="Times New Roman"/>
        </w:rPr>
        <w:t>Wentzell</w:t>
      </w:r>
      <w:proofErr w:type="spellEnd"/>
      <w:r w:rsidR="00284374">
        <w:rPr>
          <w:rFonts w:ascii="Times New Roman" w:hAnsi="Times New Roman" w:cs="Times New Roman"/>
        </w:rPr>
        <w:t xml:space="preserve"> (2017)</w:t>
      </w:r>
      <w:r>
        <w:rPr>
          <w:rFonts w:ascii="Times New Roman" w:hAnsi="Times New Roman" w:cs="Times New Roman"/>
        </w:rPr>
        <w:t xml:space="preserve"> </w:t>
      </w:r>
      <w:r w:rsidR="00284374">
        <w:rPr>
          <w:rFonts w:ascii="Times New Roman" w:hAnsi="Times New Roman" w:cs="Times New Roman"/>
        </w:rPr>
        <w:t>calls “</w:t>
      </w:r>
      <w:r>
        <w:rPr>
          <w:rFonts w:ascii="Times New Roman" w:hAnsi="Times New Roman" w:cs="Times New Roman"/>
        </w:rPr>
        <w:t>intercorporeality</w:t>
      </w:r>
      <w:r w:rsidR="00284374">
        <w:rPr>
          <w:rFonts w:ascii="Times New Roman" w:hAnsi="Times New Roman" w:cs="Times New Roman"/>
        </w:rPr>
        <w:t>.”</w:t>
      </w:r>
      <w:r w:rsidR="00A953EA">
        <w:rPr>
          <w:rFonts w:ascii="Times New Roman" w:hAnsi="Times New Roman" w:cs="Times New Roman"/>
        </w:rPr>
        <w:t xml:space="preserve"> This can be seen in the modern kinship and communal living styles of Native peoples.</w:t>
      </w:r>
      <w:r w:rsidR="00943E4E">
        <w:rPr>
          <w:rFonts w:ascii="Times New Roman" w:hAnsi="Times New Roman" w:cs="Times New Roman"/>
        </w:rPr>
        <w:t xml:space="preserve"> According to data from the 2010 United States Census, more than ¾ of the approximately 2.4 million population of Native American/Alaskan Natives live outside of tribal areas (Bureau). The majority of those who identify as Native American live in 10 states: California, Oklahoma, Arizona, Texas, New York, New Mexico, Washington, North Carolina, Florida, and Michigan (Bureau 2010). Urban areas across the United States tend to be more expensive than rural areas, except in cases of extreme distance from an urban center, which also tend to characterize Native American reservations (Bureau 2010 and </w:t>
      </w:r>
      <w:proofErr w:type="spellStart"/>
      <w:r w:rsidR="00943E4E">
        <w:rPr>
          <w:rFonts w:ascii="Times New Roman" w:hAnsi="Times New Roman" w:cs="Times New Roman"/>
        </w:rPr>
        <w:t>Glaeser</w:t>
      </w:r>
      <w:proofErr w:type="spellEnd"/>
      <w:r w:rsidR="00943E4E">
        <w:rPr>
          <w:rFonts w:ascii="Times New Roman" w:hAnsi="Times New Roman" w:cs="Times New Roman"/>
        </w:rPr>
        <w:t xml:space="preserve"> et al 2008).</w:t>
      </w:r>
      <w:r w:rsidR="00A953EA">
        <w:rPr>
          <w:rFonts w:ascii="Times New Roman" w:hAnsi="Times New Roman" w:cs="Times New Roman"/>
        </w:rPr>
        <w:t xml:space="preserve"> As seen through census information, Native peoples are living in large, extended family households</w:t>
      </w:r>
      <w:r w:rsidR="00943E4E">
        <w:rPr>
          <w:rFonts w:ascii="Times New Roman" w:hAnsi="Times New Roman" w:cs="Times New Roman"/>
        </w:rPr>
        <w:t xml:space="preserve">, and the per capita demography of where Native people are found. Through research on mental health disparities in Native communities there is also evidence to suggest that those who have more communal lifestyles that they associate with a more “traditional” lifestyle have better mental health rates (Gone 2007). In this study Joe Gone goes on to develop community psychology insights for Native peoples that are heavily reliant on interdependency (2007). </w:t>
      </w:r>
      <w:r>
        <w:rPr>
          <w:rFonts w:ascii="Times New Roman" w:hAnsi="Times New Roman" w:cs="Times New Roman"/>
        </w:rPr>
        <w:t xml:space="preserve"> </w:t>
      </w:r>
      <w:r w:rsidR="00A830CF">
        <w:rPr>
          <w:rFonts w:ascii="Times New Roman" w:hAnsi="Times New Roman" w:cs="Times New Roman"/>
        </w:rPr>
        <w:t>Intercorporeality in Native communities entails aspects</w:t>
      </w:r>
      <w:r>
        <w:rPr>
          <w:rFonts w:ascii="Times New Roman" w:hAnsi="Times New Roman" w:cs="Times New Roman"/>
        </w:rPr>
        <w:t xml:space="preserve"> of social responsibility</w:t>
      </w:r>
      <w:r w:rsidR="00A830CF">
        <w:rPr>
          <w:rFonts w:ascii="Times New Roman" w:hAnsi="Times New Roman" w:cs="Times New Roman"/>
        </w:rPr>
        <w:t xml:space="preserve"> such that</w:t>
      </w:r>
      <w:r>
        <w:rPr>
          <w:rFonts w:ascii="Times New Roman" w:hAnsi="Times New Roman" w:cs="Times New Roman"/>
        </w:rPr>
        <w:t xml:space="preserve"> individual consent can have larger ramifications for the entire community. Native</w:t>
      </w:r>
      <w:r w:rsidR="00530F55">
        <w:rPr>
          <w:rFonts w:ascii="Times New Roman" w:hAnsi="Times New Roman" w:cs="Times New Roman"/>
        </w:rPr>
        <w:t xml:space="preserve"> </w:t>
      </w:r>
      <w:r w:rsidR="006A4C10">
        <w:rPr>
          <w:rFonts w:ascii="Times New Roman" w:hAnsi="Times New Roman" w:cs="Times New Roman"/>
        </w:rPr>
        <w:t>individuals who opt to participate in a research study, in other words,</w:t>
      </w:r>
      <w:r>
        <w:rPr>
          <w:rFonts w:ascii="Times New Roman" w:hAnsi="Times New Roman" w:cs="Times New Roman"/>
        </w:rPr>
        <w:t xml:space="preserve"> </w:t>
      </w:r>
      <w:r w:rsidR="006A4C10">
        <w:rPr>
          <w:rFonts w:ascii="Times New Roman" w:hAnsi="Times New Roman" w:cs="Times New Roman"/>
        </w:rPr>
        <w:t>may be offering</w:t>
      </w:r>
      <w:r>
        <w:rPr>
          <w:rFonts w:ascii="Times New Roman" w:hAnsi="Times New Roman" w:cs="Times New Roman"/>
        </w:rPr>
        <w:t xml:space="preserve"> uninformed consent for what they believe is best for their family unit or </w:t>
      </w:r>
      <w:proofErr w:type="spellStart"/>
      <w:r>
        <w:rPr>
          <w:rFonts w:ascii="Times New Roman" w:hAnsi="Times New Roman" w:cs="Times New Roman"/>
        </w:rPr>
        <w:t>intercorporeal</w:t>
      </w:r>
      <w:proofErr w:type="spellEnd"/>
      <w:r>
        <w:rPr>
          <w:rFonts w:ascii="Times New Roman" w:hAnsi="Times New Roman" w:cs="Times New Roman"/>
        </w:rPr>
        <w:t xml:space="preserve"> group. Legally, if that person decides to sign their consent to participate in the study they are agreeing to participate in whatever is written</w:t>
      </w:r>
      <w:r w:rsidR="00943E4E">
        <w:rPr>
          <w:rFonts w:ascii="Times New Roman" w:hAnsi="Times New Roman" w:cs="Times New Roman"/>
        </w:rPr>
        <w:t xml:space="preserve">. </w:t>
      </w:r>
      <w:r w:rsidR="0056301E">
        <w:rPr>
          <w:rFonts w:ascii="Times New Roman" w:hAnsi="Times New Roman" w:cs="Times New Roman"/>
        </w:rPr>
        <w:t>In one case that shall be expanded upon soon,</w:t>
      </w:r>
      <w:r>
        <w:rPr>
          <w:rFonts w:ascii="Times New Roman" w:hAnsi="Times New Roman" w:cs="Times New Roman"/>
        </w:rPr>
        <w:t xml:space="preserve"> the case of Arizona State University, the Havasupai read and agreed to an initial </w:t>
      </w:r>
      <w:r>
        <w:rPr>
          <w:rFonts w:ascii="Times New Roman" w:hAnsi="Times New Roman" w:cs="Times New Roman"/>
        </w:rPr>
        <w:lastRenderedPageBreak/>
        <w:t xml:space="preserve">study, but due to the open-endedness of the consent form and the </w:t>
      </w:r>
      <w:r w:rsidRPr="007274B9">
        <w:rPr>
          <w:rFonts w:ascii="Times New Roman" w:hAnsi="Times New Roman" w:cs="Times New Roman"/>
        </w:rPr>
        <w:t>unintentionality</w:t>
      </w:r>
      <w:r>
        <w:rPr>
          <w:rFonts w:ascii="Times New Roman" w:hAnsi="Times New Roman" w:cs="Times New Roman"/>
        </w:rPr>
        <w:t xml:space="preserve"> of research</w:t>
      </w:r>
      <w:r w:rsidR="007274B9">
        <w:rPr>
          <w:rFonts w:ascii="Times New Roman" w:hAnsi="Times New Roman" w:cs="Times New Roman"/>
        </w:rPr>
        <w:t xml:space="preserve"> (which will be expanded on shortly)</w:t>
      </w:r>
      <w:r>
        <w:rPr>
          <w:rFonts w:ascii="Times New Roman" w:hAnsi="Times New Roman" w:cs="Times New Roman"/>
        </w:rPr>
        <w:t>, there was a breach of trust and thus of ethics.</w:t>
      </w:r>
    </w:p>
    <w:p w14:paraId="2C3DC59E" w14:textId="7A2789C6" w:rsidR="00731B17" w:rsidRDefault="00F22FFF" w:rsidP="00596E35">
      <w:pPr>
        <w:rPr>
          <w:rFonts w:ascii="Times New Roman" w:hAnsi="Times New Roman" w:cs="Times New Roman"/>
        </w:rPr>
      </w:pPr>
      <w:r>
        <w:rPr>
          <w:rFonts w:ascii="Times New Roman" w:hAnsi="Times New Roman" w:cs="Times New Roman"/>
        </w:rPr>
        <w:tab/>
      </w:r>
      <w:r w:rsidR="007274B9">
        <w:rPr>
          <w:rFonts w:ascii="Times New Roman" w:hAnsi="Times New Roman" w:cs="Times New Roman"/>
        </w:rPr>
        <w:t xml:space="preserve">As an at-risk group, </w:t>
      </w:r>
      <w:r w:rsidR="00731B17" w:rsidRPr="007274B9">
        <w:rPr>
          <w:rFonts w:ascii="Times New Roman" w:hAnsi="Times New Roman" w:cs="Times New Roman"/>
        </w:rPr>
        <w:t>Native people are more likely to be the “subject” of research than active “participants.”</w:t>
      </w:r>
      <w:r w:rsidR="00731B17">
        <w:rPr>
          <w:rFonts w:ascii="Times New Roman" w:hAnsi="Times New Roman" w:cs="Times New Roman"/>
        </w:rPr>
        <w:t xml:space="preserve"> </w:t>
      </w:r>
      <w:r w:rsidR="00AB1EF4">
        <w:rPr>
          <w:rFonts w:ascii="Times New Roman" w:hAnsi="Times New Roman" w:cs="Times New Roman"/>
        </w:rPr>
        <w:t>Research has proven that</w:t>
      </w:r>
      <w:r w:rsidR="00596E35">
        <w:rPr>
          <w:rFonts w:ascii="Times New Roman" w:hAnsi="Times New Roman" w:cs="Times New Roman"/>
        </w:rPr>
        <w:t xml:space="preserve"> m</w:t>
      </w:r>
      <w:r w:rsidR="00731B17">
        <w:rPr>
          <w:rFonts w:ascii="Times New Roman" w:hAnsi="Times New Roman" w:cs="Times New Roman"/>
        </w:rPr>
        <w:t>edical and biomedical personnel can have racist ideas</w:t>
      </w:r>
      <w:r w:rsidR="00596E35">
        <w:rPr>
          <w:rFonts w:ascii="Times New Roman" w:hAnsi="Times New Roman" w:cs="Times New Roman"/>
        </w:rPr>
        <w:t xml:space="preserve"> that may be perpetuated in the name of cultural sensitivity training</w:t>
      </w:r>
      <w:r w:rsidR="00AB1EF4">
        <w:rPr>
          <w:rFonts w:ascii="Times New Roman" w:hAnsi="Times New Roman" w:cs="Times New Roman"/>
        </w:rPr>
        <w:t xml:space="preserve"> </w:t>
      </w:r>
      <w:r w:rsidR="007274B9">
        <w:rPr>
          <w:rFonts w:ascii="Times New Roman" w:hAnsi="Times New Roman" w:cs="Times New Roman"/>
        </w:rPr>
        <w:t>(Tucker 2002 and Williams &amp; Mohammad 2013)</w:t>
      </w:r>
      <w:r w:rsidR="00731B17">
        <w:rPr>
          <w:rFonts w:ascii="Times New Roman" w:hAnsi="Times New Roman" w:cs="Times New Roman"/>
        </w:rPr>
        <w:t>. One such instance is when a stereotype of Native people becomes integrated in</w:t>
      </w:r>
      <w:r w:rsidR="001A10BD">
        <w:rPr>
          <w:rFonts w:ascii="Times New Roman" w:hAnsi="Times New Roman" w:cs="Times New Roman"/>
        </w:rPr>
        <w:t>to</w:t>
      </w:r>
      <w:r w:rsidR="00731B17">
        <w:rPr>
          <w:rFonts w:ascii="Times New Roman" w:hAnsi="Times New Roman" w:cs="Times New Roman"/>
        </w:rPr>
        <w:t xml:space="preserve"> healthcare and services outside of research. </w:t>
      </w:r>
      <w:r w:rsidR="00AA0CAD">
        <w:rPr>
          <w:rFonts w:ascii="Times New Roman" w:hAnsi="Times New Roman" w:cs="Times New Roman"/>
        </w:rPr>
        <w:t>I</w:t>
      </w:r>
      <w:r w:rsidR="001A10BD">
        <w:rPr>
          <w:rFonts w:ascii="Times New Roman" w:hAnsi="Times New Roman" w:cs="Times New Roman"/>
        </w:rPr>
        <w:t>n an attempt to address cultural differences</w:t>
      </w:r>
      <w:r w:rsidR="00891454">
        <w:rPr>
          <w:rFonts w:ascii="Times New Roman" w:hAnsi="Times New Roman" w:cs="Times New Roman"/>
        </w:rPr>
        <w:t xml:space="preserve"> between health personnel and patients</w:t>
      </w:r>
      <w:r w:rsidR="001A10BD">
        <w:rPr>
          <w:rFonts w:ascii="Times New Roman" w:hAnsi="Times New Roman" w:cs="Times New Roman"/>
        </w:rPr>
        <w:t>, n</w:t>
      </w:r>
      <w:r w:rsidR="00731B17">
        <w:rPr>
          <w:rFonts w:ascii="Times New Roman" w:hAnsi="Times New Roman" w:cs="Times New Roman"/>
        </w:rPr>
        <w:t xml:space="preserve">ursing staff </w:t>
      </w:r>
      <w:r w:rsidR="00891454">
        <w:rPr>
          <w:rFonts w:ascii="Times New Roman" w:hAnsi="Times New Roman" w:cs="Times New Roman"/>
        </w:rPr>
        <w:t>were</w:t>
      </w:r>
      <w:r w:rsidR="00731B17">
        <w:rPr>
          <w:rFonts w:ascii="Times New Roman" w:hAnsi="Times New Roman" w:cs="Times New Roman"/>
        </w:rPr>
        <w:t xml:space="preserve"> trained to understand the pain responses of </w:t>
      </w:r>
      <w:r w:rsidR="00891454">
        <w:rPr>
          <w:rFonts w:ascii="Times New Roman" w:hAnsi="Times New Roman" w:cs="Times New Roman"/>
        </w:rPr>
        <w:t xml:space="preserve">different </w:t>
      </w:r>
      <w:r w:rsidR="00731B17">
        <w:rPr>
          <w:rFonts w:ascii="Times New Roman" w:hAnsi="Times New Roman" w:cs="Times New Roman"/>
        </w:rPr>
        <w:t xml:space="preserve">minority communities. “Native Americans may prefer to receive medications that have been blessed by a tribal shaman” this 2015 nursing manual </w:t>
      </w:r>
      <w:r w:rsidR="00891454">
        <w:rPr>
          <w:rFonts w:ascii="Times New Roman" w:hAnsi="Times New Roman" w:cs="Times New Roman"/>
        </w:rPr>
        <w:t xml:space="preserve">reads </w:t>
      </w:r>
      <w:r w:rsidR="00731B17">
        <w:rPr>
          <w:rFonts w:ascii="Times New Roman" w:hAnsi="Times New Roman" w:cs="Times New Roman"/>
        </w:rPr>
        <w:t>(</w:t>
      </w:r>
      <w:r w:rsidR="00891454">
        <w:rPr>
          <w:rFonts w:ascii="Times New Roman" w:hAnsi="Times New Roman" w:cs="Times New Roman"/>
        </w:rPr>
        <w:t xml:space="preserve">See </w:t>
      </w:r>
      <w:r w:rsidR="00731B17" w:rsidRPr="0013519B">
        <w:rPr>
          <w:rFonts w:ascii="Times New Roman" w:hAnsi="Times New Roman" w:cs="Times New Roman"/>
          <w:b/>
        </w:rPr>
        <w:t>Figure 1</w:t>
      </w:r>
      <w:r w:rsidR="00731B17">
        <w:rPr>
          <w:rFonts w:ascii="Times New Roman" w:hAnsi="Times New Roman" w:cs="Times New Roman"/>
        </w:rPr>
        <w:t xml:space="preserve">). “They may pick a sacred number when asked to rate pain on a numerical scale” the </w:t>
      </w:r>
      <w:r w:rsidR="00E63306">
        <w:rPr>
          <w:rFonts w:ascii="Times New Roman" w:hAnsi="Times New Roman" w:cs="Times New Roman"/>
        </w:rPr>
        <w:t xml:space="preserve">graphic </w:t>
      </w:r>
      <w:r w:rsidR="00731B17">
        <w:rPr>
          <w:rFonts w:ascii="Times New Roman" w:hAnsi="Times New Roman" w:cs="Times New Roman"/>
        </w:rPr>
        <w:t xml:space="preserve">continues. </w:t>
      </w:r>
      <w:r w:rsidR="00050C06">
        <w:rPr>
          <w:rFonts w:ascii="Times New Roman" w:hAnsi="Times New Roman" w:cs="Times New Roman"/>
        </w:rPr>
        <w:t>Framing an indigenous person based on perceptions and stereotypes</w:t>
      </w:r>
      <w:r w:rsidR="00731B17">
        <w:rPr>
          <w:rFonts w:ascii="Times New Roman" w:hAnsi="Times New Roman" w:cs="Times New Roman"/>
        </w:rPr>
        <w:t xml:space="preserve"> </w:t>
      </w:r>
      <w:r w:rsidR="00481E01">
        <w:rPr>
          <w:rFonts w:ascii="Times New Roman" w:hAnsi="Times New Roman" w:cs="Times New Roman"/>
        </w:rPr>
        <w:t xml:space="preserve">has </w:t>
      </w:r>
      <w:r w:rsidR="00731B17">
        <w:rPr>
          <w:rFonts w:ascii="Times New Roman" w:hAnsi="Times New Roman" w:cs="Times New Roman"/>
        </w:rPr>
        <w:t xml:space="preserve">been a major part of the biological and biomedical research industry, </w:t>
      </w:r>
      <w:r w:rsidR="00731B17" w:rsidRPr="007274B9">
        <w:rPr>
          <w:rFonts w:ascii="Times New Roman" w:hAnsi="Times New Roman" w:cs="Times New Roman"/>
        </w:rPr>
        <w:t xml:space="preserve">and actively shapes bioethical situations </w:t>
      </w:r>
      <w:r w:rsidR="007274B9">
        <w:rPr>
          <w:rFonts w:ascii="Times New Roman" w:hAnsi="Times New Roman" w:cs="Times New Roman"/>
        </w:rPr>
        <w:t>ways unique from</w:t>
      </w:r>
      <w:r w:rsidR="00731B17" w:rsidRPr="007274B9">
        <w:rPr>
          <w:rFonts w:ascii="Times New Roman" w:hAnsi="Times New Roman" w:cs="Times New Roman"/>
        </w:rPr>
        <w:t xml:space="preserve"> other population</w:t>
      </w:r>
      <w:r w:rsidR="007274B9">
        <w:rPr>
          <w:rFonts w:ascii="Times New Roman" w:hAnsi="Times New Roman" w:cs="Times New Roman"/>
        </w:rPr>
        <w:t>s</w:t>
      </w:r>
      <w:r w:rsidR="00731B17" w:rsidRPr="007274B9">
        <w:rPr>
          <w:rFonts w:ascii="Times New Roman" w:hAnsi="Times New Roman" w:cs="Times New Roman"/>
        </w:rPr>
        <w:t>.</w:t>
      </w:r>
      <w:r w:rsidR="00E05412">
        <w:rPr>
          <w:rFonts w:ascii="Times New Roman" w:hAnsi="Times New Roman" w:cs="Times New Roman"/>
        </w:rPr>
        <w:t xml:space="preserve"> </w:t>
      </w:r>
      <w:r w:rsidR="00F03647" w:rsidRPr="00530F55">
        <w:rPr>
          <w:rFonts w:ascii="Times New Roman" w:hAnsi="Times New Roman"/>
        </w:rPr>
        <w:t>This page exemplifies attempts at being culturally sensitive while enforcing scientific racism.</w:t>
      </w:r>
    </w:p>
    <w:p w14:paraId="58D30CB3" w14:textId="587BDC96" w:rsidR="00731B17" w:rsidRDefault="00FE45E3" w:rsidP="00731B17">
      <w:pPr>
        <w:rPr>
          <w:rFonts w:ascii="Times New Roman" w:hAnsi="Times New Roman" w:cs="Times New Roman"/>
        </w:rPr>
      </w:pPr>
      <w:r>
        <w:rPr>
          <w:rFonts w:ascii="Times New Roman" w:eastAsia="Times New Roman" w:hAnsi="Times New Roman" w:cs="Times New Roman"/>
          <w:noProof/>
        </w:rPr>
        <w:lastRenderedPageBreak/>
        <w:drawing>
          <wp:anchor distT="152400" distB="152400" distL="152400" distR="152400" simplePos="0" relativeHeight="251659264" behindDoc="0" locked="0" layoutInCell="1" allowOverlap="1" wp14:anchorId="0C3CAF2D" wp14:editId="1A78CD1A">
            <wp:simplePos x="0" y="0"/>
            <wp:positionH relativeFrom="margin">
              <wp:posOffset>317500</wp:posOffset>
            </wp:positionH>
            <wp:positionV relativeFrom="line">
              <wp:posOffset>645160</wp:posOffset>
            </wp:positionV>
            <wp:extent cx="5080000" cy="3975100"/>
            <wp:effectExtent l="0" t="0" r="0" b="0"/>
            <wp:wrapTopAndBottom/>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earson-enhanced.jpeg"/>
                    <pic:cNvPicPr>
                      <a:picLocks noChangeAspect="1"/>
                    </pic:cNvPicPr>
                  </pic:nvPicPr>
                  <pic:blipFill>
                    <a:blip r:embed="rId12">
                      <a:extLst/>
                    </a:blip>
                    <a:stretch>
                      <a:fillRect/>
                    </a:stretch>
                  </pic:blipFill>
                  <pic:spPr>
                    <a:xfrm>
                      <a:off x="0" y="0"/>
                      <a:ext cx="5080000" cy="3975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46ABC">
        <w:rPr>
          <w:noProof/>
        </w:rPr>
        <mc:AlternateContent>
          <mc:Choice Requires="wps">
            <w:drawing>
              <wp:anchor distT="0" distB="0" distL="114300" distR="114300" simplePos="0" relativeHeight="251660288" behindDoc="0" locked="0" layoutInCell="1" allowOverlap="1" wp14:anchorId="0BD48CB5" wp14:editId="22CA46DA">
                <wp:simplePos x="0" y="0"/>
                <wp:positionH relativeFrom="column">
                  <wp:posOffset>-53561</wp:posOffset>
                </wp:positionH>
                <wp:positionV relativeFrom="paragraph">
                  <wp:posOffset>4654412</wp:posOffset>
                </wp:positionV>
                <wp:extent cx="5943600" cy="44450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943600" cy="444500"/>
                        </a:xfrm>
                        <a:prstGeom prst="rect">
                          <a:avLst/>
                        </a:prstGeom>
                        <a:solidFill>
                          <a:prstClr val="white"/>
                        </a:solidFill>
                        <a:ln>
                          <a:noFill/>
                        </a:ln>
                      </wps:spPr>
                      <wps:txbx>
                        <w:txbxContent>
                          <w:p w14:paraId="4F4AD3C5" w14:textId="5026F439" w:rsidR="001F3CD0" w:rsidRDefault="001F3CD0" w:rsidP="00731B17">
                            <w:pPr>
                              <w:pStyle w:val="Body"/>
                              <w:spacing w:line="480" w:lineRule="auto"/>
                              <w:rPr>
                                <w:rFonts w:ascii="Times New Roman" w:eastAsia="Times New Roman" w:hAnsi="Times New Roman" w:cs="Times New Roman"/>
                                <w:sz w:val="16"/>
                                <w:szCs w:val="16"/>
                              </w:rPr>
                            </w:pPr>
                            <w:r>
                              <w:rPr>
                                <w:rFonts w:ascii="Times New Roman" w:hAnsi="Times New Roman"/>
                                <w:b/>
                                <w:bCs/>
                                <w:sz w:val="16"/>
                                <w:szCs w:val="16"/>
                              </w:rPr>
                              <w:t xml:space="preserve">FIGURE 1.  </w:t>
                            </w:r>
                            <w:r>
                              <w:rPr>
                                <w:rFonts w:ascii="Times New Roman" w:hAnsi="Times New Roman"/>
                                <w:sz w:val="16"/>
                                <w:szCs w:val="16"/>
                              </w:rPr>
                              <w:t xml:space="preserve">Popular education publisher PEARSON’s: </w:t>
                            </w:r>
                            <w:r>
                              <w:rPr>
                                <w:rFonts w:ascii="Times New Roman" w:hAnsi="Times New Roman"/>
                                <w:i/>
                                <w:iCs/>
                                <w:sz w:val="16"/>
                                <w:szCs w:val="16"/>
                              </w:rPr>
                              <w:t>Nursing: A Concept-Based Approach to Learning, Volume I</w:t>
                            </w:r>
                            <w:r>
                              <w:rPr>
                                <w:rFonts w:ascii="Times New Roman" w:hAnsi="Times New Roman"/>
                                <w:sz w:val="16"/>
                                <w:szCs w:val="16"/>
                              </w:rPr>
                              <w:t xml:space="preserve"> page 161 from a 2015 publication on addressing diversity and culture. </w:t>
                            </w:r>
                          </w:p>
                          <w:p w14:paraId="04AB0F8D" w14:textId="77777777" w:rsidR="001F3CD0" w:rsidRPr="000F5F91" w:rsidRDefault="001F3CD0" w:rsidP="00731B17">
                            <w:pPr>
                              <w:pStyle w:val="Caption"/>
                              <w:rPr>
                                <w:rFonts w:ascii="Times New Roman" w:hAnsi="Times New Roman" w:cs="Times New Roman"/>
                                <w:i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D48CB5" id="_x0000_t202" coordsize="21600,21600" o:spt="202" path="m,l,21600r21600,l21600,xe">
                <v:stroke joinstyle="miter"/>
                <v:path gradientshapeok="t" o:connecttype="rect"/>
              </v:shapetype>
              <v:shape id="Text Box 1" o:spid="_x0000_s1026" type="#_x0000_t202" style="position:absolute;margin-left:-4.2pt;margin-top:366.5pt;width:468pt;height: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" stroked="f">
                <v:textbox inset="0,0,0,0">
                  <w:txbxContent>
                    <w:p w14:paraId="4F4AD3C5" w14:textId="5026F439" w:rsidR="001F3CD0" w:rsidRDefault="001F3CD0" w:rsidP="00731B17">
                      <w:pPr>
                        <w:pStyle w:val="Body"/>
                        <w:spacing w:line="480" w:lineRule="auto"/>
                        <w:rPr>
                          <w:rFonts w:ascii="Times New Roman" w:eastAsia="Times New Roman" w:hAnsi="Times New Roman" w:cs="Times New Roman"/>
                          <w:sz w:val="16"/>
                          <w:szCs w:val="16"/>
                        </w:rPr>
                      </w:pPr>
                      <w:r>
                        <w:rPr>
                          <w:rFonts w:ascii="Times New Roman" w:hAnsi="Times New Roman"/>
                          <w:b/>
                          <w:bCs/>
                          <w:sz w:val="16"/>
                          <w:szCs w:val="16"/>
                        </w:rPr>
                        <w:t xml:space="preserve">FIGURE 1.  </w:t>
                      </w:r>
                      <w:r>
                        <w:rPr>
                          <w:rFonts w:ascii="Times New Roman" w:hAnsi="Times New Roman"/>
                          <w:sz w:val="16"/>
                          <w:szCs w:val="16"/>
                        </w:rPr>
                        <w:t xml:space="preserve">Popular education publisher PEARSON’s: </w:t>
                      </w:r>
                      <w:r>
                        <w:rPr>
                          <w:rFonts w:ascii="Times New Roman" w:hAnsi="Times New Roman"/>
                          <w:i/>
                          <w:iCs/>
                          <w:sz w:val="16"/>
                          <w:szCs w:val="16"/>
                        </w:rPr>
                        <w:t>Nursing: A Concept-Based Approach to Learning, Volume I</w:t>
                      </w:r>
                      <w:r>
                        <w:rPr>
                          <w:rFonts w:ascii="Times New Roman" w:hAnsi="Times New Roman"/>
                          <w:sz w:val="16"/>
                          <w:szCs w:val="16"/>
                        </w:rPr>
                        <w:t xml:space="preserve"> page 161 from a 2015 publication on addressing diversity and culture. </w:t>
                      </w:r>
                    </w:p>
                    <w:p w14:paraId="04AB0F8D" w14:textId="77777777" w:rsidR="001F3CD0" w:rsidRPr="000F5F91" w:rsidRDefault="001F3CD0" w:rsidP="00731B17">
                      <w:pPr>
                        <w:pStyle w:val="Caption"/>
                        <w:rPr>
                          <w:rFonts w:ascii="Times New Roman" w:hAnsi="Times New Roman" w:cs="Times New Roman"/>
                          <w:i w:val="0"/>
                        </w:rPr>
                      </w:pPr>
                    </w:p>
                  </w:txbxContent>
                </v:textbox>
                <w10:wrap type="topAndBottom"/>
              </v:shape>
            </w:pict>
          </mc:Fallback>
        </mc:AlternateContent>
      </w:r>
      <w:r w:rsidR="00731B17">
        <w:rPr>
          <w:rFonts w:ascii="Times New Roman" w:hAnsi="Times New Roman" w:cs="Times New Roman"/>
        </w:rPr>
        <w:tab/>
      </w:r>
    </w:p>
    <w:p w14:paraId="1FB487D6" w14:textId="77777777" w:rsidR="000B2118" w:rsidRDefault="000B2118" w:rsidP="00731B17">
      <w:pPr>
        <w:rPr>
          <w:rFonts w:ascii="Times New Roman" w:hAnsi="Times New Roman" w:cs="Times New Roman"/>
          <w:b/>
        </w:rPr>
      </w:pPr>
    </w:p>
    <w:p w14:paraId="041E4036" w14:textId="77777777" w:rsidR="00F03647" w:rsidRDefault="00F03647" w:rsidP="00731B17">
      <w:pPr>
        <w:rPr>
          <w:rFonts w:ascii="Times New Roman" w:hAnsi="Times New Roman" w:cs="Times New Roman"/>
          <w:b/>
        </w:rPr>
      </w:pPr>
    </w:p>
    <w:p w14:paraId="5A2A9918" w14:textId="77777777" w:rsidR="00F03647" w:rsidRDefault="00F03647" w:rsidP="00731B17">
      <w:pPr>
        <w:rPr>
          <w:rFonts w:ascii="Times New Roman" w:hAnsi="Times New Roman" w:cs="Times New Roman"/>
          <w:b/>
        </w:rPr>
      </w:pPr>
    </w:p>
    <w:p w14:paraId="339B01C0" w14:textId="17921489" w:rsidR="00731B17" w:rsidRDefault="00731B17" w:rsidP="00731B17">
      <w:pPr>
        <w:rPr>
          <w:rFonts w:ascii="Times New Roman" w:hAnsi="Times New Roman" w:cs="Times New Roman"/>
          <w:b/>
        </w:rPr>
      </w:pPr>
      <w:r>
        <w:rPr>
          <w:rFonts w:ascii="Times New Roman" w:hAnsi="Times New Roman" w:cs="Times New Roman"/>
          <w:b/>
        </w:rPr>
        <w:t>BIOLOGICAL AND BIOMEDICAL RESEARCH</w:t>
      </w:r>
    </w:p>
    <w:p w14:paraId="5C9EEA9B" w14:textId="76DAA556" w:rsidR="00731B17" w:rsidRDefault="00731B17" w:rsidP="00731B17">
      <w:pPr>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Many studies have been conducted in the name of the advancement of science and the betterment of society, but if one population has to suffer to obtain that goal, should it be done? </w:t>
      </w:r>
      <w:r w:rsidR="008A2A30">
        <w:rPr>
          <w:rFonts w:ascii="Times New Roman" w:hAnsi="Times New Roman" w:cs="Times New Roman"/>
        </w:rPr>
        <w:t xml:space="preserve">Because </w:t>
      </w:r>
      <w:r>
        <w:rPr>
          <w:rFonts w:ascii="Times New Roman" w:hAnsi="Times New Roman" w:cs="Times New Roman"/>
        </w:rPr>
        <w:t>of institutionalized racism and structures of oppression</w:t>
      </w:r>
      <w:r w:rsidR="00B70A5B">
        <w:rPr>
          <w:rFonts w:ascii="Times New Roman" w:hAnsi="Times New Roman" w:cs="Times New Roman"/>
        </w:rPr>
        <w:t>,</w:t>
      </w:r>
      <w:r>
        <w:rPr>
          <w:rFonts w:ascii="Times New Roman" w:hAnsi="Times New Roman" w:cs="Times New Roman"/>
        </w:rPr>
        <w:t xml:space="preserve"> </w:t>
      </w:r>
      <w:r w:rsidR="008A2A30">
        <w:rPr>
          <w:rFonts w:ascii="Times New Roman" w:hAnsi="Times New Roman" w:cs="Times New Roman"/>
        </w:rPr>
        <w:t xml:space="preserve">in utilitarian research opportunities </w:t>
      </w:r>
      <w:r>
        <w:rPr>
          <w:rFonts w:ascii="Times New Roman" w:hAnsi="Times New Roman" w:cs="Times New Roman"/>
        </w:rPr>
        <w:t>th</w:t>
      </w:r>
      <w:r w:rsidR="008A2A30">
        <w:rPr>
          <w:rFonts w:ascii="Times New Roman" w:hAnsi="Times New Roman" w:cs="Times New Roman"/>
        </w:rPr>
        <w:t>ose</w:t>
      </w:r>
      <w:r>
        <w:rPr>
          <w:rFonts w:ascii="Times New Roman" w:hAnsi="Times New Roman" w:cs="Times New Roman"/>
        </w:rPr>
        <w:t xml:space="preserve"> that</w:t>
      </w:r>
      <w:r w:rsidR="008A2A30">
        <w:rPr>
          <w:rFonts w:ascii="Times New Roman" w:hAnsi="Times New Roman" w:cs="Times New Roman"/>
        </w:rPr>
        <w:t xml:space="preserve"> are</w:t>
      </w:r>
      <w:r>
        <w:rPr>
          <w:rFonts w:ascii="Times New Roman" w:hAnsi="Times New Roman" w:cs="Times New Roman"/>
        </w:rPr>
        <w:t xml:space="preserve"> sacrificed for the betterment of society are the</w:t>
      </w:r>
      <w:r w:rsidR="008A2A30">
        <w:rPr>
          <w:rFonts w:ascii="Times New Roman" w:hAnsi="Times New Roman" w:cs="Times New Roman"/>
        </w:rPr>
        <w:t xml:space="preserve"> typically those that are</w:t>
      </w:r>
      <w:r>
        <w:rPr>
          <w:rFonts w:ascii="Times New Roman" w:hAnsi="Times New Roman" w:cs="Times New Roman"/>
        </w:rPr>
        <w:t xml:space="preserve"> most vulnerable (Farmer 2003). Genetics research is so new and appealing, </w:t>
      </w:r>
      <w:r w:rsidR="00B70A5B">
        <w:rPr>
          <w:rFonts w:ascii="Times New Roman" w:hAnsi="Times New Roman" w:cs="Times New Roman"/>
        </w:rPr>
        <w:t xml:space="preserve">but </w:t>
      </w:r>
      <w:r>
        <w:rPr>
          <w:rFonts w:ascii="Times New Roman" w:hAnsi="Times New Roman" w:cs="Times New Roman"/>
        </w:rPr>
        <w:t xml:space="preserve">the offer of </w:t>
      </w:r>
      <w:r>
        <w:rPr>
          <w:rFonts w:ascii="Times New Roman" w:hAnsi="Times New Roman" w:cs="Times New Roman"/>
        </w:rPr>
        <w:lastRenderedPageBreak/>
        <w:t>scientific and medical advancement comes at the risk of the human subjects that are being asked to participate. Native American communities are clearly receptive to the idea of genetic testing and the possibilities that come from the results</w:t>
      </w:r>
      <w:r w:rsidR="00F22FFF">
        <w:rPr>
          <w:rFonts w:ascii="Times New Roman" w:hAnsi="Times New Roman" w:cs="Times New Roman"/>
        </w:rPr>
        <w:t xml:space="preserve"> as seen in participation </w:t>
      </w:r>
      <w:r w:rsidR="00F0095C">
        <w:rPr>
          <w:rFonts w:ascii="Times New Roman" w:hAnsi="Times New Roman" w:cs="Times New Roman"/>
        </w:rPr>
        <w:t xml:space="preserve">in </w:t>
      </w:r>
      <w:r w:rsidR="00F22FFF">
        <w:rPr>
          <w:rFonts w:ascii="Times New Roman" w:hAnsi="Times New Roman" w:cs="Times New Roman"/>
        </w:rPr>
        <w:t>studies (Wang et al. 2007)</w:t>
      </w:r>
      <w:r>
        <w:rPr>
          <w:rFonts w:ascii="Times New Roman" w:hAnsi="Times New Roman" w:cs="Times New Roman"/>
        </w:rPr>
        <w:t xml:space="preserve">, yet </w:t>
      </w:r>
      <w:r w:rsidR="006B665A">
        <w:rPr>
          <w:rFonts w:ascii="Times New Roman" w:hAnsi="Times New Roman" w:cs="Times New Roman"/>
        </w:rPr>
        <w:t>this number overall remains low</w:t>
      </w:r>
      <w:r w:rsidR="005D1D9F">
        <w:rPr>
          <w:rFonts w:ascii="Times New Roman" w:hAnsi="Times New Roman" w:cs="Times New Roman"/>
        </w:rPr>
        <w:t xml:space="preserve"> (</w:t>
      </w:r>
      <w:proofErr w:type="spellStart"/>
      <w:r w:rsidR="005D1D9F">
        <w:rPr>
          <w:rFonts w:ascii="Times New Roman" w:hAnsi="Times New Roman" w:cs="Times New Roman"/>
        </w:rPr>
        <w:t>Popejoy</w:t>
      </w:r>
      <w:proofErr w:type="spellEnd"/>
      <w:r w:rsidR="005D1D9F">
        <w:rPr>
          <w:rFonts w:ascii="Times New Roman" w:hAnsi="Times New Roman" w:cs="Times New Roman"/>
        </w:rPr>
        <w:t xml:space="preserve"> and Fullerton 2016)</w:t>
      </w:r>
      <w:r>
        <w:rPr>
          <w:rFonts w:ascii="Times New Roman" w:hAnsi="Times New Roman" w:cs="Times New Roman"/>
        </w:rPr>
        <w:t xml:space="preserve">. </w:t>
      </w:r>
      <w:r w:rsidR="00F0095C">
        <w:rPr>
          <w:rFonts w:ascii="Times New Roman" w:hAnsi="Times New Roman" w:cs="Times New Roman"/>
        </w:rPr>
        <w:t>Tribes could greatly benefit from more research into h</w:t>
      </w:r>
      <w:r>
        <w:rPr>
          <w:rFonts w:ascii="Times New Roman" w:hAnsi="Times New Roman" w:cs="Times New Roman"/>
        </w:rPr>
        <w:t>ealth disparities</w:t>
      </w:r>
      <w:r w:rsidR="00F0095C">
        <w:rPr>
          <w:rFonts w:ascii="Times New Roman" w:hAnsi="Times New Roman" w:cs="Times New Roman"/>
        </w:rPr>
        <w:t>.</w:t>
      </w:r>
      <w:r>
        <w:rPr>
          <w:rFonts w:ascii="Times New Roman" w:hAnsi="Times New Roman" w:cs="Times New Roman"/>
        </w:rPr>
        <w:t xml:space="preserve"> </w:t>
      </w:r>
      <w:r w:rsidR="00F0095C">
        <w:rPr>
          <w:rFonts w:ascii="Times New Roman" w:hAnsi="Times New Roman" w:cs="Times New Roman"/>
        </w:rPr>
        <w:t>However,</w:t>
      </w:r>
      <w:r w:rsidR="00B70A5B">
        <w:rPr>
          <w:rFonts w:ascii="Times New Roman" w:hAnsi="Times New Roman" w:cs="Times New Roman"/>
        </w:rPr>
        <w:t xml:space="preserve"> a lack of representation </w:t>
      </w:r>
      <w:r>
        <w:rPr>
          <w:rFonts w:ascii="Times New Roman" w:hAnsi="Times New Roman" w:cs="Times New Roman"/>
        </w:rPr>
        <w:t xml:space="preserve">in terms of who is conducting </w:t>
      </w:r>
      <w:r w:rsidR="00F0095C">
        <w:rPr>
          <w:rFonts w:ascii="Times New Roman" w:hAnsi="Times New Roman" w:cs="Times New Roman"/>
        </w:rPr>
        <w:t xml:space="preserve">the </w:t>
      </w:r>
      <w:r>
        <w:rPr>
          <w:rFonts w:ascii="Times New Roman" w:hAnsi="Times New Roman" w:cs="Times New Roman"/>
        </w:rPr>
        <w:t xml:space="preserve">research </w:t>
      </w:r>
      <w:r w:rsidR="00B70A5B">
        <w:rPr>
          <w:rFonts w:ascii="Times New Roman" w:hAnsi="Times New Roman" w:cs="Times New Roman"/>
        </w:rPr>
        <w:t>and</w:t>
      </w:r>
      <w:r>
        <w:rPr>
          <w:rFonts w:ascii="Times New Roman" w:hAnsi="Times New Roman" w:cs="Times New Roman"/>
        </w:rPr>
        <w:t xml:space="preserve"> </w:t>
      </w:r>
      <w:r w:rsidR="00F0095C">
        <w:rPr>
          <w:rFonts w:ascii="Times New Roman" w:hAnsi="Times New Roman" w:cs="Times New Roman"/>
        </w:rPr>
        <w:t xml:space="preserve">entrenched </w:t>
      </w:r>
      <w:r w:rsidR="00B70A5B">
        <w:rPr>
          <w:rFonts w:ascii="Times New Roman" w:hAnsi="Times New Roman" w:cs="Times New Roman"/>
        </w:rPr>
        <w:t xml:space="preserve">bias in </w:t>
      </w:r>
      <w:r>
        <w:rPr>
          <w:rFonts w:ascii="Times New Roman" w:hAnsi="Times New Roman" w:cs="Times New Roman"/>
        </w:rPr>
        <w:t>what is being researched</w:t>
      </w:r>
      <w:r w:rsidR="00B70A5B">
        <w:rPr>
          <w:rFonts w:ascii="Times New Roman" w:hAnsi="Times New Roman" w:cs="Times New Roman"/>
        </w:rPr>
        <w:t xml:space="preserve"> </w:t>
      </w:r>
      <w:r w:rsidR="00F0095C">
        <w:rPr>
          <w:rFonts w:ascii="Times New Roman" w:hAnsi="Times New Roman" w:cs="Times New Roman"/>
        </w:rPr>
        <w:t>leads to</w:t>
      </w:r>
      <w:r w:rsidR="008A2A30">
        <w:rPr>
          <w:rFonts w:ascii="Times New Roman" w:hAnsi="Times New Roman" w:cs="Times New Roman"/>
        </w:rPr>
        <w:t xml:space="preserve"> issues such as scientific racism, absence of culturally appropriate techniques, and inadequate respect for persons.</w:t>
      </w:r>
      <w:r>
        <w:rPr>
          <w:rFonts w:ascii="Times New Roman" w:hAnsi="Times New Roman" w:cs="Times New Roman"/>
        </w:rPr>
        <w:t xml:space="preserve"> The benefits of having community representation in studies involved in that</w:t>
      </w:r>
      <w:r w:rsidR="0056301E">
        <w:rPr>
          <w:rFonts w:ascii="Times New Roman" w:hAnsi="Times New Roman" w:cs="Times New Roman"/>
        </w:rPr>
        <w:t xml:space="preserve"> community, e.g. having a Cherokee</w:t>
      </w:r>
      <w:r>
        <w:rPr>
          <w:rFonts w:ascii="Times New Roman" w:hAnsi="Times New Roman" w:cs="Times New Roman"/>
        </w:rPr>
        <w:t xml:space="preserve"> community leader involved in the designing </w:t>
      </w:r>
      <w:r w:rsidR="0056301E">
        <w:rPr>
          <w:rFonts w:ascii="Times New Roman" w:hAnsi="Times New Roman" w:cs="Times New Roman"/>
        </w:rPr>
        <w:t>of a study in the Cherokee</w:t>
      </w:r>
      <w:r>
        <w:rPr>
          <w:rFonts w:ascii="Times New Roman" w:hAnsi="Times New Roman" w:cs="Times New Roman"/>
        </w:rPr>
        <w:t xml:space="preserve"> Nation</w:t>
      </w:r>
      <w:r w:rsidR="008A2A30">
        <w:rPr>
          <w:rFonts w:ascii="Times New Roman" w:hAnsi="Times New Roman" w:cs="Times New Roman"/>
        </w:rPr>
        <w:t xml:space="preserve"> are clear</w:t>
      </w:r>
      <w:r>
        <w:rPr>
          <w:rFonts w:ascii="Times New Roman" w:hAnsi="Times New Roman" w:cs="Times New Roman"/>
        </w:rPr>
        <w:t xml:space="preserve">. </w:t>
      </w:r>
      <w:r w:rsidR="008A2A30">
        <w:rPr>
          <w:rFonts w:ascii="Times New Roman" w:hAnsi="Times New Roman" w:cs="Times New Roman"/>
        </w:rPr>
        <w:t>Examples of these benefits include: new and more diverse research questions, identifying new limitations with existing scientific models and creating of new models, alternative hypothesis and interpretations of data, changing problematic and racist language, and better understanding risks (</w:t>
      </w:r>
      <w:proofErr w:type="spellStart"/>
      <w:r w:rsidR="008A2A30">
        <w:rPr>
          <w:rFonts w:ascii="Times New Roman" w:hAnsi="Times New Roman" w:cs="Times New Roman"/>
        </w:rPr>
        <w:t>Intemann</w:t>
      </w:r>
      <w:proofErr w:type="spellEnd"/>
      <w:r w:rsidR="008A2A30">
        <w:rPr>
          <w:rFonts w:ascii="Times New Roman" w:hAnsi="Times New Roman" w:cs="Times New Roman"/>
        </w:rPr>
        <w:t xml:space="preserve"> 2009). </w:t>
      </w:r>
      <w:r>
        <w:rPr>
          <w:rFonts w:ascii="Times New Roman" w:hAnsi="Times New Roman" w:cs="Times New Roman"/>
        </w:rPr>
        <w:t>There is doubt, however, about the ability of one tribal member to be as effective in another tribal community, because tribes are, after all, non-homogenous</w:t>
      </w:r>
      <w:r w:rsidR="00791046">
        <w:rPr>
          <w:rFonts w:ascii="Times New Roman" w:hAnsi="Times New Roman" w:cs="Times New Roman"/>
        </w:rPr>
        <w:t xml:space="preserve">. </w:t>
      </w:r>
    </w:p>
    <w:p w14:paraId="579B1D90" w14:textId="46506CE7" w:rsidR="00731B17" w:rsidRDefault="00731B17" w:rsidP="00731B17">
      <w:pPr>
        <w:ind w:firstLine="720"/>
        <w:rPr>
          <w:rFonts w:ascii="Times New Roman" w:hAnsi="Times New Roman" w:cs="Times New Roman"/>
        </w:rPr>
      </w:pPr>
      <w:r>
        <w:rPr>
          <w:rFonts w:ascii="Times New Roman" w:hAnsi="Times New Roman" w:cs="Times New Roman"/>
        </w:rPr>
        <w:t xml:space="preserve">The differences in local practice and beliefs </w:t>
      </w:r>
      <w:r w:rsidR="00B70A5B">
        <w:rPr>
          <w:rFonts w:ascii="Times New Roman" w:hAnsi="Times New Roman" w:cs="Times New Roman"/>
        </w:rPr>
        <w:t>makes it difficult to</w:t>
      </w:r>
      <w:r>
        <w:rPr>
          <w:rFonts w:ascii="Times New Roman" w:hAnsi="Times New Roman" w:cs="Times New Roman"/>
        </w:rPr>
        <w:t xml:space="preserve"> </w:t>
      </w:r>
      <w:r w:rsidR="00B70A5B">
        <w:rPr>
          <w:rFonts w:ascii="Times New Roman" w:hAnsi="Times New Roman" w:cs="Times New Roman"/>
        </w:rPr>
        <w:t xml:space="preserve">engage </w:t>
      </w:r>
      <w:r>
        <w:rPr>
          <w:rFonts w:ascii="Times New Roman" w:hAnsi="Times New Roman" w:cs="Times New Roman"/>
        </w:rPr>
        <w:t xml:space="preserve">with multiple tribes </w:t>
      </w:r>
      <w:r w:rsidR="00B70A5B">
        <w:rPr>
          <w:rFonts w:ascii="Times New Roman" w:hAnsi="Times New Roman" w:cs="Times New Roman"/>
        </w:rPr>
        <w:t>based on</w:t>
      </w:r>
      <w:r>
        <w:rPr>
          <w:rFonts w:ascii="Times New Roman" w:hAnsi="Times New Roman" w:cs="Times New Roman"/>
        </w:rPr>
        <w:t xml:space="preserve"> familiarity with </w:t>
      </w:r>
      <w:r w:rsidR="00B70A5B">
        <w:rPr>
          <w:rFonts w:ascii="Times New Roman" w:hAnsi="Times New Roman" w:cs="Times New Roman"/>
        </w:rPr>
        <w:t xml:space="preserve">only </w:t>
      </w:r>
      <w:r>
        <w:rPr>
          <w:rFonts w:ascii="Times New Roman" w:hAnsi="Times New Roman" w:cs="Times New Roman"/>
        </w:rPr>
        <w:t xml:space="preserve">one. </w:t>
      </w:r>
      <w:r w:rsidR="00185C85">
        <w:rPr>
          <w:rFonts w:ascii="Times New Roman" w:hAnsi="Times New Roman" w:cs="Times New Roman"/>
        </w:rPr>
        <w:t>Community</w:t>
      </w:r>
      <w:r>
        <w:rPr>
          <w:rFonts w:ascii="Times New Roman" w:hAnsi="Times New Roman" w:cs="Times New Roman"/>
        </w:rPr>
        <w:t xml:space="preserve"> based participatory research (CBPR) is gaining traction in Native American communities (</w:t>
      </w:r>
      <w:proofErr w:type="spellStart"/>
      <w:r>
        <w:rPr>
          <w:rFonts w:ascii="Times New Roman" w:hAnsi="Times New Roman" w:cs="Times New Roman"/>
        </w:rPr>
        <w:t>Holkup</w:t>
      </w:r>
      <w:proofErr w:type="spellEnd"/>
      <w:r>
        <w:rPr>
          <w:rFonts w:ascii="Times New Roman" w:hAnsi="Times New Roman" w:cs="Times New Roman"/>
        </w:rPr>
        <w:t xml:space="preserve"> et al. 2004). CBPR </w:t>
      </w:r>
      <w:r w:rsidR="00D60AD9">
        <w:rPr>
          <w:rFonts w:ascii="Times New Roman" w:hAnsi="Times New Roman" w:cs="Times New Roman"/>
        </w:rPr>
        <w:t>refers to a style of research that entails</w:t>
      </w:r>
      <w:r>
        <w:rPr>
          <w:rFonts w:ascii="Times New Roman" w:hAnsi="Times New Roman" w:cs="Times New Roman"/>
        </w:rPr>
        <w:t xml:space="preserve"> integration into a community to understand the local </w:t>
      </w:r>
      <w:r w:rsidR="00754B7A">
        <w:rPr>
          <w:rFonts w:ascii="Times New Roman" w:hAnsi="Times New Roman" w:cs="Times New Roman"/>
        </w:rPr>
        <w:t>perceptions and beliefs</w:t>
      </w:r>
      <w:r>
        <w:rPr>
          <w:rFonts w:ascii="Times New Roman" w:hAnsi="Times New Roman" w:cs="Times New Roman"/>
        </w:rPr>
        <w:t>, while also creating opportunities for collaboration on topics of interest to both researchers and communities themselves. CBPR involves community members in every step of research</w:t>
      </w:r>
      <w:r w:rsidR="00D60AD9">
        <w:rPr>
          <w:rFonts w:ascii="Times New Roman" w:hAnsi="Times New Roman" w:cs="Times New Roman"/>
        </w:rPr>
        <w:t>, including</w:t>
      </w:r>
      <w:r>
        <w:rPr>
          <w:rFonts w:ascii="Times New Roman" w:hAnsi="Times New Roman" w:cs="Times New Roman"/>
        </w:rPr>
        <w:t xml:space="preserve"> </w:t>
      </w:r>
      <w:r w:rsidR="00D60AD9">
        <w:rPr>
          <w:rFonts w:ascii="Times New Roman" w:hAnsi="Times New Roman" w:cs="Times New Roman"/>
        </w:rPr>
        <w:t>the generation of research questions</w:t>
      </w:r>
      <w:r>
        <w:rPr>
          <w:rFonts w:ascii="Times New Roman" w:hAnsi="Times New Roman" w:cs="Times New Roman"/>
        </w:rPr>
        <w:t>, data collection</w:t>
      </w:r>
      <w:r w:rsidR="00D60AD9">
        <w:rPr>
          <w:rFonts w:ascii="Times New Roman" w:hAnsi="Times New Roman" w:cs="Times New Roman"/>
        </w:rPr>
        <w:t xml:space="preserve"> and analysis, </w:t>
      </w:r>
      <w:r>
        <w:rPr>
          <w:rFonts w:ascii="Times New Roman" w:hAnsi="Times New Roman" w:cs="Times New Roman"/>
        </w:rPr>
        <w:t xml:space="preserve">and culturally appropriate ways of </w:t>
      </w:r>
      <w:r w:rsidR="00D60AD9">
        <w:rPr>
          <w:rFonts w:ascii="Times New Roman" w:hAnsi="Times New Roman" w:cs="Times New Roman"/>
        </w:rPr>
        <w:t>disseminating findings</w:t>
      </w:r>
      <w:r>
        <w:rPr>
          <w:rFonts w:ascii="Times New Roman" w:hAnsi="Times New Roman" w:cs="Times New Roman"/>
        </w:rPr>
        <w:t xml:space="preserve">. </w:t>
      </w:r>
      <w:r w:rsidR="00D60AD9">
        <w:rPr>
          <w:rFonts w:ascii="Times New Roman" w:hAnsi="Times New Roman" w:cs="Times New Roman"/>
        </w:rPr>
        <w:t xml:space="preserve">CBPR therefore reflects a political commitment to </w:t>
      </w:r>
      <w:r w:rsidR="00D60AD9">
        <w:rPr>
          <w:rFonts w:ascii="Times New Roman" w:hAnsi="Times New Roman" w:cs="Times New Roman"/>
        </w:rPr>
        <w:lastRenderedPageBreak/>
        <w:t xml:space="preserve">democratizing the research process such that the entire research endeavor grows from the concerns and needs of the community under study and is poised to address and respond to those needs. </w:t>
      </w:r>
      <w:r>
        <w:rPr>
          <w:rFonts w:ascii="Times New Roman" w:hAnsi="Times New Roman" w:cs="Times New Roman"/>
        </w:rPr>
        <w:t xml:space="preserve">A major area of contention </w:t>
      </w:r>
      <w:r w:rsidR="00D60AD9">
        <w:rPr>
          <w:rFonts w:ascii="Times New Roman" w:hAnsi="Times New Roman" w:cs="Times New Roman"/>
        </w:rPr>
        <w:t xml:space="preserve">among </w:t>
      </w:r>
      <w:r>
        <w:rPr>
          <w:rFonts w:ascii="Times New Roman" w:hAnsi="Times New Roman" w:cs="Times New Roman"/>
        </w:rPr>
        <w:t xml:space="preserve">tribes is the </w:t>
      </w:r>
      <w:r w:rsidR="00D60AD9">
        <w:rPr>
          <w:rFonts w:ascii="Times New Roman" w:hAnsi="Times New Roman" w:cs="Times New Roman"/>
        </w:rPr>
        <w:t xml:space="preserve">dissemination </w:t>
      </w:r>
      <w:r>
        <w:rPr>
          <w:rFonts w:ascii="Times New Roman" w:hAnsi="Times New Roman" w:cs="Times New Roman"/>
        </w:rPr>
        <w:t>of data that could damage the reputation of the trib</w:t>
      </w:r>
      <w:r w:rsidR="00D60AD9">
        <w:rPr>
          <w:rFonts w:ascii="Times New Roman" w:hAnsi="Times New Roman" w:cs="Times New Roman"/>
        </w:rPr>
        <w:t>e</w:t>
      </w:r>
      <w:r w:rsidR="0056301E">
        <w:rPr>
          <w:rFonts w:ascii="Times New Roman" w:hAnsi="Times New Roman" w:cs="Times New Roman"/>
        </w:rPr>
        <w:t xml:space="preserve">, or of </w:t>
      </w:r>
      <w:r w:rsidR="00D60AD9">
        <w:rPr>
          <w:rFonts w:ascii="Times New Roman" w:hAnsi="Times New Roman" w:cs="Times New Roman"/>
        </w:rPr>
        <w:t xml:space="preserve">individual </w:t>
      </w:r>
      <w:r w:rsidR="0056301E">
        <w:rPr>
          <w:rFonts w:ascii="Times New Roman" w:hAnsi="Times New Roman" w:cs="Times New Roman"/>
        </w:rPr>
        <w:t xml:space="preserve">Native Americans. In a </w:t>
      </w:r>
      <w:r w:rsidR="001D1427">
        <w:rPr>
          <w:rFonts w:ascii="Times New Roman" w:hAnsi="Times New Roman" w:cs="Times New Roman"/>
        </w:rPr>
        <w:t>famous</w:t>
      </w:r>
      <w:r w:rsidR="0056301E">
        <w:rPr>
          <w:rFonts w:ascii="Times New Roman" w:hAnsi="Times New Roman" w:cs="Times New Roman"/>
        </w:rPr>
        <w:t xml:space="preserve"> study of</w:t>
      </w:r>
      <w:r>
        <w:rPr>
          <w:rFonts w:ascii="Times New Roman" w:hAnsi="Times New Roman" w:cs="Times New Roman"/>
        </w:rPr>
        <w:t xml:space="preserve"> ASU </w:t>
      </w:r>
      <w:r w:rsidR="0056301E">
        <w:rPr>
          <w:rFonts w:ascii="Times New Roman" w:hAnsi="Times New Roman" w:cs="Times New Roman"/>
        </w:rPr>
        <w:t xml:space="preserve">v </w:t>
      </w:r>
      <w:proofErr w:type="gramStart"/>
      <w:r w:rsidR="0056301E">
        <w:rPr>
          <w:rFonts w:ascii="Times New Roman" w:hAnsi="Times New Roman" w:cs="Times New Roman"/>
        </w:rPr>
        <w:t>Havasupai</w:t>
      </w:r>
      <w:proofErr w:type="gramEnd"/>
      <w:r>
        <w:rPr>
          <w:rFonts w:ascii="Times New Roman" w:hAnsi="Times New Roman" w:cs="Times New Roman"/>
        </w:rPr>
        <w:t xml:space="preserve"> the error was with a breach of </w:t>
      </w:r>
      <w:r w:rsidR="00B70A5B">
        <w:rPr>
          <w:rFonts w:ascii="Times New Roman" w:hAnsi="Times New Roman" w:cs="Times New Roman"/>
        </w:rPr>
        <w:t xml:space="preserve">trust </w:t>
      </w:r>
      <w:r>
        <w:rPr>
          <w:rFonts w:ascii="Times New Roman" w:hAnsi="Times New Roman" w:cs="Times New Roman"/>
        </w:rPr>
        <w:t xml:space="preserve">from using samples in a way that </w:t>
      </w:r>
      <w:r w:rsidR="00903040">
        <w:rPr>
          <w:rFonts w:ascii="Times New Roman" w:hAnsi="Times New Roman" w:cs="Times New Roman"/>
        </w:rPr>
        <w:t xml:space="preserve">was </w:t>
      </w:r>
      <w:r>
        <w:rPr>
          <w:rFonts w:ascii="Times New Roman" w:hAnsi="Times New Roman" w:cs="Times New Roman"/>
        </w:rPr>
        <w:t>previously not agreed upon</w:t>
      </w:r>
      <w:r w:rsidR="00903040">
        <w:rPr>
          <w:rFonts w:ascii="Times New Roman" w:hAnsi="Times New Roman" w:cs="Times New Roman"/>
        </w:rPr>
        <w:t xml:space="preserve"> or consented to</w:t>
      </w:r>
      <w:r>
        <w:rPr>
          <w:rFonts w:ascii="Times New Roman" w:hAnsi="Times New Roman" w:cs="Times New Roman"/>
        </w:rPr>
        <w:t xml:space="preserve">, and for issues that the tribe does not discuss, such as migration and inbreeding. In another southwest example, well-respected biological anthropologists, archaeologists, and geneticists produced a publication in 2017 titled </w:t>
      </w:r>
      <w:proofErr w:type="spellStart"/>
      <w:r w:rsidRPr="00EA6F43">
        <w:rPr>
          <w:rFonts w:ascii="Times New Roman" w:hAnsi="Times New Roman" w:cs="Times New Roman"/>
          <w:i/>
        </w:rPr>
        <w:t>Archaeogenomic</w:t>
      </w:r>
      <w:proofErr w:type="spellEnd"/>
      <w:r w:rsidRPr="00EA6F43">
        <w:rPr>
          <w:rFonts w:ascii="Times New Roman" w:hAnsi="Times New Roman" w:cs="Times New Roman"/>
          <w:i/>
        </w:rPr>
        <w:t xml:space="preserve"> evidence reveals prehistoric matrilineal dynasty</w:t>
      </w:r>
      <w:r>
        <w:rPr>
          <w:rFonts w:ascii="Times New Roman" w:hAnsi="Times New Roman" w:cs="Times New Roman"/>
          <w:i/>
        </w:rPr>
        <w:t xml:space="preserve"> (</w:t>
      </w:r>
      <w:proofErr w:type="spellStart"/>
      <w:r>
        <w:rPr>
          <w:rFonts w:ascii="Times New Roman" w:hAnsi="Times New Roman" w:cs="Times New Roman"/>
        </w:rPr>
        <w:t>Kennet</w:t>
      </w:r>
      <w:proofErr w:type="spellEnd"/>
      <w:r>
        <w:rPr>
          <w:rFonts w:ascii="Times New Roman" w:hAnsi="Times New Roman" w:cs="Times New Roman"/>
        </w:rPr>
        <w:t xml:space="preserve"> et al.</w:t>
      </w:r>
      <w:r w:rsidR="00B70A5B">
        <w:rPr>
          <w:rFonts w:ascii="Times New Roman" w:hAnsi="Times New Roman" w:cs="Times New Roman"/>
        </w:rPr>
        <w:t>, 2017</w:t>
      </w:r>
      <w:r>
        <w:rPr>
          <w:rFonts w:ascii="Times New Roman" w:hAnsi="Times New Roman" w:cs="Times New Roman"/>
        </w:rPr>
        <w:t>). Without even getting into the substance of the article itself, there are major ethical lines being crossed in the title. Firstly, the use of the word “prehistoric” is part of unilinear evolutionist jargon where history, meaning events that have been recorded via writing systems, is the beginning of ‘civilization’ and anything before that is primitive. Secondly, using the word “dynasty” for Puebloan cultures or southwestern indigenous cultures is an imposition of western hierarchical structures. This article goes on to make claims about DNA extracted from “elite crypts” and examined for a “multigenerational matrilineal descendent group… demonstrate[</w:t>
      </w:r>
      <w:proofErr w:type="spellStart"/>
      <w:r>
        <w:rPr>
          <w:rFonts w:ascii="Times New Roman" w:hAnsi="Times New Roman" w:cs="Times New Roman"/>
        </w:rPr>
        <w:t>ing</w:t>
      </w:r>
      <w:proofErr w:type="spellEnd"/>
      <w:r>
        <w:rPr>
          <w:rFonts w:ascii="Times New Roman" w:hAnsi="Times New Roman" w:cs="Times New Roman"/>
        </w:rPr>
        <w:t>] the persistence of an elite matriline for Chaco” (</w:t>
      </w:r>
      <w:proofErr w:type="spellStart"/>
      <w:r>
        <w:rPr>
          <w:rFonts w:ascii="Times New Roman" w:hAnsi="Times New Roman" w:cs="Times New Roman"/>
        </w:rPr>
        <w:t>Kennet</w:t>
      </w:r>
      <w:proofErr w:type="spellEnd"/>
      <w:r>
        <w:rPr>
          <w:rFonts w:ascii="Times New Roman" w:hAnsi="Times New Roman" w:cs="Times New Roman"/>
        </w:rPr>
        <w:t xml:space="preserve"> et al. 2017). There are major ethical concerns with the methodology of producing these results including objectifying word-choice</w:t>
      </w:r>
      <w:r w:rsidR="00B70A5B">
        <w:rPr>
          <w:rFonts w:ascii="Times New Roman" w:hAnsi="Times New Roman" w:cs="Times New Roman"/>
        </w:rPr>
        <w:t xml:space="preserve">, </w:t>
      </w:r>
      <w:r>
        <w:rPr>
          <w:rFonts w:ascii="Times New Roman" w:hAnsi="Times New Roman" w:cs="Times New Roman"/>
        </w:rPr>
        <w:t>the use of descriptions that are not culturally sensitive, and the further marginalization of indigenous groups (Claw et al. 2017). Without even attempting to consult tribes for respectful ways of identifying and handling their ancestors</w:t>
      </w:r>
      <w:r w:rsidR="00903040">
        <w:rPr>
          <w:rFonts w:ascii="Times New Roman" w:hAnsi="Times New Roman" w:cs="Times New Roman"/>
        </w:rPr>
        <w:t>,</w:t>
      </w:r>
      <w:r>
        <w:rPr>
          <w:rFonts w:ascii="Times New Roman" w:hAnsi="Times New Roman" w:cs="Times New Roman"/>
        </w:rPr>
        <w:t xml:space="preserve"> these scientists perpetuate non-Native control over “biological materials” and the alienation of tribes. Ancestors from Chaco were repeated referred to as “cranium 14</w:t>
      </w:r>
      <w:r w:rsidR="00903040">
        <w:rPr>
          <w:rFonts w:ascii="Times New Roman" w:hAnsi="Times New Roman" w:cs="Times New Roman"/>
        </w:rPr>
        <w:t>,</w:t>
      </w:r>
      <w:r>
        <w:rPr>
          <w:rFonts w:ascii="Times New Roman" w:hAnsi="Times New Roman" w:cs="Times New Roman"/>
        </w:rPr>
        <w:t xml:space="preserve">” as objects, instead of once-living people and the relatives of living peoples. </w:t>
      </w:r>
      <w:r>
        <w:rPr>
          <w:rFonts w:ascii="Times New Roman" w:hAnsi="Times New Roman" w:cs="Times New Roman"/>
        </w:rPr>
        <w:lastRenderedPageBreak/>
        <w:t>Because only 0.05% of indigenous people currently participate in genomic research (</w:t>
      </w:r>
      <w:proofErr w:type="spellStart"/>
      <w:r>
        <w:rPr>
          <w:rFonts w:ascii="Times New Roman" w:hAnsi="Times New Roman" w:cs="Times New Roman"/>
        </w:rPr>
        <w:t>Popejoy</w:t>
      </w:r>
      <w:proofErr w:type="spellEnd"/>
      <w:r>
        <w:rPr>
          <w:rFonts w:ascii="Times New Roman" w:hAnsi="Times New Roman" w:cs="Times New Roman"/>
        </w:rPr>
        <w:t xml:space="preserve"> and Fullerton 2016), instances such as this </w:t>
      </w:r>
      <w:r w:rsidR="0045185C">
        <w:rPr>
          <w:rFonts w:ascii="Times New Roman" w:hAnsi="Times New Roman" w:cs="Times New Roman"/>
        </w:rPr>
        <w:t xml:space="preserve">work </w:t>
      </w:r>
      <w:r>
        <w:rPr>
          <w:rFonts w:ascii="Times New Roman" w:hAnsi="Times New Roman" w:cs="Times New Roman"/>
        </w:rPr>
        <w:t xml:space="preserve">to further limit diversity and push Native people further from participation (Claw et al. 2017). Implications that arise from unthoughtful aspects of research can have particularly damaging effects on Native communities (Garrison 2017). A more cultural approach </w:t>
      </w:r>
      <w:r w:rsidR="0089564F">
        <w:rPr>
          <w:rFonts w:ascii="Times New Roman" w:hAnsi="Times New Roman" w:cs="Times New Roman"/>
        </w:rPr>
        <w:t xml:space="preserve">would be based on </w:t>
      </w:r>
      <w:r>
        <w:rPr>
          <w:rFonts w:ascii="Times New Roman" w:hAnsi="Times New Roman" w:cs="Times New Roman"/>
        </w:rPr>
        <w:t xml:space="preserve">an understanding of historical biases and traumas, ongoing cultural problems, and relatability. </w:t>
      </w:r>
      <w:r w:rsidR="0089564F">
        <w:rPr>
          <w:rFonts w:ascii="Times New Roman" w:hAnsi="Times New Roman" w:cs="Times New Roman"/>
        </w:rPr>
        <w:t>All of these issues shape contemporary biological research in Native American communities.</w:t>
      </w:r>
      <w:r w:rsidR="007914F0">
        <w:rPr>
          <w:rFonts w:ascii="Times New Roman" w:hAnsi="Times New Roman" w:cs="Times New Roman"/>
        </w:rPr>
        <w:t xml:space="preserve"> </w:t>
      </w:r>
    </w:p>
    <w:p w14:paraId="3358F9A0" w14:textId="63406B5E" w:rsidR="007A338F" w:rsidRPr="00AB10FA" w:rsidRDefault="00731B17" w:rsidP="007A338F">
      <w:pPr>
        <w:ind w:firstLine="720"/>
        <w:rPr>
          <w:rFonts w:ascii="Times New Roman" w:hAnsi="Times New Roman" w:cs="Times New Roman"/>
        </w:rPr>
      </w:pPr>
      <w:r>
        <w:rPr>
          <w:rFonts w:ascii="Times New Roman" w:hAnsi="Times New Roman" w:cs="Times New Roman"/>
        </w:rPr>
        <w:t xml:space="preserve">There are </w:t>
      </w:r>
      <w:r w:rsidR="0089564F">
        <w:rPr>
          <w:rFonts w:ascii="Times New Roman" w:hAnsi="Times New Roman" w:cs="Times New Roman"/>
        </w:rPr>
        <w:t xml:space="preserve">likely </w:t>
      </w:r>
      <w:r>
        <w:rPr>
          <w:rFonts w:ascii="Times New Roman" w:hAnsi="Times New Roman" w:cs="Times New Roman"/>
        </w:rPr>
        <w:t xml:space="preserve">as many forms of biological research as there are culturally distinct tribes in the United States. One category of biological </w:t>
      </w:r>
      <w:r w:rsidR="0056301E">
        <w:rPr>
          <w:rFonts w:ascii="Times New Roman" w:hAnsi="Times New Roman" w:cs="Times New Roman"/>
        </w:rPr>
        <w:t>research, and the focus of this discourse, is genomics</w:t>
      </w:r>
      <w:r>
        <w:rPr>
          <w:rFonts w:ascii="Times New Roman" w:hAnsi="Times New Roman" w:cs="Times New Roman"/>
        </w:rPr>
        <w:t>. The exact definiti</w:t>
      </w:r>
      <w:r w:rsidR="0056301E">
        <w:rPr>
          <w:rFonts w:ascii="Times New Roman" w:hAnsi="Times New Roman" w:cs="Times New Roman"/>
        </w:rPr>
        <w:t xml:space="preserve">on of what constitutes genetics/genomics </w:t>
      </w:r>
      <w:r>
        <w:rPr>
          <w:rFonts w:ascii="Times New Roman" w:hAnsi="Times New Roman" w:cs="Times New Roman"/>
        </w:rPr>
        <w:t xml:space="preserve">research can vary by institution, but for this paper, genetics research should be taken to mean any research conducted involving </w:t>
      </w:r>
      <w:r w:rsidR="0089564F">
        <w:rPr>
          <w:rFonts w:ascii="Times New Roman" w:hAnsi="Times New Roman" w:cs="Times New Roman"/>
        </w:rPr>
        <w:t>huma</w:t>
      </w:r>
      <w:r w:rsidR="00185C85">
        <w:rPr>
          <w:rFonts w:ascii="Times New Roman" w:hAnsi="Times New Roman" w:cs="Times New Roman"/>
        </w:rPr>
        <w:t>n DNA</w:t>
      </w:r>
      <w:r w:rsidR="00754B7A">
        <w:rPr>
          <w:rFonts w:ascii="Times New Roman" w:hAnsi="Times New Roman" w:cs="Times New Roman"/>
        </w:rPr>
        <w:t xml:space="preserve"> and genomes.</w:t>
      </w:r>
      <w:r>
        <w:rPr>
          <w:rFonts w:ascii="Times New Roman" w:hAnsi="Times New Roman" w:cs="Times New Roman"/>
        </w:rPr>
        <w:t xml:space="preserve"> There is also confusion over what constitutes worthwhile biological research as a whole, and especially worthwhile genetics research in the modern age. </w:t>
      </w:r>
      <w:r w:rsidR="00754B7A">
        <w:rPr>
          <w:rFonts w:ascii="Times New Roman" w:hAnsi="Times New Roman" w:cs="Times New Roman"/>
        </w:rPr>
        <w:t>For some tribes, the</w:t>
      </w:r>
      <w:r>
        <w:rPr>
          <w:rFonts w:ascii="Times New Roman" w:hAnsi="Times New Roman" w:cs="Times New Roman"/>
        </w:rPr>
        <w:t xml:space="preserve"> </w:t>
      </w:r>
      <w:r w:rsidR="00754B7A">
        <w:rPr>
          <w:rFonts w:ascii="Times New Roman" w:hAnsi="Times New Roman" w:cs="Times New Roman"/>
        </w:rPr>
        <w:t>apprehension</w:t>
      </w:r>
      <w:r>
        <w:rPr>
          <w:rFonts w:ascii="Times New Roman" w:hAnsi="Times New Roman" w:cs="Times New Roman"/>
        </w:rPr>
        <w:t xml:space="preserve"> with genetics research is twofold</w:t>
      </w:r>
      <w:r w:rsidR="002A14B2">
        <w:rPr>
          <w:rFonts w:ascii="Times New Roman" w:hAnsi="Times New Roman" w:cs="Times New Roman"/>
        </w:rPr>
        <w:t>.</w:t>
      </w:r>
      <w:r>
        <w:rPr>
          <w:rFonts w:ascii="Times New Roman" w:hAnsi="Times New Roman" w:cs="Times New Roman"/>
        </w:rPr>
        <w:t xml:space="preserve"> </w:t>
      </w:r>
      <w:r w:rsidR="002A14B2">
        <w:rPr>
          <w:rFonts w:ascii="Times New Roman" w:hAnsi="Times New Roman" w:cs="Times New Roman"/>
        </w:rPr>
        <w:t>O</w:t>
      </w:r>
      <w:r>
        <w:rPr>
          <w:rFonts w:ascii="Times New Roman" w:hAnsi="Times New Roman" w:cs="Times New Roman"/>
        </w:rPr>
        <w:t>n the one hand there is the risk of losing out on scientific gain because the opportunity to participate in research could easily be given to another tribe</w:t>
      </w:r>
      <w:r w:rsidR="003F4924">
        <w:rPr>
          <w:rFonts w:ascii="Times New Roman" w:hAnsi="Times New Roman" w:cs="Times New Roman"/>
        </w:rPr>
        <w:t>. O</w:t>
      </w:r>
      <w:r>
        <w:rPr>
          <w:rFonts w:ascii="Times New Roman" w:hAnsi="Times New Roman" w:cs="Times New Roman"/>
        </w:rPr>
        <w:t xml:space="preserve">n the other hand, if a tribe </w:t>
      </w:r>
      <w:r w:rsidRPr="00E07E8E">
        <w:rPr>
          <w:rFonts w:ascii="Times New Roman" w:hAnsi="Times New Roman" w:cs="Times New Roman"/>
          <w:i/>
        </w:rPr>
        <w:t xml:space="preserve">does </w:t>
      </w:r>
      <w:r>
        <w:rPr>
          <w:rFonts w:ascii="Times New Roman" w:hAnsi="Times New Roman" w:cs="Times New Roman"/>
        </w:rPr>
        <w:t>participate</w:t>
      </w:r>
      <w:r w:rsidR="00D10457">
        <w:rPr>
          <w:rFonts w:ascii="Times New Roman" w:hAnsi="Times New Roman" w:cs="Times New Roman"/>
        </w:rPr>
        <w:t>,</w:t>
      </w:r>
      <w:r>
        <w:rPr>
          <w:rFonts w:ascii="Times New Roman" w:hAnsi="Times New Roman" w:cs="Times New Roman"/>
        </w:rPr>
        <w:t xml:space="preserve"> they risk being hoodwinked through unethical research practices and </w:t>
      </w:r>
      <w:r w:rsidR="00D10457">
        <w:rPr>
          <w:rFonts w:ascii="Times New Roman" w:hAnsi="Times New Roman" w:cs="Times New Roman"/>
        </w:rPr>
        <w:t xml:space="preserve">intentionally </w:t>
      </w:r>
      <w:r>
        <w:rPr>
          <w:rFonts w:ascii="Times New Roman" w:hAnsi="Times New Roman" w:cs="Times New Roman"/>
        </w:rPr>
        <w:t>vague verbiage. For example, the Navajo Nation imposed a moratorium on genetics research in 2002, halting all genetics-based research concerning the samples obtained from citizen</w:t>
      </w:r>
      <w:r w:rsidR="00D10457">
        <w:rPr>
          <w:rFonts w:ascii="Times New Roman" w:hAnsi="Times New Roman" w:cs="Times New Roman"/>
        </w:rPr>
        <w:t>s</w:t>
      </w:r>
      <w:r>
        <w:rPr>
          <w:rFonts w:ascii="Times New Roman" w:hAnsi="Times New Roman" w:cs="Times New Roman"/>
        </w:rPr>
        <w:t xml:space="preserve"> of the Navajo Nation (Reardon 2017). </w:t>
      </w:r>
      <w:r w:rsidR="005D1D9F">
        <w:rPr>
          <w:rFonts w:ascii="Times New Roman" w:hAnsi="Times New Roman" w:cs="Times New Roman"/>
        </w:rPr>
        <w:t xml:space="preserve">This moratorium acts to stop genetic research studies published within Navajo jurisdiction. Navajo Nation jurisdiction is </w:t>
      </w:r>
      <w:r w:rsidR="00AB55D1">
        <w:rPr>
          <w:rFonts w:ascii="Times New Roman" w:hAnsi="Times New Roman" w:cs="Times New Roman"/>
        </w:rPr>
        <w:t>ambiguous</w:t>
      </w:r>
      <w:r w:rsidR="005D1D9F">
        <w:rPr>
          <w:rFonts w:ascii="Times New Roman" w:hAnsi="Times New Roman" w:cs="Times New Roman"/>
        </w:rPr>
        <w:t>, especially when considering sovereignty and non-Native individuals. Data that is identified as Navajo is what is clearly within jurisdiction, meaning that deidentified, or genetic material labeled simply as “Native American</w:t>
      </w:r>
      <w:r w:rsidR="00AB55D1">
        <w:rPr>
          <w:rFonts w:ascii="Times New Roman" w:hAnsi="Times New Roman" w:cs="Times New Roman"/>
        </w:rPr>
        <w:t>,</w:t>
      </w:r>
      <w:r w:rsidR="005D1D9F">
        <w:rPr>
          <w:rFonts w:ascii="Times New Roman" w:hAnsi="Times New Roman" w:cs="Times New Roman"/>
        </w:rPr>
        <w:t xml:space="preserve">” </w:t>
      </w:r>
      <w:r w:rsidR="005D1D9F">
        <w:rPr>
          <w:rFonts w:ascii="Times New Roman" w:hAnsi="Times New Roman" w:cs="Times New Roman"/>
        </w:rPr>
        <w:lastRenderedPageBreak/>
        <w:t>“southwestern</w:t>
      </w:r>
      <w:r w:rsidR="00AB55D1">
        <w:rPr>
          <w:rFonts w:ascii="Times New Roman" w:hAnsi="Times New Roman" w:cs="Times New Roman"/>
        </w:rPr>
        <w:t>,</w:t>
      </w:r>
      <w:r w:rsidR="005D1D9F">
        <w:rPr>
          <w:rFonts w:ascii="Times New Roman" w:hAnsi="Times New Roman" w:cs="Times New Roman"/>
        </w:rPr>
        <w:t>” or “Athabaskan</w:t>
      </w:r>
      <w:r w:rsidR="00AB55D1">
        <w:rPr>
          <w:rFonts w:ascii="Times New Roman" w:hAnsi="Times New Roman" w:cs="Times New Roman"/>
        </w:rPr>
        <w:t>,</w:t>
      </w:r>
      <w:r w:rsidR="005D1D9F">
        <w:rPr>
          <w:rFonts w:ascii="Times New Roman" w:hAnsi="Times New Roman" w:cs="Times New Roman"/>
        </w:rPr>
        <w:t xml:space="preserve">” etc. can be used despite the enacted moratorium. </w:t>
      </w:r>
      <w:r w:rsidR="0089564F">
        <w:rPr>
          <w:rFonts w:ascii="Times New Roman" w:hAnsi="Times New Roman" w:cs="Times New Roman"/>
        </w:rPr>
        <w:t>The goal was to keep</w:t>
      </w:r>
      <w:r>
        <w:rPr>
          <w:rFonts w:ascii="Times New Roman" w:hAnsi="Times New Roman" w:cs="Times New Roman"/>
        </w:rPr>
        <w:t xml:space="preserve"> the Navajo Nation from being taken advantage of through claims made about them or through their samples being used in ways </w:t>
      </w:r>
      <w:r w:rsidR="0089564F">
        <w:rPr>
          <w:rFonts w:ascii="Times New Roman" w:hAnsi="Times New Roman" w:cs="Times New Roman"/>
        </w:rPr>
        <w:t xml:space="preserve">that were </w:t>
      </w:r>
      <w:r>
        <w:rPr>
          <w:rFonts w:ascii="Times New Roman" w:hAnsi="Times New Roman" w:cs="Times New Roman"/>
        </w:rPr>
        <w:t>against their wishes</w:t>
      </w:r>
      <w:r w:rsidR="0088584C">
        <w:rPr>
          <w:rFonts w:ascii="Times New Roman" w:hAnsi="Times New Roman" w:cs="Times New Roman"/>
        </w:rPr>
        <w:t>.</w:t>
      </w:r>
      <w:r>
        <w:rPr>
          <w:rFonts w:ascii="Times New Roman" w:hAnsi="Times New Roman" w:cs="Times New Roman"/>
        </w:rPr>
        <w:t xml:space="preserve"> </w:t>
      </w:r>
      <w:r w:rsidR="0088584C">
        <w:rPr>
          <w:rFonts w:ascii="Times New Roman" w:hAnsi="Times New Roman" w:cs="Times New Roman"/>
        </w:rPr>
        <w:t>H</w:t>
      </w:r>
      <w:r>
        <w:rPr>
          <w:rFonts w:ascii="Times New Roman" w:hAnsi="Times New Roman" w:cs="Times New Roman"/>
        </w:rPr>
        <w:t>owever</w:t>
      </w:r>
      <w:r w:rsidR="0088584C">
        <w:rPr>
          <w:rFonts w:ascii="Times New Roman" w:hAnsi="Times New Roman" w:cs="Times New Roman"/>
        </w:rPr>
        <w:t>,</w:t>
      </w:r>
      <w:r>
        <w:rPr>
          <w:rFonts w:ascii="Times New Roman" w:hAnsi="Times New Roman" w:cs="Times New Roman"/>
        </w:rPr>
        <w:t xml:space="preserve"> they also lost out on 17 years of research and advancement (Reardon 2017).</w:t>
      </w:r>
      <w:r w:rsidR="005D1D9F">
        <w:rPr>
          <w:rFonts w:ascii="Times New Roman" w:hAnsi="Times New Roman" w:cs="Times New Roman"/>
        </w:rPr>
        <w:t xml:space="preserve"> A significant </w:t>
      </w:r>
      <w:r w:rsidR="008326F1">
        <w:rPr>
          <w:rFonts w:ascii="Times New Roman" w:hAnsi="Times New Roman" w:cs="Times New Roman"/>
        </w:rPr>
        <w:t xml:space="preserve">portion </w:t>
      </w:r>
      <w:r>
        <w:rPr>
          <w:rFonts w:ascii="Times New Roman" w:hAnsi="Times New Roman" w:cs="Times New Roman"/>
        </w:rPr>
        <w:t>of Native American</w:t>
      </w:r>
      <w:r w:rsidR="005D1D9F">
        <w:rPr>
          <w:rFonts w:ascii="Times New Roman" w:hAnsi="Times New Roman" w:cs="Times New Roman"/>
        </w:rPr>
        <w:t>s</w:t>
      </w:r>
      <w:r>
        <w:rPr>
          <w:rFonts w:ascii="Times New Roman" w:hAnsi="Times New Roman" w:cs="Times New Roman"/>
        </w:rPr>
        <w:t xml:space="preserve"> that are </w:t>
      </w:r>
      <w:r w:rsidR="008326F1">
        <w:rPr>
          <w:rFonts w:ascii="Times New Roman" w:hAnsi="Times New Roman" w:cs="Times New Roman"/>
        </w:rPr>
        <w:t xml:space="preserve">currently </w:t>
      </w:r>
      <w:r>
        <w:rPr>
          <w:rFonts w:ascii="Times New Roman" w:hAnsi="Times New Roman" w:cs="Times New Roman"/>
        </w:rPr>
        <w:t xml:space="preserve">publishing genetics articles and working as geneticists are Navajo (Claw et al. 2018 and Claw et al. 2017) but are unable to use their own genetic data for studies. </w:t>
      </w:r>
      <w:r w:rsidR="005D1D9F">
        <w:rPr>
          <w:rFonts w:ascii="Times New Roman" w:hAnsi="Times New Roman" w:cs="Times New Roman"/>
        </w:rPr>
        <w:t>This is not to say that genetics research is the end all, or even the most effective realm of biological research currently being pursued</w:t>
      </w:r>
      <w:r w:rsidR="008326F1">
        <w:rPr>
          <w:rFonts w:ascii="Times New Roman" w:hAnsi="Times New Roman" w:cs="Times New Roman"/>
        </w:rPr>
        <w:t xml:space="preserve">. Rather, I mean to say </w:t>
      </w:r>
      <w:r w:rsidR="005D1D9F">
        <w:rPr>
          <w:rFonts w:ascii="Times New Roman" w:hAnsi="Times New Roman" w:cs="Times New Roman"/>
        </w:rPr>
        <w:t xml:space="preserve">that there are significant scientific discoveries that are being pursued </w:t>
      </w:r>
      <w:r w:rsidR="00AB10FA">
        <w:rPr>
          <w:rFonts w:ascii="Times New Roman" w:hAnsi="Times New Roman" w:cs="Times New Roman"/>
        </w:rPr>
        <w:t xml:space="preserve">though genetics. To ignore genetics and the potential answers that can be provided simply </w:t>
      </w:r>
      <w:r w:rsidR="00AB10FA">
        <w:rPr>
          <w:rFonts w:ascii="Times New Roman" w:hAnsi="Times New Roman" w:cs="Times New Roman"/>
          <w:i/>
        </w:rPr>
        <w:t xml:space="preserve">because </w:t>
      </w:r>
      <w:r w:rsidR="00AB10FA">
        <w:rPr>
          <w:rFonts w:ascii="Times New Roman" w:hAnsi="Times New Roman" w:cs="Times New Roman"/>
        </w:rPr>
        <w:t xml:space="preserve">it is a trend would not be acting in a way </w:t>
      </w:r>
      <w:r w:rsidR="002B0037">
        <w:rPr>
          <w:rFonts w:ascii="Times New Roman" w:hAnsi="Times New Roman" w:cs="Times New Roman"/>
        </w:rPr>
        <w:t xml:space="preserve">that </w:t>
      </w:r>
      <w:r w:rsidR="00AB10FA">
        <w:rPr>
          <w:rFonts w:ascii="Times New Roman" w:hAnsi="Times New Roman" w:cs="Times New Roman"/>
        </w:rPr>
        <w:t xml:space="preserve">represents the adaptability and ability to accept alternative solutions that tribes have come to embody. </w:t>
      </w:r>
    </w:p>
    <w:p w14:paraId="37DE9427" w14:textId="4191B848" w:rsidR="0015166E" w:rsidRDefault="00731B17" w:rsidP="0015166E">
      <w:pPr>
        <w:ind w:firstLine="720"/>
        <w:rPr>
          <w:rFonts w:ascii="Times New Roman" w:hAnsi="Times New Roman" w:cs="Times New Roman"/>
        </w:rPr>
      </w:pPr>
      <w:r>
        <w:rPr>
          <w:rFonts w:ascii="Times New Roman" w:hAnsi="Times New Roman" w:cs="Times New Roman"/>
        </w:rPr>
        <w:t xml:space="preserve">In the same way that Native people are unsure that outside researchers have their best interest in mind, Native people are unsure that they are receiving adequate healthcare and treatment. Indian Health Services, the product of Federal reorganization in 1955 of Welfare’s Public Health Service </w:t>
      </w:r>
      <w:r w:rsidRPr="00EC1FFB">
        <w:rPr>
          <w:rFonts w:ascii="Times New Roman" w:hAnsi="Times New Roman" w:cs="Times New Roman"/>
        </w:rPr>
        <w:t>(</w:t>
      </w:r>
      <w:r>
        <w:rPr>
          <w:rFonts w:ascii="Times New Roman" w:hAnsi="Times New Roman" w:cs="Times New Roman"/>
        </w:rPr>
        <w:t>Lawrence 2000</w:t>
      </w:r>
      <w:r w:rsidRPr="00EC1FFB">
        <w:rPr>
          <w:rFonts w:ascii="Times New Roman" w:hAnsi="Times New Roman" w:cs="Times New Roman"/>
        </w:rPr>
        <w:t>)</w:t>
      </w:r>
      <w:r>
        <w:rPr>
          <w:rFonts w:ascii="Times New Roman" w:hAnsi="Times New Roman" w:cs="Times New Roman"/>
        </w:rPr>
        <w:t xml:space="preserve"> is responsible for providing outpatient and inpatient service including dental, </w:t>
      </w:r>
      <w:r w:rsidR="00C144BC">
        <w:rPr>
          <w:rFonts w:ascii="Times New Roman" w:hAnsi="Times New Roman" w:cs="Times New Roman"/>
        </w:rPr>
        <w:t>pharmacology</w:t>
      </w:r>
      <w:r>
        <w:rPr>
          <w:rFonts w:ascii="Times New Roman" w:hAnsi="Times New Roman" w:cs="Times New Roman"/>
        </w:rPr>
        <w:t>, pediatrics, immunizations, and more (Zuckerman 2004</w:t>
      </w:r>
      <w:r w:rsidRPr="00EC1FFB">
        <w:rPr>
          <w:rFonts w:ascii="Times New Roman" w:hAnsi="Times New Roman" w:cs="Times New Roman"/>
        </w:rPr>
        <w:t>)</w:t>
      </w:r>
      <w:r>
        <w:rPr>
          <w:rFonts w:ascii="Times New Roman" w:hAnsi="Times New Roman" w:cs="Times New Roman"/>
        </w:rPr>
        <w:t>. These services are available for citizens of federally recognized Native American tribes (with notable exceptions) in 12 area offices and 170 tribal/IHS co-managed service units across the entire country, equaling 1 IHS clinic per 9,805 square miles (adjusted for 47% inhabitation rates) (Busch-</w:t>
      </w:r>
      <w:proofErr w:type="spellStart"/>
      <w:r>
        <w:rPr>
          <w:rFonts w:ascii="Times New Roman" w:hAnsi="Times New Roman" w:cs="Times New Roman"/>
        </w:rPr>
        <w:t>Geertsema</w:t>
      </w:r>
      <w:proofErr w:type="spellEnd"/>
      <w:r>
        <w:rPr>
          <w:rFonts w:ascii="Times New Roman" w:hAnsi="Times New Roman" w:cs="Times New Roman"/>
        </w:rPr>
        <w:t xml:space="preserve"> 2010). Th</w:t>
      </w:r>
      <w:r w:rsidR="006C7436">
        <w:rPr>
          <w:rFonts w:ascii="Times New Roman" w:hAnsi="Times New Roman" w:cs="Times New Roman"/>
        </w:rPr>
        <w:t>e</w:t>
      </w:r>
      <w:r>
        <w:rPr>
          <w:rFonts w:ascii="Times New Roman" w:hAnsi="Times New Roman" w:cs="Times New Roman"/>
        </w:rPr>
        <w:t xml:space="preserve"> </w:t>
      </w:r>
      <w:r w:rsidR="002B0037">
        <w:rPr>
          <w:rFonts w:ascii="Times New Roman" w:hAnsi="Times New Roman" w:cs="Times New Roman"/>
        </w:rPr>
        <w:t xml:space="preserve">sparse </w:t>
      </w:r>
      <w:r>
        <w:rPr>
          <w:rFonts w:ascii="Times New Roman" w:hAnsi="Times New Roman" w:cs="Times New Roman"/>
        </w:rPr>
        <w:t xml:space="preserve">distribution of </w:t>
      </w:r>
      <w:r w:rsidR="002B0037">
        <w:rPr>
          <w:rFonts w:ascii="Times New Roman" w:hAnsi="Times New Roman" w:cs="Times New Roman"/>
        </w:rPr>
        <w:t xml:space="preserve">Indian </w:t>
      </w:r>
      <w:r>
        <w:rPr>
          <w:rFonts w:ascii="Times New Roman" w:hAnsi="Times New Roman" w:cs="Times New Roman"/>
        </w:rPr>
        <w:t xml:space="preserve">healthcare facilities leads to </w:t>
      </w:r>
      <w:r w:rsidR="002D122B">
        <w:rPr>
          <w:rFonts w:ascii="Times New Roman" w:hAnsi="Times New Roman" w:cs="Times New Roman"/>
        </w:rPr>
        <w:t xml:space="preserve">fewer </w:t>
      </w:r>
      <w:r>
        <w:rPr>
          <w:rFonts w:ascii="Times New Roman" w:hAnsi="Times New Roman" w:cs="Times New Roman"/>
        </w:rPr>
        <w:t xml:space="preserve">Native people seeking health care and an increased difficulty in receiving health care (Garrison 2017). </w:t>
      </w:r>
      <w:r w:rsidR="002B0037">
        <w:rPr>
          <w:rFonts w:ascii="Times New Roman" w:hAnsi="Times New Roman" w:cs="Times New Roman"/>
        </w:rPr>
        <w:t xml:space="preserve">Even if healthcare is freely offered to Native people, if traveling to that healthcare facility </w:t>
      </w:r>
      <w:r w:rsidR="002B0037">
        <w:rPr>
          <w:rFonts w:ascii="Times New Roman" w:hAnsi="Times New Roman" w:cs="Times New Roman"/>
        </w:rPr>
        <w:lastRenderedPageBreak/>
        <w:t>is strenuous and burdensome people will not be able to capitalize on this available healthcare. Travel to and from healthcare facilities is not free and given the scant distribution of facilities even routine procedures can prove overly demanding.</w:t>
      </w:r>
      <w:r w:rsidR="0015166E">
        <w:rPr>
          <w:rFonts w:ascii="Times New Roman" w:hAnsi="Times New Roman" w:cs="Times New Roman"/>
        </w:rPr>
        <w:tab/>
      </w:r>
    </w:p>
    <w:p w14:paraId="05575E6C" w14:textId="52C70383" w:rsidR="00731B17" w:rsidRPr="007A338F" w:rsidRDefault="00731B17" w:rsidP="0015166E">
      <w:pPr>
        <w:ind w:firstLine="720"/>
        <w:rPr>
          <w:rFonts w:ascii="Times New Roman" w:hAnsi="Times New Roman" w:cs="Times New Roman"/>
        </w:rPr>
      </w:pPr>
      <w:r>
        <w:rPr>
          <w:rFonts w:ascii="Times New Roman" w:hAnsi="Times New Roman" w:cs="Times New Roman"/>
        </w:rPr>
        <w:t xml:space="preserve">Because of the biologization of Native peoples, even Native people believe that the illnesses and health problems they suffer from are the result of biological facts and genetic determinants rather than social inequalities (Richards &amp; Patterson 2006). Among </w:t>
      </w:r>
      <w:r w:rsidR="002B0037">
        <w:rPr>
          <w:rFonts w:ascii="Times New Roman" w:hAnsi="Times New Roman" w:cs="Times New Roman"/>
        </w:rPr>
        <w:t xml:space="preserve">Native Americans </w:t>
      </w:r>
      <w:r>
        <w:rPr>
          <w:rFonts w:ascii="Times New Roman" w:hAnsi="Times New Roman" w:cs="Times New Roman"/>
        </w:rPr>
        <w:t xml:space="preserve">asked in </w:t>
      </w:r>
      <w:r w:rsidR="007A338F">
        <w:rPr>
          <w:rFonts w:ascii="Times New Roman" w:hAnsi="Times New Roman" w:cs="Times New Roman"/>
        </w:rPr>
        <w:t>a study conducted in the Southwestern United States</w:t>
      </w:r>
      <w:r w:rsidR="003E522A">
        <w:rPr>
          <w:rFonts w:ascii="Times New Roman" w:hAnsi="Times New Roman" w:cs="Times New Roman"/>
        </w:rPr>
        <w:t>,</w:t>
      </w:r>
      <w:r w:rsidR="007A338F">
        <w:rPr>
          <w:rFonts w:ascii="Times New Roman" w:hAnsi="Times New Roman" w:cs="Times New Roman"/>
        </w:rPr>
        <w:t xml:space="preserve"> </w:t>
      </w:r>
      <w:r>
        <w:rPr>
          <w:rFonts w:ascii="Times New Roman" w:hAnsi="Times New Roman" w:cs="Times New Roman"/>
        </w:rPr>
        <w:t xml:space="preserve">the idea of a ‘thrifty gene’ or a gene that was necessary for hunter-gatherer diets </w:t>
      </w:r>
      <w:r w:rsidR="002B0037">
        <w:rPr>
          <w:rFonts w:ascii="Times New Roman" w:hAnsi="Times New Roman" w:cs="Times New Roman"/>
        </w:rPr>
        <w:t xml:space="preserve">which then </w:t>
      </w:r>
      <w:r>
        <w:rPr>
          <w:rFonts w:ascii="Times New Roman" w:hAnsi="Times New Roman" w:cs="Times New Roman"/>
        </w:rPr>
        <w:t xml:space="preserve">became the cause for health problems such as diabetes, gout, and hypertension </w:t>
      </w:r>
      <w:r w:rsidRPr="002B0037">
        <w:rPr>
          <w:rFonts w:ascii="Times New Roman" w:hAnsi="Times New Roman" w:cs="Times New Roman"/>
        </w:rPr>
        <w:t xml:space="preserve">after </w:t>
      </w:r>
      <w:r w:rsidR="002B0037" w:rsidRPr="002B0037">
        <w:rPr>
          <w:rFonts w:ascii="Times New Roman" w:hAnsi="Times New Roman" w:cs="Times New Roman"/>
        </w:rPr>
        <w:t xml:space="preserve">hunter-gatherer </w:t>
      </w:r>
      <w:r w:rsidRPr="002B0037">
        <w:rPr>
          <w:rFonts w:ascii="Times New Roman" w:hAnsi="Times New Roman" w:cs="Times New Roman"/>
        </w:rPr>
        <w:t xml:space="preserve">lifestyles were changed </w:t>
      </w:r>
      <w:r w:rsidR="007A338F" w:rsidRPr="002B0037">
        <w:rPr>
          <w:rFonts w:ascii="Times New Roman" w:hAnsi="Times New Roman" w:cs="Times New Roman"/>
        </w:rPr>
        <w:t>was prevalent</w:t>
      </w:r>
      <w:r w:rsidR="007A338F">
        <w:rPr>
          <w:rFonts w:ascii="Times New Roman" w:hAnsi="Times New Roman" w:cs="Times New Roman"/>
        </w:rPr>
        <w:t xml:space="preserve"> </w:t>
      </w:r>
      <w:r>
        <w:rPr>
          <w:rFonts w:ascii="Times New Roman" w:hAnsi="Times New Roman" w:cs="Times New Roman"/>
        </w:rPr>
        <w:t>(</w:t>
      </w:r>
      <w:r w:rsidR="007A338F">
        <w:rPr>
          <w:rFonts w:ascii="Times New Roman" w:hAnsi="Times New Roman" w:cs="Times New Roman"/>
        </w:rPr>
        <w:t>Richards 2006</w:t>
      </w:r>
      <w:r>
        <w:rPr>
          <w:rFonts w:ascii="Times New Roman" w:hAnsi="Times New Roman" w:cs="Times New Roman"/>
        </w:rPr>
        <w:t xml:space="preserve">). Genetic fatalism shifts healthcare and indigenous views away from the social determinants of health and redirects attention and funds. For </w:t>
      </w:r>
      <w:r w:rsidR="002B0037">
        <w:rPr>
          <w:rFonts w:ascii="Times New Roman" w:hAnsi="Times New Roman" w:cs="Times New Roman"/>
        </w:rPr>
        <w:t>example, food desert research in both urban and rural settings confirms that</w:t>
      </w:r>
      <w:r w:rsidR="00452383">
        <w:rPr>
          <w:rFonts w:ascii="Times New Roman" w:hAnsi="Times New Roman" w:cs="Times New Roman"/>
        </w:rPr>
        <w:t xml:space="preserve"> </w:t>
      </w:r>
      <w:r>
        <w:rPr>
          <w:rFonts w:ascii="Times New Roman" w:hAnsi="Times New Roman" w:cs="Times New Roman"/>
        </w:rPr>
        <w:t>diabetes rates are directly correlat</w:t>
      </w:r>
      <w:r w:rsidR="00CF14B3">
        <w:rPr>
          <w:rFonts w:ascii="Times New Roman" w:hAnsi="Times New Roman" w:cs="Times New Roman"/>
        </w:rPr>
        <w:t>ed</w:t>
      </w:r>
      <w:r>
        <w:rPr>
          <w:rFonts w:ascii="Times New Roman" w:hAnsi="Times New Roman" w:cs="Times New Roman"/>
        </w:rPr>
        <w:t xml:space="preserve"> with </w:t>
      </w:r>
      <w:r w:rsidR="00CF14B3">
        <w:rPr>
          <w:rFonts w:ascii="Times New Roman" w:hAnsi="Times New Roman" w:cs="Times New Roman"/>
        </w:rPr>
        <w:t xml:space="preserve">a </w:t>
      </w:r>
      <w:r>
        <w:rPr>
          <w:rFonts w:ascii="Times New Roman" w:hAnsi="Times New Roman" w:cs="Times New Roman"/>
        </w:rPr>
        <w:t>lack of fresh produce, proximity to grocers, and reliability of electricity (</w:t>
      </w:r>
      <w:r w:rsidRPr="007A338F">
        <w:rPr>
          <w:rFonts w:ascii="Times New Roman" w:hAnsi="Times New Roman" w:cs="Times New Roman"/>
        </w:rPr>
        <w:t>Berkowitz et al. 2017</w:t>
      </w:r>
      <w:r w:rsidR="002B0037">
        <w:rPr>
          <w:rFonts w:ascii="Times New Roman" w:hAnsi="Times New Roman" w:cs="Times New Roman"/>
        </w:rPr>
        <w:t xml:space="preserve"> and Gordon et al. 2011</w:t>
      </w:r>
      <w:r w:rsidRPr="007A338F">
        <w:rPr>
          <w:rFonts w:ascii="Times New Roman" w:hAnsi="Times New Roman" w:cs="Times New Roman"/>
        </w:rPr>
        <w:t>). If a Native person believes that their health problems will occur regardless of lifestyle or accessibility to improved living conditions</w:t>
      </w:r>
      <w:r w:rsidR="00CF14B3">
        <w:rPr>
          <w:rFonts w:ascii="Times New Roman" w:hAnsi="Times New Roman" w:cs="Times New Roman"/>
        </w:rPr>
        <w:t>,</w:t>
      </w:r>
      <w:r w:rsidRPr="007A338F">
        <w:rPr>
          <w:rFonts w:ascii="Times New Roman" w:hAnsi="Times New Roman" w:cs="Times New Roman"/>
        </w:rPr>
        <w:t xml:space="preserve"> they are less likely to use health services. Inability to access health facilities also </w:t>
      </w:r>
      <w:r w:rsidR="00452383">
        <w:rPr>
          <w:rFonts w:ascii="Times New Roman" w:hAnsi="Times New Roman" w:cs="Times New Roman"/>
        </w:rPr>
        <w:t>perpetuates</w:t>
      </w:r>
      <w:r w:rsidR="00452383" w:rsidRPr="007A338F">
        <w:rPr>
          <w:rFonts w:ascii="Times New Roman" w:hAnsi="Times New Roman" w:cs="Times New Roman"/>
        </w:rPr>
        <w:t xml:space="preserve"> </w:t>
      </w:r>
      <w:r w:rsidRPr="007A338F">
        <w:rPr>
          <w:rFonts w:ascii="Times New Roman" w:hAnsi="Times New Roman" w:cs="Times New Roman"/>
        </w:rPr>
        <w:t xml:space="preserve">cycles of health disparities throughout generations. </w:t>
      </w:r>
      <w:r w:rsidR="00204BBA">
        <w:rPr>
          <w:rFonts w:ascii="Times New Roman" w:hAnsi="Times New Roman" w:cs="Times New Roman"/>
        </w:rPr>
        <w:t xml:space="preserve">This is not to say that science and biology do not play an important role in the health of Native peoples, </w:t>
      </w:r>
      <w:r w:rsidR="0063362B">
        <w:rPr>
          <w:rFonts w:ascii="Times New Roman" w:hAnsi="Times New Roman" w:cs="Times New Roman"/>
        </w:rPr>
        <w:t>but attention</w:t>
      </w:r>
      <w:r w:rsidR="00865CB1">
        <w:rPr>
          <w:rFonts w:ascii="Times New Roman" w:hAnsi="Times New Roman" w:cs="Times New Roman"/>
        </w:rPr>
        <w:t xml:space="preserve"> </w:t>
      </w:r>
      <w:r w:rsidR="00452383">
        <w:rPr>
          <w:rFonts w:ascii="Times New Roman" w:hAnsi="Times New Roman" w:cs="Times New Roman"/>
        </w:rPr>
        <w:t xml:space="preserve">is often shifted </w:t>
      </w:r>
      <w:r w:rsidR="00865CB1">
        <w:rPr>
          <w:rFonts w:ascii="Times New Roman" w:hAnsi="Times New Roman" w:cs="Times New Roman"/>
        </w:rPr>
        <w:t>away from social determinants. Scientific understanding wit</w:t>
      </w:r>
      <w:r w:rsidR="00021975">
        <w:rPr>
          <w:rFonts w:ascii="Times New Roman" w:hAnsi="Times New Roman" w:cs="Times New Roman"/>
        </w:rPr>
        <w:t>hin Native c</w:t>
      </w:r>
      <w:r w:rsidR="002F6302">
        <w:rPr>
          <w:rFonts w:ascii="Times New Roman" w:hAnsi="Times New Roman" w:cs="Times New Roman"/>
        </w:rPr>
        <w:t>ommunities is distorted through misinformation and lack of education, which are also correlated if not caused by overall perceptions of social status and infrastructure.</w:t>
      </w:r>
      <w:r w:rsidR="00AB10FA">
        <w:rPr>
          <w:rFonts w:ascii="Times New Roman" w:hAnsi="Times New Roman" w:cs="Times New Roman"/>
        </w:rPr>
        <w:t xml:space="preserve"> This distortion can be lessened through multi-generational education and increased community involvement/engagement by researchers and scientists. Just because a technique like Next Generation Sequencing is new and expensive compared to other </w:t>
      </w:r>
      <w:r w:rsidR="00AB10FA">
        <w:rPr>
          <w:rFonts w:ascii="Times New Roman" w:hAnsi="Times New Roman" w:cs="Times New Roman"/>
        </w:rPr>
        <w:lastRenderedPageBreak/>
        <w:t>technologies commonly found on reservations</w:t>
      </w:r>
      <w:r w:rsidR="00BB4663">
        <w:rPr>
          <w:rFonts w:ascii="Times New Roman" w:hAnsi="Times New Roman" w:cs="Times New Roman"/>
        </w:rPr>
        <w:t xml:space="preserve"> does not mean that scientific revolutions are unrealistic or unobtainable for tribal communities. Despite infrastructure or social barriers that exist in any given tribe or Native community there are outside partnerships, such as those available through the National Institute of Health and universities that act to make technological and scientific breakthroughs accessible.</w:t>
      </w:r>
    </w:p>
    <w:p w14:paraId="03CDF741" w14:textId="521E341E" w:rsidR="0056301E" w:rsidRPr="007A338F" w:rsidRDefault="00731B17" w:rsidP="00626849">
      <w:pPr>
        <w:pStyle w:val="Body"/>
        <w:spacing w:line="480" w:lineRule="auto"/>
        <w:ind w:firstLine="720"/>
        <w:rPr>
          <w:rFonts w:ascii="Times New Roman" w:hAnsi="Times New Roman" w:cs="Times New Roman"/>
          <w:sz w:val="24"/>
          <w:szCs w:val="24"/>
        </w:rPr>
      </w:pPr>
      <w:r w:rsidRPr="007A338F">
        <w:rPr>
          <w:rFonts w:ascii="Times New Roman" w:hAnsi="Times New Roman" w:cs="Times New Roman"/>
          <w:sz w:val="24"/>
          <w:szCs w:val="24"/>
        </w:rPr>
        <w:t xml:space="preserve">The previous arguments have been framed in a biological versus social determinants of health </w:t>
      </w:r>
      <w:r w:rsidR="00CF14B3">
        <w:rPr>
          <w:rFonts w:ascii="Times New Roman" w:hAnsi="Times New Roman" w:cs="Times New Roman"/>
          <w:sz w:val="24"/>
          <w:szCs w:val="24"/>
        </w:rPr>
        <w:t>framework</w:t>
      </w:r>
      <w:r w:rsidR="00CF14B3" w:rsidRPr="007A338F">
        <w:rPr>
          <w:rFonts w:ascii="Times New Roman" w:hAnsi="Times New Roman" w:cs="Times New Roman"/>
          <w:sz w:val="24"/>
          <w:szCs w:val="24"/>
        </w:rPr>
        <w:t xml:space="preserve"> </w:t>
      </w:r>
      <w:r w:rsidRPr="007A338F">
        <w:rPr>
          <w:rFonts w:ascii="Times New Roman" w:hAnsi="Times New Roman" w:cs="Times New Roman"/>
          <w:sz w:val="24"/>
          <w:szCs w:val="24"/>
        </w:rPr>
        <w:t>but can also be thou</w:t>
      </w:r>
      <w:r w:rsidR="00626849" w:rsidRPr="007A338F">
        <w:rPr>
          <w:rFonts w:ascii="Times New Roman" w:hAnsi="Times New Roman" w:cs="Times New Roman"/>
          <w:sz w:val="24"/>
          <w:szCs w:val="24"/>
        </w:rPr>
        <w:t>ght of in terms of prevention versus treatment.</w:t>
      </w:r>
      <w:r w:rsidR="00CF14B3">
        <w:rPr>
          <w:rFonts w:ascii="Times New Roman" w:hAnsi="Times New Roman" w:cs="Times New Roman"/>
          <w:sz w:val="24"/>
          <w:szCs w:val="24"/>
        </w:rPr>
        <w:t xml:space="preserve"> While analyses of the social causes of disease can inform prevention, biological research on gene expression is often explicitly focused on treatment.</w:t>
      </w:r>
      <w:r w:rsidR="00626849" w:rsidRPr="007A338F">
        <w:rPr>
          <w:rFonts w:ascii="Times New Roman" w:hAnsi="Times New Roman" w:cs="Times New Roman"/>
          <w:sz w:val="24"/>
          <w:szCs w:val="24"/>
        </w:rPr>
        <w:t xml:space="preserve"> Instead of looking at preventing diabetes from being acquired in the first place through healthy lifestyles, access to food, education on dieting, and increased infrastructure there is an overemphasis on the </w:t>
      </w:r>
      <w:r w:rsidR="00CF14B3">
        <w:rPr>
          <w:rFonts w:ascii="Times New Roman" w:hAnsi="Times New Roman" w:cs="Times New Roman"/>
          <w:sz w:val="24"/>
          <w:szCs w:val="24"/>
        </w:rPr>
        <w:t xml:space="preserve">biological </w:t>
      </w:r>
      <w:r w:rsidR="00626849" w:rsidRPr="007A338F">
        <w:rPr>
          <w:rFonts w:ascii="Times New Roman" w:hAnsi="Times New Roman" w:cs="Times New Roman"/>
          <w:sz w:val="24"/>
          <w:szCs w:val="24"/>
        </w:rPr>
        <w:t xml:space="preserve">treatment of diabetes after it is acquired. </w:t>
      </w:r>
      <w:r w:rsidR="00CF14B3">
        <w:rPr>
          <w:rFonts w:ascii="Times New Roman" w:hAnsi="Times New Roman" w:cs="Times New Roman"/>
          <w:sz w:val="24"/>
          <w:szCs w:val="24"/>
        </w:rPr>
        <w:t>I</w:t>
      </w:r>
      <w:r w:rsidRPr="007A338F">
        <w:rPr>
          <w:rFonts w:ascii="Times New Roman" w:hAnsi="Times New Roman" w:cs="Times New Roman"/>
          <w:sz w:val="24"/>
          <w:szCs w:val="24"/>
        </w:rPr>
        <w:t>n order to conduct a study to alleviate Native health disparities, a researcher must have funding to conduct their project. The biggest funder of domestic health research is the National Institute of Health, giving out more than $37.8 billion (Whitney accessed 2018). The Nat</w:t>
      </w:r>
      <w:r w:rsidR="00791046" w:rsidRPr="007A338F">
        <w:rPr>
          <w:rFonts w:ascii="Times New Roman" w:hAnsi="Times New Roman" w:cs="Times New Roman"/>
          <w:sz w:val="24"/>
          <w:szCs w:val="24"/>
        </w:rPr>
        <w:t>ional Institute of Health (NIH), based on grant funding history, is</w:t>
      </w:r>
      <w:r w:rsidRPr="007A338F">
        <w:rPr>
          <w:rFonts w:ascii="Times New Roman" w:hAnsi="Times New Roman" w:cs="Times New Roman"/>
          <w:sz w:val="24"/>
          <w:szCs w:val="24"/>
        </w:rPr>
        <w:t xml:space="preserve"> more interested in funding research based around discovering the mechanism for a particular disease</w:t>
      </w:r>
      <w:r w:rsidR="00626849" w:rsidRPr="007A338F">
        <w:rPr>
          <w:rFonts w:ascii="Times New Roman" w:hAnsi="Times New Roman" w:cs="Times New Roman"/>
          <w:sz w:val="24"/>
          <w:szCs w:val="24"/>
        </w:rPr>
        <w:t xml:space="preserve"> </w:t>
      </w:r>
      <w:r w:rsidRPr="007A338F">
        <w:rPr>
          <w:rFonts w:ascii="Times New Roman" w:hAnsi="Times New Roman" w:cs="Times New Roman"/>
          <w:sz w:val="24"/>
          <w:szCs w:val="24"/>
        </w:rPr>
        <w:t>and the prevalence of that disease in a population</w:t>
      </w:r>
      <w:r w:rsidR="00626849" w:rsidRPr="007A338F">
        <w:rPr>
          <w:rFonts w:ascii="Times New Roman" w:hAnsi="Times New Roman" w:cs="Times New Roman"/>
          <w:sz w:val="24"/>
          <w:szCs w:val="24"/>
        </w:rPr>
        <w:t>, or treatment,</w:t>
      </w:r>
      <w:r w:rsidRPr="007A338F">
        <w:rPr>
          <w:rFonts w:ascii="Times New Roman" w:hAnsi="Times New Roman" w:cs="Times New Roman"/>
          <w:sz w:val="24"/>
          <w:szCs w:val="24"/>
        </w:rPr>
        <w:t xml:space="preserve"> than the social determinants</w:t>
      </w:r>
      <w:r w:rsidR="00626849" w:rsidRPr="007A338F">
        <w:rPr>
          <w:rFonts w:ascii="Times New Roman" w:hAnsi="Times New Roman" w:cs="Times New Roman"/>
          <w:sz w:val="24"/>
          <w:szCs w:val="24"/>
        </w:rPr>
        <w:t>, or prevention</w:t>
      </w:r>
      <w:r w:rsidRPr="007A338F">
        <w:rPr>
          <w:rFonts w:ascii="Times New Roman" w:hAnsi="Times New Roman" w:cs="Times New Roman"/>
          <w:sz w:val="24"/>
          <w:szCs w:val="24"/>
        </w:rPr>
        <w:t xml:space="preserve"> (National Institute of Health 2 accessed 2018)</w:t>
      </w:r>
      <w:r w:rsidR="00791046" w:rsidRPr="007A338F">
        <w:rPr>
          <w:rFonts w:ascii="Times New Roman" w:hAnsi="Times New Roman" w:cs="Times New Roman"/>
          <w:sz w:val="24"/>
          <w:szCs w:val="24"/>
        </w:rPr>
        <w:t>.</w:t>
      </w:r>
      <w:r w:rsidRPr="007A338F">
        <w:rPr>
          <w:rFonts w:ascii="Times New Roman" w:hAnsi="Times New Roman" w:cs="Times New Roman"/>
          <w:sz w:val="24"/>
          <w:szCs w:val="24"/>
        </w:rPr>
        <w:t xml:space="preserve"> </w:t>
      </w:r>
      <w:r w:rsidR="00791046" w:rsidRPr="007A338F">
        <w:rPr>
          <w:rFonts w:ascii="Times New Roman" w:hAnsi="Times New Roman" w:cs="Times New Roman"/>
          <w:sz w:val="24"/>
          <w:szCs w:val="24"/>
        </w:rPr>
        <w:t xml:space="preserve">This is not to say that social determinants of health research are not funded, but </w:t>
      </w:r>
      <w:r w:rsidR="00626849" w:rsidRPr="007A338F">
        <w:rPr>
          <w:rFonts w:ascii="Times New Roman" w:hAnsi="Times New Roman" w:cs="Times New Roman"/>
          <w:sz w:val="24"/>
          <w:szCs w:val="24"/>
        </w:rPr>
        <w:t>in the current state of health care and health care research social cause</w:t>
      </w:r>
      <w:r w:rsidR="00CF14B3">
        <w:rPr>
          <w:rFonts w:ascii="Times New Roman" w:hAnsi="Times New Roman" w:cs="Times New Roman"/>
          <w:sz w:val="24"/>
          <w:szCs w:val="24"/>
        </w:rPr>
        <w:t>s</w:t>
      </w:r>
      <w:r w:rsidR="00626849" w:rsidRPr="007A338F">
        <w:rPr>
          <w:rFonts w:ascii="Times New Roman" w:hAnsi="Times New Roman" w:cs="Times New Roman"/>
          <w:sz w:val="24"/>
          <w:szCs w:val="24"/>
        </w:rPr>
        <w:t xml:space="preserve"> </w:t>
      </w:r>
      <w:r w:rsidR="00CF14B3">
        <w:rPr>
          <w:rFonts w:ascii="Times New Roman" w:hAnsi="Times New Roman" w:cs="Times New Roman"/>
          <w:sz w:val="24"/>
          <w:szCs w:val="24"/>
        </w:rPr>
        <w:t>are</w:t>
      </w:r>
      <w:r w:rsidR="00CF14B3" w:rsidRPr="007A338F">
        <w:rPr>
          <w:rFonts w:ascii="Times New Roman" w:hAnsi="Times New Roman" w:cs="Times New Roman"/>
          <w:sz w:val="24"/>
          <w:szCs w:val="24"/>
        </w:rPr>
        <w:t xml:space="preserve"> </w:t>
      </w:r>
      <w:r w:rsidR="00626849" w:rsidRPr="007A338F">
        <w:rPr>
          <w:rFonts w:ascii="Times New Roman" w:hAnsi="Times New Roman" w:cs="Times New Roman"/>
          <w:sz w:val="24"/>
          <w:szCs w:val="24"/>
        </w:rPr>
        <w:t xml:space="preserve">often </w:t>
      </w:r>
      <w:r w:rsidR="00CF14B3">
        <w:rPr>
          <w:rFonts w:ascii="Times New Roman" w:hAnsi="Times New Roman" w:cs="Times New Roman"/>
          <w:sz w:val="24"/>
          <w:szCs w:val="24"/>
        </w:rPr>
        <w:t>neglected</w:t>
      </w:r>
      <w:r w:rsidR="00CF14B3" w:rsidRPr="007A338F">
        <w:rPr>
          <w:rFonts w:ascii="Times New Roman" w:hAnsi="Times New Roman" w:cs="Times New Roman"/>
          <w:sz w:val="24"/>
          <w:szCs w:val="24"/>
        </w:rPr>
        <w:t xml:space="preserve"> </w:t>
      </w:r>
      <w:r w:rsidR="00626849" w:rsidRPr="007A338F">
        <w:rPr>
          <w:rFonts w:ascii="Times New Roman" w:hAnsi="Times New Roman" w:cs="Times New Roman"/>
          <w:sz w:val="24"/>
          <w:szCs w:val="24"/>
        </w:rPr>
        <w:t xml:space="preserve">for </w:t>
      </w:r>
      <w:r w:rsidR="00CF14B3">
        <w:rPr>
          <w:rFonts w:ascii="Times New Roman" w:hAnsi="Times New Roman" w:cs="Times New Roman"/>
          <w:sz w:val="24"/>
          <w:szCs w:val="24"/>
        </w:rPr>
        <w:t xml:space="preserve">what is perceived as </w:t>
      </w:r>
      <w:r w:rsidR="00626849" w:rsidRPr="007A338F">
        <w:rPr>
          <w:rFonts w:ascii="Times New Roman" w:hAnsi="Times New Roman" w:cs="Times New Roman"/>
          <w:sz w:val="24"/>
          <w:szCs w:val="24"/>
        </w:rPr>
        <w:t xml:space="preserve">a more straightforward solution to health disparities. </w:t>
      </w:r>
      <w:r w:rsidR="00CF3812">
        <w:rPr>
          <w:rFonts w:ascii="Times New Roman" w:hAnsi="Times New Roman" w:cs="Times New Roman"/>
          <w:sz w:val="24"/>
          <w:szCs w:val="24"/>
        </w:rPr>
        <w:t>In</w:t>
      </w:r>
      <w:r w:rsidRPr="007A338F">
        <w:rPr>
          <w:rFonts w:ascii="Times New Roman" w:hAnsi="Times New Roman" w:cs="Times New Roman"/>
          <w:sz w:val="24"/>
          <w:szCs w:val="24"/>
        </w:rPr>
        <w:t xml:space="preserve">stead of </w:t>
      </w:r>
      <w:r w:rsidRPr="002B0037">
        <w:rPr>
          <w:rFonts w:ascii="Times New Roman" w:hAnsi="Times New Roman" w:cs="Times New Roman"/>
          <w:sz w:val="24"/>
          <w:szCs w:val="24"/>
        </w:rPr>
        <w:t>looking to eliminate</w:t>
      </w:r>
      <w:r w:rsidRPr="007A338F">
        <w:rPr>
          <w:rFonts w:ascii="Times New Roman" w:hAnsi="Times New Roman" w:cs="Times New Roman"/>
          <w:sz w:val="24"/>
          <w:szCs w:val="24"/>
        </w:rPr>
        <w:t xml:space="preserve"> unsuitable living conditions leading to harmful bacteria that make Native families sick, the NIH focus is on methods of treating the </w:t>
      </w:r>
      <w:r w:rsidRPr="007A338F">
        <w:rPr>
          <w:rFonts w:ascii="Times New Roman" w:hAnsi="Times New Roman" w:cs="Times New Roman"/>
          <w:sz w:val="24"/>
          <w:szCs w:val="24"/>
        </w:rPr>
        <w:lastRenderedPageBreak/>
        <w:t xml:space="preserve">family’s sickness. </w:t>
      </w:r>
      <w:r w:rsidR="00CF14B3">
        <w:rPr>
          <w:rFonts w:ascii="Times New Roman" w:hAnsi="Times New Roman" w:cs="Times New Roman"/>
          <w:sz w:val="24"/>
          <w:szCs w:val="24"/>
        </w:rPr>
        <w:t>This bias toward treatment of the biological cause of disease shapes not only health research, but also health care itself.</w:t>
      </w:r>
    </w:p>
    <w:p w14:paraId="0F933DED" w14:textId="1A43C982" w:rsidR="00B424B9" w:rsidRPr="007A338F" w:rsidRDefault="00731B17" w:rsidP="0056301E">
      <w:pPr>
        <w:pStyle w:val="Body"/>
        <w:spacing w:line="480" w:lineRule="auto"/>
        <w:ind w:firstLine="720"/>
        <w:rPr>
          <w:rFonts w:ascii="Times New Roman" w:hAnsi="Times New Roman" w:cs="Times New Roman"/>
          <w:sz w:val="24"/>
          <w:szCs w:val="24"/>
        </w:rPr>
      </w:pPr>
      <w:r w:rsidRPr="007A338F">
        <w:rPr>
          <w:rFonts w:ascii="Times New Roman" w:hAnsi="Times New Roman" w:cs="Times New Roman"/>
          <w:sz w:val="24"/>
          <w:szCs w:val="24"/>
        </w:rPr>
        <w:t xml:space="preserve"> </w:t>
      </w:r>
      <w:r w:rsidR="00422AC7">
        <w:rPr>
          <w:rFonts w:ascii="Times New Roman" w:hAnsi="Times New Roman" w:cs="Times New Roman"/>
          <w:sz w:val="24"/>
          <w:szCs w:val="24"/>
        </w:rPr>
        <w:t>T</w:t>
      </w:r>
      <w:r w:rsidR="00CF14B3">
        <w:rPr>
          <w:rFonts w:ascii="Times New Roman" w:hAnsi="Times New Roman" w:cs="Times New Roman"/>
          <w:sz w:val="24"/>
          <w:szCs w:val="24"/>
        </w:rPr>
        <w:t>hese biases are exacerbated in tribal communities. A</w:t>
      </w:r>
      <w:r w:rsidRPr="007A338F">
        <w:rPr>
          <w:rFonts w:ascii="Times New Roman" w:hAnsi="Times New Roman" w:cs="Times New Roman"/>
          <w:sz w:val="24"/>
          <w:szCs w:val="24"/>
        </w:rPr>
        <w:t xml:space="preserve"> report produced by the National Congress of American Indians found that Indian Health Services spent on average $2,849 per person versus the national average of $7,717 (Indian Health Services accessed 2018). Native people experience mortality disparity rates </w:t>
      </w:r>
      <w:r w:rsidR="00CF14B3">
        <w:rPr>
          <w:rFonts w:ascii="Times New Roman" w:hAnsi="Times New Roman" w:cs="Times New Roman"/>
          <w:sz w:val="24"/>
          <w:szCs w:val="24"/>
        </w:rPr>
        <w:t>higher</w:t>
      </w:r>
      <w:r w:rsidRPr="007A338F">
        <w:rPr>
          <w:rFonts w:ascii="Times New Roman" w:hAnsi="Times New Roman" w:cs="Times New Roman"/>
          <w:sz w:val="24"/>
          <w:szCs w:val="24"/>
        </w:rPr>
        <w:t xml:space="preserve"> than any other race in the United States (Indian Health Services accessed 2018)</w:t>
      </w:r>
      <w:r w:rsidR="00CF14B3">
        <w:rPr>
          <w:rFonts w:ascii="Times New Roman" w:hAnsi="Times New Roman" w:cs="Times New Roman"/>
          <w:sz w:val="24"/>
          <w:szCs w:val="24"/>
        </w:rPr>
        <w:t>,</w:t>
      </w:r>
      <w:r w:rsidRPr="007A338F">
        <w:rPr>
          <w:rFonts w:ascii="Times New Roman" w:hAnsi="Times New Roman" w:cs="Times New Roman"/>
          <w:sz w:val="24"/>
          <w:szCs w:val="24"/>
        </w:rPr>
        <w:t xml:space="preserve"> while simultaneously receiving less health care and less preventive treatment than any other rac</w:t>
      </w:r>
      <w:r w:rsidR="00567E4B">
        <w:rPr>
          <w:rFonts w:ascii="Times New Roman" w:hAnsi="Times New Roman" w:cs="Times New Roman"/>
          <w:sz w:val="24"/>
          <w:szCs w:val="24"/>
        </w:rPr>
        <w:t>ial group</w:t>
      </w:r>
      <w:r w:rsidRPr="007A338F">
        <w:rPr>
          <w:rFonts w:ascii="Times New Roman" w:hAnsi="Times New Roman" w:cs="Times New Roman"/>
          <w:sz w:val="24"/>
          <w:szCs w:val="24"/>
        </w:rPr>
        <w:t>. Comparatively, the 2016 Indian Health Service budget was set at $4.8 billion dollars (adjusted to $5.5 billion for FY 2018) for all American Indians and Alaska Natives, which translates to $1,297 per person, versus $6,973 per inmates in a federal prison (</w:t>
      </w:r>
      <w:r w:rsidR="00426BA6">
        <w:rPr>
          <w:rFonts w:ascii="Times New Roman" w:hAnsi="Times New Roman" w:cs="Times New Roman"/>
          <w:sz w:val="24"/>
          <w:szCs w:val="24"/>
        </w:rPr>
        <w:t xml:space="preserve">HHS.gov </w:t>
      </w:r>
      <w:r w:rsidRPr="007A338F">
        <w:rPr>
          <w:rFonts w:ascii="Times New Roman" w:hAnsi="Times New Roman" w:cs="Times New Roman"/>
          <w:sz w:val="24"/>
          <w:szCs w:val="24"/>
        </w:rPr>
        <w:t>accessed 201</w:t>
      </w:r>
      <w:r w:rsidR="00426BA6">
        <w:rPr>
          <w:rFonts w:ascii="Times New Roman" w:hAnsi="Times New Roman" w:cs="Times New Roman"/>
          <w:sz w:val="24"/>
          <w:szCs w:val="24"/>
        </w:rPr>
        <w:t>9</w:t>
      </w:r>
      <w:r w:rsidRPr="007A338F">
        <w:rPr>
          <w:rFonts w:ascii="Times New Roman" w:hAnsi="Times New Roman" w:cs="Times New Roman"/>
          <w:sz w:val="24"/>
          <w:szCs w:val="24"/>
        </w:rPr>
        <w:t>). None of this is to say that treatment is without value, or that prevention is 100% effective</w:t>
      </w:r>
      <w:r w:rsidR="00567E4B">
        <w:rPr>
          <w:rFonts w:ascii="Times New Roman" w:hAnsi="Times New Roman" w:cs="Times New Roman"/>
          <w:sz w:val="24"/>
          <w:szCs w:val="24"/>
        </w:rPr>
        <w:t xml:space="preserve">. However, </w:t>
      </w:r>
      <w:r w:rsidRPr="007A338F">
        <w:rPr>
          <w:rFonts w:ascii="Times New Roman" w:hAnsi="Times New Roman" w:cs="Times New Roman"/>
          <w:sz w:val="24"/>
          <w:szCs w:val="24"/>
        </w:rPr>
        <w:t xml:space="preserve">there are clear priorities </w:t>
      </w:r>
      <w:r w:rsidR="004427E3">
        <w:rPr>
          <w:rFonts w:ascii="Times New Roman" w:hAnsi="Times New Roman" w:cs="Times New Roman"/>
          <w:sz w:val="24"/>
          <w:szCs w:val="24"/>
        </w:rPr>
        <w:t>in</w:t>
      </w:r>
      <w:r w:rsidRPr="007A338F">
        <w:rPr>
          <w:rFonts w:ascii="Times New Roman" w:hAnsi="Times New Roman" w:cs="Times New Roman"/>
          <w:sz w:val="24"/>
          <w:szCs w:val="24"/>
        </w:rPr>
        <w:t xml:space="preserve"> government spending that </w:t>
      </w:r>
      <w:r w:rsidR="004427E3">
        <w:rPr>
          <w:rFonts w:ascii="Times New Roman" w:hAnsi="Times New Roman" w:cs="Times New Roman"/>
          <w:sz w:val="24"/>
          <w:szCs w:val="24"/>
        </w:rPr>
        <w:t>aim</w:t>
      </w:r>
      <w:r w:rsidR="004427E3" w:rsidRPr="007A338F">
        <w:rPr>
          <w:rFonts w:ascii="Times New Roman" w:hAnsi="Times New Roman" w:cs="Times New Roman"/>
          <w:sz w:val="24"/>
          <w:szCs w:val="24"/>
        </w:rPr>
        <w:t xml:space="preserve"> </w:t>
      </w:r>
      <w:r w:rsidRPr="007A338F">
        <w:rPr>
          <w:rFonts w:ascii="Times New Roman" w:hAnsi="Times New Roman" w:cs="Times New Roman"/>
          <w:sz w:val="24"/>
          <w:szCs w:val="24"/>
        </w:rPr>
        <w:t xml:space="preserve">to cure those who </w:t>
      </w:r>
      <w:r w:rsidRPr="007A338F">
        <w:rPr>
          <w:rFonts w:ascii="Times New Roman" w:hAnsi="Times New Roman" w:cs="Times New Roman"/>
          <w:i/>
          <w:sz w:val="24"/>
          <w:szCs w:val="24"/>
        </w:rPr>
        <w:t>may</w:t>
      </w:r>
      <w:r w:rsidRPr="007A338F">
        <w:rPr>
          <w:rFonts w:ascii="Times New Roman" w:hAnsi="Times New Roman" w:cs="Times New Roman"/>
          <w:sz w:val="24"/>
          <w:szCs w:val="24"/>
        </w:rPr>
        <w:t xml:space="preserve"> contract a disease instead of </w:t>
      </w:r>
      <w:r w:rsidR="00CF14B3">
        <w:rPr>
          <w:rFonts w:ascii="Times New Roman" w:hAnsi="Times New Roman" w:cs="Times New Roman"/>
          <w:sz w:val="24"/>
          <w:szCs w:val="24"/>
        </w:rPr>
        <w:t xml:space="preserve">preventing it in </w:t>
      </w:r>
      <w:r w:rsidRPr="007A338F">
        <w:rPr>
          <w:rFonts w:ascii="Times New Roman" w:hAnsi="Times New Roman" w:cs="Times New Roman"/>
          <w:sz w:val="24"/>
          <w:szCs w:val="24"/>
        </w:rPr>
        <w:t xml:space="preserve">those who probably will. This </w:t>
      </w:r>
      <w:r w:rsidR="006643AA">
        <w:rPr>
          <w:rFonts w:ascii="Times New Roman" w:hAnsi="Times New Roman" w:cs="Times New Roman"/>
          <w:sz w:val="24"/>
          <w:szCs w:val="24"/>
        </w:rPr>
        <w:t>reflects</w:t>
      </w:r>
      <w:r w:rsidRPr="007A338F">
        <w:rPr>
          <w:rFonts w:ascii="Times New Roman" w:hAnsi="Times New Roman" w:cs="Times New Roman"/>
          <w:sz w:val="24"/>
          <w:szCs w:val="24"/>
        </w:rPr>
        <w:t xml:space="preserve"> a continuation of historic government treatment of Native Americans (and other minorities) by not investing adequate resources into removing structures of oppression. </w:t>
      </w:r>
      <w:r w:rsidR="00422AC7">
        <w:rPr>
          <w:rFonts w:ascii="Times New Roman" w:hAnsi="Times New Roman" w:cs="Times New Roman"/>
          <w:sz w:val="24"/>
          <w:szCs w:val="24"/>
        </w:rPr>
        <w:t>By failing to adequately target the social determinants of health for Native people, such as lack of quality health care and education, the NIH and other institutions are unsuccessful</w:t>
      </w:r>
      <w:r w:rsidRPr="007A338F">
        <w:rPr>
          <w:rFonts w:ascii="Times New Roman" w:hAnsi="Times New Roman" w:cs="Times New Roman"/>
          <w:sz w:val="24"/>
          <w:szCs w:val="24"/>
        </w:rPr>
        <w:t xml:space="preserve">. </w:t>
      </w:r>
      <w:r w:rsidR="00422AC7">
        <w:rPr>
          <w:rFonts w:ascii="Times New Roman" w:hAnsi="Times New Roman" w:cs="Times New Roman"/>
          <w:sz w:val="24"/>
          <w:szCs w:val="24"/>
        </w:rPr>
        <w:t xml:space="preserve">This is not to say that the NIH does not have programs targeted towards social determinants of health, but that these programs are failing to meet the needs of Native people sufficiently. </w:t>
      </w:r>
      <w:r w:rsidRPr="007A338F">
        <w:rPr>
          <w:rFonts w:ascii="Times New Roman" w:hAnsi="Times New Roman" w:cs="Times New Roman"/>
          <w:sz w:val="24"/>
          <w:szCs w:val="24"/>
        </w:rPr>
        <w:t xml:space="preserve">Growing scientific discourse between prevention and treatment for health disparities are directly </w:t>
      </w:r>
      <w:r w:rsidR="00422AC7">
        <w:rPr>
          <w:rFonts w:ascii="Times New Roman" w:hAnsi="Times New Roman" w:cs="Times New Roman"/>
          <w:sz w:val="24"/>
          <w:szCs w:val="24"/>
        </w:rPr>
        <w:t>relevant</w:t>
      </w:r>
      <w:r w:rsidR="00422AC7" w:rsidRPr="007A338F">
        <w:rPr>
          <w:rFonts w:ascii="Times New Roman" w:hAnsi="Times New Roman" w:cs="Times New Roman"/>
          <w:sz w:val="24"/>
          <w:szCs w:val="24"/>
        </w:rPr>
        <w:t xml:space="preserve"> </w:t>
      </w:r>
      <w:r w:rsidRPr="007A338F">
        <w:rPr>
          <w:rFonts w:ascii="Times New Roman" w:hAnsi="Times New Roman" w:cs="Times New Roman"/>
          <w:sz w:val="24"/>
          <w:szCs w:val="24"/>
        </w:rPr>
        <w:t>to beliefs about the importance of biology versus social environment</w:t>
      </w:r>
      <w:r w:rsidR="00145E00">
        <w:rPr>
          <w:rFonts w:ascii="Times New Roman" w:hAnsi="Times New Roman" w:cs="Times New Roman"/>
          <w:sz w:val="24"/>
          <w:szCs w:val="24"/>
        </w:rPr>
        <w:t>s</w:t>
      </w:r>
      <w:r w:rsidR="00422AC7">
        <w:rPr>
          <w:rFonts w:ascii="Times New Roman" w:hAnsi="Times New Roman" w:cs="Times New Roman"/>
          <w:sz w:val="24"/>
          <w:szCs w:val="24"/>
        </w:rPr>
        <w:t xml:space="preserve"> and biomedical research. </w:t>
      </w:r>
    </w:p>
    <w:p w14:paraId="1EBB6140" w14:textId="2B1492FA" w:rsidR="003409DC" w:rsidRDefault="003409DC" w:rsidP="003409DC">
      <w:pPr>
        <w:pStyle w:val="Body"/>
        <w:spacing w:line="480" w:lineRule="auto"/>
        <w:rPr>
          <w:rFonts w:ascii="Times New Roman" w:eastAsia="Times New Roman" w:hAnsi="Times New Roman" w:cs="Times New Roman"/>
          <w:b/>
          <w:bCs/>
          <w:sz w:val="24"/>
          <w:szCs w:val="24"/>
        </w:rPr>
      </w:pPr>
      <w:r>
        <w:rPr>
          <w:rFonts w:ascii="Times New Roman" w:hAnsi="Times New Roman" w:cs="Times New Roman"/>
        </w:rPr>
        <w:br/>
      </w:r>
      <w:r>
        <w:rPr>
          <w:rFonts w:ascii="Times New Roman" w:hAnsi="Times New Roman"/>
          <w:b/>
          <w:bCs/>
          <w:sz w:val="24"/>
          <w:szCs w:val="24"/>
        </w:rPr>
        <w:t>ROLE OF RESEARCHERS</w:t>
      </w:r>
      <w:r w:rsidR="004F6E52">
        <w:rPr>
          <w:rFonts w:ascii="Times New Roman" w:hAnsi="Times New Roman"/>
          <w:b/>
          <w:bCs/>
          <w:sz w:val="24"/>
          <w:szCs w:val="24"/>
        </w:rPr>
        <w:t xml:space="preserve"> AND SCIENCE PROFESSIONALS</w:t>
      </w:r>
    </w:p>
    <w:p w14:paraId="158E97EA" w14:textId="3665F540" w:rsidR="003409DC" w:rsidRDefault="003409DC" w:rsidP="003409D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role of researchers can often take on multiple forms, </w:t>
      </w:r>
      <w:r w:rsidR="00CF14B3">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rPr>
        <w:t>training community members to engage with their own health disparities, when attempting to improve the health statuses of Native people. For many indigenous peoples, historic forms of healing and interacting have been turned into spectacle or called quackery (Wexler 2013).</w:t>
      </w:r>
      <w:r w:rsidR="00601AC1">
        <w:rPr>
          <w:rFonts w:ascii="Times New Roman" w:eastAsia="Times New Roman" w:hAnsi="Times New Roman" w:cs="Times New Roman"/>
          <w:sz w:val="24"/>
          <w:szCs w:val="24"/>
        </w:rPr>
        <w:t xml:space="preserve"> Native healing such as </w:t>
      </w:r>
      <w:r w:rsidR="00B977B3">
        <w:rPr>
          <w:rFonts w:ascii="Times New Roman" w:eastAsia="Times New Roman" w:hAnsi="Times New Roman" w:cs="Times New Roman"/>
          <w:sz w:val="24"/>
          <w:szCs w:val="24"/>
        </w:rPr>
        <w:t xml:space="preserve">going to </w:t>
      </w:r>
      <w:r w:rsidR="000B1778">
        <w:rPr>
          <w:rFonts w:ascii="Times New Roman" w:eastAsia="Times New Roman" w:hAnsi="Times New Roman" w:cs="Times New Roman"/>
          <w:sz w:val="24"/>
          <w:szCs w:val="24"/>
        </w:rPr>
        <w:t>a medicine man</w:t>
      </w:r>
      <w:r w:rsidR="00B977B3">
        <w:rPr>
          <w:rFonts w:ascii="Times New Roman" w:eastAsia="Times New Roman" w:hAnsi="Times New Roman" w:cs="Times New Roman"/>
          <w:sz w:val="24"/>
          <w:szCs w:val="24"/>
        </w:rPr>
        <w:t>, traditio</w:t>
      </w:r>
      <w:r w:rsidR="000B1778">
        <w:rPr>
          <w:rFonts w:ascii="Times New Roman" w:eastAsia="Times New Roman" w:hAnsi="Times New Roman" w:cs="Times New Roman"/>
          <w:sz w:val="24"/>
          <w:szCs w:val="24"/>
        </w:rPr>
        <w:t xml:space="preserve">nal plant use, and prayer, </w:t>
      </w:r>
      <w:r w:rsidR="00B977B3">
        <w:rPr>
          <w:rFonts w:ascii="Times New Roman" w:eastAsia="Times New Roman" w:hAnsi="Times New Roman" w:cs="Times New Roman"/>
          <w:sz w:val="24"/>
          <w:szCs w:val="24"/>
        </w:rPr>
        <w:t>which used to be the immediate choice for many Native people</w:t>
      </w:r>
      <w:r w:rsidR="00D428DE">
        <w:rPr>
          <w:rFonts w:ascii="Times New Roman" w:eastAsia="Times New Roman" w:hAnsi="Times New Roman" w:cs="Times New Roman"/>
          <w:sz w:val="24"/>
          <w:szCs w:val="24"/>
        </w:rPr>
        <w:t>,</w:t>
      </w:r>
      <w:r w:rsidR="00B977B3">
        <w:rPr>
          <w:rFonts w:ascii="Times New Roman" w:eastAsia="Times New Roman" w:hAnsi="Times New Roman" w:cs="Times New Roman"/>
          <w:sz w:val="24"/>
          <w:szCs w:val="24"/>
        </w:rPr>
        <w:t xml:space="preserve"> have been stigmatized by western science as illegitimate and useless</w:t>
      </w:r>
      <w:r w:rsidR="005E71DC">
        <w:rPr>
          <w:rFonts w:ascii="Times New Roman" w:eastAsia="Times New Roman" w:hAnsi="Times New Roman" w:cs="Times New Roman"/>
          <w:sz w:val="24"/>
          <w:szCs w:val="24"/>
        </w:rPr>
        <w:t xml:space="preserve"> (Struthers et al. 2005). </w:t>
      </w:r>
      <w:r w:rsidR="00426BA6">
        <w:rPr>
          <w:rFonts w:ascii="Times New Roman" w:eastAsia="Times New Roman" w:hAnsi="Times New Roman" w:cs="Times New Roman"/>
          <w:sz w:val="24"/>
          <w:szCs w:val="24"/>
        </w:rPr>
        <w:t xml:space="preserve">As seen in the PEARSON nursing manual, Native interactions with medicine men are perceived as less </w:t>
      </w:r>
      <w:r w:rsidR="005E71DC">
        <w:rPr>
          <w:rFonts w:ascii="Times New Roman" w:eastAsia="Times New Roman" w:hAnsi="Times New Roman" w:cs="Times New Roman"/>
          <w:sz w:val="24"/>
          <w:szCs w:val="24"/>
        </w:rPr>
        <w:t>legitimate</w:t>
      </w:r>
      <w:r w:rsidR="00426BA6">
        <w:rPr>
          <w:rFonts w:ascii="Times New Roman" w:eastAsia="Times New Roman" w:hAnsi="Times New Roman" w:cs="Times New Roman"/>
          <w:sz w:val="24"/>
          <w:szCs w:val="24"/>
        </w:rPr>
        <w:t xml:space="preserve"> than western forms. </w:t>
      </w:r>
      <w:r w:rsidR="00B977B3">
        <w:rPr>
          <w:rFonts w:ascii="Times New Roman" w:eastAsia="Times New Roman" w:hAnsi="Times New Roman" w:cs="Times New Roman"/>
          <w:sz w:val="24"/>
          <w:szCs w:val="24"/>
        </w:rPr>
        <w:t xml:space="preserve">This </w:t>
      </w:r>
      <w:r w:rsidR="00B977B3" w:rsidRPr="002F6302">
        <w:rPr>
          <w:rFonts w:ascii="Times New Roman" w:eastAsia="Times New Roman" w:hAnsi="Times New Roman" w:cs="Times New Roman"/>
          <w:sz w:val="24"/>
          <w:szCs w:val="24"/>
        </w:rPr>
        <w:t>colonial maneuvering</w:t>
      </w:r>
      <w:r w:rsidR="00B977B3">
        <w:rPr>
          <w:rFonts w:ascii="Times New Roman" w:eastAsia="Times New Roman" w:hAnsi="Times New Roman" w:cs="Times New Roman"/>
          <w:sz w:val="24"/>
          <w:szCs w:val="24"/>
        </w:rPr>
        <w:t xml:space="preserve"> </w:t>
      </w:r>
      <w:r w:rsidR="002F6302">
        <w:rPr>
          <w:rFonts w:ascii="Times New Roman" w:eastAsia="Times New Roman" w:hAnsi="Times New Roman" w:cs="Times New Roman"/>
          <w:sz w:val="24"/>
          <w:szCs w:val="24"/>
        </w:rPr>
        <w:t>has removed traditional</w:t>
      </w:r>
      <w:r w:rsidR="005E71DC">
        <w:rPr>
          <w:rFonts w:ascii="Times New Roman" w:eastAsia="Times New Roman" w:hAnsi="Times New Roman" w:cs="Times New Roman"/>
          <w:sz w:val="24"/>
          <w:szCs w:val="24"/>
        </w:rPr>
        <w:t xml:space="preserve"> </w:t>
      </w:r>
      <w:r w:rsidR="002F6302">
        <w:rPr>
          <w:rFonts w:ascii="Times New Roman" w:eastAsia="Times New Roman" w:hAnsi="Times New Roman" w:cs="Times New Roman"/>
          <w:sz w:val="24"/>
          <w:szCs w:val="24"/>
        </w:rPr>
        <w:t>methods of healing from being options for many communities</w:t>
      </w:r>
      <w:r w:rsidR="005E71DC">
        <w:rPr>
          <w:rFonts w:ascii="Times New Roman" w:eastAsia="Times New Roman" w:hAnsi="Times New Roman" w:cs="Times New Roman"/>
          <w:sz w:val="24"/>
          <w:szCs w:val="24"/>
        </w:rPr>
        <w:t>, in this case meaning pre-tribal relocations</w:t>
      </w:r>
      <w:r w:rsidR="002F6302">
        <w:rPr>
          <w:rFonts w:ascii="Times New Roman" w:eastAsia="Times New Roman" w:hAnsi="Times New Roman" w:cs="Times New Roman"/>
          <w:sz w:val="24"/>
          <w:szCs w:val="24"/>
        </w:rPr>
        <w:t xml:space="preserve">. </w:t>
      </w:r>
      <w:r w:rsidR="000B1778">
        <w:rPr>
          <w:rFonts w:ascii="Times New Roman" w:eastAsia="Times New Roman" w:hAnsi="Times New Roman" w:cs="Times New Roman"/>
          <w:sz w:val="24"/>
          <w:szCs w:val="24"/>
        </w:rPr>
        <w:t>Contemporary portrayals of Native healing in mass media and literature, such as “New Age” spiritualists co-opting sweat lodge ceremonies, sage, peyote, etc. have distorted both insider and outsider views (Johnston 2002). Insiders of communitie</w:t>
      </w:r>
      <w:r w:rsidR="000470E9">
        <w:rPr>
          <w:rFonts w:ascii="Times New Roman" w:eastAsia="Times New Roman" w:hAnsi="Times New Roman" w:cs="Times New Roman"/>
          <w:sz w:val="24"/>
          <w:szCs w:val="24"/>
        </w:rPr>
        <w:t>s that participate in traditional</w:t>
      </w:r>
      <w:r w:rsidR="000B1778">
        <w:rPr>
          <w:rFonts w:ascii="Times New Roman" w:eastAsia="Times New Roman" w:hAnsi="Times New Roman" w:cs="Times New Roman"/>
          <w:sz w:val="24"/>
          <w:szCs w:val="24"/>
        </w:rPr>
        <w:t xml:space="preserve"> healing methods can be swayed by assimilationist and colonial views of Native healing which deters them from engaging with traditional forms of medicine while simultaneously lacking access to western health-care. Outsiders view </w:t>
      </w:r>
      <w:r w:rsidR="000470E9">
        <w:rPr>
          <w:rFonts w:ascii="Times New Roman" w:eastAsia="Times New Roman" w:hAnsi="Times New Roman" w:cs="Times New Roman"/>
          <w:sz w:val="24"/>
          <w:szCs w:val="24"/>
        </w:rPr>
        <w:t xml:space="preserve">traditional medicines as novelties while not understanding the significance, historical process of loss of these systems, and cultural importance. </w:t>
      </w:r>
      <w:r>
        <w:rPr>
          <w:rFonts w:ascii="Times New Roman" w:eastAsia="Times New Roman" w:hAnsi="Times New Roman" w:cs="Times New Roman"/>
          <w:sz w:val="24"/>
          <w:szCs w:val="24"/>
        </w:rPr>
        <w:t xml:space="preserve">Because indigenous people are not being seen as fit to take care of themselves or being removed from situations where there are traditional methods of healing, there is a growing importance being placed on Indian Health Services (IHS) and researchers. Improving health care, then falls into the hands of those who may not have spent much time with any one community. If a </w:t>
      </w:r>
      <w:r w:rsidR="009D20DE">
        <w:rPr>
          <w:rFonts w:ascii="Times New Roman" w:eastAsia="Times New Roman" w:hAnsi="Times New Roman" w:cs="Times New Roman"/>
          <w:sz w:val="24"/>
          <w:szCs w:val="24"/>
        </w:rPr>
        <w:t xml:space="preserve">non-Native </w:t>
      </w:r>
      <w:r>
        <w:rPr>
          <w:rFonts w:ascii="Times New Roman" w:eastAsia="Times New Roman" w:hAnsi="Times New Roman" w:cs="Times New Roman"/>
          <w:sz w:val="24"/>
          <w:szCs w:val="24"/>
        </w:rPr>
        <w:t xml:space="preserve">researcher is to be expected to support any Native community, they must know their abilities, as an outsider, and what the most important tasks or abilities they have. The three main roles that should be taken up by </w:t>
      </w:r>
      <w:r w:rsidR="000166A3">
        <w:rPr>
          <w:rFonts w:ascii="Times New Roman" w:eastAsia="Times New Roman" w:hAnsi="Times New Roman" w:cs="Times New Roman"/>
          <w:sz w:val="24"/>
          <w:szCs w:val="24"/>
        </w:rPr>
        <w:t>all</w:t>
      </w:r>
      <w:r w:rsidR="00A724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researchers wishing to </w:t>
      </w:r>
      <w:r>
        <w:rPr>
          <w:rFonts w:ascii="Times New Roman" w:eastAsia="Times New Roman" w:hAnsi="Times New Roman" w:cs="Times New Roman"/>
          <w:sz w:val="24"/>
          <w:szCs w:val="24"/>
        </w:rPr>
        <w:lastRenderedPageBreak/>
        <w:t xml:space="preserve">engage with indigenous communities are: providing knowledge to outside members that there is a </w:t>
      </w:r>
      <w:r w:rsidR="00F963F1">
        <w:rPr>
          <w:rFonts w:ascii="Times New Roman" w:eastAsia="Times New Roman" w:hAnsi="Times New Roman" w:cs="Times New Roman"/>
          <w:sz w:val="24"/>
          <w:szCs w:val="24"/>
        </w:rPr>
        <w:t xml:space="preserve">community-identified </w:t>
      </w:r>
      <w:r>
        <w:rPr>
          <w:rFonts w:ascii="Times New Roman" w:eastAsia="Times New Roman" w:hAnsi="Times New Roman" w:cs="Times New Roman"/>
          <w:sz w:val="24"/>
          <w:szCs w:val="24"/>
        </w:rPr>
        <w:t xml:space="preserve">problem, allowing for insiders/communities to </w:t>
      </w:r>
      <w:r w:rsidR="005E71DC">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 xml:space="preserve"> problems and focus efforts on improvement, and offering intervention facilities and resources to improve health. </w:t>
      </w:r>
    </w:p>
    <w:p w14:paraId="1A66A04F" w14:textId="1FF84708" w:rsidR="003409DC" w:rsidRDefault="003409DC" w:rsidP="003409D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there is a high suicide rate, members of the community with that high rate are obviously not unaware that there is a high suicide rate in their community. People outside of the community, however, may have no idea that suicide rates are any different than in their </w:t>
      </w:r>
      <w:r w:rsidR="000166A3">
        <w:rPr>
          <w:rFonts w:ascii="Times New Roman" w:eastAsia="Times New Roman" w:hAnsi="Times New Roman" w:cs="Times New Roman"/>
          <w:sz w:val="24"/>
          <w:szCs w:val="24"/>
        </w:rPr>
        <w:t xml:space="preserve">own </w:t>
      </w:r>
      <w:r>
        <w:rPr>
          <w:rFonts w:ascii="Times New Roman" w:eastAsia="Times New Roman" w:hAnsi="Times New Roman" w:cs="Times New Roman"/>
          <w:sz w:val="24"/>
          <w:szCs w:val="24"/>
        </w:rPr>
        <w:t xml:space="preserve">community, or have a skewed notion of </w:t>
      </w:r>
      <w:r w:rsidR="000166A3">
        <w:rPr>
          <w:rFonts w:ascii="Times New Roman" w:eastAsia="Times New Roman" w:hAnsi="Times New Roman" w:cs="Times New Roman"/>
          <w:sz w:val="24"/>
          <w:szCs w:val="24"/>
        </w:rPr>
        <w:t xml:space="preserve">the severity. </w:t>
      </w:r>
      <w:r>
        <w:rPr>
          <w:rFonts w:ascii="Times New Roman" w:eastAsia="Times New Roman" w:hAnsi="Times New Roman" w:cs="Times New Roman"/>
          <w:sz w:val="24"/>
          <w:szCs w:val="24"/>
        </w:rPr>
        <w:t xml:space="preserve">Researchers can take an important step in this initial information stage through multiple methods. One method can be that researchers further investigate a health disparity in a Native community and then distribute information about that disparity (at the will of the governing body) to relevant parties. Another method can be that researchers provide continuous updates on the status of a health disparity to members of that community and to members of the surrounding communities in order to ensure all relevant parties are not misinformed. These are simple actions in terms of what a researcher does for a profession and can provide valuable aid to Native communities. </w:t>
      </w:r>
      <w:r w:rsidRPr="000166A3">
        <w:rPr>
          <w:rFonts w:ascii="Times New Roman" w:eastAsia="Times New Roman" w:hAnsi="Times New Roman" w:cs="Times New Roman"/>
          <w:sz w:val="24"/>
          <w:szCs w:val="24"/>
        </w:rPr>
        <w:t xml:space="preserve">If the only </w:t>
      </w:r>
      <w:r w:rsidR="000166A3">
        <w:rPr>
          <w:rFonts w:ascii="Times New Roman" w:eastAsia="Times New Roman" w:hAnsi="Times New Roman" w:cs="Times New Roman"/>
          <w:sz w:val="24"/>
          <w:szCs w:val="24"/>
        </w:rPr>
        <w:t>knowledge</w:t>
      </w:r>
      <w:r w:rsidRPr="000166A3">
        <w:rPr>
          <w:rFonts w:ascii="Times New Roman" w:eastAsia="Times New Roman" w:hAnsi="Times New Roman" w:cs="Times New Roman"/>
          <w:sz w:val="24"/>
          <w:szCs w:val="24"/>
        </w:rPr>
        <w:t xml:space="preserve"> </w:t>
      </w:r>
      <w:r w:rsidR="000166A3">
        <w:rPr>
          <w:rFonts w:ascii="Times New Roman" w:eastAsia="Times New Roman" w:hAnsi="Times New Roman" w:cs="Times New Roman"/>
          <w:sz w:val="24"/>
          <w:szCs w:val="24"/>
        </w:rPr>
        <w:t xml:space="preserve">of a </w:t>
      </w:r>
      <w:r w:rsidRPr="000166A3">
        <w:rPr>
          <w:rFonts w:ascii="Times New Roman" w:eastAsia="Times New Roman" w:hAnsi="Times New Roman" w:cs="Times New Roman"/>
          <w:sz w:val="24"/>
          <w:szCs w:val="24"/>
        </w:rPr>
        <w:t>health disparity, youth suicide, for example, is occurring at alarming rates, then there can be no assistance</w:t>
      </w:r>
      <w:r w:rsidR="000166A3">
        <w:rPr>
          <w:rFonts w:ascii="Times New Roman" w:eastAsia="Times New Roman" w:hAnsi="Times New Roman" w:cs="Times New Roman"/>
          <w:sz w:val="24"/>
          <w:szCs w:val="24"/>
        </w:rPr>
        <w:t xml:space="preserve"> or attention</w:t>
      </w:r>
      <w:r w:rsidRPr="000166A3">
        <w:rPr>
          <w:rFonts w:ascii="Times New Roman" w:eastAsia="Times New Roman" w:hAnsi="Times New Roman" w:cs="Times New Roman"/>
          <w:sz w:val="24"/>
          <w:szCs w:val="24"/>
        </w:rPr>
        <w:t xml:space="preserve"> from anyone</w:t>
      </w:r>
      <w:r w:rsidR="000166A3">
        <w:rPr>
          <w:rFonts w:ascii="Times New Roman" w:eastAsia="Times New Roman" w:hAnsi="Times New Roman" w:cs="Times New Roman"/>
          <w:sz w:val="24"/>
          <w:szCs w:val="24"/>
        </w:rPr>
        <w:t xml:space="preserve"> that is unaware of its occurrence</w:t>
      </w:r>
      <w:r w:rsidRPr="000166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there is no help from outside the community, and the people within that community have already reached their capacity to engage in preventative measures, there will be no progress in improving quality of life. Simply put, </w:t>
      </w:r>
      <w:r w:rsidR="000166A3">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researchers have an important role of distributing knowledge that they have gained for the betterment of those they have studied. </w:t>
      </w:r>
    </w:p>
    <w:p w14:paraId="6E20C84B" w14:textId="3F9A8E7F" w:rsidR="003409DC" w:rsidRDefault="003409DC" w:rsidP="003409D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Secondly, through conducting research, researchers open up the possibility of collaborating on projects to remove bias and allow for communities to empower themselves by </w:t>
      </w:r>
      <w:r>
        <w:rPr>
          <w:rFonts w:ascii="Times New Roman" w:eastAsia="Times New Roman" w:hAnsi="Times New Roman" w:cs="Times New Roman"/>
          <w:sz w:val="24"/>
          <w:szCs w:val="24"/>
        </w:rPr>
        <w:lastRenderedPageBreak/>
        <w:t xml:space="preserve">solving their own dilemmas. Researchers have had a long history of coming into indigenous communities and viewing themselves as the only people capable of creating any long-lasting transformations. It is true that having an outside view can identify details that insiders may overlook, but in order to have true paradigm shifts the community themselves must support and understand the differences that researchers want to make. That is why identifying causes of health disparities or </w:t>
      </w:r>
      <w:r w:rsidR="000166A3">
        <w:rPr>
          <w:rFonts w:ascii="Times New Roman" w:eastAsia="Times New Roman" w:hAnsi="Times New Roman" w:cs="Times New Roman"/>
          <w:sz w:val="24"/>
          <w:szCs w:val="24"/>
        </w:rPr>
        <w:t xml:space="preserve">the given community’s </w:t>
      </w:r>
      <w:r>
        <w:rPr>
          <w:rFonts w:ascii="Times New Roman" w:eastAsia="Times New Roman" w:hAnsi="Times New Roman" w:cs="Times New Roman"/>
          <w:sz w:val="24"/>
          <w:szCs w:val="24"/>
        </w:rPr>
        <w:t>issues, and empowering communities to address areas of attention is critical to the success of any intervention tactics (Whitesell et al. 2017). In theory</w:t>
      </w:r>
      <w:r w:rsidR="001601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researcher has done the reading and enough work to be able to communicate aspects of surrounding information that community members may not have known were relevant or were having an impact on their area, such as in substance abuse </w:t>
      </w:r>
      <w:r w:rsidR="009619B8">
        <w:rPr>
          <w:rFonts w:ascii="Times New Roman" w:eastAsia="Times New Roman" w:hAnsi="Times New Roman" w:cs="Times New Roman"/>
          <w:sz w:val="24"/>
          <w:szCs w:val="24"/>
        </w:rPr>
        <w:t xml:space="preserve">scenarios (see </w:t>
      </w:r>
      <w:proofErr w:type="spellStart"/>
      <w:r w:rsidR="009619B8">
        <w:rPr>
          <w:rFonts w:ascii="Times New Roman" w:eastAsia="Times New Roman" w:hAnsi="Times New Roman" w:cs="Times New Roman"/>
          <w:sz w:val="24"/>
          <w:szCs w:val="24"/>
        </w:rPr>
        <w:t>Komro</w:t>
      </w:r>
      <w:proofErr w:type="spellEnd"/>
      <w:r w:rsidR="009619B8">
        <w:rPr>
          <w:rFonts w:ascii="Times New Roman" w:eastAsia="Times New Roman" w:hAnsi="Times New Roman" w:cs="Times New Roman"/>
          <w:sz w:val="24"/>
          <w:szCs w:val="24"/>
        </w:rPr>
        <w:t xml:space="preserve"> et al. 2015</w:t>
      </w:r>
      <w:r>
        <w:rPr>
          <w:rFonts w:ascii="Times New Roman" w:eastAsia="Times New Roman" w:hAnsi="Times New Roman" w:cs="Times New Roman"/>
          <w:sz w:val="24"/>
          <w:szCs w:val="24"/>
        </w:rPr>
        <w:t>). If an indigenous community does not have trained researchers that are available to conduct studies for the interest of the people, this responsibility falls to the researcher that wants to conduct a study with those people. A major aspect of conducting ethical, useful, and unbiased research is through community based participatory research (</w:t>
      </w:r>
      <w:proofErr w:type="spellStart"/>
      <w:r>
        <w:rPr>
          <w:rFonts w:ascii="Times New Roman" w:eastAsia="Times New Roman" w:hAnsi="Times New Roman" w:cs="Times New Roman"/>
          <w:sz w:val="24"/>
          <w:szCs w:val="24"/>
        </w:rPr>
        <w:t>Komro</w:t>
      </w:r>
      <w:proofErr w:type="spellEnd"/>
      <w:r>
        <w:rPr>
          <w:rFonts w:ascii="Times New Roman" w:eastAsia="Times New Roman" w:hAnsi="Times New Roman" w:cs="Times New Roman"/>
          <w:sz w:val="24"/>
          <w:szCs w:val="24"/>
        </w:rPr>
        <w:t xml:space="preserve"> et al</w:t>
      </w:r>
      <w:r w:rsidR="009619B8">
        <w:rPr>
          <w:rFonts w:ascii="Times New Roman" w:eastAsia="Times New Roman" w:hAnsi="Times New Roman" w:cs="Times New Roman"/>
          <w:sz w:val="24"/>
          <w:szCs w:val="24"/>
        </w:rPr>
        <w:t>. 2015</w:t>
      </w:r>
      <w:r>
        <w:rPr>
          <w:rFonts w:ascii="Times New Roman" w:eastAsia="Times New Roman" w:hAnsi="Times New Roman" w:cs="Times New Roman"/>
          <w:sz w:val="24"/>
          <w:szCs w:val="24"/>
        </w:rPr>
        <w:t xml:space="preserve">). Researchers of all kinds are in a position to help direct efforts to be more effective </w:t>
      </w:r>
      <w:r>
        <w:rPr>
          <w:rFonts w:ascii="Times New Roman" w:hAnsi="Times New Roman"/>
          <w:i/>
          <w:iCs/>
          <w:sz w:val="24"/>
          <w:szCs w:val="24"/>
        </w:rPr>
        <w:t xml:space="preserve">for </w:t>
      </w:r>
      <w:r>
        <w:rPr>
          <w:rFonts w:ascii="Times New Roman" w:hAnsi="Times New Roman"/>
          <w:sz w:val="24"/>
          <w:szCs w:val="24"/>
        </w:rPr>
        <w:t xml:space="preserve">the people. These efforts are capable of easily improving quality of life and health conditions of Native people simply through involving their subjects in their work. </w:t>
      </w:r>
      <w:r w:rsidR="004F22BB">
        <w:rPr>
          <w:rFonts w:ascii="Times New Roman" w:hAnsi="Times New Roman"/>
          <w:sz w:val="24"/>
          <w:szCs w:val="24"/>
        </w:rPr>
        <w:t xml:space="preserve">Although CBPR is beginning to be more widely spread throughout the research world, the idea of community incorporation and foundationalism is not new to indigenous communities, especially the one in which I was raised. </w:t>
      </w:r>
      <w:r w:rsidR="000D7B17">
        <w:rPr>
          <w:rFonts w:ascii="Times New Roman" w:hAnsi="Times New Roman"/>
          <w:sz w:val="24"/>
          <w:szCs w:val="24"/>
        </w:rPr>
        <w:t xml:space="preserve">I argue that other Native communities, similar to those that I am familiar with, have been incorporating the values and methods found in CBPR for thousands of years and are more suited to use in each individual community than CBPR. Furthermore, I argue that if scientists look into the cultural practices and </w:t>
      </w:r>
      <w:r w:rsidR="000D7B17">
        <w:rPr>
          <w:rFonts w:ascii="Times New Roman" w:hAnsi="Times New Roman"/>
          <w:sz w:val="24"/>
          <w:szCs w:val="24"/>
        </w:rPr>
        <w:lastRenderedPageBreak/>
        <w:t xml:space="preserve">ingrained belief systems of tribes they will find that there is a methodology more comprehensive than CBPR, that is a more fitting research framework to use. </w:t>
      </w:r>
    </w:p>
    <w:p w14:paraId="3D7ECA76" w14:textId="019BCB0F" w:rsidR="00744231" w:rsidRDefault="003409DC" w:rsidP="003409D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166A3">
        <w:rPr>
          <w:rFonts w:ascii="Times New Roman" w:eastAsia="Times New Roman" w:hAnsi="Times New Roman" w:cs="Times New Roman"/>
          <w:sz w:val="24"/>
          <w:szCs w:val="24"/>
        </w:rPr>
        <w:t>Thirdly</w:t>
      </w:r>
      <w:r w:rsidR="000166A3">
        <w:rPr>
          <w:rFonts w:ascii="Times New Roman" w:eastAsia="Times New Roman" w:hAnsi="Times New Roman" w:cs="Times New Roman"/>
          <w:sz w:val="24"/>
          <w:szCs w:val="24"/>
        </w:rPr>
        <w:t>,</w:t>
      </w:r>
      <w:r w:rsidRPr="000166A3">
        <w:rPr>
          <w:rFonts w:ascii="Times New Roman" w:eastAsia="Times New Roman" w:hAnsi="Times New Roman" w:cs="Times New Roman"/>
          <w:sz w:val="24"/>
          <w:szCs w:val="24"/>
        </w:rPr>
        <w:t xml:space="preserve"> researchers providing in a word, resources, for indigenous communities</w:t>
      </w:r>
      <w:r w:rsidR="000166A3">
        <w:rPr>
          <w:rFonts w:ascii="Times New Roman" w:eastAsia="Times New Roman" w:hAnsi="Times New Roman" w:cs="Times New Roman"/>
          <w:sz w:val="24"/>
          <w:szCs w:val="24"/>
        </w:rPr>
        <w:t xml:space="preserve"> is a serious role to undertake</w:t>
      </w:r>
      <w:r w:rsidRPr="000166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Resources can take on a variety of forms, such as facilities, transportation, infrastructure, business, grants, publicity, medicine, or manpower. Nothing that can be considered a resource is necessarily easy to procure, or cheap, but for the indigenous communities that are often the focus of research these resources are hundreds of times more difficult to procure than they are for a researcher. If indigenous people do not have the physical ability to improve their environment, then any hopes of improving health conditions are impossible. When planning a course of study or deciding on an area, researchers need to take into consideration their ability to provide resources for the people in question. If there will be no benefit to the community aside from a publication, this is not worthwhile research. Researchers are in a unique position to provide hard-to-obtain </w:t>
      </w:r>
      <w:r w:rsidR="000166A3">
        <w:rPr>
          <w:rFonts w:ascii="Times New Roman" w:eastAsia="Times New Roman" w:hAnsi="Times New Roman" w:cs="Times New Roman"/>
          <w:sz w:val="24"/>
          <w:szCs w:val="24"/>
        </w:rPr>
        <w:t xml:space="preserve">resources </w:t>
      </w:r>
      <w:r>
        <w:rPr>
          <w:rFonts w:ascii="Times New Roman" w:eastAsia="Times New Roman" w:hAnsi="Times New Roman" w:cs="Times New Roman"/>
          <w:sz w:val="24"/>
          <w:szCs w:val="24"/>
        </w:rPr>
        <w:t xml:space="preserve">for Native peoples that otherwise are forgotten. </w:t>
      </w:r>
      <w:r w:rsidR="000166A3">
        <w:rPr>
          <w:rFonts w:ascii="Times New Roman" w:eastAsia="Times New Roman" w:hAnsi="Times New Roman" w:cs="Times New Roman"/>
          <w:sz w:val="24"/>
          <w:szCs w:val="24"/>
        </w:rPr>
        <w:t xml:space="preserve">A simple example is providing cash or gift-card compensation for participation. These study compensations are often acquired through grant applications on the part of the researcher, but for indigenous peoples there can be extreme difficulties in even procuring a job. Resource in this context is defined loosely, because the needs and wants of Native communities vary. </w:t>
      </w:r>
      <w:r>
        <w:rPr>
          <w:rFonts w:ascii="Times New Roman" w:eastAsia="Times New Roman" w:hAnsi="Times New Roman" w:cs="Times New Roman"/>
          <w:sz w:val="24"/>
          <w:szCs w:val="24"/>
        </w:rPr>
        <w:t xml:space="preserve">For intervention-based programs, just having the facilities or educational options to learn about problems, such as mental illness and depression, can be challenging to impossible. Researchers can provide these services either themselves, or through their affiliations with grants and universities to make a more holistic approach to community-based participant research. Health disparities such as diabetes and obesity can also be alleviated through education programs, more accessible food locations, or through teaching about healthy living and providing produce. The </w:t>
      </w:r>
      <w:r>
        <w:rPr>
          <w:rFonts w:ascii="Times New Roman" w:eastAsia="Times New Roman" w:hAnsi="Times New Roman" w:cs="Times New Roman"/>
          <w:sz w:val="24"/>
          <w:szCs w:val="24"/>
        </w:rPr>
        <w:lastRenderedPageBreak/>
        <w:t>option to use outside resources is an opportunity that is not often afforded to Native communitie</w:t>
      </w:r>
      <w:r w:rsidR="00736FA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p>
    <w:p w14:paraId="70B574C8" w14:textId="29F98525" w:rsidR="00744231" w:rsidRDefault="00744231" w:rsidP="003409D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same line of thought, the use of Native American researc</w:t>
      </w:r>
      <w:r w:rsidR="001B231F">
        <w:rPr>
          <w:rFonts w:ascii="Times New Roman" w:eastAsia="Times New Roman" w:hAnsi="Times New Roman" w:cs="Times New Roman"/>
          <w:sz w:val="24"/>
          <w:szCs w:val="24"/>
        </w:rPr>
        <w:t xml:space="preserve">hers is often </w:t>
      </w:r>
      <w:r w:rsidR="00EA4282">
        <w:rPr>
          <w:rFonts w:ascii="Times New Roman" w:eastAsia="Times New Roman" w:hAnsi="Times New Roman" w:cs="Times New Roman"/>
          <w:sz w:val="24"/>
          <w:szCs w:val="24"/>
        </w:rPr>
        <w:t>thought of in ways that are ineffective for the goal in mind. The goal for using Native researchers is for that person to be able to relate science to their community, ethics of their community to outsiders and their science, and use established connections and values</w:t>
      </w:r>
      <w:r w:rsidR="003D3050">
        <w:rPr>
          <w:rFonts w:ascii="Times New Roman" w:eastAsia="Times New Roman" w:hAnsi="Times New Roman" w:cs="Times New Roman"/>
          <w:sz w:val="24"/>
          <w:szCs w:val="24"/>
        </w:rPr>
        <w:t xml:space="preserve"> as bridge between communities. I make a distinction here between Native people who have these connections, community values, and tribal belief systems and are then trained in research methods versus those people who are Native but do not have strong connections to their tribal value systems or beliefs. I am not making a statement that one is more legitimately indigenous than another, or any judgement towards their indigeneity one way or another. However, the diversity and accurate representation of multiple tribal communities is what is wanted and if a Native person does not have that </w:t>
      </w:r>
      <w:r w:rsidR="0043769B">
        <w:rPr>
          <w:rFonts w:ascii="Times New Roman" w:eastAsia="Times New Roman" w:hAnsi="Times New Roman" w:cs="Times New Roman"/>
          <w:sz w:val="24"/>
          <w:szCs w:val="24"/>
        </w:rPr>
        <w:t xml:space="preserve">then their contributions are not </w:t>
      </w:r>
      <w:r w:rsidR="00736FA3">
        <w:rPr>
          <w:rFonts w:ascii="Times New Roman" w:eastAsia="Times New Roman" w:hAnsi="Times New Roman" w:cs="Times New Roman"/>
          <w:sz w:val="24"/>
          <w:szCs w:val="24"/>
        </w:rPr>
        <w:t xml:space="preserve">having the </w:t>
      </w:r>
      <w:r w:rsidR="0043769B">
        <w:rPr>
          <w:rFonts w:ascii="Times New Roman" w:eastAsia="Times New Roman" w:hAnsi="Times New Roman" w:cs="Times New Roman"/>
          <w:sz w:val="24"/>
          <w:szCs w:val="24"/>
        </w:rPr>
        <w:t xml:space="preserve">desired </w:t>
      </w:r>
      <w:r w:rsidR="00736FA3">
        <w:rPr>
          <w:rFonts w:ascii="Times New Roman" w:eastAsia="Times New Roman" w:hAnsi="Times New Roman" w:cs="Times New Roman"/>
          <w:sz w:val="24"/>
          <w:szCs w:val="24"/>
        </w:rPr>
        <w:t>impact</w:t>
      </w:r>
      <w:r w:rsidR="004C4E10">
        <w:rPr>
          <w:rFonts w:ascii="Times New Roman" w:eastAsia="Times New Roman" w:hAnsi="Times New Roman" w:cs="Times New Roman"/>
          <w:sz w:val="24"/>
          <w:szCs w:val="24"/>
        </w:rPr>
        <w:t xml:space="preserve">. </w:t>
      </w:r>
      <w:r w:rsidR="00601AC1">
        <w:rPr>
          <w:rFonts w:ascii="Times New Roman" w:eastAsia="Times New Roman" w:hAnsi="Times New Roman" w:cs="Times New Roman"/>
          <w:sz w:val="24"/>
          <w:szCs w:val="24"/>
        </w:rPr>
        <w:t>It is easier to train a person to conduct research and ethical science practices than to teach that person a lifetime of cultural connections and community. Once these individuals have been trained they can then establish or join existing research consortiums, laboratories, institutions, etc. and make necessary methodological and ideological changes.</w:t>
      </w:r>
    </w:p>
    <w:p w14:paraId="6E42AB40" w14:textId="77777777" w:rsidR="00B424B9" w:rsidRDefault="00B424B9" w:rsidP="003409DC">
      <w:pPr>
        <w:pStyle w:val="Body"/>
        <w:spacing w:line="480" w:lineRule="auto"/>
        <w:rPr>
          <w:rFonts w:ascii="Times New Roman" w:eastAsia="Times New Roman" w:hAnsi="Times New Roman" w:cs="Times New Roman"/>
          <w:sz w:val="24"/>
          <w:szCs w:val="24"/>
        </w:rPr>
      </w:pPr>
    </w:p>
    <w:p w14:paraId="0EB0A812" w14:textId="77777777" w:rsidR="003409DC" w:rsidRPr="003409DC" w:rsidRDefault="003409DC" w:rsidP="003409DC">
      <w:pPr>
        <w:rPr>
          <w:rFonts w:ascii="Times" w:hAnsi="Times"/>
          <w:b/>
        </w:rPr>
      </w:pPr>
      <w:r w:rsidRPr="003409DC">
        <w:rPr>
          <w:rFonts w:ascii="Times" w:hAnsi="Times"/>
          <w:b/>
        </w:rPr>
        <w:t>PERCEPTIONS AND PROCEDURES OF BIORESEARCH IN SOCIETIES</w:t>
      </w:r>
    </w:p>
    <w:p w14:paraId="2A2C6AB8" w14:textId="5F6826F2" w:rsidR="003409DC" w:rsidRPr="003409DC" w:rsidRDefault="003409DC" w:rsidP="003409DC">
      <w:pPr>
        <w:rPr>
          <w:rFonts w:ascii="Times" w:hAnsi="Times"/>
        </w:rPr>
      </w:pPr>
      <w:r w:rsidRPr="003409DC">
        <w:rPr>
          <w:rFonts w:ascii="Times" w:hAnsi="Times"/>
          <w:b/>
        </w:rPr>
        <w:tab/>
      </w:r>
      <w:r w:rsidRPr="003409DC">
        <w:rPr>
          <w:rFonts w:ascii="Times" w:hAnsi="Times"/>
        </w:rPr>
        <w:t xml:space="preserve">Perceptions of genetics research and of biological research for Native communities </w:t>
      </w:r>
      <w:r w:rsidR="004357F6">
        <w:rPr>
          <w:rFonts w:ascii="Times" w:hAnsi="Times"/>
        </w:rPr>
        <w:t>are</w:t>
      </w:r>
      <w:r w:rsidR="004357F6" w:rsidRPr="003409DC">
        <w:rPr>
          <w:rFonts w:ascii="Times" w:hAnsi="Times"/>
        </w:rPr>
        <w:t xml:space="preserve"> </w:t>
      </w:r>
      <w:r w:rsidRPr="003409DC">
        <w:rPr>
          <w:rFonts w:ascii="Times" w:hAnsi="Times"/>
        </w:rPr>
        <w:t xml:space="preserve">based in the past, present, and future. </w:t>
      </w:r>
      <w:r w:rsidR="000166A3" w:rsidRPr="000166A3">
        <w:rPr>
          <w:rFonts w:ascii="Times" w:hAnsi="Times"/>
        </w:rPr>
        <w:t>Stopping the continuation of research trauma and exploitation in science is crucial for moving forward with tribes</w:t>
      </w:r>
      <w:r w:rsidRPr="000166A3">
        <w:rPr>
          <w:rFonts w:ascii="Times" w:hAnsi="Times"/>
        </w:rPr>
        <w:t>.</w:t>
      </w:r>
      <w:r w:rsidRPr="003409DC">
        <w:rPr>
          <w:rFonts w:ascii="Times" w:hAnsi="Times"/>
        </w:rPr>
        <w:t xml:space="preserve"> Just as the Havasupai Tribe has taboos on certain topics being discussed, other tribal nations are defining what is acceptable </w:t>
      </w:r>
      <w:r w:rsidRPr="003409DC">
        <w:rPr>
          <w:rFonts w:ascii="Times" w:hAnsi="Times"/>
        </w:rPr>
        <w:lastRenderedPageBreak/>
        <w:t>practice according to their cultural beliefs. As general American citizens, there is little influence that any individual possess</w:t>
      </w:r>
      <w:r w:rsidR="004357F6">
        <w:rPr>
          <w:rFonts w:ascii="Times" w:hAnsi="Times"/>
        </w:rPr>
        <w:t>es</w:t>
      </w:r>
      <w:r w:rsidRPr="003409DC">
        <w:rPr>
          <w:rFonts w:ascii="Times" w:hAnsi="Times"/>
        </w:rPr>
        <w:t xml:space="preserve"> that can sway the direction of biological research on the population. </w:t>
      </w:r>
      <w:r w:rsidRPr="00C24D7B">
        <w:rPr>
          <w:rFonts w:ascii="Times" w:hAnsi="Times"/>
        </w:rPr>
        <w:t>The United States as a whole is a Western society (Drucker 2012)</w:t>
      </w:r>
      <w:r w:rsidR="004357F6" w:rsidRPr="00C24D7B">
        <w:rPr>
          <w:rFonts w:ascii="Times" w:hAnsi="Times"/>
        </w:rPr>
        <w:t>,</w:t>
      </w:r>
      <w:r w:rsidRPr="00C24D7B">
        <w:rPr>
          <w:rFonts w:ascii="Times" w:hAnsi="Times"/>
        </w:rPr>
        <w:t xml:space="preserve"> which means that </w:t>
      </w:r>
      <w:r w:rsidR="00C24D7B" w:rsidRPr="00C24D7B">
        <w:rPr>
          <w:rFonts w:ascii="Times" w:hAnsi="Times"/>
        </w:rPr>
        <w:t xml:space="preserve">the majority of </w:t>
      </w:r>
      <w:r w:rsidRPr="00C24D7B">
        <w:rPr>
          <w:rFonts w:ascii="Times" w:hAnsi="Times"/>
        </w:rPr>
        <w:t>citizens</w:t>
      </w:r>
      <w:r w:rsidR="00C24D7B" w:rsidRPr="00C24D7B">
        <w:rPr>
          <w:rFonts w:ascii="Times" w:hAnsi="Times"/>
        </w:rPr>
        <w:t>, who are non-Native,</w:t>
      </w:r>
      <w:r w:rsidRPr="00C24D7B">
        <w:rPr>
          <w:rFonts w:ascii="Times" w:hAnsi="Times"/>
        </w:rPr>
        <w:t xml:space="preserve"> are </w:t>
      </w:r>
      <w:r w:rsidR="00C24D7B" w:rsidRPr="00C24D7B">
        <w:rPr>
          <w:rFonts w:ascii="Times" w:hAnsi="Times"/>
        </w:rPr>
        <w:t xml:space="preserve">more </w:t>
      </w:r>
      <w:r w:rsidRPr="00C24D7B">
        <w:rPr>
          <w:rFonts w:ascii="Times" w:hAnsi="Times"/>
        </w:rPr>
        <w:t xml:space="preserve">generally in agreement with the procedures set by those who share their </w:t>
      </w:r>
      <w:r w:rsidR="00C24D7B" w:rsidRPr="00C24D7B">
        <w:rPr>
          <w:rFonts w:ascii="Times" w:hAnsi="Times"/>
        </w:rPr>
        <w:t xml:space="preserve">similar </w:t>
      </w:r>
      <w:r w:rsidRPr="00C24D7B">
        <w:rPr>
          <w:rFonts w:ascii="Times" w:hAnsi="Times"/>
        </w:rPr>
        <w:t>belief system</w:t>
      </w:r>
      <w:r w:rsidRPr="003409DC">
        <w:rPr>
          <w:rFonts w:ascii="Times" w:hAnsi="Times"/>
        </w:rPr>
        <w:t xml:space="preserve">. </w:t>
      </w:r>
      <w:r w:rsidR="00DB4D08">
        <w:rPr>
          <w:rFonts w:ascii="Times" w:hAnsi="Times"/>
        </w:rPr>
        <w:t xml:space="preserve">In this instance, this means thinking of peoples as individuals, as opposed to willful collectives. </w:t>
      </w:r>
      <w:r w:rsidRPr="003409DC">
        <w:rPr>
          <w:rFonts w:ascii="Times" w:hAnsi="Times"/>
        </w:rPr>
        <w:t>This poses a problem for the direction of g</w:t>
      </w:r>
      <w:r w:rsidR="00DB4D08">
        <w:rPr>
          <w:rFonts w:ascii="Times" w:hAnsi="Times"/>
        </w:rPr>
        <w:t>enomic research because</w:t>
      </w:r>
      <w:r w:rsidRPr="003409DC">
        <w:rPr>
          <w:rFonts w:ascii="Times" w:hAnsi="Times"/>
        </w:rPr>
        <w:t xml:space="preserve"> time</w:t>
      </w:r>
      <w:r w:rsidR="00DB4D08">
        <w:rPr>
          <w:rFonts w:ascii="Times" w:hAnsi="Times"/>
        </w:rPr>
        <w:t>s that</w:t>
      </w:r>
      <w:r w:rsidRPr="003409DC">
        <w:rPr>
          <w:rFonts w:ascii="Times" w:hAnsi="Times"/>
        </w:rPr>
        <w:t xml:space="preserve"> ethics or methodology are challenged </w:t>
      </w:r>
      <w:r w:rsidR="00934F67">
        <w:rPr>
          <w:rFonts w:ascii="Times" w:hAnsi="Times"/>
        </w:rPr>
        <w:t>are</w:t>
      </w:r>
      <w:r w:rsidR="00934F67" w:rsidRPr="003409DC">
        <w:rPr>
          <w:rFonts w:ascii="Times" w:hAnsi="Times"/>
        </w:rPr>
        <w:t xml:space="preserve"> </w:t>
      </w:r>
      <w:r w:rsidR="00DB4D08">
        <w:rPr>
          <w:rFonts w:ascii="Times" w:hAnsi="Times"/>
        </w:rPr>
        <w:t xml:space="preserve">typically </w:t>
      </w:r>
      <w:r w:rsidRPr="003409DC">
        <w:rPr>
          <w:rFonts w:ascii="Times" w:hAnsi="Times"/>
        </w:rPr>
        <w:t>when they are being applied to smaller communities, e.g. at-risk populations</w:t>
      </w:r>
      <w:r w:rsidR="00744231">
        <w:rPr>
          <w:rFonts w:ascii="Times" w:hAnsi="Times"/>
        </w:rPr>
        <w:t xml:space="preserve"> and especially tribal communities</w:t>
      </w:r>
      <w:r w:rsidRPr="003409DC">
        <w:rPr>
          <w:rFonts w:ascii="Times" w:hAnsi="Times"/>
        </w:rPr>
        <w:t>. I assert that this occurs because there is not a genuine understanding of biosharing</w:t>
      </w:r>
      <w:r w:rsidR="00DB4D08">
        <w:rPr>
          <w:rFonts w:ascii="Times" w:hAnsi="Times"/>
        </w:rPr>
        <w:t>, bioresearch, or biobanking and interacting with</w:t>
      </w:r>
      <w:r w:rsidR="00C24D7B">
        <w:rPr>
          <w:rFonts w:ascii="Times" w:hAnsi="Times"/>
        </w:rPr>
        <w:t>in</w:t>
      </w:r>
      <w:r w:rsidR="00DB4D08">
        <w:rPr>
          <w:rFonts w:ascii="Times" w:hAnsi="Times"/>
        </w:rPr>
        <w:t xml:space="preserve"> Native American communities</w:t>
      </w:r>
      <w:r w:rsidRPr="003409DC">
        <w:rPr>
          <w:rFonts w:ascii="Times" w:hAnsi="Times"/>
        </w:rPr>
        <w:t xml:space="preserve">. </w:t>
      </w:r>
      <w:r w:rsidR="00C24D7B">
        <w:rPr>
          <w:rFonts w:ascii="Times" w:hAnsi="Times"/>
        </w:rPr>
        <w:t>Although there are no direct statistics for Native Americans and understanding these concepts, there have been a number of studies showing that white, college educated, and employed Americans do not adequately value or estimate participation in these kinds of studies (Klima et al. 2014 and Barr 2006). Saying that Native people, who are at major educational and socioeconomic disparities from even other minorities (</w:t>
      </w:r>
      <w:proofErr w:type="spellStart"/>
      <w:r w:rsidR="00C24D7B">
        <w:rPr>
          <w:rFonts w:ascii="Times" w:hAnsi="Times"/>
        </w:rPr>
        <w:t>Sarche</w:t>
      </w:r>
      <w:proofErr w:type="spellEnd"/>
      <w:r w:rsidR="00C24D7B">
        <w:rPr>
          <w:rFonts w:ascii="Times" w:hAnsi="Times"/>
        </w:rPr>
        <w:t xml:space="preserve"> and Spicer 2008) will more thoroughly understand or value research and participation is a risky claim. </w:t>
      </w:r>
      <w:r w:rsidRPr="003409DC">
        <w:rPr>
          <w:rFonts w:ascii="Times" w:hAnsi="Times"/>
        </w:rPr>
        <w:t xml:space="preserve">Education on these topics is obviously a serious issue, but this also brings into question the aspects of broad and dynamic/informed consent. </w:t>
      </w:r>
    </w:p>
    <w:p w14:paraId="6210AEE7" w14:textId="665FD193" w:rsidR="0070067B" w:rsidRDefault="003409DC" w:rsidP="0070067B">
      <w:pPr>
        <w:rPr>
          <w:rFonts w:ascii="Times" w:hAnsi="Times"/>
        </w:rPr>
      </w:pPr>
      <w:r w:rsidRPr="003409DC">
        <w:rPr>
          <w:rFonts w:ascii="Times" w:hAnsi="Times"/>
        </w:rPr>
        <w:tab/>
      </w:r>
      <w:r w:rsidR="008A1B00" w:rsidRPr="00C24D7B">
        <w:rPr>
          <w:rFonts w:ascii="Times" w:hAnsi="Times"/>
        </w:rPr>
        <w:t>B</w:t>
      </w:r>
      <w:r w:rsidRPr="00C24D7B">
        <w:rPr>
          <w:rFonts w:ascii="Times" w:hAnsi="Times"/>
        </w:rPr>
        <w:t xml:space="preserve">road consent and informed consent </w:t>
      </w:r>
      <w:r w:rsidR="00C24D7B" w:rsidRPr="00C24D7B">
        <w:rPr>
          <w:rFonts w:ascii="Times" w:hAnsi="Times"/>
        </w:rPr>
        <w:t xml:space="preserve">for </w:t>
      </w:r>
      <w:r w:rsidRPr="00C24D7B">
        <w:rPr>
          <w:rFonts w:ascii="Times" w:hAnsi="Times"/>
        </w:rPr>
        <w:t>biosharing and biobanking can be thought of in similar realms of ethical repercussions.</w:t>
      </w:r>
      <w:r w:rsidRPr="003409DC">
        <w:rPr>
          <w:rFonts w:ascii="Times" w:hAnsi="Times"/>
        </w:rPr>
        <w:t xml:space="preserve"> When obtaining consent for a study, particularly in studies where genomic data is being collected, there is a necessary component of obtaining consent from the subjects concerning what will be done with their data and samples. In this process that has </w:t>
      </w:r>
      <w:r w:rsidR="0063362B">
        <w:rPr>
          <w:rFonts w:ascii="Times" w:hAnsi="Times"/>
        </w:rPr>
        <w:t>theoretically</w:t>
      </w:r>
      <w:r w:rsidR="0063362B" w:rsidRPr="003409DC">
        <w:rPr>
          <w:rFonts w:ascii="Times" w:hAnsi="Times"/>
        </w:rPr>
        <w:t xml:space="preserve"> </w:t>
      </w:r>
      <w:r w:rsidRPr="003409DC">
        <w:rPr>
          <w:rFonts w:ascii="Times" w:hAnsi="Times"/>
        </w:rPr>
        <w:t xml:space="preserve">gone through an Institutional Review Board (IRB), the patient is </w:t>
      </w:r>
      <w:r w:rsidR="008A1B00">
        <w:rPr>
          <w:rFonts w:ascii="Times" w:hAnsi="Times"/>
        </w:rPr>
        <w:t>informed about</w:t>
      </w:r>
      <w:r w:rsidR="008A1B00" w:rsidRPr="003409DC">
        <w:rPr>
          <w:rFonts w:ascii="Times" w:hAnsi="Times"/>
        </w:rPr>
        <w:t xml:space="preserve"> </w:t>
      </w:r>
      <w:r w:rsidRPr="003409DC">
        <w:rPr>
          <w:rFonts w:ascii="Times" w:hAnsi="Times"/>
        </w:rPr>
        <w:t xml:space="preserve">the purpose of the study, the methods, what will happen with their data should </w:t>
      </w:r>
      <w:r w:rsidRPr="003409DC">
        <w:rPr>
          <w:rFonts w:ascii="Times" w:hAnsi="Times"/>
        </w:rPr>
        <w:lastRenderedPageBreak/>
        <w:t>they chose to participate</w:t>
      </w:r>
      <w:r w:rsidR="008A1B00">
        <w:rPr>
          <w:rFonts w:ascii="Times" w:hAnsi="Times"/>
        </w:rPr>
        <w:t>,</w:t>
      </w:r>
      <w:r w:rsidRPr="003409DC">
        <w:rPr>
          <w:rFonts w:ascii="Times" w:hAnsi="Times"/>
        </w:rPr>
        <w:t xml:space="preserve"> </w:t>
      </w:r>
      <w:r w:rsidR="008A1B00">
        <w:rPr>
          <w:rFonts w:ascii="Times" w:hAnsi="Times"/>
        </w:rPr>
        <w:t>and</w:t>
      </w:r>
      <w:r w:rsidRPr="003409DC">
        <w:rPr>
          <w:rFonts w:ascii="Times" w:hAnsi="Times"/>
        </w:rPr>
        <w:t xml:space="preserve"> how they will be compensated. After the samples have been collected and processed</w:t>
      </w:r>
      <w:r w:rsidR="008A1B00">
        <w:rPr>
          <w:rFonts w:ascii="Times" w:hAnsi="Times"/>
        </w:rPr>
        <w:t>,</w:t>
      </w:r>
      <w:r w:rsidRPr="003409DC">
        <w:rPr>
          <w:rFonts w:ascii="Times" w:hAnsi="Times"/>
        </w:rPr>
        <w:t xml:space="preserve"> the specimens are turned into data. The distinction here is that specimens are a non-renewable resource. They can be used a finite amount of times. Data, or metadata, is the information that is obtained </w:t>
      </w:r>
      <w:r w:rsidRPr="003409DC">
        <w:rPr>
          <w:rFonts w:ascii="Times" w:hAnsi="Times"/>
          <w:i/>
        </w:rPr>
        <w:t xml:space="preserve">from </w:t>
      </w:r>
      <w:r w:rsidRPr="003409DC">
        <w:rPr>
          <w:rFonts w:ascii="Times" w:hAnsi="Times"/>
        </w:rPr>
        <w:t xml:space="preserve">the analysis of those samples, </w:t>
      </w:r>
      <w:proofErr w:type="spellStart"/>
      <w:proofErr w:type="gramStart"/>
      <w:r w:rsidRPr="003409DC">
        <w:rPr>
          <w:rFonts w:ascii="Times" w:hAnsi="Times"/>
        </w:rPr>
        <w:t>e.g</w:t>
      </w:r>
      <w:proofErr w:type="spellEnd"/>
      <w:proofErr w:type="gramEnd"/>
      <w:r w:rsidRPr="003409DC">
        <w:rPr>
          <w:rFonts w:ascii="Times" w:hAnsi="Times"/>
        </w:rPr>
        <w:t xml:space="preserve"> .the A,T,G, and Cs from a DNA collection study. In </w:t>
      </w:r>
      <w:r w:rsidR="008A1B00">
        <w:rPr>
          <w:rFonts w:ascii="Times" w:hAnsi="Times"/>
        </w:rPr>
        <w:t xml:space="preserve">the process of </w:t>
      </w:r>
      <w:r w:rsidR="00934F67">
        <w:rPr>
          <w:rFonts w:ascii="Times" w:hAnsi="Times"/>
        </w:rPr>
        <w:t>informed</w:t>
      </w:r>
      <w:r w:rsidR="00934F67" w:rsidRPr="003409DC">
        <w:rPr>
          <w:rFonts w:ascii="Times" w:hAnsi="Times"/>
        </w:rPr>
        <w:t xml:space="preserve"> </w:t>
      </w:r>
      <w:r w:rsidRPr="003409DC">
        <w:rPr>
          <w:rFonts w:ascii="Times" w:hAnsi="Times"/>
        </w:rPr>
        <w:t xml:space="preserve">consent, participants can be told that their biological DNA specimens will be returned or destroyed, which allows for certain </w:t>
      </w:r>
      <w:r w:rsidR="008A1B00">
        <w:rPr>
          <w:rFonts w:ascii="Times" w:hAnsi="Times"/>
        </w:rPr>
        <w:t>people</w:t>
      </w:r>
      <w:r w:rsidR="008A1B00" w:rsidRPr="003409DC">
        <w:rPr>
          <w:rFonts w:ascii="Times" w:hAnsi="Times"/>
        </w:rPr>
        <w:t xml:space="preserve"> </w:t>
      </w:r>
      <w:r w:rsidRPr="003409DC">
        <w:rPr>
          <w:rFonts w:ascii="Times" w:hAnsi="Times"/>
        </w:rPr>
        <w:t>to feel more at ease that their information has a limited use, like a specimen (</w:t>
      </w:r>
      <w:proofErr w:type="spellStart"/>
      <w:r w:rsidRPr="003409DC">
        <w:rPr>
          <w:rFonts w:ascii="Times" w:hAnsi="Times"/>
        </w:rPr>
        <w:t>Steinsbekk</w:t>
      </w:r>
      <w:proofErr w:type="spellEnd"/>
      <w:r w:rsidRPr="003409DC">
        <w:rPr>
          <w:rFonts w:ascii="Times" w:hAnsi="Times"/>
        </w:rPr>
        <w:t xml:space="preserve"> et al. 2013). However, </w:t>
      </w:r>
      <w:r w:rsidR="00934F67">
        <w:rPr>
          <w:rFonts w:ascii="Times" w:hAnsi="Times"/>
        </w:rPr>
        <w:t>broad consent</w:t>
      </w:r>
      <w:r w:rsidR="00934F67" w:rsidRPr="003409DC">
        <w:rPr>
          <w:rFonts w:ascii="Times" w:hAnsi="Times"/>
        </w:rPr>
        <w:t xml:space="preserve"> </w:t>
      </w:r>
      <w:r w:rsidRPr="003409DC">
        <w:rPr>
          <w:rFonts w:ascii="Times" w:hAnsi="Times"/>
        </w:rPr>
        <w:t xml:space="preserve">allows for the data that was obtained from those samples to be put into a biobank, or an assemblage of the data from </w:t>
      </w:r>
      <w:r w:rsidR="008A1B00">
        <w:rPr>
          <w:rFonts w:ascii="Times" w:hAnsi="Times"/>
        </w:rPr>
        <w:t>up to</w:t>
      </w:r>
      <w:r w:rsidR="008A1B00" w:rsidRPr="003409DC">
        <w:rPr>
          <w:rFonts w:ascii="Times" w:hAnsi="Times"/>
        </w:rPr>
        <w:t xml:space="preserve"> </w:t>
      </w:r>
      <w:r w:rsidRPr="003409DC">
        <w:rPr>
          <w:rFonts w:ascii="Times" w:hAnsi="Times"/>
        </w:rPr>
        <w:t>tens of thousands of patients to be stored indefinitely (Hansson et al. 2006). Patients lose track of what is being done with their data because it is after the study parameters and the patient/subject assumes that the data has been either returned to their possession or has been destroyed, all the while their data</w:t>
      </w:r>
      <w:r w:rsidR="00FE1425">
        <w:rPr>
          <w:rFonts w:ascii="Times" w:hAnsi="Times"/>
        </w:rPr>
        <w:t xml:space="preserve"> and specimens are</w:t>
      </w:r>
      <w:r w:rsidRPr="003409DC">
        <w:rPr>
          <w:rFonts w:ascii="Times" w:hAnsi="Times"/>
        </w:rPr>
        <w:t xml:space="preserve"> being distributed and sold to global conglomerates and biobanks (</w:t>
      </w:r>
      <w:proofErr w:type="spellStart"/>
      <w:r w:rsidRPr="003409DC">
        <w:rPr>
          <w:rFonts w:ascii="Times" w:hAnsi="Times"/>
        </w:rPr>
        <w:t>Petrini</w:t>
      </w:r>
      <w:proofErr w:type="spellEnd"/>
      <w:r w:rsidRPr="003409DC">
        <w:rPr>
          <w:rFonts w:ascii="Times" w:hAnsi="Times"/>
        </w:rPr>
        <w:t xml:space="preserve"> 2010).</w:t>
      </w:r>
    </w:p>
    <w:p w14:paraId="61033ABF" w14:textId="77777777" w:rsidR="009D20DE" w:rsidRDefault="003409DC" w:rsidP="00274AE2">
      <w:pPr>
        <w:ind w:firstLine="720"/>
        <w:rPr>
          <w:rFonts w:ascii="Times" w:hAnsi="Times"/>
        </w:rPr>
      </w:pPr>
      <w:r w:rsidRPr="003409DC">
        <w:rPr>
          <w:rFonts w:ascii="Times" w:hAnsi="Times"/>
        </w:rPr>
        <w:t xml:space="preserve">If patients assume that their specimens have expired, either because they are not aware of the biobanking system or </w:t>
      </w:r>
      <w:r w:rsidR="008A1B00">
        <w:rPr>
          <w:rFonts w:ascii="Times" w:hAnsi="Times"/>
        </w:rPr>
        <w:t xml:space="preserve">because </w:t>
      </w:r>
      <w:r w:rsidRPr="003409DC">
        <w:rPr>
          <w:rFonts w:ascii="Times" w:hAnsi="Times"/>
        </w:rPr>
        <w:t xml:space="preserve">they believe that the specimens would only be used during the duration of the study, there is a clear abuse of trust </w:t>
      </w:r>
      <w:r w:rsidR="00274AE2">
        <w:rPr>
          <w:rFonts w:ascii="Times" w:hAnsi="Times"/>
        </w:rPr>
        <w:t>that can be directly attributed to</w:t>
      </w:r>
      <w:r w:rsidRPr="003409DC">
        <w:rPr>
          <w:rFonts w:ascii="Times" w:hAnsi="Times"/>
        </w:rPr>
        <w:t xml:space="preserve"> </w:t>
      </w:r>
      <w:r w:rsidR="00E209A7">
        <w:rPr>
          <w:rFonts w:ascii="Times" w:hAnsi="Times"/>
        </w:rPr>
        <w:t xml:space="preserve">federal guidelines. According to the general requirements for informed consent set by Federal regulation for the protection of human subjects most consent forms specify that data and samples can be used and kept indefinitely for indeterminate purposes (“Code of Federal Regulations”). </w:t>
      </w:r>
      <w:r w:rsidR="00274AE2">
        <w:rPr>
          <w:rFonts w:ascii="Times" w:hAnsi="Times"/>
        </w:rPr>
        <w:t>As seen</w:t>
      </w:r>
      <w:r w:rsidR="00075DCB">
        <w:rPr>
          <w:rFonts w:ascii="Times" w:hAnsi="Times"/>
        </w:rPr>
        <w:t>,</w:t>
      </w:r>
      <w:r w:rsidR="00274AE2">
        <w:rPr>
          <w:rFonts w:ascii="Times" w:hAnsi="Times"/>
        </w:rPr>
        <w:t xml:space="preserve"> regulations, federal or not, do not mean that the methodology is ethical or properly </w:t>
      </w:r>
      <w:r w:rsidR="0063362B">
        <w:rPr>
          <w:rFonts w:ascii="Times" w:hAnsi="Times"/>
        </w:rPr>
        <w:t>considering</w:t>
      </w:r>
      <w:r w:rsidR="00274AE2">
        <w:rPr>
          <w:rFonts w:ascii="Times" w:hAnsi="Times"/>
        </w:rPr>
        <w:t xml:space="preserve"> risks that come with advancing technology. </w:t>
      </w:r>
      <w:r w:rsidRPr="003409DC">
        <w:rPr>
          <w:rFonts w:ascii="Times" w:hAnsi="Times"/>
        </w:rPr>
        <w:t xml:space="preserve">Once a participant has agreed and signed the consent form and waiver, they have allowed for their private information to be </w:t>
      </w:r>
      <w:r w:rsidR="00075DCB">
        <w:rPr>
          <w:rFonts w:ascii="Times" w:hAnsi="Times"/>
        </w:rPr>
        <w:t xml:space="preserve">used in a variety of ways, such as being </w:t>
      </w:r>
      <w:r w:rsidRPr="003409DC">
        <w:rPr>
          <w:rFonts w:ascii="Times" w:hAnsi="Times"/>
        </w:rPr>
        <w:t xml:space="preserve">sold to any number of companies (Evers 2012). </w:t>
      </w:r>
      <w:r w:rsidR="0070067B" w:rsidRPr="00075DCB">
        <w:rPr>
          <w:rFonts w:ascii="Times" w:hAnsi="Times"/>
        </w:rPr>
        <w:t xml:space="preserve">Tribal nations, in distinction from </w:t>
      </w:r>
      <w:r w:rsidR="0070067B" w:rsidRPr="00075DCB">
        <w:rPr>
          <w:rFonts w:ascii="Times" w:hAnsi="Times"/>
        </w:rPr>
        <w:lastRenderedPageBreak/>
        <w:t>Native communities, are at risk when engaging with biobanks</w:t>
      </w:r>
      <w:r w:rsidR="00486940" w:rsidRPr="00075DCB">
        <w:rPr>
          <w:rFonts w:ascii="Times" w:hAnsi="Times"/>
        </w:rPr>
        <w:t xml:space="preserve"> because of the way in which they could be essentialized or turned into a racialized biological category</w:t>
      </w:r>
      <w:r w:rsidR="00486940">
        <w:rPr>
          <w:rFonts w:ascii="Times" w:hAnsi="Times"/>
        </w:rPr>
        <w:t xml:space="preserve">. </w:t>
      </w:r>
      <w:r w:rsidR="000D3F5F">
        <w:rPr>
          <w:rFonts w:ascii="Times" w:hAnsi="Times"/>
        </w:rPr>
        <w:t>Native communities should be taken to mean a group of Native people living together or in the same area, but not necessarily from the same tribe or families. A tribal nation, however, is more specific and is usually comprised of related individuals with defined political, e</w:t>
      </w:r>
      <w:r w:rsidR="00075DCB">
        <w:rPr>
          <w:rFonts w:ascii="Times" w:hAnsi="Times"/>
        </w:rPr>
        <w:t>thnic or</w:t>
      </w:r>
      <w:r w:rsidR="000D3F5F">
        <w:rPr>
          <w:rFonts w:ascii="Times" w:hAnsi="Times"/>
        </w:rPr>
        <w:t xml:space="preserve"> cultural boundaries. This distinction allo</w:t>
      </w:r>
      <w:r w:rsidR="00075DCB">
        <w:rPr>
          <w:rFonts w:ascii="Times" w:hAnsi="Times"/>
        </w:rPr>
        <w:t xml:space="preserve">ws for those within nations to be more easily classified into bounded groups or reduced down to the essence of that specific tribe. </w:t>
      </w:r>
      <w:r w:rsidR="00486940">
        <w:rPr>
          <w:rFonts w:ascii="Times" w:hAnsi="Times"/>
        </w:rPr>
        <w:t xml:space="preserve">More than simple cultural homogenization, a tribal nation is vulnerable to both racialization and commodification. </w:t>
      </w:r>
      <w:r w:rsidRPr="003409DC">
        <w:rPr>
          <w:rFonts w:ascii="Times" w:hAnsi="Times"/>
        </w:rPr>
        <w:t>When vulnerable populations (</w:t>
      </w:r>
      <w:proofErr w:type="spellStart"/>
      <w:r w:rsidRPr="003409DC">
        <w:rPr>
          <w:rFonts w:ascii="Times" w:hAnsi="Times"/>
        </w:rPr>
        <w:t>Aday</w:t>
      </w:r>
      <w:proofErr w:type="spellEnd"/>
      <w:r w:rsidRPr="003409DC">
        <w:rPr>
          <w:rFonts w:ascii="Times" w:hAnsi="Times"/>
        </w:rPr>
        <w:t xml:space="preserve"> 2002) participate in studies that are purposely left open-ended they are being taken advantage of, and this continues the historical cycle of unethical research. </w:t>
      </w:r>
      <w:r w:rsidR="004E2792">
        <w:rPr>
          <w:rFonts w:ascii="Times" w:hAnsi="Times"/>
        </w:rPr>
        <w:t>I believe research that is conducted unintentionally poorly should be considered unethical. Working with Native peoples should not be done whimsically or out of convenience</w:t>
      </w:r>
      <w:r w:rsidR="00BF4FB6">
        <w:rPr>
          <w:rFonts w:ascii="Times" w:hAnsi="Times"/>
        </w:rPr>
        <w:t>. Taking advantage of a faulty systems or under-developed, non-specific regulations, such as the new common rule, is unethical. Just because a law exists does not mean that it is ethical. There are hundreds of examples of this, but to use an example from Native history, it was once legal in the United States to murder Native Americans (Lindsay 2012).</w:t>
      </w:r>
      <w:r w:rsidR="004E2792">
        <w:rPr>
          <w:rFonts w:ascii="Times" w:hAnsi="Times"/>
        </w:rPr>
        <w:t xml:space="preserve"> </w:t>
      </w:r>
    </w:p>
    <w:p w14:paraId="1B5DB8BD" w14:textId="047A4059" w:rsidR="005941AE" w:rsidRDefault="003409DC" w:rsidP="00274AE2">
      <w:pPr>
        <w:ind w:firstLine="720"/>
        <w:rPr>
          <w:rFonts w:ascii="Times" w:hAnsi="Times"/>
        </w:rPr>
      </w:pPr>
      <w:r w:rsidRPr="003409DC">
        <w:rPr>
          <w:rFonts w:ascii="Times" w:hAnsi="Times"/>
        </w:rPr>
        <w:t xml:space="preserve">When </w:t>
      </w:r>
      <w:r w:rsidR="004E2792">
        <w:rPr>
          <w:rFonts w:ascii="Times" w:hAnsi="Times"/>
        </w:rPr>
        <w:t>at-risk</w:t>
      </w:r>
      <w:r w:rsidRPr="003409DC">
        <w:rPr>
          <w:rFonts w:ascii="Times" w:hAnsi="Times"/>
        </w:rPr>
        <w:t xml:space="preserve"> populations are involved, broad consent studies quickly become ways to further mistreat groups of peoples in the name of science. Native American groups in particular are at risk of having biobanked genomic data commercialized for entertainment purposes, an idea that will be expanded on shortly. Even with buil</w:t>
      </w:r>
      <w:r w:rsidR="00045723">
        <w:rPr>
          <w:rFonts w:ascii="Times" w:hAnsi="Times"/>
        </w:rPr>
        <w:t>t-</w:t>
      </w:r>
      <w:r w:rsidRPr="003409DC">
        <w:rPr>
          <w:rFonts w:ascii="Times" w:hAnsi="Times"/>
        </w:rPr>
        <w:t xml:space="preserve">in consent-revoking measures, where a patient has the ability to revoke their consent at any time, </w:t>
      </w:r>
      <w:r w:rsidR="00045723">
        <w:rPr>
          <w:rFonts w:ascii="Times" w:hAnsi="Times"/>
        </w:rPr>
        <w:t xml:space="preserve">this </w:t>
      </w:r>
      <w:r w:rsidRPr="003409DC">
        <w:rPr>
          <w:rFonts w:ascii="Times" w:hAnsi="Times"/>
        </w:rPr>
        <w:t xml:space="preserve">can only occur if the patient knows what is happening to their data. With many of the data sales taking place well after the described duration of the study, patients have no reason to suspect that their information is even in use </w:t>
      </w:r>
      <w:r w:rsidRPr="003409DC">
        <w:rPr>
          <w:rFonts w:ascii="Times" w:hAnsi="Times"/>
        </w:rPr>
        <w:lastRenderedPageBreak/>
        <w:t xml:space="preserve">anymore to warrant the </w:t>
      </w:r>
      <w:r w:rsidRPr="004E2792">
        <w:rPr>
          <w:rFonts w:ascii="Times" w:hAnsi="Times"/>
        </w:rPr>
        <w:t>revoke</w:t>
      </w:r>
      <w:r w:rsidRPr="003409DC">
        <w:rPr>
          <w:rFonts w:ascii="Times" w:hAnsi="Times"/>
        </w:rPr>
        <w:t xml:space="preserve"> of consent</w:t>
      </w:r>
      <w:r w:rsidR="007C02BF">
        <w:rPr>
          <w:rFonts w:ascii="Times" w:hAnsi="Times"/>
        </w:rPr>
        <w:t xml:space="preserve">, </w:t>
      </w:r>
      <w:r w:rsidR="005941AE">
        <w:rPr>
          <w:rFonts w:ascii="Times" w:hAnsi="Times"/>
        </w:rPr>
        <w:t>and on occasion have authorized this use</w:t>
      </w:r>
      <w:r w:rsidRPr="003409DC">
        <w:rPr>
          <w:rFonts w:ascii="Times" w:hAnsi="Times"/>
        </w:rPr>
        <w:t xml:space="preserve"> (</w:t>
      </w:r>
      <w:proofErr w:type="spellStart"/>
      <w:r w:rsidRPr="003409DC">
        <w:rPr>
          <w:rFonts w:ascii="Times" w:hAnsi="Times"/>
        </w:rPr>
        <w:t>Drabiak</w:t>
      </w:r>
      <w:proofErr w:type="spellEnd"/>
      <w:r w:rsidRPr="003409DC">
        <w:rPr>
          <w:rFonts w:ascii="Times" w:hAnsi="Times"/>
        </w:rPr>
        <w:t>-Syed 2010).</w:t>
      </w:r>
      <w:r w:rsidR="004E2792">
        <w:rPr>
          <w:rFonts w:ascii="Times" w:hAnsi="Times"/>
        </w:rPr>
        <w:t xml:space="preserve"> Revoking consent means to contact a researcher after a study has been consented to and can mean several things, from outright removing their data from the study, or to simply not participate further. </w:t>
      </w:r>
      <w:r w:rsidR="00486940">
        <w:rPr>
          <w:rFonts w:ascii="Times" w:hAnsi="Times"/>
        </w:rPr>
        <w:t>It is impossible to say that Native people as a whole do not want their data to be shared</w:t>
      </w:r>
      <w:r w:rsidR="00045723">
        <w:rPr>
          <w:rFonts w:ascii="Times" w:hAnsi="Times"/>
        </w:rPr>
        <w:t>,</w:t>
      </w:r>
      <w:r w:rsidR="00486940">
        <w:rPr>
          <w:rFonts w:ascii="Times" w:hAnsi="Times"/>
        </w:rPr>
        <w:t xml:space="preserve"> but based off of the currently available examples</w:t>
      </w:r>
      <w:r w:rsidR="00D62520">
        <w:rPr>
          <w:rFonts w:ascii="Times" w:hAnsi="Times"/>
        </w:rPr>
        <w:t xml:space="preserve">, Native people are either not being informed adequately enough throughout a study or are being treated like a </w:t>
      </w:r>
      <w:r w:rsidR="004E2792">
        <w:rPr>
          <w:rFonts w:ascii="Times" w:hAnsi="Times"/>
        </w:rPr>
        <w:t xml:space="preserve">never-ending source </w:t>
      </w:r>
      <w:r w:rsidR="00D62520" w:rsidRPr="004E2792">
        <w:rPr>
          <w:rFonts w:ascii="Times" w:hAnsi="Times"/>
        </w:rPr>
        <w:t>of scientific data</w:t>
      </w:r>
      <w:r w:rsidR="004E2792">
        <w:rPr>
          <w:rFonts w:ascii="Times" w:hAnsi="Times"/>
        </w:rPr>
        <w:t xml:space="preserve"> simply waiting to be exploited</w:t>
      </w:r>
      <w:r w:rsidR="00D62520">
        <w:rPr>
          <w:rFonts w:ascii="Times" w:hAnsi="Times"/>
        </w:rPr>
        <w:t>. Because of the way in which Native people are biologized, homogenized, and viewed as a bounded, single, racial category</w:t>
      </w:r>
      <w:r w:rsidR="00045723">
        <w:rPr>
          <w:rFonts w:ascii="Times" w:hAnsi="Times"/>
        </w:rPr>
        <w:t>,</w:t>
      </w:r>
      <w:r w:rsidR="00D62520">
        <w:rPr>
          <w:rFonts w:ascii="Times" w:hAnsi="Times"/>
        </w:rPr>
        <w:t xml:space="preserve"> the things that affect one tribe </w:t>
      </w:r>
      <w:r w:rsidR="0014278E">
        <w:rPr>
          <w:rFonts w:ascii="Times" w:hAnsi="Times"/>
        </w:rPr>
        <w:t xml:space="preserve">may </w:t>
      </w:r>
      <w:r w:rsidR="00D62520">
        <w:rPr>
          <w:rFonts w:ascii="Times" w:hAnsi="Times"/>
        </w:rPr>
        <w:t xml:space="preserve">affect them all. </w:t>
      </w:r>
      <w:r w:rsidR="005941AE">
        <w:rPr>
          <w:rFonts w:ascii="Times" w:hAnsi="Times"/>
        </w:rPr>
        <w:t>Possible solutions for these problems could include updating participants of publications made that included their data, re-consenting individuals for every additional use of data, an</w:t>
      </w:r>
      <w:r w:rsidR="00D62520">
        <w:rPr>
          <w:rFonts w:ascii="Times" w:hAnsi="Times"/>
        </w:rPr>
        <w:t xml:space="preserve">d updates. </w:t>
      </w:r>
    </w:p>
    <w:p w14:paraId="1DEE54BE" w14:textId="77777777" w:rsidR="00A648F1" w:rsidRDefault="003409DC" w:rsidP="003409DC">
      <w:pPr>
        <w:ind w:firstLine="720"/>
        <w:rPr>
          <w:rFonts w:ascii="Times" w:hAnsi="Times"/>
        </w:rPr>
      </w:pPr>
      <w:r w:rsidRPr="003409DC">
        <w:rPr>
          <w:rFonts w:ascii="Times" w:hAnsi="Times"/>
        </w:rPr>
        <w:t>Conversely, dynamic consent agreements are more along the lines of what one would expect to find in good CBPR, where the patient knows exactly what will be done with data and has prolonged communication between participant and researcher (Stein 2013). As Native American nations and research institutions are looking to forge connections and establish new lines of partnership</w:t>
      </w:r>
      <w:r w:rsidR="00045723">
        <w:rPr>
          <w:rFonts w:ascii="Times" w:hAnsi="Times"/>
        </w:rPr>
        <w:t>,</w:t>
      </w:r>
      <w:r w:rsidRPr="003409DC">
        <w:rPr>
          <w:rFonts w:ascii="Times" w:hAnsi="Times"/>
        </w:rPr>
        <w:t xml:space="preserve"> an absolutely necessary step is </w:t>
      </w:r>
      <w:r w:rsidRPr="00D336BA">
        <w:rPr>
          <w:rFonts w:ascii="Times" w:hAnsi="Times"/>
        </w:rPr>
        <w:t>increasing the intentionality of research.</w:t>
      </w:r>
      <w:r w:rsidR="006A7A59">
        <w:rPr>
          <w:rFonts w:ascii="Times" w:hAnsi="Times"/>
        </w:rPr>
        <w:t xml:space="preserve"> </w:t>
      </w:r>
      <w:r w:rsidR="00D336BA">
        <w:rPr>
          <w:rFonts w:ascii="Times" w:hAnsi="Times"/>
        </w:rPr>
        <w:t>I define intentionality in a number of ways. Several of examples of increasing intentionality th</w:t>
      </w:r>
      <w:r w:rsidR="00E026F2">
        <w:rPr>
          <w:rFonts w:ascii="Times" w:hAnsi="Times"/>
        </w:rPr>
        <w:t>at is seldom seen</w:t>
      </w:r>
      <w:r w:rsidR="00D336BA">
        <w:rPr>
          <w:rFonts w:ascii="Times" w:hAnsi="Times"/>
        </w:rPr>
        <w:t xml:space="preserve"> in studies with indigenous people are: lack of long-term engagement, lack of reciprocity, lack of education of participants, lack of cultural competency efforts, and many more. To expand on each example</w:t>
      </w:r>
      <w:r w:rsidR="006A7A59">
        <w:rPr>
          <w:rFonts w:ascii="Times" w:hAnsi="Times"/>
        </w:rPr>
        <w:t xml:space="preserve"> mentioned</w:t>
      </w:r>
      <w:r w:rsidR="00D336BA">
        <w:rPr>
          <w:rFonts w:ascii="Times" w:hAnsi="Times"/>
        </w:rPr>
        <w:t>, there is a definite lack of continued engagement with Native communities by researchers after they have finished a study. Renowned Native author Vine Deloria Jr</w:t>
      </w:r>
      <w:r w:rsidR="00E026F2">
        <w:rPr>
          <w:rFonts w:ascii="Times" w:hAnsi="Times"/>
        </w:rPr>
        <w:t>. wrote a commonly referenced</w:t>
      </w:r>
      <w:r w:rsidR="00D336BA">
        <w:rPr>
          <w:rFonts w:ascii="Times" w:hAnsi="Times"/>
        </w:rPr>
        <w:t xml:space="preserve"> book </w:t>
      </w:r>
      <w:r w:rsidR="00D336BA">
        <w:rPr>
          <w:rFonts w:ascii="Times" w:hAnsi="Times"/>
          <w:i/>
        </w:rPr>
        <w:t xml:space="preserve">Custer Died for Your Sins: an Indian Manifesto </w:t>
      </w:r>
      <w:r w:rsidR="006A7A59">
        <w:rPr>
          <w:rFonts w:ascii="Times" w:hAnsi="Times"/>
        </w:rPr>
        <w:t xml:space="preserve">about this exact topic and calls this type of “helicopter research” detrimental to Native </w:t>
      </w:r>
      <w:r w:rsidR="006A7A59">
        <w:rPr>
          <w:rFonts w:ascii="Times" w:hAnsi="Times"/>
        </w:rPr>
        <w:lastRenderedPageBreak/>
        <w:t xml:space="preserve">peoples. </w:t>
      </w:r>
      <w:r w:rsidR="00E026F2">
        <w:rPr>
          <w:rFonts w:ascii="Times" w:hAnsi="Times"/>
        </w:rPr>
        <w:t>Even in this book that was originally published in 1969</w:t>
      </w:r>
      <w:r w:rsidR="006A7A59">
        <w:rPr>
          <w:rFonts w:ascii="Times" w:hAnsi="Times"/>
        </w:rPr>
        <w:t>, the problem of a researcher only engaging with a community long enough to collect their data</w:t>
      </w:r>
      <w:r w:rsidR="00E026F2">
        <w:rPr>
          <w:rFonts w:ascii="Times" w:hAnsi="Times"/>
        </w:rPr>
        <w:t xml:space="preserve"> and then leaving was prevalent. The defense for this abandonment on the part of the researcher is that maintained connection with a community is expensive, sometimes requires travel, and or that maintaining connection is time consuming. If a researcher in Native communities has not allocated funds for engaging with the community after the study has finished or has not made plans to keep in contact with relevant parties during the creation of the project there was error. </w:t>
      </w:r>
    </w:p>
    <w:p w14:paraId="74D1AED3" w14:textId="05D02A2B" w:rsidR="003409DC" w:rsidRPr="003409DC" w:rsidRDefault="000E66B1" w:rsidP="003409DC">
      <w:pPr>
        <w:ind w:firstLine="720"/>
        <w:rPr>
          <w:rFonts w:ascii="Times" w:hAnsi="Times"/>
        </w:rPr>
      </w:pPr>
      <w:r>
        <w:rPr>
          <w:rFonts w:ascii="Times" w:hAnsi="Times"/>
        </w:rPr>
        <w:t xml:space="preserve">The level </w:t>
      </w:r>
      <w:r w:rsidR="00E026F2">
        <w:rPr>
          <w:rFonts w:ascii="Times" w:hAnsi="Times"/>
        </w:rPr>
        <w:t>of intentionality necessary with Native communities is one that demands active participation and engagement, otherwise there has been no progress, even since 1969. A lack of reciprocity in research can also be seen through a lack of distributing study findings, and in the case of biological/biomedical research this includes both actionable and non-actionable findings</w:t>
      </w:r>
      <w:r>
        <w:rPr>
          <w:rFonts w:ascii="Times" w:hAnsi="Times"/>
        </w:rPr>
        <w:t xml:space="preserve"> (Crew et al. 2012)</w:t>
      </w:r>
      <w:r w:rsidR="00E026F2">
        <w:rPr>
          <w:rFonts w:ascii="Times" w:hAnsi="Times"/>
        </w:rPr>
        <w:t xml:space="preserve">. Reciprocity in this context means reporting findings (both preliminary and published) in a way that a community/individual can sufficiently understand without having undergone a decade of school or training. Admittedly, communicating complex information in a way that a non-specialist can understand can often be difficult, but human subjects research, and especially Native human subjects, should be difficult. </w:t>
      </w:r>
      <w:r>
        <w:rPr>
          <w:rFonts w:ascii="Times" w:hAnsi="Times"/>
        </w:rPr>
        <w:t xml:space="preserve">This is also intentionality in that there should be an understanding that the researcher will need to disseminate their findings throughout the study. Even beyond the end of the initial publication or data collection, if findings that were reported change given a new insight into the field or subject then participants should be notified (Mayer et al. 2011). An example of this could be that initially a participant was told that their specific gene variant was non-actionable, or that participant was not at risk, but then a discovery after the time of the initial reporting means that their variant </w:t>
      </w:r>
      <w:r>
        <w:rPr>
          <w:rFonts w:ascii="Times" w:hAnsi="Times"/>
          <w:i/>
        </w:rPr>
        <w:t xml:space="preserve">is </w:t>
      </w:r>
      <w:r>
        <w:rPr>
          <w:rFonts w:ascii="Times" w:hAnsi="Times"/>
        </w:rPr>
        <w:t xml:space="preserve">actionable or are now at risk (Crews et al. 2012). </w:t>
      </w:r>
      <w:r w:rsidR="000D44A5">
        <w:rPr>
          <w:rFonts w:ascii="Times" w:hAnsi="Times"/>
        </w:rPr>
        <w:t xml:space="preserve">Again, this requires that researcher be intentional in that they understand that </w:t>
      </w:r>
      <w:r w:rsidR="000D44A5">
        <w:rPr>
          <w:rFonts w:ascii="Times" w:hAnsi="Times"/>
        </w:rPr>
        <w:lastRenderedPageBreak/>
        <w:t>working with Native peoples or tribal communities is an ongoing relationship, and that they will be expected to maintain transparency and communication. Lack of education is an area that was touched upon earlier, speaking of a community member not understanding a study enough to make a genuinely informed decision. Framed through intentionality, a lack of education means that researchers and scientists have a responsibility to educate Native communities not only on the fundamentals of the science they are studying, but implications of that study. Going beyond “There are no risks associated with participating in this study” as is seen on many consent forms is educating a community on implications. It requires that scientists understand cultural norms and boundaries enough to be able to tell a specific community relevant implication associated with participation. Minimally this would mean explaining that other tribes may or may not have had issues with similar projects, or through working through the problematic history of research in Native communities (Deloria Jr 1969). Intentionality in research in Native communities goes beyond what many researchers plan for in their budgets or typically invest in time and comm</w:t>
      </w:r>
      <w:r w:rsidR="004E2792">
        <w:rPr>
          <w:rFonts w:ascii="Times" w:hAnsi="Times"/>
        </w:rPr>
        <w:t xml:space="preserve">unication. I argue that an increased intentionality is essential for improving research methodology and community participation with Native peoples. </w:t>
      </w:r>
      <w:r w:rsidR="003409DC" w:rsidRPr="003409DC">
        <w:rPr>
          <w:rFonts w:ascii="Times" w:hAnsi="Times"/>
        </w:rPr>
        <w:t xml:space="preserve">Genomic data acquisition, as it currently </w:t>
      </w:r>
      <w:r w:rsidR="0014278E">
        <w:rPr>
          <w:rFonts w:ascii="Times" w:hAnsi="Times"/>
        </w:rPr>
        <w:t>exists</w:t>
      </w:r>
      <w:r w:rsidR="003409DC" w:rsidRPr="003409DC">
        <w:rPr>
          <w:rFonts w:ascii="Times" w:hAnsi="Times"/>
        </w:rPr>
        <w:t>, displays unacceptable levels of cultural insensitivity and a lack of anticipation of scientific advancement</w:t>
      </w:r>
      <w:r w:rsidR="00FE1425">
        <w:rPr>
          <w:rFonts w:ascii="Times" w:hAnsi="Times"/>
        </w:rPr>
        <w:t xml:space="preserve"> through not incorporating ethical </w:t>
      </w:r>
      <w:proofErr w:type="spellStart"/>
      <w:r w:rsidR="00FE1425">
        <w:rPr>
          <w:rFonts w:ascii="Times" w:hAnsi="Times"/>
        </w:rPr>
        <w:t>failsafes</w:t>
      </w:r>
      <w:proofErr w:type="spellEnd"/>
      <w:r w:rsidR="00FE1425">
        <w:rPr>
          <w:rFonts w:ascii="Times" w:hAnsi="Times"/>
        </w:rPr>
        <w:t xml:space="preserve"> for participants</w:t>
      </w:r>
      <w:r w:rsidR="003409DC" w:rsidRPr="003409DC">
        <w:rPr>
          <w:rFonts w:ascii="Times" w:hAnsi="Times"/>
        </w:rPr>
        <w:t xml:space="preserve">. </w:t>
      </w:r>
      <w:r w:rsidR="00FE1425">
        <w:rPr>
          <w:rFonts w:ascii="Times" w:hAnsi="Times"/>
        </w:rPr>
        <w:t>Technology is admittedly developing faster than could be forecasted accurately, but to not attempt to build in contingency clauses for these advancements shows a lack of forethought and intentio</w:t>
      </w:r>
      <w:r w:rsidR="00303FBF">
        <w:rPr>
          <w:rFonts w:ascii="Times" w:hAnsi="Times"/>
        </w:rPr>
        <w:t xml:space="preserve">n </w:t>
      </w:r>
      <w:r w:rsidR="00FE1425">
        <w:rPr>
          <w:rFonts w:ascii="Times" w:hAnsi="Times"/>
        </w:rPr>
        <w:t>to protect those involved in the study.</w:t>
      </w:r>
    </w:p>
    <w:p w14:paraId="2B2CB8C2" w14:textId="35CC0BCE" w:rsidR="003409DC" w:rsidRPr="003409DC" w:rsidRDefault="003409DC" w:rsidP="003409DC">
      <w:pPr>
        <w:ind w:firstLine="720"/>
        <w:rPr>
          <w:rFonts w:ascii="Times" w:hAnsi="Times"/>
        </w:rPr>
      </w:pPr>
      <w:r w:rsidRPr="003409DC">
        <w:rPr>
          <w:rFonts w:ascii="Times" w:hAnsi="Times"/>
        </w:rPr>
        <w:t xml:space="preserve">A theme in much of the literature concerning the ethics of broad consent, and working with vulnerable populations in mass genomic studies, </w:t>
      </w:r>
      <w:r w:rsidR="00045723">
        <w:rPr>
          <w:rFonts w:ascii="Times" w:hAnsi="Times"/>
        </w:rPr>
        <w:t xml:space="preserve">is that </w:t>
      </w:r>
      <w:r w:rsidRPr="003409DC">
        <w:rPr>
          <w:rFonts w:ascii="Times" w:hAnsi="Times"/>
        </w:rPr>
        <w:t xml:space="preserve">the prospect of planning for the future is difficult (Stein &amp; Terry 2013 and </w:t>
      </w:r>
      <w:proofErr w:type="spellStart"/>
      <w:r w:rsidRPr="003409DC">
        <w:rPr>
          <w:rFonts w:ascii="Times" w:hAnsi="Times"/>
        </w:rPr>
        <w:t>Aday</w:t>
      </w:r>
      <w:proofErr w:type="spellEnd"/>
      <w:r w:rsidRPr="003409DC">
        <w:rPr>
          <w:rFonts w:ascii="Times" w:hAnsi="Times"/>
        </w:rPr>
        <w:t xml:space="preserve"> 2002 and Evers, Forsberg, &amp; Hansson 2012). </w:t>
      </w:r>
      <w:r w:rsidRPr="003409DC">
        <w:rPr>
          <w:rFonts w:ascii="Times" w:hAnsi="Times"/>
        </w:rPr>
        <w:lastRenderedPageBreak/>
        <w:t>Technology is advancing at such an incredible rate that</w:t>
      </w:r>
      <w:r w:rsidR="00045723">
        <w:rPr>
          <w:rFonts w:ascii="Times" w:hAnsi="Times"/>
        </w:rPr>
        <w:t>,</w:t>
      </w:r>
      <w:r w:rsidRPr="003409DC">
        <w:rPr>
          <w:rFonts w:ascii="Times" w:hAnsi="Times"/>
        </w:rPr>
        <w:t xml:space="preserve"> within a decade</w:t>
      </w:r>
      <w:r w:rsidR="00045723">
        <w:rPr>
          <w:rFonts w:ascii="Times" w:hAnsi="Times"/>
        </w:rPr>
        <w:t>,</w:t>
      </w:r>
      <w:r w:rsidRPr="003409DC">
        <w:rPr>
          <w:rFonts w:ascii="Times" w:hAnsi="Times"/>
        </w:rPr>
        <w:t xml:space="preserve"> there are devices and techniques that </w:t>
      </w:r>
      <w:r w:rsidR="00303FBF">
        <w:rPr>
          <w:rFonts w:ascii="Times" w:hAnsi="Times"/>
        </w:rPr>
        <w:t>may become</w:t>
      </w:r>
      <w:r w:rsidRPr="003409DC">
        <w:rPr>
          <w:rFonts w:ascii="Times" w:hAnsi="Times"/>
        </w:rPr>
        <w:t xml:space="preserve"> obsolete. Take for instance a Dell computer bought in 1986; a computer with 6 MHz, a 20 MB hard drive, and a 12-inch screen was $2600, and in 1996 for $2699 one could buy a 166 MHz Pentium, 2.5 GB hard disk, </w:t>
      </w:r>
      <w:r w:rsidR="00AA4520" w:rsidRPr="003409DC">
        <w:rPr>
          <w:rFonts w:ascii="Times" w:hAnsi="Times"/>
        </w:rPr>
        <w:t>17-inch</w:t>
      </w:r>
      <w:r w:rsidRPr="003409DC">
        <w:rPr>
          <w:rFonts w:ascii="Times" w:hAnsi="Times"/>
        </w:rPr>
        <w:t xml:space="preserve"> display, 128 bit local bus display adapter with 2MB of RAM, a mouse, Windows 95, and an 8 speed CD-ROM with Microsoft Office 95 Professional (Chambers 2004 &amp; Schlender, Woods, and Wilton 1997). </w:t>
      </w:r>
      <w:r w:rsidR="00D336BA">
        <w:rPr>
          <w:rFonts w:ascii="Times" w:hAnsi="Times"/>
        </w:rPr>
        <w:t xml:space="preserve">This example can be easily translated to biobanks for storing biological specimens collected from studies or any number of laboratory equipment. </w:t>
      </w:r>
      <w:r w:rsidRPr="003409DC">
        <w:rPr>
          <w:rFonts w:ascii="Times" w:hAnsi="Times"/>
        </w:rPr>
        <w:t>The technological advances made from 1996 to 201</w:t>
      </w:r>
      <w:r w:rsidR="00303FBF">
        <w:rPr>
          <w:rFonts w:ascii="Times" w:hAnsi="Times"/>
        </w:rPr>
        <w:t>9</w:t>
      </w:r>
      <w:r w:rsidRPr="003409DC">
        <w:rPr>
          <w:rFonts w:ascii="Times" w:hAnsi="Times"/>
        </w:rPr>
        <w:t xml:space="preserve"> </w:t>
      </w:r>
      <w:r w:rsidRPr="00D336BA">
        <w:rPr>
          <w:rFonts w:ascii="Times" w:hAnsi="Times"/>
        </w:rPr>
        <w:t>are almost</w:t>
      </w:r>
      <w:r w:rsidR="00D336BA" w:rsidRPr="00D336BA">
        <w:rPr>
          <w:rFonts w:ascii="Times" w:hAnsi="Times"/>
        </w:rPr>
        <w:t xml:space="preserve"> unfathomable</w:t>
      </w:r>
      <w:r w:rsidRPr="003409DC">
        <w:rPr>
          <w:rFonts w:ascii="Times" w:hAnsi="Times"/>
        </w:rPr>
        <w:t xml:space="preserve">. In the world of rapid technological advance, machines have “planned obsolescence” and developers design current technology to have a much shorter lifespan (Fishman, </w:t>
      </w:r>
      <w:proofErr w:type="spellStart"/>
      <w:r w:rsidRPr="003409DC">
        <w:rPr>
          <w:rFonts w:ascii="Times" w:hAnsi="Times"/>
        </w:rPr>
        <w:t>Gandall</w:t>
      </w:r>
      <w:proofErr w:type="spellEnd"/>
      <w:r w:rsidRPr="003409DC">
        <w:rPr>
          <w:rFonts w:ascii="Times" w:hAnsi="Times"/>
        </w:rPr>
        <w:t xml:space="preserve">, and Shy 1993 &amp; Agrawal, </w:t>
      </w:r>
      <w:proofErr w:type="spellStart"/>
      <w:r w:rsidRPr="003409DC">
        <w:rPr>
          <w:rFonts w:ascii="Times" w:hAnsi="Times"/>
        </w:rPr>
        <w:t>Kavadias</w:t>
      </w:r>
      <w:proofErr w:type="spellEnd"/>
      <w:r w:rsidRPr="003409DC">
        <w:rPr>
          <w:rFonts w:ascii="Times" w:hAnsi="Times"/>
        </w:rPr>
        <w:t xml:space="preserve">, and </w:t>
      </w:r>
      <w:proofErr w:type="spellStart"/>
      <w:r w:rsidRPr="003409DC">
        <w:rPr>
          <w:rFonts w:ascii="Times" w:hAnsi="Times"/>
        </w:rPr>
        <w:t>Toktay</w:t>
      </w:r>
      <w:proofErr w:type="spellEnd"/>
      <w:r w:rsidRPr="003409DC">
        <w:rPr>
          <w:rFonts w:ascii="Times" w:hAnsi="Times"/>
        </w:rPr>
        <w:t xml:space="preserve"> 2015). Why then is genomics research, that is so heavily contingent on the advancement of technology, being designed to have open-ended and indefinite use? </w:t>
      </w:r>
    </w:p>
    <w:p w14:paraId="6DB8B7BA" w14:textId="6DF4B927" w:rsidR="003409DC" w:rsidRPr="003409DC" w:rsidRDefault="003409DC" w:rsidP="003409DC">
      <w:pPr>
        <w:ind w:firstLine="720"/>
        <w:rPr>
          <w:rFonts w:ascii="Times" w:hAnsi="Times"/>
        </w:rPr>
      </w:pPr>
      <w:r w:rsidRPr="003409DC">
        <w:rPr>
          <w:rFonts w:ascii="Times" w:hAnsi="Times"/>
        </w:rPr>
        <w:t xml:space="preserve">One could speculate on the exact reasonings for as long </w:t>
      </w:r>
      <w:r w:rsidR="00FE1425">
        <w:rPr>
          <w:rFonts w:ascii="Times" w:hAnsi="Times"/>
        </w:rPr>
        <w:t xml:space="preserve">as the studies themselves stockpile </w:t>
      </w:r>
      <w:r w:rsidRPr="003409DC">
        <w:rPr>
          <w:rFonts w:ascii="Times" w:hAnsi="Times"/>
        </w:rPr>
        <w:t>data and find no answer. To touch on one possible cause, there is a hope that if data is kept long enough it will become relevant again, or there may be the secret to human advancement locked away in one sequencing conducted in the 90s. Hoarding data is not the way to accomplish obtain significant information in the world of genomics. As older studies are reviewed, the data is found to be wrong or is simply no longer relevant (</w:t>
      </w:r>
      <w:proofErr w:type="spellStart"/>
      <w:r w:rsidRPr="003409DC">
        <w:rPr>
          <w:rFonts w:ascii="Times" w:hAnsi="Times"/>
        </w:rPr>
        <w:t>Goldacre</w:t>
      </w:r>
      <w:proofErr w:type="spellEnd"/>
      <w:r w:rsidRPr="003409DC">
        <w:rPr>
          <w:rFonts w:ascii="Times" w:hAnsi="Times"/>
        </w:rPr>
        <w:t xml:space="preserve"> 2015). In one example, a deworming study conducted in Kenya, published in 2004, conducted on over 30,000 </w:t>
      </w:r>
      <w:r w:rsidR="00C33FB8" w:rsidRPr="003409DC">
        <w:rPr>
          <w:rFonts w:ascii="Times" w:hAnsi="Times"/>
        </w:rPr>
        <w:t>children</w:t>
      </w:r>
      <w:r w:rsidRPr="003409DC">
        <w:rPr>
          <w:rFonts w:ascii="Times" w:hAnsi="Times"/>
        </w:rPr>
        <w:t xml:space="preserve"> was found to have been seriously wrong in a number of areas (</w:t>
      </w:r>
      <w:proofErr w:type="spellStart"/>
      <w:r w:rsidRPr="003409DC">
        <w:rPr>
          <w:rFonts w:ascii="Times" w:hAnsi="Times"/>
        </w:rPr>
        <w:t>Goldacre</w:t>
      </w:r>
      <w:proofErr w:type="spellEnd"/>
      <w:r w:rsidRPr="003409DC">
        <w:rPr>
          <w:rFonts w:ascii="Times" w:hAnsi="Times"/>
        </w:rPr>
        <w:t xml:space="preserve"> 2015). Some of the informational data had been entered wrong, leading to incorrect p values and changing the statistical relevance of certain data sets, 21% of the children had no age associated with them, </w:t>
      </w:r>
      <w:r w:rsidRPr="003409DC">
        <w:rPr>
          <w:rFonts w:ascii="Times" w:hAnsi="Times"/>
        </w:rPr>
        <w:lastRenderedPageBreak/>
        <w:t>and nine other major issues (</w:t>
      </w:r>
      <w:proofErr w:type="spellStart"/>
      <w:r w:rsidRPr="003409DC">
        <w:rPr>
          <w:rFonts w:ascii="Times" w:hAnsi="Times"/>
        </w:rPr>
        <w:t>Goldacre</w:t>
      </w:r>
      <w:proofErr w:type="spellEnd"/>
      <w:r w:rsidRPr="003409DC">
        <w:rPr>
          <w:rFonts w:ascii="Times" w:hAnsi="Times"/>
        </w:rPr>
        <w:t xml:space="preserve"> 2015). What is more concerning of this reanalysis is that it was a randomized clinical trial set. Out of thousands of randomized clinical studies conducted, a recent study (Ebrahim et al. 2014) found that only 37 had been reanalyzed, and of those, only five had been reanalyzed by researchers that were not involved in the initial studies (</w:t>
      </w:r>
      <w:proofErr w:type="spellStart"/>
      <w:r w:rsidRPr="003409DC">
        <w:rPr>
          <w:rFonts w:ascii="Times" w:hAnsi="Times"/>
        </w:rPr>
        <w:t>Goldacre</w:t>
      </w:r>
      <w:proofErr w:type="spellEnd"/>
      <w:r w:rsidRPr="003409DC">
        <w:rPr>
          <w:rFonts w:ascii="Times" w:hAnsi="Times"/>
        </w:rPr>
        <w:t xml:space="preserve"> 2015). </w:t>
      </w:r>
      <w:r w:rsidR="00AD5405">
        <w:rPr>
          <w:rFonts w:ascii="Times" w:hAnsi="Times"/>
        </w:rPr>
        <w:t xml:space="preserve">This is not to say this data should be freely shared and distributed, rather the regulation and review process for </w:t>
      </w:r>
      <w:r w:rsidR="00B46202">
        <w:rPr>
          <w:rFonts w:ascii="Times" w:hAnsi="Times"/>
        </w:rPr>
        <w:t xml:space="preserve">data sharing should be scrutinized and altered. For example, in the case of Native American data, tribal IRBs, or other bodies such as NGOs, Not </w:t>
      </w:r>
      <w:r w:rsidR="000470E9">
        <w:rPr>
          <w:rFonts w:ascii="Times" w:hAnsi="Times"/>
        </w:rPr>
        <w:t>for</w:t>
      </w:r>
      <w:r w:rsidR="00B46202">
        <w:rPr>
          <w:rFonts w:ascii="Times" w:hAnsi="Times"/>
        </w:rPr>
        <w:t xml:space="preserve"> Profits, and designated scientific consortiums could appoint and request observers to monitor relevant </w:t>
      </w:r>
      <w:r w:rsidR="000470E9">
        <w:rPr>
          <w:rFonts w:ascii="Times" w:hAnsi="Times"/>
        </w:rPr>
        <w:t>datasets</w:t>
      </w:r>
      <w:r w:rsidR="00B46202">
        <w:rPr>
          <w:rFonts w:ascii="Times" w:hAnsi="Times"/>
        </w:rPr>
        <w:t>.</w:t>
      </w:r>
      <w:r w:rsidR="00274AE2">
        <w:rPr>
          <w:rFonts w:ascii="Times" w:hAnsi="Times"/>
        </w:rPr>
        <w:t xml:space="preserve"> </w:t>
      </w:r>
    </w:p>
    <w:p w14:paraId="626D3ED3" w14:textId="3047E80C" w:rsidR="003409DC" w:rsidRPr="003409DC" w:rsidRDefault="003409DC" w:rsidP="003409DC">
      <w:pPr>
        <w:ind w:firstLine="720"/>
        <w:rPr>
          <w:rFonts w:ascii="Times" w:hAnsi="Times"/>
        </w:rPr>
      </w:pPr>
      <w:r w:rsidRPr="003409DC">
        <w:rPr>
          <w:rFonts w:ascii="Times" w:hAnsi="Times"/>
        </w:rPr>
        <w:t>To round off the discussion on ethical uses of biobanking, the “right to know” is a growing topic as genomic sequencing techniques advance. With the increasing ability to sequence entire genomes combined with better ancestral health information, it is becoming possible to learn the risk of passing on potentially “negative” genetic traits. Parents are wanting to do whole genomic sequencing (WGS) of newborns, which would allow for the screening of rare and severe conditions that could be treated early, such as cystic fibrosis (Goldenberg 2014 and Berg, Khoury, &amp; Evans 2011). The ability to know your child’s genetic future is somewhat enticing, because it could allow for possible treatments, but could pose serious ethical problems if the screening revealed that your child has Huntington’s disease, which is untreatable. It is hard to say if a child would want to know that they have an inevitable disease awaiting them in adulthood, or what that child would do with this knowledge. Some countries (Mao 1998), such as those in the Islamic world (Al Aqeel 2007)</w:t>
      </w:r>
      <w:r w:rsidR="009619B8">
        <w:rPr>
          <w:rFonts w:ascii="Times" w:hAnsi="Times"/>
        </w:rPr>
        <w:t xml:space="preserve"> </w:t>
      </w:r>
      <w:r w:rsidRPr="003409DC">
        <w:rPr>
          <w:rFonts w:ascii="Times" w:hAnsi="Times"/>
        </w:rPr>
        <w:t xml:space="preserve">require couples to have premarital genetic screenings before they marry. In many Native American tribes, women are forbidden from even knowing the sex of their child before it is born, which puts major boundaries on </w:t>
      </w:r>
      <w:r w:rsidR="00B74292">
        <w:rPr>
          <w:rFonts w:ascii="Times" w:hAnsi="Times"/>
        </w:rPr>
        <w:t>whether</w:t>
      </w:r>
      <w:r w:rsidR="00B74292" w:rsidRPr="003409DC">
        <w:rPr>
          <w:rFonts w:ascii="Times" w:hAnsi="Times"/>
        </w:rPr>
        <w:t xml:space="preserve"> </w:t>
      </w:r>
      <w:r w:rsidRPr="003409DC">
        <w:rPr>
          <w:rFonts w:ascii="Times" w:hAnsi="Times"/>
        </w:rPr>
        <w:t xml:space="preserve">those women would seek formal medical assistance during childbirth or marriage periods. </w:t>
      </w:r>
    </w:p>
    <w:p w14:paraId="140FFFFE" w14:textId="23AB2E3B" w:rsidR="003409DC" w:rsidRPr="003409DC" w:rsidRDefault="003409DC" w:rsidP="00AD5405">
      <w:pPr>
        <w:ind w:firstLine="720"/>
        <w:rPr>
          <w:rFonts w:ascii="Times" w:hAnsi="Times"/>
        </w:rPr>
      </w:pPr>
      <w:r w:rsidRPr="003409DC">
        <w:rPr>
          <w:rFonts w:ascii="Times" w:hAnsi="Times"/>
        </w:rPr>
        <w:lastRenderedPageBreak/>
        <w:t xml:space="preserve">There is a pervasive idea within contemporary culture that bigger data leads to better results and there is a dedicated literature on big data in everything from investment to school education (Baker and Gourley 2014 &amp; Daniel 2015). It is true that the prospect of conducting flawed research is serious, but even more serious is the prospect that this flawed research is also in violation of the cultural views and standards of the people being studied </w:t>
      </w:r>
      <w:r w:rsidR="000C0BA8">
        <w:rPr>
          <w:rFonts w:ascii="Times" w:hAnsi="Times"/>
        </w:rPr>
        <w:t>(</w:t>
      </w:r>
      <w:proofErr w:type="spellStart"/>
      <w:r w:rsidR="000C0BA8">
        <w:rPr>
          <w:rFonts w:ascii="Times" w:hAnsi="Times"/>
        </w:rPr>
        <w:t>Vavena</w:t>
      </w:r>
      <w:proofErr w:type="spellEnd"/>
      <w:r w:rsidR="000C0BA8">
        <w:rPr>
          <w:rFonts w:ascii="Times" w:hAnsi="Times"/>
        </w:rPr>
        <w:t xml:space="preserve"> et al</w:t>
      </w:r>
      <w:r w:rsidR="009619B8">
        <w:rPr>
          <w:rFonts w:ascii="Times" w:hAnsi="Times"/>
        </w:rPr>
        <w:t>.</w:t>
      </w:r>
      <w:r w:rsidRPr="003409DC">
        <w:rPr>
          <w:rFonts w:ascii="Times" w:hAnsi="Times"/>
        </w:rPr>
        <w:t xml:space="preserve"> 2015). </w:t>
      </w:r>
      <w:r w:rsidR="00AD5405">
        <w:rPr>
          <w:rFonts w:ascii="Times" w:hAnsi="Times"/>
        </w:rPr>
        <w:t xml:space="preserve">This is parallel to the Arizona State University and Havasupai case study in which not only were research protocols being broken, but community standards of the management of the body were not being followed. </w:t>
      </w:r>
      <w:r w:rsidRPr="003409DC">
        <w:rPr>
          <w:rFonts w:ascii="Times" w:hAnsi="Times"/>
        </w:rPr>
        <w:t xml:space="preserve">Indigenous peoples as a whole are constantly the subject of studies and commercial endeavors (Denzin 2016 &amp; Fur 2016 &amp; Grande 2015) which frame the entire community as merely the researched and not the researcher. When Native peoples do not have the ability to become divorced from oppressive narratives such as, “it is too hard to conduct research in Native communities” or “Native Americans do not want research conducted in their </w:t>
      </w:r>
      <w:proofErr w:type="gramStart"/>
      <w:r w:rsidRPr="003409DC">
        <w:rPr>
          <w:rFonts w:ascii="Times" w:hAnsi="Times"/>
        </w:rPr>
        <w:t>lands”</w:t>
      </w:r>
      <w:proofErr w:type="gramEnd"/>
      <w:r w:rsidRPr="003409DC">
        <w:rPr>
          <w:rFonts w:ascii="Times" w:hAnsi="Times"/>
        </w:rPr>
        <w:t xml:space="preserve"> hinde</w:t>
      </w:r>
      <w:r w:rsidR="00412C46">
        <w:rPr>
          <w:rFonts w:ascii="Times" w:hAnsi="Times"/>
        </w:rPr>
        <w:t>r beneficial genomics research, and general biological research f</w:t>
      </w:r>
      <w:r w:rsidRPr="003409DC">
        <w:rPr>
          <w:rFonts w:ascii="Times" w:hAnsi="Times"/>
        </w:rPr>
        <w:t>rom being conducted.</w:t>
      </w:r>
      <w:r w:rsidR="00274AE2">
        <w:rPr>
          <w:rFonts w:ascii="Times" w:hAnsi="Times"/>
        </w:rPr>
        <w:t xml:space="preserve"> Although it may seem like a paradox, the situation that Native people </w:t>
      </w:r>
      <w:r w:rsidR="007E02B8">
        <w:rPr>
          <w:rFonts w:ascii="Times" w:hAnsi="Times"/>
        </w:rPr>
        <w:t>are currently found clearly exists</w:t>
      </w:r>
      <w:r w:rsidR="00274AE2">
        <w:rPr>
          <w:rFonts w:ascii="Times" w:hAnsi="Times"/>
        </w:rPr>
        <w:t xml:space="preserve">. Native communities make up a very small percentage of overall scientific research and are often ignored because of the difficulty in conducting research with Native peoples. However, when research is </w:t>
      </w:r>
      <w:r w:rsidR="007E02B8">
        <w:rPr>
          <w:rFonts w:ascii="Times" w:hAnsi="Times"/>
        </w:rPr>
        <w:t xml:space="preserve">conducted with/on Native communities it is often exploitative or unethical. An additional aspect that is true of any community with a history of exploitation is that they do not want to be further exploited. Native people understand historical and ongoing negative interactions, especially in terms of who and how those interactions are contextualized. This does not mean that Native people do not want research. It means that Native people want the research to be done in a way that is respectful, ethical, and does not violate </w:t>
      </w:r>
      <w:r w:rsidR="007E02B8">
        <w:rPr>
          <w:rFonts w:ascii="Times" w:hAnsi="Times"/>
        </w:rPr>
        <w:lastRenderedPageBreak/>
        <w:t xml:space="preserve">cultural or legal standards. </w:t>
      </w:r>
      <w:r w:rsidR="003F1620">
        <w:rPr>
          <w:rFonts w:ascii="Times" w:hAnsi="Times"/>
        </w:rPr>
        <w:t xml:space="preserve">In the end, each tribe should access their capabilities and decide if large bio-sharing is in their best interest and will ultimately benefit indigenous people as a whole. </w:t>
      </w:r>
    </w:p>
    <w:p w14:paraId="44DC76DC" w14:textId="77777777" w:rsidR="003409DC" w:rsidRPr="003409DC" w:rsidRDefault="003409DC" w:rsidP="003409DC">
      <w:pPr>
        <w:ind w:firstLine="720"/>
        <w:rPr>
          <w:rFonts w:ascii="Times" w:hAnsi="Times"/>
        </w:rPr>
      </w:pPr>
    </w:p>
    <w:p w14:paraId="58C8A99E" w14:textId="77777777" w:rsidR="003409DC" w:rsidRPr="003409DC" w:rsidRDefault="003409DC" w:rsidP="003409DC">
      <w:pPr>
        <w:rPr>
          <w:rFonts w:ascii="Times" w:hAnsi="Times"/>
          <w:b/>
        </w:rPr>
      </w:pPr>
      <w:r w:rsidRPr="003409DC">
        <w:rPr>
          <w:rFonts w:ascii="Times" w:hAnsi="Times"/>
          <w:b/>
        </w:rPr>
        <w:t>THE ROLE OF GENOMICS IN HEALTH DISPARITIES</w:t>
      </w:r>
    </w:p>
    <w:p w14:paraId="251FE81E" w14:textId="152B21CD" w:rsidR="003409DC" w:rsidRPr="003409DC" w:rsidRDefault="003409DC" w:rsidP="003409DC">
      <w:pPr>
        <w:rPr>
          <w:rFonts w:ascii="Times" w:hAnsi="Times"/>
        </w:rPr>
      </w:pPr>
      <w:r w:rsidRPr="003409DC">
        <w:rPr>
          <w:rFonts w:ascii="Times" w:hAnsi="Times"/>
        </w:rPr>
        <w:tab/>
        <w:t xml:space="preserve">Native communities have recently been the subject of genomic studies for things such as population genetics, human dispersal, and the human microbiome (Sankaranarayanan 2015 &amp; </w:t>
      </w:r>
      <w:proofErr w:type="spellStart"/>
      <w:r w:rsidRPr="003409DC">
        <w:rPr>
          <w:rFonts w:ascii="Times" w:hAnsi="Times"/>
        </w:rPr>
        <w:t>Moreño</w:t>
      </w:r>
      <w:proofErr w:type="spellEnd"/>
      <w:r w:rsidRPr="003409DC">
        <w:rPr>
          <w:rFonts w:ascii="Times" w:hAnsi="Times"/>
        </w:rPr>
        <w:t xml:space="preserve">-Estrada et al. 2014 &amp; </w:t>
      </w:r>
      <w:proofErr w:type="spellStart"/>
      <w:r w:rsidRPr="003409DC">
        <w:rPr>
          <w:rFonts w:ascii="Times" w:hAnsi="Times"/>
        </w:rPr>
        <w:t>Posth</w:t>
      </w:r>
      <w:proofErr w:type="spellEnd"/>
      <w:r w:rsidRPr="003409DC">
        <w:rPr>
          <w:rFonts w:ascii="Times" w:hAnsi="Times"/>
        </w:rPr>
        <w:t xml:space="preserve"> 2014). Some of this research has been conducted with a great deal of collaboration, such as Dr. Sankaranarayanan with Oklahoma tribes and the pursuit of creation a fuller picture of gut microbiomes (2015). However, in CBPR, the community is asked what problems are relevant to them, where they would like to see research conducted and how studies should be focused. With Native peoples suffering from health disparities at hundreds of percent worse than all other racial populations in the Nation</w:t>
      </w:r>
      <w:r w:rsidR="0092360C">
        <w:rPr>
          <w:rFonts w:ascii="Times" w:hAnsi="Times"/>
        </w:rPr>
        <w:t xml:space="preserve"> there is a great need for useful engagement</w:t>
      </w:r>
      <w:r w:rsidRPr="003409DC">
        <w:rPr>
          <w:rFonts w:ascii="Times" w:hAnsi="Times"/>
        </w:rPr>
        <w:t>. For example, one in five Native American children between pre-k and 12</w:t>
      </w:r>
      <w:r w:rsidRPr="003409DC">
        <w:rPr>
          <w:rFonts w:ascii="Times" w:hAnsi="Times"/>
          <w:vertAlign w:val="superscript"/>
        </w:rPr>
        <w:t>th</w:t>
      </w:r>
      <w:r w:rsidRPr="003409DC">
        <w:rPr>
          <w:rFonts w:ascii="Times" w:hAnsi="Times"/>
        </w:rPr>
        <w:t xml:space="preserve"> grade will attempt suicide, and suicide is the second leading cause of death in Native Americans (</w:t>
      </w:r>
      <w:proofErr w:type="spellStart"/>
      <w:r w:rsidRPr="003409DC">
        <w:rPr>
          <w:rFonts w:ascii="Times" w:hAnsi="Times"/>
        </w:rPr>
        <w:t>Borowsky</w:t>
      </w:r>
      <w:proofErr w:type="spellEnd"/>
      <w:r w:rsidRPr="003409DC">
        <w:rPr>
          <w:rFonts w:ascii="Times" w:hAnsi="Times"/>
        </w:rPr>
        <w:t xml:space="preserve"> et al. 1999 &amp; Horwitz 2014). Native people see a need for research to identify effective intervention practices and improve environmental conditions that lead to suicide and other health disparities (Page-Reeves et a</w:t>
      </w:r>
      <w:r w:rsidR="000421A7">
        <w:rPr>
          <w:rFonts w:ascii="Times" w:hAnsi="Times"/>
        </w:rPr>
        <w:t>l. 2018). Health disparities are</w:t>
      </w:r>
      <w:r w:rsidRPr="003409DC">
        <w:rPr>
          <w:rFonts w:ascii="Times" w:hAnsi="Times"/>
        </w:rPr>
        <w:t xml:space="preserve"> the differences in the levels of health care accessibility and standards between different populations, in this case Native Americans and other Americans (Frieden 2013). In an attempt to alleviate health disparities, there is thought that through the incorporation of genetic information or the accumulation of genomic data there can be medicines created to target Native-specific causes for disease (Khan 2013 &amp; Khan 2011). Among claims that any one race has the genetic predisposition to have a health problem come the claims that it is dangerous to mate with someone who is of that </w:t>
      </w:r>
      <w:r w:rsidRPr="003409DC">
        <w:rPr>
          <w:rFonts w:ascii="Times" w:hAnsi="Times"/>
        </w:rPr>
        <w:lastRenderedPageBreak/>
        <w:t xml:space="preserve">particular race (Duster 2013). If a gene is linked to Native Americans, or any other ethnic group, there is almost a plague-like association with that group like with western Africans and sickle cell trait (Acharya &amp; Ross 2009). Those persons who carry the sickle cell trait (SCT) are viewed as dangerous mating partners and were shunned from social settings by those who were superstitious or those who did not </w:t>
      </w:r>
      <w:r w:rsidR="000E66B1" w:rsidRPr="003409DC">
        <w:rPr>
          <w:rFonts w:ascii="Times" w:hAnsi="Times"/>
        </w:rPr>
        <w:t>understand</w:t>
      </w:r>
      <w:r w:rsidRPr="003409DC">
        <w:rPr>
          <w:rFonts w:ascii="Times" w:hAnsi="Times"/>
        </w:rPr>
        <w:t xml:space="preserve"> the inheritance of SCT (Acharya &amp; Ross 2009). It is possible for anyone to carry SCT, though the chance is higher in Western Africa, where the stigma remains (</w:t>
      </w:r>
      <w:proofErr w:type="spellStart"/>
      <w:r w:rsidRPr="003409DC">
        <w:rPr>
          <w:rFonts w:ascii="Times" w:hAnsi="Times"/>
        </w:rPr>
        <w:t>Kamble</w:t>
      </w:r>
      <w:proofErr w:type="spellEnd"/>
      <w:r w:rsidRPr="003409DC">
        <w:rPr>
          <w:rFonts w:ascii="Times" w:hAnsi="Times"/>
        </w:rPr>
        <w:t xml:space="preserve"> 2000). If this same stigma would occur with an entire race of people, say Native Americans, as opposed to a geographic are</w:t>
      </w:r>
      <w:r w:rsidR="00045723">
        <w:rPr>
          <w:rFonts w:ascii="Times" w:hAnsi="Times"/>
        </w:rPr>
        <w:t>a</w:t>
      </w:r>
      <w:r w:rsidRPr="003409DC">
        <w:rPr>
          <w:rFonts w:ascii="Times" w:hAnsi="Times"/>
        </w:rPr>
        <w:t>, e.g. Western Africa, the results could be catastrophic</w:t>
      </w:r>
      <w:r w:rsidR="00412C46">
        <w:rPr>
          <w:rFonts w:ascii="Times" w:hAnsi="Times"/>
        </w:rPr>
        <w:t xml:space="preserve"> for health care and general scientific perceptions of that group</w:t>
      </w:r>
      <w:r w:rsidRPr="003409DC">
        <w:rPr>
          <w:rFonts w:ascii="Times" w:hAnsi="Times"/>
        </w:rPr>
        <w:t xml:space="preserve">. </w:t>
      </w:r>
    </w:p>
    <w:p w14:paraId="541898F2" w14:textId="77777777" w:rsidR="003409DC" w:rsidRPr="003409DC" w:rsidRDefault="003409DC" w:rsidP="003409DC">
      <w:pPr>
        <w:ind w:firstLine="720"/>
        <w:rPr>
          <w:rFonts w:ascii="Times" w:hAnsi="Times"/>
        </w:rPr>
      </w:pPr>
      <w:r w:rsidRPr="003409DC">
        <w:rPr>
          <w:rFonts w:ascii="Times" w:hAnsi="Times"/>
        </w:rPr>
        <w:t xml:space="preserve">In the search for a gene found only, or mostly, in populations there is a concrete example of what has been a racialization of medicine. In 2002, </w:t>
      </w:r>
      <w:proofErr w:type="spellStart"/>
      <w:r w:rsidRPr="003409DC">
        <w:rPr>
          <w:rFonts w:ascii="Times" w:hAnsi="Times"/>
        </w:rPr>
        <w:t>BiDil</w:t>
      </w:r>
      <w:proofErr w:type="spellEnd"/>
      <w:r w:rsidRPr="003409DC">
        <w:rPr>
          <w:rFonts w:ascii="Times" w:hAnsi="Times"/>
        </w:rPr>
        <w:t xml:space="preserve">, a drug that is a combination of two generic drugs targeted towards heart failure became approved by the Food and Drug Administration (FDA) as a drug </w:t>
      </w:r>
      <w:r w:rsidRPr="003409DC">
        <w:rPr>
          <w:rFonts w:ascii="Times" w:hAnsi="Times"/>
          <w:i/>
        </w:rPr>
        <w:t xml:space="preserve">for </w:t>
      </w:r>
      <w:r w:rsidRPr="003409DC">
        <w:rPr>
          <w:rFonts w:ascii="Times" w:hAnsi="Times"/>
        </w:rPr>
        <w:t>African Americans (Khan 2013). African Americans have a much higher rate of heart failure than average Americans (</w:t>
      </w:r>
      <w:proofErr w:type="spellStart"/>
      <w:r w:rsidRPr="003409DC">
        <w:rPr>
          <w:rFonts w:ascii="Times" w:hAnsi="Times"/>
        </w:rPr>
        <w:t>Gottdiener</w:t>
      </w:r>
      <w:proofErr w:type="spellEnd"/>
      <w:r w:rsidRPr="003409DC">
        <w:rPr>
          <w:rFonts w:ascii="Times" w:hAnsi="Times"/>
        </w:rPr>
        <w:t xml:space="preserve"> et al. 2000), and </w:t>
      </w:r>
      <w:proofErr w:type="spellStart"/>
      <w:r w:rsidRPr="003409DC">
        <w:rPr>
          <w:rFonts w:ascii="Times" w:hAnsi="Times"/>
        </w:rPr>
        <w:t>NitroMed</w:t>
      </w:r>
      <w:proofErr w:type="spellEnd"/>
      <w:r w:rsidRPr="003409DC">
        <w:rPr>
          <w:rFonts w:ascii="Times" w:hAnsi="Times"/>
        </w:rPr>
        <w:t xml:space="preserve">, the company that produced </w:t>
      </w:r>
      <w:proofErr w:type="spellStart"/>
      <w:r w:rsidRPr="003409DC">
        <w:rPr>
          <w:rFonts w:ascii="Times" w:hAnsi="Times"/>
        </w:rPr>
        <w:t>BiDil</w:t>
      </w:r>
      <w:proofErr w:type="spellEnd"/>
      <w:r w:rsidRPr="003409DC">
        <w:rPr>
          <w:rFonts w:ascii="Times" w:hAnsi="Times"/>
        </w:rPr>
        <w:t xml:space="preserve"> requested race-specific FDA approval based on their African American clinical data (Khan 2013). This is extremely problematic for several reasons, one being that race has absolutely no effect on the outcome of using </w:t>
      </w:r>
      <w:proofErr w:type="spellStart"/>
      <w:r w:rsidRPr="003409DC">
        <w:rPr>
          <w:rFonts w:ascii="Times" w:hAnsi="Times"/>
        </w:rPr>
        <w:t>BiDil</w:t>
      </w:r>
      <w:proofErr w:type="spellEnd"/>
      <w:r w:rsidRPr="003409DC">
        <w:rPr>
          <w:rFonts w:ascii="Times" w:hAnsi="Times"/>
        </w:rPr>
        <w:t xml:space="preserve">, and those that were enrolled in the clinical </w:t>
      </w:r>
      <w:proofErr w:type="spellStart"/>
      <w:r w:rsidRPr="003409DC">
        <w:rPr>
          <w:rFonts w:ascii="Times" w:hAnsi="Times"/>
        </w:rPr>
        <w:t>BiDil</w:t>
      </w:r>
      <w:proofErr w:type="spellEnd"/>
      <w:r w:rsidRPr="003409DC">
        <w:rPr>
          <w:rFonts w:ascii="Times" w:hAnsi="Times"/>
        </w:rPr>
        <w:t xml:space="preserve"> trial were “self-identified” as African American (Khan 2013). Because of the FDA approving this drug as targeted towards a specific race, there is a message that certain health problems or disparities are due to a person’s </w:t>
      </w:r>
      <w:r w:rsidRPr="003409DC">
        <w:rPr>
          <w:rFonts w:ascii="Times" w:hAnsi="Times"/>
          <w:i/>
        </w:rPr>
        <w:t>genetic</w:t>
      </w:r>
      <w:r w:rsidRPr="003409DC">
        <w:rPr>
          <w:rFonts w:ascii="Times" w:hAnsi="Times"/>
        </w:rPr>
        <w:t xml:space="preserve"> background, and not their environment or lifestyle. This same approach is being taken in new genomic research and is essentializing health disparities to bad genetics, or a return to the idea of eugenics.</w:t>
      </w:r>
    </w:p>
    <w:p w14:paraId="7BDFBF1B" w14:textId="1E888E15" w:rsidR="00FD05A3" w:rsidRDefault="003409DC" w:rsidP="0008655B">
      <w:pPr>
        <w:ind w:firstLine="720"/>
        <w:rPr>
          <w:rFonts w:ascii="Times New Roman" w:hAnsi="Times New Roman" w:cs="Times New Roman"/>
          <w:b/>
          <w:bCs/>
          <w:color w:val="000000"/>
        </w:rPr>
      </w:pPr>
      <w:r w:rsidRPr="003409DC">
        <w:rPr>
          <w:rFonts w:ascii="Times" w:hAnsi="Times"/>
        </w:rPr>
        <w:lastRenderedPageBreak/>
        <w:t xml:space="preserve">After </w:t>
      </w:r>
      <w:proofErr w:type="spellStart"/>
      <w:r w:rsidRPr="003409DC">
        <w:rPr>
          <w:rFonts w:ascii="Times" w:hAnsi="Times"/>
        </w:rPr>
        <w:t>BiDil</w:t>
      </w:r>
      <w:proofErr w:type="spellEnd"/>
      <w:r w:rsidRPr="003409DC">
        <w:rPr>
          <w:rFonts w:ascii="Times" w:hAnsi="Times"/>
        </w:rPr>
        <w:t xml:space="preserve"> became approved and the proverbial door was opened to a range of race-based medicines, the question has become, what role </w:t>
      </w:r>
      <w:r w:rsidR="00BF4FB6" w:rsidRPr="003409DC">
        <w:rPr>
          <w:rFonts w:ascii="Times" w:hAnsi="Times"/>
        </w:rPr>
        <w:t>does,</w:t>
      </w:r>
      <w:r w:rsidRPr="003409DC">
        <w:rPr>
          <w:rFonts w:ascii="Times" w:hAnsi="Times"/>
        </w:rPr>
        <w:t xml:space="preserve"> and can genetics and genomics play in health disparities or in medicine? Many Native health disparities have clear roots in settler colonialism and the oppression of minorities due to institutionalized racism such as alcoholism, suicide, and obesity (Herne et al. 2014 and Landen et al. 2014 and Cho et al. 2014). Suicide has been linked to historical trauma and intergenerational trauma as caused by occurrences such as residential schools and forced poverty conditions (Elias et al. 2012 and Costello et al. 2010). Neither residential school nor poverty can be said to be genetic, though they have direct consequences on the health of all people. Native Americans suffer from significantly higher rates of health disparities because of a mixture of environmental factors and are at risk for diseases and disorders at the same rate as other humans. Genetics does have the ability to improve scientific understanding of specific health conditions and disease acquisition, but to say that any one race or cultural group is genetically predisposition to certain health factors is racist. It is my firm belief, that though genetics and health disparities occupy some of the </w:t>
      </w:r>
      <w:r w:rsidR="00F20F21">
        <w:rPr>
          <w:rFonts w:ascii="Times" w:hAnsi="Times"/>
        </w:rPr>
        <w:t xml:space="preserve">same </w:t>
      </w:r>
      <w:r w:rsidRPr="003409DC">
        <w:rPr>
          <w:rFonts w:ascii="Times" w:hAnsi="Times"/>
        </w:rPr>
        <w:t>academic territory, their uses in medicine and treatment are distinctly different.</w:t>
      </w:r>
      <w:r>
        <w:rPr>
          <w:rFonts w:ascii="Times" w:hAnsi="Times"/>
        </w:rPr>
        <w:t xml:space="preserve"> </w:t>
      </w:r>
    </w:p>
    <w:p w14:paraId="6A0D2AF9" w14:textId="77777777" w:rsidR="00FD05A3" w:rsidRDefault="00FD05A3" w:rsidP="00D10F76">
      <w:pPr>
        <w:autoSpaceDE w:val="0"/>
        <w:autoSpaceDN w:val="0"/>
        <w:adjustRightInd w:val="0"/>
        <w:rPr>
          <w:rFonts w:ascii="Times New Roman" w:hAnsi="Times New Roman" w:cs="Times New Roman"/>
          <w:b/>
          <w:bCs/>
          <w:color w:val="000000"/>
        </w:rPr>
      </w:pPr>
    </w:p>
    <w:p w14:paraId="2DE415A0" w14:textId="51B363EC" w:rsidR="00D10F76" w:rsidRDefault="00412C46" w:rsidP="00D10F76">
      <w:pPr>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GENETIC MEDICINE AND RACIALIZED</w:t>
      </w:r>
      <w:r w:rsidR="00D10F76">
        <w:rPr>
          <w:rFonts w:ascii="Times New Roman" w:hAnsi="Times New Roman" w:cs="Times New Roman"/>
          <w:b/>
          <w:bCs/>
          <w:color w:val="000000"/>
        </w:rPr>
        <w:t xml:space="preserve"> MEDICINE</w:t>
      </w:r>
    </w:p>
    <w:p w14:paraId="221E61B6" w14:textId="1456AB49" w:rsidR="00D10F76" w:rsidRDefault="00D10F76" w:rsidP="00D10F76">
      <w:pPr>
        <w:autoSpaceDE w:val="0"/>
        <w:autoSpaceDN w:val="0"/>
        <w:adjustRightInd w:val="0"/>
        <w:rPr>
          <w:rFonts w:ascii="Times New Roman" w:hAnsi="Times New Roman" w:cs="Times New Roman"/>
          <w:color w:val="000000"/>
        </w:rPr>
      </w:pPr>
      <w:r>
        <w:rPr>
          <w:rFonts w:ascii="Times New Roman" w:hAnsi="Times New Roman" w:cs="Times New Roman"/>
          <w:color w:val="000000"/>
        </w:rPr>
        <w:tab/>
        <w:t>Genetic medicine is the diagnosis and treatment or hereditary disorders and diseases, where there is an emphasis on medical care (US National Library of Medicine 2015). Precision medicine is innovative in that it is “an emerging approach for disease treatment and prevention that takes into account individual variability in genes, environment, and lifestyle for each person</w:t>
      </w:r>
      <w:r w:rsidR="00DD0C33">
        <w:rPr>
          <w:rFonts w:ascii="Times New Roman" w:hAnsi="Times New Roman" w:cs="Times New Roman"/>
          <w:color w:val="000000"/>
        </w:rPr>
        <w:t>” (US N</w:t>
      </w:r>
      <w:r>
        <w:rPr>
          <w:rFonts w:ascii="Times New Roman" w:hAnsi="Times New Roman" w:cs="Times New Roman"/>
          <w:color w:val="000000"/>
        </w:rPr>
        <w:t>ational Library of Medicine 2015).</w:t>
      </w:r>
      <w:r>
        <w:rPr>
          <w:rFonts w:ascii="Helvetica Neue" w:hAnsi="Helvetica Neue" w:cs="Helvetica Neue"/>
          <w:color w:val="000000"/>
          <w:sz w:val="22"/>
          <w:szCs w:val="22"/>
        </w:rPr>
        <w:t xml:space="preserve"> </w:t>
      </w:r>
      <w:r>
        <w:rPr>
          <w:rFonts w:ascii="Times New Roman" w:hAnsi="Times New Roman" w:cs="Times New Roman"/>
          <w:color w:val="000000"/>
        </w:rPr>
        <w:t xml:space="preserve">An example of precision medicine that is already being utilized are the examinations of specific molecular markers only found on specific </w:t>
      </w:r>
      <w:r>
        <w:rPr>
          <w:rFonts w:ascii="Times New Roman" w:hAnsi="Times New Roman" w:cs="Times New Roman"/>
          <w:color w:val="000000"/>
        </w:rPr>
        <w:lastRenderedPageBreak/>
        <w:t>types of cancer (</w:t>
      </w:r>
      <w:proofErr w:type="spellStart"/>
      <w:r>
        <w:rPr>
          <w:rFonts w:ascii="Times New Roman" w:hAnsi="Times New Roman" w:cs="Times New Roman"/>
          <w:color w:val="000000"/>
        </w:rPr>
        <w:t>Kummar</w:t>
      </w:r>
      <w:proofErr w:type="spellEnd"/>
      <w:r>
        <w:rPr>
          <w:rFonts w:ascii="Times New Roman" w:hAnsi="Times New Roman" w:cs="Times New Roman"/>
          <w:color w:val="000000"/>
        </w:rPr>
        <w:t xml:space="preserve"> 2015). For example, normal colon cancers that have the surface protein KRAS are likely to respond to certain anti-EGFR antibody therapies (2006), and non-functional or absent proteins do not respond (Tan 2012). Another example of precision medicine currently in use is growing replacement bladders by isolating a patient’s individual stem cells, growing them in cultures, and creating engineered tissues (</w:t>
      </w:r>
      <w:proofErr w:type="spellStart"/>
      <w:r>
        <w:rPr>
          <w:rFonts w:ascii="Times New Roman" w:hAnsi="Times New Roman" w:cs="Times New Roman"/>
          <w:color w:val="000000"/>
        </w:rPr>
        <w:t>Orabi</w:t>
      </w:r>
      <w:proofErr w:type="spellEnd"/>
      <w:r>
        <w:rPr>
          <w:rFonts w:ascii="Times New Roman" w:hAnsi="Times New Roman" w:cs="Times New Roman"/>
          <w:color w:val="000000"/>
        </w:rPr>
        <w:t xml:space="preserve"> 2013). Despite these already available precision medicines, the genome of the individual</w:t>
      </w:r>
      <w:r w:rsidR="00AB234C">
        <w:rPr>
          <w:rFonts w:ascii="Times New Roman" w:hAnsi="Times New Roman" w:cs="Times New Roman"/>
          <w:color w:val="000000"/>
        </w:rPr>
        <w:t xml:space="preserve"> must </w:t>
      </w:r>
      <w:r>
        <w:rPr>
          <w:rFonts w:ascii="Times New Roman" w:hAnsi="Times New Roman" w:cs="Times New Roman"/>
          <w:color w:val="000000"/>
        </w:rPr>
        <w:t>be studied. As of 2009, 96% of all participants in genome-wide association studies (GWAS) were of European descent, leaving Native/indigenous peoples as less than 4% of all samples (</w:t>
      </w:r>
      <w:proofErr w:type="spellStart"/>
      <w:r>
        <w:rPr>
          <w:rFonts w:ascii="Times New Roman" w:hAnsi="Times New Roman" w:cs="Times New Roman"/>
          <w:color w:val="000000"/>
        </w:rPr>
        <w:t>Popejoy</w:t>
      </w:r>
      <w:proofErr w:type="spellEnd"/>
      <w:r>
        <w:rPr>
          <w:rFonts w:ascii="Times New Roman" w:hAnsi="Times New Roman" w:cs="Times New Roman"/>
          <w:color w:val="000000"/>
        </w:rPr>
        <w:t xml:space="preserve"> 2016). </w:t>
      </w:r>
      <w:r w:rsidR="007E02B8">
        <w:rPr>
          <w:rFonts w:ascii="Times New Roman" w:hAnsi="Times New Roman" w:cs="Times New Roman"/>
          <w:color w:val="000000"/>
        </w:rPr>
        <w:t xml:space="preserve">Even making up such a small percentage of overall research, there are instances, such as the Arizona State University incident that are questionable and improper.  </w:t>
      </w:r>
      <w:r>
        <w:rPr>
          <w:rFonts w:ascii="Times New Roman" w:hAnsi="Times New Roman" w:cs="Times New Roman"/>
          <w:color w:val="000000"/>
        </w:rPr>
        <w:t xml:space="preserve">It is true that medicine in general can and does benefit Native people, but it does not </w:t>
      </w:r>
      <w:r w:rsidR="0008655B">
        <w:rPr>
          <w:rFonts w:ascii="Times New Roman" w:hAnsi="Times New Roman" w:cs="Times New Roman"/>
          <w:color w:val="000000"/>
        </w:rPr>
        <w:t>consider</w:t>
      </w:r>
      <w:r>
        <w:rPr>
          <w:rFonts w:ascii="Times New Roman" w:hAnsi="Times New Roman" w:cs="Times New Roman"/>
          <w:color w:val="000000"/>
        </w:rPr>
        <w:t xml:space="preserve"> the environment, lifestyle, or epigenetic causes of any given disease or disorder with the specificity and emphasis that precision medicine does. Common medicine often is used as an examination of symptoms, e.g. if a child has the flu, they will be told to wash their hands more frequently and given a vaccine. This method does not </w:t>
      </w:r>
      <w:r w:rsidR="0008655B">
        <w:rPr>
          <w:rFonts w:ascii="Times New Roman" w:hAnsi="Times New Roman" w:cs="Times New Roman"/>
          <w:color w:val="000000"/>
        </w:rPr>
        <w:t>consider</w:t>
      </w:r>
      <w:r>
        <w:rPr>
          <w:rFonts w:ascii="Times New Roman" w:hAnsi="Times New Roman" w:cs="Times New Roman"/>
          <w:color w:val="000000"/>
        </w:rPr>
        <w:t xml:space="preserve"> if the child has access to running water or has been moving frequently due to unsafe home environments and is being exposed to more bacteria. Common medical treatments are too non-specific in approach, but this is not to say that all attempts at utilizing precision medicine have been perfect. There are several cases of large-scale </w:t>
      </w:r>
      <w:r w:rsidR="00412C46">
        <w:rPr>
          <w:rFonts w:ascii="Times New Roman" w:hAnsi="Times New Roman" w:cs="Times New Roman"/>
          <w:color w:val="000000"/>
        </w:rPr>
        <w:t>racialization of medicine leading to</w:t>
      </w:r>
      <w:r>
        <w:rPr>
          <w:rFonts w:ascii="Times New Roman" w:hAnsi="Times New Roman" w:cs="Times New Roman"/>
          <w:color w:val="000000"/>
        </w:rPr>
        <w:t xml:space="preserve"> cases of active scientific racism in health care. One such example is incorporating </w:t>
      </w:r>
      <w:r w:rsidR="002D52C3">
        <w:rPr>
          <w:rFonts w:ascii="Times New Roman" w:hAnsi="Times New Roman" w:cs="Times New Roman"/>
          <w:color w:val="000000"/>
        </w:rPr>
        <w:t xml:space="preserve">racial </w:t>
      </w:r>
      <w:r>
        <w:rPr>
          <w:rFonts w:ascii="Times New Roman" w:hAnsi="Times New Roman" w:cs="Times New Roman"/>
          <w:color w:val="000000"/>
        </w:rPr>
        <w:t xml:space="preserve">phenotype into healthcare practice. The use of phenotype in diagnosis easily resonates the ideas of phrenology from the 1800s in which measurements were taken of skulls. Based on the shape of the head, an individual was said to be more or less likely of committing a crime, and that further, certain races are more inclined to commit those crimes. Although there was an attempt to </w:t>
      </w:r>
      <w:r>
        <w:rPr>
          <w:rFonts w:ascii="Times New Roman" w:hAnsi="Times New Roman" w:cs="Times New Roman"/>
          <w:color w:val="000000"/>
        </w:rPr>
        <w:lastRenderedPageBreak/>
        <w:t xml:space="preserve">base this in neurology, the manner in which a scientific concept was applied directly contributed to the continuation of racist ideologies (Banks 1995: 387-403). An argument is sometimes made when speaking about the incorporation of phenotype in health that is based largely on the definition of the word “phenotype” (Robinson 2012: 777-780). The use in this example is for comparison to contemporary forms of scientific racism. </w:t>
      </w:r>
    </w:p>
    <w:p w14:paraId="02973AA5" w14:textId="488F7EB7" w:rsidR="00D10F76" w:rsidRDefault="00D10F76" w:rsidP="00D10F76">
      <w:pPr>
        <w:autoSpaceDE w:val="0"/>
        <w:autoSpaceDN w:val="0"/>
        <w:adjustRightInd w:val="0"/>
        <w:rPr>
          <w:rFonts w:ascii="Times New Roman" w:hAnsi="Times New Roman" w:cs="Times New Roman"/>
          <w:color w:val="000000"/>
        </w:rPr>
      </w:pPr>
      <w:r>
        <w:rPr>
          <w:rFonts w:ascii="Times New Roman" w:hAnsi="Times New Roman" w:cs="Times New Roman"/>
          <w:color w:val="000000"/>
        </w:rPr>
        <w:tab/>
        <w:t>Modern-day equivalents of ideas such as phrenology not only continue a cycle of unscientific pursuit but make incorporating methods that would alleviate health disparities more difficult (Emery 2001: 1027-130). Large organizations and educators have good intentions with publications or at educating the public concerning cultural sensitivity but only increase the amount of problems when addressing disparities.</w:t>
      </w:r>
      <w:r w:rsidR="007E02B8">
        <w:rPr>
          <w:rFonts w:ascii="Times New Roman" w:hAnsi="Times New Roman" w:cs="Times New Roman"/>
          <w:color w:val="000000"/>
        </w:rPr>
        <w:t xml:space="preserve"> </w:t>
      </w:r>
      <w:r>
        <w:rPr>
          <w:rFonts w:ascii="Times New Roman" w:hAnsi="Times New Roman" w:cs="Times New Roman"/>
          <w:color w:val="000000"/>
        </w:rPr>
        <w:t>This gross oversimplification of ignoring sociocultural factors for the assumption that race can be genetically defined.</w:t>
      </w:r>
    </w:p>
    <w:p w14:paraId="7EB16FE7" w14:textId="740046F9" w:rsidR="00D10F76" w:rsidRDefault="00D10F76" w:rsidP="00D10F76">
      <w:pPr>
        <w:autoSpaceDE w:val="0"/>
        <w:autoSpaceDN w:val="0"/>
        <w:adjustRightInd w:val="0"/>
        <w:rPr>
          <w:rFonts w:ascii="Times New Roman" w:hAnsi="Times New Roman" w:cs="Times New Roman"/>
          <w:color w:val="000000"/>
        </w:rPr>
      </w:pPr>
      <w:r>
        <w:rPr>
          <w:rFonts w:ascii="Times New Roman" w:hAnsi="Times New Roman" w:cs="Times New Roman"/>
          <w:color w:val="000000"/>
        </w:rPr>
        <w:tab/>
        <w:t>No matter how good the intentions of the individual in question or the organization are, if the results create an atmosphere that negatively impacts the community, and in this case the health care of the community, they should be at a minimum reevaluated. The goal of precision medicine/genetic medicine is to make sure that patients receive “the right treatment at the right dose at the right time, with the minimum ill consequences and maximum efficacy” (</w:t>
      </w:r>
      <w:proofErr w:type="spellStart"/>
      <w:r>
        <w:rPr>
          <w:rFonts w:ascii="Times New Roman" w:hAnsi="Times New Roman" w:cs="Times New Roman"/>
          <w:color w:val="000000"/>
        </w:rPr>
        <w:t>Mirnezami</w:t>
      </w:r>
      <w:proofErr w:type="spellEnd"/>
      <w:r>
        <w:rPr>
          <w:rFonts w:ascii="Times New Roman" w:hAnsi="Times New Roman" w:cs="Times New Roman"/>
          <w:color w:val="000000"/>
        </w:rPr>
        <w:t xml:space="preserve"> 2012: 489-491). Literature on general genomic incorporation into precision medicine speaks to the possibilities of greatly reducing the number of people who suffer from physical and mental health issues, though an issue is of course the lifelines that environmental factors vastly outweigh genetic factors in the contribution to disease risk (Guttmacher 2010: 161; Jameson 2015: 612-614). In addition to issues that affect the larger community more directly (such as cancer), the literature speaks to the advancements that are being made in the genetic field which can be translated to the entire field of health care (National Research Council 2011: 277-280; Ashley </w:t>
      </w:r>
      <w:r>
        <w:rPr>
          <w:rFonts w:ascii="Times New Roman" w:hAnsi="Times New Roman" w:cs="Times New Roman"/>
          <w:color w:val="000000"/>
        </w:rPr>
        <w:lastRenderedPageBreak/>
        <w:t>2015: 2119-2120). A constantly emphasized theme is the only way genetic medicine and precision medicine can be useful in reducing health disparities will not be through cultural competency (although this does play a part) but through the understanding of the genetics of an entire populati</w:t>
      </w:r>
      <w:r w:rsidR="005F6FB3">
        <w:rPr>
          <w:rFonts w:ascii="Times New Roman" w:hAnsi="Times New Roman" w:cs="Times New Roman"/>
          <w:color w:val="000000"/>
        </w:rPr>
        <w:t>on (Collins 2015: 793-795; Betancourt et al.</w:t>
      </w:r>
      <w:r>
        <w:rPr>
          <w:rFonts w:ascii="Times New Roman" w:hAnsi="Times New Roman" w:cs="Times New Roman"/>
          <w:color w:val="000000"/>
        </w:rPr>
        <w:t xml:space="preserve"> 2000: 181-217). This brings to light issues of defining populations that will no doubt take place over the next several years. Native populations are a distinct minority in the United States, but in order to research population genetics there must be an understanding of why research on Native populations specifically is significant (Emery 2001: 1027-1030; </w:t>
      </w:r>
      <w:proofErr w:type="spellStart"/>
      <w:r>
        <w:rPr>
          <w:rFonts w:ascii="Times New Roman" w:hAnsi="Times New Roman" w:cs="Times New Roman"/>
          <w:color w:val="000000"/>
        </w:rPr>
        <w:t>Insel</w:t>
      </w:r>
      <w:proofErr w:type="spellEnd"/>
      <w:r>
        <w:rPr>
          <w:rFonts w:ascii="Times New Roman" w:hAnsi="Times New Roman" w:cs="Times New Roman"/>
          <w:color w:val="000000"/>
        </w:rPr>
        <w:t xml:space="preserve"> 2014: 395-397). There is a need for research and a need to prove Native issues are equally relevant to those of other groups. Although Native peoples are frequently grouped together for federal purposes, modern Native American populations have very different views on biological research being conducted. Each tribe has the ability to define what is considered a risk to their nation, ethical boundaries, and </w:t>
      </w:r>
      <w:r w:rsidR="00C272FD">
        <w:rPr>
          <w:rFonts w:ascii="Times New Roman" w:hAnsi="Times New Roman" w:cs="Times New Roman"/>
          <w:color w:val="000000"/>
        </w:rPr>
        <w:t xml:space="preserve">whether </w:t>
      </w:r>
      <w:r>
        <w:rPr>
          <w:rFonts w:ascii="Times New Roman" w:hAnsi="Times New Roman" w:cs="Times New Roman"/>
          <w:color w:val="000000"/>
        </w:rPr>
        <w:t>to participate in health-related research (Harding 2012).</w:t>
      </w:r>
    </w:p>
    <w:p w14:paraId="781EF850" w14:textId="32C3946C" w:rsidR="00D10F76" w:rsidRDefault="00D10F76" w:rsidP="00D10F76">
      <w:pPr>
        <w:rPr>
          <w:rFonts w:ascii="Times New Roman" w:hAnsi="Times New Roman" w:cs="Times New Roman"/>
          <w:color w:val="000000"/>
        </w:rPr>
      </w:pPr>
      <w:r>
        <w:rPr>
          <w:rFonts w:ascii="Times New Roman" w:hAnsi="Times New Roman" w:cs="Times New Roman"/>
          <w:color w:val="000000"/>
        </w:rPr>
        <w:tab/>
        <w:t xml:space="preserve">When large corporations and publishers make a statement that is problematic it not only undermines progress, but taints training processes and ruins conclusions. The same principal holds true when researchers undergo a peer review process and complete a publication process. This contribution of problematic literature is better understood through an anecdote. Imagine that there is a community of people that live in a remote desert, and the only way to get water is to drink from a pool that is known to be toxic every fourth time it is used. If it was possible, the community would never drink from the pool at all in favor of a completely non-toxic pool, but it is impossible to go to another pool, and in order to survive must drink from the pool. In this analogy the community are researchers, who must use the published literature at hand, but the available literature is the toxic pool. In an already limited database of articles and studies, </w:t>
      </w:r>
      <w:r>
        <w:rPr>
          <w:rFonts w:ascii="Times New Roman" w:hAnsi="Times New Roman" w:cs="Times New Roman"/>
          <w:color w:val="000000"/>
        </w:rPr>
        <w:lastRenderedPageBreak/>
        <w:t xml:space="preserve">researchers must </w:t>
      </w:r>
      <w:r w:rsidR="0008655B">
        <w:rPr>
          <w:rFonts w:ascii="Times New Roman" w:hAnsi="Times New Roman" w:cs="Times New Roman"/>
          <w:color w:val="000000"/>
        </w:rPr>
        <w:t>refer</w:t>
      </w:r>
      <w:r>
        <w:rPr>
          <w:rFonts w:ascii="Times New Roman" w:hAnsi="Times New Roman" w:cs="Times New Roman"/>
          <w:color w:val="000000"/>
        </w:rPr>
        <w:t xml:space="preserve"> to known faulty studies because it is the only information being produced. There are so few articles written about health disparities that mention Native communities that to even begin conducting research is difficult. Although there is a literature on Native communities and health issues, the majority was produced either before the human genome was </w:t>
      </w:r>
      <w:r w:rsidR="00B87654">
        <w:rPr>
          <w:rFonts w:ascii="Times New Roman" w:hAnsi="Times New Roman" w:cs="Times New Roman"/>
          <w:color w:val="000000"/>
        </w:rPr>
        <w:t>sequenced or</w:t>
      </w:r>
      <w:r>
        <w:rPr>
          <w:rFonts w:ascii="Times New Roman" w:hAnsi="Times New Roman" w:cs="Times New Roman"/>
          <w:color w:val="000000"/>
        </w:rPr>
        <w:t xml:space="preserve"> is/was speculative in nature and fully incorporates racist ideologies (see </w:t>
      </w:r>
      <w:proofErr w:type="spellStart"/>
      <w:r>
        <w:rPr>
          <w:rFonts w:ascii="Times New Roman" w:hAnsi="Times New Roman" w:cs="Times New Roman"/>
          <w:color w:val="000000"/>
        </w:rPr>
        <w:t>Torrini</w:t>
      </w:r>
      <w:proofErr w:type="spellEnd"/>
      <w:r>
        <w:rPr>
          <w:rFonts w:ascii="Times New Roman" w:hAnsi="Times New Roman" w:cs="Times New Roman"/>
          <w:color w:val="000000"/>
        </w:rPr>
        <w:t xml:space="preserve"> et al. 1992; Mello 2010). Literature before the sequencing of the human genome is inaccurate in that it is not based on real genetic variation (Aronson and Rehm 2015). This entire genre of bioethics has a Native author who has dedicated the majority of her career to the bioethics of conducting Native American research and identifyi</w:t>
      </w:r>
      <w:r w:rsidR="00F0286A">
        <w:rPr>
          <w:rFonts w:ascii="Times New Roman" w:hAnsi="Times New Roman" w:cs="Times New Roman"/>
          <w:color w:val="000000"/>
        </w:rPr>
        <w:t>ng who is Native American (TallB</w:t>
      </w:r>
      <w:r>
        <w:rPr>
          <w:rFonts w:ascii="Times New Roman" w:hAnsi="Times New Roman" w:cs="Times New Roman"/>
          <w:color w:val="000000"/>
        </w:rPr>
        <w:t xml:space="preserve">ear 2008: 235). This </w:t>
      </w:r>
      <w:r w:rsidR="007616F2">
        <w:rPr>
          <w:rFonts w:ascii="Times New Roman" w:hAnsi="Times New Roman" w:cs="Times New Roman"/>
          <w:color w:val="000000"/>
        </w:rPr>
        <w:t>bioethicist</w:t>
      </w:r>
      <w:r w:rsidR="00F0286A">
        <w:rPr>
          <w:rFonts w:ascii="Times New Roman" w:hAnsi="Times New Roman" w:cs="Times New Roman"/>
          <w:color w:val="000000"/>
        </w:rPr>
        <w:t>, Kim TallB</w:t>
      </w:r>
      <w:r>
        <w:rPr>
          <w:rFonts w:ascii="Times New Roman" w:hAnsi="Times New Roman" w:cs="Times New Roman"/>
          <w:color w:val="000000"/>
        </w:rPr>
        <w:t>ear, is at the forefront of the push for freeing the academic record of its problematic past, and accurately incorporating genetic information for Native people so that there can be progress.</w:t>
      </w:r>
      <w:r w:rsidR="000470E9">
        <w:rPr>
          <w:rFonts w:ascii="Times New Roman" w:hAnsi="Times New Roman" w:cs="Times New Roman"/>
          <w:color w:val="000000"/>
        </w:rPr>
        <w:t xml:space="preserve"> </w:t>
      </w:r>
      <w:r w:rsidR="00404B9F">
        <w:rPr>
          <w:rFonts w:ascii="Times New Roman" w:hAnsi="Times New Roman" w:cs="Times New Roman"/>
          <w:color w:val="000000"/>
        </w:rPr>
        <w:t>By leveraging her existing connections, community ties, and knowledge of larger indigenous</w:t>
      </w:r>
      <w:r w:rsidR="00F27958">
        <w:rPr>
          <w:rFonts w:ascii="Times New Roman" w:hAnsi="Times New Roman" w:cs="Times New Roman"/>
          <w:color w:val="000000"/>
        </w:rPr>
        <w:t>-coloni</w:t>
      </w:r>
      <w:r w:rsidR="00F0286A">
        <w:rPr>
          <w:rFonts w:ascii="Times New Roman" w:hAnsi="Times New Roman" w:cs="Times New Roman"/>
          <w:color w:val="000000"/>
        </w:rPr>
        <w:t>al historical interactions TallB</w:t>
      </w:r>
      <w:r w:rsidR="00F27958">
        <w:rPr>
          <w:rFonts w:ascii="Times New Roman" w:hAnsi="Times New Roman" w:cs="Times New Roman"/>
          <w:color w:val="000000"/>
        </w:rPr>
        <w:t xml:space="preserve">ear has </w:t>
      </w:r>
      <w:r w:rsidR="00E74C04">
        <w:rPr>
          <w:rFonts w:ascii="Times New Roman" w:hAnsi="Times New Roman" w:cs="Times New Roman"/>
          <w:color w:val="000000"/>
        </w:rPr>
        <w:t xml:space="preserve">established herself as a strong voice in discussions of biological identity </w:t>
      </w:r>
      <w:r w:rsidR="000421A7">
        <w:rPr>
          <w:rFonts w:ascii="Times New Roman" w:hAnsi="Times New Roman" w:cs="Times New Roman"/>
          <w:color w:val="000000"/>
        </w:rPr>
        <w:t>and Native Americans. Speaking</w:t>
      </w:r>
      <w:r w:rsidR="00E74C04">
        <w:rPr>
          <w:rFonts w:ascii="Times New Roman" w:hAnsi="Times New Roman" w:cs="Times New Roman"/>
          <w:color w:val="000000"/>
        </w:rPr>
        <w:t xml:space="preserve"> as one of the few indigenous scholars actively being refe</w:t>
      </w:r>
      <w:r w:rsidR="000421A7">
        <w:rPr>
          <w:rFonts w:ascii="Times New Roman" w:hAnsi="Times New Roman" w:cs="Times New Roman"/>
          <w:color w:val="000000"/>
        </w:rPr>
        <w:t xml:space="preserve">renced </w:t>
      </w:r>
      <w:r w:rsidR="00F0286A">
        <w:rPr>
          <w:rFonts w:ascii="Times New Roman" w:hAnsi="Times New Roman" w:cs="Times New Roman"/>
          <w:color w:val="000000"/>
        </w:rPr>
        <w:t>in this discussion</w:t>
      </w:r>
      <w:r w:rsidR="002D52C3">
        <w:rPr>
          <w:rFonts w:ascii="Times New Roman" w:hAnsi="Times New Roman" w:cs="Times New Roman"/>
          <w:color w:val="000000"/>
        </w:rPr>
        <w:t>,</w:t>
      </w:r>
      <w:r w:rsidR="00F0286A">
        <w:rPr>
          <w:rFonts w:ascii="Times New Roman" w:hAnsi="Times New Roman" w:cs="Times New Roman"/>
          <w:color w:val="000000"/>
        </w:rPr>
        <w:t xml:space="preserve"> TallB</w:t>
      </w:r>
      <w:r w:rsidR="000421A7">
        <w:rPr>
          <w:rFonts w:ascii="Times New Roman" w:hAnsi="Times New Roman" w:cs="Times New Roman"/>
          <w:color w:val="000000"/>
        </w:rPr>
        <w:t xml:space="preserve">ear is in an excellent position to argue against racialization and biologization of indigenous peoples. </w:t>
      </w:r>
      <w:r w:rsidR="00F0286A">
        <w:rPr>
          <w:rFonts w:ascii="Times New Roman" w:hAnsi="Times New Roman" w:cs="Times New Roman"/>
          <w:color w:val="000000"/>
        </w:rPr>
        <w:t>TallBear recognizes problems that have been brought up throughout this paper such as Native misconceptions and metaphor such as “it’s in our blood/DNA” and the ways in which incorrect scientific thought not only effects health but undermines indigenous sovereignty and political standing. TallBear is also a part of a consortium of indigenous scientists from around the world called SING (Summer Internship for Indigenous Peoples in Genomics) that are actively working together to transform science and research in indigenous communities for the better. Through writing numerous articles, rebuttals, hosting internships, and providi</w:t>
      </w:r>
      <w:r w:rsidR="005736F9">
        <w:rPr>
          <w:rFonts w:ascii="Times New Roman" w:hAnsi="Times New Roman" w:cs="Times New Roman"/>
          <w:color w:val="000000"/>
        </w:rPr>
        <w:t xml:space="preserve">ng global indigenous </w:t>
      </w:r>
      <w:r w:rsidR="005736F9">
        <w:rPr>
          <w:rFonts w:ascii="Times New Roman" w:hAnsi="Times New Roman" w:cs="Times New Roman"/>
          <w:color w:val="000000"/>
        </w:rPr>
        <w:lastRenderedPageBreak/>
        <w:t>networking. SING hosts an annual internship for tribal members to become more represented and educated in genomics and the sciences in general. This consortium acts as an advisory board to combat issues such as racialized science towards indigenous peoples, unethical studies, damaging publications, and regulatory processes over data and genomic capacity. Consortiums such as SING are the next step of many towards transforming the ways Native communities address science and research.</w:t>
      </w:r>
    </w:p>
    <w:p w14:paraId="6BE899CD" w14:textId="5561510C" w:rsidR="000470E9" w:rsidRDefault="000470E9" w:rsidP="00D10F76">
      <w:pPr>
        <w:rPr>
          <w:rFonts w:ascii="Times New Roman" w:hAnsi="Times New Roman" w:cs="Times New Roman"/>
          <w:color w:val="000000"/>
        </w:rPr>
      </w:pPr>
    </w:p>
    <w:p w14:paraId="0A0A441D" w14:textId="6C654625" w:rsidR="000470E9" w:rsidRDefault="000470E9" w:rsidP="00D10F76">
      <w:pPr>
        <w:rPr>
          <w:rFonts w:ascii="Times New Roman" w:hAnsi="Times New Roman" w:cs="Times New Roman"/>
          <w:b/>
          <w:color w:val="000000"/>
        </w:rPr>
      </w:pPr>
      <w:r>
        <w:rPr>
          <w:rFonts w:ascii="Times New Roman" w:hAnsi="Times New Roman" w:cs="Times New Roman"/>
          <w:b/>
          <w:color w:val="000000"/>
        </w:rPr>
        <w:t>CONCLUSION</w:t>
      </w:r>
    </w:p>
    <w:p w14:paraId="197EFFEA" w14:textId="50EF337F" w:rsidR="002E4CCE" w:rsidRDefault="00F0286A" w:rsidP="00D10F76">
      <w:pPr>
        <w:rPr>
          <w:rFonts w:ascii="Times New Roman" w:hAnsi="Times New Roman" w:cs="Times New Roman"/>
          <w:color w:val="000000"/>
        </w:rPr>
      </w:pPr>
      <w:r>
        <w:rPr>
          <w:rFonts w:ascii="Times New Roman" w:hAnsi="Times New Roman" w:cs="Times New Roman"/>
          <w:b/>
          <w:color w:val="000000"/>
        </w:rPr>
        <w:tab/>
      </w:r>
      <w:r w:rsidR="005736F9">
        <w:rPr>
          <w:rFonts w:ascii="Times New Roman" w:hAnsi="Times New Roman" w:cs="Times New Roman"/>
          <w:color w:val="000000"/>
        </w:rPr>
        <w:t>Although there is a paucity of indigenous scientists and researchers, mobilization and vocalization by those involved in consortiums and community based-participatory research initiatives are leading the way into the future. As Native people are increasingly treated as a biological species and racialized through colonial science and medicine</w:t>
      </w:r>
      <w:r w:rsidR="00AF43F3">
        <w:rPr>
          <w:rFonts w:ascii="Times New Roman" w:hAnsi="Times New Roman" w:cs="Times New Roman"/>
          <w:color w:val="000000"/>
        </w:rPr>
        <w:t>. Because of t</w:t>
      </w:r>
      <w:r w:rsidR="005736F9">
        <w:rPr>
          <w:rFonts w:ascii="Times New Roman" w:hAnsi="Times New Roman" w:cs="Times New Roman"/>
          <w:color w:val="000000"/>
        </w:rPr>
        <w:t>he unique</w:t>
      </w:r>
      <w:r w:rsidR="00AF43F3">
        <w:rPr>
          <w:rFonts w:ascii="Times New Roman" w:hAnsi="Times New Roman" w:cs="Times New Roman"/>
          <w:color w:val="000000"/>
        </w:rPr>
        <w:t xml:space="preserve"> and complex</w:t>
      </w:r>
      <w:r w:rsidR="005736F9">
        <w:rPr>
          <w:rFonts w:ascii="Times New Roman" w:hAnsi="Times New Roman" w:cs="Times New Roman"/>
          <w:color w:val="000000"/>
        </w:rPr>
        <w:t xml:space="preserve"> legal status that Native people have</w:t>
      </w:r>
      <w:r w:rsidR="00AF43F3">
        <w:rPr>
          <w:rFonts w:ascii="Times New Roman" w:hAnsi="Times New Roman" w:cs="Times New Roman"/>
          <w:color w:val="000000"/>
        </w:rPr>
        <w:t xml:space="preserve"> there are challenges to sovereignty. These challenges are coming from every day citizens all the way to the President of the United States</w:t>
      </w:r>
      <w:r w:rsidR="005736F9">
        <w:rPr>
          <w:rFonts w:ascii="Times New Roman" w:hAnsi="Times New Roman" w:cs="Times New Roman"/>
          <w:color w:val="000000"/>
        </w:rPr>
        <w:t xml:space="preserve">. </w:t>
      </w:r>
      <w:r w:rsidR="002E4CCE">
        <w:rPr>
          <w:rFonts w:ascii="Times New Roman" w:hAnsi="Times New Roman" w:cs="Times New Roman"/>
          <w:color w:val="000000"/>
        </w:rPr>
        <w:t>The way that researchers, institutions, and the general public interact with tribal members and the knowledge that those groups have of Native people is</w:t>
      </w:r>
      <w:r w:rsidR="00D336BA">
        <w:rPr>
          <w:rFonts w:ascii="Times New Roman" w:hAnsi="Times New Roman" w:cs="Times New Roman"/>
          <w:color w:val="000000"/>
        </w:rPr>
        <w:t xml:space="preserve"> often</w:t>
      </w:r>
      <w:r w:rsidR="002E4CCE">
        <w:rPr>
          <w:rFonts w:ascii="Times New Roman" w:hAnsi="Times New Roman" w:cs="Times New Roman"/>
          <w:color w:val="000000"/>
        </w:rPr>
        <w:t xml:space="preserve"> determined</w:t>
      </w:r>
      <w:r w:rsidR="00AF43F3">
        <w:rPr>
          <w:rFonts w:ascii="Times New Roman" w:hAnsi="Times New Roman" w:cs="Times New Roman"/>
          <w:color w:val="000000"/>
        </w:rPr>
        <w:t xml:space="preserve"> by ethically precarious scenarios and questionable </w:t>
      </w:r>
      <w:r w:rsidR="00D336BA">
        <w:rPr>
          <w:rFonts w:ascii="Times New Roman" w:hAnsi="Times New Roman" w:cs="Times New Roman"/>
          <w:color w:val="000000"/>
        </w:rPr>
        <w:t>results</w:t>
      </w:r>
      <w:r w:rsidR="002E4CCE">
        <w:rPr>
          <w:rFonts w:ascii="Times New Roman" w:hAnsi="Times New Roman" w:cs="Times New Roman"/>
          <w:color w:val="000000"/>
        </w:rPr>
        <w:t>. The</w:t>
      </w:r>
      <w:r w:rsidR="00D336BA">
        <w:rPr>
          <w:rFonts w:ascii="Times New Roman" w:hAnsi="Times New Roman" w:cs="Times New Roman"/>
          <w:color w:val="000000"/>
        </w:rPr>
        <w:t xml:space="preserve"> systems put in place to guard against these types of scenarios</w:t>
      </w:r>
      <w:r w:rsidR="002E4CCE">
        <w:rPr>
          <w:rFonts w:ascii="Times New Roman" w:hAnsi="Times New Roman" w:cs="Times New Roman"/>
          <w:color w:val="000000"/>
        </w:rPr>
        <w:t xml:space="preserve">, such as consent forms, tribal and non-tribal IRBs, and research review boards, are a thin layer of protection for indigenous people from larger systematic and institutional abuses. </w:t>
      </w:r>
      <w:r w:rsidR="005736F9">
        <w:rPr>
          <w:rFonts w:ascii="Times New Roman" w:hAnsi="Times New Roman" w:cs="Times New Roman"/>
          <w:color w:val="000000"/>
        </w:rPr>
        <w:t xml:space="preserve">In order to maintain </w:t>
      </w:r>
      <w:r w:rsidR="00350246">
        <w:rPr>
          <w:rFonts w:ascii="Times New Roman" w:hAnsi="Times New Roman" w:cs="Times New Roman"/>
          <w:color w:val="000000"/>
        </w:rPr>
        <w:t xml:space="preserve">the limited </w:t>
      </w:r>
      <w:r w:rsidR="005736F9">
        <w:rPr>
          <w:rFonts w:ascii="Times New Roman" w:hAnsi="Times New Roman" w:cs="Times New Roman"/>
          <w:color w:val="000000"/>
        </w:rPr>
        <w:t xml:space="preserve">sovereignty that tribes have, and work towards a more comprehensive and real sovereignty </w:t>
      </w:r>
      <w:r w:rsidR="002E4CCE">
        <w:rPr>
          <w:rFonts w:ascii="Times New Roman" w:hAnsi="Times New Roman" w:cs="Times New Roman"/>
          <w:color w:val="000000"/>
        </w:rPr>
        <w:t>in which Native people have the ability to mandate, establish, and improve research and science in their communities</w:t>
      </w:r>
      <w:r w:rsidR="00350246">
        <w:rPr>
          <w:rFonts w:ascii="Times New Roman" w:hAnsi="Times New Roman" w:cs="Times New Roman"/>
          <w:color w:val="000000"/>
        </w:rPr>
        <w:t>,</w:t>
      </w:r>
      <w:r w:rsidR="002E4CCE">
        <w:rPr>
          <w:rFonts w:ascii="Times New Roman" w:hAnsi="Times New Roman" w:cs="Times New Roman"/>
          <w:color w:val="000000"/>
        </w:rPr>
        <w:t xml:space="preserve"> there must be increased </w:t>
      </w:r>
      <w:r w:rsidR="00350246">
        <w:rPr>
          <w:rFonts w:ascii="Times New Roman" w:hAnsi="Times New Roman" w:cs="Times New Roman"/>
          <w:color w:val="000000"/>
        </w:rPr>
        <w:t xml:space="preserve">community </w:t>
      </w:r>
      <w:r w:rsidR="002E4CCE">
        <w:rPr>
          <w:rFonts w:ascii="Times New Roman" w:hAnsi="Times New Roman" w:cs="Times New Roman"/>
          <w:color w:val="000000"/>
        </w:rPr>
        <w:t>oversight and participation. Native researchers</w:t>
      </w:r>
      <w:r w:rsidR="001B36E4">
        <w:rPr>
          <w:rFonts w:ascii="Times New Roman" w:hAnsi="Times New Roman" w:cs="Times New Roman"/>
          <w:color w:val="000000"/>
        </w:rPr>
        <w:t>--</w:t>
      </w:r>
      <w:r w:rsidR="002E4CCE">
        <w:rPr>
          <w:rFonts w:ascii="Times New Roman" w:hAnsi="Times New Roman" w:cs="Times New Roman"/>
          <w:color w:val="000000"/>
        </w:rPr>
        <w:t xml:space="preserve">who have a connection and </w:t>
      </w:r>
      <w:r w:rsidR="002E4CCE">
        <w:rPr>
          <w:rFonts w:ascii="Times New Roman" w:hAnsi="Times New Roman" w:cs="Times New Roman"/>
          <w:color w:val="000000"/>
        </w:rPr>
        <w:lastRenderedPageBreak/>
        <w:t>understanding of ethical, cultural, and historical contexts of specific and larger indigenous communities</w:t>
      </w:r>
      <w:r w:rsidR="001B36E4">
        <w:rPr>
          <w:rFonts w:ascii="Times New Roman" w:hAnsi="Times New Roman" w:cs="Times New Roman"/>
          <w:color w:val="000000"/>
        </w:rPr>
        <w:t>--</w:t>
      </w:r>
      <w:r w:rsidR="002E4CCE">
        <w:rPr>
          <w:rFonts w:ascii="Times New Roman" w:hAnsi="Times New Roman" w:cs="Times New Roman"/>
          <w:color w:val="000000"/>
        </w:rPr>
        <w:t xml:space="preserve">are essential in this transformation. </w:t>
      </w:r>
      <w:r w:rsidR="0053376E">
        <w:rPr>
          <w:rFonts w:ascii="Times New Roman" w:hAnsi="Times New Roman" w:cs="Times New Roman"/>
          <w:color w:val="000000"/>
        </w:rPr>
        <w:t>Native consortiums and scientists are the best tools to engage with community members and outsiders helping to reshape perceptions and establish priorities for each community. Without saying that the problems for every community are the same, or that there is a simple way to fix hundreds of years of negative colonial-indigenous interactions, I see the politics of science deeply rooted in the power structure of who is conducting research and what t</w:t>
      </w:r>
      <w:r w:rsidR="008E5066">
        <w:rPr>
          <w:rFonts w:ascii="Times New Roman" w:hAnsi="Times New Roman" w:cs="Times New Roman"/>
          <w:color w:val="000000"/>
        </w:rPr>
        <w:t xml:space="preserve">hey are researching. </w:t>
      </w:r>
      <w:r w:rsidR="008E5066" w:rsidRPr="004F22BB">
        <w:rPr>
          <w:rFonts w:ascii="Times New Roman" w:hAnsi="Times New Roman" w:cs="Times New Roman"/>
          <w:color w:val="000000"/>
        </w:rPr>
        <w:t xml:space="preserve">Through sovereignty and ongoing </w:t>
      </w:r>
      <w:r w:rsidR="004F22BB" w:rsidRPr="004F22BB">
        <w:rPr>
          <w:rFonts w:ascii="Times New Roman" w:hAnsi="Times New Roman" w:cs="Times New Roman"/>
          <w:color w:val="000000"/>
        </w:rPr>
        <w:t xml:space="preserve">governmental interactions </w:t>
      </w:r>
      <w:r w:rsidR="008E5066" w:rsidRPr="004F22BB">
        <w:rPr>
          <w:rFonts w:ascii="Times New Roman" w:hAnsi="Times New Roman" w:cs="Times New Roman"/>
          <w:color w:val="000000"/>
        </w:rPr>
        <w:t>Native people have unique legal statuses</w:t>
      </w:r>
      <w:r w:rsidR="004F22BB" w:rsidRPr="004F22BB">
        <w:rPr>
          <w:rFonts w:ascii="Times New Roman" w:hAnsi="Times New Roman" w:cs="Times New Roman"/>
          <w:color w:val="000000"/>
        </w:rPr>
        <w:t>.</w:t>
      </w:r>
      <w:r w:rsidR="008E5066" w:rsidRPr="004F22BB">
        <w:rPr>
          <w:rFonts w:ascii="Times New Roman" w:hAnsi="Times New Roman" w:cs="Times New Roman"/>
          <w:color w:val="000000"/>
        </w:rPr>
        <w:t xml:space="preserve"> </w:t>
      </w:r>
      <w:r w:rsidR="004F22BB" w:rsidRPr="004F22BB">
        <w:rPr>
          <w:rFonts w:ascii="Times New Roman" w:hAnsi="Times New Roman" w:cs="Times New Roman"/>
          <w:color w:val="000000"/>
        </w:rPr>
        <w:t>This status</w:t>
      </w:r>
      <w:r w:rsidR="008E5066" w:rsidRPr="004F22BB">
        <w:rPr>
          <w:rFonts w:ascii="Times New Roman" w:hAnsi="Times New Roman" w:cs="Times New Roman"/>
          <w:color w:val="000000"/>
        </w:rPr>
        <w:t xml:space="preserve"> </w:t>
      </w:r>
      <w:r w:rsidR="004F22BB" w:rsidRPr="004F22BB">
        <w:rPr>
          <w:rFonts w:ascii="Times New Roman" w:hAnsi="Times New Roman" w:cs="Times New Roman"/>
          <w:color w:val="000000"/>
        </w:rPr>
        <w:t>increases</w:t>
      </w:r>
      <w:r w:rsidR="008E5066" w:rsidRPr="004F22BB">
        <w:rPr>
          <w:rFonts w:ascii="Times New Roman" w:hAnsi="Times New Roman" w:cs="Times New Roman"/>
          <w:color w:val="000000"/>
        </w:rPr>
        <w:t xml:space="preserve"> the importance of the </w:t>
      </w:r>
      <w:r w:rsidR="004F22BB" w:rsidRPr="004F22BB">
        <w:rPr>
          <w:rFonts w:ascii="Times New Roman" w:hAnsi="Times New Roman" w:cs="Times New Roman"/>
          <w:color w:val="000000"/>
        </w:rPr>
        <w:t>understanding from</w:t>
      </w:r>
      <w:r w:rsidR="008E5066" w:rsidRPr="004F22BB">
        <w:rPr>
          <w:rFonts w:ascii="Times New Roman" w:hAnsi="Times New Roman" w:cs="Times New Roman"/>
          <w:color w:val="000000"/>
        </w:rPr>
        <w:t xml:space="preserve"> people who are conducting research, and the methodologies they incorporate.</w:t>
      </w:r>
      <w:r w:rsidR="008E5066">
        <w:rPr>
          <w:rFonts w:ascii="Times New Roman" w:hAnsi="Times New Roman" w:cs="Times New Roman"/>
          <w:color w:val="000000"/>
        </w:rPr>
        <w:t xml:space="preserve"> </w:t>
      </w:r>
      <w:r w:rsidR="00CD6736">
        <w:rPr>
          <w:rFonts w:ascii="Times New Roman" w:hAnsi="Times New Roman" w:cs="Times New Roman"/>
          <w:color w:val="000000"/>
        </w:rPr>
        <w:t xml:space="preserve">The exact mechanisms of indigeneity and construction of “self” of those calling themselves Native are not necessarily important to me as an individual, but tribal sovereignty and the non-homogenous nature of tribes dictates that each instance should be reexamined for the best possible candidate and researcher. </w:t>
      </w:r>
      <w:r w:rsidR="00A61AA1">
        <w:rPr>
          <w:rFonts w:ascii="Times New Roman" w:hAnsi="Times New Roman" w:cs="Times New Roman"/>
          <w:color w:val="000000"/>
        </w:rPr>
        <w:t>This is to say that the delicate and complex construction of indigeneity definitely plays a role in Native community research</w:t>
      </w:r>
      <w:r w:rsidR="004042ED">
        <w:rPr>
          <w:rFonts w:ascii="Times New Roman" w:hAnsi="Times New Roman" w:cs="Times New Roman"/>
          <w:color w:val="000000"/>
        </w:rPr>
        <w:t>, but that indigeneity specifically was beyond the scope of this paper.</w:t>
      </w:r>
    </w:p>
    <w:p w14:paraId="0440EBC9" w14:textId="560F89C3" w:rsidR="000470E9" w:rsidRDefault="0053376E" w:rsidP="0053376E">
      <w:pPr>
        <w:ind w:firstLine="720"/>
        <w:rPr>
          <w:rFonts w:ascii="Times New Roman" w:hAnsi="Times New Roman" w:cs="Times New Roman"/>
          <w:color w:val="000000"/>
        </w:rPr>
      </w:pPr>
      <w:r>
        <w:rPr>
          <w:rFonts w:ascii="Times New Roman" w:hAnsi="Times New Roman" w:cs="Times New Roman"/>
          <w:color w:val="000000"/>
        </w:rPr>
        <w:t xml:space="preserve">Biological research </w:t>
      </w:r>
      <w:r w:rsidR="004F22BB">
        <w:rPr>
          <w:rFonts w:ascii="Times New Roman" w:hAnsi="Times New Roman" w:cs="Times New Roman"/>
          <w:color w:val="000000"/>
        </w:rPr>
        <w:t xml:space="preserve">and </w:t>
      </w:r>
      <w:r>
        <w:rPr>
          <w:rFonts w:ascii="Times New Roman" w:hAnsi="Times New Roman" w:cs="Times New Roman"/>
          <w:color w:val="000000"/>
        </w:rPr>
        <w:t xml:space="preserve">genomics research </w:t>
      </w:r>
      <w:r w:rsidR="004F22BB">
        <w:rPr>
          <w:rFonts w:ascii="Times New Roman" w:hAnsi="Times New Roman" w:cs="Times New Roman"/>
          <w:color w:val="000000"/>
        </w:rPr>
        <w:t>are</w:t>
      </w:r>
      <w:r>
        <w:rPr>
          <w:rFonts w:ascii="Times New Roman" w:hAnsi="Times New Roman" w:cs="Times New Roman"/>
          <w:color w:val="000000"/>
        </w:rPr>
        <w:t xml:space="preserve"> important, and health disparities are definitely attributed to many biological causes. However, social determinants often play a larger role in the health and wellbeing of Native peoples. </w:t>
      </w:r>
      <w:r w:rsidR="002E4CCE">
        <w:rPr>
          <w:rFonts w:ascii="Times New Roman" w:hAnsi="Times New Roman" w:cs="Times New Roman"/>
          <w:color w:val="000000"/>
        </w:rPr>
        <w:t xml:space="preserve">Lack of employment, lack of infrastructure, social exclusion and other social determinants of health are all being perpetuated through misconceptions of science. These misconceptions, such as genetic determinism and biologization of race, are affecting where resources are directed, and the methods included in health disparities alleviation. Social determinants of health are often overlooked in favor of biological causes that are not always existent, leading to a delay in treatment and a lack of prevention. </w:t>
      </w:r>
      <w:r>
        <w:rPr>
          <w:rFonts w:ascii="Times New Roman" w:hAnsi="Times New Roman" w:cs="Times New Roman"/>
          <w:color w:val="000000"/>
        </w:rPr>
        <w:t xml:space="preserve">As technology </w:t>
      </w:r>
      <w:r>
        <w:rPr>
          <w:rFonts w:ascii="Times New Roman" w:hAnsi="Times New Roman" w:cs="Times New Roman"/>
          <w:color w:val="000000"/>
        </w:rPr>
        <w:lastRenderedPageBreak/>
        <w:t xml:space="preserve">and scientific understanding increase at exponential rates it is important that Native people not be left behind out of ignorance towards the importance of social </w:t>
      </w:r>
      <w:r>
        <w:rPr>
          <w:rFonts w:ascii="Times New Roman" w:hAnsi="Times New Roman" w:cs="Times New Roman"/>
          <w:i/>
          <w:color w:val="000000"/>
        </w:rPr>
        <w:t xml:space="preserve">or </w:t>
      </w:r>
      <w:r>
        <w:rPr>
          <w:rFonts w:ascii="Times New Roman" w:hAnsi="Times New Roman" w:cs="Times New Roman"/>
          <w:color w:val="000000"/>
        </w:rPr>
        <w:t>biological determinants. Social determinants are often times institutionalized</w:t>
      </w:r>
      <w:r w:rsidR="004E185C">
        <w:rPr>
          <w:rFonts w:ascii="Times New Roman" w:hAnsi="Times New Roman" w:cs="Times New Roman"/>
          <w:color w:val="000000"/>
        </w:rPr>
        <w:t>,</w:t>
      </w:r>
      <w:r>
        <w:rPr>
          <w:rFonts w:ascii="Times New Roman" w:hAnsi="Times New Roman" w:cs="Times New Roman"/>
          <w:color w:val="000000"/>
        </w:rPr>
        <w:t xml:space="preserve"> which means that the</w:t>
      </w:r>
      <w:r w:rsidR="00AF43F3">
        <w:rPr>
          <w:rFonts w:ascii="Times New Roman" w:hAnsi="Times New Roman" w:cs="Times New Roman"/>
          <w:color w:val="000000"/>
        </w:rPr>
        <w:t xml:space="preserve">y are harder to identify and then </w:t>
      </w:r>
      <w:proofErr w:type="spellStart"/>
      <w:r w:rsidR="00AF43F3">
        <w:rPr>
          <w:rFonts w:ascii="Times New Roman" w:hAnsi="Times New Roman" w:cs="Times New Roman"/>
          <w:color w:val="000000"/>
        </w:rPr>
        <w:t>mobilise</w:t>
      </w:r>
      <w:proofErr w:type="spellEnd"/>
      <w:r w:rsidR="00AF43F3">
        <w:rPr>
          <w:rFonts w:ascii="Times New Roman" w:hAnsi="Times New Roman" w:cs="Times New Roman"/>
          <w:color w:val="000000"/>
        </w:rPr>
        <w:t xml:space="preserve"> against</w:t>
      </w:r>
      <w:r w:rsidR="007208B4">
        <w:rPr>
          <w:rFonts w:ascii="Times New Roman" w:hAnsi="Times New Roman" w:cs="Times New Roman"/>
          <w:color w:val="000000"/>
        </w:rPr>
        <w:t>.</w:t>
      </w:r>
      <w:r>
        <w:rPr>
          <w:rFonts w:ascii="Times New Roman" w:hAnsi="Times New Roman" w:cs="Times New Roman"/>
          <w:color w:val="000000"/>
        </w:rPr>
        <w:t xml:space="preserve"> This is to say that research into why a Native community lacks access to fresh produce, for example, is not growing or evolving at the same rate that the biological cause for Native susceptibility to diabetes </w:t>
      </w:r>
      <w:r w:rsidR="00362052">
        <w:rPr>
          <w:rFonts w:ascii="Times New Roman" w:hAnsi="Times New Roman" w:cs="Times New Roman"/>
          <w:color w:val="000000"/>
        </w:rPr>
        <w:t>is</w:t>
      </w:r>
      <w:r>
        <w:rPr>
          <w:rFonts w:ascii="Times New Roman" w:hAnsi="Times New Roman" w:cs="Times New Roman"/>
          <w:color w:val="000000"/>
        </w:rPr>
        <w:t xml:space="preserve">. Biological sciences are important not only for a holistic </w:t>
      </w:r>
      <w:r w:rsidR="008E5066">
        <w:rPr>
          <w:rFonts w:ascii="Times New Roman" w:hAnsi="Times New Roman" w:cs="Times New Roman"/>
          <w:color w:val="000000"/>
        </w:rPr>
        <w:t xml:space="preserve">approach to health, but to change the perceptions of Native people towards their own health and towards science in general. Native people are underserved and underrepresented in the sciences and that will not change unless action is taken. </w:t>
      </w:r>
      <w:r w:rsidR="00CD6736">
        <w:rPr>
          <w:rFonts w:ascii="Times New Roman" w:hAnsi="Times New Roman" w:cs="Times New Roman"/>
          <w:color w:val="000000"/>
        </w:rPr>
        <w:t xml:space="preserve">Research as a whole, as seen through a number of case studies needs to be more intentional and more interactive with both individuals and with tribes, giving active updates and looking to reconsent at any instance of change. Increasing intentionality can take place through a number of ways, such as through consent forms, educational workshops, </w:t>
      </w:r>
      <w:r w:rsidR="007914F0">
        <w:rPr>
          <w:rFonts w:ascii="Times New Roman" w:hAnsi="Times New Roman" w:cs="Times New Roman"/>
          <w:color w:val="000000"/>
        </w:rPr>
        <w:t xml:space="preserve">and active community engagement throughout the entire duration that a dataset is being used. </w:t>
      </w:r>
    </w:p>
    <w:p w14:paraId="72D991AD" w14:textId="77777777" w:rsidR="00A648F1" w:rsidRDefault="0053376E" w:rsidP="003409DC">
      <w:pPr>
        <w:ind w:firstLine="720"/>
        <w:rPr>
          <w:rFonts w:ascii="Times New Roman" w:hAnsi="Times New Roman" w:cs="Times New Roman"/>
          <w:color w:val="000000"/>
        </w:rPr>
      </w:pPr>
      <w:r>
        <w:rPr>
          <w:rFonts w:ascii="Times New Roman" w:hAnsi="Times New Roman" w:cs="Times New Roman"/>
          <w:color w:val="000000"/>
        </w:rPr>
        <w:t xml:space="preserve">I do not believe that establishing a sort of triage system for the negative impact consequences in Native communities is necessary. That is to say that I do not know if it is possible or useful to say that education is a more immediate or important problem than biological research. </w:t>
      </w:r>
      <w:r w:rsidR="008E5066">
        <w:rPr>
          <w:rFonts w:ascii="Times New Roman" w:hAnsi="Times New Roman" w:cs="Times New Roman"/>
          <w:color w:val="000000"/>
        </w:rPr>
        <w:t xml:space="preserve">Both are necessary endeavors for Native peoples and communities to grow and become healthier. That being said, the best </w:t>
      </w:r>
      <w:r w:rsidR="004A221B">
        <w:rPr>
          <w:rFonts w:ascii="Times New Roman" w:hAnsi="Times New Roman" w:cs="Times New Roman"/>
          <w:color w:val="000000"/>
        </w:rPr>
        <w:t xml:space="preserve">people </w:t>
      </w:r>
      <w:r w:rsidR="008E5066">
        <w:rPr>
          <w:rFonts w:ascii="Times New Roman" w:hAnsi="Times New Roman" w:cs="Times New Roman"/>
          <w:color w:val="000000"/>
        </w:rPr>
        <w:t xml:space="preserve">to lead research initiatives of any kind are those that best understand the cultural, historical, and legal quandaries of Native people. There are inherent responsibilities that come with organizing, overseeing, and piloting research and communicating, especially within Native contexts. </w:t>
      </w:r>
      <w:r w:rsidR="00ED0A45">
        <w:rPr>
          <w:rFonts w:ascii="Times New Roman" w:hAnsi="Times New Roman" w:cs="Times New Roman"/>
          <w:color w:val="000000"/>
        </w:rPr>
        <w:t xml:space="preserve">In the future there must be more Native researchers, more Native consortiums, more collaborations that emphasize and play off of unique tribal sovereignty </w:t>
      </w:r>
      <w:r w:rsidR="00ED0A45">
        <w:rPr>
          <w:rFonts w:ascii="Times New Roman" w:hAnsi="Times New Roman" w:cs="Times New Roman"/>
          <w:color w:val="000000"/>
        </w:rPr>
        <w:lastRenderedPageBreak/>
        <w:t xml:space="preserve">while, increased emphasis on cultural and ethical methodology, and community involvement. This future must also include eliminating misconceptions of racialized or biologized versions of science, acknowledgements of both social and biological determinants of health, and the procedures of research being reconceptualized to minimalize risk to participants especially in the future. </w:t>
      </w:r>
    </w:p>
    <w:p w14:paraId="62224ADF" w14:textId="77777777" w:rsidR="00A648F1" w:rsidRDefault="00A648F1" w:rsidP="00A648F1">
      <w:pPr>
        <w:rPr>
          <w:rFonts w:ascii="Times New Roman" w:hAnsi="Times New Roman" w:cs="Times New Roman"/>
          <w:color w:val="000000"/>
        </w:rPr>
      </w:pPr>
    </w:p>
    <w:p w14:paraId="57290E85" w14:textId="1A166F71" w:rsidR="00DD0C33" w:rsidRDefault="00A648F1" w:rsidP="00A648F1">
      <w:pPr>
        <w:rPr>
          <w:rFonts w:ascii="Times" w:hAnsi="Times" w:cs="Times New Roman"/>
        </w:rPr>
      </w:pPr>
      <w:r>
        <w:rPr>
          <w:rFonts w:ascii="Times New Roman" w:hAnsi="Times New Roman" w:cs="Times New Roman"/>
          <w:b/>
          <w:color w:val="000000"/>
        </w:rPr>
        <w:t>RECOMMENDATIONS</w:t>
      </w:r>
      <w:r w:rsidR="003409DC" w:rsidRPr="003409DC">
        <w:rPr>
          <w:rFonts w:ascii="Times" w:hAnsi="Times" w:cs="Times New Roman"/>
        </w:rPr>
        <w:br/>
      </w:r>
      <w:r>
        <w:rPr>
          <w:rFonts w:ascii="Times" w:hAnsi="Times" w:cs="Times New Roman"/>
        </w:rPr>
        <w:tab/>
      </w:r>
      <w:r w:rsidR="00E225D7">
        <w:rPr>
          <w:rFonts w:ascii="Times" w:hAnsi="Times" w:cs="Times New Roman"/>
        </w:rPr>
        <w:t xml:space="preserve">My recommendations for the future are many, and I will try and summarize them all as concisely as possible. In order to move forward with research of any kind in Native communities there must be a change in the way that Natives are perceived as biological entities. This means moving away from genetic association systems (like mtDNA and Y-chromosome), warped ideas of inheritance (like blood quantum), and colonial policies that establish dependency guidelines for tribes to implement on their own people. I argue that tribes should revert to tribally specific and culturally relevant ways of maintaining their citizenship. This is not an easy task, and with the legal and political quandaries that surround treaties and form the basis for many Native-based services, this will certainly take an entire reframing of the interactions between the Federal government and sovereign tribes. Race is not biological, and so it must stop being discussed as if it is, especially in contexts of Native Americans, genomics with Native Americans, or popular media. The way that Native people are conceptualized and portrayed in history and media must be changed to accurately represent the humanity and non-static nature of our Native cultures. This can be achieved </w:t>
      </w:r>
      <w:r w:rsidR="00B45BD2">
        <w:rPr>
          <w:rFonts w:ascii="Times" w:hAnsi="Times" w:cs="Times New Roman"/>
        </w:rPr>
        <w:t xml:space="preserve">by looking at history curriculum, language, and reporting on Native people by Native and non-Native audiences and calling out instances that portray Native people as static, as stereotyped, or as racialized caricatures. The next step in this process is for there to be </w:t>
      </w:r>
      <w:r w:rsidR="00B45BD2">
        <w:rPr>
          <w:rFonts w:ascii="Times" w:hAnsi="Times" w:cs="Times New Roman"/>
        </w:rPr>
        <w:lastRenderedPageBreak/>
        <w:t xml:space="preserve">active discussion acknowledging the hegemonic structures that maintain oppressive systems and institutionalized violence. This can take place as simply as having conversations, but in the context of research this means that those wishing to engage with Native communities must show that they are educated on Native historical context. I do not think that some kind of litmus test for cultural competency would be sufficient, but I could envision a type of IRB (perhaps from a tribal IRB) requirement verifying or </w:t>
      </w:r>
      <w:r w:rsidR="00C729C6">
        <w:rPr>
          <w:rFonts w:ascii="Times" w:hAnsi="Times" w:cs="Times New Roman"/>
        </w:rPr>
        <w:t xml:space="preserve">measuring the amount of specific community knowledge that a researcher has with the subject population. </w:t>
      </w:r>
    </w:p>
    <w:p w14:paraId="408D835D" w14:textId="77777777" w:rsidR="000439F1" w:rsidRDefault="00C729C6" w:rsidP="00A648F1">
      <w:pPr>
        <w:rPr>
          <w:rFonts w:ascii="Times" w:hAnsi="Times" w:cs="Times New Roman"/>
        </w:rPr>
      </w:pPr>
      <w:r>
        <w:rPr>
          <w:rFonts w:ascii="Times" w:hAnsi="Times" w:cs="Times New Roman"/>
        </w:rPr>
        <w:tab/>
        <w:t xml:space="preserve">In the same process as filtering who is allowed to conduct research on the researcher side, filtering who is participating in studies must also occur. As described in detail, intentionality in research during the planning process must become common place when wanting to conduct studies in Native communities, especially if those studies are genomic, biological, or biomedical in nature. Researchers must think about the community not only through the duration of the study, but long after the study has been completed. Research is a ceremony and a relationship with a tribe or community and it must be treated in that way. Planning budget, return trips, and interactions for after a study is done well before the study has begun should be the new standard. Changing consent forms to reflect this change in ideology and collaboration is a natural step. As a natural second step is conforming consent forms to the reflect the values of specific communities and </w:t>
      </w:r>
      <w:r w:rsidR="00E84168">
        <w:rPr>
          <w:rFonts w:ascii="Times" w:hAnsi="Times" w:cs="Times New Roman"/>
        </w:rPr>
        <w:t>tribes and</w:t>
      </w:r>
      <w:r>
        <w:rPr>
          <w:rFonts w:ascii="Times" w:hAnsi="Times" w:cs="Times New Roman"/>
        </w:rPr>
        <w:t xml:space="preserve"> recognizing tribal authority over the will of the researcher, and as an equal to the federal government; if not more important than federal guidelines. </w:t>
      </w:r>
      <w:r w:rsidR="00E84168">
        <w:rPr>
          <w:rFonts w:ascii="Times" w:hAnsi="Times" w:cs="Times New Roman"/>
        </w:rPr>
        <w:t xml:space="preserve">Another problem with research in communities is the complexity and tribes not knowing the implications or researchers not knowing how to accurately report implications and risks. I say this can be solved through the creation of consultant consortiums or tribal interest research groups. These multi-national, multi-field, multi-regional consortiums would have the ability to examine research </w:t>
      </w:r>
      <w:r w:rsidR="00E84168">
        <w:rPr>
          <w:rFonts w:ascii="Times" w:hAnsi="Times" w:cs="Times New Roman"/>
        </w:rPr>
        <w:lastRenderedPageBreak/>
        <w:t>proposals and inform both researcher and tribe about recommendations for continuing or for proceeding in the most ethical and productive way possible. This requires researchers that understand communal living, Native ethics, and cultural norms while understanding what it means to be f</w:t>
      </w:r>
      <w:r w:rsidR="000439F1">
        <w:rPr>
          <w:rFonts w:ascii="Times" w:hAnsi="Times" w:cs="Times New Roman"/>
        </w:rPr>
        <w:t xml:space="preserve">rom a community. The difficulty </w:t>
      </w:r>
      <w:r w:rsidR="00E84168">
        <w:rPr>
          <w:rFonts w:ascii="Times" w:hAnsi="Times" w:cs="Times New Roman"/>
        </w:rPr>
        <w:t>for those who were not raised within a tribal community or w</w:t>
      </w:r>
      <w:r w:rsidR="000439F1">
        <w:rPr>
          <w:rFonts w:ascii="Times" w:hAnsi="Times" w:cs="Times New Roman"/>
        </w:rPr>
        <w:t>ere raised without a strong Native identity and connection is being able to accurately represent those who were/do. Thus, training Native people in research methods and in diverse fields while planning for the future of research and exponential growth of technology is essential. This training can be done in dozens of ways, such as supplemental grants, educating community members, or training community members while a study is taking place.</w:t>
      </w:r>
    </w:p>
    <w:p w14:paraId="70D47F93" w14:textId="26CEFE5E" w:rsidR="00947461" w:rsidRDefault="000439F1" w:rsidP="00E05412">
      <w:pPr>
        <w:ind w:firstLine="720"/>
        <w:rPr>
          <w:rFonts w:ascii="Times" w:hAnsi="Times" w:cs="Times New Roman"/>
        </w:rPr>
      </w:pPr>
      <w:r>
        <w:rPr>
          <w:rFonts w:ascii="Times" w:hAnsi="Times" w:cs="Times New Roman"/>
        </w:rPr>
        <w:t xml:space="preserve">Native representation in all fields is extremely low, but even lower in STEM fields. For biological, biomedical, and genomic research this is even more clear. The need for more people trained in research in the ways just described is growing as the fields are growing, and ideally there could be representation from every tribe in aspects of biological and biomedical science research. Because this is almost certainly an impossibility, or a multi-generational goal minimally, bigger tribes or institutions with more infrastructure need to step up and ensure that Native representation occurs. As discussed, the amount of Native data in studies is an extremely small percentage, meaning that the implications for Native people are even less understood outside of Native communities. Tribes have the ability and right to determine what to do when it comes to being involved with research and often exercise their right to not participate in research (as seen with the Navajo Nation genetic moratorium). Implications and risks are always present when engaging in research. I would rather have tribes participate at the most minimal grade they are comfortable with, rather than miss out on decades of research, and so I would encourage each tribe to seek out those persons who have the ability to represent their tribal values and worries in </w:t>
      </w:r>
      <w:r>
        <w:rPr>
          <w:rFonts w:ascii="Times" w:hAnsi="Times" w:cs="Times New Roman"/>
        </w:rPr>
        <w:lastRenderedPageBreak/>
        <w:t xml:space="preserve">the best way possible. </w:t>
      </w:r>
      <w:r w:rsidR="00947461">
        <w:rPr>
          <w:rFonts w:ascii="Times" w:hAnsi="Times" w:cs="Times New Roman"/>
        </w:rPr>
        <w:t xml:space="preserve">With a better methodology and research process, in the way that I am recommending, these risks would be minimized, and tribes could more freely engage in research. </w:t>
      </w:r>
    </w:p>
    <w:p w14:paraId="69BE064F" w14:textId="277AA4C4" w:rsidR="00C729C6" w:rsidRDefault="00947461" w:rsidP="00947461">
      <w:pPr>
        <w:rPr>
          <w:rFonts w:ascii="Times" w:hAnsi="Times" w:cs="Times New Roman"/>
        </w:rPr>
      </w:pPr>
      <w:r>
        <w:rPr>
          <w:rFonts w:ascii="Times" w:hAnsi="Times" w:cs="Times New Roman"/>
        </w:rPr>
        <w:tab/>
        <w:t>As seen through ideas about genetic fatalism/determinism there are many reasons that these transformations in biological and biomedical sciences are needed for Native communities. I believe that the idea of social versus biological determinants of health and the importance of one placed over another are also inimical to Native peoples. By placing too much importance on the biological determinants of health researchers, community members, and the general public will obtain a skewed idea of what is causing health disparities. By overlooking the ways in which biological research can aid in alleviating health disparities when they do arise the same is true. My solution is to not try and establish a hierarchy between the two. Both must be acknowledged and studies, and currently there are great strides being made in the field of genomics whereas social determinants of health are much more ingrained in society. Because of this hegemony and institutionalized structure, the changes that can be made to alleviate social determinants are less obvious or require more large-scale effort. Focusing either one aspect of health without the other is not beneficial, and so the role of researchers must be clear in how they plan to engage with communities. Engaging communities in different ways</w:t>
      </w:r>
      <w:r w:rsidR="0066195C">
        <w:rPr>
          <w:rFonts w:ascii="Times" w:hAnsi="Times" w:cs="Times New Roman"/>
        </w:rPr>
        <w:t xml:space="preserve"> than historically has been the case</w:t>
      </w:r>
      <w:r>
        <w:rPr>
          <w:rFonts w:ascii="Times" w:hAnsi="Times" w:cs="Times New Roman"/>
        </w:rPr>
        <w:t xml:space="preserve"> is probably </w:t>
      </w:r>
      <w:r w:rsidR="0066195C">
        <w:rPr>
          <w:rFonts w:ascii="Times" w:hAnsi="Times" w:cs="Times New Roman"/>
        </w:rPr>
        <w:t xml:space="preserve">my biggest argument throughout this entire thesis. By changing the way that researchers interact with the community there is a possibility of halting the way that scientific racism persists and is spread. All of these recommendations, from establishing consortiums, reassigning authority, acknowledgments, and community work are examples of more than capacity building for Native peoples. They are examples of Nation building. As sovereign nations tribes, more than just random collections of peoples from someone in the country, have the ability to truly change the way that others, like scientists and researchers, interact with them. </w:t>
      </w:r>
      <w:r w:rsidR="0066195C">
        <w:rPr>
          <w:rFonts w:ascii="Times" w:hAnsi="Times" w:cs="Times New Roman"/>
        </w:rPr>
        <w:lastRenderedPageBreak/>
        <w:t xml:space="preserve">Sovereignty is one of the main distinguishing factors of Native peoples in the United States, and by implementing these recommendations we can begin to see a change in the way that </w:t>
      </w:r>
      <w:proofErr w:type="gramStart"/>
      <w:r w:rsidR="0066195C">
        <w:rPr>
          <w:rFonts w:ascii="Times" w:hAnsi="Times" w:cs="Times New Roman"/>
        </w:rPr>
        <w:t>tribes</w:t>
      </w:r>
      <w:proofErr w:type="gramEnd"/>
      <w:r w:rsidR="0066195C">
        <w:rPr>
          <w:rFonts w:ascii="Times" w:hAnsi="Times" w:cs="Times New Roman"/>
        </w:rPr>
        <w:t xml:space="preserve"> function as distinct governments with control over their intellectual, physical, and spiritual property. </w:t>
      </w:r>
    </w:p>
    <w:p w14:paraId="1399A0C5" w14:textId="76D0306A" w:rsidR="00B24195" w:rsidRDefault="00B24195" w:rsidP="003409DC">
      <w:pPr>
        <w:ind w:firstLine="720"/>
        <w:rPr>
          <w:rFonts w:ascii="Times" w:hAnsi="Times" w:cs="Times New Roman"/>
        </w:rPr>
      </w:pPr>
    </w:p>
    <w:p w14:paraId="5D1EEF16" w14:textId="77777777" w:rsidR="00DD0C33" w:rsidRDefault="00DD0C33">
      <w:pPr>
        <w:rPr>
          <w:rFonts w:ascii="Times" w:hAnsi="Times" w:cs="Times New Roman"/>
        </w:rPr>
      </w:pPr>
      <w:r>
        <w:rPr>
          <w:rFonts w:ascii="Times" w:hAnsi="Times" w:cs="Times New Roman"/>
        </w:rPr>
        <w:br w:type="page"/>
      </w:r>
    </w:p>
    <w:p w14:paraId="06C718FB" w14:textId="77777777" w:rsidR="00731B17" w:rsidRDefault="00DD0C33" w:rsidP="00DD0C33">
      <w:pPr>
        <w:jc w:val="center"/>
        <w:rPr>
          <w:rFonts w:ascii="Times" w:hAnsi="Times" w:cs="Times New Roman"/>
        </w:rPr>
      </w:pPr>
      <w:r>
        <w:rPr>
          <w:rFonts w:ascii="Times" w:hAnsi="Times" w:cs="Times New Roman"/>
        </w:rPr>
        <w:lastRenderedPageBreak/>
        <w:t>References Cited</w:t>
      </w:r>
    </w:p>
    <w:p w14:paraId="1F15FD93" w14:textId="77777777" w:rsidR="00405F53" w:rsidRDefault="00405F53" w:rsidP="00405F53">
      <w:pPr>
        <w:ind w:left="720" w:hanging="720"/>
        <w:rPr>
          <w:rFonts w:ascii="Times" w:hAnsi="Times" w:cs="Times New Roman"/>
        </w:rPr>
      </w:pPr>
      <w:r w:rsidRPr="00405F53">
        <w:rPr>
          <w:rFonts w:ascii="Times" w:hAnsi="Times" w:cs="Times New Roman"/>
        </w:rPr>
        <w:t>Acharya, K., Lang, C. W., &amp; Ross, L. F. (2009). A pilot study to explore knowledge, attitudes, and beliefs about sickle cell trait and disease. Journal of the National Medical Association, 101(11), 1163-1172.</w:t>
      </w:r>
    </w:p>
    <w:p w14:paraId="29ADA035" w14:textId="77777777" w:rsidR="00057858" w:rsidRDefault="00057858" w:rsidP="00405F53">
      <w:pPr>
        <w:ind w:left="720" w:hanging="720"/>
        <w:rPr>
          <w:rFonts w:ascii="Times" w:hAnsi="Times" w:cs="Times New Roman"/>
        </w:rPr>
      </w:pPr>
      <w:r w:rsidRPr="00057858">
        <w:rPr>
          <w:rFonts w:ascii="Times" w:hAnsi="Times" w:cs="Times New Roman"/>
        </w:rPr>
        <w:t xml:space="preserve">Act, I. R., Act, I. R., &amp; Opinion, P. (2011). Indian Removal Act. </w:t>
      </w:r>
      <w:r w:rsidRPr="00057858">
        <w:rPr>
          <w:rFonts w:ascii="Times" w:hAnsi="Times" w:cs="Times New Roman"/>
          <w:i/>
          <w:iCs/>
        </w:rPr>
        <w:t xml:space="preserve">Encyclopedia of Media and </w:t>
      </w:r>
      <w:r w:rsidRPr="00057858">
        <w:rPr>
          <w:rFonts w:ascii="Times" w:hAnsi="Times" w:cs="Times New Roman"/>
          <w:i/>
          <w:iCs/>
          <w:lang w:val="it-IT"/>
        </w:rPr>
        <w:t xml:space="preserve">Propaganda in </w:t>
      </w:r>
      <w:proofErr w:type="spellStart"/>
      <w:r w:rsidRPr="00057858">
        <w:rPr>
          <w:rFonts w:ascii="Times" w:hAnsi="Times" w:cs="Times New Roman"/>
          <w:i/>
          <w:iCs/>
          <w:lang w:val="it-IT"/>
        </w:rPr>
        <w:t>Wartime</w:t>
      </w:r>
      <w:proofErr w:type="spellEnd"/>
      <w:r w:rsidRPr="00057858">
        <w:rPr>
          <w:rFonts w:ascii="Times" w:hAnsi="Times" w:cs="Times New Roman"/>
          <w:i/>
          <w:iCs/>
          <w:lang w:val="it-IT"/>
        </w:rPr>
        <w:t xml:space="preserve"> America</w:t>
      </w:r>
      <w:r w:rsidRPr="00057858">
        <w:rPr>
          <w:rFonts w:ascii="Times" w:hAnsi="Times" w:cs="Times New Roman"/>
        </w:rPr>
        <w:t xml:space="preserve">, </w:t>
      </w:r>
      <w:r w:rsidRPr="00057858">
        <w:rPr>
          <w:rFonts w:ascii="Times" w:hAnsi="Times" w:cs="Times New Roman"/>
          <w:i/>
          <w:iCs/>
        </w:rPr>
        <w:t>1</w:t>
      </w:r>
      <w:r w:rsidRPr="00057858">
        <w:rPr>
          <w:rFonts w:ascii="Times" w:hAnsi="Times" w:cs="Times New Roman"/>
        </w:rPr>
        <w:t>, 203.</w:t>
      </w:r>
    </w:p>
    <w:p w14:paraId="04E7E6C0" w14:textId="77777777" w:rsidR="00405F53" w:rsidRDefault="00405F53" w:rsidP="00405F53">
      <w:pPr>
        <w:ind w:left="720" w:hanging="720"/>
        <w:rPr>
          <w:rFonts w:ascii="Times" w:hAnsi="Times" w:cs="Times New Roman"/>
        </w:rPr>
      </w:pPr>
      <w:proofErr w:type="spellStart"/>
      <w:r w:rsidRPr="00405F53">
        <w:rPr>
          <w:rFonts w:ascii="Times" w:hAnsi="Times" w:cs="Times New Roman"/>
        </w:rPr>
        <w:t>Aday</w:t>
      </w:r>
      <w:proofErr w:type="spellEnd"/>
      <w:r w:rsidRPr="00405F53">
        <w:rPr>
          <w:rFonts w:ascii="Times" w:hAnsi="Times" w:cs="Times New Roman"/>
        </w:rPr>
        <w:t xml:space="preserve">, L. A. (2002). At risk in America: The health and health care </w:t>
      </w:r>
      <w:proofErr w:type="gramStart"/>
      <w:r w:rsidRPr="00405F53">
        <w:rPr>
          <w:rFonts w:ascii="Times" w:hAnsi="Times" w:cs="Times New Roman"/>
        </w:rPr>
        <w:t>needs</w:t>
      </w:r>
      <w:proofErr w:type="gramEnd"/>
      <w:r w:rsidRPr="00405F53">
        <w:rPr>
          <w:rFonts w:ascii="Times" w:hAnsi="Times" w:cs="Times New Roman"/>
        </w:rPr>
        <w:t xml:space="preserve"> of vulnerable populations in the United States (Vol. 13). John Wiley &amp; Sons.</w:t>
      </w:r>
    </w:p>
    <w:p w14:paraId="4F8C10E4" w14:textId="77777777" w:rsidR="00405F53" w:rsidRPr="00405F53" w:rsidRDefault="00405F53" w:rsidP="00405F53">
      <w:pPr>
        <w:ind w:left="720" w:hanging="720"/>
        <w:rPr>
          <w:rFonts w:ascii="Times" w:hAnsi="Times" w:cs="Times New Roman"/>
        </w:rPr>
      </w:pPr>
      <w:r w:rsidRPr="00405F53">
        <w:rPr>
          <w:rFonts w:ascii="Times" w:hAnsi="Times" w:cs="Times New Roman"/>
        </w:rPr>
        <w:t xml:space="preserve">Agrawal, V. V., </w:t>
      </w:r>
      <w:proofErr w:type="spellStart"/>
      <w:r w:rsidRPr="00405F53">
        <w:rPr>
          <w:rFonts w:ascii="Times" w:hAnsi="Times" w:cs="Times New Roman"/>
        </w:rPr>
        <w:t>Kavadias</w:t>
      </w:r>
      <w:proofErr w:type="spellEnd"/>
      <w:r w:rsidRPr="00405F53">
        <w:rPr>
          <w:rFonts w:ascii="Times" w:hAnsi="Times" w:cs="Times New Roman"/>
        </w:rPr>
        <w:t xml:space="preserve">, S., &amp; </w:t>
      </w:r>
      <w:proofErr w:type="spellStart"/>
      <w:r w:rsidRPr="00405F53">
        <w:rPr>
          <w:rFonts w:ascii="Times" w:hAnsi="Times" w:cs="Times New Roman"/>
        </w:rPr>
        <w:t>Toktay</w:t>
      </w:r>
      <w:proofErr w:type="spellEnd"/>
      <w:r w:rsidRPr="00405F53">
        <w:rPr>
          <w:rFonts w:ascii="Times" w:hAnsi="Times" w:cs="Times New Roman"/>
        </w:rPr>
        <w:t>, L. B. (2015). The limits of planned obsolescence for conspicuous durable goods. Manufacturing &amp; Service Operations Management, 18(2), 216-226.</w:t>
      </w:r>
    </w:p>
    <w:p w14:paraId="4B70DD0F" w14:textId="2B17E910" w:rsidR="00405F53" w:rsidRDefault="00405F53" w:rsidP="00405F53">
      <w:pPr>
        <w:ind w:left="720" w:hanging="720"/>
        <w:rPr>
          <w:rFonts w:ascii="Times" w:hAnsi="Times" w:cs="Times New Roman"/>
        </w:rPr>
      </w:pPr>
      <w:r w:rsidRPr="00405F53">
        <w:rPr>
          <w:rFonts w:ascii="Times" w:hAnsi="Times" w:cs="Times New Roman"/>
        </w:rPr>
        <w:t>Al Aqeel, A. I. (2007). Islamic ethical framework for research into and prevention of genetic diseases. Nature Genetics, 39(11), 1293.</w:t>
      </w:r>
    </w:p>
    <w:p w14:paraId="4F54C8C7" w14:textId="34104D85" w:rsidR="004F22BB" w:rsidRDefault="004F22BB" w:rsidP="004F22BB">
      <w:pPr>
        <w:ind w:left="720" w:hanging="720"/>
        <w:rPr>
          <w:rFonts w:ascii="Times" w:hAnsi="Times" w:cs="Times New Roman"/>
        </w:rPr>
      </w:pPr>
      <w:r w:rsidRPr="004F22BB">
        <w:rPr>
          <w:rFonts w:ascii="Times" w:hAnsi="Times" w:cs="Times New Roman"/>
        </w:rPr>
        <w:t>Allen, J. S., &amp; Jobson, R. C. (2016). The decolonizing generation:(Race and) theory in anthropology since the eighties. </w:t>
      </w:r>
      <w:r w:rsidRPr="004F22BB">
        <w:rPr>
          <w:rFonts w:ascii="Times" w:hAnsi="Times" w:cs="Times New Roman"/>
          <w:i/>
          <w:iCs/>
        </w:rPr>
        <w:t>Current Anthropology</w:t>
      </w:r>
      <w:r w:rsidRPr="004F22BB">
        <w:rPr>
          <w:rFonts w:ascii="Times" w:hAnsi="Times" w:cs="Times New Roman"/>
        </w:rPr>
        <w:t>, </w:t>
      </w:r>
      <w:r w:rsidRPr="004F22BB">
        <w:rPr>
          <w:rFonts w:ascii="Times" w:hAnsi="Times" w:cs="Times New Roman"/>
          <w:i/>
          <w:iCs/>
        </w:rPr>
        <w:t>57</w:t>
      </w:r>
      <w:r w:rsidRPr="004F22BB">
        <w:rPr>
          <w:rFonts w:ascii="Times" w:hAnsi="Times" w:cs="Times New Roman"/>
        </w:rPr>
        <w:t>(2), 129-148.</w:t>
      </w:r>
    </w:p>
    <w:p w14:paraId="43DD674F" w14:textId="77777777" w:rsidR="00405F53" w:rsidRPr="00057858" w:rsidRDefault="00405F53" w:rsidP="00405F53">
      <w:pPr>
        <w:ind w:left="720" w:hanging="720"/>
        <w:rPr>
          <w:rFonts w:ascii="Times" w:hAnsi="Times" w:cs="Times New Roman"/>
        </w:rPr>
      </w:pPr>
      <w:r w:rsidRPr="00405F53">
        <w:rPr>
          <w:rFonts w:ascii="Times" w:hAnsi="Times" w:cs="Times New Roman"/>
        </w:rPr>
        <w:t xml:space="preserve">Aronson, S. J., &amp; Rehm, H. L. (2015). Building the foundation for genomics in precision </w:t>
      </w:r>
      <w:r w:rsidRPr="00405F53">
        <w:rPr>
          <w:rFonts w:ascii="Times" w:hAnsi="Times" w:cs="Times New Roman"/>
        </w:rPr>
        <w:tab/>
      </w:r>
      <w:r w:rsidRPr="00405F53">
        <w:rPr>
          <w:rFonts w:ascii="Times" w:hAnsi="Times" w:cs="Times New Roman"/>
        </w:rPr>
        <w:tab/>
      </w:r>
      <w:r w:rsidRPr="00405F53">
        <w:rPr>
          <w:rFonts w:ascii="Times" w:hAnsi="Times" w:cs="Times New Roman"/>
        </w:rPr>
        <w:tab/>
      </w:r>
      <w:r w:rsidRPr="00405F53">
        <w:rPr>
          <w:rFonts w:ascii="Times" w:hAnsi="Times" w:cs="Times New Roman"/>
        </w:rPr>
        <w:tab/>
        <w:t xml:space="preserve">medicine. </w:t>
      </w:r>
      <w:r w:rsidRPr="00405F53">
        <w:rPr>
          <w:rFonts w:ascii="Times" w:hAnsi="Times" w:cs="Times New Roman"/>
          <w:i/>
          <w:iCs/>
        </w:rPr>
        <w:t>Nature</w:t>
      </w:r>
      <w:r w:rsidRPr="00405F53">
        <w:rPr>
          <w:rFonts w:ascii="Times" w:hAnsi="Times" w:cs="Times New Roman"/>
        </w:rPr>
        <w:t xml:space="preserve">, </w:t>
      </w:r>
      <w:r w:rsidRPr="00405F53">
        <w:rPr>
          <w:rFonts w:ascii="Times" w:hAnsi="Times" w:cs="Times New Roman"/>
          <w:i/>
          <w:iCs/>
        </w:rPr>
        <w:t>526</w:t>
      </w:r>
      <w:r w:rsidRPr="00405F53">
        <w:rPr>
          <w:rFonts w:ascii="Times" w:hAnsi="Times" w:cs="Times New Roman"/>
        </w:rPr>
        <w:t>(7573), 336.</w:t>
      </w:r>
    </w:p>
    <w:p w14:paraId="1FD119E4" w14:textId="77777777" w:rsidR="00405F53" w:rsidRDefault="00405F53" w:rsidP="00405F53">
      <w:pPr>
        <w:ind w:left="720" w:hanging="720"/>
        <w:rPr>
          <w:rFonts w:ascii="Times" w:hAnsi="Times" w:cs="Times New Roman"/>
        </w:rPr>
      </w:pPr>
      <w:r w:rsidRPr="00405F53">
        <w:rPr>
          <w:rFonts w:ascii="Times" w:hAnsi="Times" w:cs="Times New Roman"/>
        </w:rPr>
        <w:t>Baker, P., &amp; Gourley, B. (2014). Data divination: big data strategies. Delmar Learning.</w:t>
      </w:r>
    </w:p>
    <w:p w14:paraId="33DB11A7" w14:textId="0EED189D" w:rsidR="00405F53" w:rsidRDefault="00405F53" w:rsidP="00405F53">
      <w:pPr>
        <w:ind w:left="720" w:hanging="720"/>
        <w:rPr>
          <w:rFonts w:ascii="Times" w:hAnsi="Times" w:cs="Times New Roman"/>
        </w:rPr>
      </w:pPr>
      <w:r w:rsidRPr="00405F53">
        <w:rPr>
          <w:rFonts w:ascii="Times" w:hAnsi="Times" w:cs="Times New Roman"/>
        </w:rPr>
        <w:t xml:space="preserve">Bank, A. (1996). Of ‘native skulls’ and ‘noble </w:t>
      </w:r>
      <w:proofErr w:type="spellStart"/>
      <w:r w:rsidRPr="00405F53">
        <w:rPr>
          <w:rFonts w:ascii="Times" w:hAnsi="Times" w:cs="Times New Roman"/>
        </w:rPr>
        <w:t>caucasians</w:t>
      </w:r>
      <w:proofErr w:type="spellEnd"/>
      <w:r w:rsidRPr="00405F53">
        <w:rPr>
          <w:rFonts w:ascii="Times" w:hAnsi="Times" w:cs="Times New Roman"/>
        </w:rPr>
        <w:t xml:space="preserve">’: phrenology in colonial South Africa. </w:t>
      </w:r>
      <w:r w:rsidRPr="00405F53">
        <w:rPr>
          <w:rFonts w:ascii="Times" w:hAnsi="Times" w:cs="Times New Roman"/>
        </w:rPr>
        <w:tab/>
      </w:r>
      <w:r w:rsidRPr="00405F53">
        <w:rPr>
          <w:rFonts w:ascii="Times" w:hAnsi="Times" w:cs="Times New Roman"/>
        </w:rPr>
        <w:tab/>
      </w:r>
      <w:r w:rsidRPr="00405F53">
        <w:rPr>
          <w:rFonts w:ascii="Times" w:hAnsi="Times" w:cs="Times New Roman"/>
        </w:rPr>
        <w:tab/>
      </w:r>
      <w:r w:rsidRPr="00405F53">
        <w:rPr>
          <w:rFonts w:ascii="Times" w:hAnsi="Times" w:cs="Times New Roman"/>
          <w:i/>
          <w:iCs/>
        </w:rPr>
        <w:t>Journal of Southern African Studies</w:t>
      </w:r>
      <w:r w:rsidRPr="00405F53">
        <w:rPr>
          <w:rFonts w:ascii="Times" w:hAnsi="Times" w:cs="Times New Roman"/>
        </w:rPr>
        <w:t xml:space="preserve">, </w:t>
      </w:r>
      <w:r w:rsidRPr="00405F53">
        <w:rPr>
          <w:rFonts w:ascii="Times" w:hAnsi="Times" w:cs="Times New Roman"/>
          <w:i/>
          <w:iCs/>
        </w:rPr>
        <w:t>22</w:t>
      </w:r>
      <w:r w:rsidRPr="00405F53">
        <w:rPr>
          <w:rFonts w:ascii="Times" w:hAnsi="Times" w:cs="Times New Roman"/>
        </w:rPr>
        <w:t>(3), 387-403.</w:t>
      </w:r>
    </w:p>
    <w:p w14:paraId="38D5EDCB" w14:textId="6533C45E" w:rsidR="00C24D7B" w:rsidRDefault="00C24D7B" w:rsidP="00C24D7B">
      <w:pPr>
        <w:ind w:left="720" w:hanging="720"/>
        <w:rPr>
          <w:rFonts w:ascii="Times" w:hAnsi="Times" w:cs="Times New Roman"/>
        </w:rPr>
      </w:pPr>
      <w:r w:rsidRPr="00C24D7B">
        <w:rPr>
          <w:rFonts w:ascii="Times" w:hAnsi="Times" w:cs="Times New Roman"/>
        </w:rPr>
        <w:t>Barr, M. (2006). ‘I’m not really read up on genetics’: Biobanks and the social context of informed consent. </w:t>
      </w:r>
      <w:proofErr w:type="spellStart"/>
      <w:r w:rsidRPr="00C24D7B">
        <w:rPr>
          <w:rFonts w:ascii="Times" w:hAnsi="Times" w:cs="Times New Roman"/>
          <w:i/>
          <w:iCs/>
        </w:rPr>
        <w:t>BioSocieties</w:t>
      </w:r>
      <w:proofErr w:type="spellEnd"/>
      <w:r w:rsidRPr="00C24D7B">
        <w:rPr>
          <w:rFonts w:ascii="Times" w:hAnsi="Times" w:cs="Times New Roman"/>
        </w:rPr>
        <w:t>, </w:t>
      </w:r>
      <w:r w:rsidRPr="00C24D7B">
        <w:rPr>
          <w:rFonts w:ascii="Times" w:hAnsi="Times" w:cs="Times New Roman"/>
          <w:i/>
          <w:iCs/>
        </w:rPr>
        <w:t>1</w:t>
      </w:r>
      <w:r w:rsidRPr="00C24D7B">
        <w:rPr>
          <w:rFonts w:ascii="Times" w:hAnsi="Times" w:cs="Times New Roman"/>
        </w:rPr>
        <w:t>(2), 251-262.</w:t>
      </w:r>
    </w:p>
    <w:p w14:paraId="0E012FFB" w14:textId="3CD225DD" w:rsidR="007274B9" w:rsidRPr="00057858" w:rsidRDefault="007274B9" w:rsidP="007274B9">
      <w:pPr>
        <w:ind w:left="720" w:hanging="720"/>
        <w:rPr>
          <w:rFonts w:ascii="Times" w:hAnsi="Times" w:cs="Times New Roman"/>
        </w:rPr>
      </w:pPr>
      <w:r w:rsidRPr="007274B9">
        <w:rPr>
          <w:rFonts w:ascii="Times" w:hAnsi="Times" w:cs="Times New Roman"/>
        </w:rPr>
        <w:lastRenderedPageBreak/>
        <w:t>Beauchamp, T. L. (2011). Informed consent: its history, meaning, and present challenges. </w:t>
      </w:r>
      <w:r w:rsidRPr="007274B9">
        <w:rPr>
          <w:rFonts w:ascii="Times" w:hAnsi="Times" w:cs="Times New Roman"/>
          <w:i/>
          <w:iCs/>
        </w:rPr>
        <w:t>Cambridge Quarterly of Healthcare Ethics</w:t>
      </w:r>
      <w:r w:rsidRPr="007274B9">
        <w:rPr>
          <w:rFonts w:ascii="Times" w:hAnsi="Times" w:cs="Times New Roman"/>
        </w:rPr>
        <w:t>, </w:t>
      </w:r>
      <w:r w:rsidRPr="007274B9">
        <w:rPr>
          <w:rFonts w:ascii="Times" w:hAnsi="Times" w:cs="Times New Roman"/>
          <w:i/>
          <w:iCs/>
        </w:rPr>
        <w:t>20</w:t>
      </w:r>
      <w:r w:rsidRPr="007274B9">
        <w:rPr>
          <w:rFonts w:ascii="Times" w:hAnsi="Times" w:cs="Times New Roman"/>
        </w:rPr>
        <w:t>(4), 515-523.</w:t>
      </w:r>
    </w:p>
    <w:p w14:paraId="7640F4A1" w14:textId="77777777" w:rsidR="005F6FB3" w:rsidRDefault="005F6FB3" w:rsidP="005F6FB3">
      <w:pPr>
        <w:ind w:left="720" w:hanging="720"/>
        <w:rPr>
          <w:rFonts w:ascii="Times" w:hAnsi="Times" w:cs="Times New Roman"/>
        </w:rPr>
      </w:pPr>
      <w:r w:rsidRPr="005F6FB3">
        <w:rPr>
          <w:rFonts w:ascii="Times" w:hAnsi="Times" w:cs="Times New Roman"/>
        </w:rPr>
        <w:t xml:space="preserve">Betancourt, J. R., Green, A. R., Brach, C., &amp; </w:t>
      </w:r>
      <w:proofErr w:type="spellStart"/>
      <w:r w:rsidRPr="005F6FB3">
        <w:rPr>
          <w:rFonts w:ascii="Times" w:hAnsi="Times" w:cs="Times New Roman"/>
        </w:rPr>
        <w:t>Fraserirector</w:t>
      </w:r>
      <w:proofErr w:type="spellEnd"/>
      <w:r w:rsidRPr="005F6FB3">
        <w:rPr>
          <w:rFonts w:ascii="Times" w:hAnsi="Times" w:cs="Times New Roman"/>
        </w:rPr>
        <w:t>, I. (20</w:t>
      </w:r>
      <w:r>
        <w:rPr>
          <w:rFonts w:ascii="Times" w:hAnsi="Times" w:cs="Times New Roman"/>
        </w:rPr>
        <w:t xml:space="preserve">00). Can cultural competency </w:t>
      </w:r>
      <w:r w:rsidRPr="005F6FB3">
        <w:rPr>
          <w:rFonts w:ascii="Times" w:hAnsi="Times" w:cs="Times New Roman"/>
        </w:rPr>
        <w:t>reduce racial and ethnic health dispa</w:t>
      </w:r>
      <w:r>
        <w:rPr>
          <w:rFonts w:ascii="Times" w:hAnsi="Times" w:cs="Times New Roman"/>
        </w:rPr>
        <w:t xml:space="preserve">rities? A review and conceptual </w:t>
      </w:r>
      <w:r w:rsidRPr="005F6FB3">
        <w:rPr>
          <w:rFonts w:ascii="Times" w:hAnsi="Times" w:cs="Times New Roman"/>
        </w:rPr>
        <w:t xml:space="preserve">model. </w:t>
      </w:r>
      <w:r w:rsidRPr="005F6FB3">
        <w:rPr>
          <w:rFonts w:ascii="Times" w:hAnsi="Times" w:cs="Times New Roman"/>
          <w:i/>
          <w:iCs/>
        </w:rPr>
        <w:t xml:space="preserve">Medical Care </w:t>
      </w:r>
      <w:r w:rsidRPr="005F6FB3">
        <w:rPr>
          <w:rFonts w:ascii="Times" w:hAnsi="Times" w:cs="Times New Roman"/>
          <w:i/>
          <w:iCs/>
        </w:rPr>
        <w:tab/>
        <w:t>Research and Review</w:t>
      </w:r>
      <w:r w:rsidRPr="005F6FB3">
        <w:rPr>
          <w:rFonts w:ascii="Times" w:hAnsi="Times" w:cs="Times New Roman"/>
        </w:rPr>
        <w:t xml:space="preserve">, </w:t>
      </w:r>
      <w:r w:rsidRPr="005F6FB3">
        <w:rPr>
          <w:rFonts w:ascii="Times" w:hAnsi="Times" w:cs="Times New Roman"/>
          <w:i/>
          <w:iCs/>
        </w:rPr>
        <w:t>57</w:t>
      </w:r>
      <w:r w:rsidRPr="005F6FB3">
        <w:rPr>
          <w:rFonts w:ascii="Times" w:hAnsi="Times" w:cs="Times New Roman"/>
        </w:rPr>
        <w:t xml:space="preserve">(1_suppl), 181-217. </w:t>
      </w:r>
    </w:p>
    <w:p w14:paraId="34F5B0D6" w14:textId="77777777" w:rsidR="005332A6" w:rsidRDefault="005332A6" w:rsidP="005332A6">
      <w:pPr>
        <w:ind w:left="720" w:hanging="720"/>
        <w:rPr>
          <w:rFonts w:ascii="Times" w:hAnsi="Times" w:cs="Times New Roman"/>
        </w:rPr>
      </w:pPr>
      <w:r w:rsidRPr="005332A6">
        <w:rPr>
          <w:rFonts w:ascii="Times" w:hAnsi="Times" w:cs="Times New Roman"/>
        </w:rPr>
        <w:t>Berg, J. S., Khoury, M. J., &amp; Evans, J. P. (2011). Deploying whole genome sequencing in clinical practice and public health: meeting the challenge one bin at a time. Genetics in Medicine, 13(6), 499.</w:t>
      </w:r>
    </w:p>
    <w:p w14:paraId="508DCE65" w14:textId="77777777" w:rsidR="005F6FB3" w:rsidRDefault="005F6FB3" w:rsidP="005F6FB3">
      <w:pPr>
        <w:ind w:left="720" w:hanging="720"/>
        <w:rPr>
          <w:rFonts w:ascii="Times" w:hAnsi="Times" w:cs="Times New Roman"/>
        </w:rPr>
      </w:pPr>
      <w:proofErr w:type="spellStart"/>
      <w:r w:rsidRPr="005F6FB3">
        <w:rPr>
          <w:rFonts w:ascii="Times" w:hAnsi="Times" w:cs="Times New Roman"/>
        </w:rPr>
        <w:t>Biruk</w:t>
      </w:r>
      <w:proofErr w:type="spellEnd"/>
      <w:r w:rsidRPr="005F6FB3">
        <w:rPr>
          <w:rFonts w:ascii="Times" w:hAnsi="Times" w:cs="Times New Roman"/>
        </w:rPr>
        <w:t xml:space="preserve">, C. (2017). Ethical </w:t>
      </w:r>
      <w:proofErr w:type="gramStart"/>
      <w:r w:rsidRPr="005F6FB3">
        <w:rPr>
          <w:rFonts w:ascii="Times" w:hAnsi="Times" w:cs="Times New Roman"/>
        </w:rPr>
        <w:t>Gifts?:</w:t>
      </w:r>
      <w:proofErr w:type="gramEnd"/>
      <w:r w:rsidRPr="005F6FB3">
        <w:rPr>
          <w:rFonts w:ascii="Times" w:hAnsi="Times" w:cs="Times New Roman"/>
        </w:rPr>
        <w:t xml:space="preserve"> An Analysis of Soap</w:t>
      </w:r>
      <w:r w:rsidRPr="005F6FB3">
        <w:rPr>
          <w:rFonts w:ascii="Cambria Math" w:hAnsi="Cambria Math" w:cs="Cambria Math"/>
        </w:rPr>
        <w:t>‐</w:t>
      </w:r>
      <w:r w:rsidRPr="005F6FB3">
        <w:rPr>
          <w:rFonts w:ascii="Times" w:hAnsi="Times" w:cs="Times New Roman"/>
        </w:rPr>
        <w:t>for</w:t>
      </w:r>
      <w:r w:rsidRPr="005F6FB3">
        <w:rPr>
          <w:rFonts w:ascii="Cambria Math" w:hAnsi="Cambria Math" w:cs="Cambria Math"/>
        </w:rPr>
        <w:t>‐</w:t>
      </w:r>
      <w:r w:rsidRPr="005F6FB3">
        <w:rPr>
          <w:rFonts w:ascii="Times" w:hAnsi="Times" w:cs="Times New Roman"/>
        </w:rPr>
        <w:t>data Transactions in Malawian Survey Research Worlds. </w:t>
      </w:r>
      <w:r w:rsidRPr="005F6FB3">
        <w:rPr>
          <w:rFonts w:ascii="Times" w:hAnsi="Times" w:cs="Times New Roman"/>
          <w:i/>
          <w:iCs/>
        </w:rPr>
        <w:t>Medical anthropology quarterly</w:t>
      </w:r>
      <w:r w:rsidRPr="005F6FB3">
        <w:rPr>
          <w:rFonts w:ascii="Times" w:hAnsi="Times" w:cs="Times New Roman"/>
        </w:rPr>
        <w:t>, </w:t>
      </w:r>
      <w:r w:rsidRPr="005F6FB3">
        <w:rPr>
          <w:rFonts w:ascii="Times" w:hAnsi="Times" w:cs="Times New Roman"/>
          <w:i/>
          <w:iCs/>
        </w:rPr>
        <w:t>31</w:t>
      </w:r>
      <w:r w:rsidRPr="005F6FB3">
        <w:rPr>
          <w:rFonts w:ascii="Times" w:hAnsi="Times" w:cs="Times New Roman"/>
        </w:rPr>
        <w:t>(3), 365-384.</w:t>
      </w:r>
    </w:p>
    <w:p w14:paraId="6B33CB8F" w14:textId="77777777" w:rsidR="005E0224" w:rsidRDefault="005E0224" w:rsidP="005E0224">
      <w:pPr>
        <w:ind w:left="720" w:hanging="720"/>
        <w:rPr>
          <w:rFonts w:ascii="Times" w:hAnsi="Times" w:cs="Times New Roman"/>
        </w:rPr>
      </w:pPr>
      <w:proofErr w:type="spellStart"/>
      <w:r w:rsidRPr="00391230">
        <w:rPr>
          <w:rFonts w:ascii="Times" w:hAnsi="Times" w:cs="Times New Roman"/>
        </w:rPr>
        <w:t>Bolnick</w:t>
      </w:r>
      <w:proofErr w:type="spellEnd"/>
      <w:r w:rsidRPr="00391230">
        <w:rPr>
          <w:rFonts w:ascii="Times" w:hAnsi="Times" w:cs="Times New Roman"/>
        </w:rPr>
        <w:t xml:space="preserve"> DA, et al. (2007). Genetics. The science and business o</w:t>
      </w:r>
      <w:r>
        <w:rPr>
          <w:rFonts w:ascii="Times" w:hAnsi="Times" w:cs="Times New Roman"/>
        </w:rPr>
        <w:t xml:space="preserve">f genetic ancestry testing. </w:t>
      </w:r>
      <w:r w:rsidRPr="00391230">
        <w:rPr>
          <w:rFonts w:ascii="Times" w:hAnsi="Times" w:cs="Times New Roman"/>
        </w:rPr>
        <w:t>Science 318(5849):399-400.</w:t>
      </w:r>
    </w:p>
    <w:p w14:paraId="3D15291B" w14:textId="77777777" w:rsidR="005332A6" w:rsidRDefault="005332A6" w:rsidP="005F6FB3">
      <w:pPr>
        <w:ind w:left="720" w:hanging="720"/>
        <w:rPr>
          <w:rFonts w:ascii="Times" w:hAnsi="Times" w:cs="Times New Roman"/>
        </w:rPr>
      </w:pPr>
      <w:proofErr w:type="spellStart"/>
      <w:r w:rsidRPr="005332A6">
        <w:rPr>
          <w:rFonts w:ascii="Times" w:hAnsi="Times" w:cs="Times New Roman"/>
        </w:rPr>
        <w:t>Borowsky</w:t>
      </w:r>
      <w:proofErr w:type="spellEnd"/>
      <w:r w:rsidRPr="005332A6">
        <w:rPr>
          <w:rFonts w:ascii="Times" w:hAnsi="Times" w:cs="Times New Roman"/>
        </w:rPr>
        <w:t>, I. W., Resnick, M. D., Ireland, M., &amp; Blum, R. W. (1999). Suicide attempts among American Indian and Alaska Native youth: Risk and protective factors. Archives of Pediatrics &amp; Adolescent Medicine, 153(6), 573-580.</w:t>
      </w:r>
    </w:p>
    <w:p w14:paraId="6FD6C9E5" w14:textId="77777777" w:rsidR="00405F53" w:rsidRDefault="00405F53" w:rsidP="00405F53">
      <w:pPr>
        <w:ind w:left="720" w:hanging="720"/>
        <w:rPr>
          <w:rFonts w:ascii="Times" w:hAnsi="Times" w:cs="Times New Roman"/>
        </w:rPr>
      </w:pPr>
      <w:r w:rsidRPr="00405F53">
        <w:rPr>
          <w:rFonts w:ascii="Times" w:hAnsi="Times" w:cs="Times New Roman"/>
        </w:rPr>
        <w:t xml:space="preserve">Brody, H., &amp; Hunt, L. M. (2006). </w:t>
      </w:r>
      <w:proofErr w:type="spellStart"/>
      <w:r w:rsidRPr="00405F53">
        <w:rPr>
          <w:rFonts w:ascii="Times" w:hAnsi="Times" w:cs="Times New Roman"/>
        </w:rPr>
        <w:t>BiDil</w:t>
      </w:r>
      <w:proofErr w:type="spellEnd"/>
      <w:r w:rsidRPr="00405F53">
        <w:rPr>
          <w:rFonts w:ascii="Times" w:hAnsi="Times" w:cs="Times New Roman"/>
        </w:rPr>
        <w:t xml:space="preserve">: assessing a race-based pharmaceutical. </w:t>
      </w:r>
      <w:r w:rsidRPr="00405F53">
        <w:rPr>
          <w:rFonts w:ascii="Times" w:hAnsi="Times" w:cs="Times New Roman"/>
          <w:i/>
          <w:iCs/>
        </w:rPr>
        <w:t xml:space="preserve">The Annals of </w:t>
      </w:r>
      <w:r w:rsidRPr="00405F53">
        <w:rPr>
          <w:rFonts w:ascii="Times" w:hAnsi="Times" w:cs="Times New Roman"/>
          <w:i/>
          <w:iCs/>
        </w:rPr>
        <w:tab/>
      </w:r>
      <w:r w:rsidRPr="00405F53">
        <w:rPr>
          <w:rFonts w:ascii="Times" w:hAnsi="Times" w:cs="Times New Roman"/>
          <w:i/>
          <w:iCs/>
        </w:rPr>
        <w:tab/>
      </w:r>
      <w:r w:rsidRPr="00405F53">
        <w:rPr>
          <w:rFonts w:ascii="Times" w:hAnsi="Times" w:cs="Times New Roman"/>
          <w:i/>
          <w:iCs/>
        </w:rPr>
        <w:tab/>
        <w:t>Family Medicine</w:t>
      </w:r>
      <w:r w:rsidRPr="00405F53">
        <w:rPr>
          <w:rFonts w:ascii="Times" w:hAnsi="Times" w:cs="Times New Roman"/>
        </w:rPr>
        <w:t xml:space="preserve">, </w:t>
      </w:r>
      <w:r w:rsidRPr="00405F53">
        <w:rPr>
          <w:rFonts w:ascii="Times" w:hAnsi="Times" w:cs="Times New Roman"/>
          <w:i/>
          <w:iCs/>
        </w:rPr>
        <w:t>4</w:t>
      </w:r>
      <w:r w:rsidRPr="00405F53">
        <w:rPr>
          <w:rFonts w:ascii="Times" w:hAnsi="Times" w:cs="Times New Roman"/>
        </w:rPr>
        <w:t>(6), 556-560.</w:t>
      </w:r>
    </w:p>
    <w:p w14:paraId="1E0C5546" w14:textId="77777777" w:rsidR="005F6FB3" w:rsidRDefault="005F6FB3" w:rsidP="005F6FB3">
      <w:pPr>
        <w:ind w:left="720" w:hanging="720"/>
        <w:rPr>
          <w:rFonts w:ascii="Times" w:hAnsi="Times" w:cs="Times New Roman"/>
        </w:rPr>
      </w:pPr>
      <w:r w:rsidRPr="005F6FB3">
        <w:rPr>
          <w:rFonts w:ascii="Times" w:hAnsi="Times" w:cs="Times New Roman"/>
        </w:rPr>
        <w:t>Bureau, U. C. (1790-1990). Census Information Centers (CIC). Retr</w:t>
      </w:r>
      <w:r>
        <w:rPr>
          <w:rFonts w:ascii="Times" w:hAnsi="Times" w:cs="Times New Roman"/>
        </w:rPr>
        <w:t xml:space="preserve">ieved December 1, 2017, from </w:t>
      </w:r>
      <w:r w:rsidRPr="005F6FB3">
        <w:rPr>
          <w:rFonts w:ascii="Times" w:hAnsi="Times" w:cs="Times New Roman"/>
        </w:rPr>
        <w:t>https://www.census.gov/population/www/documentation/twps0076/twps0076.pdf</w:t>
      </w:r>
    </w:p>
    <w:p w14:paraId="5A30144D" w14:textId="77777777" w:rsidR="005F6FB3" w:rsidRDefault="006374A9" w:rsidP="005F6FB3">
      <w:pPr>
        <w:tabs>
          <w:tab w:val="left" w:pos="4060"/>
        </w:tabs>
        <w:ind w:left="720" w:hanging="720"/>
        <w:rPr>
          <w:rFonts w:ascii="Times" w:hAnsi="Times" w:cs="Times New Roman"/>
        </w:rPr>
      </w:pPr>
      <w:r w:rsidRPr="006374A9">
        <w:rPr>
          <w:rFonts w:ascii="Times" w:hAnsi="Times" w:cs="Times New Roman"/>
        </w:rPr>
        <w:t>Bureau, U. C. (2010). Census Information Centers (CIC). Retrieved November 29, 2017, from</w:t>
      </w:r>
      <w:r w:rsidR="00405F53">
        <w:rPr>
          <w:rFonts w:ascii="Times" w:hAnsi="Times" w:cs="Times New Roman"/>
        </w:rPr>
        <w:t xml:space="preserve"> </w:t>
      </w:r>
      <w:hyperlink r:id="rId13" w:history="1">
        <w:r w:rsidRPr="006374A9">
          <w:rPr>
            <w:rStyle w:val="Hyperlink"/>
            <w:rFonts w:ascii="Times" w:hAnsi="Times" w:cs="Times New Roman"/>
          </w:rPr>
          <w:t>https://www.census.gov/about/partners/cic/resources/data-links/aian.html</w:t>
        </w:r>
      </w:hyperlink>
    </w:p>
    <w:p w14:paraId="0187BED2" w14:textId="77777777" w:rsidR="00E627F9" w:rsidRDefault="00E627F9" w:rsidP="00E627F9">
      <w:pPr>
        <w:ind w:left="720" w:hanging="720"/>
        <w:rPr>
          <w:rFonts w:ascii="Times" w:hAnsi="Times" w:cs="Times New Roman"/>
        </w:rPr>
      </w:pPr>
      <w:r w:rsidRPr="00057858">
        <w:rPr>
          <w:rFonts w:ascii="Times" w:hAnsi="Times" w:cs="Times New Roman"/>
        </w:rPr>
        <w:t>Busch-</w:t>
      </w:r>
      <w:proofErr w:type="spellStart"/>
      <w:r w:rsidRPr="00057858">
        <w:rPr>
          <w:rFonts w:ascii="Times" w:hAnsi="Times" w:cs="Times New Roman"/>
        </w:rPr>
        <w:t>Geertsema</w:t>
      </w:r>
      <w:proofErr w:type="spellEnd"/>
      <w:r w:rsidRPr="00057858">
        <w:rPr>
          <w:rFonts w:ascii="Times" w:hAnsi="Times" w:cs="Times New Roman"/>
        </w:rPr>
        <w:t>, V. (2010). Defining and measuring homelessness. </w:t>
      </w:r>
      <w:r w:rsidRPr="00057858">
        <w:rPr>
          <w:rFonts w:ascii="Times" w:hAnsi="Times" w:cs="Times New Roman"/>
          <w:i/>
          <w:iCs/>
        </w:rPr>
        <w:t>Homelessness Research in Europe: Festschrift for Bill Edgar and Joe Doherty</w:t>
      </w:r>
      <w:r w:rsidRPr="00057858">
        <w:rPr>
          <w:rFonts w:ascii="Times" w:hAnsi="Times" w:cs="Times New Roman"/>
        </w:rPr>
        <w:t>, 19-39.</w:t>
      </w:r>
    </w:p>
    <w:p w14:paraId="4FB02088" w14:textId="77777777" w:rsidR="00405F53" w:rsidRDefault="00405F53" w:rsidP="00405F53">
      <w:pPr>
        <w:tabs>
          <w:tab w:val="left" w:pos="4060"/>
        </w:tabs>
        <w:ind w:left="720" w:hanging="720"/>
        <w:rPr>
          <w:rFonts w:ascii="Times" w:hAnsi="Times" w:cs="Times New Roman"/>
        </w:rPr>
      </w:pPr>
      <w:r w:rsidRPr="00405F53">
        <w:rPr>
          <w:rFonts w:ascii="Times" w:hAnsi="Times" w:cs="Times New Roman"/>
        </w:rPr>
        <w:lastRenderedPageBreak/>
        <w:t>Chambers, C. (2004). Technological advancement, learning, and the adoption of new technology. European Journal of Operational Research, 152(1), 226-247.</w:t>
      </w:r>
    </w:p>
    <w:p w14:paraId="32DCDB9F" w14:textId="77777777" w:rsidR="00E627F9" w:rsidRDefault="00E627F9" w:rsidP="00E627F9">
      <w:pPr>
        <w:tabs>
          <w:tab w:val="left" w:pos="4060"/>
        </w:tabs>
        <w:ind w:left="720" w:hanging="720"/>
        <w:rPr>
          <w:rFonts w:ascii="Times" w:hAnsi="Times" w:cs="Times New Roman"/>
        </w:rPr>
      </w:pPr>
      <w:r w:rsidRPr="00405F53">
        <w:rPr>
          <w:rFonts w:ascii="Times" w:hAnsi="Times" w:cs="Times New Roman"/>
        </w:rPr>
        <w:t>Cherokee DNA Test. (n.d.).</w:t>
      </w:r>
      <w:r>
        <w:rPr>
          <w:rFonts w:ascii="Times" w:hAnsi="Times" w:cs="Times New Roman"/>
        </w:rPr>
        <w:t xml:space="preserve"> Retrieved January 9, 2019</w:t>
      </w:r>
      <w:r w:rsidRPr="00405F53">
        <w:rPr>
          <w:rFonts w:ascii="Times" w:hAnsi="Times" w:cs="Times New Roman"/>
        </w:rPr>
        <w:t xml:space="preserve">, from </w:t>
      </w:r>
      <w:hyperlink r:id="rId14" w:history="1">
        <w:r w:rsidRPr="008650AE">
          <w:rPr>
            <w:rStyle w:val="Hyperlink"/>
            <w:rFonts w:ascii="Times" w:hAnsi="Times" w:cs="Times New Roman"/>
          </w:rPr>
          <w:t>https://dnaconsultants.com/product/specials/cherokee-dna-test/</w:t>
        </w:r>
      </w:hyperlink>
    </w:p>
    <w:p w14:paraId="5DE23C60" w14:textId="77777777" w:rsidR="00405F53" w:rsidRDefault="00405F53" w:rsidP="00405F53">
      <w:pPr>
        <w:tabs>
          <w:tab w:val="left" w:pos="4060"/>
        </w:tabs>
        <w:ind w:left="720" w:hanging="720"/>
        <w:rPr>
          <w:rFonts w:ascii="Times" w:hAnsi="Times" w:cs="Times New Roman"/>
        </w:rPr>
      </w:pPr>
      <w:r w:rsidRPr="00405F53">
        <w:rPr>
          <w:rFonts w:ascii="Times" w:hAnsi="Times" w:cs="Times New Roman"/>
        </w:rPr>
        <w:t xml:space="preserve">Cho, P., Geiss, L. S., Burrows, N. R., Roberts, D. L., Bullock, A. K., &amp; </w:t>
      </w:r>
      <w:proofErr w:type="spellStart"/>
      <w:r w:rsidRPr="00405F53">
        <w:rPr>
          <w:rFonts w:ascii="Times" w:hAnsi="Times" w:cs="Times New Roman"/>
        </w:rPr>
        <w:t>Toedt</w:t>
      </w:r>
      <w:proofErr w:type="spellEnd"/>
      <w:r w:rsidRPr="00405F53">
        <w:rPr>
          <w:rFonts w:ascii="Times" w:hAnsi="Times" w:cs="Times New Roman"/>
        </w:rPr>
        <w:t>, M. E. (2014). Diabetes-related mortality among American Indians and Alaska Natives, 1990–2009. American journal of public health, 104(S3), S496-S503.</w:t>
      </w:r>
    </w:p>
    <w:p w14:paraId="4B331201" w14:textId="77777777" w:rsidR="00E627F9" w:rsidRPr="00405F53" w:rsidRDefault="00E627F9" w:rsidP="00E627F9">
      <w:pPr>
        <w:tabs>
          <w:tab w:val="left" w:pos="4060"/>
        </w:tabs>
        <w:ind w:left="720" w:hanging="720"/>
        <w:rPr>
          <w:rFonts w:ascii="Times" w:hAnsi="Times" w:cs="Times New Roman"/>
        </w:rPr>
      </w:pPr>
      <w:r w:rsidRPr="00405F53">
        <w:rPr>
          <w:rFonts w:ascii="Times" w:hAnsi="Times" w:cs="Times New Roman"/>
        </w:rPr>
        <w:t xml:space="preserve">Claw, K. G., Anderson, M. Z., Begay, R. L., Tsosie, K. S., Fox, K., &amp; </w:t>
      </w:r>
      <w:proofErr w:type="spellStart"/>
      <w:r w:rsidRPr="00405F53">
        <w:rPr>
          <w:rFonts w:ascii="Times" w:hAnsi="Times" w:cs="Times New Roman"/>
        </w:rPr>
        <w:t>Nanibaa’A</w:t>
      </w:r>
      <w:proofErr w:type="spellEnd"/>
      <w:r w:rsidRPr="00405F53">
        <w:rPr>
          <w:rFonts w:ascii="Times" w:hAnsi="Times" w:cs="Times New Roman"/>
        </w:rPr>
        <w:t>, G. (2018). A framework for enhancing ethical genomic research with Indigenous communities. </w:t>
      </w:r>
      <w:r w:rsidRPr="00405F53">
        <w:rPr>
          <w:rFonts w:ascii="Times" w:hAnsi="Times" w:cs="Times New Roman"/>
          <w:i/>
          <w:iCs/>
        </w:rPr>
        <w:t>Nature communications</w:t>
      </w:r>
      <w:r w:rsidRPr="00405F53">
        <w:rPr>
          <w:rFonts w:ascii="Times" w:hAnsi="Times" w:cs="Times New Roman"/>
        </w:rPr>
        <w:t>, </w:t>
      </w:r>
      <w:r w:rsidRPr="00405F53">
        <w:rPr>
          <w:rFonts w:ascii="Times" w:hAnsi="Times" w:cs="Times New Roman"/>
          <w:i/>
          <w:iCs/>
        </w:rPr>
        <w:t>9</w:t>
      </w:r>
      <w:r w:rsidRPr="00405F53">
        <w:rPr>
          <w:rFonts w:ascii="Times" w:hAnsi="Times" w:cs="Times New Roman"/>
        </w:rPr>
        <w:t>(1), 2957.</w:t>
      </w:r>
    </w:p>
    <w:p w14:paraId="0146961F" w14:textId="1CD860E5" w:rsidR="00E627F9" w:rsidRDefault="00E627F9" w:rsidP="00E627F9">
      <w:pPr>
        <w:tabs>
          <w:tab w:val="left" w:pos="4060"/>
        </w:tabs>
        <w:ind w:left="720" w:hanging="720"/>
        <w:rPr>
          <w:rFonts w:ascii="Times" w:hAnsi="Times" w:cs="Times New Roman"/>
        </w:rPr>
      </w:pPr>
      <w:r w:rsidRPr="00405F53">
        <w:rPr>
          <w:rFonts w:ascii="Times" w:hAnsi="Times" w:cs="Times New Roman"/>
        </w:rPr>
        <w:t xml:space="preserve">Claw, K. G., Lippert, D., </w:t>
      </w:r>
      <w:proofErr w:type="spellStart"/>
      <w:r w:rsidRPr="00405F53">
        <w:rPr>
          <w:rFonts w:ascii="Times" w:hAnsi="Times" w:cs="Times New Roman"/>
        </w:rPr>
        <w:t>Bardill</w:t>
      </w:r>
      <w:proofErr w:type="spellEnd"/>
      <w:r w:rsidRPr="00405F53">
        <w:rPr>
          <w:rFonts w:ascii="Times" w:hAnsi="Times" w:cs="Times New Roman"/>
        </w:rPr>
        <w:t xml:space="preserve">, J., Cordova, A., Fox, K., </w:t>
      </w:r>
      <w:proofErr w:type="spellStart"/>
      <w:r w:rsidRPr="00405F53">
        <w:rPr>
          <w:rFonts w:ascii="Times" w:hAnsi="Times" w:cs="Times New Roman"/>
        </w:rPr>
        <w:t>Yracheta</w:t>
      </w:r>
      <w:proofErr w:type="spellEnd"/>
      <w:r w:rsidRPr="00405F53">
        <w:rPr>
          <w:rFonts w:ascii="Times" w:hAnsi="Times" w:cs="Times New Roman"/>
        </w:rPr>
        <w:t>, J. M., ... &amp; Garrison, N. A. (2017). Chaco Canyon Dig Unearths Ethical Concerns. </w:t>
      </w:r>
      <w:r w:rsidRPr="00405F53">
        <w:rPr>
          <w:rFonts w:ascii="Times" w:hAnsi="Times" w:cs="Times New Roman"/>
          <w:i/>
          <w:iCs/>
        </w:rPr>
        <w:t>Human biology</w:t>
      </w:r>
      <w:r w:rsidRPr="00405F53">
        <w:rPr>
          <w:rFonts w:ascii="Times" w:hAnsi="Times" w:cs="Times New Roman"/>
        </w:rPr>
        <w:t>, </w:t>
      </w:r>
      <w:r w:rsidRPr="00405F53">
        <w:rPr>
          <w:rFonts w:ascii="Times" w:hAnsi="Times" w:cs="Times New Roman"/>
          <w:i/>
          <w:iCs/>
        </w:rPr>
        <w:t>89</w:t>
      </w:r>
      <w:r w:rsidRPr="00405F53">
        <w:rPr>
          <w:rFonts w:ascii="Times" w:hAnsi="Times" w:cs="Times New Roman"/>
        </w:rPr>
        <w:t>(3), 177.</w:t>
      </w:r>
    </w:p>
    <w:p w14:paraId="3409E126" w14:textId="0E11B9AE" w:rsidR="00E209A7" w:rsidRDefault="00E209A7" w:rsidP="00E209A7">
      <w:pPr>
        <w:tabs>
          <w:tab w:val="left" w:pos="4060"/>
        </w:tabs>
        <w:ind w:left="720" w:hanging="720"/>
        <w:rPr>
          <w:rFonts w:ascii="Times" w:hAnsi="Times" w:cs="Times New Roman"/>
        </w:rPr>
      </w:pPr>
      <w:r w:rsidRPr="00E209A7">
        <w:rPr>
          <w:rFonts w:ascii="Times" w:hAnsi="Times" w:cs="Times New Roman"/>
        </w:rPr>
        <w:t>“Code of Federal Regulations.” </w:t>
      </w:r>
      <w:r w:rsidRPr="00E209A7">
        <w:rPr>
          <w:rFonts w:ascii="Times" w:hAnsi="Times" w:cs="Times New Roman"/>
          <w:i/>
          <w:iCs/>
        </w:rPr>
        <w:t>ECFR</w:t>
      </w:r>
      <w:r w:rsidRPr="00E209A7">
        <w:rPr>
          <w:rFonts w:ascii="Times" w:hAnsi="Times" w:cs="Times New Roman"/>
        </w:rPr>
        <w:t>, www.ecfr.gov/cgi-bin/retrieveECFR?gp=&amp;SID=83cd09e1c0f5c6937cd9d7513160fc3f&amp;pitd=20180719&amp;n=pt45.1.46&amp;r=PART&amp;ty=HTML#se45.1.46_1116.</w:t>
      </w:r>
    </w:p>
    <w:p w14:paraId="0BF9CA01" w14:textId="77777777" w:rsidR="005F6FB3" w:rsidRPr="00405F53" w:rsidRDefault="005F6FB3" w:rsidP="00405F53">
      <w:pPr>
        <w:tabs>
          <w:tab w:val="left" w:pos="4060"/>
        </w:tabs>
        <w:ind w:left="720" w:hanging="720"/>
        <w:rPr>
          <w:rFonts w:ascii="Times" w:hAnsi="Times" w:cs="Times New Roman"/>
        </w:rPr>
      </w:pPr>
      <w:r w:rsidRPr="005F6FB3">
        <w:rPr>
          <w:rFonts w:ascii="Times" w:hAnsi="Times" w:cs="Times New Roman"/>
        </w:rPr>
        <w:t xml:space="preserve">Collins, F. S., &amp; Varmus, H. (2015). A new initiative on precision medicine. </w:t>
      </w:r>
      <w:r>
        <w:rPr>
          <w:rFonts w:ascii="Times" w:hAnsi="Times" w:cs="Times New Roman"/>
          <w:i/>
          <w:iCs/>
        </w:rPr>
        <w:t xml:space="preserve">New England </w:t>
      </w:r>
      <w:r w:rsidRPr="005F6FB3">
        <w:rPr>
          <w:rFonts w:ascii="Times" w:hAnsi="Times" w:cs="Times New Roman"/>
          <w:i/>
          <w:iCs/>
        </w:rPr>
        <w:t>Journal of Medicine</w:t>
      </w:r>
      <w:r w:rsidRPr="005F6FB3">
        <w:rPr>
          <w:rFonts w:ascii="Times" w:hAnsi="Times" w:cs="Times New Roman"/>
        </w:rPr>
        <w:t xml:space="preserve">, </w:t>
      </w:r>
      <w:r w:rsidRPr="005F6FB3">
        <w:rPr>
          <w:rFonts w:ascii="Times" w:hAnsi="Times" w:cs="Times New Roman"/>
          <w:i/>
          <w:iCs/>
        </w:rPr>
        <w:t>372</w:t>
      </w:r>
      <w:r w:rsidRPr="005F6FB3">
        <w:rPr>
          <w:rFonts w:ascii="Times" w:hAnsi="Times" w:cs="Times New Roman"/>
        </w:rPr>
        <w:t>(9), 793-795.</w:t>
      </w:r>
    </w:p>
    <w:p w14:paraId="08C73852" w14:textId="5FA21955" w:rsidR="00405F53" w:rsidRDefault="00405F53" w:rsidP="00E627F9">
      <w:pPr>
        <w:tabs>
          <w:tab w:val="left" w:pos="4060"/>
        </w:tabs>
        <w:ind w:left="720" w:hanging="720"/>
        <w:rPr>
          <w:rFonts w:ascii="Times" w:hAnsi="Times" w:cs="Times New Roman"/>
        </w:rPr>
      </w:pPr>
      <w:r w:rsidRPr="00405F53">
        <w:rPr>
          <w:rFonts w:ascii="Times" w:hAnsi="Times" w:cs="Times New Roman"/>
        </w:rPr>
        <w:t xml:space="preserve">Costello, E. J., </w:t>
      </w:r>
      <w:proofErr w:type="spellStart"/>
      <w:r w:rsidRPr="00405F53">
        <w:rPr>
          <w:rFonts w:ascii="Times" w:hAnsi="Times" w:cs="Times New Roman"/>
        </w:rPr>
        <w:t>Erkanli</w:t>
      </w:r>
      <w:proofErr w:type="spellEnd"/>
      <w:r w:rsidRPr="00405F53">
        <w:rPr>
          <w:rFonts w:ascii="Times" w:hAnsi="Times" w:cs="Times New Roman"/>
        </w:rPr>
        <w:t xml:space="preserve">, A. Cochran, P. A., Marshall, C. A., Garcia-Downing, C., Kendall, E., Cook, D., McCubbin, L., &amp; </w:t>
      </w:r>
      <w:proofErr w:type="spellStart"/>
      <w:r w:rsidRPr="00405F53">
        <w:rPr>
          <w:rFonts w:ascii="Times" w:hAnsi="Times" w:cs="Times New Roman"/>
        </w:rPr>
        <w:t>Gover</w:t>
      </w:r>
      <w:proofErr w:type="spellEnd"/>
      <w:r w:rsidRPr="00405F53">
        <w:rPr>
          <w:rFonts w:ascii="Times" w:hAnsi="Times" w:cs="Times New Roman"/>
        </w:rPr>
        <w:t>, R. M. S. (2008). Indigenous ways of knowing: Implications for participatory research and community. American Journal of Public Health, 98(1), 22-27.</w:t>
      </w:r>
    </w:p>
    <w:p w14:paraId="68B2C15F" w14:textId="08018EFD" w:rsidR="000E66B1" w:rsidRDefault="000E66B1" w:rsidP="000E66B1">
      <w:pPr>
        <w:tabs>
          <w:tab w:val="left" w:pos="4060"/>
        </w:tabs>
        <w:ind w:left="720" w:hanging="720"/>
        <w:rPr>
          <w:rFonts w:ascii="Times" w:hAnsi="Times" w:cs="Times New Roman"/>
        </w:rPr>
      </w:pPr>
      <w:r w:rsidRPr="000E66B1">
        <w:rPr>
          <w:rFonts w:ascii="Times" w:hAnsi="Times" w:cs="Times New Roman"/>
        </w:rPr>
        <w:lastRenderedPageBreak/>
        <w:t xml:space="preserve">Crews, K. R., Hicks, J. K., </w:t>
      </w:r>
      <w:proofErr w:type="spellStart"/>
      <w:r w:rsidRPr="000E66B1">
        <w:rPr>
          <w:rFonts w:ascii="Times" w:hAnsi="Times" w:cs="Times New Roman"/>
        </w:rPr>
        <w:t>Pui</w:t>
      </w:r>
      <w:proofErr w:type="spellEnd"/>
      <w:r w:rsidRPr="000E66B1">
        <w:rPr>
          <w:rFonts w:ascii="Times" w:hAnsi="Times" w:cs="Times New Roman"/>
        </w:rPr>
        <w:t xml:space="preserve">, C. H., </w:t>
      </w:r>
      <w:proofErr w:type="spellStart"/>
      <w:r w:rsidRPr="000E66B1">
        <w:rPr>
          <w:rFonts w:ascii="Times" w:hAnsi="Times" w:cs="Times New Roman"/>
        </w:rPr>
        <w:t>Relling</w:t>
      </w:r>
      <w:proofErr w:type="spellEnd"/>
      <w:r w:rsidRPr="000E66B1">
        <w:rPr>
          <w:rFonts w:ascii="Times" w:hAnsi="Times" w:cs="Times New Roman"/>
        </w:rPr>
        <w:t>, M. V., &amp; Evans, W. E. (2012). Pharmacogenomics and individualized medicine: translating science into practice. </w:t>
      </w:r>
      <w:r w:rsidRPr="000E66B1">
        <w:rPr>
          <w:rFonts w:ascii="Times" w:hAnsi="Times" w:cs="Times New Roman"/>
          <w:i/>
          <w:iCs/>
        </w:rPr>
        <w:t>Clinical Pharmacology &amp; Therapeutics</w:t>
      </w:r>
      <w:r w:rsidRPr="000E66B1">
        <w:rPr>
          <w:rFonts w:ascii="Times" w:hAnsi="Times" w:cs="Times New Roman"/>
        </w:rPr>
        <w:t>, </w:t>
      </w:r>
      <w:r w:rsidRPr="000E66B1">
        <w:rPr>
          <w:rFonts w:ascii="Times" w:hAnsi="Times" w:cs="Times New Roman"/>
          <w:i/>
          <w:iCs/>
        </w:rPr>
        <w:t>92</w:t>
      </w:r>
      <w:r w:rsidRPr="000E66B1">
        <w:rPr>
          <w:rFonts w:ascii="Times" w:hAnsi="Times" w:cs="Times New Roman"/>
        </w:rPr>
        <w:t>(4), 467-475.</w:t>
      </w:r>
    </w:p>
    <w:p w14:paraId="5DC86A5B" w14:textId="5744B9A5" w:rsidR="005E0224" w:rsidRDefault="005E0224" w:rsidP="005E0224">
      <w:pPr>
        <w:tabs>
          <w:tab w:val="left" w:pos="4060"/>
        </w:tabs>
        <w:ind w:left="720" w:hanging="720"/>
        <w:rPr>
          <w:rFonts w:ascii="Times" w:hAnsi="Times" w:cs="Times New Roman"/>
        </w:rPr>
      </w:pPr>
      <w:r w:rsidRPr="005332A6">
        <w:rPr>
          <w:rFonts w:ascii="Times" w:hAnsi="Times" w:cs="Times New Roman"/>
        </w:rPr>
        <w:t>Daniel, B. (2015). Big Data and analytics in higher education: Opportunities and challenges. British journal of educational technology, 46(5), 904-920.</w:t>
      </w:r>
    </w:p>
    <w:p w14:paraId="0292E15C" w14:textId="1C97BF2B" w:rsidR="000D44A5" w:rsidRDefault="000D44A5" w:rsidP="000D44A5">
      <w:pPr>
        <w:tabs>
          <w:tab w:val="left" w:pos="4060"/>
        </w:tabs>
        <w:ind w:left="720" w:hanging="720"/>
        <w:rPr>
          <w:rFonts w:ascii="Times" w:hAnsi="Times" w:cs="Times New Roman"/>
        </w:rPr>
      </w:pPr>
      <w:r w:rsidRPr="000D44A5">
        <w:rPr>
          <w:rFonts w:ascii="Times" w:hAnsi="Times" w:cs="Times New Roman"/>
        </w:rPr>
        <w:t>Deloria Jr, V. (1969). </w:t>
      </w:r>
      <w:r w:rsidRPr="000D44A5">
        <w:rPr>
          <w:rFonts w:ascii="Times" w:hAnsi="Times" w:cs="Times New Roman"/>
          <w:i/>
          <w:iCs/>
        </w:rPr>
        <w:t>Custer died for, our sins</w:t>
      </w:r>
      <w:r w:rsidRPr="000D44A5">
        <w:rPr>
          <w:rFonts w:ascii="Times" w:hAnsi="Times" w:cs="Times New Roman"/>
        </w:rPr>
        <w:t>. New York, NY: Macmillan.</w:t>
      </w:r>
    </w:p>
    <w:p w14:paraId="6CA50EF8" w14:textId="77777777" w:rsidR="00DE7FDC" w:rsidRDefault="005332A6" w:rsidP="00DE7FDC">
      <w:pPr>
        <w:tabs>
          <w:tab w:val="left" w:pos="4060"/>
        </w:tabs>
        <w:ind w:left="720" w:hanging="720"/>
        <w:rPr>
          <w:rFonts w:ascii="Times" w:hAnsi="Times" w:cs="Times New Roman"/>
        </w:rPr>
      </w:pPr>
      <w:r w:rsidRPr="005332A6">
        <w:rPr>
          <w:rFonts w:ascii="Times" w:hAnsi="Times" w:cs="Times New Roman"/>
        </w:rPr>
        <w:t>Denzin, N. K. (2016). Indians on display: Global commodification of Native America in performance, art, and museums. Routledge.</w:t>
      </w:r>
    </w:p>
    <w:p w14:paraId="133C2374" w14:textId="77777777" w:rsidR="00DE7FDC" w:rsidRDefault="00DE7FDC" w:rsidP="00DE7FDC">
      <w:pPr>
        <w:tabs>
          <w:tab w:val="left" w:pos="4060"/>
        </w:tabs>
        <w:ind w:left="720" w:hanging="720"/>
        <w:rPr>
          <w:rFonts w:ascii="Times" w:hAnsi="Times" w:cs="Times New Roman"/>
        </w:rPr>
      </w:pPr>
      <w:r w:rsidRPr="00DE7FDC">
        <w:rPr>
          <w:rFonts w:ascii="Times" w:hAnsi="Times" w:cs="Times New Roman"/>
        </w:rPr>
        <w:t>Department of Health, E. (2014). The Belmont Report. Ethical principles and guidelines for the protection of human subjects of research. </w:t>
      </w:r>
      <w:r w:rsidRPr="00DE7FDC">
        <w:rPr>
          <w:rFonts w:ascii="Times" w:hAnsi="Times" w:cs="Times New Roman"/>
          <w:i/>
          <w:iCs/>
        </w:rPr>
        <w:t>The Journal of the American College of Dentists</w:t>
      </w:r>
      <w:r w:rsidRPr="00DE7FDC">
        <w:rPr>
          <w:rFonts w:ascii="Times" w:hAnsi="Times" w:cs="Times New Roman"/>
        </w:rPr>
        <w:t>, </w:t>
      </w:r>
      <w:r w:rsidRPr="00DE7FDC">
        <w:rPr>
          <w:rFonts w:ascii="Times" w:hAnsi="Times" w:cs="Times New Roman"/>
          <w:i/>
          <w:iCs/>
        </w:rPr>
        <w:t>81</w:t>
      </w:r>
      <w:r w:rsidRPr="00DE7FDC">
        <w:rPr>
          <w:rFonts w:ascii="Times" w:hAnsi="Times" w:cs="Times New Roman"/>
        </w:rPr>
        <w:t>(3), 4.</w:t>
      </w:r>
    </w:p>
    <w:p w14:paraId="0528C73A" w14:textId="77777777" w:rsidR="005E0224" w:rsidRDefault="005E0224" w:rsidP="005E0224">
      <w:pPr>
        <w:tabs>
          <w:tab w:val="left" w:pos="4060"/>
        </w:tabs>
        <w:ind w:left="720" w:hanging="720"/>
        <w:rPr>
          <w:rFonts w:ascii="Times" w:hAnsi="Times" w:cs="Times New Roman"/>
        </w:rPr>
      </w:pPr>
      <w:proofErr w:type="spellStart"/>
      <w:r w:rsidRPr="00647B36">
        <w:rPr>
          <w:rFonts w:ascii="Times" w:hAnsi="Times" w:cs="Times New Roman"/>
        </w:rPr>
        <w:t>Diccionario</w:t>
      </w:r>
      <w:proofErr w:type="spellEnd"/>
      <w:r w:rsidRPr="00647B36">
        <w:rPr>
          <w:rFonts w:ascii="Times" w:hAnsi="Times" w:cs="Times New Roman"/>
        </w:rPr>
        <w:t xml:space="preserve"> de la </w:t>
      </w:r>
      <w:proofErr w:type="spellStart"/>
      <w:r w:rsidRPr="00647B36">
        <w:rPr>
          <w:rFonts w:ascii="Times" w:hAnsi="Times" w:cs="Times New Roman"/>
        </w:rPr>
        <w:t>lengua</w:t>
      </w:r>
      <w:proofErr w:type="spellEnd"/>
      <w:r w:rsidRPr="00647B36">
        <w:rPr>
          <w:rFonts w:ascii="Times" w:hAnsi="Times" w:cs="Times New Roman"/>
        </w:rPr>
        <w:t xml:space="preserve"> </w:t>
      </w:r>
      <w:proofErr w:type="spellStart"/>
      <w:r w:rsidRPr="00647B36">
        <w:rPr>
          <w:rFonts w:ascii="Times" w:hAnsi="Times" w:cs="Times New Roman"/>
        </w:rPr>
        <w:t>española</w:t>
      </w:r>
      <w:proofErr w:type="spellEnd"/>
      <w:r w:rsidRPr="00647B36">
        <w:rPr>
          <w:rFonts w:ascii="Times" w:hAnsi="Times" w:cs="Times New Roman"/>
        </w:rPr>
        <w:t xml:space="preserve">. (2014). Real Academia </w:t>
      </w:r>
      <w:proofErr w:type="spellStart"/>
      <w:r w:rsidRPr="00647B36">
        <w:rPr>
          <w:rFonts w:ascii="Times" w:hAnsi="Times" w:cs="Times New Roman"/>
        </w:rPr>
        <w:t>Española.Vol</w:t>
      </w:r>
      <w:proofErr w:type="spellEnd"/>
      <w:r w:rsidRPr="00647B36">
        <w:rPr>
          <w:rFonts w:ascii="Times" w:hAnsi="Times" w:cs="Times New Roman"/>
        </w:rPr>
        <w:t xml:space="preserve"> 23.</w:t>
      </w:r>
    </w:p>
    <w:p w14:paraId="086FA463" w14:textId="77777777" w:rsidR="005E0224" w:rsidRDefault="005E0224" w:rsidP="005E0224">
      <w:pPr>
        <w:tabs>
          <w:tab w:val="left" w:pos="4060"/>
        </w:tabs>
        <w:ind w:left="720" w:hanging="720"/>
        <w:rPr>
          <w:rFonts w:ascii="Times" w:hAnsi="Times" w:cs="Times New Roman"/>
        </w:rPr>
      </w:pPr>
      <w:r>
        <w:rPr>
          <w:rFonts w:ascii="Times New Roman" w:hAnsi="Times New Roman" w:cs="Times New Roman"/>
          <w:color w:val="000000"/>
        </w:rPr>
        <w:t xml:space="preserve">Disparities Fact Sheets. (n.d.). Retrieved January 9, 2019, from </w:t>
      </w:r>
      <w:hyperlink r:id="rId15" w:history="1">
        <w:r>
          <w:rPr>
            <w:rFonts w:ascii="Times New Roman" w:hAnsi="Times New Roman" w:cs="Times New Roman"/>
            <w:color w:val="0000FF"/>
            <w:u w:val="single" w:color="0000FF"/>
          </w:rPr>
          <w:t>https://www.ihs.gov/newsroom/factsheets/disparities/</w:t>
        </w:r>
      </w:hyperlink>
    </w:p>
    <w:p w14:paraId="3E0212CD"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Drucker, P. (2012). Post-capitalist society. Routledge.</w:t>
      </w:r>
    </w:p>
    <w:p w14:paraId="70981C16"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 xml:space="preserve">Ebrahim S, </w:t>
      </w:r>
      <w:proofErr w:type="spellStart"/>
      <w:r w:rsidRPr="005332A6">
        <w:rPr>
          <w:rFonts w:ascii="Times" w:hAnsi="Times" w:cs="Times New Roman"/>
        </w:rPr>
        <w:t>Sohani</w:t>
      </w:r>
      <w:proofErr w:type="spellEnd"/>
      <w:r w:rsidRPr="005332A6">
        <w:rPr>
          <w:rFonts w:ascii="Times" w:hAnsi="Times" w:cs="Times New Roman"/>
        </w:rPr>
        <w:t xml:space="preserve"> ZN, Montoya L, et al. </w:t>
      </w:r>
      <w:proofErr w:type="spellStart"/>
      <w:r w:rsidRPr="005332A6">
        <w:rPr>
          <w:rFonts w:ascii="Times" w:hAnsi="Times" w:cs="Times New Roman"/>
        </w:rPr>
        <w:t>Reanalyses</w:t>
      </w:r>
      <w:proofErr w:type="spellEnd"/>
      <w:r w:rsidRPr="005332A6">
        <w:rPr>
          <w:rFonts w:ascii="Times" w:hAnsi="Times" w:cs="Times New Roman"/>
        </w:rPr>
        <w:t xml:space="preserve"> of Randomized Clinical Trial Data. JAMA. 2014;312(10):1024–1032. doi:10.1001/jama.2014.9646</w:t>
      </w:r>
    </w:p>
    <w:p w14:paraId="167A5B20" w14:textId="77777777" w:rsidR="005332A6" w:rsidRDefault="005332A6" w:rsidP="005332A6">
      <w:pPr>
        <w:tabs>
          <w:tab w:val="left" w:pos="4060"/>
        </w:tabs>
        <w:ind w:left="720" w:hanging="720"/>
        <w:rPr>
          <w:rFonts w:ascii="Times" w:hAnsi="Times" w:cs="Times New Roman"/>
        </w:rPr>
      </w:pPr>
      <w:r w:rsidRPr="005F6FB3">
        <w:rPr>
          <w:rFonts w:ascii="Times" w:hAnsi="Times" w:cs="Times New Roman"/>
        </w:rPr>
        <w:t>Emery, J., &amp; Hayflick, S. (2001). The challenge of integrating g</w:t>
      </w:r>
      <w:r>
        <w:rPr>
          <w:rFonts w:ascii="Times" w:hAnsi="Times" w:cs="Times New Roman"/>
        </w:rPr>
        <w:t xml:space="preserve">enetic medicine into primary </w:t>
      </w:r>
      <w:r w:rsidRPr="005F6FB3">
        <w:rPr>
          <w:rFonts w:ascii="Times" w:hAnsi="Times" w:cs="Times New Roman"/>
        </w:rPr>
        <w:t xml:space="preserve">care. </w:t>
      </w:r>
      <w:proofErr w:type="spellStart"/>
      <w:r w:rsidRPr="005F6FB3">
        <w:rPr>
          <w:rFonts w:ascii="Times" w:hAnsi="Times" w:cs="Times New Roman"/>
          <w:i/>
          <w:iCs/>
        </w:rPr>
        <w:t>Bmj</w:t>
      </w:r>
      <w:proofErr w:type="spellEnd"/>
      <w:r w:rsidRPr="005F6FB3">
        <w:rPr>
          <w:rFonts w:ascii="Times" w:hAnsi="Times" w:cs="Times New Roman"/>
        </w:rPr>
        <w:t xml:space="preserve">, </w:t>
      </w:r>
      <w:r w:rsidRPr="005F6FB3">
        <w:rPr>
          <w:rFonts w:ascii="Times" w:hAnsi="Times" w:cs="Times New Roman"/>
          <w:i/>
          <w:iCs/>
        </w:rPr>
        <w:t>322</w:t>
      </w:r>
      <w:r w:rsidRPr="005F6FB3">
        <w:rPr>
          <w:rFonts w:ascii="Times" w:hAnsi="Times" w:cs="Times New Roman"/>
        </w:rPr>
        <w:t>(7293), 1027-1030.</w:t>
      </w:r>
    </w:p>
    <w:p w14:paraId="6F069A16" w14:textId="77777777" w:rsidR="005F6FB3" w:rsidRPr="005F6FB3" w:rsidRDefault="005F6FB3" w:rsidP="005F6FB3">
      <w:pPr>
        <w:tabs>
          <w:tab w:val="left" w:pos="4060"/>
        </w:tabs>
        <w:ind w:left="720" w:hanging="720"/>
        <w:rPr>
          <w:rFonts w:ascii="Times" w:hAnsi="Times" w:cs="Times New Roman"/>
        </w:rPr>
      </w:pPr>
      <w:r w:rsidRPr="005F6FB3">
        <w:rPr>
          <w:rFonts w:ascii="Times" w:hAnsi="Times" w:cs="Times New Roman"/>
        </w:rPr>
        <w:t>Erikson, P. P. (2005). Voices of a Thousand People: The Makah Cu</w:t>
      </w:r>
      <w:r>
        <w:rPr>
          <w:rFonts w:ascii="Times" w:hAnsi="Times" w:cs="Times New Roman"/>
        </w:rPr>
        <w:t xml:space="preserve">ltural and Research Center. U </w:t>
      </w:r>
      <w:r w:rsidRPr="005F6FB3">
        <w:rPr>
          <w:rFonts w:ascii="Times" w:hAnsi="Times" w:cs="Times New Roman"/>
        </w:rPr>
        <w:t>of Nebraska Press.</w:t>
      </w:r>
    </w:p>
    <w:p w14:paraId="6B52386C" w14:textId="77777777" w:rsidR="00E627F9" w:rsidRDefault="005F6FB3" w:rsidP="00E627F9">
      <w:pPr>
        <w:tabs>
          <w:tab w:val="left" w:pos="4060"/>
        </w:tabs>
        <w:ind w:left="720" w:hanging="720"/>
        <w:rPr>
          <w:rFonts w:ascii="Times" w:hAnsi="Times" w:cs="Times New Roman"/>
        </w:rPr>
      </w:pPr>
      <w:r w:rsidRPr="005F6FB3">
        <w:rPr>
          <w:rFonts w:ascii="Times" w:hAnsi="Times" w:cs="Times New Roman"/>
        </w:rPr>
        <w:lastRenderedPageBreak/>
        <w:t xml:space="preserve">Eshleman, J. A., </w:t>
      </w:r>
      <w:proofErr w:type="spellStart"/>
      <w:r w:rsidRPr="005F6FB3">
        <w:rPr>
          <w:rFonts w:ascii="Times" w:hAnsi="Times" w:cs="Times New Roman"/>
        </w:rPr>
        <w:t>Malhi</w:t>
      </w:r>
      <w:proofErr w:type="spellEnd"/>
      <w:r w:rsidRPr="005F6FB3">
        <w:rPr>
          <w:rFonts w:ascii="Times" w:hAnsi="Times" w:cs="Times New Roman"/>
        </w:rPr>
        <w:t>, R. S., &amp; Smith, D. G. (2003). Mitocho</w:t>
      </w:r>
      <w:r>
        <w:rPr>
          <w:rFonts w:ascii="Times" w:hAnsi="Times" w:cs="Times New Roman"/>
        </w:rPr>
        <w:t xml:space="preserve">ndrial DNA studies of Native </w:t>
      </w:r>
      <w:r w:rsidRPr="005F6FB3">
        <w:rPr>
          <w:rFonts w:ascii="Times" w:hAnsi="Times" w:cs="Times New Roman"/>
        </w:rPr>
        <w:t>Americans: conceptions and misconceptions of the</w:t>
      </w:r>
      <w:r>
        <w:rPr>
          <w:rFonts w:ascii="Times" w:hAnsi="Times" w:cs="Times New Roman"/>
        </w:rPr>
        <w:t xml:space="preserve"> </w:t>
      </w:r>
      <w:r w:rsidRPr="005F6FB3">
        <w:rPr>
          <w:rFonts w:ascii="Times" w:hAnsi="Times" w:cs="Times New Roman"/>
        </w:rPr>
        <w:t xml:space="preserve">population </w:t>
      </w:r>
      <w:r>
        <w:rPr>
          <w:rFonts w:ascii="Times" w:hAnsi="Times" w:cs="Times New Roman"/>
        </w:rPr>
        <w:t xml:space="preserve">prehistory of the Americas. </w:t>
      </w:r>
      <w:r w:rsidRPr="005F6FB3">
        <w:rPr>
          <w:rFonts w:ascii="Times" w:hAnsi="Times" w:cs="Times New Roman"/>
          <w:i/>
          <w:iCs/>
        </w:rPr>
        <w:t>Evolutionary A</w:t>
      </w:r>
      <w:r>
        <w:rPr>
          <w:rFonts w:ascii="Times" w:hAnsi="Times" w:cs="Times New Roman"/>
          <w:i/>
          <w:iCs/>
        </w:rPr>
        <w:t xml:space="preserve">nthropology: Issues, News, and </w:t>
      </w:r>
      <w:r w:rsidRPr="005F6FB3">
        <w:rPr>
          <w:rFonts w:ascii="Times" w:hAnsi="Times" w:cs="Times New Roman"/>
          <w:i/>
          <w:iCs/>
        </w:rPr>
        <w:t>Reviews</w:t>
      </w:r>
      <w:r w:rsidRPr="005F6FB3">
        <w:rPr>
          <w:rFonts w:ascii="Times" w:hAnsi="Times" w:cs="Times New Roman"/>
        </w:rPr>
        <w:t xml:space="preserve">, </w:t>
      </w:r>
      <w:r w:rsidRPr="005F6FB3">
        <w:rPr>
          <w:rFonts w:ascii="Times" w:hAnsi="Times" w:cs="Times New Roman"/>
          <w:i/>
          <w:iCs/>
        </w:rPr>
        <w:t>12</w:t>
      </w:r>
      <w:r w:rsidRPr="005F6FB3">
        <w:rPr>
          <w:rFonts w:ascii="Times" w:hAnsi="Times" w:cs="Times New Roman"/>
        </w:rPr>
        <w:t>(1), 7-18.</w:t>
      </w:r>
    </w:p>
    <w:p w14:paraId="4C4B7FF2"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 xml:space="preserve">Evers, K., Forsberg, J., &amp; Hansson, M. (2012). Commercialization of biobanks. </w:t>
      </w:r>
      <w:proofErr w:type="spellStart"/>
      <w:r w:rsidRPr="005332A6">
        <w:rPr>
          <w:rFonts w:ascii="Times" w:hAnsi="Times" w:cs="Times New Roman"/>
        </w:rPr>
        <w:t>Biopreservation</w:t>
      </w:r>
      <w:proofErr w:type="spellEnd"/>
      <w:r w:rsidRPr="005332A6">
        <w:rPr>
          <w:rFonts w:ascii="Times" w:hAnsi="Times" w:cs="Times New Roman"/>
        </w:rPr>
        <w:t xml:space="preserve"> and biobanking, 10(1), 45-47.</w:t>
      </w:r>
    </w:p>
    <w:p w14:paraId="0778325F" w14:textId="77777777" w:rsidR="00847C03" w:rsidRDefault="00847C03" w:rsidP="00847C03">
      <w:pPr>
        <w:tabs>
          <w:tab w:val="left" w:pos="4060"/>
        </w:tabs>
        <w:ind w:left="720" w:hanging="720"/>
        <w:rPr>
          <w:rFonts w:ascii="Times" w:hAnsi="Times" w:cs="Times New Roman"/>
        </w:rPr>
      </w:pPr>
      <w:r w:rsidRPr="00847C03">
        <w:rPr>
          <w:rFonts w:ascii="Times" w:hAnsi="Times" w:cs="Times New Roman"/>
        </w:rPr>
        <w:t>Farmer, P. (2003). Pathologies of power: Health, human rights, and the new war on the poor. </w:t>
      </w:r>
      <w:r w:rsidRPr="00847C03">
        <w:rPr>
          <w:rFonts w:ascii="Times" w:hAnsi="Times" w:cs="Times New Roman"/>
          <w:i/>
          <w:iCs/>
        </w:rPr>
        <w:t>North American Dialogue</w:t>
      </w:r>
      <w:r w:rsidRPr="00847C03">
        <w:rPr>
          <w:rFonts w:ascii="Times" w:hAnsi="Times" w:cs="Times New Roman"/>
        </w:rPr>
        <w:t>, </w:t>
      </w:r>
      <w:r w:rsidRPr="00847C03">
        <w:rPr>
          <w:rFonts w:ascii="Times" w:hAnsi="Times" w:cs="Times New Roman"/>
          <w:i/>
          <w:iCs/>
        </w:rPr>
        <w:t>6</w:t>
      </w:r>
      <w:r w:rsidRPr="00847C03">
        <w:rPr>
          <w:rFonts w:ascii="Times" w:hAnsi="Times" w:cs="Times New Roman"/>
        </w:rPr>
        <w:t>(1), 1-4.</w:t>
      </w:r>
    </w:p>
    <w:p w14:paraId="2931169E" w14:textId="77777777" w:rsidR="005E0224" w:rsidRPr="005332A6" w:rsidRDefault="005E0224" w:rsidP="005E0224">
      <w:pPr>
        <w:tabs>
          <w:tab w:val="left" w:pos="4060"/>
        </w:tabs>
        <w:ind w:left="720" w:hanging="720"/>
        <w:rPr>
          <w:rFonts w:ascii="Times" w:hAnsi="Times" w:cs="Times New Roman"/>
        </w:rPr>
      </w:pPr>
      <w:r w:rsidRPr="00647B36">
        <w:rPr>
          <w:rFonts w:ascii="Times" w:hAnsi="Times" w:cs="Times New Roman"/>
        </w:rPr>
        <w:t xml:space="preserve">Fee, Margery; McAlpine, J. (1997). </w:t>
      </w:r>
      <w:r w:rsidRPr="00647B36">
        <w:rPr>
          <w:rFonts w:ascii="Times" w:hAnsi="Times" w:cs="Times New Roman"/>
          <w:i/>
          <w:iCs/>
        </w:rPr>
        <w:t>Oxford Guide to Canadian English Usage</w:t>
      </w:r>
      <w:r>
        <w:rPr>
          <w:rFonts w:ascii="Times" w:hAnsi="Times" w:cs="Times New Roman"/>
        </w:rPr>
        <w:t xml:space="preserve">. Toronto: Oxford </w:t>
      </w:r>
      <w:r w:rsidRPr="00647B36">
        <w:rPr>
          <w:rFonts w:ascii="Times" w:hAnsi="Times" w:cs="Times New Roman"/>
        </w:rPr>
        <w:t>University Press. p. 36</w:t>
      </w:r>
    </w:p>
    <w:p w14:paraId="5B3D7666"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 xml:space="preserve">Fishman, A., </w:t>
      </w:r>
      <w:proofErr w:type="spellStart"/>
      <w:r w:rsidRPr="005332A6">
        <w:rPr>
          <w:rFonts w:ascii="Times" w:hAnsi="Times" w:cs="Times New Roman"/>
        </w:rPr>
        <w:t>Gandal</w:t>
      </w:r>
      <w:proofErr w:type="spellEnd"/>
      <w:r w:rsidRPr="005332A6">
        <w:rPr>
          <w:rFonts w:ascii="Times" w:hAnsi="Times" w:cs="Times New Roman"/>
        </w:rPr>
        <w:t>, N., &amp; Shy, O. (1993). Planned obsolescence as an engine of technological progress. The Journal of Industrial Economics, 361-370.</w:t>
      </w:r>
    </w:p>
    <w:p w14:paraId="5FF42070" w14:textId="77777777" w:rsidR="006A7AA8" w:rsidRDefault="006A7AA8" w:rsidP="006A7AA8">
      <w:pPr>
        <w:tabs>
          <w:tab w:val="left" w:pos="4060"/>
        </w:tabs>
        <w:ind w:left="720" w:hanging="720"/>
        <w:rPr>
          <w:rFonts w:ascii="Times" w:hAnsi="Times" w:cs="Times New Roman"/>
        </w:rPr>
      </w:pPr>
      <w:r w:rsidRPr="006A7AA8">
        <w:rPr>
          <w:rFonts w:ascii="Times" w:hAnsi="Times" w:cs="Times New Roman"/>
        </w:rPr>
        <w:t>Fur, G. (2016). Colonial fantasies–American Indians, indigenous peoples, and a Swedish discourse of innocence. National Identities, 18(1), 11-33.</w:t>
      </w:r>
    </w:p>
    <w:p w14:paraId="338D4C6B" w14:textId="61B3235B" w:rsidR="00DE7FDC" w:rsidRDefault="00DE7FDC" w:rsidP="00DE7FDC">
      <w:pPr>
        <w:tabs>
          <w:tab w:val="left" w:pos="4060"/>
        </w:tabs>
        <w:ind w:left="720" w:hanging="720"/>
        <w:rPr>
          <w:rFonts w:ascii="Times" w:hAnsi="Times" w:cs="Times New Roman"/>
        </w:rPr>
      </w:pPr>
      <w:r w:rsidRPr="00DE7FDC">
        <w:rPr>
          <w:rFonts w:ascii="Times" w:hAnsi="Times" w:cs="Times New Roman"/>
        </w:rPr>
        <w:t xml:space="preserve">Garrison N. Cases of how tribes are relating to genetics research. Ncai.org. Accessed December </w:t>
      </w:r>
      <w:proofErr w:type="gramStart"/>
      <w:r w:rsidRPr="00DE7FDC">
        <w:rPr>
          <w:rFonts w:ascii="Times" w:hAnsi="Times" w:cs="Times New Roman"/>
        </w:rPr>
        <w:t>9</w:t>
      </w:r>
      <w:proofErr w:type="gramEnd"/>
      <w:r w:rsidRPr="00DE7FDC">
        <w:rPr>
          <w:rFonts w:ascii="Times" w:hAnsi="Times" w:cs="Times New Roman"/>
        </w:rPr>
        <w:t xml:space="preserve"> 2018. From:  </w:t>
      </w:r>
      <w:hyperlink r:id="rId16" w:tgtFrame="_blank" w:history="1">
        <w:r w:rsidRPr="00DE7FDC">
          <w:rPr>
            <w:rStyle w:val="Hyperlink"/>
            <w:rFonts w:ascii="Times" w:hAnsi="Times" w:cs="Times New Roman"/>
          </w:rPr>
          <w:t>http://genetics.ncai.org/what-do-tribes-think-about-genetics-research.cfm</w:t>
        </w:r>
      </w:hyperlink>
      <w:r w:rsidRPr="00DE7FDC">
        <w:rPr>
          <w:rFonts w:ascii="Times" w:hAnsi="Times" w:cs="Times New Roman"/>
        </w:rPr>
        <w:t>.</w:t>
      </w:r>
    </w:p>
    <w:p w14:paraId="30605056" w14:textId="2D89E285" w:rsidR="00737989" w:rsidRPr="005F6FB3" w:rsidRDefault="00737989" w:rsidP="00737989">
      <w:pPr>
        <w:tabs>
          <w:tab w:val="left" w:pos="4060"/>
        </w:tabs>
        <w:ind w:left="720" w:hanging="720"/>
        <w:rPr>
          <w:rFonts w:ascii="Times" w:hAnsi="Times" w:cs="Times New Roman"/>
        </w:rPr>
      </w:pPr>
      <w:proofErr w:type="spellStart"/>
      <w:r w:rsidRPr="00737989">
        <w:rPr>
          <w:rFonts w:ascii="Times" w:hAnsi="Times" w:cs="Times New Roman"/>
        </w:rPr>
        <w:t>Glaeser</w:t>
      </w:r>
      <w:proofErr w:type="spellEnd"/>
      <w:r w:rsidRPr="00737989">
        <w:rPr>
          <w:rFonts w:ascii="Times" w:hAnsi="Times" w:cs="Times New Roman"/>
        </w:rPr>
        <w:t>, E. L., Kahn, M. E., &amp; Rappaport, J. (2008). Why do the poor live in cities? The role of public transportation. </w:t>
      </w:r>
      <w:r w:rsidRPr="00737989">
        <w:rPr>
          <w:rFonts w:ascii="Times" w:hAnsi="Times" w:cs="Times New Roman"/>
          <w:i/>
          <w:iCs/>
        </w:rPr>
        <w:t>Journal of urban Economics</w:t>
      </w:r>
      <w:r w:rsidRPr="00737989">
        <w:rPr>
          <w:rFonts w:ascii="Times" w:hAnsi="Times" w:cs="Times New Roman"/>
        </w:rPr>
        <w:t>, </w:t>
      </w:r>
      <w:r w:rsidRPr="00737989">
        <w:rPr>
          <w:rFonts w:ascii="Times" w:hAnsi="Times" w:cs="Times New Roman"/>
          <w:i/>
          <w:iCs/>
        </w:rPr>
        <w:t>63</w:t>
      </w:r>
      <w:r w:rsidRPr="00737989">
        <w:rPr>
          <w:rFonts w:ascii="Times" w:hAnsi="Times" w:cs="Times New Roman"/>
        </w:rPr>
        <w:t>(1), 1-24.</w:t>
      </w:r>
    </w:p>
    <w:p w14:paraId="4EB975A5" w14:textId="77777777" w:rsidR="005F6FB3" w:rsidRDefault="00647B36" w:rsidP="00405F53">
      <w:pPr>
        <w:tabs>
          <w:tab w:val="left" w:pos="4060"/>
        </w:tabs>
        <w:ind w:left="720" w:hanging="720"/>
        <w:rPr>
          <w:rFonts w:ascii="Times" w:hAnsi="Times" w:cs="Times New Roman"/>
        </w:rPr>
      </w:pPr>
      <w:r w:rsidRPr="00647B36">
        <w:rPr>
          <w:rFonts w:ascii="Times" w:hAnsi="Times" w:cs="Times New Roman"/>
        </w:rPr>
        <w:t>Goebel, T., Waters, M. R., &amp; O’Rourke, D. H. (2008). The late Pl</w:t>
      </w:r>
      <w:r>
        <w:rPr>
          <w:rFonts w:ascii="Times" w:hAnsi="Times" w:cs="Times New Roman"/>
        </w:rPr>
        <w:t xml:space="preserve">eistocene dispersal of modern </w:t>
      </w:r>
      <w:r w:rsidRPr="00647B36">
        <w:rPr>
          <w:rFonts w:ascii="Times" w:hAnsi="Times" w:cs="Times New Roman"/>
        </w:rPr>
        <w:t>humans in the Americas. S</w:t>
      </w:r>
      <w:r w:rsidRPr="00647B36">
        <w:rPr>
          <w:rFonts w:ascii="Times" w:hAnsi="Times" w:cs="Times New Roman"/>
          <w:i/>
          <w:iCs/>
        </w:rPr>
        <w:t>cience</w:t>
      </w:r>
      <w:r w:rsidRPr="00647B36">
        <w:rPr>
          <w:rFonts w:ascii="Times" w:hAnsi="Times" w:cs="Times New Roman"/>
        </w:rPr>
        <w:t xml:space="preserve">, </w:t>
      </w:r>
      <w:r w:rsidRPr="00647B36">
        <w:rPr>
          <w:rFonts w:ascii="Times" w:hAnsi="Times" w:cs="Times New Roman"/>
          <w:i/>
          <w:iCs/>
        </w:rPr>
        <w:t>319</w:t>
      </w:r>
      <w:r>
        <w:rPr>
          <w:rFonts w:ascii="Times" w:hAnsi="Times" w:cs="Times New Roman"/>
        </w:rPr>
        <w:t>(5869), 1497-</w:t>
      </w:r>
      <w:r w:rsidRPr="00647B36">
        <w:rPr>
          <w:rFonts w:ascii="Times" w:hAnsi="Times" w:cs="Times New Roman"/>
        </w:rPr>
        <w:t>1502.</w:t>
      </w:r>
    </w:p>
    <w:p w14:paraId="3BE30D70" w14:textId="77777777" w:rsidR="005332A6" w:rsidRPr="005332A6" w:rsidRDefault="005332A6" w:rsidP="005332A6">
      <w:pPr>
        <w:tabs>
          <w:tab w:val="left" w:pos="4060"/>
        </w:tabs>
        <w:ind w:left="720" w:hanging="720"/>
        <w:rPr>
          <w:rFonts w:ascii="Times" w:hAnsi="Times" w:cs="Times New Roman"/>
        </w:rPr>
      </w:pPr>
      <w:proofErr w:type="spellStart"/>
      <w:r w:rsidRPr="005332A6">
        <w:rPr>
          <w:rFonts w:ascii="Times" w:hAnsi="Times" w:cs="Times New Roman"/>
        </w:rPr>
        <w:t>Goldacre</w:t>
      </w:r>
      <w:proofErr w:type="spellEnd"/>
      <w:r w:rsidRPr="005332A6">
        <w:rPr>
          <w:rFonts w:ascii="Times" w:hAnsi="Times" w:cs="Times New Roman"/>
        </w:rPr>
        <w:t>, B. (2015). Scientists are hoarding data and it’s ruining medical research. last modified, 22.</w:t>
      </w:r>
    </w:p>
    <w:p w14:paraId="10875B01" w14:textId="2505E9C8" w:rsidR="005332A6" w:rsidRDefault="005332A6" w:rsidP="005332A6">
      <w:pPr>
        <w:tabs>
          <w:tab w:val="left" w:pos="4060"/>
        </w:tabs>
        <w:ind w:left="720" w:hanging="720"/>
        <w:rPr>
          <w:rFonts w:ascii="Times" w:hAnsi="Times" w:cs="Times New Roman"/>
        </w:rPr>
      </w:pPr>
      <w:r w:rsidRPr="005332A6">
        <w:rPr>
          <w:rFonts w:ascii="Times" w:hAnsi="Times" w:cs="Times New Roman"/>
        </w:rPr>
        <w:t xml:space="preserve">Goldenberg, A. J., Dodson, D. S., Davis, M. M., &amp; </w:t>
      </w:r>
      <w:proofErr w:type="spellStart"/>
      <w:r w:rsidRPr="005332A6">
        <w:rPr>
          <w:rFonts w:ascii="Times" w:hAnsi="Times" w:cs="Times New Roman"/>
        </w:rPr>
        <w:t>Tarini</w:t>
      </w:r>
      <w:proofErr w:type="spellEnd"/>
      <w:r w:rsidRPr="005332A6">
        <w:rPr>
          <w:rFonts w:ascii="Times" w:hAnsi="Times" w:cs="Times New Roman"/>
        </w:rPr>
        <w:t>, B. A. (2014). Parents’ interest in whole-genome sequencing of newborns. Genetics in Medicine, 16(1), 78.</w:t>
      </w:r>
    </w:p>
    <w:p w14:paraId="6EE65B3F" w14:textId="0FFB07B2" w:rsidR="00943E4E" w:rsidRDefault="00943E4E" w:rsidP="00943E4E">
      <w:pPr>
        <w:tabs>
          <w:tab w:val="left" w:pos="4060"/>
        </w:tabs>
        <w:ind w:left="720" w:hanging="720"/>
        <w:rPr>
          <w:rFonts w:ascii="Times" w:hAnsi="Times" w:cs="Times New Roman"/>
        </w:rPr>
      </w:pPr>
      <w:r w:rsidRPr="00943E4E">
        <w:rPr>
          <w:rFonts w:ascii="Times" w:hAnsi="Times" w:cs="Times New Roman"/>
        </w:rPr>
        <w:lastRenderedPageBreak/>
        <w:t xml:space="preserve">Gone, J. P. (2007). “We never </w:t>
      </w:r>
      <w:proofErr w:type="gramStart"/>
      <w:r w:rsidRPr="00943E4E">
        <w:rPr>
          <w:rFonts w:ascii="Times" w:hAnsi="Times" w:cs="Times New Roman"/>
        </w:rPr>
        <w:t>was</w:t>
      </w:r>
      <w:proofErr w:type="gramEnd"/>
      <w:r w:rsidRPr="00943E4E">
        <w:rPr>
          <w:rFonts w:ascii="Times" w:hAnsi="Times" w:cs="Times New Roman"/>
        </w:rPr>
        <w:t xml:space="preserve"> happy living like a Whiteman”: Mental health disparities and the postcolonial predicament in American Indian communities. </w:t>
      </w:r>
      <w:r w:rsidRPr="00943E4E">
        <w:rPr>
          <w:rFonts w:ascii="Times" w:hAnsi="Times" w:cs="Times New Roman"/>
          <w:i/>
          <w:iCs/>
        </w:rPr>
        <w:t>American journal of community psychology</w:t>
      </w:r>
      <w:r w:rsidRPr="00943E4E">
        <w:rPr>
          <w:rFonts w:ascii="Times" w:hAnsi="Times" w:cs="Times New Roman"/>
        </w:rPr>
        <w:t>, </w:t>
      </w:r>
      <w:r w:rsidRPr="00943E4E">
        <w:rPr>
          <w:rFonts w:ascii="Times" w:hAnsi="Times" w:cs="Times New Roman"/>
          <w:i/>
          <w:iCs/>
        </w:rPr>
        <w:t>40</w:t>
      </w:r>
      <w:r w:rsidRPr="00943E4E">
        <w:rPr>
          <w:rFonts w:ascii="Times" w:hAnsi="Times" w:cs="Times New Roman"/>
        </w:rPr>
        <w:t>(3-4), 290-300.</w:t>
      </w:r>
    </w:p>
    <w:p w14:paraId="3876B1EA" w14:textId="7D2D77FF" w:rsidR="002B0037" w:rsidRPr="005332A6" w:rsidRDefault="002B0037" w:rsidP="002B0037">
      <w:pPr>
        <w:tabs>
          <w:tab w:val="left" w:pos="4060"/>
        </w:tabs>
        <w:ind w:left="720" w:hanging="720"/>
        <w:rPr>
          <w:rFonts w:ascii="Times" w:hAnsi="Times" w:cs="Times New Roman"/>
        </w:rPr>
      </w:pPr>
      <w:r w:rsidRPr="002B0037">
        <w:rPr>
          <w:rFonts w:ascii="Times" w:hAnsi="Times" w:cs="Times New Roman"/>
        </w:rPr>
        <w:t xml:space="preserve">Gordon, C., </w:t>
      </w:r>
      <w:proofErr w:type="spellStart"/>
      <w:r w:rsidRPr="002B0037">
        <w:rPr>
          <w:rFonts w:ascii="Times" w:hAnsi="Times" w:cs="Times New Roman"/>
        </w:rPr>
        <w:t>Purciel</w:t>
      </w:r>
      <w:proofErr w:type="spellEnd"/>
      <w:r w:rsidRPr="002B0037">
        <w:rPr>
          <w:rFonts w:ascii="Times" w:hAnsi="Times" w:cs="Times New Roman"/>
        </w:rPr>
        <w:t xml:space="preserve">-Hill, M., </w:t>
      </w:r>
      <w:proofErr w:type="spellStart"/>
      <w:r w:rsidRPr="002B0037">
        <w:rPr>
          <w:rFonts w:ascii="Times" w:hAnsi="Times" w:cs="Times New Roman"/>
        </w:rPr>
        <w:t>Ghai</w:t>
      </w:r>
      <w:proofErr w:type="spellEnd"/>
      <w:r w:rsidRPr="002B0037">
        <w:rPr>
          <w:rFonts w:ascii="Times" w:hAnsi="Times" w:cs="Times New Roman"/>
        </w:rPr>
        <w:t>, N. R., Kaufman, L., Graham, R., &amp; Van Wye, G. (2011). Measuring food deserts in New York City's low-income neighborhoods. </w:t>
      </w:r>
      <w:r w:rsidRPr="002B0037">
        <w:rPr>
          <w:rFonts w:ascii="Times" w:hAnsi="Times" w:cs="Times New Roman"/>
          <w:i/>
          <w:iCs/>
        </w:rPr>
        <w:t>Health &amp; place</w:t>
      </w:r>
      <w:r w:rsidRPr="002B0037">
        <w:rPr>
          <w:rFonts w:ascii="Times" w:hAnsi="Times" w:cs="Times New Roman"/>
        </w:rPr>
        <w:t>, </w:t>
      </w:r>
      <w:r w:rsidRPr="002B0037">
        <w:rPr>
          <w:rFonts w:ascii="Times" w:hAnsi="Times" w:cs="Times New Roman"/>
          <w:i/>
          <w:iCs/>
        </w:rPr>
        <w:t>17</w:t>
      </w:r>
      <w:r w:rsidRPr="002B0037">
        <w:rPr>
          <w:rFonts w:ascii="Times" w:hAnsi="Times" w:cs="Times New Roman"/>
        </w:rPr>
        <w:t>(2), 696-700.</w:t>
      </w:r>
    </w:p>
    <w:p w14:paraId="33BAFC9F" w14:textId="30589CB1" w:rsidR="005332A6" w:rsidRDefault="005332A6" w:rsidP="005332A6">
      <w:pPr>
        <w:tabs>
          <w:tab w:val="left" w:pos="4060"/>
        </w:tabs>
        <w:ind w:left="720" w:hanging="720"/>
        <w:rPr>
          <w:rFonts w:ascii="Times" w:hAnsi="Times" w:cs="Times New Roman"/>
        </w:rPr>
      </w:pPr>
      <w:proofErr w:type="spellStart"/>
      <w:r w:rsidRPr="005332A6">
        <w:rPr>
          <w:rFonts w:ascii="Times" w:hAnsi="Times" w:cs="Times New Roman"/>
        </w:rPr>
        <w:t>Gottdiener</w:t>
      </w:r>
      <w:proofErr w:type="spellEnd"/>
      <w:r w:rsidRPr="005332A6">
        <w:rPr>
          <w:rFonts w:ascii="Times" w:hAnsi="Times" w:cs="Times New Roman"/>
        </w:rPr>
        <w:t xml:space="preserve">, J. S., Arnold, A. M., </w:t>
      </w:r>
      <w:proofErr w:type="spellStart"/>
      <w:r w:rsidRPr="005332A6">
        <w:rPr>
          <w:rFonts w:ascii="Times" w:hAnsi="Times" w:cs="Times New Roman"/>
        </w:rPr>
        <w:t>Aurigemma</w:t>
      </w:r>
      <w:proofErr w:type="spellEnd"/>
      <w:r w:rsidRPr="005332A6">
        <w:rPr>
          <w:rFonts w:ascii="Times" w:hAnsi="Times" w:cs="Times New Roman"/>
        </w:rPr>
        <w:t xml:space="preserve">, G. P., </w:t>
      </w:r>
      <w:proofErr w:type="spellStart"/>
      <w:r w:rsidRPr="005332A6">
        <w:rPr>
          <w:rFonts w:ascii="Times" w:hAnsi="Times" w:cs="Times New Roman"/>
        </w:rPr>
        <w:t>Polak</w:t>
      </w:r>
      <w:proofErr w:type="spellEnd"/>
      <w:r w:rsidRPr="005332A6">
        <w:rPr>
          <w:rFonts w:ascii="Times" w:hAnsi="Times" w:cs="Times New Roman"/>
        </w:rPr>
        <w:t xml:space="preserve">, J. F., Tracy, R. P., </w:t>
      </w:r>
      <w:proofErr w:type="spellStart"/>
      <w:r w:rsidRPr="005332A6">
        <w:rPr>
          <w:rFonts w:ascii="Times" w:hAnsi="Times" w:cs="Times New Roman"/>
        </w:rPr>
        <w:t>Kitzman</w:t>
      </w:r>
      <w:proofErr w:type="spellEnd"/>
      <w:r w:rsidRPr="005332A6">
        <w:rPr>
          <w:rFonts w:ascii="Times" w:hAnsi="Times" w:cs="Times New Roman"/>
        </w:rPr>
        <w:t xml:space="preserve">, D. W., ... &amp; </w:t>
      </w:r>
      <w:proofErr w:type="spellStart"/>
      <w:r w:rsidRPr="005332A6">
        <w:rPr>
          <w:rFonts w:ascii="Times" w:hAnsi="Times" w:cs="Times New Roman"/>
        </w:rPr>
        <w:t>Boineau</w:t>
      </w:r>
      <w:proofErr w:type="spellEnd"/>
      <w:r w:rsidRPr="005332A6">
        <w:rPr>
          <w:rFonts w:ascii="Times" w:hAnsi="Times" w:cs="Times New Roman"/>
        </w:rPr>
        <w:t xml:space="preserve">, R. C. (2000). Predictors of congestive heart failure in the elderly: </w:t>
      </w:r>
      <w:proofErr w:type="gramStart"/>
      <w:r w:rsidRPr="005332A6">
        <w:rPr>
          <w:rFonts w:ascii="Times" w:hAnsi="Times" w:cs="Times New Roman"/>
        </w:rPr>
        <w:t>the</w:t>
      </w:r>
      <w:proofErr w:type="gramEnd"/>
      <w:r w:rsidRPr="005332A6">
        <w:rPr>
          <w:rFonts w:ascii="Times" w:hAnsi="Times" w:cs="Times New Roman"/>
        </w:rPr>
        <w:t xml:space="preserve"> Cardiovascular Health Study. Journal of the American College of Cardiology, 35(6), 1628-1637.</w:t>
      </w:r>
    </w:p>
    <w:p w14:paraId="52800027" w14:textId="4695B12E" w:rsidR="00943E4E" w:rsidRPr="005332A6" w:rsidRDefault="00943E4E" w:rsidP="00943E4E">
      <w:pPr>
        <w:tabs>
          <w:tab w:val="left" w:pos="4060"/>
        </w:tabs>
        <w:ind w:left="720" w:hanging="720"/>
        <w:rPr>
          <w:rFonts w:ascii="Times" w:hAnsi="Times" w:cs="Times New Roman"/>
        </w:rPr>
      </w:pPr>
      <w:r w:rsidRPr="00943E4E">
        <w:rPr>
          <w:rFonts w:ascii="Times" w:hAnsi="Times" w:cs="Times New Roman"/>
        </w:rPr>
        <w:t>Gould, S. J. (1996). </w:t>
      </w:r>
      <w:r w:rsidRPr="00943E4E">
        <w:rPr>
          <w:rFonts w:ascii="Times" w:hAnsi="Times" w:cs="Times New Roman"/>
          <w:i/>
          <w:iCs/>
        </w:rPr>
        <w:t xml:space="preserve">The </w:t>
      </w:r>
      <w:proofErr w:type="spellStart"/>
      <w:r w:rsidRPr="00943E4E">
        <w:rPr>
          <w:rFonts w:ascii="Times" w:hAnsi="Times" w:cs="Times New Roman"/>
          <w:i/>
          <w:iCs/>
        </w:rPr>
        <w:t>mismeasure</w:t>
      </w:r>
      <w:proofErr w:type="spellEnd"/>
      <w:r w:rsidRPr="00943E4E">
        <w:rPr>
          <w:rFonts w:ascii="Times" w:hAnsi="Times" w:cs="Times New Roman"/>
          <w:i/>
          <w:iCs/>
        </w:rPr>
        <w:t xml:space="preserve"> of man</w:t>
      </w:r>
      <w:r w:rsidRPr="00943E4E">
        <w:rPr>
          <w:rFonts w:ascii="Times" w:hAnsi="Times" w:cs="Times New Roman"/>
        </w:rPr>
        <w:t>. WW Norton &amp; Company.</w:t>
      </w:r>
    </w:p>
    <w:p w14:paraId="277A2FA3"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Grande, S. (2015). Red pedagogy: Native American social and political thought. Rowman &amp; Littlefield.</w:t>
      </w:r>
    </w:p>
    <w:p w14:paraId="15824BD2" w14:textId="77777777" w:rsidR="00D7200E" w:rsidRDefault="00D7200E" w:rsidP="00D7200E">
      <w:pPr>
        <w:tabs>
          <w:tab w:val="left" w:pos="4060"/>
        </w:tabs>
        <w:ind w:left="720" w:hanging="720"/>
        <w:rPr>
          <w:rFonts w:ascii="Times" w:hAnsi="Times" w:cs="Times New Roman"/>
        </w:rPr>
      </w:pPr>
      <w:r w:rsidRPr="00D7200E">
        <w:rPr>
          <w:rFonts w:ascii="Times" w:hAnsi="Times" w:cs="Times New Roman"/>
        </w:rPr>
        <w:t xml:space="preserve">Guttmacher, A. E., McGuire, A. L., Ponder, B., &amp; </w:t>
      </w:r>
      <w:proofErr w:type="spellStart"/>
      <w:r w:rsidRPr="00D7200E">
        <w:rPr>
          <w:rFonts w:ascii="Times" w:hAnsi="Times" w:cs="Times New Roman"/>
        </w:rPr>
        <w:t>Stefánsson</w:t>
      </w:r>
      <w:proofErr w:type="spellEnd"/>
      <w:r w:rsidRPr="00D7200E">
        <w:rPr>
          <w:rFonts w:ascii="Times" w:hAnsi="Times" w:cs="Times New Roman"/>
        </w:rPr>
        <w:t xml:space="preserve">, K. </w:t>
      </w:r>
      <w:r>
        <w:rPr>
          <w:rFonts w:ascii="Times" w:hAnsi="Times" w:cs="Times New Roman"/>
        </w:rPr>
        <w:t xml:space="preserve">(2010). Personalized genomic </w:t>
      </w:r>
      <w:r w:rsidRPr="00D7200E">
        <w:rPr>
          <w:rFonts w:ascii="Times" w:hAnsi="Times" w:cs="Times New Roman"/>
        </w:rPr>
        <w:t xml:space="preserve">information: preparing for the future of genetic medicine. </w:t>
      </w:r>
      <w:r w:rsidRPr="00D7200E">
        <w:rPr>
          <w:rFonts w:ascii="Times" w:hAnsi="Times" w:cs="Times New Roman"/>
          <w:i/>
          <w:iCs/>
        </w:rPr>
        <w:t>Nature reviews. Genetics</w:t>
      </w:r>
      <w:r>
        <w:rPr>
          <w:rFonts w:ascii="Times" w:hAnsi="Times" w:cs="Times New Roman"/>
        </w:rPr>
        <w:t xml:space="preserve">, </w:t>
      </w:r>
      <w:r w:rsidRPr="00D7200E">
        <w:rPr>
          <w:rFonts w:ascii="Times" w:hAnsi="Times" w:cs="Times New Roman"/>
          <w:i/>
          <w:iCs/>
        </w:rPr>
        <w:t>11</w:t>
      </w:r>
      <w:r w:rsidRPr="00D7200E">
        <w:rPr>
          <w:rFonts w:ascii="Times" w:hAnsi="Times" w:cs="Times New Roman"/>
        </w:rPr>
        <w:t xml:space="preserve">(2), 161. </w:t>
      </w:r>
      <w:hyperlink r:id="rId17" w:history="1">
        <w:r w:rsidRPr="00D7200E">
          <w:rPr>
            <w:rStyle w:val="Hyperlink"/>
            <w:rFonts w:ascii="Times" w:hAnsi="Times" w:cs="Times New Roman"/>
          </w:rPr>
          <w:t>https://www.cdc.gov/healthyyouth/disparities/</w:t>
        </w:r>
      </w:hyperlink>
    </w:p>
    <w:p w14:paraId="42A37554" w14:textId="77777777" w:rsidR="006A7AA8" w:rsidRDefault="006A7AA8" w:rsidP="006A7AA8">
      <w:pPr>
        <w:tabs>
          <w:tab w:val="left" w:pos="4060"/>
        </w:tabs>
        <w:ind w:left="720" w:hanging="720"/>
        <w:rPr>
          <w:rFonts w:ascii="Times" w:hAnsi="Times" w:cs="Times New Roman"/>
        </w:rPr>
      </w:pPr>
      <w:r w:rsidRPr="006A7AA8">
        <w:rPr>
          <w:rFonts w:ascii="Times" w:hAnsi="Times" w:cs="Times New Roman"/>
        </w:rPr>
        <w:t xml:space="preserve">Hansson, M. G., </w:t>
      </w:r>
      <w:proofErr w:type="spellStart"/>
      <w:r w:rsidRPr="006A7AA8">
        <w:rPr>
          <w:rFonts w:ascii="Times" w:hAnsi="Times" w:cs="Times New Roman"/>
        </w:rPr>
        <w:t>Dillner</w:t>
      </w:r>
      <w:proofErr w:type="spellEnd"/>
      <w:r w:rsidRPr="006A7AA8">
        <w:rPr>
          <w:rFonts w:ascii="Times" w:hAnsi="Times" w:cs="Times New Roman"/>
        </w:rPr>
        <w:t xml:space="preserve">, J., Bartram, C. R., Carlson, J. A., &amp; </w:t>
      </w:r>
      <w:proofErr w:type="spellStart"/>
      <w:r w:rsidRPr="006A7AA8">
        <w:rPr>
          <w:rFonts w:ascii="Times" w:hAnsi="Times" w:cs="Times New Roman"/>
        </w:rPr>
        <w:t>Helgesson</w:t>
      </w:r>
      <w:proofErr w:type="spellEnd"/>
      <w:r w:rsidRPr="006A7AA8">
        <w:rPr>
          <w:rFonts w:ascii="Times" w:hAnsi="Times" w:cs="Times New Roman"/>
        </w:rPr>
        <w:t xml:space="preserve">, G. (2006). Should donors be allowed to give broad consent to future biobank </w:t>
      </w:r>
      <w:proofErr w:type="gramStart"/>
      <w:r w:rsidRPr="006A7AA8">
        <w:rPr>
          <w:rFonts w:ascii="Times" w:hAnsi="Times" w:cs="Times New Roman"/>
        </w:rPr>
        <w:t>research?.</w:t>
      </w:r>
      <w:proofErr w:type="gramEnd"/>
      <w:r w:rsidRPr="006A7AA8">
        <w:rPr>
          <w:rFonts w:ascii="Times" w:hAnsi="Times" w:cs="Times New Roman"/>
        </w:rPr>
        <w:t xml:space="preserve"> The lancet oncology, 7(3), 266-269.</w:t>
      </w:r>
    </w:p>
    <w:p w14:paraId="13D900A5" w14:textId="77777777" w:rsidR="00D7200E" w:rsidRDefault="00D7200E" w:rsidP="00405F53">
      <w:pPr>
        <w:tabs>
          <w:tab w:val="left" w:pos="4060"/>
        </w:tabs>
        <w:ind w:left="720" w:hanging="720"/>
        <w:rPr>
          <w:rFonts w:ascii="Times" w:hAnsi="Times" w:cs="Times New Roman"/>
        </w:rPr>
      </w:pPr>
      <w:r w:rsidRPr="00D7200E">
        <w:rPr>
          <w:rFonts w:ascii="Times" w:hAnsi="Times" w:cs="Times New Roman"/>
        </w:rPr>
        <w:t>Harding, A, et al. (2012). Conducting Research with Tribal Commu</w:t>
      </w:r>
      <w:r>
        <w:rPr>
          <w:rFonts w:ascii="Times" w:hAnsi="Times" w:cs="Times New Roman"/>
        </w:rPr>
        <w:t xml:space="preserve">nities: Sovereignty, Ethics, </w:t>
      </w:r>
      <w:r w:rsidRPr="00D7200E">
        <w:rPr>
          <w:rFonts w:ascii="Times" w:hAnsi="Times" w:cs="Times New Roman"/>
        </w:rPr>
        <w:t>and Data-Sharing Issues. Environmental Health Perspectives, 120(1), 6-610.</w:t>
      </w:r>
    </w:p>
    <w:p w14:paraId="06FA675A" w14:textId="77777777" w:rsidR="00E627F9" w:rsidRDefault="00E627F9" w:rsidP="00E627F9">
      <w:pPr>
        <w:tabs>
          <w:tab w:val="left" w:pos="4060"/>
        </w:tabs>
        <w:ind w:left="720" w:hanging="720"/>
        <w:rPr>
          <w:rFonts w:ascii="Times" w:hAnsi="Times" w:cs="Times New Roman"/>
        </w:rPr>
      </w:pPr>
      <w:r w:rsidRPr="00E627F9">
        <w:rPr>
          <w:rFonts w:ascii="Times" w:hAnsi="Times" w:cs="Times New Roman"/>
        </w:rPr>
        <w:lastRenderedPageBreak/>
        <w:t xml:space="preserve">Herne, M. A., Bartholomew, M. L., &amp; </w:t>
      </w:r>
      <w:proofErr w:type="spellStart"/>
      <w:r w:rsidRPr="00E627F9">
        <w:rPr>
          <w:rFonts w:ascii="Times" w:hAnsi="Times" w:cs="Times New Roman"/>
        </w:rPr>
        <w:t>Weahkee</w:t>
      </w:r>
      <w:proofErr w:type="spellEnd"/>
      <w:r w:rsidRPr="00E627F9">
        <w:rPr>
          <w:rFonts w:ascii="Times" w:hAnsi="Times" w:cs="Times New Roman"/>
        </w:rPr>
        <w:t xml:space="preserve">, R. L. (2014). Suicide mortality among American Indians and Alaska Natives, 1999–2009. </w:t>
      </w:r>
      <w:r w:rsidRPr="00E627F9">
        <w:rPr>
          <w:rFonts w:ascii="Times" w:hAnsi="Times" w:cs="Times New Roman"/>
          <w:i/>
          <w:iCs/>
        </w:rPr>
        <w:t>American journal of public health</w:t>
      </w:r>
      <w:r w:rsidRPr="00E627F9">
        <w:rPr>
          <w:rFonts w:ascii="Times" w:hAnsi="Times" w:cs="Times New Roman"/>
        </w:rPr>
        <w:t xml:space="preserve">, </w:t>
      </w:r>
      <w:r w:rsidRPr="00E627F9">
        <w:rPr>
          <w:rFonts w:ascii="Times" w:hAnsi="Times" w:cs="Times New Roman"/>
          <w:i/>
          <w:iCs/>
        </w:rPr>
        <w:t>104</w:t>
      </w:r>
      <w:r w:rsidRPr="00E627F9">
        <w:rPr>
          <w:rFonts w:ascii="Times" w:hAnsi="Times" w:cs="Times New Roman"/>
        </w:rPr>
        <w:t>(S3), S336-S342.</w:t>
      </w:r>
    </w:p>
    <w:p w14:paraId="4F5B9E05" w14:textId="77777777" w:rsidR="00847C03" w:rsidRDefault="00847C03" w:rsidP="00847C03">
      <w:pPr>
        <w:tabs>
          <w:tab w:val="left" w:pos="4060"/>
        </w:tabs>
        <w:ind w:left="720" w:hanging="720"/>
        <w:rPr>
          <w:rFonts w:ascii="Times" w:hAnsi="Times" w:cs="Times New Roman"/>
        </w:rPr>
      </w:pPr>
      <w:proofErr w:type="spellStart"/>
      <w:r w:rsidRPr="00847C03">
        <w:rPr>
          <w:rFonts w:ascii="Times" w:hAnsi="Times" w:cs="Times New Roman"/>
        </w:rPr>
        <w:t>Holkup</w:t>
      </w:r>
      <w:proofErr w:type="spellEnd"/>
      <w:r w:rsidRPr="00847C03">
        <w:rPr>
          <w:rFonts w:ascii="Times" w:hAnsi="Times" w:cs="Times New Roman"/>
        </w:rPr>
        <w:t xml:space="preserve">, P. A., Tripp-Reimer, T., </w:t>
      </w:r>
      <w:proofErr w:type="spellStart"/>
      <w:r w:rsidRPr="00847C03">
        <w:rPr>
          <w:rFonts w:ascii="Times" w:hAnsi="Times" w:cs="Times New Roman"/>
        </w:rPr>
        <w:t>Salois</w:t>
      </w:r>
      <w:proofErr w:type="spellEnd"/>
      <w:r w:rsidRPr="00847C03">
        <w:rPr>
          <w:rFonts w:ascii="Times" w:hAnsi="Times" w:cs="Times New Roman"/>
        </w:rPr>
        <w:t>, E. M., &amp; Weinert, C. (2004). Community-based participatory research: an approach to intervention research with a Native American community. </w:t>
      </w:r>
      <w:r w:rsidRPr="00847C03">
        <w:rPr>
          <w:rFonts w:ascii="Times" w:hAnsi="Times" w:cs="Times New Roman"/>
          <w:i/>
          <w:iCs/>
        </w:rPr>
        <w:t>ANS. Advances in nursing science</w:t>
      </w:r>
      <w:r w:rsidRPr="00847C03">
        <w:rPr>
          <w:rFonts w:ascii="Times" w:hAnsi="Times" w:cs="Times New Roman"/>
        </w:rPr>
        <w:t>, </w:t>
      </w:r>
      <w:r w:rsidRPr="00847C03">
        <w:rPr>
          <w:rFonts w:ascii="Times" w:hAnsi="Times" w:cs="Times New Roman"/>
          <w:i/>
          <w:iCs/>
        </w:rPr>
        <w:t>27</w:t>
      </w:r>
      <w:r w:rsidRPr="00847C03">
        <w:rPr>
          <w:rFonts w:ascii="Times" w:hAnsi="Times" w:cs="Times New Roman"/>
        </w:rPr>
        <w:t>(3), 162.</w:t>
      </w:r>
    </w:p>
    <w:p w14:paraId="08C9F3BF" w14:textId="77777777" w:rsidR="005E0224" w:rsidRDefault="005E0224" w:rsidP="005E0224">
      <w:pPr>
        <w:tabs>
          <w:tab w:val="left" w:pos="4060"/>
        </w:tabs>
        <w:ind w:left="720" w:hanging="720"/>
        <w:rPr>
          <w:rFonts w:ascii="Times" w:hAnsi="Times" w:cs="Times New Roman"/>
        </w:rPr>
      </w:pPr>
      <w:r w:rsidRPr="00647B36">
        <w:rPr>
          <w:rFonts w:ascii="Times" w:hAnsi="Times" w:cs="Times New Roman"/>
        </w:rPr>
        <w:t>Hudson, N. (1996). From" nation" to" race": The origin of racia</w:t>
      </w:r>
      <w:r>
        <w:rPr>
          <w:rFonts w:ascii="Times" w:hAnsi="Times" w:cs="Times New Roman"/>
        </w:rPr>
        <w:t>l classification in eighteenth-</w:t>
      </w:r>
      <w:r w:rsidRPr="00647B36">
        <w:rPr>
          <w:rFonts w:ascii="Times" w:hAnsi="Times" w:cs="Times New Roman"/>
        </w:rPr>
        <w:t>century thought. Eighteenth-century studies, 29(3), 247-264.</w:t>
      </w:r>
    </w:p>
    <w:p w14:paraId="46989644" w14:textId="77777777" w:rsidR="006A7AA8" w:rsidRDefault="006A7AA8" w:rsidP="006A7AA8">
      <w:pPr>
        <w:tabs>
          <w:tab w:val="left" w:pos="4060"/>
        </w:tabs>
        <w:ind w:left="720" w:hanging="720"/>
        <w:rPr>
          <w:rFonts w:ascii="Times" w:hAnsi="Times" w:cs="Times New Roman"/>
        </w:rPr>
      </w:pPr>
      <w:r w:rsidRPr="006A7AA8">
        <w:rPr>
          <w:rFonts w:ascii="Times" w:hAnsi="Times" w:cs="Times New Roman"/>
        </w:rPr>
        <w:t>Horwitz, S. (2014). The hard lives–and high suicide rate–of Native American children on reservations. The Washington Post, 9.</w:t>
      </w:r>
    </w:p>
    <w:p w14:paraId="66C98B2A" w14:textId="185E8835" w:rsidR="00D7200E" w:rsidRDefault="00D7200E" w:rsidP="00D7200E">
      <w:pPr>
        <w:tabs>
          <w:tab w:val="left" w:pos="4060"/>
        </w:tabs>
        <w:ind w:left="720" w:hanging="720"/>
        <w:rPr>
          <w:rFonts w:ascii="Times" w:hAnsi="Times" w:cs="Times New Roman"/>
        </w:rPr>
      </w:pPr>
      <w:proofErr w:type="spellStart"/>
      <w:r w:rsidRPr="00D7200E">
        <w:rPr>
          <w:rFonts w:ascii="Times" w:hAnsi="Times" w:cs="Times New Roman"/>
        </w:rPr>
        <w:t>Insel</w:t>
      </w:r>
      <w:proofErr w:type="spellEnd"/>
      <w:r w:rsidRPr="00D7200E">
        <w:rPr>
          <w:rFonts w:ascii="Times" w:hAnsi="Times" w:cs="Times New Roman"/>
        </w:rPr>
        <w:t>, T. R. (2014). The NIMH research domain criteria (</w:t>
      </w:r>
      <w:proofErr w:type="spellStart"/>
      <w:r w:rsidRPr="00D7200E">
        <w:rPr>
          <w:rFonts w:ascii="Times" w:hAnsi="Times" w:cs="Times New Roman"/>
        </w:rPr>
        <w:t>RDoC</w:t>
      </w:r>
      <w:proofErr w:type="spellEnd"/>
      <w:r w:rsidRPr="00D7200E">
        <w:rPr>
          <w:rFonts w:ascii="Times" w:hAnsi="Times" w:cs="Times New Roman"/>
        </w:rPr>
        <w:t>) pro</w:t>
      </w:r>
      <w:r>
        <w:rPr>
          <w:rFonts w:ascii="Times" w:hAnsi="Times" w:cs="Times New Roman"/>
        </w:rPr>
        <w:t xml:space="preserve">ject: precision medicine for </w:t>
      </w:r>
      <w:r w:rsidRPr="00D7200E">
        <w:rPr>
          <w:rFonts w:ascii="Times" w:hAnsi="Times" w:cs="Times New Roman"/>
        </w:rPr>
        <w:t>psychiatry. American Journal of Psychiatry, 171(4), 395-397.</w:t>
      </w:r>
    </w:p>
    <w:p w14:paraId="7D9C22D4" w14:textId="5B200AD5" w:rsidR="008A2A30" w:rsidRDefault="008A2A30" w:rsidP="008A2A30">
      <w:pPr>
        <w:tabs>
          <w:tab w:val="left" w:pos="4060"/>
        </w:tabs>
        <w:ind w:left="720" w:hanging="720"/>
        <w:rPr>
          <w:rFonts w:ascii="Times" w:hAnsi="Times" w:cs="Times New Roman"/>
        </w:rPr>
      </w:pPr>
      <w:proofErr w:type="spellStart"/>
      <w:r w:rsidRPr="008A2A30">
        <w:rPr>
          <w:rFonts w:ascii="Times" w:hAnsi="Times" w:cs="Times New Roman"/>
        </w:rPr>
        <w:t>Intemann</w:t>
      </w:r>
      <w:proofErr w:type="spellEnd"/>
      <w:r w:rsidRPr="008A2A30">
        <w:rPr>
          <w:rFonts w:ascii="Times" w:hAnsi="Times" w:cs="Times New Roman"/>
        </w:rPr>
        <w:t>, K. (2009). Why diversity matters: Understanding and applying the diversity component of the National Science Foundation’s broader impacts criterion. </w:t>
      </w:r>
      <w:r w:rsidRPr="008A2A30">
        <w:rPr>
          <w:rFonts w:ascii="Times" w:hAnsi="Times" w:cs="Times New Roman"/>
          <w:i/>
          <w:iCs/>
        </w:rPr>
        <w:t>Social Epistemology</w:t>
      </w:r>
      <w:r w:rsidRPr="008A2A30">
        <w:rPr>
          <w:rFonts w:ascii="Times" w:hAnsi="Times" w:cs="Times New Roman"/>
        </w:rPr>
        <w:t>, </w:t>
      </w:r>
      <w:r w:rsidRPr="008A2A30">
        <w:rPr>
          <w:rFonts w:ascii="Times" w:hAnsi="Times" w:cs="Times New Roman"/>
          <w:i/>
          <w:iCs/>
        </w:rPr>
        <w:t>23</w:t>
      </w:r>
      <w:r w:rsidRPr="008A2A30">
        <w:rPr>
          <w:rFonts w:ascii="Times" w:hAnsi="Times" w:cs="Times New Roman"/>
        </w:rPr>
        <w:t>(3-4), 249-266.</w:t>
      </w:r>
    </w:p>
    <w:p w14:paraId="5CECA9A4" w14:textId="5C962C92" w:rsidR="009619B8" w:rsidRDefault="00D7200E" w:rsidP="009619B8">
      <w:pPr>
        <w:tabs>
          <w:tab w:val="left" w:pos="4060"/>
        </w:tabs>
        <w:ind w:left="720" w:hanging="720"/>
        <w:rPr>
          <w:rFonts w:ascii="Times" w:hAnsi="Times" w:cs="Times New Roman"/>
        </w:rPr>
      </w:pPr>
      <w:r w:rsidRPr="00D7200E">
        <w:rPr>
          <w:rFonts w:ascii="Times" w:hAnsi="Times" w:cs="Times New Roman"/>
        </w:rPr>
        <w:t>Jameson, J. L., &amp; Longo, D. L. (2015). Precision medicine—pe</w:t>
      </w:r>
      <w:r>
        <w:rPr>
          <w:rFonts w:ascii="Times" w:hAnsi="Times" w:cs="Times New Roman"/>
        </w:rPr>
        <w:t xml:space="preserve">rsonalized, problematic, and </w:t>
      </w:r>
      <w:r w:rsidRPr="00D7200E">
        <w:rPr>
          <w:rFonts w:ascii="Times" w:hAnsi="Times" w:cs="Times New Roman"/>
        </w:rPr>
        <w:t>promising. Obstetrical &amp; gynecological survey, 70(10), 612-614.</w:t>
      </w:r>
    </w:p>
    <w:p w14:paraId="0838C678" w14:textId="236E1AED" w:rsidR="00404B9F" w:rsidRDefault="00404B9F" w:rsidP="00404B9F">
      <w:pPr>
        <w:tabs>
          <w:tab w:val="left" w:pos="4060"/>
        </w:tabs>
        <w:ind w:left="720" w:hanging="720"/>
        <w:rPr>
          <w:rFonts w:ascii="Times" w:hAnsi="Times" w:cs="Times New Roman"/>
        </w:rPr>
      </w:pPr>
      <w:r w:rsidRPr="00404B9F">
        <w:rPr>
          <w:rFonts w:ascii="Times" w:hAnsi="Times" w:cs="Times New Roman"/>
        </w:rPr>
        <w:t>Johnston, S. L. (2002). Native American traditional and alternative medicine. </w:t>
      </w:r>
      <w:r w:rsidRPr="00404B9F">
        <w:rPr>
          <w:rFonts w:ascii="Times" w:hAnsi="Times" w:cs="Times New Roman"/>
          <w:i/>
          <w:iCs/>
        </w:rPr>
        <w:t>The Annals of the American Academy of Political and Social Science</w:t>
      </w:r>
      <w:r w:rsidRPr="00404B9F">
        <w:rPr>
          <w:rFonts w:ascii="Times" w:hAnsi="Times" w:cs="Times New Roman"/>
        </w:rPr>
        <w:t>, </w:t>
      </w:r>
      <w:r w:rsidRPr="00404B9F">
        <w:rPr>
          <w:rFonts w:ascii="Times" w:hAnsi="Times" w:cs="Times New Roman"/>
          <w:i/>
          <w:iCs/>
        </w:rPr>
        <w:t>583</w:t>
      </w:r>
      <w:r w:rsidRPr="00404B9F">
        <w:rPr>
          <w:rFonts w:ascii="Times" w:hAnsi="Times" w:cs="Times New Roman"/>
        </w:rPr>
        <w:t>(1), 195-213.</w:t>
      </w:r>
    </w:p>
    <w:p w14:paraId="7E34DB2E" w14:textId="77777777" w:rsidR="00847C03" w:rsidRDefault="00647B36" w:rsidP="00847C03">
      <w:pPr>
        <w:tabs>
          <w:tab w:val="left" w:pos="4060"/>
        </w:tabs>
        <w:ind w:left="720" w:hanging="720"/>
        <w:rPr>
          <w:rFonts w:ascii="Times" w:hAnsi="Times" w:cs="Times New Roman"/>
        </w:rPr>
      </w:pPr>
      <w:r w:rsidRPr="00647B36">
        <w:rPr>
          <w:rFonts w:ascii="Times" w:hAnsi="Times" w:cs="Times New Roman"/>
        </w:rPr>
        <w:t>Jones, Peter M. 2004.  "American Indian MtDNA, Y Chrom</w:t>
      </w:r>
      <w:r>
        <w:rPr>
          <w:rFonts w:ascii="Times" w:hAnsi="Times" w:cs="Times New Roman"/>
        </w:rPr>
        <w:t xml:space="preserve">osome Genetic Data, and the </w:t>
      </w:r>
      <w:r w:rsidRPr="00647B36">
        <w:rPr>
          <w:rFonts w:ascii="Times" w:hAnsi="Times" w:cs="Times New Roman"/>
        </w:rPr>
        <w:t xml:space="preserve">Peopling of North America." </w:t>
      </w:r>
      <w:r w:rsidRPr="00647B36">
        <w:rPr>
          <w:rFonts w:ascii="Times" w:hAnsi="Times" w:cs="Times New Roman"/>
          <w:i/>
          <w:iCs/>
        </w:rPr>
        <w:t>Google Books</w:t>
      </w:r>
      <w:r w:rsidRPr="00647B36">
        <w:rPr>
          <w:rFonts w:ascii="Times" w:hAnsi="Times" w:cs="Times New Roman"/>
        </w:rPr>
        <w:t xml:space="preserve">. </w:t>
      </w:r>
      <w:proofErr w:type="spellStart"/>
      <w:r w:rsidRPr="00647B36">
        <w:rPr>
          <w:rFonts w:ascii="Times" w:hAnsi="Times" w:cs="Times New Roman"/>
        </w:rPr>
        <w:t>Bauu</w:t>
      </w:r>
      <w:proofErr w:type="spellEnd"/>
      <w:r w:rsidRPr="00647B36">
        <w:rPr>
          <w:rFonts w:ascii="Times" w:hAnsi="Times" w:cs="Times New Roman"/>
        </w:rPr>
        <w:t xml:space="preserve"> Institute. Web. 4 November 2017.</w:t>
      </w:r>
    </w:p>
    <w:p w14:paraId="4CC97569" w14:textId="77777777" w:rsidR="00647B36" w:rsidRDefault="00D7200E" w:rsidP="00647B36">
      <w:pPr>
        <w:tabs>
          <w:tab w:val="left" w:pos="4060"/>
        </w:tabs>
        <w:ind w:left="720" w:hanging="720"/>
        <w:rPr>
          <w:rFonts w:ascii="Times" w:hAnsi="Times" w:cs="Times New Roman"/>
        </w:rPr>
      </w:pPr>
      <w:r>
        <w:rPr>
          <w:rFonts w:ascii="Times" w:hAnsi="Times" w:cs="Times New Roman"/>
        </w:rPr>
        <w:t xml:space="preserve">Priest, </w:t>
      </w:r>
      <w:r w:rsidR="00647B36" w:rsidRPr="00647B36">
        <w:rPr>
          <w:rFonts w:ascii="Times" w:hAnsi="Times" w:cs="Times New Roman"/>
        </w:rPr>
        <w:t xml:space="preserve">Josiah, 1788-1851; </w:t>
      </w:r>
      <w:proofErr w:type="spellStart"/>
      <w:r w:rsidR="00647B36" w:rsidRPr="00647B36">
        <w:rPr>
          <w:rFonts w:ascii="Times" w:hAnsi="Times" w:cs="Times New Roman"/>
        </w:rPr>
        <w:t>Hailes</w:t>
      </w:r>
      <w:proofErr w:type="spellEnd"/>
      <w:r w:rsidR="00647B36" w:rsidRPr="00647B36">
        <w:rPr>
          <w:rFonts w:ascii="Times" w:hAnsi="Times" w:cs="Times New Roman"/>
        </w:rPr>
        <w:t>, Theodore C., former ow</w:t>
      </w:r>
      <w:r>
        <w:rPr>
          <w:rFonts w:ascii="Times" w:hAnsi="Times" w:cs="Times New Roman"/>
        </w:rPr>
        <w:t xml:space="preserve">ner. DLC; John Boyd </w:t>
      </w:r>
      <w:proofErr w:type="spellStart"/>
      <w:r>
        <w:rPr>
          <w:rFonts w:ascii="Times" w:hAnsi="Times" w:cs="Times New Roman"/>
        </w:rPr>
        <w:t>Thacher</w:t>
      </w:r>
      <w:proofErr w:type="spellEnd"/>
      <w:r>
        <w:rPr>
          <w:rFonts w:ascii="Times" w:hAnsi="Times" w:cs="Times New Roman"/>
        </w:rPr>
        <w:t xml:space="preserve"> </w:t>
      </w:r>
      <w:r w:rsidR="00647B36" w:rsidRPr="00647B36">
        <w:rPr>
          <w:rFonts w:ascii="Times" w:hAnsi="Times" w:cs="Times New Roman"/>
        </w:rPr>
        <w:t>Collection (Library of Congress) DLC. (1970, January 0</w:t>
      </w:r>
      <w:r>
        <w:rPr>
          <w:rFonts w:ascii="Times" w:hAnsi="Times" w:cs="Times New Roman"/>
        </w:rPr>
        <w:t xml:space="preserve">1). American antiquities and </w:t>
      </w:r>
      <w:r w:rsidR="00647B36" w:rsidRPr="00647B36">
        <w:rPr>
          <w:rFonts w:ascii="Times" w:hAnsi="Times" w:cs="Times New Roman"/>
        </w:rPr>
        <w:lastRenderedPageBreak/>
        <w:t>discoveries in the West : being an exhibition of the evidence that an ancient pop</w:t>
      </w:r>
      <w:r>
        <w:rPr>
          <w:rFonts w:ascii="Times" w:hAnsi="Times" w:cs="Times New Roman"/>
        </w:rPr>
        <w:t xml:space="preserve">ulation of </w:t>
      </w:r>
      <w:r w:rsidR="00647B36" w:rsidRPr="00647B36">
        <w:rPr>
          <w:rFonts w:ascii="Times" w:hAnsi="Times" w:cs="Times New Roman"/>
        </w:rPr>
        <w:t xml:space="preserve">partially civilized nations, differing entirely from those of </w:t>
      </w:r>
      <w:r>
        <w:rPr>
          <w:rFonts w:ascii="Times" w:hAnsi="Times" w:cs="Times New Roman"/>
        </w:rPr>
        <w:t xml:space="preserve">the present Indians, peopled </w:t>
      </w:r>
      <w:r w:rsidR="00647B36" w:rsidRPr="00647B36">
        <w:rPr>
          <w:rFonts w:ascii="Times" w:hAnsi="Times" w:cs="Times New Roman"/>
        </w:rPr>
        <w:t>America many centuries before the discovery by Columbu</w:t>
      </w:r>
      <w:r>
        <w:rPr>
          <w:rFonts w:ascii="Times" w:hAnsi="Times" w:cs="Times New Roman"/>
        </w:rPr>
        <w:t xml:space="preserve">s : and inquiries into their </w:t>
      </w:r>
      <w:r w:rsidR="00647B36" w:rsidRPr="00647B36">
        <w:rPr>
          <w:rFonts w:ascii="Times" w:hAnsi="Times" w:cs="Times New Roman"/>
        </w:rPr>
        <w:t>origin, with a copious description of many of their stupendous works no</w:t>
      </w:r>
      <w:r>
        <w:rPr>
          <w:rFonts w:ascii="Times" w:hAnsi="Times" w:cs="Times New Roman"/>
        </w:rPr>
        <w:t xml:space="preserve">w in ruins, with conjectures </w:t>
      </w:r>
      <w:r w:rsidR="00647B36" w:rsidRPr="00647B36">
        <w:rPr>
          <w:rFonts w:ascii="Times" w:hAnsi="Times" w:cs="Times New Roman"/>
        </w:rPr>
        <w:t>concerning what may have become of th</w:t>
      </w:r>
      <w:r>
        <w:rPr>
          <w:rFonts w:ascii="Times" w:hAnsi="Times" w:cs="Times New Roman"/>
        </w:rPr>
        <w:t xml:space="preserve">em : compiled from travels, </w:t>
      </w:r>
      <w:r w:rsidR="00647B36" w:rsidRPr="00647B36">
        <w:rPr>
          <w:rFonts w:ascii="Times" w:hAnsi="Times" w:cs="Times New Roman"/>
        </w:rPr>
        <w:t>authentic sources, and the researches of antiquarian societies :</w:t>
      </w:r>
      <w:r>
        <w:rPr>
          <w:rFonts w:ascii="Times" w:hAnsi="Times" w:cs="Times New Roman"/>
        </w:rPr>
        <w:t xml:space="preserve"> Priest, Josiah, 1788-1851 : </w:t>
      </w:r>
      <w:r w:rsidR="00647B36" w:rsidRPr="00647B36">
        <w:rPr>
          <w:rFonts w:ascii="Times" w:hAnsi="Times" w:cs="Times New Roman"/>
        </w:rPr>
        <w:t>Free Download &amp; Streaming.</w:t>
      </w:r>
      <w:r>
        <w:rPr>
          <w:rFonts w:ascii="Times" w:hAnsi="Times" w:cs="Times New Roman"/>
        </w:rPr>
        <w:t xml:space="preserve"> </w:t>
      </w:r>
      <w:r w:rsidR="00647B36" w:rsidRPr="00647B36">
        <w:rPr>
          <w:rFonts w:ascii="Times" w:hAnsi="Times" w:cs="Times New Roman"/>
        </w:rPr>
        <w:t>Retrieved November 03, 2017, fro</w:t>
      </w:r>
      <w:r>
        <w:rPr>
          <w:rFonts w:ascii="Times" w:hAnsi="Times" w:cs="Times New Roman"/>
        </w:rPr>
        <w:t xml:space="preserve">m </w:t>
      </w:r>
      <w:hyperlink r:id="rId18" w:history="1">
        <w:r w:rsidR="00647B36" w:rsidRPr="00647B36">
          <w:rPr>
            <w:rStyle w:val="Hyperlink"/>
            <w:rFonts w:ascii="Times" w:hAnsi="Times" w:cs="Times New Roman"/>
          </w:rPr>
          <w:t>https://archive.org/details/</w:t>
        </w:r>
      </w:hyperlink>
      <w:r w:rsidR="00647B36" w:rsidRPr="00647B36">
        <w:rPr>
          <w:rFonts w:ascii="Times" w:hAnsi="Times" w:cs="Times New Roman"/>
        </w:rPr>
        <w:t>americanantiquity. Originally</w:t>
      </w:r>
      <w:r w:rsidR="00647B36">
        <w:rPr>
          <w:rFonts w:ascii="Times" w:hAnsi="Times" w:cs="Times New Roman"/>
        </w:rPr>
        <w:t xml:space="preserve"> Published 1833 by Hoffman &amp; </w:t>
      </w:r>
      <w:r w:rsidR="00647B36" w:rsidRPr="00647B36">
        <w:rPr>
          <w:rFonts w:ascii="Times" w:hAnsi="Times" w:cs="Times New Roman"/>
        </w:rPr>
        <w:t>White in Albany, NY.</w:t>
      </w:r>
    </w:p>
    <w:p w14:paraId="4767354A" w14:textId="68588A5B" w:rsidR="007914F0" w:rsidRDefault="007914F0" w:rsidP="007914F0">
      <w:pPr>
        <w:tabs>
          <w:tab w:val="left" w:pos="4060"/>
        </w:tabs>
        <w:ind w:left="720" w:hanging="720"/>
        <w:rPr>
          <w:rFonts w:ascii="Times" w:hAnsi="Times" w:cs="Times New Roman"/>
        </w:rPr>
      </w:pPr>
      <w:r w:rsidRPr="007914F0">
        <w:rPr>
          <w:rFonts w:ascii="Times" w:hAnsi="Times" w:cs="Times New Roman"/>
        </w:rPr>
        <w:t>Jung, C. (2003). The politics of indigenous identity: Neoliberalism, cultural rights, and the Mexican Zapatistas. </w:t>
      </w:r>
      <w:r w:rsidRPr="007914F0">
        <w:rPr>
          <w:rFonts w:ascii="Times" w:hAnsi="Times" w:cs="Times New Roman"/>
          <w:i/>
          <w:iCs/>
        </w:rPr>
        <w:t>Social Research: An International Quarterly</w:t>
      </w:r>
      <w:r w:rsidRPr="007914F0">
        <w:rPr>
          <w:rFonts w:ascii="Times" w:hAnsi="Times" w:cs="Times New Roman"/>
        </w:rPr>
        <w:t>, </w:t>
      </w:r>
      <w:r w:rsidRPr="007914F0">
        <w:rPr>
          <w:rFonts w:ascii="Times" w:hAnsi="Times" w:cs="Times New Roman"/>
          <w:i/>
          <w:iCs/>
        </w:rPr>
        <w:t>70</w:t>
      </w:r>
      <w:r w:rsidRPr="007914F0">
        <w:rPr>
          <w:rFonts w:ascii="Times" w:hAnsi="Times" w:cs="Times New Roman"/>
        </w:rPr>
        <w:t>(2), 433-461</w:t>
      </w:r>
    </w:p>
    <w:p w14:paraId="05AD774A" w14:textId="77777777" w:rsidR="009619B8" w:rsidRDefault="009619B8" w:rsidP="009619B8">
      <w:pPr>
        <w:tabs>
          <w:tab w:val="left" w:pos="4060"/>
        </w:tabs>
        <w:ind w:left="720" w:hanging="720"/>
        <w:rPr>
          <w:rFonts w:ascii="Times" w:hAnsi="Times" w:cs="Times New Roman"/>
        </w:rPr>
      </w:pPr>
      <w:r w:rsidRPr="009619B8">
        <w:rPr>
          <w:rFonts w:ascii="Times" w:hAnsi="Times" w:cs="Times New Roman"/>
        </w:rPr>
        <w:t>Kaufman, D. J., Murphy-Bollinger, J., Scott, J., &amp; Hudson, K. L. (2009). Public opinion about the importance of privacy in biobank research. </w:t>
      </w:r>
      <w:r w:rsidRPr="009619B8">
        <w:rPr>
          <w:rFonts w:ascii="Times" w:hAnsi="Times" w:cs="Times New Roman"/>
          <w:i/>
          <w:iCs/>
        </w:rPr>
        <w:t>The American Journal of Human Genetics</w:t>
      </w:r>
      <w:r w:rsidRPr="009619B8">
        <w:rPr>
          <w:rFonts w:ascii="Times" w:hAnsi="Times" w:cs="Times New Roman"/>
        </w:rPr>
        <w:t>, </w:t>
      </w:r>
      <w:r w:rsidRPr="009619B8">
        <w:rPr>
          <w:rFonts w:ascii="Times" w:hAnsi="Times" w:cs="Times New Roman"/>
          <w:i/>
          <w:iCs/>
        </w:rPr>
        <w:t>85</w:t>
      </w:r>
      <w:r w:rsidRPr="009619B8">
        <w:rPr>
          <w:rFonts w:ascii="Times" w:hAnsi="Times" w:cs="Times New Roman"/>
        </w:rPr>
        <w:t>(5), 643-654.</w:t>
      </w:r>
    </w:p>
    <w:p w14:paraId="6AC5FD1D" w14:textId="77777777" w:rsidR="00D7200E" w:rsidRPr="00D7200E" w:rsidRDefault="00D7200E" w:rsidP="00D7200E">
      <w:pPr>
        <w:tabs>
          <w:tab w:val="left" w:pos="4060"/>
        </w:tabs>
        <w:ind w:left="720" w:hanging="720"/>
        <w:rPr>
          <w:rFonts w:ascii="Times" w:hAnsi="Times" w:cs="Times New Roman"/>
        </w:rPr>
      </w:pPr>
      <w:r w:rsidRPr="00D7200E">
        <w:rPr>
          <w:rFonts w:ascii="Times" w:hAnsi="Times" w:cs="Times New Roman"/>
        </w:rPr>
        <w:t xml:space="preserve">Kahn, J. (2011). </w:t>
      </w:r>
      <w:proofErr w:type="spellStart"/>
      <w:r w:rsidRPr="00D7200E">
        <w:rPr>
          <w:rFonts w:ascii="Times" w:hAnsi="Times" w:cs="Times New Roman"/>
        </w:rPr>
        <w:t>BiDil</w:t>
      </w:r>
      <w:proofErr w:type="spellEnd"/>
      <w:r w:rsidRPr="00D7200E">
        <w:rPr>
          <w:rFonts w:ascii="Times" w:hAnsi="Times" w:cs="Times New Roman"/>
        </w:rPr>
        <w:t xml:space="preserve"> and racialized medicine.</w:t>
      </w:r>
    </w:p>
    <w:p w14:paraId="488C3A52" w14:textId="77777777" w:rsidR="00D7200E" w:rsidRDefault="00D7200E" w:rsidP="00D7200E">
      <w:pPr>
        <w:tabs>
          <w:tab w:val="left" w:pos="4060"/>
        </w:tabs>
        <w:ind w:left="720" w:hanging="720"/>
        <w:rPr>
          <w:rFonts w:ascii="Times" w:hAnsi="Times" w:cs="Times New Roman"/>
        </w:rPr>
      </w:pPr>
      <w:r w:rsidRPr="00D7200E">
        <w:rPr>
          <w:rFonts w:ascii="Times" w:hAnsi="Times" w:cs="Times New Roman"/>
        </w:rPr>
        <w:t xml:space="preserve">Kahn, J. (2013). Race in a bottle: The story of </w:t>
      </w:r>
      <w:proofErr w:type="spellStart"/>
      <w:r w:rsidRPr="00D7200E">
        <w:rPr>
          <w:rFonts w:ascii="Times" w:hAnsi="Times" w:cs="Times New Roman"/>
        </w:rPr>
        <w:t>BiDil</w:t>
      </w:r>
      <w:proofErr w:type="spellEnd"/>
      <w:r w:rsidRPr="00D7200E">
        <w:rPr>
          <w:rFonts w:ascii="Times" w:hAnsi="Times" w:cs="Times New Roman"/>
        </w:rPr>
        <w:t xml:space="preserve"> and racialized medicine in a post-genomic age. Columbia University Press.</w:t>
      </w:r>
    </w:p>
    <w:p w14:paraId="46A62E23" w14:textId="16124575" w:rsidR="005332A6" w:rsidRDefault="005332A6" w:rsidP="00847C03">
      <w:pPr>
        <w:tabs>
          <w:tab w:val="left" w:pos="4060"/>
        </w:tabs>
        <w:ind w:left="720" w:hanging="720"/>
        <w:rPr>
          <w:rFonts w:ascii="Times" w:hAnsi="Times" w:cs="Times New Roman"/>
        </w:rPr>
      </w:pPr>
      <w:proofErr w:type="spellStart"/>
      <w:r w:rsidRPr="005332A6">
        <w:rPr>
          <w:rFonts w:ascii="Times" w:hAnsi="Times" w:cs="Times New Roman"/>
        </w:rPr>
        <w:t>Kamble</w:t>
      </w:r>
      <w:proofErr w:type="spellEnd"/>
      <w:r w:rsidRPr="005332A6">
        <w:rPr>
          <w:rFonts w:ascii="Times" w:hAnsi="Times" w:cs="Times New Roman"/>
        </w:rPr>
        <w:t>, Á., &amp; Chaturvedi, P. (2000). Epidemiology of sickle cell disease in a rural hospital of central India. Indian Pediatrics, 37(4), 391-396.</w:t>
      </w:r>
    </w:p>
    <w:p w14:paraId="55FF52AC" w14:textId="04D2EB24" w:rsidR="00CE488C" w:rsidRDefault="00CE488C" w:rsidP="00CE488C">
      <w:pPr>
        <w:tabs>
          <w:tab w:val="left" w:pos="4060"/>
        </w:tabs>
        <w:ind w:left="720" w:hanging="720"/>
        <w:rPr>
          <w:rFonts w:ascii="Times" w:hAnsi="Times" w:cs="Times New Roman"/>
        </w:rPr>
      </w:pPr>
      <w:proofErr w:type="spellStart"/>
      <w:r w:rsidRPr="00CE488C">
        <w:rPr>
          <w:rFonts w:ascii="Times" w:hAnsi="Times" w:cs="Times New Roman"/>
        </w:rPr>
        <w:t>Kaszycka</w:t>
      </w:r>
      <w:proofErr w:type="spellEnd"/>
      <w:r w:rsidRPr="00CE488C">
        <w:rPr>
          <w:rFonts w:ascii="Times" w:hAnsi="Times" w:cs="Times New Roman"/>
        </w:rPr>
        <w:t xml:space="preserve">, K. A., </w:t>
      </w:r>
      <w:proofErr w:type="spellStart"/>
      <w:r w:rsidRPr="00CE488C">
        <w:rPr>
          <w:rFonts w:ascii="Times" w:hAnsi="Times" w:cs="Times New Roman"/>
        </w:rPr>
        <w:t>Štrkalj</w:t>
      </w:r>
      <w:proofErr w:type="spellEnd"/>
      <w:r w:rsidRPr="00CE488C">
        <w:rPr>
          <w:rFonts w:ascii="Times" w:hAnsi="Times" w:cs="Times New Roman"/>
        </w:rPr>
        <w:t xml:space="preserve">, G., &amp; </w:t>
      </w:r>
      <w:proofErr w:type="spellStart"/>
      <w:r w:rsidRPr="00CE488C">
        <w:rPr>
          <w:rFonts w:ascii="Times" w:hAnsi="Times" w:cs="Times New Roman"/>
        </w:rPr>
        <w:t>Strzałko</w:t>
      </w:r>
      <w:proofErr w:type="spellEnd"/>
      <w:r w:rsidRPr="00CE488C">
        <w:rPr>
          <w:rFonts w:ascii="Times" w:hAnsi="Times" w:cs="Times New Roman"/>
        </w:rPr>
        <w:t>, J. (2009). Current views of European anthropologists on race: Influence of educational and ideological background. </w:t>
      </w:r>
      <w:r w:rsidRPr="00CE488C">
        <w:rPr>
          <w:rFonts w:ascii="Times" w:hAnsi="Times" w:cs="Times New Roman"/>
          <w:i/>
          <w:iCs/>
        </w:rPr>
        <w:t>American Anthropologist</w:t>
      </w:r>
      <w:r w:rsidRPr="00CE488C">
        <w:rPr>
          <w:rFonts w:ascii="Times" w:hAnsi="Times" w:cs="Times New Roman"/>
        </w:rPr>
        <w:t>, </w:t>
      </w:r>
      <w:r w:rsidRPr="00CE488C">
        <w:rPr>
          <w:rFonts w:ascii="Times" w:hAnsi="Times" w:cs="Times New Roman"/>
          <w:i/>
          <w:iCs/>
        </w:rPr>
        <w:t>111</w:t>
      </w:r>
      <w:r w:rsidRPr="00CE488C">
        <w:rPr>
          <w:rFonts w:ascii="Times" w:hAnsi="Times" w:cs="Times New Roman"/>
        </w:rPr>
        <w:t>(1), 43-56.</w:t>
      </w:r>
    </w:p>
    <w:p w14:paraId="7044C017" w14:textId="32D49007" w:rsidR="00847C03" w:rsidRDefault="00847C03" w:rsidP="00847C03">
      <w:pPr>
        <w:tabs>
          <w:tab w:val="left" w:pos="4060"/>
        </w:tabs>
        <w:ind w:left="720" w:hanging="720"/>
        <w:rPr>
          <w:rFonts w:ascii="Times" w:hAnsi="Times" w:cs="Times New Roman"/>
        </w:rPr>
      </w:pPr>
      <w:r w:rsidRPr="00847C03">
        <w:rPr>
          <w:rFonts w:ascii="Times" w:hAnsi="Times" w:cs="Times New Roman"/>
        </w:rPr>
        <w:lastRenderedPageBreak/>
        <w:t xml:space="preserve">Kennett, D. J., </w:t>
      </w:r>
      <w:proofErr w:type="spellStart"/>
      <w:r w:rsidRPr="00847C03">
        <w:rPr>
          <w:rFonts w:ascii="Times" w:hAnsi="Times" w:cs="Times New Roman"/>
        </w:rPr>
        <w:t>Plog</w:t>
      </w:r>
      <w:proofErr w:type="spellEnd"/>
      <w:r w:rsidRPr="00847C03">
        <w:rPr>
          <w:rFonts w:ascii="Times" w:hAnsi="Times" w:cs="Times New Roman"/>
        </w:rPr>
        <w:t xml:space="preserve">, S., George, R. J., Culleton, B. J., Watson, A. S., </w:t>
      </w:r>
      <w:proofErr w:type="spellStart"/>
      <w:r w:rsidRPr="00847C03">
        <w:rPr>
          <w:rFonts w:ascii="Times" w:hAnsi="Times" w:cs="Times New Roman"/>
        </w:rPr>
        <w:t>Skoglund</w:t>
      </w:r>
      <w:proofErr w:type="spellEnd"/>
      <w:r w:rsidRPr="00847C03">
        <w:rPr>
          <w:rFonts w:ascii="Times" w:hAnsi="Times" w:cs="Times New Roman"/>
        </w:rPr>
        <w:t xml:space="preserve">, P., ... &amp; LeBlanc, S. A. (2017). </w:t>
      </w:r>
      <w:proofErr w:type="spellStart"/>
      <w:r w:rsidRPr="00847C03">
        <w:rPr>
          <w:rFonts w:ascii="Times" w:hAnsi="Times" w:cs="Times New Roman"/>
        </w:rPr>
        <w:t>Archaeogenomic</w:t>
      </w:r>
      <w:proofErr w:type="spellEnd"/>
      <w:r w:rsidRPr="00847C03">
        <w:rPr>
          <w:rFonts w:ascii="Times" w:hAnsi="Times" w:cs="Times New Roman"/>
        </w:rPr>
        <w:t xml:space="preserve"> evidence reveals prehistoric matrilineal dynasty. </w:t>
      </w:r>
      <w:r w:rsidRPr="00847C03">
        <w:rPr>
          <w:rFonts w:ascii="Times" w:hAnsi="Times" w:cs="Times New Roman"/>
          <w:i/>
          <w:iCs/>
        </w:rPr>
        <w:t>Nature communications</w:t>
      </w:r>
      <w:r w:rsidRPr="00847C03">
        <w:rPr>
          <w:rFonts w:ascii="Times" w:hAnsi="Times" w:cs="Times New Roman"/>
        </w:rPr>
        <w:t>, </w:t>
      </w:r>
      <w:r w:rsidRPr="00847C03">
        <w:rPr>
          <w:rFonts w:ascii="Times" w:hAnsi="Times" w:cs="Times New Roman"/>
          <w:i/>
          <w:iCs/>
        </w:rPr>
        <w:t>8</w:t>
      </w:r>
      <w:r w:rsidRPr="00847C03">
        <w:rPr>
          <w:rFonts w:ascii="Times" w:hAnsi="Times" w:cs="Times New Roman"/>
        </w:rPr>
        <w:t>, 14115.</w:t>
      </w:r>
    </w:p>
    <w:p w14:paraId="1FA627A0" w14:textId="168921B5" w:rsidR="00C24D7B" w:rsidRDefault="00C24D7B" w:rsidP="00C24D7B">
      <w:pPr>
        <w:tabs>
          <w:tab w:val="left" w:pos="4060"/>
        </w:tabs>
        <w:ind w:left="720" w:hanging="720"/>
        <w:rPr>
          <w:rFonts w:ascii="Times" w:hAnsi="Times" w:cs="Times New Roman"/>
        </w:rPr>
      </w:pPr>
      <w:r w:rsidRPr="00C24D7B">
        <w:rPr>
          <w:rFonts w:ascii="Times" w:hAnsi="Times" w:cs="Times New Roman"/>
        </w:rPr>
        <w:t xml:space="preserve">Klima, J., Fitzgerald-Butt, S. M., Kelleher, K. J., Chisolm, D. J., Comstock, R. D., </w:t>
      </w:r>
      <w:proofErr w:type="spellStart"/>
      <w:r w:rsidRPr="00C24D7B">
        <w:rPr>
          <w:rFonts w:ascii="Times" w:hAnsi="Times" w:cs="Times New Roman"/>
        </w:rPr>
        <w:t>Ferketich</w:t>
      </w:r>
      <w:proofErr w:type="spellEnd"/>
      <w:r w:rsidRPr="00C24D7B">
        <w:rPr>
          <w:rFonts w:ascii="Times" w:hAnsi="Times" w:cs="Times New Roman"/>
        </w:rPr>
        <w:t>, A. K., &amp; McBride, K. L. (2014). Understanding of informed consent by parents of children enrolled in a genetic biobank. </w:t>
      </w:r>
      <w:r w:rsidRPr="00C24D7B">
        <w:rPr>
          <w:rFonts w:ascii="Times" w:hAnsi="Times" w:cs="Times New Roman"/>
          <w:i/>
          <w:iCs/>
        </w:rPr>
        <w:t>Genetics in Medicine</w:t>
      </w:r>
      <w:r w:rsidRPr="00C24D7B">
        <w:rPr>
          <w:rFonts w:ascii="Times" w:hAnsi="Times" w:cs="Times New Roman"/>
        </w:rPr>
        <w:t>, </w:t>
      </w:r>
      <w:r w:rsidRPr="00C24D7B">
        <w:rPr>
          <w:rFonts w:ascii="Times" w:hAnsi="Times" w:cs="Times New Roman"/>
          <w:i/>
          <w:iCs/>
        </w:rPr>
        <w:t>16</w:t>
      </w:r>
      <w:r w:rsidRPr="00C24D7B">
        <w:rPr>
          <w:rFonts w:ascii="Times" w:hAnsi="Times" w:cs="Times New Roman"/>
        </w:rPr>
        <w:t>(2), 141.</w:t>
      </w:r>
    </w:p>
    <w:p w14:paraId="188A2838" w14:textId="77777777" w:rsidR="00647B36" w:rsidRDefault="00647B36" w:rsidP="00405F53">
      <w:pPr>
        <w:tabs>
          <w:tab w:val="left" w:pos="4060"/>
        </w:tabs>
        <w:ind w:left="720" w:hanging="720"/>
        <w:rPr>
          <w:rFonts w:ascii="Times" w:hAnsi="Times" w:cs="Times New Roman"/>
        </w:rPr>
      </w:pPr>
      <w:r w:rsidRPr="00647B36">
        <w:rPr>
          <w:rFonts w:ascii="Times" w:hAnsi="Times" w:cs="Times New Roman"/>
        </w:rPr>
        <w:t xml:space="preserve">Koenig, B. A., Lee, S. S. J., &amp; Richardson, S. S. (2008). </w:t>
      </w:r>
      <w:r w:rsidRPr="00647B36">
        <w:rPr>
          <w:rFonts w:ascii="Times" w:hAnsi="Times" w:cs="Times New Roman"/>
          <w:i/>
          <w:iCs/>
        </w:rPr>
        <w:t>Revisiting race in a genomic age</w:t>
      </w:r>
      <w:r>
        <w:rPr>
          <w:rFonts w:ascii="Times" w:hAnsi="Times" w:cs="Times New Roman"/>
        </w:rPr>
        <w:t xml:space="preserve">. </w:t>
      </w:r>
      <w:r w:rsidRPr="00647B36">
        <w:rPr>
          <w:rFonts w:ascii="Times" w:hAnsi="Times" w:cs="Times New Roman"/>
        </w:rPr>
        <w:t>Rutgers University Press. 234-249.</w:t>
      </w:r>
    </w:p>
    <w:p w14:paraId="0735BB8C" w14:textId="77777777" w:rsidR="009619B8" w:rsidRDefault="009619B8" w:rsidP="009619B8">
      <w:pPr>
        <w:tabs>
          <w:tab w:val="left" w:pos="4060"/>
        </w:tabs>
        <w:ind w:left="720" w:hanging="720"/>
        <w:rPr>
          <w:rFonts w:ascii="Times" w:hAnsi="Times" w:cs="Times New Roman"/>
        </w:rPr>
      </w:pPr>
      <w:proofErr w:type="spellStart"/>
      <w:r w:rsidRPr="009619B8">
        <w:rPr>
          <w:rFonts w:ascii="Times" w:hAnsi="Times" w:cs="Times New Roman"/>
          <w:lang w:val="nl-NL"/>
        </w:rPr>
        <w:t>Komro</w:t>
      </w:r>
      <w:proofErr w:type="spellEnd"/>
      <w:r w:rsidRPr="009619B8">
        <w:rPr>
          <w:rFonts w:ascii="Times" w:hAnsi="Times" w:cs="Times New Roman"/>
          <w:lang w:val="nl-NL"/>
        </w:rPr>
        <w:t xml:space="preserve">, K. A., Wagenaar, A. C., Boyd, M., Boyd, B. J., </w:t>
      </w:r>
      <w:proofErr w:type="spellStart"/>
      <w:r w:rsidRPr="009619B8">
        <w:rPr>
          <w:rFonts w:ascii="Times" w:hAnsi="Times" w:cs="Times New Roman"/>
          <w:lang w:val="nl-NL"/>
        </w:rPr>
        <w:t>Kominsky</w:t>
      </w:r>
      <w:proofErr w:type="spellEnd"/>
      <w:r w:rsidRPr="009619B8">
        <w:rPr>
          <w:rFonts w:ascii="Times" w:hAnsi="Times" w:cs="Times New Roman"/>
          <w:lang w:val="nl-NL"/>
        </w:rPr>
        <w:t xml:space="preserve">, T., </w:t>
      </w:r>
      <w:proofErr w:type="spellStart"/>
      <w:r w:rsidRPr="009619B8">
        <w:rPr>
          <w:rFonts w:ascii="Times" w:hAnsi="Times" w:cs="Times New Roman"/>
          <w:lang w:val="nl-NL"/>
        </w:rPr>
        <w:t>Pettigrew</w:t>
      </w:r>
      <w:proofErr w:type="spellEnd"/>
      <w:r w:rsidRPr="009619B8">
        <w:rPr>
          <w:rFonts w:ascii="Times" w:hAnsi="Times" w:cs="Times New Roman"/>
          <w:lang w:val="nl-NL"/>
        </w:rPr>
        <w:t xml:space="preserve">, D., ... &amp; </w:t>
      </w:r>
      <w:r w:rsidRPr="009619B8">
        <w:rPr>
          <w:rFonts w:ascii="Times" w:hAnsi="Times" w:cs="Times New Roman"/>
        </w:rPr>
        <w:t xml:space="preserve">Molina, M. M. M. (2015). Prevention trial in the Cherokee Nation: Design of a randomized community trial. </w:t>
      </w:r>
      <w:r w:rsidRPr="009619B8">
        <w:rPr>
          <w:rFonts w:ascii="Times" w:hAnsi="Times" w:cs="Times New Roman"/>
          <w:i/>
          <w:iCs/>
        </w:rPr>
        <w:t>Prevention Science</w:t>
      </w:r>
      <w:r w:rsidRPr="009619B8">
        <w:rPr>
          <w:rFonts w:ascii="Times" w:hAnsi="Times" w:cs="Times New Roman"/>
        </w:rPr>
        <w:t xml:space="preserve">, </w:t>
      </w:r>
      <w:r w:rsidRPr="009619B8">
        <w:rPr>
          <w:rFonts w:ascii="Times" w:hAnsi="Times" w:cs="Times New Roman"/>
          <w:i/>
          <w:iCs/>
        </w:rPr>
        <w:t>16</w:t>
      </w:r>
      <w:r w:rsidRPr="009619B8">
        <w:rPr>
          <w:rFonts w:ascii="Times" w:hAnsi="Times" w:cs="Times New Roman"/>
        </w:rPr>
        <w:t>(2), 291-300.</w:t>
      </w:r>
    </w:p>
    <w:p w14:paraId="33689D1D" w14:textId="77777777" w:rsidR="00D7200E" w:rsidRDefault="00D7200E" w:rsidP="00D7200E">
      <w:pPr>
        <w:tabs>
          <w:tab w:val="left" w:pos="4060"/>
        </w:tabs>
        <w:ind w:left="720" w:hanging="720"/>
        <w:rPr>
          <w:rFonts w:ascii="Times" w:hAnsi="Times" w:cs="Times New Roman"/>
        </w:rPr>
      </w:pPr>
      <w:proofErr w:type="spellStart"/>
      <w:r w:rsidRPr="00D7200E">
        <w:rPr>
          <w:rFonts w:ascii="Times" w:hAnsi="Times" w:cs="Times New Roman"/>
        </w:rPr>
        <w:t>Kummar</w:t>
      </w:r>
      <w:proofErr w:type="spellEnd"/>
      <w:r w:rsidRPr="00D7200E">
        <w:rPr>
          <w:rFonts w:ascii="Times" w:hAnsi="Times" w:cs="Times New Roman"/>
        </w:rPr>
        <w:t>, S. et al. (2015). Application of molecular profiling in clinica</w:t>
      </w:r>
      <w:r>
        <w:rPr>
          <w:rFonts w:ascii="Times" w:hAnsi="Times" w:cs="Times New Roman"/>
        </w:rPr>
        <w:t xml:space="preserve">l trials for advanced </w:t>
      </w:r>
      <w:r w:rsidRPr="00D7200E">
        <w:rPr>
          <w:rFonts w:ascii="Times" w:hAnsi="Times" w:cs="Times New Roman"/>
        </w:rPr>
        <w:t>metastatic cancers.</w:t>
      </w:r>
      <w:r>
        <w:rPr>
          <w:rFonts w:ascii="Times" w:hAnsi="Times" w:cs="Times New Roman"/>
        </w:rPr>
        <w:t xml:space="preserve"> Journal of the National Cancer </w:t>
      </w:r>
      <w:r w:rsidRPr="00D7200E">
        <w:rPr>
          <w:rFonts w:ascii="Times" w:hAnsi="Times" w:cs="Times New Roman"/>
        </w:rPr>
        <w:t>Institute, 107(4).</w:t>
      </w:r>
    </w:p>
    <w:p w14:paraId="4F601E4D"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 xml:space="preserve">Landen, M., </w:t>
      </w:r>
      <w:proofErr w:type="spellStart"/>
      <w:r w:rsidRPr="005332A6">
        <w:rPr>
          <w:rFonts w:ascii="Times" w:hAnsi="Times" w:cs="Times New Roman"/>
        </w:rPr>
        <w:t>Roeber</w:t>
      </w:r>
      <w:proofErr w:type="spellEnd"/>
      <w:r w:rsidRPr="005332A6">
        <w:rPr>
          <w:rFonts w:ascii="Times" w:hAnsi="Times" w:cs="Times New Roman"/>
        </w:rPr>
        <w:t xml:space="preserve">, J., </w:t>
      </w:r>
      <w:proofErr w:type="spellStart"/>
      <w:r w:rsidRPr="005332A6">
        <w:rPr>
          <w:rFonts w:ascii="Times" w:hAnsi="Times" w:cs="Times New Roman"/>
        </w:rPr>
        <w:t>Naimi</w:t>
      </w:r>
      <w:proofErr w:type="spellEnd"/>
      <w:r w:rsidRPr="005332A6">
        <w:rPr>
          <w:rFonts w:ascii="Times" w:hAnsi="Times" w:cs="Times New Roman"/>
        </w:rPr>
        <w:t>, T., Nielsen, L., &amp; Sewell, M. (2014). Alcohol-attributable mortality among American Indians and Alaska natives in the United States, 1999–2009. American journal of public health, 104(S3), S343-S349.</w:t>
      </w:r>
    </w:p>
    <w:p w14:paraId="357755BA" w14:textId="499E8459" w:rsidR="00DE7FDC" w:rsidRDefault="00DE7FDC" w:rsidP="00DE7FDC">
      <w:pPr>
        <w:tabs>
          <w:tab w:val="left" w:pos="4060"/>
        </w:tabs>
        <w:ind w:left="720" w:hanging="720"/>
        <w:rPr>
          <w:rFonts w:ascii="Times" w:hAnsi="Times" w:cs="Times New Roman"/>
        </w:rPr>
      </w:pPr>
      <w:r w:rsidRPr="00DE7FDC">
        <w:rPr>
          <w:rFonts w:ascii="Times" w:hAnsi="Times" w:cs="Times New Roman"/>
        </w:rPr>
        <w:t>Lawrence, J. (2000). The Indian health service and the sterilization of Native American women. </w:t>
      </w:r>
      <w:r w:rsidRPr="00DE7FDC">
        <w:rPr>
          <w:rFonts w:ascii="Times" w:hAnsi="Times" w:cs="Times New Roman"/>
          <w:i/>
          <w:iCs/>
        </w:rPr>
        <w:t>American Indian Quarterly</w:t>
      </w:r>
      <w:r w:rsidRPr="00DE7FDC">
        <w:rPr>
          <w:rFonts w:ascii="Times" w:hAnsi="Times" w:cs="Times New Roman"/>
        </w:rPr>
        <w:t>, </w:t>
      </w:r>
      <w:r w:rsidRPr="00DE7FDC">
        <w:rPr>
          <w:rFonts w:ascii="Times" w:hAnsi="Times" w:cs="Times New Roman"/>
          <w:i/>
          <w:iCs/>
        </w:rPr>
        <w:t>24</w:t>
      </w:r>
      <w:r w:rsidRPr="00DE7FDC">
        <w:rPr>
          <w:rFonts w:ascii="Times" w:hAnsi="Times" w:cs="Times New Roman"/>
        </w:rPr>
        <w:t>(3), 400-419.</w:t>
      </w:r>
    </w:p>
    <w:p w14:paraId="61481FF9" w14:textId="54AFE3F3" w:rsidR="0057525F" w:rsidRDefault="0057525F" w:rsidP="0057525F">
      <w:pPr>
        <w:tabs>
          <w:tab w:val="left" w:pos="4060"/>
        </w:tabs>
        <w:ind w:left="720" w:hanging="720"/>
        <w:rPr>
          <w:rFonts w:ascii="Times" w:hAnsi="Times" w:cs="Times New Roman"/>
        </w:rPr>
      </w:pPr>
      <w:r w:rsidRPr="0057525F">
        <w:rPr>
          <w:rFonts w:ascii="Times" w:hAnsi="Times" w:cs="Times New Roman"/>
        </w:rPr>
        <w:t>Leavitt, P. A., Covarrubias, R., Perez, Y. A., &amp; Fryberg, S. A. (2015). “Frozen in time”: The impact of Native American media representations on identity and self</w:t>
      </w:r>
      <w:r w:rsidRPr="0057525F">
        <w:rPr>
          <w:rFonts w:ascii="Cambria Math" w:hAnsi="Cambria Math" w:cs="Cambria Math"/>
        </w:rPr>
        <w:t>‐</w:t>
      </w:r>
      <w:r w:rsidRPr="0057525F">
        <w:rPr>
          <w:rFonts w:ascii="Times" w:hAnsi="Times" w:cs="Times New Roman"/>
        </w:rPr>
        <w:t>understanding. </w:t>
      </w:r>
      <w:r w:rsidRPr="0057525F">
        <w:rPr>
          <w:rFonts w:ascii="Times" w:hAnsi="Times" w:cs="Times New Roman"/>
          <w:i/>
          <w:iCs/>
        </w:rPr>
        <w:t>Journal of Social Issues</w:t>
      </w:r>
      <w:r w:rsidRPr="0057525F">
        <w:rPr>
          <w:rFonts w:ascii="Times" w:hAnsi="Times" w:cs="Times New Roman"/>
        </w:rPr>
        <w:t>, </w:t>
      </w:r>
      <w:r w:rsidRPr="0057525F">
        <w:rPr>
          <w:rFonts w:ascii="Times" w:hAnsi="Times" w:cs="Times New Roman"/>
          <w:i/>
          <w:iCs/>
        </w:rPr>
        <w:t>71</w:t>
      </w:r>
      <w:r w:rsidRPr="0057525F">
        <w:rPr>
          <w:rFonts w:ascii="Times" w:hAnsi="Times" w:cs="Times New Roman"/>
        </w:rPr>
        <w:t>(1), 39-53.</w:t>
      </w:r>
    </w:p>
    <w:p w14:paraId="7F2B3BC0" w14:textId="04068766" w:rsidR="00BF4FB6" w:rsidRDefault="00BF4FB6" w:rsidP="00BF4FB6">
      <w:pPr>
        <w:tabs>
          <w:tab w:val="left" w:pos="4060"/>
        </w:tabs>
        <w:ind w:left="720" w:hanging="720"/>
        <w:rPr>
          <w:rFonts w:ascii="Times" w:hAnsi="Times" w:cs="Times New Roman"/>
        </w:rPr>
      </w:pPr>
      <w:r w:rsidRPr="00BF4FB6">
        <w:rPr>
          <w:rFonts w:ascii="Times" w:hAnsi="Times" w:cs="Times New Roman"/>
        </w:rPr>
        <w:t>Lindsay, B. C. (2012). </w:t>
      </w:r>
      <w:r w:rsidRPr="00BF4FB6">
        <w:rPr>
          <w:rFonts w:ascii="Times" w:hAnsi="Times" w:cs="Times New Roman"/>
          <w:i/>
          <w:iCs/>
        </w:rPr>
        <w:t>Murder state: California's native American genocide, 1846-1873</w:t>
      </w:r>
      <w:r w:rsidRPr="00BF4FB6">
        <w:rPr>
          <w:rFonts w:ascii="Times" w:hAnsi="Times" w:cs="Times New Roman"/>
        </w:rPr>
        <w:t>. U of Nebraska Press.</w:t>
      </w:r>
    </w:p>
    <w:p w14:paraId="09850A62" w14:textId="5FE18270" w:rsidR="007274B9" w:rsidRDefault="007274B9" w:rsidP="007274B9">
      <w:pPr>
        <w:tabs>
          <w:tab w:val="left" w:pos="4060"/>
        </w:tabs>
        <w:ind w:left="720" w:hanging="720"/>
        <w:rPr>
          <w:rFonts w:ascii="Times" w:hAnsi="Times" w:cs="Times New Roman"/>
        </w:rPr>
      </w:pPr>
      <w:r w:rsidRPr="007274B9">
        <w:rPr>
          <w:rFonts w:ascii="Times" w:hAnsi="Times" w:cs="Times New Roman"/>
        </w:rPr>
        <w:lastRenderedPageBreak/>
        <w:t>Manson, N. C., &amp; O'Neill, O. (2007). </w:t>
      </w:r>
      <w:r w:rsidRPr="007274B9">
        <w:rPr>
          <w:rFonts w:ascii="Times" w:hAnsi="Times" w:cs="Times New Roman"/>
          <w:i/>
          <w:iCs/>
        </w:rPr>
        <w:t>Rethinking informed consent in bioethics</w:t>
      </w:r>
      <w:r w:rsidRPr="007274B9">
        <w:rPr>
          <w:rFonts w:ascii="Times" w:hAnsi="Times" w:cs="Times New Roman"/>
        </w:rPr>
        <w:t>. Cambridge University Press.</w:t>
      </w:r>
    </w:p>
    <w:p w14:paraId="3E208DAC" w14:textId="55AAC955" w:rsidR="006A7AA8" w:rsidRDefault="006A7AA8" w:rsidP="006A7AA8">
      <w:pPr>
        <w:tabs>
          <w:tab w:val="left" w:pos="4060"/>
        </w:tabs>
        <w:ind w:left="720" w:hanging="720"/>
        <w:rPr>
          <w:rFonts w:ascii="Times" w:hAnsi="Times" w:cs="Times New Roman"/>
        </w:rPr>
      </w:pPr>
      <w:r w:rsidRPr="006A7AA8">
        <w:rPr>
          <w:rFonts w:ascii="Times" w:hAnsi="Times" w:cs="Times New Roman"/>
        </w:rPr>
        <w:t>Mao, X. (1998). Chinese geneticists' views of ethical issues in genetic testing and screening: evidence for eugenics in China. The American Journal of Human Genetics, 63(3), 688-695.</w:t>
      </w:r>
    </w:p>
    <w:p w14:paraId="13FAB486" w14:textId="46941433" w:rsidR="000B1C7C" w:rsidRDefault="000B1C7C" w:rsidP="000B1C7C">
      <w:pPr>
        <w:tabs>
          <w:tab w:val="left" w:pos="4060"/>
        </w:tabs>
        <w:ind w:left="720" w:hanging="720"/>
        <w:rPr>
          <w:rFonts w:ascii="Times" w:hAnsi="Times" w:cs="Times New Roman"/>
        </w:rPr>
      </w:pPr>
      <w:proofErr w:type="spellStart"/>
      <w:r w:rsidRPr="000B1C7C">
        <w:rPr>
          <w:rFonts w:ascii="Times" w:hAnsi="Times" w:cs="Times New Roman"/>
        </w:rPr>
        <w:t>Marubbio</w:t>
      </w:r>
      <w:proofErr w:type="spellEnd"/>
      <w:r w:rsidRPr="000B1C7C">
        <w:rPr>
          <w:rFonts w:ascii="Times" w:hAnsi="Times" w:cs="Times New Roman"/>
        </w:rPr>
        <w:t>, M. (2006). </w:t>
      </w:r>
      <w:r w:rsidRPr="000B1C7C">
        <w:rPr>
          <w:rFonts w:ascii="Times" w:hAnsi="Times" w:cs="Times New Roman"/>
          <w:i/>
          <w:iCs/>
        </w:rPr>
        <w:t>Killing the Indian maiden: Images of Native American women in film</w:t>
      </w:r>
      <w:r w:rsidRPr="000B1C7C">
        <w:rPr>
          <w:rFonts w:ascii="Times" w:hAnsi="Times" w:cs="Times New Roman"/>
        </w:rPr>
        <w:t>. University Press of Kentucky.</w:t>
      </w:r>
    </w:p>
    <w:p w14:paraId="39D7CBFF" w14:textId="3BACF53D" w:rsidR="000E66B1" w:rsidRDefault="000E66B1" w:rsidP="000E66B1">
      <w:pPr>
        <w:tabs>
          <w:tab w:val="left" w:pos="4060"/>
        </w:tabs>
        <w:ind w:left="720" w:hanging="720"/>
        <w:rPr>
          <w:rFonts w:ascii="Times" w:hAnsi="Times" w:cs="Times New Roman"/>
        </w:rPr>
      </w:pPr>
      <w:r w:rsidRPr="000E66B1">
        <w:rPr>
          <w:rFonts w:ascii="Times" w:hAnsi="Times" w:cs="Times New Roman"/>
        </w:rPr>
        <w:t xml:space="preserve">Mayer, A. N., Dimmock, D. P., </w:t>
      </w:r>
      <w:proofErr w:type="spellStart"/>
      <w:r w:rsidRPr="000E66B1">
        <w:rPr>
          <w:rFonts w:ascii="Times" w:hAnsi="Times" w:cs="Times New Roman"/>
        </w:rPr>
        <w:t>Arca</w:t>
      </w:r>
      <w:proofErr w:type="spellEnd"/>
      <w:r w:rsidRPr="000E66B1">
        <w:rPr>
          <w:rFonts w:ascii="Times" w:hAnsi="Times" w:cs="Times New Roman"/>
        </w:rPr>
        <w:t xml:space="preserve">, M. J., Bick, D. P., </w:t>
      </w:r>
      <w:proofErr w:type="spellStart"/>
      <w:r w:rsidRPr="000E66B1">
        <w:rPr>
          <w:rFonts w:ascii="Times" w:hAnsi="Times" w:cs="Times New Roman"/>
        </w:rPr>
        <w:t>Verbsky</w:t>
      </w:r>
      <w:proofErr w:type="spellEnd"/>
      <w:r w:rsidRPr="000E66B1">
        <w:rPr>
          <w:rFonts w:ascii="Times" w:hAnsi="Times" w:cs="Times New Roman"/>
        </w:rPr>
        <w:t>, J. W., Worthey, E. A., ... &amp; Margolis, D. A. (2011). A timely arrival for genomic medicine. </w:t>
      </w:r>
      <w:r w:rsidRPr="000E66B1">
        <w:rPr>
          <w:rFonts w:ascii="Times" w:hAnsi="Times" w:cs="Times New Roman"/>
          <w:i/>
          <w:iCs/>
        </w:rPr>
        <w:t>Genetics in Medicine</w:t>
      </w:r>
      <w:r w:rsidRPr="000E66B1">
        <w:rPr>
          <w:rFonts w:ascii="Times" w:hAnsi="Times" w:cs="Times New Roman"/>
        </w:rPr>
        <w:t>, </w:t>
      </w:r>
      <w:r w:rsidRPr="000E66B1">
        <w:rPr>
          <w:rFonts w:ascii="Times" w:hAnsi="Times" w:cs="Times New Roman"/>
          <w:i/>
          <w:iCs/>
        </w:rPr>
        <w:t>13</w:t>
      </w:r>
      <w:r w:rsidRPr="000E66B1">
        <w:rPr>
          <w:rFonts w:ascii="Times" w:hAnsi="Times" w:cs="Times New Roman"/>
        </w:rPr>
        <w:t>(3), 195.</w:t>
      </w:r>
    </w:p>
    <w:p w14:paraId="01E7D5CE" w14:textId="78740778" w:rsidR="00D7200E" w:rsidRDefault="00D7200E" w:rsidP="00D7200E">
      <w:pPr>
        <w:tabs>
          <w:tab w:val="left" w:pos="4060"/>
        </w:tabs>
        <w:ind w:left="720" w:hanging="720"/>
        <w:rPr>
          <w:rFonts w:ascii="Times" w:hAnsi="Times" w:cs="Times New Roman"/>
        </w:rPr>
      </w:pPr>
      <w:r w:rsidRPr="00D7200E">
        <w:rPr>
          <w:rFonts w:ascii="Times" w:hAnsi="Times" w:cs="Times New Roman"/>
        </w:rPr>
        <w:t>Mello, M. M., &amp; Wolf, L. E. (2010). The Havasupai Indian tri</w:t>
      </w:r>
      <w:r>
        <w:rPr>
          <w:rFonts w:ascii="Times" w:hAnsi="Times" w:cs="Times New Roman"/>
        </w:rPr>
        <w:t xml:space="preserve">be case—lessons for research </w:t>
      </w:r>
      <w:r w:rsidRPr="00D7200E">
        <w:rPr>
          <w:rFonts w:ascii="Times" w:hAnsi="Times" w:cs="Times New Roman"/>
        </w:rPr>
        <w:t xml:space="preserve">involving stored biologic samples. </w:t>
      </w:r>
      <w:r w:rsidRPr="00D7200E">
        <w:rPr>
          <w:rFonts w:ascii="Times" w:hAnsi="Times" w:cs="Times New Roman"/>
          <w:i/>
          <w:iCs/>
        </w:rPr>
        <w:t>New England Journal of Medicine</w:t>
      </w:r>
      <w:r w:rsidRPr="00D7200E">
        <w:rPr>
          <w:rFonts w:ascii="Times" w:hAnsi="Times" w:cs="Times New Roman"/>
        </w:rPr>
        <w:t xml:space="preserve">, </w:t>
      </w:r>
      <w:r w:rsidRPr="00D7200E">
        <w:rPr>
          <w:rFonts w:ascii="Times" w:hAnsi="Times" w:cs="Times New Roman"/>
          <w:i/>
          <w:iCs/>
        </w:rPr>
        <w:t>363</w:t>
      </w:r>
      <w:r w:rsidRPr="00D7200E">
        <w:rPr>
          <w:rFonts w:ascii="Times" w:hAnsi="Times" w:cs="Times New Roman"/>
        </w:rPr>
        <w:t>(3), 204-207.</w:t>
      </w:r>
    </w:p>
    <w:p w14:paraId="164F8ED1" w14:textId="36839C77" w:rsidR="0013273E" w:rsidRDefault="0013273E" w:rsidP="0013273E">
      <w:pPr>
        <w:tabs>
          <w:tab w:val="left" w:pos="4060"/>
        </w:tabs>
        <w:ind w:left="720" w:hanging="720"/>
        <w:rPr>
          <w:rFonts w:ascii="Times" w:hAnsi="Times" w:cs="Times New Roman"/>
        </w:rPr>
      </w:pPr>
      <w:proofErr w:type="spellStart"/>
      <w:r w:rsidRPr="0013273E">
        <w:rPr>
          <w:rFonts w:ascii="Times" w:hAnsi="Times" w:cs="Times New Roman"/>
        </w:rPr>
        <w:t>Mihelich</w:t>
      </w:r>
      <w:proofErr w:type="spellEnd"/>
      <w:r w:rsidRPr="0013273E">
        <w:rPr>
          <w:rFonts w:ascii="Times" w:hAnsi="Times" w:cs="Times New Roman"/>
        </w:rPr>
        <w:t>, J. (2001). Smoke or signals? American popular culture and the challenge to hegemonic images of American Indians in Native American film. </w:t>
      </w:r>
      <w:proofErr w:type="spellStart"/>
      <w:r w:rsidRPr="0013273E">
        <w:rPr>
          <w:rFonts w:ascii="Times" w:hAnsi="Times" w:cs="Times New Roman"/>
          <w:i/>
          <w:iCs/>
        </w:rPr>
        <w:t>Wicazo</w:t>
      </w:r>
      <w:proofErr w:type="spellEnd"/>
      <w:r w:rsidRPr="0013273E">
        <w:rPr>
          <w:rFonts w:ascii="Times" w:hAnsi="Times" w:cs="Times New Roman"/>
          <w:i/>
          <w:iCs/>
        </w:rPr>
        <w:t xml:space="preserve"> Sa Review</w:t>
      </w:r>
      <w:r w:rsidRPr="0013273E">
        <w:rPr>
          <w:rFonts w:ascii="Times" w:hAnsi="Times" w:cs="Times New Roman"/>
        </w:rPr>
        <w:t>, </w:t>
      </w:r>
      <w:r w:rsidRPr="0013273E">
        <w:rPr>
          <w:rFonts w:ascii="Times" w:hAnsi="Times" w:cs="Times New Roman"/>
          <w:i/>
          <w:iCs/>
        </w:rPr>
        <w:t>16</w:t>
      </w:r>
      <w:r w:rsidRPr="0013273E">
        <w:rPr>
          <w:rFonts w:ascii="Times" w:hAnsi="Times" w:cs="Times New Roman"/>
        </w:rPr>
        <w:t>(2), 129-137.</w:t>
      </w:r>
    </w:p>
    <w:p w14:paraId="3601FCE7" w14:textId="77777777" w:rsidR="006A7AA8" w:rsidRDefault="00647B36" w:rsidP="006A7AA8">
      <w:pPr>
        <w:tabs>
          <w:tab w:val="left" w:pos="4060"/>
        </w:tabs>
        <w:ind w:left="720" w:hanging="720"/>
        <w:rPr>
          <w:rFonts w:ascii="Times" w:hAnsi="Times" w:cs="Times New Roman"/>
        </w:rPr>
      </w:pPr>
      <w:proofErr w:type="spellStart"/>
      <w:r w:rsidRPr="00647B36">
        <w:rPr>
          <w:rFonts w:ascii="Times" w:hAnsi="Times" w:cs="Times New Roman"/>
        </w:rPr>
        <w:t>Mithlo</w:t>
      </w:r>
      <w:proofErr w:type="spellEnd"/>
      <w:r w:rsidRPr="00647B36">
        <w:rPr>
          <w:rFonts w:ascii="Times" w:hAnsi="Times" w:cs="Times New Roman"/>
        </w:rPr>
        <w:t>, N. M. (2009). " Our Indian Princess": Subverting the St</w:t>
      </w:r>
      <w:r>
        <w:rPr>
          <w:rFonts w:ascii="Times" w:hAnsi="Times" w:cs="Times New Roman"/>
        </w:rPr>
        <w:t xml:space="preserve">ereotype. School for Advanced </w:t>
      </w:r>
      <w:r w:rsidRPr="00647B36">
        <w:rPr>
          <w:rFonts w:ascii="Times" w:hAnsi="Times" w:cs="Times New Roman"/>
        </w:rPr>
        <w:t>Research.</w:t>
      </w:r>
    </w:p>
    <w:p w14:paraId="05500530" w14:textId="77777777" w:rsidR="00D7200E" w:rsidRDefault="00D7200E" w:rsidP="00405F53">
      <w:pPr>
        <w:tabs>
          <w:tab w:val="left" w:pos="4060"/>
        </w:tabs>
        <w:ind w:left="720" w:hanging="720"/>
        <w:rPr>
          <w:rFonts w:ascii="Times" w:hAnsi="Times" w:cs="Times New Roman"/>
        </w:rPr>
      </w:pPr>
      <w:proofErr w:type="spellStart"/>
      <w:r w:rsidRPr="00D7200E">
        <w:rPr>
          <w:rFonts w:ascii="Times" w:hAnsi="Times" w:cs="Times New Roman"/>
        </w:rPr>
        <w:t>Mirnezami</w:t>
      </w:r>
      <w:proofErr w:type="spellEnd"/>
      <w:r w:rsidRPr="00D7200E">
        <w:rPr>
          <w:rFonts w:ascii="Times" w:hAnsi="Times" w:cs="Times New Roman"/>
        </w:rPr>
        <w:t xml:space="preserve">, R., Nicholson, J., &amp; Darzi, A. (2012). Preparing for precision medicine. </w:t>
      </w:r>
      <w:r>
        <w:rPr>
          <w:rFonts w:ascii="Times" w:hAnsi="Times" w:cs="Times New Roman"/>
          <w:i/>
          <w:iCs/>
        </w:rPr>
        <w:t xml:space="preserve">New </w:t>
      </w:r>
      <w:r w:rsidRPr="00D7200E">
        <w:rPr>
          <w:rFonts w:ascii="Times" w:hAnsi="Times" w:cs="Times New Roman"/>
          <w:i/>
          <w:iCs/>
        </w:rPr>
        <w:t>England Journal of Medicine</w:t>
      </w:r>
      <w:r w:rsidRPr="00D7200E">
        <w:rPr>
          <w:rFonts w:ascii="Times" w:hAnsi="Times" w:cs="Times New Roman"/>
        </w:rPr>
        <w:t xml:space="preserve">, </w:t>
      </w:r>
      <w:r w:rsidRPr="00D7200E">
        <w:rPr>
          <w:rFonts w:ascii="Times" w:hAnsi="Times" w:cs="Times New Roman"/>
          <w:i/>
          <w:iCs/>
        </w:rPr>
        <w:t>366</w:t>
      </w:r>
      <w:r w:rsidRPr="00D7200E">
        <w:rPr>
          <w:rFonts w:ascii="Times" w:hAnsi="Times" w:cs="Times New Roman"/>
        </w:rPr>
        <w:t>(6), 489-491.</w:t>
      </w:r>
    </w:p>
    <w:p w14:paraId="69E3AFB1" w14:textId="77777777" w:rsidR="006A7AA8" w:rsidRDefault="006A7AA8" w:rsidP="006A7AA8">
      <w:pPr>
        <w:tabs>
          <w:tab w:val="left" w:pos="4060"/>
        </w:tabs>
        <w:ind w:left="720" w:hanging="720"/>
        <w:rPr>
          <w:rFonts w:ascii="Times" w:hAnsi="Times" w:cs="Times New Roman"/>
        </w:rPr>
      </w:pPr>
      <w:r w:rsidRPr="000B2118">
        <w:rPr>
          <w:rFonts w:ascii="Times" w:hAnsi="Times" w:cs="Times New Roman"/>
          <w:lang w:val="es-ES"/>
        </w:rPr>
        <w:t xml:space="preserve">Moreno-Estrada, A., </w:t>
      </w:r>
      <w:proofErr w:type="spellStart"/>
      <w:r w:rsidRPr="000B2118">
        <w:rPr>
          <w:rFonts w:ascii="Times" w:hAnsi="Times" w:cs="Times New Roman"/>
          <w:lang w:val="es-ES"/>
        </w:rPr>
        <w:t>Gignoux</w:t>
      </w:r>
      <w:proofErr w:type="spellEnd"/>
      <w:r w:rsidRPr="000B2118">
        <w:rPr>
          <w:rFonts w:ascii="Times" w:hAnsi="Times" w:cs="Times New Roman"/>
          <w:lang w:val="es-ES"/>
        </w:rPr>
        <w:t xml:space="preserve">, C. R., Fernández-López, J. C., </w:t>
      </w:r>
      <w:proofErr w:type="spellStart"/>
      <w:r w:rsidRPr="000B2118">
        <w:rPr>
          <w:rFonts w:ascii="Times" w:hAnsi="Times" w:cs="Times New Roman"/>
          <w:lang w:val="es-ES"/>
        </w:rPr>
        <w:t>Zakharia</w:t>
      </w:r>
      <w:proofErr w:type="spellEnd"/>
      <w:r w:rsidRPr="000B2118">
        <w:rPr>
          <w:rFonts w:ascii="Times" w:hAnsi="Times" w:cs="Times New Roman"/>
          <w:lang w:val="es-ES"/>
        </w:rPr>
        <w:t xml:space="preserve">, F., </w:t>
      </w:r>
      <w:proofErr w:type="spellStart"/>
      <w:r w:rsidRPr="000B2118">
        <w:rPr>
          <w:rFonts w:ascii="Times" w:hAnsi="Times" w:cs="Times New Roman"/>
          <w:lang w:val="es-ES"/>
        </w:rPr>
        <w:t>Sikora</w:t>
      </w:r>
      <w:proofErr w:type="spellEnd"/>
      <w:r w:rsidRPr="000B2118">
        <w:rPr>
          <w:rFonts w:ascii="Times" w:hAnsi="Times" w:cs="Times New Roman"/>
          <w:lang w:val="es-ES"/>
        </w:rPr>
        <w:t xml:space="preserve">, M., Contreras, A. V., ... </w:t>
      </w:r>
      <w:r w:rsidRPr="006A7AA8">
        <w:rPr>
          <w:rFonts w:ascii="Times" w:hAnsi="Times" w:cs="Times New Roman"/>
        </w:rPr>
        <w:t xml:space="preserve">&amp; Ortiz-Tello, P. (2014). The genetics of Mexico recapitulates Native American substructure and </w:t>
      </w:r>
      <w:proofErr w:type="gramStart"/>
      <w:r w:rsidRPr="006A7AA8">
        <w:rPr>
          <w:rFonts w:ascii="Times" w:hAnsi="Times" w:cs="Times New Roman"/>
        </w:rPr>
        <w:t>affects</w:t>
      </w:r>
      <w:proofErr w:type="gramEnd"/>
      <w:r w:rsidRPr="006A7AA8">
        <w:rPr>
          <w:rFonts w:ascii="Times" w:hAnsi="Times" w:cs="Times New Roman"/>
        </w:rPr>
        <w:t xml:space="preserve"> biomedical traits. Science, 344(6189), 1280-1285.</w:t>
      </w:r>
    </w:p>
    <w:p w14:paraId="5ED80E6A" w14:textId="77777777" w:rsidR="00847C03" w:rsidRPr="00847C03" w:rsidRDefault="00847C03" w:rsidP="00847C03">
      <w:pPr>
        <w:tabs>
          <w:tab w:val="left" w:pos="4060"/>
        </w:tabs>
        <w:ind w:left="720" w:hanging="720"/>
        <w:rPr>
          <w:rFonts w:ascii="Times" w:hAnsi="Times" w:cs="Times New Roman"/>
        </w:rPr>
      </w:pPr>
      <w:r w:rsidRPr="00847C03">
        <w:rPr>
          <w:rFonts w:ascii="Times" w:hAnsi="Times" w:cs="Times New Roman"/>
        </w:rPr>
        <w:lastRenderedPageBreak/>
        <w:t xml:space="preserve">National Institute of Health. April 11, 2018. Budget, National Institute of Health. </w:t>
      </w:r>
      <w:r w:rsidRPr="00847C03">
        <w:rPr>
          <w:rFonts w:ascii="Times" w:hAnsi="Times" w:cs="Times New Roman"/>
          <w:i/>
        </w:rPr>
        <w:t xml:space="preserve">Nih.gov. </w:t>
      </w:r>
      <w:r w:rsidRPr="00847C03">
        <w:rPr>
          <w:rFonts w:ascii="Times" w:hAnsi="Times" w:cs="Times New Roman"/>
        </w:rPr>
        <w:t xml:space="preserve">Retrieved 9 December 2018. From </w:t>
      </w:r>
      <w:hyperlink r:id="rId19" w:history="1">
        <w:r w:rsidRPr="00847C03">
          <w:rPr>
            <w:rStyle w:val="Hyperlink"/>
            <w:rFonts w:ascii="Times" w:hAnsi="Times" w:cs="Times New Roman"/>
          </w:rPr>
          <w:t>https://www.nih.gov/about-nih/what-we-do/budget</w:t>
        </w:r>
      </w:hyperlink>
    </w:p>
    <w:p w14:paraId="21ADCEAD" w14:textId="77777777" w:rsidR="00847C03" w:rsidRDefault="00847C03" w:rsidP="00847C03">
      <w:pPr>
        <w:tabs>
          <w:tab w:val="left" w:pos="4060"/>
        </w:tabs>
        <w:ind w:left="720" w:hanging="720"/>
        <w:rPr>
          <w:rFonts w:ascii="Times" w:hAnsi="Times" w:cs="Times New Roman"/>
        </w:rPr>
      </w:pPr>
      <w:r w:rsidRPr="00847C03">
        <w:rPr>
          <w:rFonts w:ascii="Times" w:hAnsi="Times" w:cs="Times New Roman"/>
        </w:rPr>
        <w:t>National Institute of Health. June 12, 2018. Funding, NIH Awards by Location &amp; Organization. Nih.gov. Retrieved 9 December 2018. https://report.nih.gov/award/index.cfm</w:t>
      </w:r>
    </w:p>
    <w:p w14:paraId="23DE9858" w14:textId="77777777" w:rsidR="00DE7FDC" w:rsidRDefault="00DE7FDC" w:rsidP="006A7AA8">
      <w:pPr>
        <w:tabs>
          <w:tab w:val="left" w:pos="4060"/>
        </w:tabs>
        <w:ind w:left="720" w:hanging="720"/>
        <w:rPr>
          <w:rFonts w:ascii="Times" w:hAnsi="Times" w:cs="Times New Roman"/>
        </w:rPr>
      </w:pPr>
      <w:r w:rsidRPr="00DE7FDC">
        <w:rPr>
          <w:rFonts w:ascii="Times" w:hAnsi="Times" w:cs="Times New Roman"/>
        </w:rPr>
        <w:t xml:space="preserve">National Library, US. </w:t>
      </w:r>
      <w:hyperlink r:id="rId20" w:history="1">
        <w:r w:rsidRPr="00DE7FDC">
          <w:rPr>
            <w:rStyle w:val="Hyperlink"/>
            <w:rFonts w:ascii="Times" w:hAnsi="Times" w:cs="Times New Roman"/>
          </w:rPr>
          <w:t>USA.gov</w:t>
        </w:r>
      </w:hyperlink>
      <w:r w:rsidRPr="00DE7FDC">
        <w:rPr>
          <w:rFonts w:ascii="Times" w:hAnsi="Times" w:cs="Times New Roman"/>
        </w:rPr>
        <w:t>. (2015). What is precisio</w:t>
      </w:r>
      <w:r>
        <w:rPr>
          <w:rFonts w:ascii="Times" w:hAnsi="Times" w:cs="Times New Roman"/>
        </w:rPr>
        <w:t xml:space="preserve">n medicine? - Genetics Home </w:t>
      </w:r>
      <w:r w:rsidRPr="00DE7FDC">
        <w:rPr>
          <w:rFonts w:ascii="Times" w:hAnsi="Times" w:cs="Times New Roman"/>
        </w:rPr>
        <w:t xml:space="preserve">Reference. (n.d.). Retrieved November 04, 2017, from </w:t>
      </w:r>
      <w:hyperlink r:id="rId21" w:history="1">
        <w:r w:rsidRPr="00DE7FDC">
          <w:rPr>
            <w:rStyle w:val="Hyperlink"/>
            <w:rFonts w:ascii="Times" w:hAnsi="Times" w:cs="Times New Roman"/>
          </w:rPr>
          <w:t>https://ghr.nlm.nih.gov/primer/precisionmedicine/definition</w:t>
        </w:r>
      </w:hyperlink>
    </w:p>
    <w:p w14:paraId="2D87251D" w14:textId="4D8DAFDF" w:rsidR="00647B36" w:rsidRDefault="00647B36" w:rsidP="00647B36">
      <w:pPr>
        <w:tabs>
          <w:tab w:val="left" w:pos="4060"/>
        </w:tabs>
        <w:ind w:left="720" w:hanging="720"/>
        <w:rPr>
          <w:rFonts w:ascii="Times" w:hAnsi="Times" w:cs="Times New Roman"/>
        </w:rPr>
      </w:pPr>
      <w:r w:rsidRPr="00647B36">
        <w:rPr>
          <w:rFonts w:ascii="Times" w:hAnsi="Times" w:cs="Times New Roman"/>
        </w:rPr>
        <w:t xml:space="preserve">National Research Council. (2011). Toward precision medicine: </w:t>
      </w:r>
      <w:r>
        <w:rPr>
          <w:rFonts w:ascii="Times" w:hAnsi="Times" w:cs="Times New Roman"/>
        </w:rPr>
        <w:t xml:space="preserve">building a knowledge network </w:t>
      </w:r>
      <w:r w:rsidRPr="00647B36">
        <w:rPr>
          <w:rFonts w:ascii="Times" w:hAnsi="Times" w:cs="Times New Roman"/>
        </w:rPr>
        <w:t>for biomedical research and a new taxonomy of disease. National Academies Press.</w:t>
      </w:r>
    </w:p>
    <w:p w14:paraId="4FA0C9FD" w14:textId="1A653B90" w:rsidR="000B1C7C" w:rsidRDefault="000B1C7C" w:rsidP="000B1C7C">
      <w:pPr>
        <w:tabs>
          <w:tab w:val="left" w:pos="4060"/>
        </w:tabs>
        <w:ind w:left="720" w:hanging="720"/>
        <w:rPr>
          <w:rFonts w:ascii="Times" w:hAnsi="Times" w:cs="Times New Roman"/>
        </w:rPr>
      </w:pPr>
      <w:r w:rsidRPr="000B1C7C">
        <w:rPr>
          <w:rFonts w:ascii="Times" w:hAnsi="Times" w:cs="Times New Roman"/>
        </w:rPr>
        <w:t xml:space="preserve">Ono, K. A., &amp; </w:t>
      </w:r>
      <w:proofErr w:type="spellStart"/>
      <w:r w:rsidRPr="000B1C7C">
        <w:rPr>
          <w:rFonts w:ascii="Times" w:hAnsi="Times" w:cs="Times New Roman"/>
        </w:rPr>
        <w:t>Buescher</w:t>
      </w:r>
      <w:proofErr w:type="spellEnd"/>
      <w:r w:rsidRPr="000B1C7C">
        <w:rPr>
          <w:rFonts w:ascii="Times" w:hAnsi="Times" w:cs="Times New Roman"/>
        </w:rPr>
        <w:t>, D. T. (2001). De ciphering Pocahontas: Unpackaging the commodification of a native American woman. </w:t>
      </w:r>
      <w:r w:rsidRPr="000B1C7C">
        <w:rPr>
          <w:rFonts w:ascii="Times" w:hAnsi="Times" w:cs="Times New Roman"/>
          <w:i/>
          <w:iCs/>
        </w:rPr>
        <w:t>Critical Studies in Media Communication</w:t>
      </w:r>
      <w:r w:rsidRPr="000B1C7C">
        <w:rPr>
          <w:rFonts w:ascii="Times" w:hAnsi="Times" w:cs="Times New Roman"/>
        </w:rPr>
        <w:t>, </w:t>
      </w:r>
      <w:r w:rsidRPr="000B1C7C">
        <w:rPr>
          <w:rFonts w:ascii="Times" w:hAnsi="Times" w:cs="Times New Roman"/>
          <w:i/>
          <w:iCs/>
        </w:rPr>
        <w:t>18</w:t>
      </w:r>
      <w:r w:rsidRPr="000B1C7C">
        <w:rPr>
          <w:rFonts w:ascii="Times" w:hAnsi="Times" w:cs="Times New Roman"/>
        </w:rPr>
        <w:t>(1), 23-43</w:t>
      </w:r>
    </w:p>
    <w:p w14:paraId="34A78567" w14:textId="77777777" w:rsidR="00647B36" w:rsidRDefault="00647B36" w:rsidP="00647B36">
      <w:pPr>
        <w:tabs>
          <w:tab w:val="left" w:pos="4060"/>
        </w:tabs>
        <w:ind w:left="720" w:hanging="720"/>
        <w:rPr>
          <w:rFonts w:ascii="Times" w:hAnsi="Times" w:cs="Times New Roman"/>
        </w:rPr>
      </w:pPr>
      <w:proofErr w:type="spellStart"/>
      <w:r w:rsidRPr="00647B36">
        <w:rPr>
          <w:rFonts w:ascii="Times" w:hAnsi="Times" w:cs="Times New Roman"/>
        </w:rPr>
        <w:t>Orabi</w:t>
      </w:r>
      <w:proofErr w:type="spellEnd"/>
      <w:r w:rsidRPr="00647B36">
        <w:rPr>
          <w:rFonts w:ascii="Times" w:hAnsi="Times" w:cs="Times New Roman"/>
        </w:rPr>
        <w:t xml:space="preserve">, H., </w:t>
      </w:r>
      <w:proofErr w:type="spellStart"/>
      <w:r w:rsidRPr="00647B36">
        <w:rPr>
          <w:rFonts w:ascii="Times" w:hAnsi="Times" w:cs="Times New Roman"/>
        </w:rPr>
        <w:t>Bouhout</w:t>
      </w:r>
      <w:proofErr w:type="spellEnd"/>
      <w:r w:rsidRPr="00647B36">
        <w:rPr>
          <w:rFonts w:ascii="Times" w:hAnsi="Times" w:cs="Times New Roman"/>
        </w:rPr>
        <w:t xml:space="preserve">, S., </w:t>
      </w:r>
      <w:proofErr w:type="spellStart"/>
      <w:r w:rsidRPr="00647B36">
        <w:rPr>
          <w:rFonts w:ascii="Times" w:hAnsi="Times" w:cs="Times New Roman"/>
        </w:rPr>
        <w:t>Morissette</w:t>
      </w:r>
      <w:proofErr w:type="spellEnd"/>
      <w:r w:rsidRPr="00647B36">
        <w:rPr>
          <w:rFonts w:ascii="Times" w:hAnsi="Times" w:cs="Times New Roman"/>
        </w:rPr>
        <w:t xml:space="preserve">, A., Rousseau, A., </w:t>
      </w:r>
      <w:proofErr w:type="spellStart"/>
      <w:r w:rsidRPr="00647B36">
        <w:rPr>
          <w:rFonts w:ascii="Times" w:hAnsi="Times" w:cs="Times New Roman"/>
        </w:rPr>
        <w:t>Chabaud</w:t>
      </w:r>
      <w:proofErr w:type="spellEnd"/>
      <w:r w:rsidRPr="00647B36">
        <w:rPr>
          <w:rFonts w:ascii="Times" w:hAnsi="Times" w:cs="Times New Roman"/>
        </w:rPr>
        <w:t>, S. &amp; Bolduc, S. (2013). Tis</w:t>
      </w:r>
      <w:r>
        <w:rPr>
          <w:rFonts w:ascii="Times" w:hAnsi="Times" w:cs="Times New Roman"/>
        </w:rPr>
        <w:t xml:space="preserve">sue </w:t>
      </w:r>
      <w:r w:rsidRPr="00647B36">
        <w:rPr>
          <w:rFonts w:ascii="Times" w:hAnsi="Times" w:cs="Times New Roman"/>
        </w:rPr>
        <w:t>engineering of urinary bladder and urethra: advances from</w:t>
      </w:r>
      <w:r>
        <w:rPr>
          <w:rFonts w:ascii="Times" w:hAnsi="Times" w:cs="Times New Roman"/>
        </w:rPr>
        <w:t xml:space="preserve"> bench to patients. The Scien</w:t>
      </w:r>
      <w:r w:rsidRPr="00647B36">
        <w:rPr>
          <w:rFonts w:ascii="Times" w:hAnsi="Times" w:cs="Times New Roman"/>
        </w:rPr>
        <w:t>tific World Journal, 2013, Article ID 154564.</w:t>
      </w:r>
    </w:p>
    <w:p w14:paraId="19B59F48" w14:textId="77777777" w:rsidR="005332A6" w:rsidRDefault="005332A6" w:rsidP="005332A6">
      <w:pPr>
        <w:tabs>
          <w:tab w:val="left" w:pos="4060"/>
        </w:tabs>
        <w:ind w:left="720" w:hanging="720"/>
        <w:rPr>
          <w:rFonts w:ascii="Times" w:hAnsi="Times" w:cs="Times New Roman"/>
        </w:rPr>
      </w:pPr>
      <w:r w:rsidRPr="005332A6">
        <w:rPr>
          <w:rFonts w:ascii="Times" w:hAnsi="Times" w:cs="Times New Roman"/>
        </w:rPr>
        <w:t xml:space="preserve">Page-Reeves, J., Marin, A., Moffett, M., </w:t>
      </w:r>
      <w:proofErr w:type="spellStart"/>
      <w:r w:rsidRPr="005332A6">
        <w:rPr>
          <w:rFonts w:ascii="Times" w:hAnsi="Times" w:cs="Times New Roman"/>
        </w:rPr>
        <w:t>DeerInWater</w:t>
      </w:r>
      <w:proofErr w:type="spellEnd"/>
      <w:r w:rsidRPr="005332A6">
        <w:rPr>
          <w:rFonts w:ascii="Times" w:hAnsi="Times" w:cs="Times New Roman"/>
        </w:rPr>
        <w:t xml:space="preserve">, K., &amp; </w:t>
      </w:r>
      <w:proofErr w:type="spellStart"/>
      <w:r w:rsidRPr="005332A6">
        <w:rPr>
          <w:rFonts w:ascii="Times" w:hAnsi="Times" w:cs="Times New Roman"/>
        </w:rPr>
        <w:t>Medin</w:t>
      </w:r>
      <w:proofErr w:type="spellEnd"/>
      <w:r w:rsidRPr="005332A6">
        <w:rPr>
          <w:rFonts w:ascii="Times" w:hAnsi="Times" w:cs="Times New Roman"/>
        </w:rPr>
        <w:t xml:space="preserve">, D. (2018). Wayfinding as a concept for understanding success among Native Americans in </w:t>
      </w:r>
      <w:proofErr w:type="spellStart"/>
      <w:proofErr w:type="gramStart"/>
      <w:r w:rsidRPr="005332A6">
        <w:rPr>
          <w:rFonts w:ascii="Times" w:hAnsi="Times" w:cs="Times New Roman"/>
        </w:rPr>
        <w:t>STEM:“</w:t>
      </w:r>
      <w:proofErr w:type="gramEnd"/>
      <w:r w:rsidRPr="005332A6">
        <w:rPr>
          <w:rFonts w:ascii="Times" w:hAnsi="Times" w:cs="Times New Roman"/>
        </w:rPr>
        <w:t>learning</w:t>
      </w:r>
      <w:proofErr w:type="spellEnd"/>
      <w:r w:rsidRPr="005332A6">
        <w:rPr>
          <w:rFonts w:ascii="Times" w:hAnsi="Times" w:cs="Times New Roman"/>
        </w:rPr>
        <w:t xml:space="preserve"> how to map through life”. Cultural Studies of Science Education, 1-21.</w:t>
      </w:r>
    </w:p>
    <w:p w14:paraId="67AC3EFB" w14:textId="77777777" w:rsidR="00647B36" w:rsidRDefault="00647B36" w:rsidP="00405F53">
      <w:pPr>
        <w:tabs>
          <w:tab w:val="left" w:pos="4060"/>
        </w:tabs>
        <w:ind w:left="720" w:hanging="720"/>
        <w:rPr>
          <w:rFonts w:ascii="Times" w:hAnsi="Times" w:cs="Times New Roman"/>
        </w:rPr>
      </w:pPr>
      <w:proofErr w:type="spellStart"/>
      <w:r w:rsidRPr="00647B36">
        <w:rPr>
          <w:rFonts w:ascii="Times" w:hAnsi="Times" w:cs="Times New Roman"/>
        </w:rPr>
        <w:t>Popejoy</w:t>
      </w:r>
      <w:proofErr w:type="spellEnd"/>
      <w:r w:rsidRPr="00647B36">
        <w:rPr>
          <w:rFonts w:ascii="Times" w:hAnsi="Times" w:cs="Times New Roman"/>
        </w:rPr>
        <w:t xml:space="preserve">, A. B., &amp; Fullerton, S. M. (2016). Genomics is failing on diversity. </w:t>
      </w:r>
      <w:r w:rsidRPr="00647B36">
        <w:rPr>
          <w:rFonts w:ascii="Times" w:hAnsi="Times" w:cs="Times New Roman"/>
          <w:i/>
          <w:iCs/>
        </w:rPr>
        <w:t>Nature</w:t>
      </w:r>
      <w:r w:rsidRPr="00647B36">
        <w:rPr>
          <w:rFonts w:ascii="Times" w:hAnsi="Times" w:cs="Times New Roman"/>
        </w:rPr>
        <w:t xml:space="preserve">, </w:t>
      </w:r>
      <w:r w:rsidRPr="00647B36">
        <w:rPr>
          <w:rFonts w:ascii="Times" w:hAnsi="Times" w:cs="Times New Roman"/>
          <w:i/>
          <w:iCs/>
        </w:rPr>
        <w:t>538</w:t>
      </w:r>
      <w:r>
        <w:rPr>
          <w:rFonts w:ascii="Times" w:hAnsi="Times" w:cs="Times New Roman"/>
        </w:rPr>
        <w:t xml:space="preserve">(7624), </w:t>
      </w:r>
      <w:r w:rsidRPr="00647B36">
        <w:rPr>
          <w:rFonts w:ascii="Times" w:hAnsi="Times" w:cs="Times New Roman"/>
        </w:rPr>
        <w:t>161.</w:t>
      </w:r>
    </w:p>
    <w:p w14:paraId="55F91B5E" w14:textId="290ED081" w:rsidR="006A7AA8" w:rsidRDefault="006A7AA8" w:rsidP="006A7AA8">
      <w:pPr>
        <w:tabs>
          <w:tab w:val="left" w:pos="4060"/>
        </w:tabs>
        <w:ind w:left="720" w:hanging="720"/>
        <w:rPr>
          <w:rFonts w:ascii="Times" w:hAnsi="Times" w:cs="Times New Roman"/>
        </w:rPr>
      </w:pPr>
      <w:proofErr w:type="spellStart"/>
      <w:r w:rsidRPr="006A7AA8">
        <w:rPr>
          <w:rFonts w:ascii="Times" w:hAnsi="Times" w:cs="Times New Roman"/>
        </w:rPr>
        <w:t>Posth</w:t>
      </w:r>
      <w:proofErr w:type="spellEnd"/>
      <w:r w:rsidRPr="006A7AA8">
        <w:rPr>
          <w:rFonts w:ascii="Times" w:hAnsi="Times" w:cs="Times New Roman"/>
        </w:rPr>
        <w:t xml:space="preserve">, C., Renaud, G., </w:t>
      </w:r>
      <w:proofErr w:type="spellStart"/>
      <w:r w:rsidRPr="006A7AA8">
        <w:rPr>
          <w:rFonts w:ascii="Times" w:hAnsi="Times" w:cs="Times New Roman"/>
        </w:rPr>
        <w:t>Mittnik</w:t>
      </w:r>
      <w:proofErr w:type="spellEnd"/>
      <w:r w:rsidRPr="006A7AA8">
        <w:rPr>
          <w:rFonts w:ascii="Times" w:hAnsi="Times" w:cs="Times New Roman"/>
        </w:rPr>
        <w:t xml:space="preserve">, A., Drucker, D. G., Rougier, H., </w:t>
      </w:r>
      <w:proofErr w:type="spellStart"/>
      <w:r w:rsidRPr="006A7AA8">
        <w:rPr>
          <w:rFonts w:ascii="Times" w:hAnsi="Times" w:cs="Times New Roman"/>
        </w:rPr>
        <w:t>Cupillard</w:t>
      </w:r>
      <w:proofErr w:type="spellEnd"/>
      <w:r w:rsidRPr="006A7AA8">
        <w:rPr>
          <w:rFonts w:ascii="Times" w:hAnsi="Times" w:cs="Times New Roman"/>
        </w:rPr>
        <w:t xml:space="preserve">, C., ... &amp; </w:t>
      </w:r>
      <w:proofErr w:type="spellStart"/>
      <w:r w:rsidRPr="006A7AA8">
        <w:rPr>
          <w:rFonts w:ascii="Times" w:hAnsi="Times" w:cs="Times New Roman"/>
        </w:rPr>
        <w:t>Francken</w:t>
      </w:r>
      <w:proofErr w:type="spellEnd"/>
      <w:r w:rsidRPr="006A7AA8">
        <w:rPr>
          <w:rFonts w:ascii="Times" w:hAnsi="Times" w:cs="Times New Roman"/>
        </w:rPr>
        <w:t>, M. (2016). Pleistocene mitochondrial genomes suggest a single major dispersal of non-</w:t>
      </w:r>
      <w:r w:rsidRPr="006A7AA8">
        <w:rPr>
          <w:rFonts w:ascii="Times" w:hAnsi="Times" w:cs="Times New Roman"/>
        </w:rPr>
        <w:lastRenderedPageBreak/>
        <w:t>Africans and a late glacial population turnover in Europe. Current Biology, 26(6), 827-833.</w:t>
      </w:r>
    </w:p>
    <w:p w14:paraId="3861BA6F" w14:textId="59C1D9FD" w:rsidR="007914F0" w:rsidRPr="007914F0" w:rsidRDefault="007914F0" w:rsidP="007914F0">
      <w:pPr>
        <w:tabs>
          <w:tab w:val="left" w:pos="4060"/>
        </w:tabs>
        <w:ind w:left="720" w:hanging="720"/>
        <w:rPr>
          <w:rFonts w:ascii="Times" w:hAnsi="Times" w:cs="Times New Roman"/>
          <w:u w:val="single"/>
        </w:rPr>
      </w:pPr>
      <w:r w:rsidRPr="007914F0">
        <w:rPr>
          <w:rFonts w:ascii="Times" w:hAnsi="Times" w:cs="Times New Roman"/>
        </w:rPr>
        <w:t xml:space="preserve">PubMed - NCBI. Retrieved December 01, 2017, from </w:t>
      </w:r>
      <w:hyperlink r:id="rId22" w:history="1">
        <w:r w:rsidRPr="007914F0">
          <w:rPr>
            <w:rStyle w:val="Hyperlink"/>
            <w:rFonts w:ascii="Times" w:hAnsi="Times" w:cs="Times New Roman"/>
          </w:rPr>
          <w:t>https://www.ncbi.nlm.nih.gov/pubmed/?term=%22Affircan%2BAmerican%22%22Health%2BDisparities%22\</w:t>
        </w:r>
      </w:hyperlink>
    </w:p>
    <w:p w14:paraId="509BCC79" w14:textId="166CEE12" w:rsidR="00DE7FDC" w:rsidRDefault="00DE7FDC" w:rsidP="00DE7FDC">
      <w:pPr>
        <w:tabs>
          <w:tab w:val="left" w:pos="4060"/>
        </w:tabs>
        <w:ind w:left="720" w:hanging="720"/>
        <w:rPr>
          <w:rFonts w:ascii="Times" w:hAnsi="Times" w:cs="Times New Roman"/>
        </w:rPr>
      </w:pPr>
      <w:r w:rsidRPr="00DE7FDC">
        <w:rPr>
          <w:rFonts w:ascii="Times" w:hAnsi="Times" w:cs="Times New Roman"/>
        </w:rPr>
        <w:t>Reardon, S. (2017). Navajo Nation reconsiders ban on genetic research. </w:t>
      </w:r>
      <w:r w:rsidRPr="00DE7FDC">
        <w:rPr>
          <w:rFonts w:ascii="Times" w:hAnsi="Times" w:cs="Times New Roman"/>
          <w:i/>
          <w:iCs/>
        </w:rPr>
        <w:t>Nature News</w:t>
      </w:r>
      <w:r w:rsidRPr="00DE7FDC">
        <w:rPr>
          <w:rFonts w:ascii="Times" w:hAnsi="Times" w:cs="Times New Roman"/>
        </w:rPr>
        <w:t>, </w:t>
      </w:r>
      <w:r w:rsidRPr="00DE7FDC">
        <w:rPr>
          <w:rFonts w:ascii="Times" w:hAnsi="Times" w:cs="Times New Roman"/>
          <w:i/>
          <w:iCs/>
        </w:rPr>
        <w:t>550</w:t>
      </w:r>
      <w:r w:rsidRPr="00DE7FDC">
        <w:rPr>
          <w:rFonts w:ascii="Times" w:hAnsi="Times" w:cs="Times New Roman"/>
        </w:rPr>
        <w:t>(7675), 165.</w:t>
      </w:r>
    </w:p>
    <w:p w14:paraId="6BF5D3FF" w14:textId="35815EC1" w:rsidR="0057525F" w:rsidRDefault="0057525F" w:rsidP="0057525F">
      <w:pPr>
        <w:tabs>
          <w:tab w:val="left" w:pos="4060"/>
        </w:tabs>
        <w:ind w:left="720" w:hanging="720"/>
        <w:rPr>
          <w:rFonts w:ascii="Times" w:hAnsi="Times" w:cs="Times New Roman"/>
        </w:rPr>
      </w:pPr>
      <w:proofErr w:type="spellStart"/>
      <w:r w:rsidRPr="0057525F">
        <w:rPr>
          <w:rFonts w:ascii="Times" w:hAnsi="Times" w:cs="Times New Roman"/>
        </w:rPr>
        <w:t>Recuber</w:t>
      </w:r>
      <w:proofErr w:type="spellEnd"/>
      <w:r w:rsidRPr="0057525F">
        <w:rPr>
          <w:rFonts w:ascii="Times" w:hAnsi="Times" w:cs="Times New Roman"/>
        </w:rPr>
        <w:t xml:space="preserve">, T. (2013). disaster </w:t>
      </w:r>
      <w:proofErr w:type="gramStart"/>
      <w:r w:rsidRPr="0057525F">
        <w:rPr>
          <w:rFonts w:ascii="Times" w:hAnsi="Times" w:cs="Times New Roman"/>
        </w:rPr>
        <w:t>porn!.</w:t>
      </w:r>
      <w:proofErr w:type="gramEnd"/>
      <w:r w:rsidRPr="0057525F">
        <w:rPr>
          <w:rFonts w:ascii="Times" w:hAnsi="Times" w:cs="Times New Roman"/>
        </w:rPr>
        <w:t> </w:t>
      </w:r>
      <w:r w:rsidRPr="0057525F">
        <w:rPr>
          <w:rFonts w:ascii="Times" w:hAnsi="Times" w:cs="Times New Roman"/>
          <w:i/>
          <w:iCs/>
        </w:rPr>
        <w:t>Contexts</w:t>
      </w:r>
      <w:r w:rsidRPr="0057525F">
        <w:rPr>
          <w:rFonts w:ascii="Times" w:hAnsi="Times" w:cs="Times New Roman"/>
        </w:rPr>
        <w:t>, </w:t>
      </w:r>
      <w:r w:rsidRPr="0057525F">
        <w:rPr>
          <w:rFonts w:ascii="Times" w:hAnsi="Times" w:cs="Times New Roman"/>
          <w:i/>
          <w:iCs/>
        </w:rPr>
        <w:t>12</w:t>
      </w:r>
      <w:r w:rsidRPr="0057525F">
        <w:rPr>
          <w:rFonts w:ascii="Times" w:hAnsi="Times" w:cs="Times New Roman"/>
        </w:rPr>
        <w:t>(2), 28-33.</w:t>
      </w:r>
    </w:p>
    <w:p w14:paraId="15ACE10E" w14:textId="1C05CE96" w:rsidR="0013273E" w:rsidRDefault="0013273E" w:rsidP="0013273E">
      <w:pPr>
        <w:tabs>
          <w:tab w:val="left" w:pos="4060"/>
        </w:tabs>
        <w:ind w:left="720" w:hanging="720"/>
        <w:rPr>
          <w:rFonts w:ascii="Times" w:hAnsi="Times" w:cs="Times New Roman"/>
        </w:rPr>
      </w:pPr>
      <w:r w:rsidRPr="0013273E">
        <w:rPr>
          <w:rFonts w:ascii="Times" w:hAnsi="Times" w:cs="Times New Roman"/>
        </w:rPr>
        <w:t>Remedios, J. D., &amp; Snyder, S. H. (2018). Intersectional oppression: Multiple stigmatized identities and perceptions of invisibility, discrimination, and stereotyping. </w:t>
      </w:r>
      <w:r w:rsidRPr="0013273E">
        <w:rPr>
          <w:rFonts w:ascii="Times" w:hAnsi="Times" w:cs="Times New Roman"/>
          <w:i/>
          <w:iCs/>
        </w:rPr>
        <w:t>Journal of Social Issues</w:t>
      </w:r>
      <w:r w:rsidRPr="0013273E">
        <w:rPr>
          <w:rFonts w:ascii="Times" w:hAnsi="Times" w:cs="Times New Roman"/>
        </w:rPr>
        <w:t>, </w:t>
      </w:r>
      <w:r w:rsidRPr="0013273E">
        <w:rPr>
          <w:rFonts w:ascii="Times" w:hAnsi="Times" w:cs="Times New Roman"/>
          <w:i/>
          <w:iCs/>
        </w:rPr>
        <w:t>74</w:t>
      </w:r>
      <w:r w:rsidRPr="0013273E">
        <w:rPr>
          <w:rFonts w:ascii="Times" w:hAnsi="Times" w:cs="Times New Roman"/>
        </w:rPr>
        <w:t>(2), 265-281.</w:t>
      </w:r>
    </w:p>
    <w:p w14:paraId="04002A4F" w14:textId="77777777" w:rsidR="00DE7FDC" w:rsidRPr="00DE7FDC" w:rsidRDefault="00DE7FDC" w:rsidP="00DE7FDC">
      <w:pPr>
        <w:ind w:left="720" w:hanging="720"/>
        <w:rPr>
          <w:rFonts w:ascii="Times New Roman" w:hAnsi="Times New Roman" w:cs="Times New Roman"/>
        </w:rPr>
      </w:pPr>
      <w:r w:rsidRPr="00642336">
        <w:rPr>
          <w:rFonts w:ascii="Times New Roman" w:hAnsi="Times New Roman" w:cs="Times New Roman"/>
        </w:rPr>
        <w:t xml:space="preserve">Richards, T. J., &amp; Patterson, P. M. (2006). Native </w:t>
      </w:r>
      <w:proofErr w:type="spellStart"/>
      <w:r w:rsidRPr="00642336">
        <w:rPr>
          <w:rFonts w:ascii="Times New Roman" w:hAnsi="Times New Roman" w:cs="Times New Roman"/>
        </w:rPr>
        <w:t>american</w:t>
      </w:r>
      <w:proofErr w:type="spellEnd"/>
      <w:r w:rsidRPr="00642336">
        <w:rPr>
          <w:rFonts w:ascii="Times New Roman" w:hAnsi="Times New Roman" w:cs="Times New Roman"/>
        </w:rPr>
        <w:t xml:space="preserve"> obesity: an economic model of the “thrifty gene” theory. </w:t>
      </w:r>
      <w:r w:rsidRPr="00642336">
        <w:rPr>
          <w:rFonts w:ascii="Times New Roman" w:hAnsi="Times New Roman" w:cs="Times New Roman"/>
          <w:i/>
          <w:iCs/>
        </w:rPr>
        <w:t>American Journal of Agricultural Economics</w:t>
      </w:r>
      <w:r w:rsidRPr="00642336">
        <w:rPr>
          <w:rFonts w:ascii="Times New Roman" w:hAnsi="Times New Roman" w:cs="Times New Roman"/>
        </w:rPr>
        <w:t>, </w:t>
      </w:r>
      <w:r w:rsidRPr="00642336">
        <w:rPr>
          <w:rFonts w:ascii="Times New Roman" w:hAnsi="Times New Roman" w:cs="Times New Roman"/>
          <w:i/>
          <w:iCs/>
        </w:rPr>
        <w:t>88</w:t>
      </w:r>
      <w:r w:rsidRPr="00642336">
        <w:rPr>
          <w:rFonts w:ascii="Times New Roman" w:hAnsi="Times New Roman" w:cs="Times New Roman"/>
        </w:rPr>
        <w:t>(3), 542-560.</w:t>
      </w:r>
    </w:p>
    <w:p w14:paraId="1563BED7" w14:textId="77777777" w:rsidR="009619B8" w:rsidRDefault="009619B8" w:rsidP="006A7AA8">
      <w:pPr>
        <w:tabs>
          <w:tab w:val="left" w:pos="4060"/>
        </w:tabs>
        <w:ind w:left="720" w:hanging="720"/>
        <w:rPr>
          <w:rFonts w:ascii="Times" w:hAnsi="Times" w:cs="Times New Roman"/>
        </w:rPr>
      </w:pPr>
      <w:r w:rsidRPr="009619B8">
        <w:rPr>
          <w:rFonts w:ascii="Times" w:hAnsi="Times" w:cs="Times New Roman"/>
        </w:rPr>
        <w:t xml:space="preserve">Robinson, P. N. (2012). Deep phenotyping for precision medicine. </w:t>
      </w:r>
      <w:r w:rsidRPr="009619B8">
        <w:rPr>
          <w:rFonts w:ascii="Times" w:hAnsi="Times" w:cs="Times New Roman"/>
          <w:i/>
          <w:iCs/>
        </w:rPr>
        <w:t>Human mutation</w:t>
      </w:r>
      <w:r w:rsidRPr="009619B8">
        <w:rPr>
          <w:rFonts w:ascii="Times" w:hAnsi="Times" w:cs="Times New Roman"/>
        </w:rPr>
        <w:t xml:space="preserve">, </w:t>
      </w:r>
      <w:r w:rsidRPr="009619B8">
        <w:rPr>
          <w:rFonts w:ascii="Times" w:hAnsi="Times" w:cs="Times New Roman"/>
          <w:i/>
          <w:iCs/>
        </w:rPr>
        <w:t>33</w:t>
      </w:r>
      <w:r>
        <w:rPr>
          <w:rFonts w:ascii="Times" w:hAnsi="Times" w:cs="Times New Roman"/>
        </w:rPr>
        <w:t xml:space="preserve">(5), </w:t>
      </w:r>
      <w:r w:rsidRPr="009619B8">
        <w:rPr>
          <w:rFonts w:ascii="Times" w:hAnsi="Times" w:cs="Times New Roman"/>
        </w:rPr>
        <w:t>777-780.</w:t>
      </w:r>
    </w:p>
    <w:p w14:paraId="2E9D030A" w14:textId="47936384" w:rsidR="00D7200E" w:rsidRDefault="00D7200E" w:rsidP="00405F53">
      <w:pPr>
        <w:tabs>
          <w:tab w:val="left" w:pos="4060"/>
        </w:tabs>
        <w:ind w:left="720" w:hanging="720"/>
        <w:rPr>
          <w:rFonts w:ascii="Times" w:hAnsi="Times" w:cs="Times New Roman"/>
        </w:rPr>
      </w:pPr>
      <w:r w:rsidRPr="00D7200E">
        <w:rPr>
          <w:rFonts w:ascii="Times" w:hAnsi="Times" w:cs="Times New Roman"/>
        </w:rPr>
        <w:t xml:space="preserve">Rodrigues, A., &amp; </w:t>
      </w:r>
      <w:proofErr w:type="spellStart"/>
      <w:r w:rsidRPr="00D7200E">
        <w:rPr>
          <w:rFonts w:ascii="Times" w:hAnsi="Times" w:cs="Times New Roman"/>
        </w:rPr>
        <w:t>Douzery</w:t>
      </w:r>
      <w:proofErr w:type="spellEnd"/>
      <w:r w:rsidRPr="00D7200E">
        <w:rPr>
          <w:rFonts w:ascii="Times" w:hAnsi="Times" w:cs="Times New Roman"/>
        </w:rPr>
        <w:t>, E. J. P. (2009). Patterns of ma</w:t>
      </w:r>
      <w:r>
        <w:rPr>
          <w:rFonts w:ascii="Times" w:hAnsi="Times" w:cs="Times New Roman"/>
        </w:rPr>
        <w:t xml:space="preserve">croevolution among Primates </w:t>
      </w:r>
      <w:r w:rsidRPr="00D7200E">
        <w:rPr>
          <w:rFonts w:ascii="Times" w:hAnsi="Times" w:cs="Times New Roman"/>
        </w:rPr>
        <w:t xml:space="preserve">inferred from a </w:t>
      </w:r>
      <w:proofErr w:type="spellStart"/>
      <w:r w:rsidRPr="00D7200E">
        <w:rPr>
          <w:rFonts w:ascii="Times" w:hAnsi="Times" w:cs="Times New Roman"/>
        </w:rPr>
        <w:t>supermatrix</w:t>
      </w:r>
      <w:proofErr w:type="spellEnd"/>
      <w:r w:rsidRPr="00D7200E">
        <w:rPr>
          <w:rFonts w:ascii="Times" w:hAnsi="Times" w:cs="Times New Roman"/>
        </w:rPr>
        <w:t xml:space="preserve"> of mitochondrial and nuclear DNA. </w:t>
      </w:r>
      <w:r>
        <w:rPr>
          <w:rFonts w:ascii="Times" w:hAnsi="Times" w:cs="Times New Roman"/>
          <w:i/>
          <w:iCs/>
        </w:rPr>
        <w:t xml:space="preserve">Molecular </w:t>
      </w:r>
      <w:r w:rsidRPr="00D7200E">
        <w:rPr>
          <w:rFonts w:ascii="Times" w:hAnsi="Times" w:cs="Times New Roman"/>
          <w:i/>
          <w:iCs/>
        </w:rPr>
        <w:t>phylogenetics and evolution</w:t>
      </w:r>
      <w:r w:rsidRPr="00D7200E">
        <w:rPr>
          <w:rFonts w:ascii="Times" w:hAnsi="Times" w:cs="Times New Roman"/>
        </w:rPr>
        <w:t xml:space="preserve">, </w:t>
      </w:r>
      <w:r w:rsidRPr="00D7200E">
        <w:rPr>
          <w:rFonts w:ascii="Times" w:hAnsi="Times" w:cs="Times New Roman"/>
          <w:i/>
          <w:iCs/>
        </w:rPr>
        <w:t>53</w:t>
      </w:r>
      <w:r w:rsidRPr="00D7200E">
        <w:rPr>
          <w:rFonts w:ascii="Times" w:hAnsi="Times" w:cs="Times New Roman"/>
        </w:rPr>
        <w:t>(3), 808-825.</w:t>
      </w:r>
    </w:p>
    <w:p w14:paraId="7C5DA574" w14:textId="22364BB8" w:rsidR="000B1C7C" w:rsidRDefault="000B1C7C" w:rsidP="000B1C7C">
      <w:pPr>
        <w:tabs>
          <w:tab w:val="left" w:pos="4060"/>
        </w:tabs>
        <w:ind w:left="720" w:hanging="720"/>
        <w:rPr>
          <w:rFonts w:ascii="Times" w:hAnsi="Times" w:cs="Times New Roman"/>
        </w:rPr>
      </w:pPr>
      <w:proofErr w:type="spellStart"/>
      <w:r w:rsidRPr="000B1C7C">
        <w:rPr>
          <w:rFonts w:ascii="Times" w:hAnsi="Times" w:cs="Times New Roman"/>
        </w:rPr>
        <w:t>Rushin</w:t>
      </w:r>
      <w:proofErr w:type="spellEnd"/>
      <w:r w:rsidRPr="000B1C7C">
        <w:rPr>
          <w:rFonts w:ascii="Times" w:hAnsi="Times" w:cs="Times New Roman"/>
        </w:rPr>
        <w:t>, S., &amp; Edwards, G. S. (2018). The Effect of President Trump's Election on Hate Crimes. </w:t>
      </w:r>
      <w:r w:rsidRPr="000B1C7C">
        <w:rPr>
          <w:rFonts w:ascii="Times" w:hAnsi="Times" w:cs="Times New Roman"/>
          <w:i/>
          <w:iCs/>
        </w:rPr>
        <w:t>Available at SSRN 3102652</w:t>
      </w:r>
      <w:r w:rsidRPr="000B1C7C">
        <w:rPr>
          <w:rFonts w:ascii="Times" w:hAnsi="Times" w:cs="Times New Roman"/>
        </w:rPr>
        <w:t>.</w:t>
      </w:r>
    </w:p>
    <w:p w14:paraId="1803A7CA" w14:textId="668C4731" w:rsidR="0013273E" w:rsidRDefault="0013273E" w:rsidP="0013273E">
      <w:pPr>
        <w:tabs>
          <w:tab w:val="left" w:pos="4060"/>
        </w:tabs>
        <w:ind w:left="720" w:hanging="720"/>
        <w:rPr>
          <w:rFonts w:ascii="Times" w:hAnsi="Times" w:cs="Times New Roman"/>
        </w:rPr>
      </w:pPr>
      <w:r w:rsidRPr="0013273E">
        <w:rPr>
          <w:rFonts w:ascii="Times" w:hAnsi="Times" w:cs="Times New Roman"/>
        </w:rPr>
        <w:t>Salisbury, N. (2017). The Indians’ old world: Native Americans and the coming of Europeans. In </w:t>
      </w:r>
      <w:r w:rsidRPr="0013273E">
        <w:rPr>
          <w:rFonts w:ascii="Times" w:hAnsi="Times" w:cs="Times New Roman"/>
          <w:i/>
          <w:iCs/>
        </w:rPr>
        <w:t>Colonial America and the Early Republic</w:t>
      </w:r>
      <w:r w:rsidRPr="0013273E">
        <w:rPr>
          <w:rFonts w:ascii="Times" w:hAnsi="Times" w:cs="Times New Roman"/>
        </w:rPr>
        <w:t> (pp. 1-24). Routledge.</w:t>
      </w:r>
    </w:p>
    <w:p w14:paraId="2E9409D4" w14:textId="24C38EAA" w:rsidR="00533409" w:rsidRDefault="00533409" w:rsidP="00533409">
      <w:pPr>
        <w:tabs>
          <w:tab w:val="left" w:pos="4060"/>
        </w:tabs>
        <w:ind w:left="720" w:hanging="720"/>
        <w:rPr>
          <w:rFonts w:ascii="Times" w:hAnsi="Times" w:cs="Times New Roman"/>
        </w:rPr>
      </w:pPr>
      <w:r w:rsidRPr="00533409">
        <w:rPr>
          <w:rFonts w:ascii="Times" w:hAnsi="Times" w:cs="Times New Roman"/>
        </w:rPr>
        <w:lastRenderedPageBreak/>
        <w:t xml:space="preserve">Sanchez, T. R. (2007). The depiction of Native Americans in recent (1991–2004) secondary American history textbooks: How far have we </w:t>
      </w:r>
      <w:proofErr w:type="gramStart"/>
      <w:r w:rsidRPr="00533409">
        <w:rPr>
          <w:rFonts w:ascii="Times" w:hAnsi="Times" w:cs="Times New Roman"/>
        </w:rPr>
        <w:t>come?.</w:t>
      </w:r>
      <w:proofErr w:type="gramEnd"/>
      <w:r w:rsidRPr="00533409">
        <w:rPr>
          <w:rFonts w:ascii="Times" w:hAnsi="Times" w:cs="Times New Roman"/>
        </w:rPr>
        <w:t> </w:t>
      </w:r>
      <w:r w:rsidRPr="00533409">
        <w:rPr>
          <w:rFonts w:ascii="Times" w:hAnsi="Times" w:cs="Times New Roman"/>
          <w:i/>
          <w:iCs/>
        </w:rPr>
        <w:t>Equity &amp; Excellence in Education</w:t>
      </w:r>
      <w:r w:rsidRPr="00533409">
        <w:rPr>
          <w:rFonts w:ascii="Times" w:hAnsi="Times" w:cs="Times New Roman"/>
        </w:rPr>
        <w:t>, </w:t>
      </w:r>
      <w:r w:rsidRPr="00533409">
        <w:rPr>
          <w:rFonts w:ascii="Times" w:hAnsi="Times" w:cs="Times New Roman"/>
          <w:i/>
          <w:iCs/>
        </w:rPr>
        <w:t>40</w:t>
      </w:r>
      <w:r w:rsidRPr="00533409">
        <w:rPr>
          <w:rFonts w:ascii="Times" w:hAnsi="Times" w:cs="Times New Roman"/>
        </w:rPr>
        <w:t>(4), 311-320.</w:t>
      </w:r>
    </w:p>
    <w:p w14:paraId="588A74AB" w14:textId="77777777" w:rsidR="006A7AA8" w:rsidRDefault="006A7AA8" w:rsidP="006A7AA8">
      <w:pPr>
        <w:tabs>
          <w:tab w:val="left" w:pos="4060"/>
        </w:tabs>
        <w:ind w:left="720" w:hanging="720"/>
        <w:rPr>
          <w:rFonts w:ascii="Times" w:hAnsi="Times" w:cs="Times New Roman"/>
        </w:rPr>
      </w:pPr>
      <w:r w:rsidRPr="006A7AA8">
        <w:rPr>
          <w:rFonts w:ascii="Times" w:hAnsi="Times" w:cs="Times New Roman"/>
        </w:rPr>
        <w:t xml:space="preserve">Sankaranarayanan, K., </w:t>
      </w:r>
      <w:proofErr w:type="spellStart"/>
      <w:r w:rsidRPr="006A7AA8">
        <w:rPr>
          <w:rFonts w:ascii="Times" w:hAnsi="Times" w:cs="Times New Roman"/>
        </w:rPr>
        <w:t>Ozga</w:t>
      </w:r>
      <w:proofErr w:type="spellEnd"/>
      <w:r w:rsidRPr="006A7AA8">
        <w:rPr>
          <w:rFonts w:ascii="Times" w:hAnsi="Times" w:cs="Times New Roman"/>
        </w:rPr>
        <w:t xml:space="preserve">, A. T., </w:t>
      </w:r>
      <w:proofErr w:type="spellStart"/>
      <w:r w:rsidRPr="006A7AA8">
        <w:rPr>
          <w:rFonts w:ascii="Times" w:hAnsi="Times" w:cs="Times New Roman"/>
        </w:rPr>
        <w:t>Warinner</w:t>
      </w:r>
      <w:proofErr w:type="spellEnd"/>
      <w:r w:rsidRPr="006A7AA8">
        <w:rPr>
          <w:rFonts w:ascii="Times" w:hAnsi="Times" w:cs="Times New Roman"/>
        </w:rPr>
        <w:t>, C., Tito, R. Y., Obregon-Tito, A. J., Xu, J., ... &amp; Foster, M. (2015). Gut microbiome diversity among Cheyenne and Arapaho individuals from western Oklahoma. Current Biology, 25(24), 3161-3169.</w:t>
      </w:r>
    </w:p>
    <w:p w14:paraId="52AA9C63" w14:textId="77777777" w:rsidR="00B96C14" w:rsidRDefault="00B96C14" w:rsidP="00B96C14">
      <w:pPr>
        <w:tabs>
          <w:tab w:val="left" w:pos="4060"/>
        </w:tabs>
        <w:ind w:left="720" w:hanging="720"/>
        <w:rPr>
          <w:rFonts w:ascii="Times" w:hAnsi="Times" w:cs="Times New Roman"/>
        </w:rPr>
      </w:pPr>
      <w:proofErr w:type="spellStart"/>
      <w:r w:rsidRPr="00647B36">
        <w:rPr>
          <w:rFonts w:ascii="Times" w:hAnsi="Times" w:cs="Times New Roman"/>
        </w:rPr>
        <w:t>Sarche</w:t>
      </w:r>
      <w:proofErr w:type="spellEnd"/>
      <w:r w:rsidRPr="00647B36">
        <w:rPr>
          <w:rFonts w:ascii="Times" w:hAnsi="Times" w:cs="Times New Roman"/>
        </w:rPr>
        <w:t>, M. &amp; Spicer, P. (2008). Poverty and Health Disparities fo</w:t>
      </w:r>
      <w:r>
        <w:rPr>
          <w:rFonts w:ascii="Times" w:hAnsi="Times" w:cs="Times New Roman"/>
        </w:rPr>
        <w:t xml:space="preserve">r American Indian and Alaska </w:t>
      </w:r>
      <w:r w:rsidRPr="00647B36">
        <w:rPr>
          <w:rFonts w:ascii="Times" w:hAnsi="Times" w:cs="Times New Roman"/>
        </w:rPr>
        <w:t>Native Children: Current Knowledge and Future Prospects.</w:t>
      </w:r>
      <w:r w:rsidRPr="00647B36">
        <w:rPr>
          <w:rFonts w:ascii="Times" w:hAnsi="Times" w:cs="Times New Roman"/>
          <w:i/>
          <w:iCs/>
        </w:rPr>
        <w:t xml:space="preserve"> Annals</w:t>
      </w:r>
      <w:r>
        <w:rPr>
          <w:rFonts w:ascii="Times" w:hAnsi="Times" w:cs="Times New Roman"/>
          <w:i/>
          <w:iCs/>
        </w:rPr>
        <w:t xml:space="preserve"> of the New York </w:t>
      </w:r>
      <w:r w:rsidRPr="00647B36">
        <w:rPr>
          <w:rFonts w:ascii="Times" w:hAnsi="Times" w:cs="Times New Roman"/>
          <w:i/>
          <w:iCs/>
        </w:rPr>
        <w:t xml:space="preserve">Academy of Sciences, </w:t>
      </w:r>
      <w:r w:rsidRPr="00647B36">
        <w:rPr>
          <w:rFonts w:ascii="Times" w:hAnsi="Times" w:cs="Times New Roman"/>
        </w:rPr>
        <w:t>1136, 126-136.</w:t>
      </w:r>
    </w:p>
    <w:p w14:paraId="763E5AC0" w14:textId="77777777" w:rsidR="006A7AA8" w:rsidRDefault="006A7AA8" w:rsidP="006A7AA8">
      <w:pPr>
        <w:tabs>
          <w:tab w:val="left" w:pos="4060"/>
        </w:tabs>
        <w:ind w:left="720" w:hanging="720"/>
        <w:rPr>
          <w:rFonts w:ascii="Times" w:hAnsi="Times" w:cs="Times New Roman"/>
        </w:rPr>
      </w:pPr>
      <w:r w:rsidRPr="006A7AA8">
        <w:rPr>
          <w:rFonts w:ascii="Times" w:hAnsi="Times" w:cs="Times New Roman"/>
        </w:rPr>
        <w:t>Schlender, B., &amp; Woods, W. (1997). Something's rotten in Cupertino. Fortune, 135(4), 100-107.</w:t>
      </w:r>
    </w:p>
    <w:p w14:paraId="512C8151" w14:textId="653BE1FC" w:rsidR="00E627F9" w:rsidRDefault="00E627F9" w:rsidP="00E627F9">
      <w:pPr>
        <w:tabs>
          <w:tab w:val="left" w:pos="4060"/>
        </w:tabs>
        <w:ind w:left="720" w:hanging="720"/>
        <w:rPr>
          <w:rFonts w:ascii="Times" w:hAnsi="Times" w:cs="Times New Roman"/>
        </w:rPr>
      </w:pPr>
      <w:proofErr w:type="spellStart"/>
      <w:r w:rsidRPr="00E627F9">
        <w:rPr>
          <w:rFonts w:ascii="Times" w:hAnsi="Times" w:cs="Times New Roman"/>
        </w:rPr>
        <w:t>Schurr</w:t>
      </w:r>
      <w:proofErr w:type="spellEnd"/>
      <w:r w:rsidRPr="00E627F9">
        <w:rPr>
          <w:rFonts w:ascii="Times" w:hAnsi="Times" w:cs="Times New Roman"/>
        </w:rPr>
        <w:t xml:space="preserve">, Theodore. 2000. "Mitochondrial DNA and the Peopling of the New World Genetic variations among Native Americans provide further clues to who first populated the Americas and when they arrived." </w:t>
      </w:r>
      <w:r w:rsidRPr="00E627F9">
        <w:rPr>
          <w:rFonts w:ascii="Times" w:hAnsi="Times" w:cs="Times New Roman"/>
          <w:i/>
          <w:iCs/>
        </w:rPr>
        <w:t>American Scientist</w:t>
      </w:r>
      <w:r w:rsidRPr="00E627F9">
        <w:rPr>
          <w:rFonts w:ascii="Times" w:hAnsi="Times" w:cs="Times New Roman"/>
        </w:rPr>
        <w:t xml:space="preserve"> 88.3: 246-253.</w:t>
      </w:r>
    </w:p>
    <w:p w14:paraId="45596327" w14:textId="043A2395" w:rsidR="00B87654" w:rsidRDefault="00B87654" w:rsidP="00E627F9">
      <w:pPr>
        <w:tabs>
          <w:tab w:val="left" w:pos="4060"/>
        </w:tabs>
        <w:ind w:left="720" w:hanging="720"/>
        <w:rPr>
          <w:rFonts w:ascii="Times" w:hAnsi="Times" w:cs="Times New Roman"/>
        </w:rPr>
      </w:pPr>
      <w:proofErr w:type="spellStart"/>
      <w:r w:rsidRPr="00B87654">
        <w:rPr>
          <w:rFonts w:ascii="Times" w:hAnsi="Times" w:cs="Times New Roman"/>
        </w:rPr>
        <w:t>Simplicio</w:t>
      </w:r>
      <w:proofErr w:type="spellEnd"/>
      <w:r w:rsidRPr="00B87654">
        <w:rPr>
          <w:rFonts w:ascii="Times" w:hAnsi="Times" w:cs="Times New Roman"/>
        </w:rPr>
        <w:t>, D. 2017, June 2. Personal Interview.</w:t>
      </w:r>
    </w:p>
    <w:p w14:paraId="3369ED26" w14:textId="77777777" w:rsidR="00D7200E" w:rsidRDefault="00D7200E" w:rsidP="00D7200E">
      <w:pPr>
        <w:tabs>
          <w:tab w:val="left" w:pos="4060"/>
        </w:tabs>
        <w:ind w:left="720" w:hanging="720"/>
        <w:rPr>
          <w:rFonts w:ascii="Times" w:hAnsi="Times" w:cs="Times New Roman"/>
        </w:rPr>
      </w:pPr>
      <w:proofErr w:type="spellStart"/>
      <w:r w:rsidRPr="00D7200E">
        <w:rPr>
          <w:rFonts w:ascii="Times" w:hAnsi="Times" w:cs="Times New Roman"/>
        </w:rPr>
        <w:t>Steinsbekk</w:t>
      </w:r>
      <w:proofErr w:type="spellEnd"/>
      <w:r w:rsidRPr="00D7200E">
        <w:rPr>
          <w:rFonts w:ascii="Times" w:hAnsi="Times" w:cs="Times New Roman"/>
        </w:rPr>
        <w:t xml:space="preserve">, K. S., </w:t>
      </w:r>
      <w:proofErr w:type="spellStart"/>
      <w:r w:rsidRPr="00D7200E">
        <w:rPr>
          <w:rFonts w:ascii="Times" w:hAnsi="Times" w:cs="Times New Roman"/>
        </w:rPr>
        <w:t>Myskja</w:t>
      </w:r>
      <w:proofErr w:type="spellEnd"/>
      <w:r w:rsidRPr="00D7200E">
        <w:rPr>
          <w:rFonts w:ascii="Times" w:hAnsi="Times" w:cs="Times New Roman"/>
        </w:rPr>
        <w:t xml:space="preserve">, B. K., &amp; Solberg, B. (2013). Broad consent versus dynamic consent in biobank research: Is passive participation an ethical </w:t>
      </w:r>
      <w:proofErr w:type="gramStart"/>
      <w:r w:rsidRPr="00D7200E">
        <w:rPr>
          <w:rFonts w:ascii="Times" w:hAnsi="Times" w:cs="Times New Roman"/>
        </w:rPr>
        <w:t>problem?.</w:t>
      </w:r>
      <w:proofErr w:type="gramEnd"/>
      <w:r w:rsidRPr="00D7200E">
        <w:rPr>
          <w:rFonts w:ascii="Times" w:hAnsi="Times" w:cs="Times New Roman"/>
        </w:rPr>
        <w:t xml:space="preserve"> European Journal of Human Genetics, 21(9), 897.</w:t>
      </w:r>
    </w:p>
    <w:p w14:paraId="01BB93CA" w14:textId="7EC6F338" w:rsidR="006A7AA8" w:rsidRDefault="006A7AA8" w:rsidP="006A7AA8">
      <w:pPr>
        <w:tabs>
          <w:tab w:val="left" w:pos="4060"/>
        </w:tabs>
        <w:ind w:left="720" w:hanging="720"/>
        <w:rPr>
          <w:rFonts w:ascii="Times" w:hAnsi="Times" w:cs="Times New Roman"/>
        </w:rPr>
      </w:pPr>
      <w:r w:rsidRPr="006A7AA8">
        <w:rPr>
          <w:rFonts w:ascii="Times" w:hAnsi="Times" w:cs="Times New Roman"/>
        </w:rPr>
        <w:t>Stein, D. T., &amp; Terry, S. F. (2013). Reforming biobank consent policy: a necessary move away from broad consent toward dynamic consent. Genetic Testing and Molecular Biomarkers, 17(12), 855-856.</w:t>
      </w:r>
    </w:p>
    <w:p w14:paraId="316D99F0" w14:textId="659C024D" w:rsidR="008E00DF" w:rsidRDefault="008E00DF" w:rsidP="008E00DF">
      <w:pPr>
        <w:tabs>
          <w:tab w:val="left" w:pos="4060"/>
        </w:tabs>
        <w:ind w:left="720" w:hanging="720"/>
        <w:rPr>
          <w:rFonts w:ascii="Times" w:hAnsi="Times" w:cs="Times New Roman"/>
        </w:rPr>
      </w:pPr>
      <w:r w:rsidRPr="008E00DF">
        <w:rPr>
          <w:rFonts w:ascii="Times" w:hAnsi="Times" w:cs="Times New Roman"/>
        </w:rPr>
        <w:t>TallBear, K. (2003). DNA, blood, and racializing the tribe. </w:t>
      </w:r>
      <w:proofErr w:type="spellStart"/>
      <w:r w:rsidRPr="008E00DF">
        <w:rPr>
          <w:rFonts w:ascii="Times" w:hAnsi="Times" w:cs="Times New Roman"/>
          <w:i/>
          <w:iCs/>
        </w:rPr>
        <w:t>Wicazo</w:t>
      </w:r>
      <w:proofErr w:type="spellEnd"/>
      <w:r w:rsidRPr="008E00DF">
        <w:rPr>
          <w:rFonts w:ascii="Times" w:hAnsi="Times" w:cs="Times New Roman"/>
          <w:i/>
          <w:iCs/>
        </w:rPr>
        <w:t xml:space="preserve"> Sa Review</w:t>
      </w:r>
      <w:r w:rsidRPr="008E00DF">
        <w:rPr>
          <w:rFonts w:ascii="Times" w:hAnsi="Times" w:cs="Times New Roman"/>
        </w:rPr>
        <w:t>, </w:t>
      </w:r>
      <w:r w:rsidRPr="008E00DF">
        <w:rPr>
          <w:rFonts w:ascii="Times" w:hAnsi="Times" w:cs="Times New Roman"/>
          <w:i/>
          <w:iCs/>
        </w:rPr>
        <w:t>18</w:t>
      </w:r>
      <w:r w:rsidRPr="008E00DF">
        <w:rPr>
          <w:rFonts w:ascii="Times" w:hAnsi="Times" w:cs="Times New Roman"/>
        </w:rPr>
        <w:t>(1), 81-107.</w:t>
      </w:r>
    </w:p>
    <w:p w14:paraId="14215CB7" w14:textId="77777777" w:rsidR="00647B36" w:rsidRPr="00647B36" w:rsidRDefault="00647B36" w:rsidP="00647B36">
      <w:pPr>
        <w:tabs>
          <w:tab w:val="left" w:pos="4060"/>
        </w:tabs>
        <w:ind w:left="720" w:hanging="720"/>
        <w:rPr>
          <w:rFonts w:ascii="Times" w:hAnsi="Times" w:cs="Times New Roman"/>
        </w:rPr>
      </w:pPr>
      <w:r w:rsidRPr="00647B36">
        <w:rPr>
          <w:rFonts w:ascii="Times" w:hAnsi="Times" w:cs="Times New Roman"/>
        </w:rPr>
        <w:t xml:space="preserve">TallBear, K. (2008). Native-American-DNA. com. </w:t>
      </w:r>
      <w:r w:rsidRPr="00647B36">
        <w:rPr>
          <w:rFonts w:ascii="Times" w:hAnsi="Times" w:cs="Times New Roman"/>
          <w:i/>
          <w:iCs/>
        </w:rPr>
        <w:t>Revisiting race in a genomic age</w:t>
      </w:r>
      <w:r w:rsidRPr="00647B36">
        <w:rPr>
          <w:rFonts w:ascii="Times" w:hAnsi="Times" w:cs="Times New Roman"/>
        </w:rPr>
        <w:t xml:space="preserve">, 235. </w:t>
      </w:r>
    </w:p>
    <w:p w14:paraId="5EEE9207" w14:textId="77777777" w:rsidR="00647B36" w:rsidRDefault="00647B36" w:rsidP="00647B36">
      <w:pPr>
        <w:tabs>
          <w:tab w:val="left" w:pos="4060"/>
        </w:tabs>
        <w:ind w:left="720" w:hanging="720"/>
        <w:rPr>
          <w:rFonts w:ascii="Times" w:hAnsi="Times" w:cs="Times New Roman"/>
        </w:rPr>
      </w:pPr>
      <w:r w:rsidRPr="00647B36">
        <w:rPr>
          <w:rFonts w:ascii="Times" w:hAnsi="Times" w:cs="Times New Roman"/>
        </w:rPr>
        <w:lastRenderedPageBreak/>
        <w:t xml:space="preserve">TallBear, K. (2013). Native American DNA: Tribal belonging and </w:t>
      </w:r>
      <w:r>
        <w:rPr>
          <w:rFonts w:ascii="Times" w:hAnsi="Times" w:cs="Times New Roman"/>
        </w:rPr>
        <w:t xml:space="preserve">the false promise of genetic. </w:t>
      </w:r>
      <w:r w:rsidRPr="00647B36">
        <w:rPr>
          <w:rFonts w:ascii="Times" w:hAnsi="Times" w:cs="Times New Roman"/>
        </w:rPr>
        <w:t>science. University of Minnesota Press.</w:t>
      </w:r>
    </w:p>
    <w:p w14:paraId="0164F435" w14:textId="77777777" w:rsidR="00D7200E" w:rsidRDefault="00D7200E" w:rsidP="00647B36">
      <w:pPr>
        <w:tabs>
          <w:tab w:val="left" w:pos="4060"/>
        </w:tabs>
        <w:ind w:left="720" w:hanging="720"/>
        <w:rPr>
          <w:rFonts w:ascii="Times" w:hAnsi="Times" w:cs="Times New Roman"/>
        </w:rPr>
      </w:pPr>
      <w:r w:rsidRPr="00D7200E">
        <w:rPr>
          <w:rFonts w:ascii="Times" w:hAnsi="Times" w:cs="Times New Roman"/>
        </w:rPr>
        <w:t>Tan, C. &amp; Du, X. (2012) KRAS mutation testing in metastatic color</w:t>
      </w:r>
      <w:r>
        <w:rPr>
          <w:rFonts w:ascii="Times" w:hAnsi="Times" w:cs="Times New Roman"/>
        </w:rPr>
        <w:t xml:space="preserve">ectal cancer. World Journal of </w:t>
      </w:r>
      <w:r w:rsidRPr="00D7200E">
        <w:rPr>
          <w:rFonts w:ascii="Times" w:hAnsi="Times" w:cs="Times New Roman"/>
        </w:rPr>
        <w:t>Gastroenterology 18(37), 5171-5180.</w:t>
      </w:r>
    </w:p>
    <w:p w14:paraId="18F94AAE" w14:textId="77777777" w:rsidR="00647B36" w:rsidRDefault="00647B36" w:rsidP="00647B36">
      <w:pPr>
        <w:tabs>
          <w:tab w:val="left" w:pos="4060"/>
        </w:tabs>
        <w:ind w:left="720" w:hanging="720"/>
        <w:rPr>
          <w:rFonts w:ascii="Times" w:hAnsi="Times" w:cs="Times New Roman"/>
        </w:rPr>
      </w:pPr>
      <w:r w:rsidRPr="00647B36">
        <w:rPr>
          <w:rFonts w:ascii="Times" w:hAnsi="Times" w:cs="Times New Roman"/>
        </w:rPr>
        <w:t>Thomas, R</w:t>
      </w:r>
      <w:r>
        <w:rPr>
          <w:rFonts w:ascii="Times" w:hAnsi="Times" w:cs="Times New Roman"/>
        </w:rPr>
        <w:t xml:space="preserve">. K. (1965). Pan-Indianism. </w:t>
      </w:r>
      <w:r w:rsidRPr="00647B36">
        <w:rPr>
          <w:rFonts w:ascii="Times" w:hAnsi="Times" w:cs="Times New Roman"/>
          <w:i/>
          <w:iCs/>
        </w:rPr>
        <w:t>Midcontinent American Studies Journal</w:t>
      </w:r>
      <w:r w:rsidRPr="00647B36">
        <w:rPr>
          <w:rFonts w:ascii="Times" w:hAnsi="Times" w:cs="Times New Roman"/>
        </w:rPr>
        <w:t xml:space="preserve">, </w:t>
      </w:r>
      <w:r w:rsidRPr="00647B36">
        <w:rPr>
          <w:rFonts w:ascii="Times" w:hAnsi="Times" w:cs="Times New Roman"/>
          <w:i/>
          <w:iCs/>
        </w:rPr>
        <w:t>6</w:t>
      </w:r>
      <w:r w:rsidRPr="00647B36">
        <w:rPr>
          <w:rFonts w:ascii="Times" w:hAnsi="Times" w:cs="Times New Roman"/>
        </w:rPr>
        <w:t>(2), 75-83.</w:t>
      </w:r>
    </w:p>
    <w:p w14:paraId="2EB2BC3F" w14:textId="77777777" w:rsidR="00647B36" w:rsidRDefault="00647B36" w:rsidP="00647B36">
      <w:pPr>
        <w:tabs>
          <w:tab w:val="left" w:pos="4060"/>
        </w:tabs>
        <w:ind w:left="720" w:hanging="720"/>
        <w:rPr>
          <w:rFonts w:ascii="Times" w:hAnsi="Times" w:cs="Times New Roman"/>
        </w:rPr>
      </w:pPr>
      <w:r w:rsidRPr="00647B36">
        <w:rPr>
          <w:rFonts w:ascii="Times" w:hAnsi="Times" w:cs="Times New Roman"/>
        </w:rPr>
        <w:t>Thomas, D. H. (2001). Skull wars: Kennewick Man, archaeology, and the battle fo</w:t>
      </w:r>
      <w:r>
        <w:rPr>
          <w:rFonts w:ascii="Times" w:hAnsi="Times" w:cs="Times New Roman"/>
        </w:rPr>
        <w:t xml:space="preserve">r Native </w:t>
      </w:r>
      <w:r w:rsidRPr="00647B36">
        <w:rPr>
          <w:rFonts w:ascii="Times" w:hAnsi="Times" w:cs="Times New Roman"/>
        </w:rPr>
        <w:t>American identity. Basic Books.</w:t>
      </w:r>
    </w:p>
    <w:p w14:paraId="19EC835C" w14:textId="0C808C68" w:rsidR="00D7200E" w:rsidRDefault="00D7200E" w:rsidP="00647B36">
      <w:pPr>
        <w:tabs>
          <w:tab w:val="left" w:pos="4060"/>
        </w:tabs>
        <w:ind w:left="720" w:hanging="720"/>
        <w:rPr>
          <w:rFonts w:ascii="Times" w:hAnsi="Times" w:cs="Times New Roman"/>
        </w:rPr>
      </w:pPr>
      <w:proofErr w:type="spellStart"/>
      <w:r w:rsidRPr="00D7200E">
        <w:rPr>
          <w:rFonts w:ascii="Times" w:hAnsi="Times" w:cs="Times New Roman"/>
        </w:rPr>
        <w:t>Torroni</w:t>
      </w:r>
      <w:proofErr w:type="spellEnd"/>
      <w:r w:rsidRPr="00D7200E">
        <w:rPr>
          <w:rFonts w:ascii="Times" w:hAnsi="Times" w:cs="Times New Roman"/>
        </w:rPr>
        <w:t>, A. et al.&amp; Weiss, K. M. (1992). Native American mitocho</w:t>
      </w:r>
      <w:r>
        <w:rPr>
          <w:rFonts w:ascii="Times" w:hAnsi="Times" w:cs="Times New Roman"/>
        </w:rPr>
        <w:t xml:space="preserve">ndrial DNA analysis indicates </w:t>
      </w:r>
      <w:r w:rsidRPr="00D7200E">
        <w:rPr>
          <w:rFonts w:ascii="Times" w:hAnsi="Times" w:cs="Times New Roman"/>
        </w:rPr>
        <w:t>that the Amerind and the Nadene populations were</w:t>
      </w:r>
      <w:r>
        <w:rPr>
          <w:rFonts w:ascii="Times" w:hAnsi="Times" w:cs="Times New Roman"/>
        </w:rPr>
        <w:t xml:space="preserve"> founded by two independent </w:t>
      </w:r>
      <w:r w:rsidRPr="00D7200E">
        <w:rPr>
          <w:rFonts w:ascii="Times" w:hAnsi="Times" w:cs="Times New Roman"/>
        </w:rPr>
        <w:t xml:space="preserve">migrations. </w:t>
      </w:r>
      <w:r w:rsidRPr="00D7200E">
        <w:rPr>
          <w:rFonts w:ascii="Times" w:hAnsi="Times" w:cs="Times New Roman"/>
          <w:i/>
          <w:iCs/>
        </w:rPr>
        <w:t>Genetics</w:t>
      </w:r>
      <w:r w:rsidRPr="00D7200E">
        <w:rPr>
          <w:rFonts w:ascii="Times" w:hAnsi="Times" w:cs="Times New Roman"/>
        </w:rPr>
        <w:t xml:space="preserve">, </w:t>
      </w:r>
      <w:r w:rsidRPr="00D7200E">
        <w:rPr>
          <w:rFonts w:ascii="Times" w:hAnsi="Times" w:cs="Times New Roman"/>
          <w:i/>
          <w:iCs/>
        </w:rPr>
        <w:t>130</w:t>
      </w:r>
      <w:r w:rsidRPr="00D7200E">
        <w:rPr>
          <w:rFonts w:ascii="Times" w:hAnsi="Times" w:cs="Times New Roman"/>
        </w:rPr>
        <w:t>(1), 153-162.</w:t>
      </w:r>
    </w:p>
    <w:p w14:paraId="3A97282E" w14:textId="169BCDFC" w:rsidR="007274B9" w:rsidRDefault="007274B9" w:rsidP="007274B9">
      <w:pPr>
        <w:tabs>
          <w:tab w:val="left" w:pos="4060"/>
        </w:tabs>
        <w:ind w:left="720" w:hanging="720"/>
        <w:rPr>
          <w:rFonts w:ascii="Times" w:hAnsi="Times" w:cs="Times New Roman"/>
        </w:rPr>
      </w:pPr>
      <w:r w:rsidRPr="007274B9">
        <w:rPr>
          <w:rFonts w:ascii="Times" w:hAnsi="Times" w:cs="Times New Roman"/>
        </w:rPr>
        <w:t>Tucker, W. H. (2002). </w:t>
      </w:r>
      <w:r w:rsidRPr="007274B9">
        <w:rPr>
          <w:rFonts w:ascii="Times" w:hAnsi="Times" w:cs="Times New Roman"/>
          <w:i/>
          <w:iCs/>
        </w:rPr>
        <w:t>The funding of scientific racism: Wickliffe Draper and the Pioneer Fund</w:t>
      </w:r>
      <w:r w:rsidRPr="007274B9">
        <w:rPr>
          <w:rFonts w:ascii="Times" w:hAnsi="Times" w:cs="Times New Roman"/>
        </w:rPr>
        <w:t>. University of Illinois Press.</w:t>
      </w:r>
    </w:p>
    <w:p w14:paraId="217820AD" w14:textId="77777777" w:rsidR="00647B36" w:rsidRDefault="00647B36" w:rsidP="00647B36">
      <w:pPr>
        <w:tabs>
          <w:tab w:val="left" w:pos="4060"/>
        </w:tabs>
        <w:ind w:left="720" w:hanging="720"/>
        <w:rPr>
          <w:rFonts w:ascii="Times" w:hAnsi="Times" w:cs="Times New Roman"/>
        </w:rPr>
      </w:pPr>
      <w:r w:rsidRPr="00647B36">
        <w:rPr>
          <w:rFonts w:ascii="Times" w:hAnsi="Times" w:cs="Times New Roman"/>
        </w:rPr>
        <w:t xml:space="preserve">U.S. Census of Populations. (1980). </w:t>
      </w:r>
      <w:r w:rsidRPr="00647B36">
        <w:rPr>
          <w:rFonts w:ascii="Times" w:hAnsi="Times" w:cs="Times New Roman"/>
          <w:i/>
          <w:iCs/>
        </w:rPr>
        <w:t>American Indians</w:t>
      </w:r>
      <w:r w:rsidRPr="00647B36">
        <w:rPr>
          <w:rFonts w:ascii="Times" w:hAnsi="Times" w:cs="Times New Roman"/>
        </w:rPr>
        <w:t xml:space="preserve"> (Popula</w:t>
      </w:r>
      <w:r>
        <w:rPr>
          <w:rFonts w:ascii="Times" w:hAnsi="Times" w:cs="Times New Roman"/>
        </w:rPr>
        <w:t xml:space="preserve">tion Volume II). Washington, </w:t>
      </w:r>
      <w:r w:rsidRPr="00647B36">
        <w:rPr>
          <w:rFonts w:ascii="Times" w:hAnsi="Times" w:cs="Times New Roman"/>
        </w:rPr>
        <w:t xml:space="preserve">D.C.: U.S. Department of Commerce, Bureau of Census. </w:t>
      </w:r>
      <w:r>
        <w:rPr>
          <w:rFonts w:ascii="Times" w:hAnsi="Times" w:cs="Times New Roman"/>
          <w:i/>
          <w:iCs/>
        </w:rPr>
        <w:t xml:space="preserve">American Indian areas and </w:t>
      </w:r>
      <w:r w:rsidRPr="00647B36">
        <w:rPr>
          <w:rFonts w:ascii="Times" w:hAnsi="Times" w:cs="Times New Roman"/>
          <w:i/>
          <w:iCs/>
        </w:rPr>
        <w:t xml:space="preserve">Alaskan Native villages: 1980 supplemental report. </w:t>
      </w:r>
      <w:r w:rsidRPr="00647B36">
        <w:rPr>
          <w:rFonts w:ascii="Times" w:hAnsi="Times" w:cs="Times New Roman"/>
        </w:rPr>
        <w:t>PC 80</w:t>
      </w:r>
      <w:r>
        <w:rPr>
          <w:rFonts w:ascii="Times" w:hAnsi="Times" w:cs="Times New Roman"/>
        </w:rPr>
        <w:t xml:space="preserve">-S1-13. Washington, D.C.: U.S. </w:t>
      </w:r>
      <w:r w:rsidRPr="00647B36">
        <w:rPr>
          <w:rFonts w:ascii="Times" w:hAnsi="Times" w:cs="Times New Roman"/>
        </w:rPr>
        <w:t>Government Printing Office.</w:t>
      </w:r>
    </w:p>
    <w:p w14:paraId="188A4A2E" w14:textId="77777777" w:rsidR="009619B8" w:rsidRDefault="009619B8" w:rsidP="009619B8">
      <w:pPr>
        <w:tabs>
          <w:tab w:val="left" w:pos="4060"/>
        </w:tabs>
        <w:ind w:left="720" w:hanging="720"/>
        <w:rPr>
          <w:rFonts w:ascii="Times" w:hAnsi="Times" w:cs="Times New Roman"/>
        </w:rPr>
      </w:pPr>
      <w:proofErr w:type="spellStart"/>
      <w:r w:rsidRPr="009619B8">
        <w:rPr>
          <w:rFonts w:ascii="Times" w:hAnsi="Times" w:cs="Times New Roman"/>
        </w:rPr>
        <w:t>Vayena</w:t>
      </w:r>
      <w:proofErr w:type="spellEnd"/>
      <w:r w:rsidRPr="009619B8">
        <w:rPr>
          <w:rFonts w:ascii="Times" w:hAnsi="Times" w:cs="Times New Roman"/>
        </w:rPr>
        <w:t xml:space="preserve">, E., </w:t>
      </w:r>
      <w:proofErr w:type="spellStart"/>
      <w:r w:rsidRPr="009619B8">
        <w:rPr>
          <w:rFonts w:ascii="Times" w:hAnsi="Times" w:cs="Times New Roman"/>
        </w:rPr>
        <w:t>Salathé</w:t>
      </w:r>
      <w:proofErr w:type="spellEnd"/>
      <w:r w:rsidRPr="009619B8">
        <w:rPr>
          <w:rFonts w:ascii="Times" w:hAnsi="Times" w:cs="Times New Roman"/>
        </w:rPr>
        <w:t xml:space="preserve">, M., Madoff, L. C., &amp; Brownstein, J. S. (2015). Ethical challenges of big data in public health. </w:t>
      </w:r>
      <w:proofErr w:type="spellStart"/>
      <w:r w:rsidRPr="009619B8">
        <w:rPr>
          <w:rFonts w:ascii="Times" w:hAnsi="Times" w:cs="Times New Roman"/>
        </w:rPr>
        <w:t>PLoS</w:t>
      </w:r>
      <w:proofErr w:type="spellEnd"/>
      <w:r w:rsidRPr="009619B8">
        <w:rPr>
          <w:rFonts w:ascii="Times" w:hAnsi="Times" w:cs="Times New Roman"/>
        </w:rPr>
        <w:t xml:space="preserve"> computational biology, 11(2), e1003904.</w:t>
      </w:r>
    </w:p>
    <w:p w14:paraId="0C4C80D2" w14:textId="0E29AC36" w:rsidR="00DE7FDC" w:rsidRDefault="00DE7FDC" w:rsidP="00DE7FDC">
      <w:pPr>
        <w:tabs>
          <w:tab w:val="left" w:pos="4060"/>
        </w:tabs>
        <w:ind w:left="720" w:hanging="720"/>
        <w:rPr>
          <w:rFonts w:ascii="Times" w:hAnsi="Times" w:cs="Times New Roman"/>
        </w:rPr>
      </w:pPr>
      <w:r w:rsidRPr="00DE7FDC">
        <w:rPr>
          <w:rFonts w:ascii="Times" w:hAnsi="Times" w:cs="Times New Roman"/>
        </w:rPr>
        <w:t>Vowel, C. (2016). </w:t>
      </w:r>
      <w:r w:rsidRPr="00DE7FDC">
        <w:rPr>
          <w:rFonts w:ascii="Times" w:hAnsi="Times" w:cs="Times New Roman"/>
          <w:i/>
          <w:iCs/>
        </w:rPr>
        <w:t>Indigenous writes: A guide to First Nations, Métis, and Inuit issues in Canada</w:t>
      </w:r>
      <w:r w:rsidRPr="00DE7FDC">
        <w:rPr>
          <w:rFonts w:ascii="Times" w:hAnsi="Times" w:cs="Times New Roman"/>
        </w:rPr>
        <w:t>. Portage &amp; Main Press.</w:t>
      </w:r>
    </w:p>
    <w:p w14:paraId="6FC049F0" w14:textId="415BA0B4" w:rsidR="00F22FFF" w:rsidRDefault="00F22FFF" w:rsidP="00F22FFF">
      <w:pPr>
        <w:tabs>
          <w:tab w:val="left" w:pos="4060"/>
        </w:tabs>
        <w:ind w:left="720" w:hanging="720"/>
        <w:rPr>
          <w:rFonts w:ascii="Times" w:hAnsi="Times" w:cs="Times New Roman"/>
        </w:rPr>
      </w:pPr>
      <w:r w:rsidRPr="00F22FFF">
        <w:rPr>
          <w:rFonts w:ascii="Times" w:hAnsi="Times" w:cs="Times New Roman"/>
        </w:rPr>
        <w:t xml:space="preserve">Wang, S., Lewis Jr, C. M., Jakobsson, M., Ramachandran, S., Ray, N., Bedoya, G., ... &amp; </w:t>
      </w:r>
      <w:proofErr w:type="spellStart"/>
      <w:r w:rsidRPr="00F22FFF">
        <w:rPr>
          <w:rFonts w:ascii="Times" w:hAnsi="Times" w:cs="Times New Roman"/>
        </w:rPr>
        <w:t>Mazzotti</w:t>
      </w:r>
      <w:proofErr w:type="spellEnd"/>
      <w:r w:rsidRPr="00F22FFF">
        <w:rPr>
          <w:rFonts w:ascii="Times" w:hAnsi="Times" w:cs="Times New Roman"/>
        </w:rPr>
        <w:t>, G. (2007). Genetic variation and population structure in Native Americans. </w:t>
      </w:r>
      <w:proofErr w:type="spellStart"/>
      <w:r w:rsidRPr="00F22FFF">
        <w:rPr>
          <w:rFonts w:ascii="Times" w:hAnsi="Times" w:cs="Times New Roman"/>
          <w:i/>
          <w:iCs/>
        </w:rPr>
        <w:t>PLoS</w:t>
      </w:r>
      <w:proofErr w:type="spellEnd"/>
      <w:r w:rsidRPr="00F22FFF">
        <w:rPr>
          <w:rFonts w:ascii="Times" w:hAnsi="Times" w:cs="Times New Roman"/>
          <w:i/>
          <w:iCs/>
        </w:rPr>
        <w:t xml:space="preserve"> genetics</w:t>
      </w:r>
      <w:r w:rsidRPr="00F22FFF">
        <w:rPr>
          <w:rFonts w:ascii="Times" w:hAnsi="Times" w:cs="Times New Roman"/>
        </w:rPr>
        <w:t>, </w:t>
      </w:r>
      <w:r w:rsidRPr="00F22FFF">
        <w:rPr>
          <w:rFonts w:ascii="Times" w:hAnsi="Times" w:cs="Times New Roman"/>
          <w:i/>
          <w:iCs/>
        </w:rPr>
        <w:t>3</w:t>
      </w:r>
      <w:r w:rsidRPr="00F22FFF">
        <w:rPr>
          <w:rFonts w:ascii="Times" w:hAnsi="Times" w:cs="Times New Roman"/>
        </w:rPr>
        <w:t>(11), e185.</w:t>
      </w:r>
    </w:p>
    <w:p w14:paraId="6DF6B9A9" w14:textId="77C84246" w:rsidR="00DE7FDC" w:rsidRDefault="00DE7FDC" w:rsidP="00DE7FDC">
      <w:pPr>
        <w:tabs>
          <w:tab w:val="left" w:pos="4060"/>
        </w:tabs>
        <w:ind w:left="720" w:hanging="720"/>
        <w:rPr>
          <w:rFonts w:ascii="Times" w:hAnsi="Times" w:cs="Times New Roman"/>
        </w:rPr>
      </w:pPr>
      <w:proofErr w:type="spellStart"/>
      <w:r w:rsidRPr="00DE7FDC">
        <w:rPr>
          <w:rFonts w:ascii="Times" w:hAnsi="Times" w:cs="Times New Roman"/>
        </w:rPr>
        <w:lastRenderedPageBreak/>
        <w:t>Wentzell</w:t>
      </w:r>
      <w:proofErr w:type="spellEnd"/>
      <w:r w:rsidRPr="00DE7FDC">
        <w:rPr>
          <w:rFonts w:ascii="Times" w:hAnsi="Times" w:cs="Times New Roman"/>
        </w:rPr>
        <w:t>, E. (2017). Medical Research Participation as “Ethical Intercorporeality”: Caring for Bio–Social Bodies in a Mexican Human Papillomavirus (HPV) Study. </w:t>
      </w:r>
      <w:r w:rsidRPr="00DE7FDC">
        <w:rPr>
          <w:rFonts w:ascii="Times" w:hAnsi="Times" w:cs="Times New Roman"/>
          <w:i/>
          <w:iCs/>
        </w:rPr>
        <w:t>Medical anthropology quarterly</w:t>
      </w:r>
      <w:r w:rsidRPr="00DE7FDC">
        <w:rPr>
          <w:rFonts w:ascii="Times" w:hAnsi="Times" w:cs="Times New Roman"/>
        </w:rPr>
        <w:t>, </w:t>
      </w:r>
      <w:r w:rsidRPr="00DE7FDC">
        <w:rPr>
          <w:rFonts w:ascii="Times" w:hAnsi="Times" w:cs="Times New Roman"/>
          <w:i/>
          <w:iCs/>
        </w:rPr>
        <w:t>31</w:t>
      </w:r>
      <w:r w:rsidRPr="00DE7FDC">
        <w:rPr>
          <w:rFonts w:ascii="Times" w:hAnsi="Times" w:cs="Times New Roman"/>
        </w:rPr>
        <w:t>(1), 115-132.</w:t>
      </w:r>
    </w:p>
    <w:p w14:paraId="58A37B01" w14:textId="0A7CE2D2" w:rsidR="007914F0" w:rsidRDefault="007914F0" w:rsidP="007914F0">
      <w:pPr>
        <w:tabs>
          <w:tab w:val="left" w:pos="4060"/>
        </w:tabs>
        <w:ind w:left="720" w:hanging="720"/>
        <w:rPr>
          <w:rFonts w:ascii="Times" w:hAnsi="Times" w:cs="Times New Roman"/>
        </w:rPr>
      </w:pPr>
      <w:r w:rsidRPr="007914F0">
        <w:rPr>
          <w:rFonts w:ascii="Times" w:hAnsi="Times" w:cs="Times New Roman"/>
        </w:rPr>
        <w:t xml:space="preserve">Wexler, L. (2014). Looking across three generations of Alaska Natives to explore how culture </w:t>
      </w:r>
      <w:proofErr w:type="spellStart"/>
      <w:r w:rsidRPr="007914F0">
        <w:rPr>
          <w:rFonts w:ascii="Times" w:hAnsi="Times" w:cs="Times New Roman"/>
          <w:lang w:val="fr-FR"/>
        </w:rPr>
        <w:t>fosters</w:t>
      </w:r>
      <w:proofErr w:type="spellEnd"/>
      <w:r w:rsidRPr="007914F0">
        <w:rPr>
          <w:rFonts w:ascii="Times" w:hAnsi="Times" w:cs="Times New Roman"/>
          <w:lang w:val="fr-FR"/>
        </w:rPr>
        <w:t xml:space="preserve"> </w:t>
      </w:r>
      <w:proofErr w:type="spellStart"/>
      <w:r w:rsidRPr="007914F0">
        <w:rPr>
          <w:rFonts w:ascii="Times" w:hAnsi="Times" w:cs="Times New Roman"/>
          <w:lang w:val="fr-FR"/>
        </w:rPr>
        <w:t>indigenous</w:t>
      </w:r>
      <w:proofErr w:type="spellEnd"/>
      <w:r w:rsidRPr="007914F0">
        <w:rPr>
          <w:rFonts w:ascii="Times" w:hAnsi="Times" w:cs="Times New Roman"/>
          <w:lang w:val="fr-FR"/>
        </w:rPr>
        <w:t xml:space="preserve"> </w:t>
      </w:r>
      <w:proofErr w:type="spellStart"/>
      <w:r w:rsidRPr="007914F0">
        <w:rPr>
          <w:rFonts w:ascii="Times" w:hAnsi="Times" w:cs="Times New Roman"/>
          <w:lang w:val="fr-FR"/>
        </w:rPr>
        <w:t>resilience</w:t>
      </w:r>
      <w:proofErr w:type="spellEnd"/>
      <w:r w:rsidRPr="007914F0">
        <w:rPr>
          <w:rFonts w:ascii="Times" w:hAnsi="Times" w:cs="Times New Roman"/>
          <w:lang w:val="fr-FR"/>
        </w:rPr>
        <w:t xml:space="preserve">. </w:t>
      </w:r>
      <w:proofErr w:type="spellStart"/>
      <w:r w:rsidRPr="007914F0">
        <w:rPr>
          <w:rFonts w:ascii="Times" w:hAnsi="Times" w:cs="Times New Roman"/>
          <w:i/>
          <w:iCs/>
          <w:lang w:val="it-IT"/>
        </w:rPr>
        <w:t>Transcultural</w:t>
      </w:r>
      <w:proofErr w:type="spellEnd"/>
      <w:r w:rsidRPr="007914F0">
        <w:rPr>
          <w:rFonts w:ascii="Times" w:hAnsi="Times" w:cs="Times New Roman"/>
          <w:i/>
          <w:iCs/>
          <w:lang w:val="it-IT"/>
        </w:rPr>
        <w:t xml:space="preserve"> </w:t>
      </w:r>
      <w:proofErr w:type="spellStart"/>
      <w:r w:rsidRPr="007914F0">
        <w:rPr>
          <w:rFonts w:ascii="Times" w:hAnsi="Times" w:cs="Times New Roman"/>
          <w:i/>
          <w:iCs/>
          <w:lang w:val="it-IT"/>
        </w:rPr>
        <w:t>Psychiatry</w:t>
      </w:r>
      <w:proofErr w:type="spellEnd"/>
      <w:r w:rsidRPr="007914F0">
        <w:rPr>
          <w:rFonts w:ascii="Times" w:hAnsi="Times" w:cs="Times New Roman"/>
        </w:rPr>
        <w:t xml:space="preserve">, </w:t>
      </w:r>
      <w:r w:rsidRPr="007914F0">
        <w:rPr>
          <w:rFonts w:ascii="Times" w:hAnsi="Times" w:cs="Times New Roman"/>
          <w:i/>
          <w:iCs/>
        </w:rPr>
        <w:t>51</w:t>
      </w:r>
      <w:r w:rsidRPr="007914F0">
        <w:rPr>
          <w:rFonts w:ascii="Times" w:hAnsi="Times" w:cs="Times New Roman"/>
        </w:rPr>
        <w:t>(1), 73-92.</w:t>
      </w:r>
    </w:p>
    <w:p w14:paraId="74165B7E" w14:textId="7B53B012" w:rsidR="007914F0" w:rsidRDefault="007914F0" w:rsidP="007914F0">
      <w:pPr>
        <w:tabs>
          <w:tab w:val="left" w:pos="4060"/>
        </w:tabs>
        <w:ind w:left="720" w:hanging="720"/>
        <w:rPr>
          <w:rFonts w:ascii="Times" w:hAnsi="Times" w:cs="Times New Roman"/>
        </w:rPr>
      </w:pPr>
      <w:r w:rsidRPr="007914F0">
        <w:rPr>
          <w:rFonts w:ascii="Times" w:hAnsi="Times" w:cs="Times New Roman"/>
        </w:rPr>
        <w:t xml:space="preserve">Whitesell, N. R., </w:t>
      </w:r>
      <w:proofErr w:type="spellStart"/>
      <w:r w:rsidRPr="007914F0">
        <w:rPr>
          <w:rFonts w:ascii="Times" w:hAnsi="Times" w:cs="Times New Roman"/>
        </w:rPr>
        <w:t>Sarche</w:t>
      </w:r>
      <w:proofErr w:type="spellEnd"/>
      <w:r w:rsidRPr="007914F0">
        <w:rPr>
          <w:rFonts w:ascii="Times" w:hAnsi="Times" w:cs="Times New Roman"/>
        </w:rPr>
        <w:t xml:space="preserve">, M., Keane, E., </w:t>
      </w:r>
      <w:proofErr w:type="spellStart"/>
      <w:r w:rsidRPr="007914F0">
        <w:rPr>
          <w:rFonts w:ascii="Times" w:hAnsi="Times" w:cs="Times New Roman"/>
        </w:rPr>
        <w:t>Mousseau</w:t>
      </w:r>
      <w:proofErr w:type="spellEnd"/>
      <w:r w:rsidRPr="007914F0">
        <w:rPr>
          <w:rFonts w:ascii="Times" w:hAnsi="Times" w:cs="Times New Roman"/>
        </w:rPr>
        <w:t xml:space="preserve">, A. C., &amp; Kaufman, C. E. (2017). Advancing Scientific Methods in Community and Cultural Context to Promote Health Equity: Lessons </w:t>
      </w:r>
      <w:proofErr w:type="gramStart"/>
      <w:r w:rsidRPr="007914F0">
        <w:rPr>
          <w:rFonts w:ascii="Times" w:hAnsi="Times" w:cs="Times New Roman"/>
        </w:rPr>
        <w:t>From</w:t>
      </w:r>
      <w:proofErr w:type="gramEnd"/>
      <w:r w:rsidRPr="007914F0">
        <w:rPr>
          <w:rFonts w:ascii="Times" w:hAnsi="Times" w:cs="Times New Roman"/>
        </w:rPr>
        <w:t xml:space="preserve"> Intervention Outcomes Research With American Indian and Alaska Native Communities. American Journal of Evaluation, 1098214017726872.</w:t>
      </w:r>
    </w:p>
    <w:p w14:paraId="2D3D87E3" w14:textId="4BCC6054" w:rsidR="00847C03" w:rsidRDefault="00847C03" w:rsidP="00847C03">
      <w:pPr>
        <w:tabs>
          <w:tab w:val="left" w:pos="4060"/>
        </w:tabs>
        <w:ind w:left="720" w:hanging="720"/>
        <w:rPr>
          <w:rStyle w:val="Hyperlink"/>
          <w:rFonts w:ascii="Times" w:hAnsi="Times" w:cs="Times New Roman"/>
        </w:rPr>
      </w:pPr>
      <w:r w:rsidRPr="00847C03">
        <w:rPr>
          <w:rFonts w:ascii="Times" w:hAnsi="Times" w:cs="Times New Roman"/>
        </w:rPr>
        <w:t xml:space="preserve">Whitney, E. December 12, 2017. Native Americans Feel Invisible in U.S. Health Care System. Npr.org. Retrieved 9 December 2018. From </w:t>
      </w:r>
      <w:hyperlink r:id="rId23" w:history="1">
        <w:r w:rsidRPr="008650AE">
          <w:rPr>
            <w:rStyle w:val="Hyperlink"/>
            <w:rFonts w:ascii="Times" w:hAnsi="Times" w:cs="Times New Roman"/>
          </w:rPr>
          <w:t>https://www.npr.org/sections/health-shots/2017/12/12/569910574/native-americans-feel-invisible-in-u-s-health-care-system?utm_campaign=storyshare&amp;utm_source=twitter.com&amp;utm_medium=social</w:t>
        </w:r>
      </w:hyperlink>
    </w:p>
    <w:p w14:paraId="7A986675" w14:textId="0F4C94B4" w:rsidR="007914F0" w:rsidRDefault="007914F0" w:rsidP="007914F0">
      <w:pPr>
        <w:tabs>
          <w:tab w:val="left" w:pos="4060"/>
        </w:tabs>
        <w:ind w:left="720" w:hanging="720"/>
        <w:rPr>
          <w:rFonts w:ascii="Times" w:hAnsi="Times" w:cs="Times New Roman"/>
        </w:rPr>
      </w:pPr>
      <w:r w:rsidRPr="007914F0">
        <w:rPr>
          <w:rFonts w:ascii="Times" w:hAnsi="Times" w:cs="Times New Roman"/>
        </w:rPr>
        <w:t xml:space="preserve">Wilkins, D. E., &amp; </w:t>
      </w:r>
      <w:proofErr w:type="spellStart"/>
      <w:r w:rsidRPr="007914F0">
        <w:rPr>
          <w:rFonts w:ascii="Times" w:hAnsi="Times" w:cs="Times New Roman"/>
        </w:rPr>
        <w:t>Lomawaima</w:t>
      </w:r>
      <w:proofErr w:type="spellEnd"/>
      <w:r w:rsidRPr="007914F0">
        <w:rPr>
          <w:rFonts w:ascii="Times" w:hAnsi="Times" w:cs="Times New Roman"/>
        </w:rPr>
        <w:t>, K. T. (2001). </w:t>
      </w:r>
      <w:r w:rsidRPr="007914F0">
        <w:rPr>
          <w:rFonts w:ascii="Times" w:hAnsi="Times" w:cs="Times New Roman"/>
          <w:i/>
          <w:iCs/>
        </w:rPr>
        <w:t>Uneven ground: American Indian sovereignty and federal law</w:t>
      </w:r>
      <w:r w:rsidRPr="007914F0">
        <w:rPr>
          <w:rFonts w:ascii="Times" w:hAnsi="Times" w:cs="Times New Roman"/>
        </w:rPr>
        <w:t>. University of Oklahoma Press.</w:t>
      </w:r>
    </w:p>
    <w:p w14:paraId="07F17CA2" w14:textId="12FA5407" w:rsidR="007274B9" w:rsidRDefault="007274B9" w:rsidP="007274B9">
      <w:pPr>
        <w:tabs>
          <w:tab w:val="left" w:pos="4060"/>
        </w:tabs>
        <w:ind w:left="720" w:hanging="720"/>
        <w:rPr>
          <w:rFonts w:ascii="Times" w:hAnsi="Times" w:cs="Times New Roman"/>
        </w:rPr>
      </w:pPr>
      <w:r w:rsidRPr="007274B9">
        <w:rPr>
          <w:rFonts w:ascii="Times" w:hAnsi="Times" w:cs="Times New Roman"/>
        </w:rPr>
        <w:t xml:space="preserve">Williams, D. R., &amp; Mohammed, S. A. (2013). Racism and </w:t>
      </w:r>
      <w:proofErr w:type="gramStart"/>
      <w:r w:rsidRPr="007274B9">
        <w:rPr>
          <w:rFonts w:ascii="Times" w:hAnsi="Times" w:cs="Times New Roman"/>
        </w:rPr>
        <w:t>health</w:t>
      </w:r>
      <w:proofErr w:type="gramEnd"/>
      <w:r w:rsidRPr="007274B9">
        <w:rPr>
          <w:rFonts w:ascii="Times" w:hAnsi="Times" w:cs="Times New Roman"/>
        </w:rPr>
        <w:t xml:space="preserve"> I: Pathways and scientific evidence. </w:t>
      </w:r>
      <w:r w:rsidRPr="007274B9">
        <w:rPr>
          <w:rFonts w:ascii="Times" w:hAnsi="Times" w:cs="Times New Roman"/>
          <w:i/>
          <w:iCs/>
        </w:rPr>
        <w:t>American behavioral scientist</w:t>
      </w:r>
      <w:r w:rsidRPr="007274B9">
        <w:rPr>
          <w:rFonts w:ascii="Times" w:hAnsi="Times" w:cs="Times New Roman"/>
        </w:rPr>
        <w:t>, </w:t>
      </w:r>
      <w:r w:rsidRPr="007274B9">
        <w:rPr>
          <w:rFonts w:ascii="Times" w:hAnsi="Times" w:cs="Times New Roman"/>
          <w:i/>
          <w:iCs/>
        </w:rPr>
        <w:t>57</w:t>
      </w:r>
      <w:r w:rsidRPr="007274B9">
        <w:rPr>
          <w:rFonts w:ascii="Times" w:hAnsi="Times" w:cs="Times New Roman"/>
        </w:rPr>
        <w:t>(8), 1152-1173.</w:t>
      </w:r>
    </w:p>
    <w:p w14:paraId="6501A99B" w14:textId="77777777" w:rsidR="009619B8" w:rsidRPr="006374A9" w:rsidRDefault="00DE7FDC" w:rsidP="00DE7FDC">
      <w:pPr>
        <w:tabs>
          <w:tab w:val="left" w:pos="4060"/>
        </w:tabs>
        <w:ind w:left="720" w:hanging="720"/>
        <w:rPr>
          <w:rFonts w:ascii="Times" w:hAnsi="Times" w:cs="Times New Roman"/>
        </w:rPr>
      </w:pPr>
      <w:r w:rsidRPr="00DE7FDC">
        <w:rPr>
          <w:rFonts w:ascii="Times" w:hAnsi="Times" w:cs="Times New Roman"/>
        </w:rPr>
        <w:t xml:space="preserve">Zuckerman, S., Haley, J., Roubideaux, Y., &amp; Lillie-Blanton, M. (2004). Health service access, use, and insurance coverage among American Indians/Alaska Natives and Whites: what role does the Indian Health Service </w:t>
      </w:r>
      <w:proofErr w:type="gramStart"/>
      <w:r w:rsidRPr="00DE7FDC">
        <w:rPr>
          <w:rFonts w:ascii="Times" w:hAnsi="Times" w:cs="Times New Roman"/>
        </w:rPr>
        <w:t>play?.</w:t>
      </w:r>
      <w:proofErr w:type="gramEnd"/>
      <w:r w:rsidRPr="00DE7FDC">
        <w:rPr>
          <w:rFonts w:ascii="Times" w:hAnsi="Times" w:cs="Times New Roman"/>
        </w:rPr>
        <w:t> </w:t>
      </w:r>
      <w:r w:rsidRPr="00DE7FDC">
        <w:rPr>
          <w:rFonts w:ascii="Times" w:hAnsi="Times" w:cs="Times New Roman"/>
          <w:i/>
          <w:iCs/>
        </w:rPr>
        <w:t>American Journal of Public Health</w:t>
      </w:r>
      <w:r w:rsidRPr="00DE7FDC">
        <w:rPr>
          <w:rFonts w:ascii="Times" w:hAnsi="Times" w:cs="Times New Roman"/>
        </w:rPr>
        <w:t>, </w:t>
      </w:r>
      <w:r w:rsidRPr="00DE7FDC">
        <w:rPr>
          <w:rFonts w:ascii="Times" w:hAnsi="Times" w:cs="Times New Roman"/>
          <w:i/>
          <w:iCs/>
        </w:rPr>
        <w:t>94</w:t>
      </w:r>
      <w:r w:rsidRPr="00DE7FDC">
        <w:rPr>
          <w:rFonts w:ascii="Times" w:hAnsi="Times" w:cs="Times New Roman"/>
        </w:rPr>
        <w:t>(1), 53-59.</w:t>
      </w:r>
    </w:p>
    <w:sectPr w:rsidR="009619B8" w:rsidRPr="006374A9" w:rsidSect="00956805">
      <w:headerReference w:type="default" r:id="rId24"/>
      <w:head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A457F" w14:textId="77777777" w:rsidR="0065269A" w:rsidRDefault="0065269A" w:rsidP="00956805">
      <w:pPr>
        <w:spacing w:line="240" w:lineRule="auto"/>
      </w:pPr>
      <w:r>
        <w:separator/>
      </w:r>
    </w:p>
  </w:endnote>
  <w:endnote w:type="continuationSeparator" w:id="0">
    <w:p w14:paraId="64477AF1" w14:textId="77777777" w:rsidR="0065269A" w:rsidRDefault="0065269A" w:rsidP="00956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1A953" w14:textId="77777777" w:rsidR="0065269A" w:rsidRDefault="0065269A" w:rsidP="00956805">
      <w:pPr>
        <w:spacing w:line="240" w:lineRule="auto"/>
      </w:pPr>
      <w:r>
        <w:separator/>
      </w:r>
    </w:p>
  </w:footnote>
  <w:footnote w:type="continuationSeparator" w:id="0">
    <w:p w14:paraId="0193773F" w14:textId="77777777" w:rsidR="0065269A" w:rsidRDefault="0065269A" w:rsidP="009568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7086496"/>
      <w:docPartObj>
        <w:docPartGallery w:val="Page Numbers (Top of Page)"/>
        <w:docPartUnique/>
      </w:docPartObj>
    </w:sdtPr>
    <w:sdtEndPr>
      <w:rPr>
        <w:rStyle w:val="PageNumber"/>
      </w:rPr>
    </w:sdtEndPr>
    <w:sdtContent>
      <w:p w14:paraId="1713F4AD" w14:textId="18EC7E9F" w:rsidR="001F3CD0" w:rsidRDefault="001F3CD0" w:rsidP="0095680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0806B7" w14:textId="77777777" w:rsidR="001F3CD0" w:rsidRDefault="001F3CD0" w:rsidP="009568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C6ACD" w14:textId="56B057FC" w:rsidR="001F3CD0" w:rsidRDefault="001F3CD0" w:rsidP="003E6E61">
    <w:pPr>
      <w:pStyle w:val="Header"/>
      <w:framePr w:wrap="none" w:vAnchor="text" w:hAnchor="margin" w:xAlign="right" w:y="1"/>
      <w:rPr>
        <w:rStyle w:val="PageNumber"/>
      </w:rPr>
    </w:pPr>
  </w:p>
  <w:p w14:paraId="31AFFC4A" w14:textId="3478B4DE" w:rsidR="001F3CD0" w:rsidRPr="00956805" w:rsidRDefault="001F3CD0" w:rsidP="00956805">
    <w:pPr>
      <w:pStyle w:val="Header"/>
      <w:ind w:right="360"/>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768476226"/>
      <w:docPartObj>
        <w:docPartGallery w:val="Page Numbers (Top of Page)"/>
        <w:docPartUnique/>
      </w:docPartObj>
    </w:sdtPr>
    <w:sdtEndPr>
      <w:rPr>
        <w:rStyle w:val="PageNumber"/>
      </w:rPr>
    </w:sdtEndPr>
    <w:sdtContent>
      <w:p w14:paraId="39C0D43B" w14:textId="5A6386A9" w:rsidR="001F3CD0" w:rsidRPr="00956805" w:rsidRDefault="001F3CD0" w:rsidP="003E6E61">
        <w:pPr>
          <w:pStyle w:val="Header"/>
          <w:framePr w:wrap="none" w:vAnchor="text" w:hAnchor="margin" w:xAlign="right" w:y="1"/>
          <w:rPr>
            <w:rStyle w:val="PageNumber"/>
            <w:rFonts w:ascii="Times New Roman" w:hAnsi="Times New Roman" w:cs="Times New Roman"/>
          </w:rPr>
        </w:pPr>
        <w:r w:rsidRPr="00956805">
          <w:rPr>
            <w:rStyle w:val="PageNumber"/>
            <w:rFonts w:ascii="Times New Roman" w:hAnsi="Times New Roman" w:cs="Times New Roman"/>
          </w:rPr>
          <w:fldChar w:fldCharType="begin"/>
        </w:r>
        <w:r w:rsidRPr="00956805">
          <w:rPr>
            <w:rStyle w:val="PageNumber"/>
            <w:rFonts w:ascii="Times New Roman" w:hAnsi="Times New Roman" w:cs="Times New Roman"/>
          </w:rPr>
          <w:instrText xml:space="preserve"> PAGE </w:instrText>
        </w:r>
        <w:r w:rsidRPr="00956805">
          <w:rPr>
            <w:rStyle w:val="PageNumber"/>
            <w:rFonts w:ascii="Times New Roman" w:hAnsi="Times New Roman" w:cs="Times New Roman"/>
          </w:rPr>
          <w:fldChar w:fldCharType="separate"/>
        </w:r>
        <w:r w:rsidRPr="00956805">
          <w:rPr>
            <w:rStyle w:val="PageNumber"/>
            <w:rFonts w:ascii="Times New Roman" w:hAnsi="Times New Roman" w:cs="Times New Roman"/>
            <w:noProof/>
          </w:rPr>
          <w:t>1</w:t>
        </w:r>
        <w:r w:rsidRPr="00956805">
          <w:rPr>
            <w:rStyle w:val="PageNumber"/>
            <w:rFonts w:ascii="Times New Roman" w:hAnsi="Times New Roman" w:cs="Times New Roman"/>
          </w:rPr>
          <w:fldChar w:fldCharType="end"/>
        </w:r>
      </w:p>
    </w:sdtContent>
  </w:sdt>
  <w:p w14:paraId="37014CF9" w14:textId="77777777" w:rsidR="001F3CD0" w:rsidRPr="00956805" w:rsidRDefault="001F3CD0" w:rsidP="00956805">
    <w:pPr>
      <w:pStyle w:val="Header"/>
      <w:framePr w:wrap="none" w:vAnchor="text" w:hAnchor="margin" w:xAlign="right" w:y="1"/>
      <w:ind w:right="360"/>
      <w:rPr>
        <w:rStyle w:val="PageNumber"/>
        <w:rFonts w:ascii="Times New Roman" w:hAnsi="Times New Roman" w:cs="Times New Roman"/>
      </w:rPr>
    </w:pPr>
  </w:p>
  <w:p w14:paraId="47F2BB35" w14:textId="77777777" w:rsidR="001F3CD0" w:rsidRPr="00956805" w:rsidRDefault="001F3CD0" w:rsidP="00956805">
    <w:pPr>
      <w:pStyle w:val="Header"/>
      <w:ind w:right="360"/>
      <w:jc w:val="right"/>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CA24" w14:textId="77777777" w:rsidR="001F3CD0" w:rsidRDefault="001F3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452AAD"/>
    <w:multiLevelType w:val="hybridMultilevel"/>
    <w:tmpl w:val="1B2A852E"/>
    <w:lvl w:ilvl="0" w:tplc="F5D69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DE"/>
    <w:rsid w:val="00000BA0"/>
    <w:rsid w:val="000010A3"/>
    <w:rsid w:val="000024D3"/>
    <w:rsid w:val="00004586"/>
    <w:rsid w:val="0000496B"/>
    <w:rsid w:val="00013806"/>
    <w:rsid w:val="000153A4"/>
    <w:rsid w:val="000166A3"/>
    <w:rsid w:val="00017BE9"/>
    <w:rsid w:val="00021975"/>
    <w:rsid w:val="00024F5D"/>
    <w:rsid w:val="00027796"/>
    <w:rsid w:val="00034EE8"/>
    <w:rsid w:val="000421A7"/>
    <w:rsid w:val="000423DD"/>
    <w:rsid w:val="000426F1"/>
    <w:rsid w:val="0004272A"/>
    <w:rsid w:val="000439F1"/>
    <w:rsid w:val="00045723"/>
    <w:rsid w:val="000470E9"/>
    <w:rsid w:val="00050C06"/>
    <w:rsid w:val="00051824"/>
    <w:rsid w:val="00057858"/>
    <w:rsid w:val="00073C66"/>
    <w:rsid w:val="00075DCB"/>
    <w:rsid w:val="00077761"/>
    <w:rsid w:val="00077DA0"/>
    <w:rsid w:val="0008411E"/>
    <w:rsid w:val="0008655B"/>
    <w:rsid w:val="00091078"/>
    <w:rsid w:val="00091273"/>
    <w:rsid w:val="00095040"/>
    <w:rsid w:val="000A6C47"/>
    <w:rsid w:val="000B1778"/>
    <w:rsid w:val="000B1C7C"/>
    <w:rsid w:val="000B2118"/>
    <w:rsid w:val="000C0BA8"/>
    <w:rsid w:val="000D1D57"/>
    <w:rsid w:val="000D3F5F"/>
    <w:rsid w:val="000D42F2"/>
    <w:rsid w:val="000D44A5"/>
    <w:rsid w:val="000D7B17"/>
    <w:rsid w:val="000E66B1"/>
    <w:rsid w:val="000E6830"/>
    <w:rsid w:val="001035A3"/>
    <w:rsid w:val="0011007D"/>
    <w:rsid w:val="00120B45"/>
    <w:rsid w:val="001262B3"/>
    <w:rsid w:val="0013273E"/>
    <w:rsid w:val="0013519B"/>
    <w:rsid w:val="001417B4"/>
    <w:rsid w:val="0014278E"/>
    <w:rsid w:val="00145E00"/>
    <w:rsid w:val="0015166E"/>
    <w:rsid w:val="00152020"/>
    <w:rsid w:val="00154CB0"/>
    <w:rsid w:val="00160118"/>
    <w:rsid w:val="0016330B"/>
    <w:rsid w:val="0018418D"/>
    <w:rsid w:val="00185C85"/>
    <w:rsid w:val="001A10BD"/>
    <w:rsid w:val="001A1365"/>
    <w:rsid w:val="001B017C"/>
    <w:rsid w:val="001B231F"/>
    <w:rsid w:val="001B2B8B"/>
    <w:rsid w:val="001B36E4"/>
    <w:rsid w:val="001B533A"/>
    <w:rsid w:val="001B57D7"/>
    <w:rsid w:val="001B7A43"/>
    <w:rsid w:val="001C5AB7"/>
    <w:rsid w:val="001D1427"/>
    <w:rsid w:val="001D6102"/>
    <w:rsid w:val="001D695A"/>
    <w:rsid w:val="001D6F44"/>
    <w:rsid w:val="001E7F36"/>
    <w:rsid w:val="001F3302"/>
    <w:rsid w:val="001F3CD0"/>
    <w:rsid w:val="001F44F7"/>
    <w:rsid w:val="001F5083"/>
    <w:rsid w:val="00204BBA"/>
    <w:rsid w:val="00206C5F"/>
    <w:rsid w:val="0022344F"/>
    <w:rsid w:val="00227DFC"/>
    <w:rsid w:val="002335AC"/>
    <w:rsid w:val="002361BA"/>
    <w:rsid w:val="0023690D"/>
    <w:rsid w:val="00237CF2"/>
    <w:rsid w:val="00246BAD"/>
    <w:rsid w:val="00261C1E"/>
    <w:rsid w:val="00262E7E"/>
    <w:rsid w:val="0026594F"/>
    <w:rsid w:val="00273554"/>
    <w:rsid w:val="00274089"/>
    <w:rsid w:val="00274AE2"/>
    <w:rsid w:val="00282CB6"/>
    <w:rsid w:val="00284374"/>
    <w:rsid w:val="00292A5C"/>
    <w:rsid w:val="00293B80"/>
    <w:rsid w:val="00294EA9"/>
    <w:rsid w:val="00297AC5"/>
    <w:rsid w:val="002A14B2"/>
    <w:rsid w:val="002B0037"/>
    <w:rsid w:val="002B05A8"/>
    <w:rsid w:val="002B076E"/>
    <w:rsid w:val="002B76F0"/>
    <w:rsid w:val="002D122B"/>
    <w:rsid w:val="002D52C3"/>
    <w:rsid w:val="002E4CCE"/>
    <w:rsid w:val="002F5423"/>
    <w:rsid w:val="002F6302"/>
    <w:rsid w:val="003028F1"/>
    <w:rsid w:val="00303FBF"/>
    <w:rsid w:val="003104FC"/>
    <w:rsid w:val="00310B69"/>
    <w:rsid w:val="003113D3"/>
    <w:rsid w:val="00312B8D"/>
    <w:rsid w:val="00315CB0"/>
    <w:rsid w:val="00320B71"/>
    <w:rsid w:val="0032251E"/>
    <w:rsid w:val="00323B0B"/>
    <w:rsid w:val="00326524"/>
    <w:rsid w:val="00326B34"/>
    <w:rsid w:val="00331CDD"/>
    <w:rsid w:val="003409DC"/>
    <w:rsid w:val="00341D63"/>
    <w:rsid w:val="00346307"/>
    <w:rsid w:val="00350246"/>
    <w:rsid w:val="00351DF2"/>
    <w:rsid w:val="0035263F"/>
    <w:rsid w:val="0035438E"/>
    <w:rsid w:val="00356DAE"/>
    <w:rsid w:val="00362052"/>
    <w:rsid w:val="00365CDE"/>
    <w:rsid w:val="00391230"/>
    <w:rsid w:val="00392BEA"/>
    <w:rsid w:val="00395BDB"/>
    <w:rsid w:val="003979F1"/>
    <w:rsid w:val="003A236E"/>
    <w:rsid w:val="003B43B1"/>
    <w:rsid w:val="003B7024"/>
    <w:rsid w:val="003C2EA7"/>
    <w:rsid w:val="003D3050"/>
    <w:rsid w:val="003E522A"/>
    <w:rsid w:val="003E6E61"/>
    <w:rsid w:val="003F1620"/>
    <w:rsid w:val="003F3833"/>
    <w:rsid w:val="003F4924"/>
    <w:rsid w:val="003F6F1B"/>
    <w:rsid w:val="004042ED"/>
    <w:rsid w:val="00404B9F"/>
    <w:rsid w:val="004053AA"/>
    <w:rsid w:val="00405F53"/>
    <w:rsid w:val="00412C46"/>
    <w:rsid w:val="00415986"/>
    <w:rsid w:val="00421F82"/>
    <w:rsid w:val="00422AC7"/>
    <w:rsid w:val="0042468A"/>
    <w:rsid w:val="00425AE1"/>
    <w:rsid w:val="00426BA6"/>
    <w:rsid w:val="004357F6"/>
    <w:rsid w:val="0043769B"/>
    <w:rsid w:val="004427E3"/>
    <w:rsid w:val="0045152B"/>
    <w:rsid w:val="0045185C"/>
    <w:rsid w:val="00452383"/>
    <w:rsid w:val="004537CC"/>
    <w:rsid w:val="004561B8"/>
    <w:rsid w:val="0046644C"/>
    <w:rsid w:val="00474FD9"/>
    <w:rsid w:val="0047556C"/>
    <w:rsid w:val="00481E01"/>
    <w:rsid w:val="00483CBC"/>
    <w:rsid w:val="00486940"/>
    <w:rsid w:val="00491005"/>
    <w:rsid w:val="00493753"/>
    <w:rsid w:val="0049608C"/>
    <w:rsid w:val="004A1263"/>
    <w:rsid w:val="004A221B"/>
    <w:rsid w:val="004A68FD"/>
    <w:rsid w:val="004B2A0F"/>
    <w:rsid w:val="004B36B8"/>
    <w:rsid w:val="004C115C"/>
    <w:rsid w:val="004C4E10"/>
    <w:rsid w:val="004D2600"/>
    <w:rsid w:val="004D70DC"/>
    <w:rsid w:val="004E04C9"/>
    <w:rsid w:val="004E185C"/>
    <w:rsid w:val="004E1F63"/>
    <w:rsid w:val="004E2792"/>
    <w:rsid w:val="004F22BB"/>
    <w:rsid w:val="004F6350"/>
    <w:rsid w:val="004F697D"/>
    <w:rsid w:val="004F6E52"/>
    <w:rsid w:val="00505C93"/>
    <w:rsid w:val="00513B06"/>
    <w:rsid w:val="00523BD8"/>
    <w:rsid w:val="00527DD8"/>
    <w:rsid w:val="00530F55"/>
    <w:rsid w:val="005332A6"/>
    <w:rsid w:val="00533409"/>
    <w:rsid w:val="0053376E"/>
    <w:rsid w:val="005375E6"/>
    <w:rsid w:val="005414F8"/>
    <w:rsid w:val="00546ABC"/>
    <w:rsid w:val="00550342"/>
    <w:rsid w:val="00553B0F"/>
    <w:rsid w:val="00561A01"/>
    <w:rsid w:val="0056287C"/>
    <w:rsid w:val="0056301E"/>
    <w:rsid w:val="00564726"/>
    <w:rsid w:val="00567E4B"/>
    <w:rsid w:val="00572A8E"/>
    <w:rsid w:val="005736F9"/>
    <w:rsid w:val="0057525F"/>
    <w:rsid w:val="00584C22"/>
    <w:rsid w:val="005858EC"/>
    <w:rsid w:val="00591BCA"/>
    <w:rsid w:val="005922BD"/>
    <w:rsid w:val="00592DA0"/>
    <w:rsid w:val="00593902"/>
    <w:rsid w:val="005941AE"/>
    <w:rsid w:val="00596E35"/>
    <w:rsid w:val="005A2240"/>
    <w:rsid w:val="005A27B1"/>
    <w:rsid w:val="005A5204"/>
    <w:rsid w:val="005A69A3"/>
    <w:rsid w:val="005A70DC"/>
    <w:rsid w:val="005C1C32"/>
    <w:rsid w:val="005C4C54"/>
    <w:rsid w:val="005C6730"/>
    <w:rsid w:val="005D1D9F"/>
    <w:rsid w:val="005D2251"/>
    <w:rsid w:val="005D5131"/>
    <w:rsid w:val="005E0224"/>
    <w:rsid w:val="005E147C"/>
    <w:rsid w:val="005E265B"/>
    <w:rsid w:val="005E71DC"/>
    <w:rsid w:val="005E7371"/>
    <w:rsid w:val="005F6FB3"/>
    <w:rsid w:val="00601AC1"/>
    <w:rsid w:val="0061755A"/>
    <w:rsid w:val="0062545C"/>
    <w:rsid w:val="00626849"/>
    <w:rsid w:val="0063362B"/>
    <w:rsid w:val="006374A9"/>
    <w:rsid w:val="006409E8"/>
    <w:rsid w:val="006457F8"/>
    <w:rsid w:val="00646C48"/>
    <w:rsid w:val="00647B36"/>
    <w:rsid w:val="00651A51"/>
    <w:rsid w:val="0065269A"/>
    <w:rsid w:val="00656DBF"/>
    <w:rsid w:val="0066195C"/>
    <w:rsid w:val="006643AA"/>
    <w:rsid w:val="006645EE"/>
    <w:rsid w:val="006824F6"/>
    <w:rsid w:val="00685AF9"/>
    <w:rsid w:val="00692DCA"/>
    <w:rsid w:val="00693E7A"/>
    <w:rsid w:val="00695A4E"/>
    <w:rsid w:val="006A4C10"/>
    <w:rsid w:val="006A7A59"/>
    <w:rsid w:val="006A7AA8"/>
    <w:rsid w:val="006B1DD2"/>
    <w:rsid w:val="006B665A"/>
    <w:rsid w:val="006C0615"/>
    <w:rsid w:val="006C5981"/>
    <w:rsid w:val="006C7436"/>
    <w:rsid w:val="006D1602"/>
    <w:rsid w:val="006F0CEE"/>
    <w:rsid w:val="0070067B"/>
    <w:rsid w:val="00701B60"/>
    <w:rsid w:val="007208B4"/>
    <w:rsid w:val="0072602E"/>
    <w:rsid w:val="00726F67"/>
    <w:rsid w:val="007274B9"/>
    <w:rsid w:val="00731440"/>
    <w:rsid w:val="00731B17"/>
    <w:rsid w:val="007328B9"/>
    <w:rsid w:val="00732C78"/>
    <w:rsid w:val="00736FA3"/>
    <w:rsid w:val="00737989"/>
    <w:rsid w:val="007403F6"/>
    <w:rsid w:val="00744231"/>
    <w:rsid w:val="0075164C"/>
    <w:rsid w:val="00754B7A"/>
    <w:rsid w:val="007616F2"/>
    <w:rsid w:val="00764204"/>
    <w:rsid w:val="00770E40"/>
    <w:rsid w:val="00775C07"/>
    <w:rsid w:val="007851B9"/>
    <w:rsid w:val="00791046"/>
    <w:rsid w:val="007914F0"/>
    <w:rsid w:val="007A2B37"/>
    <w:rsid w:val="007A338F"/>
    <w:rsid w:val="007B58B7"/>
    <w:rsid w:val="007B758E"/>
    <w:rsid w:val="007C02BF"/>
    <w:rsid w:val="007C3F27"/>
    <w:rsid w:val="007C5E55"/>
    <w:rsid w:val="007C7A56"/>
    <w:rsid w:val="007E02B8"/>
    <w:rsid w:val="007E495A"/>
    <w:rsid w:val="007F59F6"/>
    <w:rsid w:val="007F6012"/>
    <w:rsid w:val="007F641D"/>
    <w:rsid w:val="0081541D"/>
    <w:rsid w:val="00831280"/>
    <w:rsid w:val="008326F1"/>
    <w:rsid w:val="008445C4"/>
    <w:rsid w:val="00847C03"/>
    <w:rsid w:val="00851A83"/>
    <w:rsid w:val="00861248"/>
    <w:rsid w:val="008619A9"/>
    <w:rsid w:val="00863A00"/>
    <w:rsid w:val="00865CB1"/>
    <w:rsid w:val="0087144C"/>
    <w:rsid w:val="00875BA9"/>
    <w:rsid w:val="00877A71"/>
    <w:rsid w:val="00881FF7"/>
    <w:rsid w:val="0088584C"/>
    <w:rsid w:val="00891454"/>
    <w:rsid w:val="0089564F"/>
    <w:rsid w:val="00895E80"/>
    <w:rsid w:val="008A1B00"/>
    <w:rsid w:val="008A2A30"/>
    <w:rsid w:val="008B5A59"/>
    <w:rsid w:val="008C5BDE"/>
    <w:rsid w:val="008D384D"/>
    <w:rsid w:val="008E00DF"/>
    <w:rsid w:val="008E3753"/>
    <w:rsid w:val="008E5066"/>
    <w:rsid w:val="008E5BDC"/>
    <w:rsid w:val="008E6BF5"/>
    <w:rsid w:val="008F4C26"/>
    <w:rsid w:val="008F68AE"/>
    <w:rsid w:val="00903040"/>
    <w:rsid w:val="00904331"/>
    <w:rsid w:val="00905837"/>
    <w:rsid w:val="00914BC1"/>
    <w:rsid w:val="00914FCE"/>
    <w:rsid w:val="00915C59"/>
    <w:rsid w:val="0092360C"/>
    <w:rsid w:val="00925089"/>
    <w:rsid w:val="009262E1"/>
    <w:rsid w:val="009318B8"/>
    <w:rsid w:val="00931E49"/>
    <w:rsid w:val="009341FF"/>
    <w:rsid w:val="00934F67"/>
    <w:rsid w:val="00943E4E"/>
    <w:rsid w:val="009456E2"/>
    <w:rsid w:val="00947461"/>
    <w:rsid w:val="00956805"/>
    <w:rsid w:val="00961337"/>
    <w:rsid w:val="009619B8"/>
    <w:rsid w:val="009639D2"/>
    <w:rsid w:val="009661A3"/>
    <w:rsid w:val="00967320"/>
    <w:rsid w:val="00973902"/>
    <w:rsid w:val="00977870"/>
    <w:rsid w:val="0099427A"/>
    <w:rsid w:val="00996ED9"/>
    <w:rsid w:val="009A15D9"/>
    <w:rsid w:val="009A4CA6"/>
    <w:rsid w:val="009A6A5C"/>
    <w:rsid w:val="009A6B87"/>
    <w:rsid w:val="009B3198"/>
    <w:rsid w:val="009B613D"/>
    <w:rsid w:val="009B6AD5"/>
    <w:rsid w:val="009D20DE"/>
    <w:rsid w:val="009D5492"/>
    <w:rsid w:val="009D682B"/>
    <w:rsid w:val="009E1022"/>
    <w:rsid w:val="009E267A"/>
    <w:rsid w:val="009E705C"/>
    <w:rsid w:val="009F69EE"/>
    <w:rsid w:val="00A0449F"/>
    <w:rsid w:val="00A32E05"/>
    <w:rsid w:val="00A32F50"/>
    <w:rsid w:val="00A55A38"/>
    <w:rsid w:val="00A61AA1"/>
    <w:rsid w:val="00A63CB6"/>
    <w:rsid w:val="00A64253"/>
    <w:rsid w:val="00A648F1"/>
    <w:rsid w:val="00A724FC"/>
    <w:rsid w:val="00A808D6"/>
    <w:rsid w:val="00A830CF"/>
    <w:rsid w:val="00A953EA"/>
    <w:rsid w:val="00A96AFC"/>
    <w:rsid w:val="00AA0CAD"/>
    <w:rsid w:val="00AA4520"/>
    <w:rsid w:val="00AA679C"/>
    <w:rsid w:val="00AB10FA"/>
    <w:rsid w:val="00AB1EF4"/>
    <w:rsid w:val="00AB234C"/>
    <w:rsid w:val="00AB55D1"/>
    <w:rsid w:val="00AB69BC"/>
    <w:rsid w:val="00AC3B5F"/>
    <w:rsid w:val="00AD4B95"/>
    <w:rsid w:val="00AD5405"/>
    <w:rsid w:val="00AD74B4"/>
    <w:rsid w:val="00AF1D20"/>
    <w:rsid w:val="00AF43F3"/>
    <w:rsid w:val="00B2413D"/>
    <w:rsid w:val="00B24195"/>
    <w:rsid w:val="00B36FA5"/>
    <w:rsid w:val="00B402F9"/>
    <w:rsid w:val="00B424B9"/>
    <w:rsid w:val="00B45BD2"/>
    <w:rsid w:val="00B46202"/>
    <w:rsid w:val="00B46FDC"/>
    <w:rsid w:val="00B70A5B"/>
    <w:rsid w:val="00B74292"/>
    <w:rsid w:val="00B85638"/>
    <w:rsid w:val="00B87654"/>
    <w:rsid w:val="00B92397"/>
    <w:rsid w:val="00B96C14"/>
    <w:rsid w:val="00B96FBE"/>
    <w:rsid w:val="00B977B3"/>
    <w:rsid w:val="00BB089F"/>
    <w:rsid w:val="00BB295B"/>
    <w:rsid w:val="00BB4663"/>
    <w:rsid w:val="00BC0D57"/>
    <w:rsid w:val="00BC3F09"/>
    <w:rsid w:val="00BD2B66"/>
    <w:rsid w:val="00BF4FB6"/>
    <w:rsid w:val="00BF7502"/>
    <w:rsid w:val="00C0092C"/>
    <w:rsid w:val="00C02363"/>
    <w:rsid w:val="00C0495E"/>
    <w:rsid w:val="00C0510C"/>
    <w:rsid w:val="00C10D10"/>
    <w:rsid w:val="00C13988"/>
    <w:rsid w:val="00C144BC"/>
    <w:rsid w:val="00C168B1"/>
    <w:rsid w:val="00C17201"/>
    <w:rsid w:val="00C24D7B"/>
    <w:rsid w:val="00C2528A"/>
    <w:rsid w:val="00C272FD"/>
    <w:rsid w:val="00C33FB8"/>
    <w:rsid w:val="00C51118"/>
    <w:rsid w:val="00C51635"/>
    <w:rsid w:val="00C5208E"/>
    <w:rsid w:val="00C57D21"/>
    <w:rsid w:val="00C67E75"/>
    <w:rsid w:val="00C71D9C"/>
    <w:rsid w:val="00C729C6"/>
    <w:rsid w:val="00C729F5"/>
    <w:rsid w:val="00C755F9"/>
    <w:rsid w:val="00C75C7A"/>
    <w:rsid w:val="00C855A2"/>
    <w:rsid w:val="00C92FC4"/>
    <w:rsid w:val="00C96C14"/>
    <w:rsid w:val="00CA5334"/>
    <w:rsid w:val="00CC6BDE"/>
    <w:rsid w:val="00CD1FAB"/>
    <w:rsid w:val="00CD6736"/>
    <w:rsid w:val="00CE28BD"/>
    <w:rsid w:val="00CE2EEF"/>
    <w:rsid w:val="00CE488C"/>
    <w:rsid w:val="00CE76AC"/>
    <w:rsid w:val="00CF14B3"/>
    <w:rsid w:val="00CF3812"/>
    <w:rsid w:val="00CF592D"/>
    <w:rsid w:val="00D02383"/>
    <w:rsid w:val="00D10457"/>
    <w:rsid w:val="00D10F76"/>
    <w:rsid w:val="00D2072D"/>
    <w:rsid w:val="00D25640"/>
    <w:rsid w:val="00D336BA"/>
    <w:rsid w:val="00D4197E"/>
    <w:rsid w:val="00D428DE"/>
    <w:rsid w:val="00D5150F"/>
    <w:rsid w:val="00D5631E"/>
    <w:rsid w:val="00D60AD9"/>
    <w:rsid w:val="00D62520"/>
    <w:rsid w:val="00D7200E"/>
    <w:rsid w:val="00D732B1"/>
    <w:rsid w:val="00D817BF"/>
    <w:rsid w:val="00D83CC6"/>
    <w:rsid w:val="00DA0E71"/>
    <w:rsid w:val="00DA333C"/>
    <w:rsid w:val="00DB4D08"/>
    <w:rsid w:val="00DD0C33"/>
    <w:rsid w:val="00DD6A0E"/>
    <w:rsid w:val="00DE207E"/>
    <w:rsid w:val="00DE24F1"/>
    <w:rsid w:val="00DE5A6F"/>
    <w:rsid w:val="00DE7FDC"/>
    <w:rsid w:val="00DF0F06"/>
    <w:rsid w:val="00DF19FC"/>
    <w:rsid w:val="00DF4336"/>
    <w:rsid w:val="00DF7C8B"/>
    <w:rsid w:val="00E009FB"/>
    <w:rsid w:val="00E0254A"/>
    <w:rsid w:val="00E026F2"/>
    <w:rsid w:val="00E0321A"/>
    <w:rsid w:val="00E05412"/>
    <w:rsid w:val="00E209A7"/>
    <w:rsid w:val="00E21D63"/>
    <w:rsid w:val="00E225D7"/>
    <w:rsid w:val="00E274E3"/>
    <w:rsid w:val="00E405E6"/>
    <w:rsid w:val="00E4259F"/>
    <w:rsid w:val="00E42DE9"/>
    <w:rsid w:val="00E60CAE"/>
    <w:rsid w:val="00E627F9"/>
    <w:rsid w:val="00E63306"/>
    <w:rsid w:val="00E64192"/>
    <w:rsid w:val="00E74C04"/>
    <w:rsid w:val="00E84168"/>
    <w:rsid w:val="00E84BC1"/>
    <w:rsid w:val="00E942DF"/>
    <w:rsid w:val="00E95175"/>
    <w:rsid w:val="00EA410E"/>
    <w:rsid w:val="00EA4282"/>
    <w:rsid w:val="00EA6F93"/>
    <w:rsid w:val="00EB6E4D"/>
    <w:rsid w:val="00EC3F20"/>
    <w:rsid w:val="00EC6639"/>
    <w:rsid w:val="00ED0A45"/>
    <w:rsid w:val="00ED435D"/>
    <w:rsid w:val="00ED770B"/>
    <w:rsid w:val="00EE2094"/>
    <w:rsid w:val="00EE75DA"/>
    <w:rsid w:val="00EF31F7"/>
    <w:rsid w:val="00EF5821"/>
    <w:rsid w:val="00F004E4"/>
    <w:rsid w:val="00F0095C"/>
    <w:rsid w:val="00F0286A"/>
    <w:rsid w:val="00F02EE8"/>
    <w:rsid w:val="00F03647"/>
    <w:rsid w:val="00F06DAB"/>
    <w:rsid w:val="00F0765F"/>
    <w:rsid w:val="00F10361"/>
    <w:rsid w:val="00F13C77"/>
    <w:rsid w:val="00F146F4"/>
    <w:rsid w:val="00F20F21"/>
    <w:rsid w:val="00F2125A"/>
    <w:rsid w:val="00F22FFF"/>
    <w:rsid w:val="00F255EF"/>
    <w:rsid w:val="00F27958"/>
    <w:rsid w:val="00F300F7"/>
    <w:rsid w:val="00F35B93"/>
    <w:rsid w:val="00F363A1"/>
    <w:rsid w:val="00F3752B"/>
    <w:rsid w:val="00F44AF4"/>
    <w:rsid w:val="00F520DB"/>
    <w:rsid w:val="00F626E0"/>
    <w:rsid w:val="00F70555"/>
    <w:rsid w:val="00F76195"/>
    <w:rsid w:val="00F76DF4"/>
    <w:rsid w:val="00F8285D"/>
    <w:rsid w:val="00F855C6"/>
    <w:rsid w:val="00F963F1"/>
    <w:rsid w:val="00F96435"/>
    <w:rsid w:val="00F964EB"/>
    <w:rsid w:val="00F970A2"/>
    <w:rsid w:val="00F97714"/>
    <w:rsid w:val="00FA0088"/>
    <w:rsid w:val="00FA4B37"/>
    <w:rsid w:val="00FC1CF3"/>
    <w:rsid w:val="00FC6BD3"/>
    <w:rsid w:val="00FD05A3"/>
    <w:rsid w:val="00FE1425"/>
    <w:rsid w:val="00FE19E0"/>
    <w:rsid w:val="00FE23A0"/>
    <w:rsid w:val="00FE300B"/>
    <w:rsid w:val="00FE45E3"/>
    <w:rsid w:val="00FE5A1D"/>
    <w:rsid w:val="00FF2B3D"/>
    <w:rsid w:val="00FF3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04A0"/>
  <w15:chartTrackingRefBased/>
  <w15:docId w15:val="{B4140D5A-7F78-6240-9C3D-7B5A9C97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E4259F"/>
    <w:pPr>
      <w:pBdr>
        <w:top w:val="nil"/>
        <w:left w:val="nil"/>
        <w:bottom w:val="nil"/>
        <w:right w:val="nil"/>
        <w:between w:val="nil"/>
        <w:bar w:val="nil"/>
      </w:pBdr>
      <w:spacing w:line="240" w:lineRule="auto"/>
    </w:pPr>
    <w:rPr>
      <w:rFonts w:ascii="Helvetica Neue" w:eastAsia="Arial Unicode MS" w:hAnsi="Helvetica Neue" w:cs="Arial Unicode MS"/>
      <w:color w:val="000000"/>
      <w:sz w:val="22"/>
      <w:szCs w:val="22"/>
      <w:bdr w:val="nil"/>
    </w:rPr>
  </w:style>
  <w:style w:type="paragraph" w:styleId="Caption">
    <w:name w:val="caption"/>
    <w:basedOn w:val="Normal"/>
    <w:next w:val="Normal"/>
    <w:uiPriority w:val="35"/>
    <w:unhideWhenUsed/>
    <w:qFormat/>
    <w:rsid w:val="00731B17"/>
    <w:pPr>
      <w:spacing w:after="200" w:line="240" w:lineRule="auto"/>
    </w:pPr>
    <w:rPr>
      <w:i/>
      <w:iCs/>
      <w:color w:val="44546A" w:themeColor="text2"/>
      <w:sz w:val="18"/>
      <w:szCs w:val="18"/>
    </w:rPr>
  </w:style>
  <w:style w:type="character" w:styleId="Hyperlink">
    <w:name w:val="Hyperlink"/>
    <w:basedOn w:val="DefaultParagraphFont"/>
    <w:uiPriority w:val="99"/>
    <w:unhideWhenUsed/>
    <w:rsid w:val="006374A9"/>
    <w:rPr>
      <w:color w:val="0563C1" w:themeColor="hyperlink"/>
      <w:u w:val="single"/>
    </w:rPr>
  </w:style>
  <w:style w:type="character" w:styleId="UnresolvedMention">
    <w:name w:val="Unresolved Mention"/>
    <w:basedOn w:val="DefaultParagraphFont"/>
    <w:uiPriority w:val="99"/>
    <w:semiHidden/>
    <w:unhideWhenUsed/>
    <w:rsid w:val="006374A9"/>
    <w:rPr>
      <w:color w:val="808080"/>
      <w:shd w:val="clear" w:color="auto" w:fill="E6E6E6"/>
    </w:rPr>
  </w:style>
  <w:style w:type="character" w:styleId="FollowedHyperlink">
    <w:name w:val="FollowedHyperlink"/>
    <w:basedOn w:val="DefaultParagraphFont"/>
    <w:uiPriority w:val="99"/>
    <w:semiHidden/>
    <w:unhideWhenUsed/>
    <w:rsid w:val="006374A9"/>
    <w:rPr>
      <w:color w:val="954F72" w:themeColor="followedHyperlink"/>
      <w:u w:val="single"/>
    </w:rPr>
  </w:style>
  <w:style w:type="character" w:styleId="CommentReference">
    <w:name w:val="annotation reference"/>
    <w:basedOn w:val="DefaultParagraphFont"/>
    <w:uiPriority w:val="99"/>
    <w:semiHidden/>
    <w:unhideWhenUsed/>
    <w:rsid w:val="00C51635"/>
    <w:rPr>
      <w:sz w:val="16"/>
      <w:szCs w:val="16"/>
    </w:rPr>
  </w:style>
  <w:style w:type="paragraph" w:styleId="CommentText">
    <w:name w:val="annotation text"/>
    <w:basedOn w:val="Normal"/>
    <w:link w:val="CommentTextChar"/>
    <w:uiPriority w:val="99"/>
    <w:semiHidden/>
    <w:unhideWhenUsed/>
    <w:rsid w:val="00C51635"/>
    <w:pPr>
      <w:spacing w:line="240" w:lineRule="auto"/>
    </w:pPr>
    <w:rPr>
      <w:sz w:val="20"/>
      <w:szCs w:val="20"/>
    </w:rPr>
  </w:style>
  <w:style w:type="character" w:customStyle="1" w:styleId="CommentTextChar">
    <w:name w:val="Comment Text Char"/>
    <w:basedOn w:val="DefaultParagraphFont"/>
    <w:link w:val="CommentText"/>
    <w:uiPriority w:val="99"/>
    <w:semiHidden/>
    <w:rsid w:val="00C51635"/>
    <w:rPr>
      <w:sz w:val="20"/>
      <w:szCs w:val="20"/>
    </w:rPr>
  </w:style>
  <w:style w:type="paragraph" w:styleId="CommentSubject">
    <w:name w:val="annotation subject"/>
    <w:basedOn w:val="CommentText"/>
    <w:next w:val="CommentText"/>
    <w:link w:val="CommentSubjectChar"/>
    <w:uiPriority w:val="99"/>
    <w:semiHidden/>
    <w:unhideWhenUsed/>
    <w:rsid w:val="00C51635"/>
    <w:rPr>
      <w:b/>
      <w:bCs/>
    </w:rPr>
  </w:style>
  <w:style w:type="character" w:customStyle="1" w:styleId="CommentSubjectChar">
    <w:name w:val="Comment Subject Char"/>
    <w:basedOn w:val="CommentTextChar"/>
    <w:link w:val="CommentSubject"/>
    <w:uiPriority w:val="99"/>
    <w:semiHidden/>
    <w:rsid w:val="00C51635"/>
    <w:rPr>
      <w:b/>
      <w:bCs/>
      <w:sz w:val="20"/>
      <w:szCs w:val="20"/>
    </w:rPr>
  </w:style>
  <w:style w:type="paragraph" w:styleId="BalloonText">
    <w:name w:val="Balloon Text"/>
    <w:basedOn w:val="Normal"/>
    <w:link w:val="BalloonTextChar"/>
    <w:uiPriority w:val="99"/>
    <w:semiHidden/>
    <w:unhideWhenUsed/>
    <w:rsid w:val="00C516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635"/>
    <w:rPr>
      <w:rFonts w:ascii="Segoe UI" w:hAnsi="Segoe UI" w:cs="Segoe UI"/>
      <w:sz w:val="18"/>
      <w:szCs w:val="18"/>
    </w:rPr>
  </w:style>
  <w:style w:type="paragraph" w:styleId="NoSpacing">
    <w:name w:val="No Spacing"/>
    <w:link w:val="NoSpacingChar"/>
    <w:uiPriority w:val="1"/>
    <w:qFormat/>
    <w:rsid w:val="00FC1CF3"/>
    <w:pPr>
      <w:spacing w:line="240" w:lineRule="auto"/>
    </w:pPr>
    <w:rPr>
      <w:rFonts w:eastAsiaTheme="minorEastAsia"/>
      <w:sz w:val="22"/>
      <w:szCs w:val="22"/>
      <w:lang w:eastAsia="zh-CN"/>
    </w:rPr>
  </w:style>
  <w:style w:type="character" w:customStyle="1" w:styleId="NoSpacingChar">
    <w:name w:val="No Spacing Char"/>
    <w:basedOn w:val="DefaultParagraphFont"/>
    <w:link w:val="NoSpacing"/>
    <w:uiPriority w:val="1"/>
    <w:rsid w:val="00FC1CF3"/>
    <w:rPr>
      <w:rFonts w:eastAsiaTheme="minorEastAsia"/>
      <w:sz w:val="22"/>
      <w:szCs w:val="22"/>
      <w:lang w:eastAsia="zh-CN"/>
    </w:rPr>
  </w:style>
  <w:style w:type="paragraph" w:styleId="Header">
    <w:name w:val="header"/>
    <w:basedOn w:val="Normal"/>
    <w:link w:val="HeaderChar"/>
    <w:uiPriority w:val="99"/>
    <w:unhideWhenUsed/>
    <w:rsid w:val="00956805"/>
    <w:pPr>
      <w:tabs>
        <w:tab w:val="center" w:pos="4680"/>
        <w:tab w:val="right" w:pos="9360"/>
      </w:tabs>
      <w:spacing w:line="240" w:lineRule="auto"/>
    </w:pPr>
  </w:style>
  <w:style w:type="character" w:customStyle="1" w:styleId="HeaderChar">
    <w:name w:val="Header Char"/>
    <w:basedOn w:val="DefaultParagraphFont"/>
    <w:link w:val="Header"/>
    <w:uiPriority w:val="99"/>
    <w:rsid w:val="00956805"/>
  </w:style>
  <w:style w:type="paragraph" w:styleId="Footer">
    <w:name w:val="footer"/>
    <w:basedOn w:val="Normal"/>
    <w:link w:val="FooterChar"/>
    <w:uiPriority w:val="99"/>
    <w:unhideWhenUsed/>
    <w:rsid w:val="00956805"/>
    <w:pPr>
      <w:tabs>
        <w:tab w:val="center" w:pos="4680"/>
        <w:tab w:val="right" w:pos="9360"/>
      </w:tabs>
      <w:spacing w:line="240" w:lineRule="auto"/>
    </w:pPr>
  </w:style>
  <w:style w:type="character" w:customStyle="1" w:styleId="FooterChar">
    <w:name w:val="Footer Char"/>
    <w:basedOn w:val="DefaultParagraphFont"/>
    <w:link w:val="Footer"/>
    <w:uiPriority w:val="99"/>
    <w:rsid w:val="00956805"/>
  </w:style>
  <w:style w:type="character" w:styleId="PageNumber">
    <w:name w:val="page number"/>
    <w:basedOn w:val="DefaultParagraphFont"/>
    <w:uiPriority w:val="99"/>
    <w:semiHidden/>
    <w:unhideWhenUsed/>
    <w:rsid w:val="00956805"/>
  </w:style>
  <w:style w:type="paragraph" w:styleId="Revision">
    <w:name w:val="Revision"/>
    <w:hidden/>
    <w:uiPriority w:val="99"/>
    <w:semiHidden/>
    <w:rsid w:val="0075164C"/>
    <w:pPr>
      <w:spacing w:line="240" w:lineRule="auto"/>
    </w:pPr>
  </w:style>
  <w:style w:type="paragraph" w:styleId="ListParagraph">
    <w:name w:val="List Paragraph"/>
    <w:basedOn w:val="Normal"/>
    <w:uiPriority w:val="34"/>
    <w:qFormat/>
    <w:rsid w:val="00775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66775">
      <w:bodyDiv w:val="1"/>
      <w:marLeft w:val="0"/>
      <w:marRight w:val="0"/>
      <w:marTop w:val="0"/>
      <w:marBottom w:val="0"/>
      <w:divBdr>
        <w:top w:val="none" w:sz="0" w:space="0" w:color="auto"/>
        <w:left w:val="none" w:sz="0" w:space="0" w:color="auto"/>
        <w:bottom w:val="none" w:sz="0" w:space="0" w:color="auto"/>
        <w:right w:val="none" w:sz="0" w:space="0" w:color="auto"/>
      </w:divBdr>
    </w:div>
    <w:div w:id="68429453">
      <w:bodyDiv w:val="1"/>
      <w:marLeft w:val="0"/>
      <w:marRight w:val="0"/>
      <w:marTop w:val="0"/>
      <w:marBottom w:val="0"/>
      <w:divBdr>
        <w:top w:val="none" w:sz="0" w:space="0" w:color="auto"/>
        <w:left w:val="none" w:sz="0" w:space="0" w:color="auto"/>
        <w:bottom w:val="none" w:sz="0" w:space="0" w:color="auto"/>
        <w:right w:val="none" w:sz="0" w:space="0" w:color="auto"/>
      </w:divBdr>
    </w:div>
    <w:div w:id="98718081">
      <w:bodyDiv w:val="1"/>
      <w:marLeft w:val="0"/>
      <w:marRight w:val="0"/>
      <w:marTop w:val="0"/>
      <w:marBottom w:val="0"/>
      <w:divBdr>
        <w:top w:val="none" w:sz="0" w:space="0" w:color="auto"/>
        <w:left w:val="none" w:sz="0" w:space="0" w:color="auto"/>
        <w:bottom w:val="none" w:sz="0" w:space="0" w:color="auto"/>
        <w:right w:val="none" w:sz="0" w:space="0" w:color="auto"/>
      </w:divBdr>
    </w:div>
    <w:div w:id="103811349">
      <w:bodyDiv w:val="1"/>
      <w:marLeft w:val="0"/>
      <w:marRight w:val="0"/>
      <w:marTop w:val="0"/>
      <w:marBottom w:val="0"/>
      <w:divBdr>
        <w:top w:val="none" w:sz="0" w:space="0" w:color="auto"/>
        <w:left w:val="none" w:sz="0" w:space="0" w:color="auto"/>
        <w:bottom w:val="none" w:sz="0" w:space="0" w:color="auto"/>
        <w:right w:val="none" w:sz="0" w:space="0" w:color="auto"/>
      </w:divBdr>
    </w:div>
    <w:div w:id="328487755">
      <w:bodyDiv w:val="1"/>
      <w:marLeft w:val="0"/>
      <w:marRight w:val="0"/>
      <w:marTop w:val="0"/>
      <w:marBottom w:val="0"/>
      <w:divBdr>
        <w:top w:val="none" w:sz="0" w:space="0" w:color="auto"/>
        <w:left w:val="none" w:sz="0" w:space="0" w:color="auto"/>
        <w:bottom w:val="none" w:sz="0" w:space="0" w:color="auto"/>
        <w:right w:val="none" w:sz="0" w:space="0" w:color="auto"/>
      </w:divBdr>
    </w:div>
    <w:div w:id="376510750">
      <w:bodyDiv w:val="1"/>
      <w:marLeft w:val="0"/>
      <w:marRight w:val="0"/>
      <w:marTop w:val="0"/>
      <w:marBottom w:val="0"/>
      <w:divBdr>
        <w:top w:val="none" w:sz="0" w:space="0" w:color="auto"/>
        <w:left w:val="none" w:sz="0" w:space="0" w:color="auto"/>
        <w:bottom w:val="none" w:sz="0" w:space="0" w:color="auto"/>
        <w:right w:val="none" w:sz="0" w:space="0" w:color="auto"/>
      </w:divBdr>
    </w:div>
    <w:div w:id="395322588">
      <w:bodyDiv w:val="1"/>
      <w:marLeft w:val="0"/>
      <w:marRight w:val="0"/>
      <w:marTop w:val="0"/>
      <w:marBottom w:val="0"/>
      <w:divBdr>
        <w:top w:val="none" w:sz="0" w:space="0" w:color="auto"/>
        <w:left w:val="none" w:sz="0" w:space="0" w:color="auto"/>
        <w:bottom w:val="none" w:sz="0" w:space="0" w:color="auto"/>
        <w:right w:val="none" w:sz="0" w:space="0" w:color="auto"/>
      </w:divBdr>
    </w:div>
    <w:div w:id="410273141">
      <w:bodyDiv w:val="1"/>
      <w:marLeft w:val="0"/>
      <w:marRight w:val="0"/>
      <w:marTop w:val="0"/>
      <w:marBottom w:val="0"/>
      <w:divBdr>
        <w:top w:val="none" w:sz="0" w:space="0" w:color="auto"/>
        <w:left w:val="none" w:sz="0" w:space="0" w:color="auto"/>
        <w:bottom w:val="none" w:sz="0" w:space="0" w:color="auto"/>
        <w:right w:val="none" w:sz="0" w:space="0" w:color="auto"/>
      </w:divBdr>
    </w:div>
    <w:div w:id="476187757">
      <w:bodyDiv w:val="1"/>
      <w:marLeft w:val="0"/>
      <w:marRight w:val="0"/>
      <w:marTop w:val="0"/>
      <w:marBottom w:val="0"/>
      <w:divBdr>
        <w:top w:val="none" w:sz="0" w:space="0" w:color="auto"/>
        <w:left w:val="none" w:sz="0" w:space="0" w:color="auto"/>
        <w:bottom w:val="none" w:sz="0" w:space="0" w:color="auto"/>
        <w:right w:val="none" w:sz="0" w:space="0" w:color="auto"/>
      </w:divBdr>
    </w:div>
    <w:div w:id="543099800">
      <w:bodyDiv w:val="1"/>
      <w:marLeft w:val="0"/>
      <w:marRight w:val="0"/>
      <w:marTop w:val="0"/>
      <w:marBottom w:val="0"/>
      <w:divBdr>
        <w:top w:val="none" w:sz="0" w:space="0" w:color="auto"/>
        <w:left w:val="none" w:sz="0" w:space="0" w:color="auto"/>
        <w:bottom w:val="none" w:sz="0" w:space="0" w:color="auto"/>
        <w:right w:val="none" w:sz="0" w:space="0" w:color="auto"/>
      </w:divBdr>
    </w:div>
    <w:div w:id="586229568">
      <w:bodyDiv w:val="1"/>
      <w:marLeft w:val="0"/>
      <w:marRight w:val="0"/>
      <w:marTop w:val="0"/>
      <w:marBottom w:val="0"/>
      <w:divBdr>
        <w:top w:val="none" w:sz="0" w:space="0" w:color="auto"/>
        <w:left w:val="none" w:sz="0" w:space="0" w:color="auto"/>
        <w:bottom w:val="none" w:sz="0" w:space="0" w:color="auto"/>
        <w:right w:val="none" w:sz="0" w:space="0" w:color="auto"/>
      </w:divBdr>
    </w:div>
    <w:div w:id="614799232">
      <w:bodyDiv w:val="1"/>
      <w:marLeft w:val="0"/>
      <w:marRight w:val="0"/>
      <w:marTop w:val="0"/>
      <w:marBottom w:val="0"/>
      <w:divBdr>
        <w:top w:val="none" w:sz="0" w:space="0" w:color="auto"/>
        <w:left w:val="none" w:sz="0" w:space="0" w:color="auto"/>
        <w:bottom w:val="none" w:sz="0" w:space="0" w:color="auto"/>
        <w:right w:val="none" w:sz="0" w:space="0" w:color="auto"/>
      </w:divBdr>
    </w:div>
    <w:div w:id="634683059">
      <w:bodyDiv w:val="1"/>
      <w:marLeft w:val="0"/>
      <w:marRight w:val="0"/>
      <w:marTop w:val="0"/>
      <w:marBottom w:val="0"/>
      <w:divBdr>
        <w:top w:val="none" w:sz="0" w:space="0" w:color="auto"/>
        <w:left w:val="none" w:sz="0" w:space="0" w:color="auto"/>
        <w:bottom w:val="none" w:sz="0" w:space="0" w:color="auto"/>
        <w:right w:val="none" w:sz="0" w:space="0" w:color="auto"/>
      </w:divBdr>
    </w:div>
    <w:div w:id="650525571">
      <w:bodyDiv w:val="1"/>
      <w:marLeft w:val="0"/>
      <w:marRight w:val="0"/>
      <w:marTop w:val="0"/>
      <w:marBottom w:val="0"/>
      <w:divBdr>
        <w:top w:val="none" w:sz="0" w:space="0" w:color="auto"/>
        <w:left w:val="none" w:sz="0" w:space="0" w:color="auto"/>
        <w:bottom w:val="none" w:sz="0" w:space="0" w:color="auto"/>
        <w:right w:val="none" w:sz="0" w:space="0" w:color="auto"/>
      </w:divBdr>
    </w:div>
    <w:div w:id="677511839">
      <w:bodyDiv w:val="1"/>
      <w:marLeft w:val="0"/>
      <w:marRight w:val="0"/>
      <w:marTop w:val="0"/>
      <w:marBottom w:val="0"/>
      <w:divBdr>
        <w:top w:val="none" w:sz="0" w:space="0" w:color="auto"/>
        <w:left w:val="none" w:sz="0" w:space="0" w:color="auto"/>
        <w:bottom w:val="none" w:sz="0" w:space="0" w:color="auto"/>
        <w:right w:val="none" w:sz="0" w:space="0" w:color="auto"/>
      </w:divBdr>
    </w:div>
    <w:div w:id="692148036">
      <w:bodyDiv w:val="1"/>
      <w:marLeft w:val="0"/>
      <w:marRight w:val="0"/>
      <w:marTop w:val="0"/>
      <w:marBottom w:val="0"/>
      <w:divBdr>
        <w:top w:val="none" w:sz="0" w:space="0" w:color="auto"/>
        <w:left w:val="none" w:sz="0" w:space="0" w:color="auto"/>
        <w:bottom w:val="none" w:sz="0" w:space="0" w:color="auto"/>
        <w:right w:val="none" w:sz="0" w:space="0" w:color="auto"/>
      </w:divBdr>
    </w:div>
    <w:div w:id="743068410">
      <w:bodyDiv w:val="1"/>
      <w:marLeft w:val="0"/>
      <w:marRight w:val="0"/>
      <w:marTop w:val="0"/>
      <w:marBottom w:val="0"/>
      <w:divBdr>
        <w:top w:val="none" w:sz="0" w:space="0" w:color="auto"/>
        <w:left w:val="none" w:sz="0" w:space="0" w:color="auto"/>
        <w:bottom w:val="none" w:sz="0" w:space="0" w:color="auto"/>
        <w:right w:val="none" w:sz="0" w:space="0" w:color="auto"/>
      </w:divBdr>
    </w:div>
    <w:div w:id="748387768">
      <w:bodyDiv w:val="1"/>
      <w:marLeft w:val="0"/>
      <w:marRight w:val="0"/>
      <w:marTop w:val="0"/>
      <w:marBottom w:val="0"/>
      <w:divBdr>
        <w:top w:val="none" w:sz="0" w:space="0" w:color="auto"/>
        <w:left w:val="none" w:sz="0" w:space="0" w:color="auto"/>
        <w:bottom w:val="none" w:sz="0" w:space="0" w:color="auto"/>
        <w:right w:val="none" w:sz="0" w:space="0" w:color="auto"/>
      </w:divBdr>
    </w:div>
    <w:div w:id="769004598">
      <w:bodyDiv w:val="1"/>
      <w:marLeft w:val="0"/>
      <w:marRight w:val="0"/>
      <w:marTop w:val="0"/>
      <w:marBottom w:val="0"/>
      <w:divBdr>
        <w:top w:val="none" w:sz="0" w:space="0" w:color="auto"/>
        <w:left w:val="none" w:sz="0" w:space="0" w:color="auto"/>
        <w:bottom w:val="none" w:sz="0" w:space="0" w:color="auto"/>
        <w:right w:val="none" w:sz="0" w:space="0" w:color="auto"/>
      </w:divBdr>
    </w:div>
    <w:div w:id="795950411">
      <w:bodyDiv w:val="1"/>
      <w:marLeft w:val="0"/>
      <w:marRight w:val="0"/>
      <w:marTop w:val="0"/>
      <w:marBottom w:val="0"/>
      <w:divBdr>
        <w:top w:val="none" w:sz="0" w:space="0" w:color="auto"/>
        <w:left w:val="none" w:sz="0" w:space="0" w:color="auto"/>
        <w:bottom w:val="none" w:sz="0" w:space="0" w:color="auto"/>
        <w:right w:val="none" w:sz="0" w:space="0" w:color="auto"/>
      </w:divBdr>
    </w:div>
    <w:div w:id="805778671">
      <w:bodyDiv w:val="1"/>
      <w:marLeft w:val="0"/>
      <w:marRight w:val="0"/>
      <w:marTop w:val="0"/>
      <w:marBottom w:val="0"/>
      <w:divBdr>
        <w:top w:val="none" w:sz="0" w:space="0" w:color="auto"/>
        <w:left w:val="none" w:sz="0" w:space="0" w:color="auto"/>
        <w:bottom w:val="none" w:sz="0" w:space="0" w:color="auto"/>
        <w:right w:val="none" w:sz="0" w:space="0" w:color="auto"/>
      </w:divBdr>
    </w:div>
    <w:div w:id="807892288">
      <w:bodyDiv w:val="1"/>
      <w:marLeft w:val="0"/>
      <w:marRight w:val="0"/>
      <w:marTop w:val="0"/>
      <w:marBottom w:val="0"/>
      <w:divBdr>
        <w:top w:val="none" w:sz="0" w:space="0" w:color="auto"/>
        <w:left w:val="none" w:sz="0" w:space="0" w:color="auto"/>
        <w:bottom w:val="none" w:sz="0" w:space="0" w:color="auto"/>
        <w:right w:val="none" w:sz="0" w:space="0" w:color="auto"/>
      </w:divBdr>
    </w:div>
    <w:div w:id="814177323">
      <w:bodyDiv w:val="1"/>
      <w:marLeft w:val="0"/>
      <w:marRight w:val="0"/>
      <w:marTop w:val="0"/>
      <w:marBottom w:val="0"/>
      <w:divBdr>
        <w:top w:val="none" w:sz="0" w:space="0" w:color="auto"/>
        <w:left w:val="none" w:sz="0" w:space="0" w:color="auto"/>
        <w:bottom w:val="none" w:sz="0" w:space="0" w:color="auto"/>
        <w:right w:val="none" w:sz="0" w:space="0" w:color="auto"/>
      </w:divBdr>
    </w:div>
    <w:div w:id="819540125">
      <w:bodyDiv w:val="1"/>
      <w:marLeft w:val="0"/>
      <w:marRight w:val="0"/>
      <w:marTop w:val="0"/>
      <w:marBottom w:val="0"/>
      <w:divBdr>
        <w:top w:val="none" w:sz="0" w:space="0" w:color="auto"/>
        <w:left w:val="none" w:sz="0" w:space="0" w:color="auto"/>
        <w:bottom w:val="none" w:sz="0" w:space="0" w:color="auto"/>
        <w:right w:val="none" w:sz="0" w:space="0" w:color="auto"/>
      </w:divBdr>
    </w:div>
    <w:div w:id="859976015">
      <w:bodyDiv w:val="1"/>
      <w:marLeft w:val="0"/>
      <w:marRight w:val="0"/>
      <w:marTop w:val="0"/>
      <w:marBottom w:val="0"/>
      <w:divBdr>
        <w:top w:val="none" w:sz="0" w:space="0" w:color="auto"/>
        <w:left w:val="none" w:sz="0" w:space="0" w:color="auto"/>
        <w:bottom w:val="none" w:sz="0" w:space="0" w:color="auto"/>
        <w:right w:val="none" w:sz="0" w:space="0" w:color="auto"/>
      </w:divBdr>
    </w:div>
    <w:div w:id="863052311">
      <w:bodyDiv w:val="1"/>
      <w:marLeft w:val="0"/>
      <w:marRight w:val="0"/>
      <w:marTop w:val="0"/>
      <w:marBottom w:val="0"/>
      <w:divBdr>
        <w:top w:val="none" w:sz="0" w:space="0" w:color="auto"/>
        <w:left w:val="none" w:sz="0" w:space="0" w:color="auto"/>
        <w:bottom w:val="none" w:sz="0" w:space="0" w:color="auto"/>
        <w:right w:val="none" w:sz="0" w:space="0" w:color="auto"/>
      </w:divBdr>
    </w:div>
    <w:div w:id="891230756">
      <w:bodyDiv w:val="1"/>
      <w:marLeft w:val="0"/>
      <w:marRight w:val="0"/>
      <w:marTop w:val="0"/>
      <w:marBottom w:val="0"/>
      <w:divBdr>
        <w:top w:val="none" w:sz="0" w:space="0" w:color="auto"/>
        <w:left w:val="none" w:sz="0" w:space="0" w:color="auto"/>
        <w:bottom w:val="none" w:sz="0" w:space="0" w:color="auto"/>
        <w:right w:val="none" w:sz="0" w:space="0" w:color="auto"/>
      </w:divBdr>
    </w:div>
    <w:div w:id="918440975">
      <w:bodyDiv w:val="1"/>
      <w:marLeft w:val="0"/>
      <w:marRight w:val="0"/>
      <w:marTop w:val="0"/>
      <w:marBottom w:val="0"/>
      <w:divBdr>
        <w:top w:val="none" w:sz="0" w:space="0" w:color="auto"/>
        <w:left w:val="none" w:sz="0" w:space="0" w:color="auto"/>
        <w:bottom w:val="none" w:sz="0" w:space="0" w:color="auto"/>
        <w:right w:val="none" w:sz="0" w:space="0" w:color="auto"/>
      </w:divBdr>
    </w:div>
    <w:div w:id="949510559">
      <w:bodyDiv w:val="1"/>
      <w:marLeft w:val="0"/>
      <w:marRight w:val="0"/>
      <w:marTop w:val="0"/>
      <w:marBottom w:val="0"/>
      <w:divBdr>
        <w:top w:val="none" w:sz="0" w:space="0" w:color="auto"/>
        <w:left w:val="none" w:sz="0" w:space="0" w:color="auto"/>
        <w:bottom w:val="none" w:sz="0" w:space="0" w:color="auto"/>
        <w:right w:val="none" w:sz="0" w:space="0" w:color="auto"/>
      </w:divBdr>
    </w:div>
    <w:div w:id="968361514">
      <w:bodyDiv w:val="1"/>
      <w:marLeft w:val="0"/>
      <w:marRight w:val="0"/>
      <w:marTop w:val="0"/>
      <w:marBottom w:val="0"/>
      <w:divBdr>
        <w:top w:val="none" w:sz="0" w:space="0" w:color="auto"/>
        <w:left w:val="none" w:sz="0" w:space="0" w:color="auto"/>
        <w:bottom w:val="none" w:sz="0" w:space="0" w:color="auto"/>
        <w:right w:val="none" w:sz="0" w:space="0" w:color="auto"/>
      </w:divBdr>
    </w:div>
    <w:div w:id="974991839">
      <w:bodyDiv w:val="1"/>
      <w:marLeft w:val="0"/>
      <w:marRight w:val="0"/>
      <w:marTop w:val="0"/>
      <w:marBottom w:val="0"/>
      <w:divBdr>
        <w:top w:val="none" w:sz="0" w:space="0" w:color="auto"/>
        <w:left w:val="none" w:sz="0" w:space="0" w:color="auto"/>
        <w:bottom w:val="none" w:sz="0" w:space="0" w:color="auto"/>
        <w:right w:val="none" w:sz="0" w:space="0" w:color="auto"/>
      </w:divBdr>
    </w:div>
    <w:div w:id="1031761063">
      <w:bodyDiv w:val="1"/>
      <w:marLeft w:val="0"/>
      <w:marRight w:val="0"/>
      <w:marTop w:val="0"/>
      <w:marBottom w:val="0"/>
      <w:divBdr>
        <w:top w:val="none" w:sz="0" w:space="0" w:color="auto"/>
        <w:left w:val="none" w:sz="0" w:space="0" w:color="auto"/>
        <w:bottom w:val="none" w:sz="0" w:space="0" w:color="auto"/>
        <w:right w:val="none" w:sz="0" w:space="0" w:color="auto"/>
      </w:divBdr>
    </w:div>
    <w:div w:id="1047801808">
      <w:bodyDiv w:val="1"/>
      <w:marLeft w:val="0"/>
      <w:marRight w:val="0"/>
      <w:marTop w:val="0"/>
      <w:marBottom w:val="0"/>
      <w:divBdr>
        <w:top w:val="none" w:sz="0" w:space="0" w:color="auto"/>
        <w:left w:val="none" w:sz="0" w:space="0" w:color="auto"/>
        <w:bottom w:val="none" w:sz="0" w:space="0" w:color="auto"/>
        <w:right w:val="none" w:sz="0" w:space="0" w:color="auto"/>
      </w:divBdr>
    </w:div>
    <w:div w:id="1060177078">
      <w:bodyDiv w:val="1"/>
      <w:marLeft w:val="0"/>
      <w:marRight w:val="0"/>
      <w:marTop w:val="0"/>
      <w:marBottom w:val="0"/>
      <w:divBdr>
        <w:top w:val="none" w:sz="0" w:space="0" w:color="auto"/>
        <w:left w:val="none" w:sz="0" w:space="0" w:color="auto"/>
        <w:bottom w:val="none" w:sz="0" w:space="0" w:color="auto"/>
        <w:right w:val="none" w:sz="0" w:space="0" w:color="auto"/>
      </w:divBdr>
    </w:div>
    <w:div w:id="1074620811">
      <w:bodyDiv w:val="1"/>
      <w:marLeft w:val="0"/>
      <w:marRight w:val="0"/>
      <w:marTop w:val="0"/>
      <w:marBottom w:val="0"/>
      <w:divBdr>
        <w:top w:val="none" w:sz="0" w:space="0" w:color="auto"/>
        <w:left w:val="none" w:sz="0" w:space="0" w:color="auto"/>
        <w:bottom w:val="none" w:sz="0" w:space="0" w:color="auto"/>
        <w:right w:val="none" w:sz="0" w:space="0" w:color="auto"/>
      </w:divBdr>
    </w:div>
    <w:div w:id="1093017363">
      <w:bodyDiv w:val="1"/>
      <w:marLeft w:val="0"/>
      <w:marRight w:val="0"/>
      <w:marTop w:val="0"/>
      <w:marBottom w:val="0"/>
      <w:divBdr>
        <w:top w:val="none" w:sz="0" w:space="0" w:color="auto"/>
        <w:left w:val="none" w:sz="0" w:space="0" w:color="auto"/>
        <w:bottom w:val="none" w:sz="0" w:space="0" w:color="auto"/>
        <w:right w:val="none" w:sz="0" w:space="0" w:color="auto"/>
      </w:divBdr>
    </w:div>
    <w:div w:id="1117406365">
      <w:bodyDiv w:val="1"/>
      <w:marLeft w:val="0"/>
      <w:marRight w:val="0"/>
      <w:marTop w:val="0"/>
      <w:marBottom w:val="0"/>
      <w:divBdr>
        <w:top w:val="none" w:sz="0" w:space="0" w:color="auto"/>
        <w:left w:val="none" w:sz="0" w:space="0" w:color="auto"/>
        <w:bottom w:val="none" w:sz="0" w:space="0" w:color="auto"/>
        <w:right w:val="none" w:sz="0" w:space="0" w:color="auto"/>
      </w:divBdr>
    </w:div>
    <w:div w:id="1134325637">
      <w:bodyDiv w:val="1"/>
      <w:marLeft w:val="0"/>
      <w:marRight w:val="0"/>
      <w:marTop w:val="0"/>
      <w:marBottom w:val="0"/>
      <w:divBdr>
        <w:top w:val="none" w:sz="0" w:space="0" w:color="auto"/>
        <w:left w:val="none" w:sz="0" w:space="0" w:color="auto"/>
        <w:bottom w:val="none" w:sz="0" w:space="0" w:color="auto"/>
        <w:right w:val="none" w:sz="0" w:space="0" w:color="auto"/>
      </w:divBdr>
    </w:div>
    <w:div w:id="1151285885">
      <w:bodyDiv w:val="1"/>
      <w:marLeft w:val="0"/>
      <w:marRight w:val="0"/>
      <w:marTop w:val="0"/>
      <w:marBottom w:val="0"/>
      <w:divBdr>
        <w:top w:val="none" w:sz="0" w:space="0" w:color="auto"/>
        <w:left w:val="none" w:sz="0" w:space="0" w:color="auto"/>
        <w:bottom w:val="none" w:sz="0" w:space="0" w:color="auto"/>
        <w:right w:val="none" w:sz="0" w:space="0" w:color="auto"/>
      </w:divBdr>
    </w:div>
    <w:div w:id="1195968535">
      <w:bodyDiv w:val="1"/>
      <w:marLeft w:val="0"/>
      <w:marRight w:val="0"/>
      <w:marTop w:val="0"/>
      <w:marBottom w:val="0"/>
      <w:divBdr>
        <w:top w:val="none" w:sz="0" w:space="0" w:color="auto"/>
        <w:left w:val="none" w:sz="0" w:space="0" w:color="auto"/>
        <w:bottom w:val="none" w:sz="0" w:space="0" w:color="auto"/>
        <w:right w:val="none" w:sz="0" w:space="0" w:color="auto"/>
      </w:divBdr>
    </w:div>
    <w:div w:id="1228106164">
      <w:bodyDiv w:val="1"/>
      <w:marLeft w:val="0"/>
      <w:marRight w:val="0"/>
      <w:marTop w:val="0"/>
      <w:marBottom w:val="0"/>
      <w:divBdr>
        <w:top w:val="none" w:sz="0" w:space="0" w:color="auto"/>
        <w:left w:val="none" w:sz="0" w:space="0" w:color="auto"/>
        <w:bottom w:val="none" w:sz="0" w:space="0" w:color="auto"/>
        <w:right w:val="none" w:sz="0" w:space="0" w:color="auto"/>
      </w:divBdr>
    </w:div>
    <w:div w:id="1234000186">
      <w:bodyDiv w:val="1"/>
      <w:marLeft w:val="0"/>
      <w:marRight w:val="0"/>
      <w:marTop w:val="0"/>
      <w:marBottom w:val="0"/>
      <w:divBdr>
        <w:top w:val="none" w:sz="0" w:space="0" w:color="auto"/>
        <w:left w:val="none" w:sz="0" w:space="0" w:color="auto"/>
        <w:bottom w:val="none" w:sz="0" w:space="0" w:color="auto"/>
        <w:right w:val="none" w:sz="0" w:space="0" w:color="auto"/>
      </w:divBdr>
    </w:div>
    <w:div w:id="1266378625">
      <w:bodyDiv w:val="1"/>
      <w:marLeft w:val="0"/>
      <w:marRight w:val="0"/>
      <w:marTop w:val="0"/>
      <w:marBottom w:val="0"/>
      <w:divBdr>
        <w:top w:val="none" w:sz="0" w:space="0" w:color="auto"/>
        <w:left w:val="none" w:sz="0" w:space="0" w:color="auto"/>
        <w:bottom w:val="none" w:sz="0" w:space="0" w:color="auto"/>
        <w:right w:val="none" w:sz="0" w:space="0" w:color="auto"/>
      </w:divBdr>
    </w:div>
    <w:div w:id="1299996852">
      <w:bodyDiv w:val="1"/>
      <w:marLeft w:val="0"/>
      <w:marRight w:val="0"/>
      <w:marTop w:val="0"/>
      <w:marBottom w:val="0"/>
      <w:divBdr>
        <w:top w:val="none" w:sz="0" w:space="0" w:color="auto"/>
        <w:left w:val="none" w:sz="0" w:space="0" w:color="auto"/>
        <w:bottom w:val="none" w:sz="0" w:space="0" w:color="auto"/>
        <w:right w:val="none" w:sz="0" w:space="0" w:color="auto"/>
      </w:divBdr>
    </w:div>
    <w:div w:id="1329283663">
      <w:bodyDiv w:val="1"/>
      <w:marLeft w:val="0"/>
      <w:marRight w:val="0"/>
      <w:marTop w:val="0"/>
      <w:marBottom w:val="0"/>
      <w:divBdr>
        <w:top w:val="none" w:sz="0" w:space="0" w:color="auto"/>
        <w:left w:val="none" w:sz="0" w:space="0" w:color="auto"/>
        <w:bottom w:val="none" w:sz="0" w:space="0" w:color="auto"/>
        <w:right w:val="none" w:sz="0" w:space="0" w:color="auto"/>
      </w:divBdr>
    </w:div>
    <w:div w:id="1355763294">
      <w:bodyDiv w:val="1"/>
      <w:marLeft w:val="0"/>
      <w:marRight w:val="0"/>
      <w:marTop w:val="0"/>
      <w:marBottom w:val="0"/>
      <w:divBdr>
        <w:top w:val="none" w:sz="0" w:space="0" w:color="auto"/>
        <w:left w:val="none" w:sz="0" w:space="0" w:color="auto"/>
        <w:bottom w:val="none" w:sz="0" w:space="0" w:color="auto"/>
        <w:right w:val="none" w:sz="0" w:space="0" w:color="auto"/>
      </w:divBdr>
    </w:div>
    <w:div w:id="1385639525">
      <w:bodyDiv w:val="1"/>
      <w:marLeft w:val="0"/>
      <w:marRight w:val="0"/>
      <w:marTop w:val="0"/>
      <w:marBottom w:val="0"/>
      <w:divBdr>
        <w:top w:val="none" w:sz="0" w:space="0" w:color="auto"/>
        <w:left w:val="none" w:sz="0" w:space="0" w:color="auto"/>
        <w:bottom w:val="none" w:sz="0" w:space="0" w:color="auto"/>
        <w:right w:val="none" w:sz="0" w:space="0" w:color="auto"/>
      </w:divBdr>
    </w:div>
    <w:div w:id="1388725531">
      <w:bodyDiv w:val="1"/>
      <w:marLeft w:val="0"/>
      <w:marRight w:val="0"/>
      <w:marTop w:val="0"/>
      <w:marBottom w:val="0"/>
      <w:divBdr>
        <w:top w:val="none" w:sz="0" w:space="0" w:color="auto"/>
        <w:left w:val="none" w:sz="0" w:space="0" w:color="auto"/>
        <w:bottom w:val="none" w:sz="0" w:space="0" w:color="auto"/>
        <w:right w:val="none" w:sz="0" w:space="0" w:color="auto"/>
      </w:divBdr>
    </w:div>
    <w:div w:id="1391881810">
      <w:bodyDiv w:val="1"/>
      <w:marLeft w:val="0"/>
      <w:marRight w:val="0"/>
      <w:marTop w:val="0"/>
      <w:marBottom w:val="0"/>
      <w:divBdr>
        <w:top w:val="none" w:sz="0" w:space="0" w:color="auto"/>
        <w:left w:val="none" w:sz="0" w:space="0" w:color="auto"/>
        <w:bottom w:val="none" w:sz="0" w:space="0" w:color="auto"/>
        <w:right w:val="none" w:sz="0" w:space="0" w:color="auto"/>
      </w:divBdr>
    </w:div>
    <w:div w:id="1446923758">
      <w:bodyDiv w:val="1"/>
      <w:marLeft w:val="0"/>
      <w:marRight w:val="0"/>
      <w:marTop w:val="0"/>
      <w:marBottom w:val="0"/>
      <w:divBdr>
        <w:top w:val="none" w:sz="0" w:space="0" w:color="auto"/>
        <w:left w:val="none" w:sz="0" w:space="0" w:color="auto"/>
        <w:bottom w:val="none" w:sz="0" w:space="0" w:color="auto"/>
        <w:right w:val="none" w:sz="0" w:space="0" w:color="auto"/>
      </w:divBdr>
    </w:div>
    <w:div w:id="1508862104">
      <w:bodyDiv w:val="1"/>
      <w:marLeft w:val="0"/>
      <w:marRight w:val="0"/>
      <w:marTop w:val="0"/>
      <w:marBottom w:val="0"/>
      <w:divBdr>
        <w:top w:val="none" w:sz="0" w:space="0" w:color="auto"/>
        <w:left w:val="none" w:sz="0" w:space="0" w:color="auto"/>
        <w:bottom w:val="none" w:sz="0" w:space="0" w:color="auto"/>
        <w:right w:val="none" w:sz="0" w:space="0" w:color="auto"/>
      </w:divBdr>
    </w:div>
    <w:div w:id="1526290913">
      <w:bodyDiv w:val="1"/>
      <w:marLeft w:val="0"/>
      <w:marRight w:val="0"/>
      <w:marTop w:val="0"/>
      <w:marBottom w:val="0"/>
      <w:divBdr>
        <w:top w:val="none" w:sz="0" w:space="0" w:color="auto"/>
        <w:left w:val="none" w:sz="0" w:space="0" w:color="auto"/>
        <w:bottom w:val="none" w:sz="0" w:space="0" w:color="auto"/>
        <w:right w:val="none" w:sz="0" w:space="0" w:color="auto"/>
      </w:divBdr>
    </w:div>
    <w:div w:id="1546479417">
      <w:bodyDiv w:val="1"/>
      <w:marLeft w:val="0"/>
      <w:marRight w:val="0"/>
      <w:marTop w:val="0"/>
      <w:marBottom w:val="0"/>
      <w:divBdr>
        <w:top w:val="none" w:sz="0" w:space="0" w:color="auto"/>
        <w:left w:val="none" w:sz="0" w:space="0" w:color="auto"/>
        <w:bottom w:val="none" w:sz="0" w:space="0" w:color="auto"/>
        <w:right w:val="none" w:sz="0" w:space="0" w:color="auto"/>
      </w:divBdr>
    </w:div>
    <w:div w:id="1612318528">
      <w:bodyDiv w:val="1"/>
      <w:marLeft w:val="0"/>
      <w:marRight w:val="0"/>
      <w:marTop w:val="0"/>
      <w:marBottom w:val="0"/>
      <w:divBdr>
        <w:top w:val="none" w:sz="0" w:space="0" w:color="auto"/>
        <w:left w:val="none" w:sz="0" w:space="0" w:color="auto"/>
        <w:bottom w:val="none" w:sz="0" w:space="0" w:color="auto"/>
        <w:right w:val="none" w:sz="0" w:space="0" w:color="auto"/>
      </w:divBdr>
    </w:div>
    <w:div w:id="1705597541">
      <w:bodyDiv w:val="1"/>
      <w:marLeft w:val="0"/>
      <w:marRight w:val="0"/>
      <w:marTop w:val="0"/>
      <w:marBottom w:val="0"/>
      <w:divBdr>
        <w:top w:val="none" w:sz="0" w:space="0" w:color="auto"/>
        <w:left w:val="none" w:sz="0" w:space="0" w:color="auto"/>
        <w:bottom w:val="none" w:sz="0" w:space="0" w:color="auto"/>
        <w:right w:val="none" w:sz="0" w:space="0" w:color="auto"/>
      </w:divBdr>
    </w:div>
    <w:div w:id="1727140443">
      <w:bodyDiv w:val="1"/>
      <w:marLeft w:val="0"/>
      <w:marRight w:val="0"/>
      <w:marTop w:val="0"/>
      <w:marBottom w:val="0"/>
      <w:divBdr>
        <w:top w:val="none" w:sz="0" w:space="0" w:color="auto"/>
        <w:left w:val="none" w:sz="0" w:space="0" w:color="auto"/>
        <w:bottom w:val="none" w:sz="0" w:space="0" w:color="auto"/>
        <w:right w:val="none" w:sz="0" w:space="0" w:color="auto"/>
      </w:divBdr>
    </w:div>
    <w:div w:id="1800412070">
      <w:bodyDiv w:val="1"/>
      <w:marLeft w:val="0"/>
      <w:marRight w:val="0"/>
      <w:marTop w:val="0"/>
      <w:marBottom w:val="0"/>
      <w:divBdr>
        <w:top w:val="none" w:sz="0" w:space="0" w:color="auto"/>
        <w:left w:val="none" w:sz="0" w:space="0" w:color="auto"/>
        <w:bottom w:val="none" w:sz="0" w:space="0" w:color="auto"/>
        <w:right w:val="none" w:sz="0" w:space="0" w:color="auto"/>
      </w:divBdr>
    </w:div>
    <w:div w:id="1814910584">
      <w:bodyDiv w:val="1"/>
      <w:marLeft w:val="0"/>
      <w:marRight w:val="0"/>
      <w:marTop w:val="0"/>
      <w:marBottom w:val="0"/>
      <w:divBdr>
        <w:top w:val="none" w:sz="0" w:space="0" w:color="auto"/>
        <w:left w:val="none" w:sz="0" w:space="0" w:color="auto"/>
        <w:bottom w:val="none" w:sz="0" w:space="0" w:color="auto"/>
        <w:right w:val="none" w:sz="0" w:space="0" w:color="auto"/>
      </w:divBdr>
    </w:div>
    <w:div w:id="1820419318">
      <w:bodyDiv w:val="1"/>
      <w:marLeft w:val="0"/>
      <w:marRight w:val="0"/>
      <w:marTop w:val="0"/>
      <w:marBottom w:val="0"/>
      <w:divBdr>
        <w:top w:val="none" w:sz="0" w:space="0" w:color="auto"/>
        <w:left w:val="none" w:sz="0" w:space="0" w:color="auto"/>
        <w:bottom w:val="none" w:sz="0" w:space="0" w:color="auto"/>
        <w:right w:val="none" w:sz="0" w:space="0" w:color="auto"/>
      </w:divBdr>
    </w:div>
    <w:div w:id="1851406199">
      <w:bodyDiv w:val="1"/>
      <w:marLeft w:val="0"/>
      <w:marRight w:val="0"/>
      <w:marTop w:val="0"/>
      <w:marBottom w:val="0"/>
      <w:divBdr>
        <w:top w:val="none" w:sz="0" w:space="0" w:color="auto"/>
        <w:left w:val="none" w:sz="0" w:space="0" w:color="auto"/>
        <w:bottom w:val="none" w:sz="0" w:space="0" w:color="auto"/>
        <w:right w:val="none" w:sz="0" w:space="0" w:color="auto"/>
      </w:divBdr>
    </w:div>
    <w:div w:id="1859349716">
      <w:bodyDiv w:val="1"/>
      <w:marLeft w:val="0"/>
      <w:marRight w:val="0"/>
      <w:marTop w:val="0"/>
      <w:marBottom w:val="0"/>
      <w:divBdr>
        <w:top w:val="none" w:sz="0" w:space="0" w:color="auto"/>
        <w:left w:val="none" w:sz="0" w:space="0" w:color="auto"/>
        <w:bottom w:val="none" w:sz="0" w:space="0" w:color="auto"/>
        <w:right w:val="none" w:sz="0" w:space="0" w:color="auto"/>
      </w:divBdr>
    </w:div>
    <w:div w:id="1885478573">
      <w:bodyDiv w:val="1"/>
      <w:marLeft w:val="0"/>
      <w:marRight w:val="0"/>
      <w:marTop w:val="0"/>
      <w:marBottom w:val="0"/>
      <w:divBdr>
        <w:top w:val="none" w:sz="0" w:space="0" w:color="auto"/>
        <w:left w:val="none" w:sz="0" w:space="0" w:color="auto"/>
        <w:bottom w:val="none" w:sz="0" w:space="0" w:color="auto"/>
        <w:right w:val="none" w:sz="0" w:space="0" w:color="auto"/>
      </w:divBdr>
    </w:div>
    <w:div w:id="1922327497">
      <w:bodyDiv w:val="1"/>
      <w:marLeft w:val="0"/>
      <w:marRight w:val="0"/>
      <w:marTop w:val="0"/>
      <w:marBottom w:val="0"/>
      <w:divBdr>
        <w:top w:val="none" w:sz="0" w:space="0" w:color="auto"/>
        <w:left w:val="none" w:sz="0" w:space="0" w:color="auto"/>
        <w:bottom w:val="none" w:sz="0" w:space="0" w:color="auto"/>
        <w:right w:val="none" w:sz="0" w:space="0" w:color="auto"/>
      </w:divBdr>
    </w:div>
    <w:div w:id="1949853809">
      <w:bodyDiv w:val="1"/>
      <w:marLeft w:val="0"/>
      <w:marRight w:val="0"/>
      <w:marTop w:val="0"/>
      <w:marBottom w:val="0"/>
      <w:divBdr>
        <w:top w:val="none" w:sz="0" w:space="0" w:color="auto"/>
        <w:left w:val="none" w:sz="0" w:space="0" w:color="auto"/>
        <w:bottom w:val="none" w:sz="0" w:space="0" w:color="auto"/>
        <w:right w:val="none" w:sz="0" w:space="0" w:color="auto"/>
      </w:divBdr>
    </w:div>
    <w:div w:id="1964770427">
      <w:bodyDiv w:val="1"/>
      <w:marLeft w:val="0"/>
      <w:marRight w:val="0"/>
      <w:marTop w:val="0"/>
      <w:marBottom w:val="0"/>
      <w:divBdr>
        <w:top w:val="none" w:sz="0" w:space="0" w:color="auto"/>
        <w:left w:val="none" w:sz="0" w:space="0" w:color="auto"/>
        <w:bottom w:val="none" w:sz="0" w:space="0" w:color="auto"/>
        <w:right w:val="none" w:sz="0" w:space="0" w:color="auto"/>
      </w:divBdr>
    </w:div>
    <w:div w:id="1965503382">
      <w:bodyDiv w:val="1"/>
      <w:marLeft w:val="0"/>
      <w:marRight w:val="0"/>
      <w:marTop w:val="0"/>
      <w:marBottom w:val="0"/>
      <w:divBdr>
        <w:top w:val="none" w:sz="0" w:space="0" w:color="auto"/>
        <w:left w:val="none" w:sz="0" w:space="0" w:color="auto"/>
        <w:bottom w:val="none" w:sz="0" w:space="0" w:color="auto"/>
        <w:right w:val="none" w:sz="0" w:space="0" w:color="auto"/>
      </w:divBdr>
    </w:div>
    <w:div w:id="1979411905">
      <w:bodyDiv w:val="1"/>
      <w:marLeft w:val="0"/>
      <w:marRight w:val="0"/>
      <w:marTop w:val="0"/>
      <w:marBottom w:val="0"/>
      <w:divBdr>
        <w:top w:val="none" w:sz="0" w:space="0" w:color="auto"/>
        <w:left w:val="none" w:sz="0" w:space="0" w:color="auto"/>
        <w:bottom w:val="none" w:sz="0" w:space="0" w:color="auto"/>
        <w:right w:val="none" w:sz="0" w:space="0" w:color="auto"/>
      </w:divBdr>
    </w:div>
    <w:div w:id="1995526855">
      <w:bodyDiv w:val="1"/>
      <w:marLeft w:val="0"/>
      <w:marRight w:val="0"/>
      <w:marTop w:val="0"/>
      <w:marBottom w:val="0"/>
      <w:divBdr>
        <w:top w:val="none" w:sz="0" w:space="0" w:color="auto"/>
        <w:left w:val="none" w:sz="0" w:space="0" w:color="auto"/>
        <w:bottom w:val="none" w:sz="0" w:space="0" w:color="auto"/>
        <w:right w:val="none" w:sz="0" w:space="0" w:color="auto"/>
      </w:divBdr>
    </w:div>
    <w:div w:id="1995638600">
      <w:bodyDiv w:val="1"/>
      <w:marLeft w:val="0"/>
      <w:marRight w:val="0"/>
      <w:marTop w:val="0"/>
      <w:marBottom w:val="0"/>
      <w:divBdr>
        <w:top w:val="none" w:sz="0" w:space="0" w:color="auto"/>
        <w:left w:val="none" w:sz="0" w:space="0" w:color="auto"/>
        <w:bottom w:val="none" w:sz="0" w:space="0" w:color="auto"/>
        <w:right w:val="none" w:sz="0" w:space="0" w:color="auto"/>
      </w:divBdr>
    </w:div>
    <w:div w:id="1999457536">
      <w:bodyDiv w:val="1"/>
      <w:marLeft w:val="0"/>
      <w:marRight w:val="0"/>
      <w:marTop w:val="0"/>
      <w:marBottom w:val="0"/>
      <w:divBdr>
        <w:top w:val="none" w:sz="0" w:space="0" w:color="auto"/>
        <w:left w:val="none" w:sz="0" w:space="0" w:color="auto"/>
        <w:bottom w:val="none" w:sz="0" w:space="0" w:color="auto"/>
        <w:right w:val="none" w:sz="0" w:space="0" w:color="auto"/>
      </w:divBdr>
    </w:div>
    <w:div w:id="2006010668">
      <w:bodyDiv w:val="1"/>
      <w:marLeft w:val="0"/>
      <w:marRight w:val="0"/>
      <w:marTop w:val="0"/>
      <w:marBottom w:val="0"/>
      <w:divBdr>
        <w:top w:val="none" w:sz="0" w:space="0" w:color="auto"/>
        <w:left w:val="none" w:sz="0" w:space="0" w:color="auto"/>
        <w:bottom w:val="none" w:sz="0" w:space="0" w:color="auto"/>
        <w:right w:val="none" w:sz="0" w:space="0" w:color="auto"/>
      </w:divBdr>
    </w:div>
    <w:div w:id="2025668381">
      <w:bodyDiv w:val="1"/>
      <w:marLeft w:val="0"/>
      <w:marRight w:val="0"/>
      <w:marTop w:val="0"/>
      <w:marBottom w:val="0"/>
      <w:divBdr>
        <w:top w:val="none" w:sz="0" w:space="0" w:color="auto"/>
        <w:left w:val="none" w:sz="0" w:space="0" w:color="auto"/>
        <w:bottom w:val="none" w:sz="0" w:space="0" w:color="auto"/>
        <w:right w:val="none" w:sz="0" w:space="0" w:color="auto"/>
      </w:divBdr>
    </w:div>
    <w:div w:id="2063091739">
      <w:bodyDiv w:val="1"/>
      <w:marLeft w:val="0"/>
      <w:marRight w:val="0"/>
      <w:marTop w:val="0"/>
      <w:marBottom w:val="0"/>
      <w:divBdr>
        <w:top w:val="none" w:sz="0" w:space="0" w:color="auto"/>
        <w:left w:val="none" w:sz="0" w:space="0" w:color="auto"/>
        <w:bottom w:val="none" w:sz="0" w:space="0" w:color="auto"/>
        <w:right w:val="none" w:sz="0" w:space="0" w:color="auto"/>
      </w:divBdr>
    </w:div>
    <w:div w:id="2100517029">
      <w:bodyDiv w:val="1"/>
      <w:marLeft w:val="0"/>
      <w:marRight w:val="0"/>
      <w:marTop w:val="0"/>
      <w:marBottom w:val="0"/>
      <w:divBdr>
        <w:top w:val="none" w:sz="0" w:space="0" w:color="auto"/>
        <w:left w:val="none" w:sz="0" w:space="0" w:color="auto"/>
        <w:bottom w:val="none" w:sz="0" w:space="0" w:color="auto"/>
        <w:right w:val="none" w:sz="0" w:space="0" w:color="auto"/>
      </w:divBdr>
    </w:div>
    <w:div w:id="21103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ensus.gov/about/partners/cic/resources/data-links/aian.html" TargetMode="External"/><Relationship Id="rId18" Type="http://schemas.openxmlformats.org/officeDocument/2006/relationships/hyperlink" Target="https://archive.org/detail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ghr.nlm.nih.gov/primer/precisionmedicine/definition" TargetMode="External"/><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hyperlink" Target="https://www.cdc.gov/healthyyouth/disparities/"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genetics.ncai.org/what-do-tribes-think-about-genetics-research.cfm" TargetMode="External"/><Relationship Id="rId20" Type="http://schemas.openxmlformats.org/officeDocument/2006/relationships/hyperlink" Target="http://USA.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NAconsultants.co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ihs.gov/newsroom/factsheets/disparities/" TargetMode="External"/><Relationship Id="rId23" Type="http://schemas.openxmlformats.org/officeDocument/2006/relationships/hyperlink" Target="https://www.npr.org/sections/health-shots/2017/12/12/569910574/native-americans-feel-invisible-in-u-s-health-care-system?utm_campaign=storyshare&amp;utm_source=twitter.com&amp;utm_medium=social" TargetMode="External"/><Relationship Id="rId10" Type="http://schemas.openxmlformats.org/officeDocument/2006/relationships/hyperlink" Target="http://23andme.com" TargetMode="External"/><Relationship Id="rId19" Type="http://schemas.openxmlformats.org/officeDocument/2006/relationships/hyperlink" Target="https://www.nih.gov/about-nih/what-we-do/budget" TargetMode="External"/><Relationship Id="rId4" Type="http://schemas.openxmlformats.org/officeDocument/2006/relationships/webSettings" Target="webSettings.xml"/><Relationship Id="rId9" Type="http://schemas.openxmlformats.org/officeDocument/2006/relationships/hyperlink" Target="http://ancestry.com" TargetMode="External"/><Relationship Id="rId14" Type="http://schemas.openxmlformats.org/officeDocument/2006/relationships/hyperlink" Target="https://dnaconsultants.com/product/specials/cherokee-dna-test/" TargetMode="External"/><Relationship Id="rId22" Type="http://schemas.openxmlformats.org/officeDocument/2006/relationships/hyperlink" Target="https://www.ncbi.nlm.nih.gov/pubmed/?term=%22Affircan%2BAmerican%22%22Health%2BDisparities%2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19904</Words>
  <Characters>113453</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2019-04-17T19:43:00Z</cp:lastPrinted>
  <dcterms:created xsi:type="dcterms:W3CDTF">2019-05-09T21:33:00Z</dcterms:created>
  <dcterms:modified xsi:type="dcterms:W3CDTF">2019-05-09T21:33:00Z</dcterms:modified>
</cp:coreProperties>
</file>