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206171" w14:textId="77777777" w:rsidR="002747F4" w:rsidRPr="00FC1B4F" w:rsidRDefault="002747F4" w:rsidP="000374DA">
      <w:pPr>
        <w:spacing w:line="240" w:lineRule="auto"/>
        <w:rPr>
          <w:rFonts w:ascii="Times New Roman" w:hAnsi="Times New Roman" w:cs="Times New Roman"/>
        </w:rPr>
      </w:pPr>
    </w:p>
    <w:p w14:paraId="78470BBB" w14:textId="77777777" w:rsidR="002747F4" w:rsidRPr="00FC1B4F" w:rsidRDefault="002747F4" w:rsidP="000374DA">
      <w:pPr>
        <w:spacing w:line="240" w:lineRule="auto"/>
        <w:rPr>
          <w:rFonts w:ascii="Times New Roman" w:hAnsi="Times New Roman" w:cs="Times New Roman"/>
        </w:rPr>
      </w:pPr>
      <w:r w:rsidRPr="00FC1B4F">
        <w:rPr>
          <w:rFonts w:ascii="Times New Roman" w:hAnsi="Times New Roman" w:cs="Times New Roman"/>
        </w:rPr>
        <w:t>UNIVERSITY OF OKLAHOMA</w:t>
      </w:r>
    </w:p>
    <w:p w14:paraId="589A0369" w14:textId="77777777" w:rsidR="002747F4" w:rsidRPr="00FC1B4F" w:rsidRDefault="002747F4" w:rsidP="000374DA">
      <w:pPr>
        <w:spacing w:line="240" w:lineRule="auto"/>
        <w:rPr>
          <w:rFonts w:ascii="Times New Roman" w:hAnsi="Times New Roman" w:cs="Times New Roman"/>
        </w:rPr>
      </w:pPr>
    </w:p>
    <w:p w14:paraId="2781C45D" w14:textId="77777777" w:rsidR="002747F4" w:rsidRPr="00FC1B4F" w:rsidRDefault="002747F4" w:rsidP="000374DA">
      <w:pPr>
        <w:spacing w:line="240" w:lineRule="auto"/>
        <w:rPr>
          <w:rFonts w:ascii="Times New Roman" w:hAnsi="Times New Roman" w:cs="Times New Roman"/>
        </w:rPr>
      </w:pPr>
      <w:r w:rsidRPr="00FC1B4F">
        <w:rPr>
          <w:rFonts w:ascii="Times New Roman" w:hAnsi="Times New Roman" w:cs="Times New Roman"/>
        </w:rPr>
        <w:t>GRADUATE COLLEGE</w:t>
      </w:r>
    </w:p>
    <w:p w14:paraId="3856E8DF" w14:textId="77777777" w:rsidR="002747F4" w:rsidRPr="00FC1B4F" w:rsidRDefault="002747F4" w:rsidP="000374DA">
      <w:pPr>
        <w:spacing w:line="240" w:lineRule="auto"/>
        <w:rPr>
          <w:rFonts w:ascii="Times New Roman" w:hAnsi="Times New Roman" w:cs="Times New Roman"/>
        </w:rPr>
      </w:pPr>
    </w:p>
    <w:p w14:paraId="7930789E" w14:textId="77777777" w:rsidR="002747F4" w:rsidRPr="00FC1B4F" w:rsidRDefault="002747F4" w:rsidP="000374DA">
      <w:pPr>
        <w:spacing w:line="240" w:lineRule="auto"/>
        <w:rPr>
          <w:rFonts w:ascii="Times New Roman" w:hAnsi="Times New Roman" w:cs="Times New Roman"/>
        </w:rPr>
      </w:pPr>
    </w:p>
    <w:p w14:paraId="53903BC9" w14:textId="77777777" w:rsidR="002747F4" w:rsidRPr="00FC1B4F" w:rsidRDefault="002747F4" w:rsidP="000374DA">
      <w:pPr>
        <w:spacing w:line="240" w:lineRule="auto"/>
        <w:rPr>
          <w:rFonts w:ascii="Times New Roman" w:hAnsi="Times New Roman" w:cs="Times New Roman"/>
        </w:rPr>
      </w:pPr>
    </w:p>
    <w:p w14:paraId="5F52678F" w14:textId="77777777" w:rsidR="002747F4" w:rsidRPr="00FC1B4F" w:rsidRDefault="002747F4" w:rsidP="000374DA">
      <w:pPr>
        <w:spacing w:line="240" w:lineRule="auto"/>
        <w:rPr>
          <w:rFonts w:ascii="Times New Roman" w:hAnsi="Times New Roman" w:cs="Times New Roman"/>
        </w:rPr>
      </w:pPr>
    </w:p>
    <w:p w14:paraId="775BB51C" w14:textId="77777777" w:rsidR="002747F4" w:rsidRPr="00FC1B4F" w:rsidRDefault="002747F4" w:rsidP="000374DA">
      <w:pPr>
        <w:spacing w:line="240" w:lineRule="auto"/>
        <w:rPr>
          <w:rFonts w:ascii="Times New Roman" w:hAnsi="Times New Roman" w:cs="Times New Roman"/>
        </w:rPr>
      </w:pPr>
    </w:p>
    <w:p w14:paraId="143FDD0C" w14:textId="77777777" w:rsidR="002747F4" w:rsidRPr="00FC1B4F" w:rsidRDefault="002747F4" w:rsidP="000374DA">
      <w:pPr>
        <w:spacing w:line="240" w:lineRule="auto"/>
        <w:rPr>
          <w:rFonts w:ascii="Times New Roman" w:hAnsi="Times New Roman" w:cs="Times New Roman"/>
        </w:rPr>
      </w:pPr>
    </w:p>
    <w:p w14:paraId="710FE229" w14:textId="7C17A546" w:rsidR="002747F4" w:rsidRPr="00FC1B4F" w:rsidRDefault="002747F4" w:rsidP="000374DA">
      <w:pPr>
        <w:spacing w:line="240" w:lineRule="auto"/>
        <w:rPr>
          <w:rFonts w:ascii="Times New Roman" w:hAnsi="Times New Roman" w:cs="Times New Roman"/>
        </w:rPr>
      </w:pPr>
      <w:r w:rsidRPr="00FC1B4F">
        <w:rPr>
          <w:rFonts w:ascii="Times New Roman" w:hAnsi="Times New Roman" w:cs="Times New Roman"/>
        </w:rPr>
        <w:t>SYMPHONY NO. 5</w:t>
      </w:r>
      <w:r w:rsidR="003C3868" w:rsidRPr="00FC1B4F">
        <w:rPr>
          <w:rFonts w:ascii="Times New Roman" w:hAnsi="Times New Roman" w:cs="Times New Roman"/>
        </w:rPr>
        <w:t>: “Westward Journey”</w:t>
      </w:r>
    </w:p>
    <w:p w14:paraId="09641FB5" w14:textId="77777777" w:rsidR="002747F4" w:rsidRPr="00FC1B4F" w:rsidRDefault="002747F4" w:rsidP="000374DA">
      <w:pPr>
        <w:spacing w:line="240" w:lineRule="auto"/>
        <w:rPr>
          <w:rFonts w:ascii="Times New Roman" w:hAnsi="Times New Roman" w:cs="Times New Roman"/>
        </w:rPr>
      </w:pPr>
    </w:p>
    <w:p w14:paraId="612109F1" w14:textId="77777777" w:rsidR="002747F4" w:rsidRPr="00FC1B4F" w:rsidRDefault="002747F4" w:rsidP="000374DA">
      <w:pPr>
        <w:spacing w:line="240" w:lineRule="auto"/>
        <w:rPr>
          <w:rFonts w:ascii="Times New Roman" w:hAnsi="Times New Roman" w:cs="Times New Roman"/>
        </w:rPr>
      </w:pPr>
    </w:p>
    <w:p w14:paraId="4B873C51" w14:textId="77777777" w:rsidR="002747F4" w:rsidRPr="00FC1B4F" w:rsidRDefault="002747F4" w:rsidP="000374DA">
      <w:pPr>
        <w:spacing w:line="240" w:lineRule="auto"/>
        <w:rPr>
          <w:rFonts w:ascii="Times New Roman" w:hAnsi="Times New Roman" w:cs="Times New Roman"/>
        </w:rPr>
      </w:pPr>
    </w:p>
    <w:p w14:paraId="1E21BA22" w14:textId="77777777" w:rsidR="002747F4" w:rsidRPr="00FC1B4F" w:rsidRDefault="002747F4" w:rsidP="000374DA">
      <w:pPr>
        <w:spacing w:line="240" w:lineRule="auto"/>
        <w:rPr>
          <w:rFonts w:ascii="Times New Roman" w:hAnsi="Times New Roman" w:cs="Times New Roman"/>
        </w:rPr>
      </w:pPr>
    </w:p>
    <w:p w14:paraId="0EEE6181" w14:textId="77777777" w:rsidR="002747F4" w:rsidRPr="00FC1B4F" w:rsidRDefault="002747F4" w:rsidP="000374DA">
      <w:pPr>
        <w:spacing w:line="240" w:lineRule="auto"/>
        <w:rPr>
          <w:rFonts w:ascii="Times New Roman" w:hAnsi="Times New Roman" w:cs="Times New Roman"/>
        </w:rPr>
      </w:pPr>
      <w:bookmarkStart w:id="0" w:name="_GoBack"/>
    </w:p>
    <w:bookmarkEnd w:id="0"/>
    <w:p w14:paraId="6A1F3959" w14:textId="791D21ED" w:rsidR="002747F4" w:rsidRPr="00FC1B4F" w:rsidRDefault="002747F4" w:rsidP="000374DA">
      <w:pPr>
        <w:spacing w:line="240" w:lineRule="auto"/>
        <w:rPr>
          <w:rFonts w:ascii="Times New Roman" w:hAnsi="Times New Roman" w:cs="Times New Roman"/>
        </w:rPr>
      </w:pPr>
      <w:r w:rsidRPr="00FC1B4F">
        <w:rPr>
          <w:rFonts w:ascii="Times New Roman" w:hAnsi="Times New Roman" w:cs="Times New Roman"/>
        </w:rPr>
        <w:t xml:space="preserve">A </w:t>
      </w:r>
      <w:r w:rsidR="00FD2B11">
        <w:rPr>
          <w:rFonts w:ascii="Times New Roman" w:hAnsi="Times New Roman" w:cs="Times New Roman"/>
        </w:rPr>
        <w:t>DOCUMENT</w:t>
      </w:r>
    </w:p>
    <w:p w14:paraId="4AE800F8" w14:textId="77777777" w:rsidR="002747F4" w:rsidRPr="00FC1B4F" w:rsidRDefault="002747F4" w:rsidP="000374DA">
      <w:pPr>
        <w:spacing w:line="240" w:lineRule="auto"/>
        <w:rPr>
          <w:rFonts w:ascii="Times New Roman" w:hAnsi="Times New Roman" w:cs="Times New Roman"/>
        </w:rPr>
      </w:pPr>
    </w:p>
    <w:p w14:paraId="417A0AAD" w14:textId="77777777" w:rsidR="002747F4" w:rsidRPr="00FC1B4F" w:rsidRDefault="002747F4" w:rsidP="000374DA">
      <w:pPr>
        <w:spacing w:line="240" w:lineRule="auto"/>
        <w:rPr>
          <w:rFonts w:ascii="Times New Roman" w:hAnsi="Times New Roman" w:cs="Times New Roman"/>
        </w:rPr>
      </w:pPr>
      <w:r w:rsidRPr="00FC1B4F">
        <w:rPr>
          <w:rFonts w:ascii="Times New Roman" w:hAnsi="Times New Roman" w:cs="Times New Roman"/>
        </w:rPr>
        <w:t>SUBMITTED TO THE GRADUATE FACULTY</w:t>
      </w:r>
    </w:p>
    <w:p w14:paraId="01F86DDC" w14:textId="77777777" w:rsidR="002747F4" w:rsidRPr="00FC1B4F" w:rsidRDefault="002747F4" w:rsidP="000374DA">
      <w:pPr>
        <w:spacing w:line="240" w:lineRule="auto"/>
        <w:rPr>
          <w:rFonts w:ascii="Times New Roman" w:hAnsi="Times New Roman" w:cs="Times New Roman"/>
        </w:rPr>
      </w:pPr>
    </w:p>
    <w:p w14:paraId="329B50B0" w14:textId="77777777" w:rsidR="002747F4" w:rsidRPr="00FC1B4F" w:rsidRDefault="002747F4" w:rsidP="000374DA">
      <w:pPr>
        <w:spacing w:line="240" w:lineRule="auto"/>
        <w:rPr>
          <w:rFonts w:ascii="Times New Roman" w:hAnsi="Times New Roman" w:cs="Times New Roman"/>
        </w:rPr>
      </w:pPr>
      <w:r w:rsidRPr="00FC1B4F">
        <w:rPr>
          <w:rFonts w:ascii="Times New Roman" w:hAnsi="Times New Roman" w:cs="Times New Roman"/>
        </w:rPr>
        <w:t>In partial fulfillment of the requirements for the</w:t>
      </w:r>
    </w:p>
    <w:p w14:paraId="0B733986" w14:textId="77777777" w:rsidR="002747F4" w:rsidRPr="00FC1B4F" w:rsidRDefault="002747F4" w:rsidP="000374DA">
      <w:pPr>
        <w:spacing w:line="240" w:lineRule="auto"/>
        <w:rPr>
          <w:rFonts w:ascii="Times New Roman" w:hAnsi="Times New Roman" w:cs="Times New Roman"/>
        </w:rPr>
      </w:pPr>
    </w:p>
    <w:p w14:paraId="5E727C08" w14:textId="77777777" w:rsidR="002747F4" w:rsidRPr="00FC1B4F" w:rsidRDefault="002747F4" w:rsidP="000374DA">
      <w:pPr>
        <w:spacing w:line="240" w:lineRule="auto"/>
        <w:rPr>
          <w:rFonts w:ascii="Times New Roman" w:hAnsi="Times New Roman" w:cs="Times New Roman"/>
        </w:rPr>
      </w:pPr>
      <w:r w:rsidRPr="00FC1B4F">
        <w:rPr>
          <w:rFonts w:ascii="Times New Roman" w:hAnsi="Times New Roman" w:cs="Times New Roman"/>
        </w:rPr>
        <w:t>Degree of</w:t>
      </w:r>
    </w:p>
    <w:p w14:paraId="690D1B24" w14:textId="77777777" w:rsidR="002747F4" w:rsidRPr="00FC1B4F" w:rsidRDefault="002747F4" w:rsidP="000374DA">
      <w:pPr>
        <w:spacing w:line="240" w:lineRule="auto"/>
        <w:rPr>
          <w:rFonts w:ascii="Times New Roman" w:hAnsi="Times New Roman" w:cs="Times New Roman"/>
        </w:rPr>
      </w:pPr>
    </w:p>
    <w:p w14:paraId="36D724EC" w14:textId="77777777" w:rsidR="002747F4" w:rsidRPr="00FC1B4F" w:rsidRDefault="002747F4" w:rsidP="000374DA">
      <w:pPr>
        <w:spacing w:line="240" w:lineRule="auto"/>
        <w:rPr>
          <w:rFonts w:ascii="Times New Roman" w:hAnsi="Times New Roman" w:cs="Times New Roman"/>
        </w:rPr>
      </w:pPr>
      <w:r w:rsidRPr="00FC1B4F">
        <w:rPr>
          <w:rFonts w:ascii="Times New Roman" w:hAnsi="Times New Roman" w:cs="Times New Roman"/>
        </w:rPr>
        <w:t>DOCTOR OF MUSICAL ARTS</w:t>
      </w:r>
    </w:p>
    <w:p w14:paraId="76B03A56" w14:textId="77777777" w:rsidR="002747F4" w:rsidRPr="00FC1B4F" w:rsidRDefault="002747F4" w:rsidP="000374DA">
      <w:pPr>
        <w:spacing w:line="240" w:lineRule="auto"/>
        <w:rPr>
          <w:rFonts w:ascii="Times New Roman" w:hAnsi="Times New Roman" w:cs="Times New Roman"/>
        </w:rPr>
      </w:pPr>
    </w:p>
    <w:p w14:paraId="61BAF5D1" w14:textId="77777777" w:rsidR="002747F4" w:rsidRPr="00FC1B4F" w:rsidRDefault="002747F4" w:rsidP="000374DA">
      <w:pPr>
        <w:spacing w:line="240" w:lineRule="auto"/>
        <w:rPr>
          <w:rFonts w:ascii="Times New Roman" w:hAnsi="Times New Roman" w:cs="Times New Roman"/>
        </w:rPr>
      </w:pPr>
    </w:p>
    <w:p w14:paraId="5C754770" w14:textId="77777777" w:rsidR="002747F4" w:rsidRPr="00FC1B4F" w:rsidRDefault="002747F4" w:rsidP="000374DA">
      <w:pPr>
        <w:spacing w:line="240" w:lineRule="auto"/>
        <w:rPr>
          <w:rFonts w:ascii="Times New Roman" w:hAnsi="Times New Roman" w:cs="Times New Roman"/>
        </w:rPr>
      </w:pPr>
    </w:p>
    <w:p w14:paraId="1A427ED6" w14:textId="77777777" w:rsidR="002747F4" w:rsidRPr="00FC1B4F" w:rsidRDefault="002747F4" w:rsidP="000374DA">
      <w:pPr>
        <w:spacing w:line="240" w:lineRule="auto"/>
        <w:rPr>
          <w:rFonts w:ascii="Times New Roman" w:hAnsi="Times New Roman" w:cs="Times New Roman"/>
        </w:rPr>
      </w:pPr>
    </w:p>
    <w:p w14:paraId="0408A7D8" w14:textId="77777777" w:rsidR="002747F4" w:rsidRPr="00FC1B4F" w:rsidRDefault="002747F4" w:rsidP="000374DA">
      <w:pPr>
        <w:spacing w:line="240" w:lineRule="auto"/>
        <w:rPr>
          <w:rFonts w:ascii="Times New Roman" w:hAnsi="Times New Roman" w:cs="Times New Roman"/>
        </w:rPr>
      </w:pPr>
    </w:p>
    <w:p w14:paraId="5B1BC39D" w14:textId="77777777" w:rsidR="002747F4" w:rsidRPr="00FC1B4F" w:rsidRDefault="002747F4" w:rsidP="000374DA">
      <w:pPr>
        <w:spacing w:line="240" w:lineRule="auto"/>
        <w:rPr>
          <w:rFonts w:ascii="Times New Roman" w:hAnsi="Times New Roman" w:cs="Times New Roman"/>
        </w:rPr>
      </w:pPr>
    </w:p>
    <w:p w14:paraId="532C3613" w14:textId="77777777" w:rsidR="002747F4" w:rsidRPr="00FC1B4F" w:rsidRDefault="002747F4" w:rsidP="000374DA">
      <w:pPr>
        <w:spacing w:line="240" w:lineRule="auto"/>
        <w:rPr>
          <w:rFonts w:ascii="Times New Roman" w:hAnsi="Times New Roman" w:cs="Times New Roman"/>
        </w:rPr>
      </w:pPr>
    </w:p>
    <w:p w14:paraId="62236126" w14:textId="77777777" w:rsidR="002747F4" w:rsidRPr="00FC1B4F" w:rsidRDefault="002747F4" w:rsidP="000374DA">
      <w:pPr>
        <w:spacing w:line="240" w:lineRule="auto"/>
        <w:rPr>
          <w:rFonts w:ascii="Times New Roman" w:hAnsi="Times New Roman" w:cs="Times New Roman"/>
        </w:rPr>
      </w:pPr>
      <w:r w:rsidRPr="00FC1B4F">
        <w:rPr>
          <w:rFonts w:ascii="Times New Roman" w:hAnsi="Times New Roman" w:cs="Times New Roman"/>
        </w:rPr>
        <w:t>By</w:t>
      </w:r>
    </w:p>
    <w:p w14:paraId="0252DE61" w14:textId="77777777" w:rsidR="002747F4" w:rsidRPr="00FC1B4F" w:rsidRDefault="002747F4" w:rsidP="000374DA">
      <w:pPr>
        <w:spacing w:line="240" w:lineRule="auto"/>
        <w:rPr>
          <w:rFonts w:ascii="Times New Roman" w:hAnsi="Times New Roman" w:cs="Times New Roman"/>
        </w:rPr>
      </w:pPr>
    </w:p>
    <w:p w14:paraId="4029CE1C" w14:textId="7B66EC49" w:rsidR="002747F4" w:rsidRPr="00FC1B4F" w:rsidRDefault="002747F4" w:rsidP="000374DA">
      <w:pPr>
        <w:spacing w:line="240" w:lineRule="auto"/>
        <w:rPr>
          <w:rFonts w:ascii="Times New Roman" w:hAnsi="Times New Roman" w:cs="Times New Roman"/>
        </w:rPr>
      </w:pPr>
      <w:r w:rsidRPr="00FC1B4F">
        <w:rPr>
          <w:rFonts w:ascii="Times New Roman" w:hAnsi="Times New Roman" w:cs="Times New Roman"/>
        </w:rPr>
        <w:t>ZACHARY C DANIELS</w:t>
      </w:r>
    </w:p>
    <w:p w14:paraId="1ED4DBB9" w14:textId="77777777" w:rsidR="002747F4" w:rsidRPr="00FC1B4F" w:rsidRDefault="002747F4" w:rsidP="000374DA">
      <w:pPr>
        <w:spacing w:line="240" w:lineRule="auto"/>
        <w:rPr>
          <w:rFonts w:ascii="Times New Roman" w:hAnsi="Times New Roman" w:cs="Times New Roman"/>
        </w:rPr>
      </w:pPr>
      <w:r w:rsidRPr="00FC1B4F">
        <w:rPr>
          <w:rFonts w:ascii="Times New Roman" w:hAnsi="Times New Roman" w:cs="Times New Roman"/>
        </w:rPr>
        <w:t>Norman, Oklahoma</w:t>
      </w:r>
    </w:p>
    <w:p w14:paraId="66FE00A0" w14:textId="74E7C28E" w:rsidR="002747F4" w:rsidRPr="00FC1B4F" w:rsidRDefault="002747F4" w:rsidP="000374DA">
      <w:pPr>
        <w:spacing w:line="240" w:lineRule="auto"/>
        <w:rPr>
          <w:rFonts w:ascii="Times New Roman" w:hAnsi="Times New Roman" w:cs="Times New Roman"/>
        </w:rPr>
      </w:pPr>
      <w:r w:rsidRPr="00FC1B4F">
        <w:rPr>
          <w:rFonts w:ascii="Times New Roman" w:hAnsi="Times New Roman" w:cs="Times New Roman"/>
        </w:rPr>
        <w:t>2019</w:t>
      </w:r>
    </w:p>
    <w:p w14:paraId="65A1B9D7" w14:textId="727F719F" w:rsidR="002747F4" w:rsidRPr="00FC1B4F" w:rsidRDefault="002747F4" w:rsidP="000374DA">
      <w:pPr>
        <w:spacing w:line="240" w:lineRule="auto"/>
        <w:rPr>
          <w:rFonts w:ascii="Times New Roman" w:hAnsi="Times New Roman" w:cs="Times New Roman"/>
        </w:rPr>
      </w:pPr>
      <w:r w:rsidRPr="00FC1B4F">
        <w:rPr>
          <w:rFonts w:ascii="Times New Roman" w:hAnsi="Times New Roman" w:cs="Times New Roman"/>
        </w:rPr>
        <w:br w:type="page"/>
      </w:r>
    </w:p>
    <w:p w14:paraId="08635689" w14:textId="635AD1FF" w:rsidR="002747F4" w:rsidRPr="00FC1B4F" w:rsidRDefault="002747F4" w:rsidP="000374DA">
      <w:pPr>
        <w:spacing w:line="240" w:lineRule="auto"/>
        <w:rPr>
          <w:rFonts w:ascii="Times New Roman" w:hAnsi="Times New Roman" w:cs="Times New Roman"/>
        </w:rPr>
      </w:pPr>
      <w:r w:rsidRPr="00FC1B4F">
        <w:rPr>
          <w:rFonts w:ascii="Times New Roman" w:hAnsi="Times New Roman" w:cs="Times New Roman"/>
        </w:rPr>
        <w:lastRenderedPageBreak/>
        <w:t>SYMPHONY NO. 5</w:t>
      </w:r>
      <w:r w:rsidR="003C3868" w:rsidRPr="00FC1B4F">
        <w:rPr>
          <w:rFonts w:ascii="Times New Roman" w:hAnsi="Times New Roman" w:cs="Times New Roman"/>
        </w:rPr>
        <w:t>: “Westward Journey”</w:t>
      </w:r>
    </w:p>
    <w:p w14:paraId="65FB68AF" w14:textId="77777777" w:rsidR="002747F4" w:rsidRPr="00FC1B4F" w:rsidRDefault="002747F4" w:rsidP="000374DA">
      <w:pPr>
        <w:spacing w:line="240" w:lineRule="auto"/>
        <w:rPr>
          <w:rFonts w:ascii="Times New Roman" w:hAnsi="Times New Roman" w:cs="Times New Roman"/>
        </w:rPr>
      </w:pPr>
    </w:p>
    <w:p w14:paraId="78EBF423" w14:textId="07178CB9" w:rsidR="002747F4" w:rsidRPr="00FC1B4F" w:rsidRDefault="002747F4" w:rsidP="000374DA">
      <w:pPr>
        <w:spacing w:line="240" w:lineRule="auto"/>
        <w:rPr>
          <w:rFonts w:ascii="Times New Roman" w:hAnsi="Times New Roman" w:cs="Times New Roman"/>
        </w:rPr>
      </w:pPr>
      <w:r w:rsidRPr="00FC1B4F">
        <w:rPr>
          <w:rFonts w:ascii="Times New Roman" w:hAnsi="Times New Roman" w:cs="Times New Roman"/>
        </w:rPr>
        <w:t xml:space="preserve">A </w:t>
      </w:r>
      <w:r w:rsidR="00FD2B11">
        <w:rPr>
          <w:rFonts w:ascii="Times New Roman" w:hAnsi="Times New Roman" w:cs="Times New Roman"/>
        </w:rPr>
        <w:t>DOCUMENT</w:t>
      </w:r>
      <w:r w:rsidRPr="00FC1B4F">
        <w:rPr>
          <w:rFonts w:ascii="Times New Roman" w:hAnsi="Times New Roman" w:cs="Times New Roman"/>
        </w:rPr>
        <w:t xml:space="preserve"> APPROVED FOR THE</w:t>
      </w:r>
    </w:p>
    <w:p w14:paraId="0F01D881" w14:textId="77777777" w:rsidR="002747F4" w:rsidRPr="00FC1B4F" w:rsidRDefault="002747F4" w:rsidP="000374DA">
      <w:pPr>
        <w:spacing w:line="240" w:lineRule="auto"/>
        <w:rPr>
          <w:rFonts w:ascii="Times New Roman" w:hAnsi="Times New Roman" w:cs="Times New Roman"/>
        </w:rPr>
      </w:pPr>
      <w:r w:rsidRPr="00FC1B4F">
        <w:rPr>
          <w:rFonts w:ascii="Times New Roman" w:hAnsi="Times New Roman" w:cs="Times New Roman"/>
        </w:rPr>
        <w:t>SCHOOL OF MUSIC</w:t>
      </w:r>
    </w:p>
    <w:p w14:paraId="54DB9505" w14:textId="77777777" w:rsidR="002747F4" w:rsidRPr="00FC1B4F" w:rsidRDefault="002747F4" w:rsidP="000374DA">
      <w:pPr>
        <w:spacing w:line="240" w:lineRule="auto"/>
        <w:rPr>
          <w:rFonts w:ascii="Times New Roman" w:hAnsi="Times New Roman" w:cs="Times New Roman"/>
        </w:rPr>
      </w:pPr>
    </w:p>
    <w:p w14:paraId="06F0B796" w14:textId="1E36CD8F" w:rsidR="002747F4" w:rsidRPr="00FC1B4F" w:rsidRDefault="002747F4" w:rsidP="000374DA">
      <w:pPr>
        <w:spacing w:line="240" w:lineRule="auto"/>
        <w:rPr>
          <w:rFonts w:ascii="Times New Roman" w:hAnsi="Times New Roman" w:cs="Times New Roman"/>
        </w:rPr>
      </w:pPr>
    </w:p>
    <w:p w14:paraId="3778B6E6" w14:textId="77777777" w:rsidR="00AD307F" w:rsidRPr="00FC1B4F" w:rsidRDefault="00AD307F" w:rsidP="000374DA">
      <w:pPr>
        <w:spacing w:line="240" w:lineRule="auto"/>
        <w:rPr>
          <w:rFonts w:ascii="Times New Roman" w:hAnsi="Times New Roman" w:cs="Times New Roman"/>
        </w:rPr>
      </w:pPr>
    </w:p>
    <w:p w14:paraId="5BBFB601" w14:textId="77777777" w:rsidR="002747F4" w:rsidRPr="00FC1B4F" w:rsidRDefault="002747F4" w:rsidP="000374DA">
      <w:pPr>
        <w:spacing w:line="240" w:lineRule="auto"/>
        <w:rPr>
          <w:rFonts w:ascii="Times New Roman" w:hAnsi="Times New Roman" w:cs="Times New Roman"/>
        </w:rPr>
      </w:pPr>
    </w:p>
    <w:p w14:paraId="64B62D43" w14:textId="3C6BAD55" w:rsidR="002747F4" w:rsidRPr="00FC1B4F" w:rsidRDefault="002747F4" w:rsidP="000374DA">
      <w:pPr>
        <w:spacing w:line="240" w:lineRule="auto"/>
        <w:rPr>
          <w:rFonts w:ascii="Times New Roman" w:hAnsi="Times New Roman" w:cs="Times New Roman"/>
        </w:rPr>
      </w:pPr>
    </w:p>
    <w:p w14:paraId="09E57258" w14:textId="426052FD" w:rsidR="00AD307F" w:rsidRPr="00FC1B4F" w:rsidRDefault="00AD307F" w:rsidP="000374DA">
      <w:pPr>
        <w:spacing w:line="240" w:lineRule="auto"/>
        <w:rPr>
          <w:rFonts w:ascii="Times New Roman" w:hAnsi="Times New Roman" w:cs="Times New Roman"/>
        </w:rPr>
      </w:pPr>
    </w:p>
    <w:p w14:paraId="045C9685" w14:textId="6F07214A" w:rsidR="00AD307F" w:rsidRPr="00FC1B4F" w:rsidRDefault="00AD307F" w:rsidP="000374DA">
      <w:pPr>
        <w:spacing w:line="240" w:lineRule="auto"/>
        <w:rPr>
          <w:rFonts w:ascii="Times New Roman" w:hAnsi="Times New Roman" w:cs="Times New Roman"/>
        </w:rPr>
      </w:pPr>
    </w:p>
    <w:p w14:paraId="7F94FDD4" w14:textId="77777777" w:rsidR="00AD307F" w:rsidRPr="00FC1B4F" w:rsidRDefault="00AD307F" w:rsidP="000374DA">
      <w:pPr>
        <w:spacing w:line="240" w:lineRule="auto"/>
        <w:rPr>
          <w:rFonts w:ascii="Times New Roman" w:hAnsi="Times New Roman" w:cs="Times New Roman"/>
        </w:rPr>
      </w:pPr>
    </w:p>
    <w:p w14:paraId="3BF34892" w14:textId="77777777" w:rsidR="002747F4" w:rsidRPr="00FC1B4F" w:rsidRDefault="002747F4" w:rsidP="000374DA">
      <w:pPr>
        <w:spacing w:line="240" w:lineRule="auto"/>
        <w:rPr>
          <w:rFonts w:ascii="Times New Roman" w:hAnsi="Times New Roman" w:cs="Times New Roman"/>
        </w:rPr>
      </w:pPr>
    </w:p>
    <w:p w14:paraId="7F33CBB9" w14:textId="77777777" w:rsidR="002747F4" w:rsidRPr="00FC1B4F" w:rsidRDefault="002747F4" w:rsidP="000374DA">
      <w:pPr>
        <w:spacing w:line="240" w:lineRule="auto"/>
        <w:rPr>
          <w:rFonts w:ascii="Times New Roman" w:hAnsi="Times New Roman" w:cs="Times New Roman"/>
        </w:rPr>
      </w:pPr>
    </w:p>
    <w:p w14:paraId="011B6B60" w14:textId="77777777" w:rsidR="002747F4" w:rsidRPr="00FC1B4F" w:rsidRDefault="002747F4" w:rsidP="000374DA">
      <w:pPr>
        <w:spacing w:line="240" w:lineRule="auto"/>
        <w:rPr>
          <w:rFonts w:ascii="Times New Roman" w:hAnsi="Times New Roman" w:cs="Times New Roman"/>
        </w:rPr>
      </w:pPr>
      <w:r w:rsidRPr="00FC1B4F">
        <w:rPr>
          <w:rFonts w:ascii="Times New Roman" w:hAnsi="Times New Roman" w:cs="Times New Roman"/>
        </w:rPr>
        <w:t>BY</w:t>
      </w:r>
    </w:p>
    <w:p w14:paraId="13F2FC66" w14:textId="77777777" w:rsidR="002747F4" w:rsidRPr="00FC1B4F" w:rsidRDefault="002747F4" w:rsidP="000374DA">
      <w:pPr>
        <w:spacing w:line="240" w:lineRule="auto"/>
        <w:rPr>
          <w:rFonts w:ascii="Times New Roman" w:hAnsi="Times New Roman" w:cs="Times New Roman"/>
        </w:rPr>
      </w:pPr>
    </w:p>
    <w:p w14:paraId="6BC98336" w14:textId="77777777" w:rsidR="002747F4" w:rsidRPr="00FC1B4F" w:rsidRDefault="002747F4" w:rsidP="000374DA">
      <w:pPr>
        <w:spacing w:line="240" w:lineRule="auto"/>
        <w:rPr>
          <w:rFonts w:ascii="Times New Roman" w:hAnsi="Times New Roman" w:cs="Times New Roman"/>
        </w:rPr>
      </w:pPr>
    </w:p>
    <w:p w14:paraId="2CBB8FC3" w14:textId="2D0D6821" w:rsidR="002747F4" w:rsidRPr="00FC1B4F" w:rsidRDefault="002747F4" w:rsidP="000374DA">
      <w:pPr>
        <w:spacing w:line="240" w:lineRule="auto"/>
        <w:rPr>
          <w:rFonts w:ascii="Times New Roman" w:hAnsi="Times New Roman" w:cs="Times New Roman"/>
        </w:rPr>
      </w:pPr>
    </w:p>
    <w:p w14:paraId="766073E8" w14:textId="6D4B74C7" w:rsidR="00AD307F" w:rsidRPr="00FC1B4F" w:rsidRDefault="00AD307F" w:rsidP="000374DA">
      <w:pPr>
        <w:spacing w:line="240" w:lineRule="auto"/>
        <w:rPr>
          <w:rFonts w:ascii="Times New Roman" w:hAnsi="Times New Roman" w:cs="Times New Roman"/>
        </w:rPr>
      </w:pPr>
    </w:p>
    <w:p w14:paraId="02CBECE9" w14:textId="644C486F" w:rsidR="00AD307F" w:rsidRPr="00FC1B4F" w:rsidRDefault="00AD307F" w:rsidP="000374DA">
      <w:pPr>
        <w:spacing w:line="240" w:lineRule="auto"/>
        <w:rPr>
          <w:rFonts w:ascii="Times New Roman" w:hAnsi="Times New Roman" w:cs="Times New Roman"/>
        </w:rPr>
      </w:pPr>
    </w:p>
    <w:p w14:paraId="5D83C775" w14:textId="2387AB06" w:rsidR="00AD307F" w:rsidRPr="00FC1B4F" w:rsidRDefault="00AD307F" w:rsidP="000374DA">
      <w:pPr>
        <w:spacing w:line="240" w:lineRule="auto"/>
        <w:rPr>
          <w:rFonts w:ascii="Times New Roman" w:hAnsi="Times New Roman" w:cs="Times New Roman"/>
        </w:rPr>
      </w:pPr>
    </w:p>
    <w:p w14:paraId="26B8BEA7" w14:textId="1876CC5C" w:rsidR="00AD307F" w:rsidRPr="00FC1B4F" w:rsidRDefault="00AD307F" w:rsidP="000374DA">
      <w:pPr>
        <w:spacing w:line="240" w:lineRule="auto"/>
        <w:rPr>
          <w:rFonts w:ascii="Times New Roman" w:hAnsi="Times New Roman" w:cs="Times New Roman"/>
        </w:rPr>
      </w:pPr>
    </w:p>
    <w:p w14:paraId="208AA809" w14:textId="025D271B" w:rsidR="00AD307F" w:rsidRPr="00FC1B4F" w:rsidRDefault="00AD307F" w:rsidP="000374DA">
      <w:pPr>
        <w:spacing w:line="240" w:lineRule="auto"/>
        <w:rPr>
          <w:rFonts w:ascii="Times New Roman" w:hAnsi="Times New Roman" w:cs="Times New Roman"/>
        </w:rPr>
      </w:pPr>
    </w:p>
    <w:p w14:paraId="4AB1F560" w14:textId="281F310E" w:rsidR="00AD307F" w:rsidRPr="00FC1B4F" w:rsidRDefault="00AD307F" w:rsidP="000374DA">
      <w:pPr>
        <w:spacing w:line="240" w:lineRule="auto"/>
        <w:rPr>
          <w:rFonts w:ascii="Times New Roman" w:hAnsi="Times New Roman" w:cs="Times New Roman"/>
        </w:rPr>
      </w:pPr>
    </w:p>
    <w:p w14:paraId="4FA9B403" w14:textId="77777777" w:rsidR="00AD307F" w:rsidRPr="00FC1B4F" w:rsidRDefault="00AD307F" w:rsidP="000374DA">
      <w:pPr>
        <w:spacing w:line="240" w:lineRule="auto"/>
        <w:rPr>
          <w:rFonts w:ascii="Times New Roman" w:hAnsi="Times New Roman" w:cs="Times New Roman"/>
        </w:rPr>
      </w:pPr>
    </w:p>
    <w:p w14:paraId="00F1B5E3" w14:textId="77777777" w:rsidR="002747F4" w:rsidRPr="00FC1B4F" w:rsidRDefault="002747F4" w:rsidP="000374DA">
      <w:pPr>
        <w:spacing w:line="240" w:lineRule="auto"/>
        <w:jc w:val="right"/>
        <w:rPr>
          <w:rFonts w:ascii="Times New Roman" w:hAnsi="Times New Roman" w:cs="Times New Roman"/>
        </w:rPr>
      </w:pPr>
      <w:r w:rsidRPr="00FC1B4F">
        <w:rPr>
          <w:rFonts w:ascii="Times New Roman" w:hAnsi="Times New Roman" w:cs="Times New Roman"/>
        </w:rPr>
        <w:t>Dr. Marvin Lamb, Chair</w:t>
      </w:r>
    </w:p>
    <w:p w14:paraId="25AA4800" w14:textId="77777777" w:rsidR="002747F4" w:rsidRPr="00FC1B4F" w:rsidRDefault="002747F4" w:rsidP="000374DA">
      <w:pPr>
        <w:spacing w:line="240" w:lineRule="auto"/>
        <w:jc w:val="right"/>
        <w:rPr>
          <w:rFonts w:ascii="Times New Roman" w:hAnsi="Times New Roman" w:cs="Times New Roman"/>
        </w:rPr>
      </w:pPr>
    </w:p>
    <w:p w14:paraId="5883CB4D" w14:textId="77FC4E07" w:rsidR="002747F4" w:rsidRPr="00FC1B4F" w:rsidRDefault="002747F4" w:rsidP="000374DA">
      <w:pPr>
        <w:spacing w:line="240" w:lineRule="auto"/>
        <w:jc w:val="right"/>
        <w:rPr>
          <w:rFonts w:ascii="Times New Roman" w:hAnsi="Times New Roman" w:cs="Times New Roman"/>
        </w:rPr>
      </w:pPr>
      <w:r w:rsidRPr="00FC1B4F">
        <w:rPr>
          <w:rFonts w:ascii="Times New Roman" w:hAnsi="Times New Roman" w:cs="Times New Roman"/>
        </w:rPr>
        <w:t>Dr. Konstantinos Karathanasis</w:t>
      </w:r>
    </w:p>
    <w:p w14:paraId="235EDE50" w14:textId="078E03B2" w:rsidR="002747F4" w:rsidRPr="00FC1B4F" w:rsidRDefault="002747F4" w:rsidP="000374DA">
      <w:pPr>
        <w:spacing w:line="240" w:lineRule="auto"/>
        <w:jc w:val="right"/>
        <w:rPr>
          <w:rFonts w:ascii="Times New Roman" w:hAnsi="Times New Roman" w:cs="Times New Roman"/>
        </w:rPr>
      </w:pPr>
    </w:p>
    <w:p w14:paraId="09836753" w14:textId="32B5CCC9" w:rsidR="002747F4" w:rsidRPr="00FC1B4F" w:rsidRDefault="002747F4" w:rsidP="000374DA">
      <w:pPr>
        <w:spacing w:line="240" w:lineRule="auto"/>
        <w:jc w:val="right"/>
        <w:rPr>
          <w:rFonts w:ascii="Times New Roman" w:hAnsi="Times New Roman" w:cs="Times New Roman"/>
        </w:rPr>
      </w:pPr>
      <w:r w:rsidRPr="00FC1B4F">
        <w:rPr>
          <w:rFonts w:ascii="Times New Roman" w:hAnsi="Times New Roman" w:cs="Times New Roman"/>
        </w:rPr>
        <w:t>Dr. Michael Lee</w:t>
      </w:r>
    </w:p>
    <w:p w14:paraId="4FDDE9B7" w14:textId="6E306933" w:rsidR="002747F4" w:rsidRPr="00FC1B4F" w:rsidRDefault="002747F4" w:rsidP="000374DA">
      <w:pPr>
        <w:spacing w:line="240" w:lineRule="auto"/>
        <w:jc w:val="right"/>
        <w:rPr>
          <w:rFonts w:ascii="Times New Roman" w:hAnsi="Times New Roman" w:cs="Times New Roman"/>
        </w:rPr>
      </w:pPr>
    </w:p>
    <w:p w14:paraId="0F5BEE05" w14:textId="74C2672C" w:rsidR="002747F4" w:rsidRPr="00FC1B4F" w:rsidRDefault="002747F4" w:rsidP="000374DA">
      <w:pPr>
        <w:spacing w:line="240" w:lineRule="auto"/>
        <w:jc w:val="right"/>
        <w:rPr>
          <w:rFonts w:ascii="Times New Roman" w:hAnsi="Times New Roman" w:cs="Times New Roman"/>
        </w:rPr>
      </w:pPr>
      <w:r w:rsidRPr="00FC1B4F">
        <w:rPr>
          <w:rFonts w:ascii="Times New Roman" w:hAnsi="Times New Roman" w:cs="Times New Roman"/>
        </w:rPr>
        <w:t>Dr. Jeff</w:t>
      </w:r>
      <w:r w:rsidR="00734554" w:rsidRPr="00FC1B4F">
        <w:rPr>
          <w:rFonts w:ascii="Times New Roman" w:hAnsi="Times New Roman" w:cs="Times New Roman"/>
        </w:rPr>
        <w:t>rey</w:t>
      </w:r>
      <w:r w:rsidRPr="00FC1B4F">
        <w:rPr>
          <w:rFonts w:ascii="Times New Roman" w:hAnsi="Times New Roman" w:cs="Times New Roman"/>
        </w:rPr>
        <w:t xml:space="preserve"> Swinkin</w:t>
      </w:r>
    </w:p>
    <w:p w14:paraId="54C6F5CE" w14:textId="77777777" w:rsidR="002747F4" w:rsidRPr="00FC1B4F" w:rsidRDefault="002747F4" w:rsidP="000374DA">
      <w:pPr>
        <w:spacing w:line="240" w:lineRule="auto"/>
        <w:jc w:val="right"/>
        <w:rPr>
          <w:rFonts w:ascii="Times New Roman" w:hAnsi="Times New Roman" w:cs="Times New Roman"/>
        </w:rPr>
      </w:pPr>
    </w:p>
    <w:p w14:paraId="57EBB3ED" w14:textId="7E63B36A" w:rsidR="002747F4" w:rsidRPr="00FC1B4F" w:rsidRDefault="002747F4" w:rsidP="000374DA">
      <w:pPr>
        <w:spacing w:line="240" w:lineRule="auto"/>
        <w:jc w:val="right"/>
        <w:rPr>
          <w:rFonts w:ascii="Times New Roman" w:hAnsi="Times New Roman" w:cs="Times New Roman"/>
        </w:rPr>
      </w:pPr>
      <w:r w:rsidRPr="00FC1B4F">
        <w:rPr>
          <w:rFonts w:ascii="Times New Roman" w:hAnsi="Times New Roman" w:cs="Times New Roman"/>
        </w:rPr>
        <w:t>Dr. Judith Pender</w:t>
      </w:r>
    </w:p>
    <w:p w14:paraId="0862708E" w14:textId="77777777" w:rsidR="002747F4" w:rsidRPr="00FC1B4F" w:rsidRDefault="002747F4" w:rsidP="000374DA">
      <w:pPr>
        <w:spacing w:line="240" w:lineRule="auto"/>
        <w:rPr>
          <w:rFonts w:ascii="Times New Roman" w:hAnsi="Times New Roman" w:cs="Times New Roman"/>
        </w:rPr>
      </w:pPr>
    </w:p>
    <w:p w14:paraId="4384A8D0" w14:textId="77777777" w:rsidR="002747F4" w:rsidRPr="00FC1B4F" w:rsidRDefault="002747F4" w:rsidP="000374DA">
      <w:pPr>
        <w:spacing w:line="240" w:lineRule="auto"/>
        <w:jc w:val="left"/>
        <w:rPr>
          <w:rFonts w:ascii="Times New Roman" w:hAnsi="Times New Roman" w:cs="Times New Roman"/>
        </w:rPr>
      </w:pPr>
      <w:r w:rsidRPr="00FC1B4F">
        <w:rPr>
          <w:rFonts w:ascii="Times New Roman" w:hAnsi="Times New Roman" w:cs="Times New Roman"/>
        </w:rPr>
        <w:br w:type="page"/>
      </w:r>
    </w:p>
    <w:p w14:paraId="534D1A5D" w14:textId="77777777" w:rsidR="002747F4" w:rsidRPr="00FC1B4F" w:rsidRDefault="002747F4" w:rsidP="000374DA">
      <w:pPr>
        <w:spacing w:line="240" w:lineRule="auto"/>
        <w:jc w:val="left"/>
        <w:rPr>
          <w:rFonts w:ascii="Times New Roman" w:hAnsi="Times New Roman" w:cs="Times New Roman"/>
        </w:rPr>
      </w:pPr>
    </w:p>
    <w:p w14:paraId="4FF943B7" w14:textId="77777777" w:rsidR="002747F4" w:rsidRPr="00FC1B4F" w:rsidRDefault="002747F4" w:rsidP="000374DA">
      <w:pPr>
        <w:spacing w:line="240" w:lineRule="auto"/>
        <w:jc w:val="left"/>
        <w:rPr>
          <w:rFonts w:ascii="Times New Roman" w:hAnsi="Times New Roman" w:cs="Times New Roman"/>
        </w:rPr>
      </w:pPr>
    </w:p>
    <w:p w14:paraId="28A7ACD5" w14:textId="77777777" w:rsidR="002747F4" w:rsidRPr="00FC1B4F" w:rsidRDefault="002747F4" w:rsidP="000374DA">
      <w:pPr>
        <w:spacing w:line="240" w:lineRule="auto"/>
        <w:jc w:val="left"/>
        <w:rPr>
          <w:rFonts w:ascii="Times New Roman" w:hAnsi="Times New Roman" w:cs="Times New Roman"/>
        </w:rPr>
      </w:pPr>
    </w:p>
    <w:p w14:paraId="439E29B1" w14:textId="77777777" w:rsidR="002747F4" w:rsidRPr="00FC1B4F" w:rsidRDefault="002747F4" w:rsidP="000374DA">
      <w:pPr>
        <w:spacing w:line="240" w:lineRule="auto"/>
        <w:jc w:val="left"/>
        <w:rPr>
          <w:rFonts w:ascii="Times New Roman" w:hAnsi="Times New Roman" w:cs="Times New Roman"/>
        </w:rPr>
      </w:pPr>
    </w:p>
    <w:p w14:paraId="25B23BA0" w14:textId="77777777" w:rsidR="002747F4" w:rsidRPr="00FC1B4F" w:rsidRDefault="002747F4" w:rsidP="000374DA">
      <w:pPr>
        <w:spacing w:line="240" w:lineRule="auto"/>
        <w:jc w:val="left"/>
        <w:rPr>
          <w:rFonts w:ascii="Times New Roman" w:hAnsi="Times New Roman" w:cs="Times New Roman"/>
        </w:rPr>
      </w:pPr>
    </w:p>
    <w:p w14:paraId="41A6382D" w14:textId="77777777" w:rsidR="002747F4" w:rsidRPr="00FC1B4F" w:rsidRDefault="002747F4" w:rsidP="000374DA">
      <w:pPr>
        <w:spacing w:line="240" w:lineRule="auto"/>
        <w:jc w:val="left"/>
        <w:rPr>
          <w:rFonts w:ascii="Times New Roman" w:hAnsi="Times New Roman" w:cs="Times New Roman"/>
        </w:rPr>
      </w:pPr>
    </w:p>
    <w:p w14:paraId="20C5E207" w14:textId="77777777" w:rsidR="002747F4" w:rsidRPr="00FC1B4F" w:rsidRDefault="002747F4" w:rsidP="000374DA">
      <w:pPr>
        <w:spacing w:line="240" w:lineRule="auto"/>
        <w:jc w:val="left"/>
        <w:rPr>
          <w:rFonts w:ascii="Times New Roman" w:hAnsi="Times New Roman" w:cs="Times New Roman"/>
        </w:rPr>
      </w:pPr>
    </w:p>
    <w:p w14:paraId="627CEB8D" w14:textId="77777777" w:rsidR="002747F4" w:rsidRPr="00FC1B4F" w:rsidRDefault="002747F4" w:rsidP="000374DA">
      <w:pPr>
        <w:spacing w:line="240" w:lineRule="auto"/>
        <w:jc w:val="left"/>
        <w:rPr>
          <w:rFonts w:ascii="Times New Roman" w:hAnsi="Times New Roman" w:cs="Times New Roman"/>
        </w:rPr>
      </w:pPr>
    </w:p>
    <w:p w14:paraId="6D656539" w14:textId="77777777" w:rsidR="002747F4" w:rsidRPr="00FC1B4F" w:rsidRDefault="002747F4" w:rsidP="000374DA">
      <w:pPr>
        <w:spacing w:line="240" w:lineRule="auto"/>
        <w:jc w:val="left"/>
        <w:rPr>
          <w:rFonts w:ascii="Times New Roman" w:hAnsi="Times New Roman" w:cs="Times New Roman"/>
        </w:rPr>
      </w:pPr>
    </w:p>
    <w:p w14:paraId="65E93636" w14:textId="77777777" w:rsidR="002747F4" w:rsidRPr="00FC1B4F" w:rsidRDefault="002747F4" w:rsidP="000374DA">
      <w:pPr>
        <w:spacing w:line="240" w:lineRule="auto"/>
        <w:jc w:val="left"/>
        <w:rPr>
          <w:rFonts w:ascii="Times New Roman" w:hAnsi="Times New Roman" w:cs="Times New Roman"/>
        </w:rPr>
      </w:pPr>
    </w:p>
    <w:p w14:paraId="3ED1B538" w14:textId="77777777" w:rsidR="002747F4" w:rsidRPr="00FC1B4F" w:rsidRDefault="002747F4" w:rsidP="000374DA">
      <w:pPr>
        <w:spacing w:line="240" w:lineRule="auto"/>
        <w:jc w:val="left"/>
        <w:rPr>
          <w:rFonts w:ascii="Times New Roman" w:hAnsi="Times New Roman" w:cs="Times New Roman"/>
        </w:rPr>
      </w:pPr>
    </w:p>
    <w:p w14:paraId="0E220C00" w14:textId="77777777" w:rsidR="002747F4" w:rsidRPr="00FC1B4F" w:rsidRDefault="002747F4" w:rsidP="000374DA">
      <w:pPr>
        <w:spacing w:line="240" w:lineRule="auto"/>
        <w:jc w:val="left"/>
        <w:rPr>
          <w:rFonts w:ascii="Times New Roman" w:hAnsi="Times New Roman" w:cs="Times New Roman"/>
        </w:rPr>
      </w:pPr>
    </w:p>
    <w:p w14:paraId="4B3309A2" w14:textId="77777777" w:rsidR="002747F4" w:rsidRPr="00FC1B4F" w:rsidRDefault="002747F4" w:rsidP="000374DA">
      <w:pPr>
        <w:spacing w:line="240" w:lineRule="auto"/>
        <w:jc w:val="left"/>
        <w:rPr>
          <w:rFonts w:ascii="Times New Roman" w:hAnsi="Times New Roman" w:cs="Times New Roman"/>
        </w:rPr>
      </w:pPr>
    </w:p>
    <w:p w14:paraId="00055715" w14:textId="77777777" w:rsidR="002747F4" w:rsidRPr="00FC1B4F" w:rsidRDefault="002747F4" w:rsidP="000374DA">
      <w:pPr>
        <w:spacing w:line="240" w:lineRule="auto"/>
        <w:jc w:val="left"/>
        <w:rPr>
          <w:rFonts w:ascii="Times New Roman" w:hAnsi="Times New Roman" w:cs="Times New Roman"/>
        </w:rPr>
      </w:pPr>
    </w:p>
    <w:p w14:paraId="67EA8230" w14:textId="77777777" w:rsidR="002747F4" w:rsidRPr="00FC1B4F" w:rsidRDefault="002747F4" w:rsidP="000374DA">
      <w:pPr>
        <w:spacing w:line="240" w:lineRule="auto"/>
        <w:jc w:val="left"/>
        <w:rPr>
          <w:rFonts w:ascii="Times New Roman" w:hAnsi="Times New Roman" w:cs="Times New Roman"/>
        </w:rPr>
      </w:pPr>
    </w:p>
    <w:p w14:paraId="2A91692C" w14:textId="77777777" w:rsidR="002747F4" w:rsidRPr="00FC1B4F" w:rsidRDefault="002747F4" w:rsidP="000374DA">
      <w:pPr>
        <w:spacing w:line="240" w:lineRule="auto"/>
        <w:jc w:val="left"/>
        <w:rPr>
          <w:rFonts w:ascii="Times New Roman" w:hAnsi="Times New Roman" w:cs="Times New Roman"/>
        </w:rPr>
      </w:pPr>
    </w:p>
    <w:p w14:paraId="277C7662" w14:textId="77777777" w:rsidR="002747F4" w:rsidRPr="00FC1B4F" w:rsidRDefault="002747F4" w:rsidP="000374DA">
      <w:pPr>
        <w:spacing w:line="240" w:lineRule="auto"/>
        <w:jc w:val="left"/>
        <w:rPr>
          <w:rFonts w:ascii="Times New Roman" w:hAnsi="Times New Roman" w:cs="Times New Roman"/>
        </w:rPr>
      </w:pPr>
    </w:p>
    <w:p w14:paraId="6CD64652" w14:textId="77777777" w:rsidR="002747F4" w:rsidRPr="00FC1B4F" w:rsidRDefault="002747F4" w:rsidP="000374DA">
      <w:pPr>
        <w:spacing w:line="240" w:lineRule="auto"/>
        <w:jc w:val="left"/>
        <w:rPr>
          <w:rFonts w:ascii="Times New Roman" w:hAnsi="Times New Roman" w:cs="Times New Roman"/>
        </w:rPr>
      </w:pPr>
    </w:p>
    <w:p w14:paraId="7354A4E2" w14:textId="77777777" w:rsidR="002747F4" w:rsidRPr="00FC1B4F" w:rsidRDefault="002747F4" w:rsidP="000374DA">
      <w:pPr>
        <w:spacing w:line="240" w:lineRule="auto"/>
        <w:jc w:val="left"/>
        <w:rPr>
          <w:rFonts w:ascii="Times New Roman" w:hAnsi="Times New Roman" w:cs="Times New Roman"/>
        </w:rPr>
      </w:pPr>
    </w:p>
    <w:p w14:paraId="11465DED" w14:textId="77777777" w:rsidR="002747F4" w:rsidRPr="00FC1B4F" w:rsidRDefault="002747F4" w:rsidP="000374DA">
      <w:pPr>
        <w:spacing w:line="240" w:lineRule="auto"/>
        <w:jc w:val="left"/>
        <w:rPr>
          <w:rFonts w:ascii="Times New Roman" w:hAnsi="Times New Roman" w:cs="Times New Roman"/>
        </w:rPr>
      </w:pPr>
    </w:p>
    <w:p w14:paraId="538E0F42" w14:textId="77777777" w:rsidR="002747F4" w:rsidRPr="00FC1B4F" w:rsidRDefault="002747F4" w:rsidP="000374DA">
      <w:pPr>
        <w:spacing w:line="240" w:lineRule="auto"/>
        <w:jc w:val="left"/>
        <w:rPr>
          <w:rFonts w:ascii="Times New Roman" w:hAnsi="Times New Roman" w:cs="Times New Roman"/>
        </w:rPr>
      </w:pPr>
    </w:p>
    <w:p w14:paraId="0BEC3FBB" w14:textId="77777777" w:rsidR="002747F4" w:rsidRPr="00FC1B4F" w:rsidRDefault="002747F4" w:rsidP="000374DA">
      <w:pPr>
        <w:spacing w:line="240" w:lineRule="auto"/>
        <w:rPr>
          <w:rFonts w:ascii="Times New Roman" w:hAnsi="Times New Roman" w:cs="Times New Roman"/>
        </w:rPr>
      </w:pPr>
    </w:p>
    <w:p w14:paraId="015599DE" w14:textId="77777777" w:rsidR="002747F4" w:rsidRPr="00FC1B4F" w:rsidRDefault="002747F4" w:rsidP="000374DA">
      <w:pPr>
        <w:spacing w:line="240" w:lineRule="auto"/>
        <w:rPr>
          <w:rFonts w:ascii="Times New Roman" w:hAnsi="Times New Roman" w:cs="Times New Roman"/>
        </w:rPr>
      </w:pPr>
    </w:p>
    <w:p w14:paraId="4BFC7E37" w14:textId="77777777" w:rsidR="002747F4" w:rsidRPr="00FC1B4F" w:rsidRDefault="002747F4" w:rsidP="000374DA">
      <w:pPr>
        <w:spacing w:line="240" w:lineRule="auto"/>
        <w:rPr>
          <w:rFonts w:ascii="Times New Roman" w:hAnsi="Times New Roman" w:cs="Times New Roman"/>
        </w:rPr>
      </w:pPr>
    </w:p>
    <w:p w14:paraId="3082D009" w14:textId="77777777" w:rsidR="002747F4" w:rsidRPr="00FC1B4F" w:rsidRDefault="002747F4" w:rsidP="000374DA">
      <w:pPr>
        <w:spacing w:line="240" w:lineRule="auto"/>
        <w:rPr>
          <w:rFonts w:ascii="Times New Roman" w:hAnsi="Times New Roman" w:cs="Times New Roman"/>
        </w:rPr>
      </w:pPr>
    </w:p>
    <w:p w14:paraId="2573B639" w14:textId="77777777" w:rsidR="002747F4" w:rsidRPr="00FC1B4F" w:rsidRDefault="002747F4" w:rsidP="000374DA">
      <w:pPr>
        <w:spacing w:line="240" w:lineRule="auto"/>
        <w:rPr>
          <w:rFonts w:ascii="Times New Roman" w:hAnsi="Times New Roman" w:cs="Times New Roman"/>
        </w:rPr>
      </w:pPr>
    </w:p>
    <w:p w14:paraId="63227116" w14:textId="77777777" w:rsidR="002747F4" w:rsidRPr="00FC1B4F" w:rsidRDefault="002747F4" w:rsidP="000374DA">
      <w:pPr>
        <w:spacing w:line="240" w:lineRule="auto"/>
        <w:rPr>
          <w:rFonts w:ascii="Times New Roman" w:hAnsi="Times New Roman" w:cs="Times New Roman"/>
        </w:rPr>
      </w:pPr>
    </w:p>
    <w:p w14:paraId="3B5944AA" w14:textId="77777777" w:rsidR="002747F4" w:rsidRPr="00FC1B4F" w:rsidRDefault="002747F4" w:rsidP="000374DA">
      <w:pPr>
        <w:spacing w:line="240" w:lineRule="auto"/>
        <w:rPr>
          <w:rFonts w:ascii="Times New Roman" w:hAnsi="Times New Roman" w:cs="Times New Roman"/>
        </w:rPr>
      </w:pPr>
    </w:p>
    <w:p w14:paraId="6AAC0845" w14:textId="77777777" w:rsidR="002747F4" w:rsidRPr="00FC1B4F" w:rsidRDefault="002747F4" w:rsidP="000374DA">
      <w:pPr>
        <w:spacing w:line="240" w:lineRule="auto"/>
        <w:rPr>
          <w:rFonts w:ascii="Times New Roman" w:hAnsi="Times New Roman" w:cs="Times New Roman"/>
        </w:rPr>
      </w:pPr>
    </w:p>
    <w:p w14:paraId="64C62917" w14:textId="77777777" w:rsidR="002747F4" w:rsidRPr="00FC1B4F" w:rsidRDefault="002747F4" w:rsidP="000374DA">
      <w:pPr>
        <w:spacing w:line="240" w:lineRule="auto"/>
        <w:rPr>
          <w:rFonts w:ascii="Times New Roman" w:hAnsi="Times New Roman" w:cs="Times New Roman"/>
        </w:rPr>
      </w:pPr>
    </w:p>
    <w:p w14:paraId="21233205" w14:textId="77777777" w:rsidR="002747F4" w:rsidRPr="00FC1B4F" w:rsidRDefault="002747F4" w:rsidP="000374DA">
      <w:pPr>
        <w:spacing w:line="240" w:lineRule="auto"/>
        <w:rPr>
          <w:rFonts w:ascii="Times New Roman" w:hAnsi="Times New Roman" w:cs="Times New Roman"/>
        </w:rPr>
      </w:pPr>
    </w:p>
    <w:p w14:paraId="5E42BB69" w14:textId="77777777" w:rsidR="002747F4" w:rsidRPr="00FC1B4F" w:rsidRDefault="002747F4" w:rsidP="000374DA">
      <w:pPr>
        <w:spacing w:line="240" w:lineRule="auto"/>
        <w:rPr>
          <w:rFonts w:ascii="Times New Roman" w:hAnsi="Times New Roman" w:cs="Times New Roman"/>
        </w:rPr>
      </w:pPr>
    </w:p>
    <w:p w14:paraId="411CA3EE" w14:textId="369BC866" w:rsidR="002747F4" w:rsidRPr="00FC1B4F" w:rsidRDefault="002747F4" w:rsidP="000374DA">
      <w:pPr>
        <w:spacing w:line="240" w:lineRule="auto"/>
        <w:rPr>
          <w:rFonts w:ascii="Times New Roman" w:hAnsi="Times New Roman" w:cs="Times New Roman"/>
        </w:rPr>
      </w:pPr>
    </w:p>
    <w:p w14:paraId="1163CB93" w14:textId="3C857AB4" w:rsidR="006C01BF" w:rsidRPr="00FC1B4F" w:rsidRDefault="006C01BF" w:rsidP="000374DA">
      <w:pPr>
        <w:spacing w:line="240" w:lineRule="auto"/>
        <w:rPr>
          <w:rFonts w:ascii="Times New Roman" w:hAnsi="Times New Roman" w:cs="Times New Roman"/>
        </w:rPr>
      </w:pPr>
    </w:p>
    <w:p w14:paraId="67C11CFC" w14:textId="7681E854" w:rsidR="006C01BF" w:rsidRPr="00FC1B4F" w:rsidRDefault="006C01BF" w:rsidP="000374DA">
      <w:pPr>
        <w:spacing w:line="240" w:lineRule="auto"/>
        <w:rPr>
          <w:rFonts w:ascii="Times New Roman" w:hAnsi="Times New Roman" w:cs="Times New Roman"/>
        </w:rPr>
      </w:pPr>
    </w:p>
    <w:p w14:paraId="70BAD739" w14:textId="4ADF9786" w:rsidR="006C01BF" w:rsidRPr="00FC1B4F" w:rsidRDefault="006C01BF" w:rsidP="000374DA">
      <w:pPr>
        <w:spacing w:line="240" w:lineRule="auto"/>
        <w:rPr>
          <w:rFonts w:ascii="Times New Roman" w:hAnsi="Times New Roman" w:cs="Times New Roman"/>
        </w:rPr>
      </w:pPr>
    </w:p>
    <w:p w14:paraId="7EC4C638" w14:textId="5DF54AAD" w:rsidR="006C01BF" w:rsidRPr="00FC1B4F" w:rsidRDefault="006C01BF" w:rsidP="000374DA">
      <w:pPr>
        <w:spacing w:line="240" w:lineRule="auto"/>
        <w:rPr>
          <w:rFonts w:ascii="Times New Roman" w:hAnsi="Times New Roman" w:cs="Times New Roman"/>
        </w:rPr>
      </w:pPr>
    </w:p>
    <w:p w14:paraId="263EC443" w14:textId="50FC0A04" w:rsidR="006C01BF" w:rsidRPr="00FC1B4F" w:rsidRDefault="006C01BF" w:rsidP="000374DA">
      <w:pPr>
        <w:spacing w:line="240" w:lineRule="auto"/>
        <w:rPr>
          <w:rFonts w:ascii="Times New Roman" w:hAnsi="Times New Roman" w:cs="Times New Roman"/>
        </w:rPr>
      </w:pPr>
    </w:p>
    <w:p w14:paraId="701926D3" w14:textId="0FF351A9" w:rsidR="006C01BF" w:rsidRPr="00FC1B4F" w:rsidRDefault="006C01BF" w:rsidP="000374DA">
      <w:pPr>
        <w:spacing w:line="240" w:lineRule="auto"/>
        <w:rPr>
          <w:rFonts w:ascii="Times New Roman" w:hAnsi="Times New Roman" w:cs="Times New Roman"/>
        </w:rPr>
      </w:pPr>
    </w:p>
    <w:p w14:paraId="04906E2E" w14:textId="33DF8D83" w:rsidR="006C01BF" w:rsidRPr="00FC1B4F" w:rsidRDefault="006C01BF" w:rsidP="000374DA">
      <w:pPr>
        <w:spacing w:line="240" w:lineRule="auto"/>
        <w:rPr>
          <w:rFonts w:ascii="Times New Roman" w:hAnsi="Times New Roman" w:cs="Times New Roman"/>
        </w:rPr>
      </w:pPr>
    </w:p>
    <w:p w14:paraId="2244BA47" w14:textId="77777777" w:rsidR="006C01BF" w:rsidRPr="00FC1B4F" w:rsidRDefault="006C01BF" w:rsidP="000374DA">
      <w:pPr>
        <w:spacing w:line="240" w:lineRule="auto"/>
        <w:rPr>
          <w:rFonts w:ascii="Times New Roman" w:hAnsi="Times New Roman" w:cs="Times New Roman"/>
        </w:rPr>
      </w:pPr>
    </w:p>
    <w:p w14:paraId="02C9B3D0" w14:textId="77777777" w:rsidR="002747F4" w:rsidRPr="00FC1B4F" w:rsidRDefault="002747F4" w:rsidP="000374DA">
      <w:pPr>
        <w:spacing w:line="240" w:lineRule="auto"/>
        <w:rPr>
          <w:rFonts w:ascii="Times New Roman" w:hAnsi="Times New Roman" w:cs="Times New Roman"/>
        </w:rPr>
      </w:pPr>
    </w:p>
    <w:p w14:paraId="0F03D795" w14:textId="77777777" w:rsidR="002747F4" w:rsidRPr="00FC1B4F" w:rsidRDefault="002747F4" w:rsidP="000374DA">
      <w:pPr>
        <w:spacing w:line="240" w:lineRule="auto"/>
        <w:rPr>
          <w:rFonts w:ascii="Times New Roman" w:hAnsi="Times New Roman" w:cs="Times New Roman"/>
        </w:rPr>
      </w:pPr>
    </w:p>
    <w:p w14:paraId="21721845" w14:textId="4DD588E5" w:rsidR="002747F4" w:rsidRPr="00FC1B4F" w:rsidRDefault="002747F4" w:rsidP="000374DA">
      <w:pPr>
        <w:spacing w:line="240" w:lineRule="auto"/>
        <w:rPr>
          <w:rFonts w:ascii="Times New Roman" w:hAnsi="Times New Roman" w:cs="Times New Roman"/>
        </w:rPr>
      </w:pPr>
      <w:r w:rsidRPr="00FC1B4F">
        <w:rPr>
          <w:rFonts w:ascii="Times New Roman" w:hAnsi="Times New Roman" w:cs="Times New Roman"/>
        </w:rPr>
        <w:t>© Copyright by ZACHARY C DANIELS 2019</w:t>
      </w:r>
    </w:p>
    <w:p w14:paraId="3119CED5" w14:textId="77777777" w:rsidR="002747F4" w:rsidRPr="00FC1B4F" w:rsidRDefault="002747F4" w:rsidP="000374DA">
      <w:pPr>
        <w:spacing w:line="240" w:lineRule="auto"/>
        <w:rPr>
          <w:rFonts w:ascii="Times New Roman" w:hAnsi="Times New Roman" w:cs="Times New Roman"/>
        </w:rPr>
      </w:pPr>
      <w:r w:rsidRPr="00FC1B4F">
        <w:rPr>
          <w:rFonts w:ascii="Times New Roman" w:hAnsi="Times New Roman" w:cs="Times New Roman"/>
        </w:rPr>
        <w:t>All Rights Reserved</w:t>
      </w:r>
    </w:p>
    <w:p w14:paraId="6639298E" w14:textId="468B823C" w:rsidR="002747F4" w:rsidRPr="00FC1B4F" w:rsidRDefault="002747F4" w:rsidP="006C01BF">
      <w:pPr>
        <w:spacing w:after="160" w:line="259" w:lineRule="auto"/>
        <w:jc w:val="left"/>
        <w:rPr>
          <w:rFonts w:ascii="Times New Roman" w:hAnsi="Times New Roman" w:cs="Times New Roman"/>
        </w:rPr>
        <w:sectPr w:rsidR="002747F4" w:rsidRPr="00FC1B4F" w:rsidSect="00167795">
          <w:footerReference w:type="default" r:id="rId8"/>
          <w:pgSz w:w="12240" w:h="15840"/>
          <w:pgMar w:top="2160" w:right="2160" w:bottom="2160" w:left="2160" w:header="720" w:footer="720" w:gutter="0"/>
          <w:pgNumType w:fmt="lowerRoman"/>
          <w:cols w:space="720"/>
          <w:titlePg/>
          <w:docGrid w:linePitch="299"/>
        </w:sectPr>
      </w:pPr>
    </w:p>
    <w:p w14:paraId="697FC114" w14:textId="77777777" w:rsidR="002747F4" w:rsidRPr="00FC1B4F" w:rsidRDefault="002747F4" w:rsidP="000374DA">
      <w:pPr>
        <w:pStyle w:val="Heading1"/>
        <w:spacing w:line="480" w:lineRule="auto"/>
        <w:rPr>
          <w:rFonts w:ascii="Times New Roman" w:eastAsiaTheme="minorHAnsi" w:hAnsi="Times New Roman" w:cs="Times New Roman"/>
          <w:color w:val="auto"/>
          <w:rPrChange w:id="1" w:author="Daniels, Zachary C." w:date="2019-04-24T16:37:00Z">
            <w:rPr>
              <w:rFonts w:ascii="Times New Roman" w:eastAsiaTheme="minorHAnsi" w:hAnsi="Times New Roman" w:cs="Times New Roman"/>
            </w:rPr>
          </w:rPrChange>
        </w:rPr>
      </w:pPr>
      <w:bookmarkStart w:id="2" w:name="_Toc7452230"/>
      <w:r w:rsidRPr="00FC1B4F">
        <w:rPr>
          <w:rFonts w:ascii="Times New Roman" w:eastAsiaTheme="minorHAnsi" w:hAnsi="Times New Roman" w:cs="Times New Roman"/>
          <w:color w:val="auto"/>
          <w:rPrChange w:id="3" w:author="Daniels, Zachary C." w:date="2019-04-24T16:37:00Z">
            <w:rPr>
              <w:rFonts w:ascii="Times New Roman" w:eastAsiaTheme="minorHAnsi" w:hAnsi="Times New Roman" w:cs="Times New Roman"/>
            </w:rPr>
          </w:rPrChange>
        </w:rPr>
        <w:lastRenderedPageBreak/>
        <w:t>Acknowledgments</w:t>
      </w:r>
      <w:bookmarkEnd w:id="2"/>
    </w:p>
    <w:p w14:paraId="651F0191" w14:textId="77777777" w:rsidR="002747F4" w:rsidRPr="00FC1B4F" w:rsidRDefault="002747F4" w:rsidP="000374DA">
      <w:pPr>
        <w:spacing w:line="480" w:lineRule="auto"/>
        <w:ind w:firstLine="720"/>
        <w:jc w:val="left"/>
        <w:rPr>
          <w:rFonts w:ascii="Times New Roman" w:hAnsi="Times New Roman" w:cs="Times New Roman"/>
        </w:rPr>
      </w:pPr>
    </w:p>
    <w:p w14:paraId="718C07B1" w14:textId="5BDCC7D9" w:rsidR="000F4C99" w:rsidRPr="00FC1B4F" w:rsidRDefault="002747F4" w:rsidP="000374DA">
      <w:pPr>
        <w:spacing w:line="480" w:lineRule="auto"/>
        <w:ind w:firstLine="720"/>
        <w:jc w:val="left"/>
        <w:rPr>
          <w:rFonts w:ascii="Times New Roman" w:hAnsi="Times New Roman" w:cs="Times New Roman"/>
          <w:sz w:val="24"/>
        </w:rPr>
      </w:pPr>
      <w:del w:id="4" w:author="Daniels, Zachary C." w:date="2019-04-24T16:17:00Z">
        <w:r w:rsidRPr="00FC1B4F" w:rsidDel="00DF4D75">
          <w:rPr>
            <w:rFonts w:ascii="Times New Roman" w:hAnsi="Times New Roman" w:cs="Times New Roman"/>
            <w:sz w:val="24"/>
          </w:rPr>
          <w:delText>The composer</w:delText>
        </w:r>
      </w:del>
      <w:ins w:id="5" w:author="Daniels, Zachary C." w:date="2019-04-24T16:17:00Z">
        <w:r w:rsidR="00DF4D75" w:rsidRPr="00FC1B4F">
          <w:rPr>
            <w:rFonts w:ascii="Times New Roman" w:hAnsi="Times New Roman" w:cs="Times New Roman"/>
            <w:sz w:val="24"/>
          </w:rPr>
          <w:t>I</w:t>
        </w:r>
      </w:ins>
      <w:r w:rsidRPr="00FC1B4F">
        <w:rPr>
          <w:rFonts w:ascii="Times New Roman" w:hAnsi="Times New Roman" w:cs="Times New Roman"/>
          <w:sz w:val="24"/>
        </w:rPr>
        <w:t xml:space="preserve"> would like to express </w:t>
      </w:r>
      <w:del w:id="6" w:author="Daniels, Zachary C." w:date="2019-04-24T16:17:00Z">
        <w:r w:rsidRPr="00FC1B4F" w:rsidDel="00DF4D75">
          <w:rPr>
            <w:rFonts w:ascii="Times New Roman" w:hAnsi="Times New Roman" w:cs="Times New Roman"/>
            <w:sz w:val="24"/>
          </w:rPr>
          <w:delText xml:space="preserve">his </w:delText>
        </w:r>
      </w:del>
      <w:ins w:id="7" w:author="Daniels, Zachary C." w:date="2019-04-24T16:17:00Z">
        <w:r w:rsidR="00DF4D75" w:rsidRPr="00FC1B4F">
          <w:rPr>
            <w:rFonts w:ascii="Times New Roman" w:hAnsi="Times New Roman" w:cs="Times New Roman"/>
            <w:sz w:val="24"/>
          </w:rPr>
          <w:t xml:space="preserve">my </w:t>
        </w:r>
      </w:ins>
      <w:r w:rsidRPr="00FC1B4F">
        <w:rPr>
          <w:rFonts w:ascii="Times New Roman" w:hAnsi="Times New Roman" w:cs="Times New Roman"/>
          <w:sz w:val="24"/>
        </w:rPr>
        <w:t xml:space="preserve">sincere appreciation to Marvin Lamb for </w:t>
      </w:r>
      <w:ins w:id="8" w:author="Daniels, Zachary C." w:date="2019-04-24T16:17:00Z">
        <w:r w:rsidR="00DF4D75" w:rsidRPr="00FC1B4F">
          <w:rPr>
            <w:rFonts w:ascii="Times New Roman" w:hAnsi="Times New Roman" w:cs="Times New Roman"/>
            <w:sz w:val="24"/>
          </w:rPr>
          <w:t xml:space="preserve">his </w:t>
        </w:r>
      </w:ins>
      <w:r w:rsidRPr="00FC1B4F">
        <w:rPr>
          <w:rFonts w:ascii="Times New Roman" w:hAnsi="Times New Roman" w:cs="Times New Roman"/>
          <w:sz w:val="24"/>
        </w:rPr>
        <w:t>continuous guidance and advice during the composition</w:t>
      </w:r>
      <w:r w:rsidR="00AD74E9" w:rsidRPr="00FC1B4F">
        <w:rPr>
          <w:rFonts w:ascii="Times New Roman" w:hAnsi="Times New Roman" w:cs="Times New Roman"/>
          <w:sz w:val="24"/>
        </w:rPr>
        <w:t xml:space="preserve"> of Symphony </w:t>
      </w:r>
      <w:del w:id="9" w:author="Daniels, Zachary C." w:date="2019-04-24T16:20:00Z">
        <w:r w:rsidR="00AD74E9" w:rsidRPr="00FC1B4F" w:rsidDel="00DF4D75">
          <w:rPr>
            <w:rFonts w:ascii="Times New Roman" w:hAnsi="Times New Roman" w:cs="Times New Roman"/>
            <w:sz w:val="24"/>
          </w:rPr>
          <w:delText>no</w:delText>
        </w:r>
      </w:del>
      <w:ins w:id="10" w:author="Daniels, Zachary C." w:date="2019-04-24T16:20:00Z">
        <w:r w:rsidR="00DF4D75" w:rsidRPr="00FC1B4F">
          <w:rPr>
            <w:rFonts w:ascii="Times New Roman" w:hAnsi="Times New Roman" w:cs="Times New Roman"/>
            <w:sz w:val="24"/>
          </w:rPr>
          <w:t>No</w:t>
        </w:r>
      </w:ins>
      <w:r w:rsidR="00AD74E9" w:rsidRPr="00FC1B4F">
        <w:rPr>
          <w:rFonts w:ascii="Times New Roman" w:hAnsi="Times New Roman" w:cs="Times New Roman"/>
          <w:sz w:val="24"/>
        </w:rPr>
        <w:t>. 5</w:t>
      </w:r>
      <w:r w:rsidRPr="00FC1B4F">
        <w:rPr>
          <w:rFonts w:ascii="Times New Roman" w:hAnsi="Times New Roman" w:cs="Times New Roman"/>
          <w:sz w:val="24"/>
        </w:rPr>
        <w:t xml:space="preserve">, editing </w:t>
      </w:r>
      <w:r w:rsidR="00AD74E9" w:rsidRPr="00FC1B4F">
        <w:rPr>
          <w:rFonts w:ascii="Times New Roman" w:hAnsi="Times New Roman" w:cs="Times New Roman"/>
          <w:sz w:val="24"/>
        </w:rPr>
        <w:t>this document</w:t>
      </w:r>
      <w:r w:rsidRPr="00FC1B4F">
        <w:rPr>
          <w:rFonts w:ascii="Times New Roman" w:hAnsi="Times New Roman" w:cs="Times New Roman"/>
          <w:sz w:val="24"/>
        </w:rPr>
        <w:t xml:space="preserve">, and for listening to multiple drafts of the </w:t>
      </w:r>
      <w:del w:id="11" w:author="Daniels, Zachary C." w:date="2019-04-24T16:18:00Z">
        <w:r w:rsidRPr="00FC1B4F" w:rsidDel="00DF4D75">
          <w:rPr>
            <w:rFonts w:ascii="Times New Roman" w:hAnsi="Times New Roman" w:cs="Times New Roman"/>
            <w:sz w:val="24"/>
          </w:rPr>
          <w:delText xml:space="preserve">final </w:delText>
        </w:r>
      </w:del>
      <w:r w:rsidRPr="00FC1B4F">
        <w:rPr>
          <w:rFonts w:ascii="Times New Roman" w:hAnsi="Times New Roman" w:cs="Times New Roman"/>
          <w:sz w:val="24"/>
        </w:rPr>
        <w:t xml:space="preserve">work in its earliest iterations; to the members of </w:t>
      </w:r>
      <w:r w:rsidR="00D6409E" w:rsidRPr="00FC1B4F">
        <w:rPr>
          <w:rFonts w:ascii="Times New Roman" w:hAnsi="Times New Roman" w:cs="Times New Roman"/>
          <w:sz w:val="24"/>
        </w:rPr>
        <w:t>my</w:t>
      </w:r>
      <w:r w:rsidRPr="00FC1B4F">
        <w:rPr>
          <w:rFonts w:ascii="Times New Roman" w:hAnsi="Times New Roman" w:cs="Times New Roman"/>
          <w:sz w:val="24"/>
        </w:rPr>
        <w:t xml:space="preserve"> committee, Konstantinos Karathanasis, Michael Lee, Jeff</w:t>
      </w:r>
      <w:r w:rsidR="005F6868" w:rsidRPr="00FC1B4F">
        <w:rPr>
          <w:rFonts w:ascii="Times New Roman" w:hAnsi="Times New Roman" w:cs="Times New Roman"/>
          <w:sz w:val="24"/>
        </w:rPr>
        <w:t>rey</w:t>
      </w:r>
      <w:r w:rsidRPr="00FC1B4F">
        <w:rPr>
          <w:rFonts w:ascii="Times New Roman" w:hAnsi="Times New Roman" w:cs="Times New Roman"/>
          <w:sz w:val="24"/>
        </w:rPr>
        <w:t xml:space="preserve"> Swinkin, and Judith Pender for their continuous support and wisdom in guiding me through </w:t>
      </w:r>
      <w:r w:rsidR="00D6409E" w:rsidRPr="00FC1B4F">
        <w:rPr>
          <w:rFonts w:ascii="Times New Roman" w:hAnsi="Times New Roman" w:cs="Times New Roman"/>
          <w:sz w:val="24"/>
        </w:rPr>
        <w:t>the process</w:t>
      </w:r>
      <w:r w:rsidRPr="00FC1B4F">
        <w:rPr>
          <w:rFonts w:ascii="Times New Roman" w:hAnsi="Times New Roman" w:cs="Times New Roman"/>
          <w:sz w:val="24"/>
        </w:rPr>
        <w:t xml:space="preserve">; to </w:t>
      </w:r>
      <w:r w:rsidR="00D6409E" w:rsidRPr="00FC1B4F">
        <w:rPr>
          <w:rFonts w:ascii="Times New Roman" w:hAnsi="Times New Roman" w:cs="Times New Roman"/>
          <w:sz w:val="24"/>
        </w:rPr>
        <w:t>my</w:t>
      </w:r>
      <w:r w:rsidRPr="00FC1B4F">
        <w:rPr>
          <w:rFonts w:ascii="Times New Roman" w:hAnsi="Times New Roman" w:cs="Times New Roman"/>
          <w:sz w:val="24"/>
        </w:rPr>
        <w:t xml:space="preserve"> parents </w:t>
      </w:r>
      <w:r w:rsidR="00BE5B1F" w:rsidRPr="00FC1B4F">
        <w:rPr>
          <w:rFonts w:ascii="Times New Roman" w:hAnsi="Times New Roman" w:cs="Times New Roman"/>
          <w:sz w:val="24"/>
        </w:rPr>
        <w:t xml:space="preserve">and sister </w:t>
      </w:r>
      <w:r w:rsidRPr="00FC1B4F">
        <w:rPr>
          <w:rFonts w:ascii="Times New Roman" w:hAnsi="Times New Roman" w:cs="Times New Roman"/>
          <w:sz w:val="24"/>
        </w:rPr>
        <w:t>for their never-ending encouragement and understanding</w:t>
      </w:r>
      <w:r w:rsidR="00AD74E9" w:rsidRPr="00FC1B4F">
        <w:rPr>
          <w:rFonts w:ascii="Times New Roman" w:hAnsi="Times New Roman" w:cs="Times New Roman"/>
          <w:sz w:val="24"/>
        </w:rPr>
        <w:t xml:space="preserve"> through the years</w:t>
      </w:r>
      <w:r w:rsidRPr="00FC1B4F">
        <w:rPr>
          <w:rFonts w:ascii="Times New Roman" w:hAnsi="Times New Roman" w:cs="Times New Roman"/>
          <w:sz w:val="24"/>
        </w:rPr>
        <w:t xml:space="preserve">; and to </w:t>
      </w:r>
      <w:r w:rsidR="00D6409E" w:rsidRPr="00FC1B4F">
        <w:rPr>
          <w:rFonts w:ascii="Times New Roman" w:hAnsi="Times New Roman" w:cs="Times New Roman"/>
          <w:sz w:val="24"/>
        </w:rPr>
        <w:t>my</w:t>
      </w:r>
      <w:r w:rsidR="00AD74E9" w:rsidRPr="00FC1B4F">
        <w:rPr>
          <w:rFonts w:ascii="Times New Roman" w:hAnsi="Times New Roman" w:cs="Times New Roman"/>
          <w:sz w:val="24"/>
        </w:rPr>
        <w:t xml:space="preserve"> incredible</w:t>
      </w:r>
      <w:r w:rsidRPr="00FC1B4F">
        <w:rPr>
          <w:rFonts w:ascii="Times New Roman" w:hAnsi="Times New Roman" w:cs="Times New Roman"/>
          <w:sz w:val="24"/>
        </w:rPr>
        <w:t xml:space="preserve"> wife Ashlie, for supporting and encouraging </w:t>
      </w:r>
      <w:r w:rsidR="00D6409E" w:rsidRPr="00FC1B4F">
        <w:rPr>
          <w:rFonts w:ascii="Times New Roman" w:hAnsi="Times New Roman" w:cs="Times New Roman"/>
          <w:sz w:val="24"/>
        </w:rPr>
        <w:t>me</w:t>
      </w:r>
      <w:r w:rsidRPr="00FC1B4F">
        <w:rPr>
          <w:rFonts w:ascii="Times New Roman" w:hAnsi="Times New Roman" w:cs="Times New Roman"/>
          <w:sz w:val="24"/>
        </w:rPr>
        <w:t xml:space="preserve"> through a</w:t>
      </w:r>
      <w:r w:rsidR="00AD74E9" w:rsidRPr="00FC1B4F">
        <w:rPr>
          <w:rFonts w:ascii="Times New Roman" w:hAnsi="Times New Roman" w:cs="Times New Roman"/>
          <w:sz w:val="24"/>
        </w:rPr>
        <w:t xml:space="preserve"> seemingly</w:t>
      </w:r>
      <w:r w:rsidRPr="00FC1B4F">
        <w:rPr>
          <w:rFonts w:ascii="Times New Roman" w:hAnsi="Times New Roman" w:cs="Times New Roman"/>
          <w:sz w:val="24"/>
        </w:rPr>
        <w:t xml:space="preserve"> endless amount of writing, editing, listening, </w:t>
      </w:r>
      <w:r w:rsidR="00AD74E9" w:rsidRPr="00FC1B4F">
        <w:rPr>
          <w:rFonts w:ascii="Times New Roman" w:hAnsi="Times New Roman" w:cs="Times New Roman"/>
          <w:sz w:val="24"/>
        </w:rPr>
        <w:t xml:space="preserve">research, </w:t>
      </w:r>
      <w:r w:rsidRPr="00FC1B4F">
        <w:rPr>
          <w:rFonts w:ascii="Times New Roman" w:hAnsi="Times New Roman" w:cs="Times New Roman"/>
          <w:sz w:val="24"/>
        </w:rPr>
        <w:t xml:space="preserve">and </w:t>
      </w:r>
      <w:r w:rsidR="00AD74E9" w:rsidRPr="00FC1B4F">
        <w:rPr>
          <w:rFonts w:ascii="Times New Roman" w:hAnsi="Times New Roman" w:cs="Times New Roman"/>
          <w:sz w:val="24"/>
        </w:rPr>
        <w:t>deep thought</w:t>
      </w:r>
      <w:r w:rsidRPr="00FC1B4F">
        <w:rPr>
          <w:rFonts w:ascii="Times New Roman" w:hAnsi="Times New Roman" w:cs="Times New Roman"/>
          <w:sz w:val="24"/>
        </w:rPr>
        <w:t xml:space="preserve"> </w:t>
      </w:r>
      <w:r w:rsidR="00D6409E" w:rsidRPr="00FC1B4F">
        <w:rPr>
          <w:rFonts w:ascii="Times New Roman" w:hAnsi="Times New Roman" w:cs="Times New Roman"/>
          <w:sz w:val="24"/>
        </w:rPr>
        <w:t>while</w:t>
      </w:r>
      <w:r w:rsidRPr="00FC1B4F">
        <w:rPr>
          <w:rFonts w:ascii="Times New Roman" w:hAnsi="Times New Roman" w:cs="Times New Roman"/>
          <w:sz w:val="24"/>
        </w:rPr>
        <w:t xml:space="preserve"> working on this document.</w:t>
      </w:r>
      <w:r w:rsidR="00AD74E9" w:rsidRPr="00FC1B4F">
        <w:rPr>
          <w:rFonts w:ascii="Times New Roman" w:hAnsi="Times New Roman" w:cs="Times New Roman"/>
          <w:sz w:val="24"/>
        </w:rPr>
        <w:t xml:space="preserve"> </w:t>
      </w:r>
      <w:del w:id="12" w:author="Daniels, Zachary C." w:date="2019-04-24T16:18:00Z">
        <w:r w:rsidR="00AD74E9" w:rsidRPr="00FC1B4F" w:rsidDel="00DF4D75">
          <w:rPr>
            <w:rFonts w:ascii="Times New Roman" w:hAnsi="Times New Roman" w:cs="Times New Roman"/>
            <w:sz w:val="24"/>
          </w:rPr>
          <w:delText xml:space="preserve">Additional </w:delText>
        </w:r>
      </w:del>
      <w:ins w:id="13" w:author="Daniels, Zachary C." w:date="2019-04-24T16:18:00Z">
        <w:r w:rsidR="00DF4D75" w:rsidRPr="00FC1B4F">
          <w:rPr>
            <w:rFonts w:ascii="Times New Roman" w:hAnsi="Times New Roman" w:cs="Times New Roman"/>
            <w:sz w:val="24"/>
          </w:rPr>
          <w:t xml:space="preserve">I also extend </w:t>
        </w:r>
      </w:ins>
      <w:r w:rsidR="00AD74E9" w:rsidRPr="00FC1B4F">
        <w:rPr>
          <w:rFonts w:ascii="Times New Roman" w:hAnsi="Times New Roman" w:cs="Times New Roman"/>
          <w:sz w:val="24"/>
        </w:rPr>
        <w:t xml:space="preserve">gratitude </w:t>
      </w:r>
      <w:del w:id="14" w:author="Daniels, Zachary C." w:date="2019-04-24T16:18:00Z">
        <w:r w:rsidR="00AD74E9" w:rsidRPr="00FC1B4F" w:rsidDel="00DF4D75">
          <w:rPr>
            <w:rFonts w:ascii="Times New Roman" w:hAnsi="Times New Roman" w:cs="Times New Roman"/>
            <w:sz w:val="24"/>
          </w:rPr>
          <w:delText xml:space="preserve">is also expressed </w:delText>
        </w:r>
      </w:del>
      <w:r w:rsidR="00AD74E9" w:rsidRPr="00FC1B4F">
        <w:rPr>
          <w:rFonts w:ascii="Times New Roman" w:hAnsi="Times New Roman" w:cs="Times New Roman"/>
          <w:sz w:val="24"/>
        </w:rPr>
        <w:t>toward the many mentors, teachers, professors, and friends that inspired and supported me through an undergraduate degree</w:t>
      </w:r>
      <w:del w:id="15" w:author="Daniels, Zachary C." w:date="2019-04-24T16:18:00Z">
        <w:r w:rsidR="00AD74E9" w:rsidRPr="00FC1B4F" w:rsidDel="00DF4D75">
          <w:rPr>
            <w:rFonts w:ascii="Times New Roman" w:hAnsi="Times New Roman" w:cs="Times New Roman"/>
            <w:sz w:val="24"/>
          </w:rPr>
          <w:delText>,</w:delText>
        </w:r>
      </w:del>
      <w:r w:rsidR="00AD74E9" w:rsidRPr="00FC1B4F">
        <w:rPr>
          <w:rFonts w:ascii="Times New Roman" w:hAnsi="Times New Roman" w:cs="Times New Roman"/>
          <w:sz w:val="24"/>
        </w:rPr>
        <w:t xml:space="preserve"> and graduate school.</w:t>
      </w:r>
    </w:p>
    <w:p w14:paraId="11F30F67" w14:textId="336A9E6D" w:rsidR="000F4C99" w:rsidRPr="00FC1B4F" w:rsidRDefault="000F4C99" w:rsidP="000374DA">
      <w:pPr>
        <w:spacing w:after="160" w:line="480" w:lineRule="auto"/>
        <w:jc w:val="left"/>
        <w:rPr>
          <w:rFonts w:ascii="Times New Roman" w:hAnsi="Times New Roman" w:cs="Times New Roman"/>
        </w:rPr>
      </w:pPr>
      <w:r w:rsidRPr="00FC1B4F">
        <w:rPr>
          <w:rFonts w:ascii="Times New Roman" w:hAnsi="Times New Roman" w:cs="Times New Roman"/>
        </w:rPr>
        <w:br w:type="page"/>
      </w:r>
    </w:p>
    <w:p w14:paraId="1DF5AB32" w14:textId="3CDF5A1A" w:rsidR="000F4C99" w:rsidRPr="00FC1B4F" w:rsidRDefault="000F4C99" w:rsidP="00286527">
      <w:pPr>
        <w:pStyle w:val="Heading1"/>
        <w:spacing w:line="480" w:lineRule="auto"/>
        <w:rPr>
          <w:rFonts w:ascii="Times New Roman" w:eastAsiaTheme="minorHAnsi" w:hAnsi="Times New Roman" w:cs="Times New Roman"/>
          <w:color w:val="auto"/>
          <w:rPrChange w:id="16" w:author="Daniels, Zachary C." w:date="2019-04-24T16:37:00Z">
            <w:rPr>
              <w:rFonts w:ascii="Times New Roman" w:eastAsiaTheme="minorHAnsi" w:hAnsi="Times New Roman" w:cs="Times New Roman"/>
            </w:rPr>
          </w:rPrChange>
        </w:rPr>
      </w:pPr>
      <w:bookmarkStart w:id="17" w:name="_Toc7452231"/>
      <w:r w:rsidRPr="00FC1B4F">
        <w:rPr>
          <w:rFonts w:ascii="Times New Roman" w:eastAsiaTheme="minorHAnsi" w:hAnsi="Times New Roman" w:cs="Times New Roman"/>
          <w:color w:val="auto"/>
          <w:rPrChange w:id="18" w:author="Daniels, Zachary C." w:date="2019-04-24T16:37:00Z">
            <w:rPr>
              <w:rFonts w:ascii="Times New Roman" w:eastAsiaTheme="minorHAnsi" w:hAnsi="Times New Roman" w:cs="Times New Roman"/>
            </w:rPr>
          </w:rPrChange>
        </w:rPr>
        <w:lastRenderedPageBreak/>
        <w:t>Table of Contents</w:t>
      </w:r>
      <w:bookmarkEnd w:id="17"/>
    </w:p>
    <w:sdt>
      <w:sdtPr>
        <w:rPr>
          <w:rFonts w:ascii="Times New Roman" w:eastAsiaTheme="minorHAnsi" w:hAnsi="Times New Roman" w:cs="Times New Roman"/>
          <w:color w:val="auto"/>
          <w:sz w:val="22"/>
          <w:szCs w:val="22"/>
        </w:rPr>
        <w:id w:val="-2117513120"/>
        <w:docPartObj>
          <w:docPartGallery w:val="Table of Contents"/>
          <w:docPartUnique/>
        </w:docPartObj>
      </w:sdtPr>
      <w:sdtEndPr>
        <w:rPr>
          <w:b/>
          <w:bCs/>
          <w:noProof/>
        </w:rPr>
      </w:sdtEndPr>
      <w:sdtContent>
        <w:p w14:paraId="2254D79B" w14:textId="4C1818F3" w:rsidR="000F4C99" w:rsidRPr="00FC1B4F" w:rsidRDefault="000F4C99" w:rsidP="00286527">
          <w:pPr>
            <w:pStyle w:val="TOCHeading"/>
            <w:spacing w:line="240" w:lineRule="auto"/>
            <w:jc w:val="both"/>
            <w:rPr>
              <w:rFonts w:ascii="Times New Roman" w:hAnsi="Times New Roman" w:cs="Times New Roman"/>
              <w:color w:val="auto"/>
              <w:rPrChange w:id="19" w:author="Daniels, Zachary C." w:date="2019-04-24T16:37:00Z">
                <w:rPr>
                  <w:rFonts w:ascii="Times New Roman" w:hAnsi="Times New Roman" w:cs="Times New Roman"/>
                </w:rPr>
              </w:rPrChange>
            </w:rPr>
          </w:pPr>
        </w:p>
        <w:p w14:paraId="1A4A2880" w14:textId="35FD4DFE" w:rsidR="00FC1B4F" w:rsidRPr="00FC1B4F" w:rsidRDefault="000F4C99">
          <w:pPr>
            <w:pStyle w:val="TOC1"/>
            <w:tabs>
              <w:tab w:val="right" w:leader="dot" w:pos="7910"/>
            </w:tabs>
            <w:rPr>
              <w:rFonts w:ascii="Times New Roman" w:eastAsiaTheme="minorEastAsia" w:hAnsi="Times New Roman" w:cs="Times New Roman"/>
              <w:noProof/>
            </w:rPr>
          </w:pPr>
          <w:r w:rsidRPr="00C064A2">
            <w:rPr>
              <w:rFonts w:ascii="Times New Roman" w:hAnsi="Times New Roman" w:cs="Times New Roman"/>
              <w:b/>
              <w:bCs/>
              <w:noProof/>
            </w:rPr>
            <w:fldChar w:fldCharType="begin"/>
          </w:r>
          <w:r w:rsidRPr="00FC1B4F">
            <w:rPr>
              <w:rFonts w:ascii="Times New Roman" w:hAnsi="Times New Roman" w:cs="Times New Roman"/>
              <w:b/>
              <w:bCs/>
              <w:noProof/>
            </w:rPr>
            <w:instrText xml:space="preserve"> TOC \o "1-3" \h \z \u </w:instrText>
          </w:r>
          <w:r w:rsidRPr="00FC1B4F">
            <w:rPr>
              <w:rFonts w:ascii="Times New Roman" w:hAnsi="Times New Roman" w:cs="Times New Roman"/>
              <w:b/>
              <w:bCs/>
              <w:noProof/>
              <w:rPrChange w:id="20" w:author="Daniels, Zachary C." w:date="2019-04-24T16:37:00Z">
                <w:rPr>
                  <w:rFonts w:ascii="Times New Roman" w:hAnsi="Times New Roman" w:cs="Times New Roman"/>
                  <w:b/>
                  <w:bCs/>
                  <w:noProof/>
                </w:rPr>
              </w:rPrChange>
            </w:rPr>
            <w:fldChar w:fldCharType="separate"/>
          </w:r>
          <w:hyperlink w:anchor="_Toc7452230" w:history="1">
            <w:r w:rsidR="00FC1B4F" w:rsidRPr="00FC1B4F">
              <w:rPr>
                <w:rStyle w:val="Hyperlink"/>
                <w:rFonts w:ascii="Times New Roman" w:hAnsi="Times New Roman" w:cs="Times New Roman"/>
                <w:noProof/>
              </w:rPr>
              <w:t>Acknowledgments</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_Toc7452230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iv</w:t>
            </w:r>
            <w:r w:rsidR="00FC1B4F" w:rsidRPr="00FC1B4F">
              <w:rPr>
                <w:rFonts w:ascii="Times New Roman" w:hAnsi="Times New Roman" w:cs="Times New Roman"/>
                <w:noProof/>
                <w:webHidden/>
              </w:rPr>
              <w:fldChar w:fldCharType="end"/>
            </w:r>
          </w:hyperlink>
        </w:p>
        <w:p w14:paraId="2A008999" w14:textId="6306CCB7" w:rsidR="00FC1B4F" w:rsidRPr="00FC1B4F" w:rsidRDefault="005A6AE7">
          <w:pPr>
            <w:pStyle w:val="TOC1"/>
            <w:tabs>
              <w:tab w:val="right" w:leader="dot" w:pos="7910"/>
            </w:tabs>
            <w:rPr>
              <w:rFonts w:ascii="Times New Roman" w:eastAsiaTheme="minorEastAsia" w:hAnsi="Times New Roman" w:cs="Times New Roman"/>
              <w:noProof/>
            </w:rPr>
          </w:pPr>
          <w:hyperlink w:anchor="_Toc7452231" w:history="1">
            <w:r w:rsidR="00FC1B4F" w:rsidRPr="00FC1B4F">
              <w:rPr>
                <w:rStyle w:val="Hyperlink"/>
                <w:rFonts w:ascii="Times New Roman" w:hAnsi="Times New Roman" w:cs="Times New Roman"/>
                <w:noProof/>
              </w:rPr>
              <w:t>Table of Contents</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_Toc7452231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v</w:t>
            </w:r>
            <w:r w:rsidR="00FC1B4F" w:rsidRPr="00FC1B4F">
              <w:rPr>
                <w:rFonts w:ascii="Times New Roman" w:hAnsi="Times New Roman" w:cs="Times New Roman"/>
                <w:noProof/>
                <w:webHidden/>
              </w:rPr>
              <w:fldChar w:fldCharType="end"/>
            </w:r>
          </w:hyperlink>
        </w:p>
        <w:p w14:paraId="71AB76EA" w14:textId="6F38711E" w:rsidR="00FC1B4F" w:rsidRPr="00FC1B4F" w:rsidRDefault="005A6AE7">
          <w:pPr>
            <w:pStyle w:val="TOC1"/>
            <w:tabs>
              <w:tab w:val="right" w:leader="dot" w:pos="7910"/>
            </w:tabs>
            <w:rPr>
              <w:rFonts w:ascii="Times New Roman" w:eastAsiaTheme="minorEastAsia" w:hAnsi="Times New Roman" w:cs="Times New Roman"/>
              <w:noProof/>
            </w:rPr>
          </w:pPr>
          <w:hyperlink w:anchor="_Toc7452232" w:history="1">
            <w:r w:rsidR="00FC1B4F" w:rsidRPr="00FC1B4F">
              <w:rPr>
                <w:rStyle w:val="Hyperlink"/>
                <w:rFonts w:ascii="Times New Roman" w:hAnsi="Times New Roman" w:cs="Times New Roman"/>
                <w:noProof/>
              </w:rPr>
              <w:t>List of Tables</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_Toc7452232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vi</w:t>
            </w:r>
            <w:r w:rsidR="00FC1B4F" w:rsidRPr="00FC1B4F">
              <w:rPr>
                <w:rFonts w:ascii="Times New Roman" w:hAnsi="Times New Roman" w:cs="Times New Roman"/>
                <w:noProof/>
                <w:webHidden/>
              </w:rPr>
              <w:fldChar w:fldCharType="end"/>
            </w:r>
          </w:hyperlink>
        </w:p>
        <w:p w14:paraId="59FDE206" w14:textId="55E14054" w:rsidR="00FC1B4F" w:rsidRPr="00FC1B4F" w:rsidRDefault="005A6AE7">
          <w:pPr>
            <w:pStyle w:val="TOC1"/>
            <w:tabs>
              <w:tab w:val="right" w:leader="dot" w:pos="7910"/>
            </w:tabs>
            <w:rPr>
              <w:rFonts w:ascii="Times New Roman" w:eastAsiaTheme="minorEastAsia" w:hAnsi="Times New Roman" w:cs="Times New Roman"/>
              <w:noProof/>
            </w:rPr>
          </w:pPr>
          <w:hyperlink w:anchor="_Toc7452233" w:history="1">
            <w:r w:rsidR="00FC1B4F" w:rsidRPr="00FC1B4F">
              <w:rPr>
                <w:rStyle w:val="Hyperlink"/>
                <w:rFonts w:ascii="Times New Roman" w:hAnsi="Times New Roman" w:cs="Times New Roman"/>
                <w:noProof/>
              </w:rPr>
              <w:t>List of Figures</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_Toc7452233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vii</w:t>
            </w:r>
            <w:r w:rsidR="00FC1B4F" w:rsidRPr="00FC1B4F">
              <w:rPr>
                <w:rFonts w:ascii="Times New Roman" w:hAnsi="Times New Roman" w:cs="Times New Roman"/>
                <w:noProof/>
                <w:webHidden/>
              </w:rPr>
              <w:fldChar w:fldCharType="end"/>
            </w:r>
          </w:hyperlink>
        </w:p>
        <w:p w14:paraId="7BD4D31F" w14:textId="353B7769" w:rsidR="00FC1B4F" w:rsidRPr="00FC1B4F" w:rsidRDefault="005A6AE7">
          <w:pPr>
            <w:pStyle w:val="TOC1"/>
            <w:tabs>
              <w:tab w:val="right" w:leader="dot" w:pos="7910"/>
            </w:tabs>
            <w:rPr>
              <w:rFonts w:ascii="Times New Roman" w:eastAsiaTheme="minorEastAsia" w:hAnsi="Times New Roman" w:cs="Times New Roman"/>
              <w:noProof/>
            </w:rPr>
          </w:pPr>
          <w:hyperlink w:anchor="_Toc7452234" w:history="1">
            <w:r w:rsidR="00FC1B4F" w:rsidRPr="00FC1B4F">
              <w:rPr>
                <w:rStyle w:val="Hyperlink"/>
                <w:rFonts w:ascii="Times New Roman" w:hAnsi="Times New Roman" w:cs="Times New Roman"/>
                <w:noProof/>
              </w:rPr>
              <w:t>Abstract</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_Toc7452234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1</w:t>
            </w:r>
            <w:r w:rsidR="00FC1B4F" w:rsidRPr="00FC1B4F">
              <w:rPr>
                <w:rFonts w:ascii="Times New Roman" w:hAnsi="Times New Roman" w:cs="Times New Roman"/>
                <w:noProof/>
                <w:webHidden/>
              </w:rPr>
              <w:fldChar w:fldCharType="end"/>
            </w:r>
          </w:hyperlink>
        </w:p>
        <w:p w14:paraId="2EB44F63" w14:textId="2DCE0A44" w:rsidR="00FC1B4F" w:rsidRPr="00FC1B4F" w:rsidRDefault="005A6AE7">
          <w:pPr>
            <w:pStyle w:val="TOC1"/>
            <w:tabs>
              <w:tab w:val="right" w:leader="dot" w:pos="7910"/>
            </w:tabs>
            <w:rPr>
              <w:rFonts w:ascii="Times New Roman" w:eastAsiaTheme="minorEastAsia" w:hAnsi="Times New Roman" w:cs="Times New Roman"/>
              <w:noProof/>
            </w:rPr>
          </w:pPr>
          <w:hyperlink w:anchor="_Toc7452235" w:history="1">
            <w:r w:rsidR="00FC1B4F" w:rsidRPr="00FC1B4F">
              <w:rPr>
                <w:rStyle w:val="Hyperlink"/>
                <w:rFonts w:ascii="Times New Roman" w:hAnsi="Times New Roman" w:cs="Times New Roman"/>
                <w:noProof/>
              </w:rPr>
              <w:t>Chapter 1: Introduction</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_Toc7452235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2</w:t>
            </w:r>
            <w:r w:rsidR="00FC1B4F" w:rsidRPr="00FC1B4F">
              <w:rPr>
                <w:rFonts w:ascii="Times New Roman" w:hAnsi="Times New Roman" w:cs="Times New Roman"/>
                <w:noProof/>
                <w:webHidden/>
              </w:rPr>
              <w:fldChar w:fldCharType="end"/>
            </w:r>
          </w:hyperlink>
        </w:p>
        <w:p w14:paraId="56565E02" w14:textId="6369F89D" w:rsidR="00FC1B4F" w:rsidRPr="00FC1B4F" w:rsidRDefault="005A6AE7">
          <w:pPr>
            <w:pStyle w:val="TOC2"/>
            <w:tabs>
              <w:tab w:val="right" w:leader="dot" w:pos="7910"/>
            </w:tabs>
            <w:rPr>
              <w:rFonts w:ascii="Times New Roman" w:eastAsiaTheme="minorEastAsia" w:hAnsi="Times New Roman" w:cs="Times New Roman"/>
              <w:noProof/>
            </w:rPr>
          </w:pPr>
          <w:hyperlink w:anchor="_Toc7452236" w:history="1">
            <w:r w:rsidR="00FC1B4F" w:rsidRPr="00FC1B4F">
              <w:rPr>
                <w:rStyle w:val="Hyperlink"/>
                <w:rFonts w:ascii="Times New Roman" w:hAnsi="Times New Roman" w:cs="Times New Roman"/>
                <w:noProof/>
              </w:rPr>
              <w:t>Section A: History of the Symphony in Relation To This Work</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_Toc7452236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2</w:t>
            </w:r>
            <w:r w:rsidR="00FC1B4F" w:rsidRPr="00FC1B4F">
              <w:rPr>
                <w:rFonts w:ascii="Times New Roman" w:hAnsi="Times New Roman" w:cs="Times New Roman"/>
                <w:noProof/>
                <w:webHidden/>
              </w:rPr>
              <w:fldChar w:fldCharType="end"/>
            </w:r>
          </w:hyperlink>
        </w:p>
        <w:p w14:paraId="4A6152C9" w14:textId="312A4CF4" w:rsidR="00FC1B4F" w:rsidRPr="00FC1B4F" w:rsidRDefault="005A6AE7">
          <w:pPr>
            <w:pStyle w:val="TOC2"/>
            <w:tabs>
              <w:tab w:val="right" w:leader="dot" w:pos="7910"/>
            </w:tabs>
            <w:rPr>
              <w:rFonts w:ascii="Times New Roman" w:eastAsiaTheme="minorEastAsia" w:hAnsi="Times New Roman" w:cs="Times New Roman"/>
              <w:noProof/>
            </w:rPr>
          </w:pPr>
          <w:hyperlink w:anchor="_Toc7452237" w:history="1">
            <w:r w:rsidR="00FC1B4F" w:rsidRPr="00FC1B4F">
              <w:rPr>
                <w:rStyle w:val="Hyperlink"/>
                <w:rFonts w:ascii="Times New Roman" w:hAnsi="Times New Roman" w:cs="Times New Roman"/>
                <w:noProof/>
              </w:rPr>
              <w:t>Section B: The Narrative</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_Toc7452237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6</w:t>
            </w:r>
            <w:r w:rsidR="00FC1B4F" w:rsidRPr="00FC1B4F">
              <w:rPr>
                <w:rFonts w:ascii="Times New Roman" w:hAnsi="Times New Roman" w:cs="Times New Roman"/>
                <w:noProof/>
                <w:webHidden/>
              </w:rPr>
              <w:fldChar w:fldCharType="end"/>
            </w:r>
          </w:hyperlink>
        </w:p>
        <w:p w14:paraId="12B1BD9E" w14:textId="55FE9DF2" w:rsidR="00FC1B4F" w:rsidRPr="00FC1B4F" w:rsidRDefault="005A6AE7">
          <w:pPr>
            <w:pStyle w:val="TOC2"/>
            <w:tabs>
              <w:tab w:val="right" w:leader="dot" w:pos="7910"/>
            </w:tabs>
            <w:rPr>
              <w:rFonts w:ascii="Times New Roman" w:eastAsiaTheme="minorEastAsia" w:hAnsi="Times New Roman" w:cs="Times New Roman"/>
              <w:noProof/>
            </w:rPr>
          </w:pPr>
          <w:hyperlink w:anchor="_Toc7452238" w:history="1">
            <w:r w:rsidR="00FC1B4F" w:rsidRPr="00FC1B4F">
              <w:rPr>
                <w:rStyle w:val="Hyperlink"/>
                <w:rFonts w:ascii="Times New Roman" w:hAnsi="Times New Roman" w:cs="Times New Roman"/>
                <w:noProof/>
              </w:rPr>
              <w:t>Section C: Compositional Philosophy &amp; Influences</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_Toc7452238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9</w:t>
            </w:r>
            <w:r w:rsidR="00FC1B4F" w:rsidRPr="00FC1B4F">
              <w:rPr>
                <w:rFonts w:ascii="Times New Roman" w:hAnsi="Times New Roman" w:cs="Times New Roman"/>
                <w:noProof/>
                <w:webHidden/>
              </w:rPr>
              <w:fldChar w:fldCharType="end"/>
            </w:r>
          </w:hyperlink>
        </w:p>
        <w:p w14:paraId="47C40CA5" w14:textId="6B1E2962" w:rsidR="00FC1B4F" w:rsidRPr="00FC1B4F" w:rsidRDefault="005A6AE7">
          <w:pPr>
            <w:pStyle w:val="TOC2"/>
            <w:tabs>
              <w:tab w:val="right" w:leader="dot" w:pos="7910"/>
            </w:tabs>
            <w:rPr>
              <w:rFonts w:ascii="Times New Roman" w:eastAsiaTheme="minorEastAsia" w:hAnsi="Times New Roman" w:cs="Times New Roman"/>
              <w:noProof/>
            </w:rPr>
          </w:pPr>
          <w:hyperlink w:anchor="_Toc7452239" w:history="1">
            <w:r w:rsidR="00FC1B4F" w:rsidRPr="00FC1B4F">
              <w:rPr>
                <w:rStyle w:val="Hyperlink"/>
                <w:rFonts w:ascii="Times New Roman" w:hAnsi="Times New Roman" w:cs="Times New Roman"/>
                <w:noProof/>
              </w:rPr>
              <w:t>Section D: Architecture of Symphony No. 5</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_Toc7452239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11</w:t>
            </w:r>
            <w:r w:rsidR="00FC1B4F" w:rsidRPr="00FC1B4F">
              <w:rPr>
                <w:rFonts w:ascii="Times New Roman" w:hAnsi="Times New Roman" w:cs="Times New Roman"/>
                <w:noProof/>
                <w:webHidden/>
              </w:rPr>
              <w:fldChar w:fldCharType="end"/>
            </w:r>
          </w:hyperlink>
        </w:p>
        <w:p w14:paraId="47260343" w14:textId="02C91B62" w:rsidR="00FC1B4F" w:rsidRPr="00FC1B4F" w:rsidRDefault="005A6AE7">
          <w:pPr>
            <w:pStyle w:val="TOC1"/>
            <w:tabs>
              <w:tab w:val="right" w:leader="dot" w:pos="7910"/>
            </w:tabs>
            <w:rPr>
              <w:rFonts w:ascii="Times New Roman" w:eastAsiaTheme="minorEastAsia" w:hAnsi="Times New Roman" w:cs="Times New Roman"/>
              <w:noProof/>
            </w:rPr>
          </w:pPr>
          <w:hyperlink w:anchor="_Toc7452240" w:history="1">
            <w:r w:rsidR="00FC1B4F" w:rsidRPr="00FC1B4F">
              <w:rPr>
                <w:rStyle w:val="Hyperlink"/>
                <w:rFonts w:ascii="Times New Roman" w:hAnsi="Times New Roman" w:cs="Times New Roman"/>
                <w:noProof/>
              </w:rPr>
              <w:t>Chapter 3: The Theremin</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_Toc7452240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13</w:t>
            </w:r>
            <w:r w:rsidR="00FC1B4F" w:rsidRPr="00FC1B4F">
              <w:rPr>
                <w:rFonts w:ascii="Times New Roman" w:hAnsi="Times New Roman" w:cs="Times New Roman"/>
                <w:noProof/>
                <w:webHidden/>
              </w:rPr>
              <w:fldChar w:fldCharType="end"/>
            </w:r>
          </w:hyperlink>
        </w:p>
        <w:p w14:paraId="1857FBB5" w14:textId="54D4608E" w:rsidR="00FC1B4F" w:rsidRPr="00FC1B4F" w:rsidRDefault="005A6AE7">
          <w:pPr>
            <w:pStyle w:val="TOC2"/>
            <w:tabs>
              <w:tab w:val="right" w:leader="dot" w:pos="7910"/>
            </w:tabs>
            <w:rPr>
              <w:rFonts w:ascii="Times New Roman" w:eastAsiaTheme="minorEastAsia" w:hAnsi="Times New Roman" w:cs="Times New Roman"/>
              <w:noProof/>
            </w:rPr>
          </w:pPr>
          <w:hyperlink w:anchor="_Toc7452241" w:history="1">
            <w:r w:rsidR="00FC1B4F" w:rsidRPr="00FC1B4F">
              <w:rPr>
                <w:rStyle w:val="Hyperlink"/>
                <w:rFonts w:ascii="Times New Roman" w:hAnsi="Times New Roman" w:cs="Times New Roman"/>
                <w:noProof/>
              </w:rPr>
              <w:t>Section A: History of the Theremin</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_Toc7452241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13</w:t>
            </w:r>
            <w:r w:rsidR="00FC1B4F" w:rsidRPr="00FC1B4F">
              <w:rPr>
                <w:rFonts w:ascii="Times New Roman" w:hAnsi="Times New Roman" w:cs="Times New Roman"/>
                <w:noProof/>
                <w:webHidden/>
              </w:rPr>
              <w:fldChar w:fldCharType="end"/>
            </w:r>
          </w:hyperlink>
        </w:p>
        <w:p w14:paraId="0260047B" w14:textId="10EB1787" w:rsidR="00FC1B4F" w:rsidRPr="00FC1B4F" w:rsidRDefault="005A6AE7">
          <w:pPr>
            <w:pStyle w:val="TOC2"/>
            <w:tabs>
              <w:tab w:val="right" w:leader="dot" w:pos="7910"/>
            </w:tabs>
            <w:rPr>
              <w:rFonts w:ascii="Times New Roman" w:eastAsiaTheme="minorEastAsia" w:hAnsi="Times New Roman" w:cs="Times New Roman"/>
              <w:noProof/>
            </w:rPr>
          </w:pPr>
          <w:hyperlink w:anchor="_Toc7452242" w:history="1">
            <w:r w:rsidR="00FC1B4F" w:rsidRPr="00FC1B4F">
              <w:rPr>
                <w:rStyle w:val="Hyperlink"/>
                <w:rFonts w:ascii="Times New Roman" w:hAnsi="Times New Roman" w:cs="Times New Roman"/>
                <w:noProof/>
              </w:rPr>
              <w:t>Section B: Incorporating Theremin</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_Toc7452242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16</w:t>
            </w:r>
            <w:r w:rsidR="00FC1B4F" w:rsidRPr="00FC1B4F">
              <w:rPr>
                <w:rFonts w:ascii="Times New Roman" w:hAnsi="Times New Roman" w:cs="Times New Roman"/>
                <w:noProof/>
                <w:webHidden/>
              </w:rPr>
              <w:fldChar w:fldCharType="end"/>
            </w:r>
          </w:hyperlink>
        </w:p>
        <w:p w14:paraId="38989F3A" w14:textId="59F2D0E3" w:rsidR="00FC1B4F" w:rsidRPr="00FC1B4F" w:rsidRDefault="005A6AE7">
          <w:pPr>
            <w:pStyle w:val="TOC1"/>
            <w:tabs>
              <w:tab w:val="right" w:leader="dot" w:pos="7910"/>
            </w:tabs>
            <w:rPr>
              <w:rFonts w:ascii="Times New Roman" w:eastAsiaTheme="minorEastAsia" w:hAnsi="Times New Roman" w:cs="Times New Roman"/>
              <w:noProof/>
            </w:rPr>
          </w:pPr>
          <w:hyperlink w:anchor="_Toc7452243" w:history="1">
            <w:r w:rsidR="00FC1B4F" w:rsidRPr="00FC1B4F">
              <w:rPr>
                <w:rStyle w:val="Hyperlink"/>
                <w:rFonts w:ascii="Times New Roman" w:hAnsi="Times New Roman" w:cs="Times New Roman"/>
                <w:noProof/>
              </w:rPr>
              <w:t>Chapter 3: The First Movement</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_Toc7452243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19</w:t>
            </w:r>
            <w:r w:rsidR="00FC1B4F" w:rsidRPr="00FC1B4F">
              <w:rPr>
                <w:rFonts w:ascii="Times New Roman" w:hAnsi="Times New Roman" w:cs="Times New Roman"/>
                <w:noProof/>
                <w:webHidden/>
              </w:rPr>
              <w:fldChar w:fldCharType="end"/>
            </w:r>
          </w:hyperlink>
        </w:p>
        <w:p w14:paraId="522144EB" w14:textId="028AC08C" w:rsidR="00FC1B4F" w:rsidRPr="00FC1B4F" w:rsidRDefault="005A6AE7">
          <w:pPr>
            <w:pStyle w:val="TOC1"/>
            <w:tabs>
              <w:tab w:val="right" w:leader="dot" w:pos="7910"/>
            </w:tabs>
            <w:rPr>
              <w:rFonts w:ascii="Times New Roman" w:eastAsiaTheme="minorEastAsia" w:hAnsi="Times New Roman" w:cs="Times New Roman"/>
              <w:noProof/>
            </w:rPr>
          </w:pPr>
          <w:hyperlink w:anchor="_Toc7452244" w:history="1">
            <w:r w:rsidR="00FC1B4F" w:rsidRPr="00FC1B4F">
              <w:rPr>
                <w:rStyle w:val="Hyperlink"/>
                <w:rFonts w:ascii="Times New Roman" w:hAnsi="Times New Roman" w:cs="Times New Roman"/>
                <w:noProof/>
              </w:rPr>
              <w:t>Chapter 4: The Second Movement</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_Toc7452244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30</w:t>
            </w:r>
            <w:r w:rsidR="00FC1B4F" w:rsidRPr="00FC1B4F">
              <w:rPr>
                <w:rFonts w:ascii="Times New Roman" w:hAnsi="Times New Roman" w:cs="Times New Roman"/>
                <w:noProof/>
                <w:webHidden/>
              </w:rPr>
              <w:fldChar w:fldCharType="end"/>
            </w:r>
          </w:hyperlink>
        </w:p>
        <w:p w14:paraId="615DDBD6" w14:textId="254DA5BF" w:rsidR="00FC1B4F" w:rsidRPr="00FC1B4F" w:rsidRDefault="005A6AE7">
          <w:pPr>
            <w:pStyle w:val="TOC1"/>
            <w:tabs>
              <w:tab w:val="right" w:leader="dot" w:pos="7910"/>
            </w:tabs>
            <w:rPr>
              <w:rFonts w:ascii="Times New Roman" w:eastAsiaTheme="minorEastAsia" w:hAnsi="Times New Roman" w:cs="Times New Roman"/>
              <w:noProof/>
            </w:rPr>
          </w:pPr>
          <w:hyperlink w:anchor="_Toc7452245" w:history="1">
            <w:r w:rsidR="00FC1B4F" w:rsidRPr="00FC1B4F">
              <w:rPr>
                <w:rStyle w:val="Hyperlink"/>
                <w:rFonts w:ascii="Times New Roman" w:hAnsi="Times New Roman" w:cs="Times New Roman"/>
                <w:noProof/>
              </w:rPr>
              <w:t>Chapter 5: The Third Movement</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_Toc7452245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38</w:t>
            </w:r>
            <w:r w:rsidR="00FC1B4F" w:rsidRPr="00FC1B4F">
              <w:rPr>
                <w:rFonts w:ascii="Times New Roman" w:hAnsi="Times New Roman" w:cs="Times New Roman"/>
                <w:noProof/>
                <w:webHidden/>
              </w:rPr>
              <w:fldChar w:fldCharType="end"/>
            </w:r>
          </w:hyperlink>
        </w:p>
        <w:p w14:paraId="68C7933B" w14:textId="54D093B0" w:rsidR="00FC1B4F" w:rsidRPr="00FC1B4F" w:rsidRDefault="005A6AE7">
          <w:pPr>
            <w:pStyle w:val="TOC1"/>
            <w:tabs>
              <w:tab w:val="right" w:leader="dot" w:pos="7910"/>
            </w:tabs>
            <w:rPr>
              <w:rFonts w:ascii="Times New Roman" w:eastAsiaTheme="minorEastAsia" w:hAnsi="Times New Roman" w:cs="Times New Roman"/>
              <w:noProof/>
            </w:rPr>
          </w:pPr>
          <w:hyperlink w:anchor="_Toc7452246" w:history="1">
            <w:r w:rsidR="00FC1B4F" w:rsidRPr="00FC1B4F">
              <w:rPr>
                <w:rStyle w:val="Hyperlink"/>
                <w:rFonts w:ascii="Times New Roman" w:hAnsi="Times New Roman" w:cs="Times New Roman"/>
                <w:noProof/>
              </w:rPr>
              <w:t>Chapter 6: The Fourth Movement</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_Toc7452246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44</w:t>
            </w:r>
            <w:r w:rsidR="00FC1B4F" w:rsidRPr="00FC1B4F">
              <w:rPr>
                <w:rFonts w:ascii="Times New Roman" w:hAnsi="Times New Roman" w:cs="Times New Roman"/>
                <w:noProof/>
                <w:webHidden/>
              </w:rPr>
              <w:fldChar w:fldCharType="end"/>
            </w:r>
          </w:hyperlink>
        </w:p>
        <w:p w14:paraId="4B682D41" w14:textId="0C10E522" w:rsidR="00FC1B4F" w:rsidRPr="00FC1B4F" w:rsidRDefault="005A6AE7">
          <w:pPr>
            <w:pStyle w:val="TOC1"/>
            <w:tabs>
              <w:tab w:val="right" w:leader="dot" w:pos="7910"/>
            </w:tabs>
            <w:rPr>
              <w:rFonts w:ascii="Times New Roman" w:eastAsiaTheme="minorEastAsia" w:hAnsi="Times New Roman" w:cs="Times New Roman"/>
              <w:noProof/>
            </w:rPr>
          </w:pPr>
          <w:hyperlink w:anchor="_Toc7452247" w:history="1">
            <w:r w:rsidR="00FC1B4F" w:rsidRPr="00FC1B4F">
              <w:rPr>
                <w:rStyle w:val="Hyperlink"/>
                <w:rFonts w:ascii="Times New Roman" w:hAnsi="Times New Roman" w:cs="Times New Roman"/>
                <w:noProof/>
              </w:rPr>
              <w:t>Chapter 7: Summary</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_Toc7452247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55</w:t>
            </w:r>
            <w:r w:rsidR="00FC1B4F" w:rsidRPr="00FC1B4F">
              <w:rPr>
                <w:rFonts w:ascii="Times New Roman" w:hAnsi="Times New Roman" w:cs="Times New Roman"/>
                <w:noProof/>
                <w:webHidden/>
              </w:rPr>
              <w:fldChar w:fldCharType="end"/>
            </w:r>
          </w:hyperlink>
        </w:p>
        <w:p w14:paraId="769CE2E3" w14:textId="61D805A9" w:rsidR="00FC1B4F" w:rsidRPr="00FC1B4F" w:rsidRDefault="005A6AE7">
          <w:pPr>
            <w:pStyle w:val="TOC1"/>
            <w:tabs>
              <w:tab w:val="right" w:leader="dot" w:pos="7910"/>
            </w:tabs>
            <w:rPr>
              <w:rFonts w:ascii="Times New Roman" w:eastAsiaTheme="minorEastAsia" w:hAnsi="Times New Roman" w:cs="Times New Roman"/>
              <w:noProof/>
            </w:rPr>
          </w:pPr>
          <w:hyperlink w:anchor="_Toc7452248" w:history="1">
            <w:r w:rsidR="00FC1B4F" w:rsidRPr="00FC1B4F">
              <w:rPr>
                <w:rStyle w:val="Hyperlink"/>
                <w:rFonts w:ascii="Times New Roman" w:hAnsi="Times New Roman" w:cs="Times New Roman"/>
                <w:noProof/>
              </w:rPr>
              <w:t>Bibliography</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_Toc7452248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56</w:t>
            </w:r>
            <w:r w:rsidR="00FC1B4F" w:rsidRPr="00FC1B4F">
              <w:rPr>
                <w:rFonts w:ascii="Times New Roman" w:hAnsi="Times New Roman" w:cs="Times New Roman"/>
                <w:noProof/>
                <w:webHidden/>
              </w:rPr>
              <w:fldChar w:fldCharType="end"/>
            </w:r>
          </w:hyperlink>
        </w:p>
        <w:p w14:paraId="7BB91B38" w14:textId="2E9576F3" w:rsidR="00FC1B4F" w:rsidRPr="00FC1B4F" w:rsidRDefault="005A6AE7">
          <w:pPr>
            <w:pStyle w:val="TOC1"/>
            <w:tabs>
              <w:tab w:val="right" w:leader="dot" w:pos="7910"/>
            </w:tabs>
            <w:rPr>
              <w:rFonts w:ascii="Times New Roman" w:eastAsiaTheme="minorEastAsia" w:hAnsi="Times New Roman" w:cs="Times New Roman"/>
              <w:noProof/>
            </w:rPr>
          </w:pPr>
          <w:hyperlink w:anchor="_Toc7452249" w:history="1">
            <w:r w:rsidR="00FC1B4F" w:rsidRPr="00FC1B4F">
              <w:rPr>
                <w:rStyle w:val="Hyperlink"/>
                <w:rFonts w:ascii="Times New Roman" w:hAnsi="Times New Roman" w:cs="Times New Roman"/>
                <w:noProof/>
              </w:rPr>
              <w:t xml:space="preserve">Appendix A: Images of Uncommon Instruments Used in Symphony No. 5: </w:t>
            </w:r>
            <w:r w:rsidR="00FC1B4F" w:rsidRPr="00FC1B4F">
              <w:rPr>
                <w:rStyle w:val="Hyperlink"/>
                <w:rFonts w:ascii="Times New Roman" w:hAnsi="Times New Roman" w:cs="Times New Roman"/>
                <w:i/>
                <w:noProof/>
              </w:rPr>
              <w:t>Westward Journey</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_Toc7452249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58</w:t>
            </w:r>
            <w:r w:rsidR="00FC1B4F" w:rsidRPr="00FC1B4F">
              <w:rPr>
                <w:rFonts w:ascii="Times New Roman" w:hAnsi="Times New Roman" w:cs="Times New Roman"/>
                <w:noProof/>
                <w:webHidden/>
              </w:rPr>
              <w:fldChar w:fldCharType="end"/>
            </w:r>
          </w:hyperlink>
        </w:p>
        <w:p w14:paraId="07561DD2" w14:textId="3F7002A0" w:rsidR="00FC1B4F" w:rsidRPr="00FC1B4F" w:rsidRDefault="005A6AE7">
          <w:pPr>
            <w:pStyle w:val="TOC2"/>
            <w:tabs>
              <w:tab w:val="right" w:leader="dot" w:pos="7910"/>
            </w:tabs>
            <w:rPr>
              <w:rFonts w:ascii="Times New Roman" w:eastAsiaTheme="minorEastAsia" w:hAnsi="Times New Roman" w:cs="Times New Roman"/>
              <w:noProof/>
            </w:rPr>
          </w:pPr>
          <w:hyperlink w:anchor="_Toc7452250" w:history="1">
            <w:r w:rsidR="00FC1B4F" w:rsidRPr="00FC1B4F">
              <w:rPr>
                <w:rStyle w:val="Hyperlink"/>
                <w:rFonts w:ascii="Times New Roman" w:hAnsi="Times New Roman" w:cs="Times New Roman"/>
                <w:noProof/>
              </w:rPr>
              <w:t xml:space="preserve">Image of a </w:t>
            </w:r>
            <w:r w:rsidR="00FC1B4F" w:rsidRPr="00FC1B4F">
              <w:rPr>
                <w:rStyle w:val="Hyperlink"/>
                <w:rFonts w:ascii="Times New Roman" w:hAnsi="Times New Roman" w:cs="Times New Roman"/>
                <w:i/>
                <w:noProof/>
              </w:rPr>
              <w:t>Shekere</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_Toc7452250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58</w:t>
            </w:r>
            <w:r w:rsidR="00FC1B4F" w:rsidRPr="00FC1B4F">
              <w:rPr>
                <w:rFonts w:ascii="Times New Roman" w:hAnsi="Times New Roman" w:cs="Times New Roman"/>
                <w:noProof/>
                <w:webHidden/>
              </w:rPr>
              <w:fldChar w:fldCharType="end"/>
            </w:r>
          </w:hyperlink>
        </w:p>
        <w:p w14:paraId="0DC2B91D" w14:textId="6D221078" w:rsidR="00FC1B4F" w:rsidRPr="00FC1B4F" w:rsidRDefault="005A6AE7">
          <w:pPr>
            <w:pStyle w:val="TOC2"/>
            <w:tabs>
              <w:tab w:val="right" w:leader="dot" w:pos="7910"/>
            </w:tabs>
            <w:rPr>
              <w:rFonts w:ascii="Times New Roman" w:eastAsiaTheme="minorEastAsia" w:hAnsi="Times New Roman" w:cs="Times New Roman"/>
              <w:noProof/>
            </w:rPr>
          </w:pPr>
          <w:hyperlink w:anchor="_Toc7452251" w:history="1">
            <w:r w:rsidR="00FC1B4F" w:rsidRPr="00FC1B4F">
              <w:rPr>
                <w:rStyle w:val="Hyperlink"/>
                <w:rFonts w:ascii="Times New Roman" w:hAnsi="Times New Roman" w:cs="Times New Roman"/>
                <w:noProof/>
              </w:rPr>
              <w:t>Image of Carolina Eyck Playing a Theremin</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_Toc7452251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59</w:t>
            </w:r>
            <w:r w:rsidR="00FC1B4F" w:rsidRPr="00FC1B4F">
              <w:rPr>
                <w:rFonts w:ascii="Times New Roman" w:hAnsi="Times New Roman" w:cs="Times New Roman"/>
                <w:noProof/>
                <w:webHidden/>
              </w:rPr>
              <w:fldChar w:fldCharType="end"/>
            </w:r>
          </w:hyperlink>
        </w:p>
        <w:p w14:paraId="02444D61" w14:textId="528DF641" w:rsidR="00FC1B4F" w:rsidRPr="00FC1B4F" w:rsidRDefault="005A6AE7">
          <w:pPr>
            <w:pStyle w:val="TOC1"/>
            <w:tabs>
              <w:tab w:val="right" w:leader="dot" w:pos="7910"/>
            </w:tabs>
            <w:rPr>
              <w:rFonts w:ascii="Times New Roman" w:eastAsiaTheme="minorEastAsia" w:hAnsi="Times New Roman" w:cs="Times New Roman"/>
              <w:noProof/>
            </w:rPr>
          </w:pPr>
          <w:hyperlink w:anchor="_Toc7452252" w:history="1">
            <w:r w:rsidR="00FC1B4F" w:rsidRPr="00FC1B4F">
              <w:rPr>
                <w:rStyle w:val="Hyperlink"/>
                <w:rFonts w:ascii="Times New Roman" w:hAnsi="Times New Roman" w:cs="Times New Roman"/>
                <w:noProof/>
              </w:rPr>
              <w:t>Appendix B: Instrumentation</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_Toc7452252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60</w:t>
            </w:r>
            <w:r w:rsidR="00FC1B4F" w:rsidRPr="00FC1B4F">
              <w:rPr>
                <w:rFonts w:ascii="Times New Roman" w:hAnsi="Times New Roman" w:cs="Times New Roman"/>
                <w:noProof/>
                <w:webHidden/>
              </w:rPr>
              <w:fldChar w:fldCharType="end"/>
            </w:r>
          </w:hyperlink>
        </w:p>
        <w:p w14:paraId="11592C6D" w14:textId="7872020F" w:rsidR="00FC1B4F" w:rsidRPr="00FC1B4F" w:rsidRDefault="005A6AE7">
          <w:pPr>
            <w:pStyle w:val="TOC1"/>
            <w:tabs>
              <w:tab w:val="right" w:leader="dot" w:pos="7910"/>
            </w:tabs>
            <w:rPr>
              <w:rFonts w:ascii="Times New Roman" w:eastAsiaTheme="minorEastAsia" w:hAnsi="Times New Roman" w:cs="Times New Roman"/>
              <w:noProof/>
            </w:rPr>
          </w:pPr>
          <w:hyperlink w:anchor="_Toc7452253" w:history="1">
            <w:r w:rsidR="00FC1B4F" w:rsidRPr="00FC1B4F">
              <w:rPr>
                <w:rStyle w:val="Hyperlink"/>
                <w:rFonts w:ascii="Times New Roman" w:hAnsi="Times New Roman" w:cs="Times New Roman"/>
                <w:noProof/>
              </w:rPr>
              <w:t xml:space="preserve">Appendix C: Complete Score of </w:t>
            </w:r>
            <w:r w:rsidR="00FC1B4F" w:rsidRPr="00FC1B4F">
              <w:rPr>
                <w:rStyle w:val="Hyperlink"/>
                <w:rFonts w:ascii="Times New Roman" w:hAnsi="Times New Roman" w:cs="Times New Roman"/>
                <w:i/>
                <w:noProof/>
              </w:rPr>
              <w:t>Symphony No. 5: Westward Journey</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_Toc7452253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61</w:t>
            </w:r>
            <w:r w:rsidR="00FC1B4F" w:rsidRPr="00FC1B4F">
              <w:rPr>
                <w:rFonts w:ascii="Times New Roman" w:hAnsi="Times New Roman" w:cs="Times New Roman"/>
                <w:noProof/>
                <w:webHidden/>
              </w:rPr>
              <w:fldChar w:fldCharType="end"/>
            </w:r>
          </w:hyperlink>
        </w:p>
        <w:p w14:paraId="2BE014C6" w14:textId="3C3A0E7A" w:rsidR="000F4C99" w:rsidRPr="00FC1B4F" w:rsidRDefault="000F4C99" w:rsidP="00286527">
          <w:pPr>
            <w:spacing w:line="240" w:lineRule="auto"/>
            <w:jc w:val="both"/>
            <w:rPr>
              <w:rFonts w:ascii="Times New Roman" w:hAnsi="Times New Roman" w:cs="Times New Roman"/>
            </w:rPr>
          </w:pPr>
          <w:r w:rsidRPr="00FC1B4F">
            <w:rPr>
              <w:rFonts w:ascii="Times New Roman" w:hAnsi="Times New Roman" w:cs="Times New Roman"/>
              <w:b/>
              <w:bCs/>
              <w:noProof/>
              <w:rPrChange w:id="21" w:author="Daniels, Zachary C." w:date="2019-04-24T16:37:00Z">
                <w:rPr>
                  <w:rFonts w:ascii="Times New Roman" w:hAnsi="Times New Roman" w:cs="Times New Roman"/>
                  <w:b/>
                  <w:bCs/>
                  <w:noProof/>
                </w:rPr>
              </w:rPrChange>
            </w:rPr>
            <w:fldChar w:fldCharType="end"/>
          </w:r>
        </w:p>
      </w:sdtContent>
    </w:sdt>
    <w:p w14:paraId="1622B955" w14:textId="77777777" w:rsidR="000F4C99" w:rsidRPr="00FC1B4F" w:rsidRDefault="000F4C99" w:rsidP="000374DA">
      <w:pPr>
        <w:spacing w:after="160" w:line="480" w:lineRule="auto"/>
        <w:jc w:val="left"/>
        <w:rPr>
          <w:rFonts w:ascii="Times New Roman" w:hAnsi="Times New Roman" w:cs="Times New Roman"/>
        </w:rPr>
      </w:pPr>
      <w:r w:rsidRPr="00FC1B4F">
        <w:rPr>
          <w:rFonts w:ascii="Times New Roman" w:hAnsi="Times New Roman" w:cs="Times New Roman"/>
        </w:rPr>
        <w:br w:type="page"/>
      </w:r>
    </w:p>
    <w:p w14:paraId="4D2CBF48" w14:textId="77777777" w:rsidR="000F4C99" w:rsidRPr="00FC1B4F" w:rsidRDefault="000F4C99" w:rsidP="000374DA">
      <w:pPr>
        <w:pStyle w:val="Heading1"/>
        <w:spacing w:line="480" w:lineRule="auto"/>
        <w:rPr>
          <w:rFonts w:ascii="Times New Roman" w:eastAsiaTheme="minorHAnsi" w:hAnsi="Times New Roman" w:cs="Times New Roman"/>
          <w:color w:val="auto"/>
          <w:rPrChange w:id="22" w:author="Daniels, Zachary C." w:date="2019-04-24T16:37:00Z">
            <w:rPr>
              <w:rFonts w:ascii="Times New Roman" w:eastAsiaTheme="minorHAnsi" w:hAnsi="Times New Roman" w:cs="Times New Roman"/>
            </w:rPr>
          </w:rPrChange>
        </w:rPr>
      </w:pPr>
      <w:bookmarkStart w:id="23" w:name="_Toc7452232"/>
      <w:r w:rsidRPr="00FC1B4F">
        <w:rPr>
          <w:rFonts w:ascii="Times New Roman" w:eastAsiaTheme="minorHAnsi" w:hAnsi="Times New Roman" w:cs="Times New Roman"/>
          <w:color w:val="auto"/>
          <w:rPrChange w:id="24" w:author="Daniels, Zachary C." w:date="2019-04-24T16:37:00Z">
            <w:rPr>
              <w:rFonts w:ascii="Times New Roman" w:eastAsiaTheme="minorHAnsi" w:hAnsi="Times New Roman" w:cs="Times New Roman"/>
            </w:rPr>
          </w:rPrChange>
        </w:rPr>
        <w:lastRenderedPageBreak/>
        <w:t>List of Tables</w:t>
      </w:r>
      <w:bookmarkEnd w:id="23"/>
    </w:p>
    <w:p w14:paraId="48B2F8FC" w14:textId="0834E510" w:rsidR="000F4C99" w:rsidRPr="00FC1B4F" w:rsidRDefault="000F4C99" w:rsidP="000374DA">
      <w:pPr>
        <w:spacing w:line="480" w:lineRule="auto"/>
        <w:jc w:val="left"/>
        <w:rPr>
          <w:rFonts w:ascii="Times New Roman" w:hAnsi="Times New Roman" w:cs="Times New Roman"/>
        </w:rPr>
      </w:pPr>
    </w:p>
    <w:p w14:paraId="04FCDFC9" w14:textId="77777777" w:rsidR="00F81F9D" w:rsidRPr="00FC1B4F" w:rsidRDefault="00F81F9D" w:rsidP="006F6BFE">
      <w:pPr>
        <w:spacing w:line="480" w:lineRule="auto"/>
        <w:jc w:val="left"/>
        <w:rPr>
          <w:rFonts w:ascii="Times New Roman" w:hAnsi="Times New Roman" w:cs="Times New Roman"/>
        </w:rPr>
      </w:pPr>
    </w:p>
    <w:p w14:paraId="63ABDF19" w14:textId="6AA6146A" w:rsidR="003C3868" w:rsidRPr="00FC1B4F" w:rsidRDefault="00F81F9D" w:rsidP="003C3868">
      <w:pPr>
        <w:pStyle w:val="TableofFigures"/>
        <w:tabs>
          <w:tab w:val="right" w:leader="dot" w:pos="7910"/>
        </w:tabs>
        <w:spacing w:line="480" w:lineRule="auto"/>
        <w:rPr>
          <w:rFonts w:ascii="Times New Roman" w:eastAsiaTheme="minorEastAsia" w:hAnsi="Times New Roman" w:cs="Times New Roman"/>
          <w:noProof/>
        </w:rPr>
      </w:pPr>
      <w:r w:rsidRPr="00C064A2">
        <w:rPr>
          <w:rFonts w:ascii="Times New Roman" w:hAnsi="Times New Roman" w:cs="Times New Roman"/>
        </w:rPr>
        <w:fldChar w:fldCharType="begin"/>
      </w:r>
      <w:r w:rsidRPr="00FC1B4F">
        <w:rPr>
          <w:rFonts w:ascii="Times New Roman" w:hAnsi="Times New Roman" w:cs="Times New Roman"/>
        </w:rPr>
        <w:instrText xml:space="preserve"> TOC \h \z \c "Table" </w:instrText>
      </w:r>
      <w:r w:rsidRPr="00FC1B4F">
        <w:rPr>
          <w:rFonts w:ascii="Times New Roman" w:hAnsi="Times New Roman" w:cs="Times New Roman"/>
          <w:rPrChange w:id="25" w:author="Daniels, Zachary C." w:date="2019-04-24T16:37:00Z">
            <w:rPr>
              <w:rFonts w:ascii="Times New Roman" w:hAnsi="Times New Roman" w:cs="Times New Roman"/>
            </w:rPr>
          </w:rPrChange>
        </w:rPr>
        <w:fldChar w:fldCharType="separate"/>
      </w:r>
      <w:hyperlink w:anchor="_Toc7448470" w:history="1">
        <w:r w:rsidR="003C3868" w:rsidRPr="00FC1B4F">
          <w:rPr>
            <w:rStyle w:val="Hyperlink"/>
            <w:rFonts w:ascii="Times New Roman" w:hAnsi="Times New Roman" w:cs="Times New Roman"/>
            <w:noProof/>
          </w:rPr>
          <w:t>Table 1: Formal Structure of Symphony No. 5</w:t>
        </w:r>
        <w:r w:rsidR="003C3868" w:rsidRPr="00FC1B4F">
          <w:rPr>
            <w:rFonts w:ascii="Times New Roman" w:hAnsi="Times New Roman" w:cs="Times New Roman"/>
            <w:noProof/>
            <w:webHidden/>
          </w:rPr>
          <w:tab/>
        </w:r>
        <w:r w:rsidR="003C3868" w:rsidRPr="00FC1B4F">
          <w:rPr>
            <w:rFonts w:ascii="Times New Roman" w:hAnsi="Times New Roman" w:cs="Times New Roman"/>
            <w:noProof/>
            <w:webHidden/>
          </w:rPr>
          <w:fldChar w:fldCharType="begin"/>
        </w:r>
        <w:r w:rsidR="003C3868" w:rsidRPr="00FC1B4F">
          <w:rPr>
            <w:rFonts w:ascii="Times New Roman" w:hAnsi="Times New Roman" w:cs="Times New Roman"/>
            <w:noProof/>
            <w:webHidden/>
          </w:rPr>
          <w:instrText xml:space="preserve"> PAGEREF _Toc7448470 \h </w:instrText>
        </w:r>
        <w:r w:rsidR="003C3868" w:rsidRPr="00FC1B4F">
          <w:rPr>
            <w:rFonts w:ascii="Times New Roman" w:hAnsi="Times New Roman" w:cs="Times New Roman"/>
            <w:noProof/>
            <w:webHidden/>
          </w:rPr>
        </w:r>
        <w:r w:rsidR="003C3868" w:rsidRPr="00FC1B4F">
          <w:rPr>
            <w:rFonts w:ascii="Times New Roman" w:hAnsi="Times New Roman" w:cs="Times New Roman"/>
            <w:noProof/>
            <w:webHidden/>
          </w:rPr>
          <w:fldChar w:fldCharType="separate"/>
        </w:r>
        <w:r w:rsidR="00C064A2">
          <w:rPr>
            <w:rFonts w:ascii="Times New Roman" w:hAnsi="Times New Roman" w:cs="Times New Roman"/>
            <w:noProof/>
            <w:webHidden/>
          </w:rPr>
          <w:t>12</w:t>
        </w:r>
        <w:r w:rsidR="003C3868" w:rsidRPr="00FC1B4F">
          <w:rPr>
            <w:rFonts w:ascii="Times New Roman" w:hAnsi="Times New Roman" w:cs="Times New Roman"/>
            <w:noProof/>
            <w:webHidden/>
          </w:rPr>
          <w:fldChar w:fldCharType="end"/>
        </w:r>
      </w:hyperlink>
    </w:p>
    <w:p w14:paraId="539A9C25" w14:textId="018D1A9D" w:rsidR="003C3868" w:rsidRPr="00FC1B4F" w:rsidRDefault="005A6AE7" w:rsidP="003C3868">
      <w:pPr>
        <w:pStyle w:val="TableofFigures"/>
        <w:tabs>
          <w:tab w:val="right" w:leader="dot" w:pos="7910"/>
        </w:tabs>
        <w:spacing w:line="480" w:lineRule="auto"/>
        <w:rPr>
          <w:rFonts w:ascii="Times New Roman" w:eastAsiaTheme="minorEastAsia" w:hAnsi="Times New Roman" w:cs="Times New Roman"/>
          <w:noProof/>
        </w:rPr>
      </w:pPr>
      <w:hyperlink r:id="rId9" w:anchor="_Toc7448471" w:history="1">
        <w:r w:rsidR="003C3868" w:rsidRPr="00FC1B4F">
          <w:rPr>
            <w:rStyle w:val="Hyperlink"/>
            <w:rFonts w:ascii="Times New Roman" w:hAnsi="Times New Roman" w:cs="Times New Roman"/>
            <w:noProof/>
          </w:rPr>
          <w:t>Table 2: Formal Structure of Movement 1</w:t>
        </w:r>
        <w:r w:rsidR="003C3868" w:rsidRPr="00FC1B4F">
          <w:rPr>
            <w:rFonts w:ascii="Times New Roman" w:hAnsi="Times New Roman" w:cs="Times New Roman"/>
            <w:noProof/>
            <w:webHidden/>
          </w:rPr>
          <w:tab/>
        </w:r>
        <w:r w:rsidR="003C3868" w:rsidRPr="00FC1B4F">
          <w:rPr>
            <w:rFonts w:ascii="Times New Roman" w:hAnsi="Times New Roman" w:cs="Times New Roman"/>
            <w:noProof/>
            <w:webHidden/>
          </w:rPr>
          <w:fldChar w:fldCharType="begin"/>
        </w:r>
        <w:r w:rsidR="003C3868" w:rsidRPr="00FC1B4F">
          <w:rPr>
            <w:rFonts w:ascii="Times New Roman" w:hAnsi="Times New Roman" w:cs="Times New Roman"/>
            <w:noProof/>
            <w:webHidden/>
          </w:rPr>
          <w:instrText xml:space="preserve"> PAGEREF _Toc7448471 \h </w:instrText>
        </w:r>
        <w:r w:rsidR="003C3868" w:rsidRPr="00FC1B4F">
          <w:rPr>
            <w:rFonts w:ascii="Times New Roman" w:hAnsi="Times New Roman" w:cs="Times New Roman"/>
            <w:noProof/>
            <w:webHidden/>
          </w:rPr>
        </w:r>
        <w:r w:rsidR="003C3868" w:rsidRPr="00FC1B4F">
          <w:rPr>
            <w:rFonts w:ascii="Times New Roman" w:hAnsi="Times New Roman" w:cs="Times New Roman"/>
            <w:noProof/>
            <w:webHidden/>
          </w:rPr>
          <w:fldChar w:fldCharType="separate"/>
        </w:r>
        <w:r w:rsidR="00C064A2">
          <w:rPr>
            <w:rFonts w:ascii="Times New Roman" w:hAnsi="Times New Roman" w:cs="Times New Roman"/>
            <w:noProof/>
            <w:webHidden/>
          </w:rPr>
          <w:t>20</w:t>
        </w:r>
        <w:r w:rsidR="003C3868" w:rsidRPr="00FC1B4F">
          <w:rPr>
            <w:rFonts w:ascii="Times New Roman" w:hAnsi="Times New Roman" w:cs="Times New Roman"/>
            <w:noProof/>
            <w:webHidden/>
          </w:rPr>
          <w:fldChar w:fldCharType="end"/>
        </w:r>
      </w:hyperlink>
    </w:p>
    <w:p w14:paraId="6D651E04" w14:textId="2381C803" w:rsidR="003C3868" w:rsidRPr="00FC1B4F" w:rsidRDefault="005A6AE7" w:rsidP="003C3868">
      <w:pPr>
        <w:pStyle w:val="TableofFigures"/>
        <w:tabs>
          <w:tab w:val="right" w:leader="dot" w:pos="7910"/>
        </w:tabs>
        <w:spacing w:line="480" w:lineRule="auto"/>
        <w:rPr>
          <w:rFonts w:ascii="Times New Roman" w:eastAsiaTheme="minorEastAsia" w:hAnsi="Times New Roman" w:cs="Times New Roman"/>
          <w:noProof/>
        </w:rPr>
      </w:pPr>
      <w:hyperlink r:id="rId10" w:anchor="_Toc7448472" w:history="1">
        <w:r w:rsidR="003C3868" w:rsidRPr="00FC1B4F">
          <w:rPr>
            <w:rStyle w:val="Hyperlink"/>
            <w:rFonts w:ascii="Times New Roman" w:hAnsi="Times New Roman" w:cs="Times New Roman"/>
            <w:noProof/>
          </w:rPr>
          <w:t>Table 3: Architecture of Movement 4</w:t>
        </w:r>
        <w:r w:rsidR="003C3868" w:rsidRPr="00FC1B4F">
          <w:rPr>
            <w:rFonts w:ascii="Times New Roman" w:hAnsi="Times New Roman" w:cs="Times New Roman"/>
            <w:noProof/>
            <w:webHidden/>
          </w:rPr>
          <w:tab/>
        </w:r>
        <w:r w:rsidR="003C3868" w:rsidRPr="00FC1B4F">
          <w:rPr>
            <w:rFonts w:ascii="Times New Roman" w:hAnsi="Times New Roman" w:cs="Times New Roman"/>
            <w:noProof/>
            <w:webHidden/>
          </w:rPr>
          <w:fldChar w:fldCharType="begin"/>
        </w:r>
        <w:r w:rsidR="003C3868" w:rsidRPr="00FC1B4F">
          <w:rPr>
            <w:rFonts w:ascii="Times New Roman" w:hAnsi="Times New Roman" w:cs="Times New Roman"/>
            <w:noProof/>
            <w:webHidden/>
          </w:rPr>
          <w:instrText xml:space="preserve"> PAGEREF _Toc7448472 \h </w:instrText>
        </w:r>
        <w:r w:rsidR="003C3868" w:rsidRPr="00FC1B4F">
          <w:rPr>
            <w:rFonts w:ascii="Times New Roman" w:hAnsi="Times New Roman" w:cs="Times New Roman"/>
            <w:noProof/>
            <w:webHidden/>
          </w:rPr>
        </w:r>
        <w:r w:rsidR="003C3868" w:rsidRPr="00FC1B4F">
          <w:rPr>
            <w:rFonts w:ascii="Times New Roman" w:hAnsi="Times New Roman" w:cs="Times New Roman"/>
            <w:noProof/>
            <w:webHidden/>
          </w:rPr>
          <w:fldChar w:fldCharType="separate"/>
        </w:r>
        <w:r w:rsidR="00C064A2">
          <w:rPr>
            <w:rFonts w:ascii="Times New Roman" w:hAnsi="Times New Roman" w:cs="Times New Roman"/>
            <w:noProof/>
            <w:webHidden/>
          </w:rPr>
          <w:t>45</w:t>
        </w:r>
        <w:r w:rsidR="003C3868" w:rsidRPr="00FC1B4F">
          <w:rPr>
            <w:rFonts w:ascii="Times New Roman" w:hAnsi="Times New Roman" w:cs="Times New Roman"/>
            <w:noProof/>
            <w:webHidden/>
          </w:rPr>
          <w:fldChar w:fldCharType="end"/>
        </w:r>
      </w:hyperlink>
    </w:p>
    <w:p w14:paraId="49DDBAC6" w14:textId="2F156AB8" w:rsidR="000F4C99" w:rsidRPr="00FC1B4F" w:rsidRDefault="00F81F9D" w:rsidP="003C3868">
      <w:pPr>
        <w:pStyle w:val="TableofFigures"/>
        <w:tabs>
          <w:tab w:val="right" w:leader="dot" w:pos="8486"/>
        </w:tabs>
        <w:spacing w:line="480" w:lineRule="auto"/>
        <w:rPr>
          <w:rFonts w:ascii="Times New Roman" w:eastAsiaTheme="minorEastAsia" w:hAnsi="Times New Roman" w:cs="Times New Roman"/>
          <w:noProof/>
        </w:rPr>
      </w:pPr>
      <w:r w:rsidRPr="00FC1B4F">
        <w:rPr>
          <w:rFonts w:ascii="Times New Roman" w:hAnsi="Times New Roman" w:cs="Times New Roman"/>
          <w:rPrChange w:id="26" w:author="Daniels, Zachary C." w:date="2019-04-24T16:37:00Z">
            <w:rPr>
              <w:rFonts w:ascii="Times New Roman" w:hAnsi="Times New Roman" w:cs="Times New Roman"/>
            </w:rPr>
          </w:rPrChange>
        </w:rPr>
        <w:fldChar w:fldCharType="end"/>
      </w:r>
      <w:r w:rsidR="000F4C99" w:rsidRPr="00FC1B4F">
        <w:rPr>
          <w:rFonts w:ascii="Times New Roman" w:hAnsi="Times New Roman" w:cs="Times New Roman"/>
          <w:rPrChange w:id="27" w:author="Daniels, Zachary C." w:date="2019-04-24T16:37:00Z">
            <w:rPr>
              <w:rFonts w:ascii="Times New Roman" w:hAnsi="Times New Roman" w:cs="Times New Roman"/>
            </w:rPr>
          </w:rPrChange>
        </w:rPr>
        <w:fldChar w:fldCharType="begin"/>
      </w:r>
      <w:r w:rsidR="000F4C99" w:rsidRPr="00FC1B4F">
        <w:rPr>
          <w:rFonts w:ascii="Times New Roman" w:hAnsi="Times New Roman" w:cs="Times New Roman"/>
        </w:rPr>
        <w:instrText xml:space="preserve"> TOC \h \z \c "Table" </w:instrText>
      </w:r>
      <w:r w:rsidR="000F4C99" w:rsidRPr="00FC1B4F">
        <w:rPr>
          <w:rFonts w:ascii="Times New Roman" w:hAnsi="Times New Roman" w:cs="Times New Roman"/>
          <w:rPrChange w:id="28" w:author="Daniels, Zachary C." w:date="2019-04-24T16:37:00Z">
            <w:rPr>
              <w:rFonts w:ascii="Times New Roman" w:hAnsi="Times New Roman" w:cs="Times New Roman"/>
            </w:rPr>
          </w:rPrChange>
        </w:rPr>
        <w:fldChar w:fldCharType="separate"/>
      </w:r>
    </w:p>
    <w:p w14:paraId="5A532614" w14:textId="77777777" w:rsidR="000F4C99" w:rsidRPr="00FC1B4F" w:rsidRDefault="000F4C99" w:rsidP="003C3868">
      <w:pPr>
        <w:spacing w:line="480" w:lineRule="auto"/>
        <w:jc w:val="left"/>
        <w:rPr>
          <w:rFonts w:ascii="Times New Roman" w:hAnsi="Times New Roman" w:cs="Times New Roman"/>
        </w:rPr>
      </w:pPr>
      <w:r w:rsidRPr="00FC1B4F">
        <w:rPr>
          <w:rFonts w:ascii="Times New Roman" w:hAnsi="Times New Roman" w:cs="Times New Roman"/>
          <w:rPrChange w:id="29" w:author="Daniels, Zachary C." w:date="2019-04-24T16:37:00Z">
            <w:rPr>
              <w:rFonts w:ascii="Times New Roman" w:hAnsi="Times New Roman" w:cs="Times New Roman"/>
            </w:rPr>
          </w:rPrChange>
        </w:rPr>
        <w:fldChar w:fldCharType="end"/>
      </w:r>
    </w:p>
    <w:p w14:paraId="42E8B98A" w14:textId="77777777" w:rsidR="000F4C99" w:rsidRPr="00FC1B4F" w:rsidRDefault="000F4C99" w:rsidP="003C3868">
      <w:pPr>
        <w:spacing w:after="160" w:line="480" w:lineRule="auto"/>
        <w:jc w:val="left"/>
        <w:rPr>
          <w:rFonts w:ascii="Times New Roman" w:hAnsi="Times New Roman" w:cs="Times New Roman"/>
        </w:rPr>
      </w:pPr>
      <w:r w:rsidRPr="00FC1B4F">
        <w:rPr>
          <w:rFonts w:ascii="Times New Roman" w:hAnsi="Times New Roman" w:cs="Times New Roman"/>
        </w:rPr>
        <w:br w:type="page"/>
      </w:r>
    </w:p>
    <w:p w14:paraId="7522A8AA" w14:textId="1D508549" w:rsidR="005B34DE" w:rsidRPr="00FC1B4F" w:rsidRDefault="000F4C99" w:rsidP="000374DA">
      <w:pPr>
        <w:pStyle w:val="Heading1"/>
        <w:spacing w:line="480" w:lineRule="auto"/>
        <w:rPr>
          <w:rFonts w:ascii="Times New Roman" w:eastAsiaTheme="minorHAnsi" w:hAnsi="Times New Roman" w:cs="Times New Roman"/>
          <w:color w:val="auto"/>
          <w:rPrChange w:id="30" w:author="Daniels, Zachary C." w:date="2019-04-24T16:37:00Z">
            <w:rPr>
              <w:rFonts w:ascii="Times New Roman" w:eastAsiaTheme="minorHAnsi" w:hAnsi="Times New Roman" w:cs="Times New Roman"/>
            </w:rPr>
          </w:rPrChange>
        </w:rPr>
      </w:pPr>
      <w:bookmarkStart w:id="31" w:name="_Toc7452233"/>
      <w:r w:rsidRPr="00FC1B4F">
        <w:rPr>
          <w:rFonts w:ascii="Times New Roman" w:eastAsiaTheme="minorHAnsi" w:hAnsi="Times New Roman" w:cs="Times New Roman"/>
          <w:color w:val="auto"/>
          <w:rPrChange w:id="32" w:author="Daniels, Zachary C." w:date="2019-04-24T16:37:00Z">
            <w:rPr>
              <w:rFonts w:ascii="Times New Roman" w:eastAsiaTheme="minorHAnsi" w:hAnsi="Times New Roman" w:cs="Times New Roman"/>
            </w:rPr>
          </w:rPrChange>
        </w:rPr>
        <w:lastRenderedPageBreak/>
        <w:t>List of Figures</w:t>
      </w:r>
      <w:bookmarkEnd w:id="31"/>
    </w:p>
    <w:p w14:paraId="64935535" w14:textId="4D39657B" w:rsidR="00FC1B4F" w:rsidRPr="00FC1B4F" w:rsidRDefault="00F81F9D" w:rsidP="00FC1B4F">
      <w:pPr>
        <w:pStyle w:val="TableofFigures"/>
        <w:tabs>
          <w:tab w:val="right" w:leader="dot" w:pos="7910"/>
        </w:tabs>
        <w:spacing w:line="480" w:lineRule="auto"/>
        <w:rPr>
          <w:rFonts w:ascii="Times New Roman" w:eastAsiaTheme="minorEastAsia" w:hAnsi="Times New Roman" w:cs="Times New Roman"/>
          <w:noProof/>
        </w:rPr>
      </w:pPr>
      <w:r w:rsidRPr="00C064A2">
        <w:rPr>
          <w:rFonts w:ascii="Times New Roman" w:hAnsi="Times New Roman" w:cs="Times New Roman"/>
        </w:rPr>
        <w:fldChar w:fldCharType="begin"/>
      </w:r>
      <w:r w:rsidRPr="00FC1B4F">
        <w:rPr>
          <w:rFonts w:ascii="Times New Roman" w:hAnsi="Times New Roman" w:cs="Times New Roman"/>
        </w:rPr>
        <w:instrText xml:space="preserve"> TOC \h \z \c "Figure" </w:instrText>
      </w:r>
      <w:r w:rsidRPr="00FC1B4F">
        <w:rPr>
          <w:rFonts w:ascii="Times New Roman" w:hAnsi="Times New Roman" w:cs="Times New Roman"/>
          <w:rPrChange w:id="33" w:author="Daniels, Zachary C." w:date="2019-04-24T16:37:00Z">
            <w:rPr>
              <w:rFonts w:ascii="Times New Roman" w:hAnsi="Times New Roman" w:cs="Times New Roman"/>
            </w:rPr>
          </w:rPrChange>
        </w:rPr>
        <w:fldChar w:fldCharType="separate"/>
      </w:r>
      <w:hyperlink w:anchor="_Toc7452194" w:history="1">
        <w:r w:rsidR="00FC1B4F" w:rsidRPr="00FC1B4F">
          <w:rPr>
            <w:rStyle w:val="Hyperlink"/>
            <w:rFonts w:ascii="Times New Roman" w:hAnsi="Times New Roman" w:cs="Times New Roman"/>
            <w:noProof/>
          </w:rPr>
          <w:t>Figure 1: Sunrise Gesture</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_Toc7452194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19</w:t>
        </w:r>
        <w:r w:rsidR="00FC1B4F" w:rsidRPr="00FC1B4F">
          <w:rPr>
            <w:rFonts w:ascii="Times New Roman" w:hAnsi="Times New Roman" w:cs="Times New Roman"/>
            <w:noProof/>
            <w:webHidden/>
          </w:rPr>
          <w:fldChar w:fldCharType="end"/>
        </w:r>
      </w:hyperlink>
    </w:p>
    <w:p w14:paraId="0338BB9B" w14:textId="75A748AB" w:rsidR="00FC1B4F" w:rsidRPr="00FC1B4F" w:rsidRDefault="005A6AE7" w:rsidP="00FC1B4F">
      <w:pPr>
        <w:pStyle w:val="TableofFigures"/>
        <w:tabs>
          <w:tab w:val="right" w:leader="dot" w:pos="7910"/>
        </w:tabs>
        <w:spacing w:line="480" w:lineRule="auto"/>
        <w:rPr>
          <w:rFonts w:ascii="Times New Roman" w:eastAsiaTheme="minorEastAsia" w:hAnsi="Times New Roman" w:cs="Times New Roman"/>
          <w:noProof/>
        </w:rPr>
      </w:pPr>
      <w:hyperlink w:anchor="_Toc7452195" w:history="1">
        <w:r w:rsidR="00FC1B4F" w:rsidRPr="00FC1B4F">
          <w:rPr>
            <w:rStyle w:val="Hyperlink"/>
            <w:rFonts w:ascii="Times New Roman" w:hAnsi="Times New Roman" w:cs="Times New Roman"/>
            <w:noProof/>
          </w:rPr>
          <w:t>Figure 2: Pedal Notes with Directionality</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_Toc7452195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21</w:t>
        </w:r>
        <w:r w:rsidR="00FC1B4F" w:rsidRPr="00FC1B4F">
          <w:rPr>
            <w:rFonts w:ascii="Times New Roman" w:hAnsi="Times New Roman" w:cs="Times New Roman"/>
            <w:noProof/>
            <w:webHidden/>
          </w:rPr>
          <w:fldChar w:fldCharType="end"/>
        </w:r>
      </w:hyperlink>
    </w:p>
    <w:p w14:paraId="3281EB9F" w14:textId="4CAE867B" w:rsidR="00FC1B4F" w:rsidRPr="00FC1B4F" w:rsidRDefault="005A6AE7" w:rsidP="00FC1B4F">
      <w:pPr>
        <w:pStyle w:val="TableofFigures"/>
        <w:tabs>
          <w:tab w:val="right" w:leader="dot" w:pos="7910"/>
        </w:tabs>
        <w:spacing w:line="480" w:lineRule="auto"/>
        <w:rPr>
          <w:rFonts w:ascii="Times New Roman" w:eastAsiaTheme="minorEastAsia" w:hAnsi="Times New Roman" w:cs="Times New Roman"/>
          <w:noProof/>
        </w:rPr>
      </w:pPr>
      <w:hyperlink w:anchor="_Toc7452196" w:history="1">
        <w:r w:rsidR="00FC1B4F" w:rsidRPr="00FC1B4F">
          <w:rPr>
            <w:rStyle w:val="Hyperlink"/>
            <w:rFonts w:ascii="Times New Roman" w:hAnsi="Times New Roman" w:cs="Times New Roman"/>
            <w:noProof/>
          </w:rPr>
          <w:t>Figure 3: Transition Material</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_Toc7452196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22</w:t>
        </w:r>
        <w:r w:rsidR="00FC1B4F" w:rsidRPr="00FC1B4F">
          <w:rPr>
            <w:rFonts w:ascii="Times New Roman" w:hAnsi="Times New Roman" w:cs="Times New Roman"/>
            <w:noProof/>
            <w:webHidden/>
          </w:rPr>
          <w:fldChar w:fldCharType="end"/>
        </w:r>
      </w:hyperlink>
    </w:p>
    <w:p w14:paraId="3D390316" w14:textId="24BB467B" w:rsidR="00FC1B4F" w:rsidRPr="00FC1B4F" w:rsidRDefault="005A6AE7" w:rsidP="00FC1B4F">
      <w:pPr>
        <w:pStyle w:val="TableofFigures"/>
        <w:tabs>
          <w:tab w:val="right" w:leader="dot" w:pos="7910"/>
        </w:tabs>
        <w:spacing w:line="480" w:lineRule="auto"/>
        <w:rPr>
          <w:rFonts w:ascii="Times New Roman" w:eastAsiaTheme="minorEastAsia" w:hAnsi="Times New Roman" w:cs="Times New Roman"/>
          <w:noProof/>
        </w:rPr>
      </w:pPr>
      <w:hyperlink w:anchor="_Toc7452197" w:history="1">
        <w:r w:rsidR="00FC1B4F" w:rsidRPr="00FC1B4F">
          <w:rPr>
            <w:rStyle w:val="Hyperlink"/>
            <w:rFonts w:ascii="Times New Roman" w:hAnsi="Times New Roman" w:cs="Times New Roman"/>
            <w:noProof/>
          </w:rPr>
          <w:t>Figure 4: Secondary Theme</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_Toc7452197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23</w:t>
        </w:r>
        <w:r w:rsidR="00FC1B4F" w:rsidRPr="00FC1B4F">
          <w:rPr>
            <w:rFonts w:ascii="Times New Roman" w:hAnsi="Times New Roman" w:cs="Times New Roman"/>
            <w:noProof/>
            <w:webHidden/>
          </w:rPr>
          <w:fldChar w:fldCharType="end"/>
        </w:r>
      </w:hyperlink>
    </w:p>
    <w:p w14:paraId="4F38490B" w14:textId="69261B0E" w:rsidR="00FC1B4F" w:rsidRPr="00FC1B4F" w:rsidRDefault="005A6AE7" w:rsidP="00FC1B4F">
      <w:pPr>
        <w:pStyle w:val="TableofFigures"/>
        <w:tabs>
          <w:tab w:val="right" w:leader="dot" w:pos="7910"/>
        </w:tabs>
        <w:spacing w:line="480" w:lineRule="auto"/>
        <w:rPr>
          <w:rFonts w:ascii="Times New Roman" w:eastAsiaTheme="minorEastAsia" w:hAnsi="Times New Roman" w:cs="Times New Roman"/>
          <w:noProof/>
        </w:rPr>
      </w:pPr>
      <w:hyperlink r:id="rId11" w:anchor="_Toc7452198" w:history="1">
        <w:r w:rsidR="00FC1B4F" w:rsidRPr="00FC1B4F">
          <w:rPr>
            <w:rStyle w:val="Hyperlink"/>
            <w:rFonts w:ascii="Times New Roman" w:hAnsi="Times New Roman" w:cs="Times New Roman"/>
            <w:noProof/>
          </w:rPr>
          <w:t>Figure 5: Development Section Percussion</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_Toc7452198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24</w:t>
        </w:r>
        <w:r w:rsidR="00FC1B4F" w:rsidRPr="00FC1B4F">
          <w:rPr>
            <w:rFonts w:ascii="Times New Roman" w:hAnsi="Times New Roman" w:cs="Times New Roman"/>
            <w:noProof/>
            <w:webHidden/>
          </w:rPr>
          <w:fldChar w:fldCharType="end"/>
        </w:r>
      </w:hyperlink>
    </w:p>
    <w:p w14:paraId="3D5713F9" w14:textId="7FD9F672" w:rsidR="00FC1B4F" w:rsidRPr="00FC1B4F" w:rsidRDefault="005A6AE7" w:rsidP="00FC1B4F">
      <w:pPr>
        <w:pStyle w:val="TableofFigures"/>
        <w:tabs>
          <w:tab w:val="right" w:leader="dot" w:pos="7910"/>
        </w:tabs>
        <w:spacing w:line="480" w:lineRule="auto"/>
        <w:rPr>
          <w:rFonts w:ascii="Times New Roman" w:eastAsiaTheme="minorEastAsia" w:hAnsi="Times New Roman" w:cs="Times New Roman"/>
          <w:noProof/>
        </w:rPr>
      </w:pPr>
      <w:hyperlink w:anchor="_Toc7452199" w:history="1">
        <w:r w:rsidR="00FC1B4F" w:rsidRPr="00FC1B4F">
          <w:rPr>
            <w:rStyle w:val="Hyperlink"/>
            <w:rFonts w:ascii="Times New Roman" w:hAnsi="Times New Roman" w:cs="Times New Roman"/>
            <w:noProof/>
          </w:rPr>
          <w:t>Figure 6: Motivic Development Material</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_Toc7452199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25</w:t>
        </w:r>
        <w:r w:rsidR="00FC1B4F" w:rsidRPr="00FC1B4F">
          <w:rPr>
            <w:rFonts w:ascii="Times New Roman" w:hAnsi="Times New Roman" w:cs="Times New Roman"/>
            <w:noProof/>
            <w:webHidden/>
          </w:rPr>
          <w:fldChar w:fldCharType="end"/>
        </w:r>
      </w:hyperlink>
    </w:p>
    <w:p w14:paraId="50A5FD4A" w14:textId="3FDCA995" w:rsidR="00FC1B4F" w:rsidRPr="00FC1B4F" w:rsidRDefault="005A6AE7" w:rsidP="00FC1B4F">
      <w:pPr>
        <w:pStyle w:val="TableofFigures"/>
        <w:tabs>
          <w:tab w:val="right" w:leader="dot" w:pos="7910"/>
        </w:tabs>
        <w:spacing w:line="480" w:lineRule="auto"/>
        <w:rPr>
          <w:rFonts w:ascii="Times New Roman" w:eastAsiaTheme="minorEastAsia" w:hAnsi="Times New Roman" w:cs="Times New Roman"/>
          <w:noProof/>
        </w:rPr>
      </w:pPr>
      <w:hyperlink w:anchor="_Toc7452200" w:history="1">
        <w:r w:rsidR="00FC1B4F" w:rsidRPr="00FC1B4F">
          <w:rPr>
            <w:rStyle w:val="Hyperlink"/>
            <w:rFonts w:ascii="Times New Roman" w:hAnsi="Times New Roman" w:cs="Times New Roman"/>
            <w:noProof/>
          </w:rPr>
          <w:t>Figure 7: Motivic Excerpt From Beethoven’s 5th Symphony</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_Toc7452200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25</w:t>
        </w:r>
        <w:r w:rsidR="00FC1B4F" w:rsidRPr="00FC1B4F">
          <w:rPr>
            <w:rFonts w:ascii="Times New Roman" w:hAnsi="Times New Roman" w:cs="Times New Roman"/>
            <w:noProof/>
            <w:webHidden/>
          </w:rPr>
          <w:fldChar w:fldCharType="end"/>
        </w:r>
      </w:hyperlink>
    </w:p>
    <w:p w14:paraId="0AF2E4D1" w14:textId="51658005" w:rsidR="00FC1B4F" w:rsidRPr="00FC1B4F" w:rsidRDefault="005A6AE7" w:rsidP="00FC1B4F">
      <w:pPr>
        <w:pStyle w:val="TableofFigures"/>
        <w:tabs>
          <w:tab w:val="right" w:leader="dot" w:pos="7910"/>
        </w:tabs>
        <w:spacing w:line="480" w:lineRule="auto"/>
        <w:rPr>
          <w:rFonts w:ascii="Times New Roman" w:eastAsiaTheme="minorEastAsia" w:hAnsi="Times New Roman" w:cs="Times New Roman"/>
          <w:noProof/>
        </w:rPr>
      </w:pPr>
      <w:hyperlink w:anchor="_Toc7452201" w:history="1">
        <w:r w:rsidR="00FC1B4F" w:rsidRPr="00FC1B4F">
          <w:rPr>
            <w:rStyle w:val="Hyperlink"/>
            <w:rFonts w:ascii="Times New Roman" w:hAnsi="Times New Roman" w:cs="Times New Roman"/>
            <w:noProof/>
          </w:rPr>
          <w:t>Figure 8: References to Beethoven’s 5 Symphony</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_Toc7452201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26</w:t>
        </w:r>
        <w:r w:rsidR="00FC1B4F" w:rsidRPr="00FC1B4F">
          <w:rPr>
            <w:rFonts w:ascii="Times New Roman" w:hAnsi="Times New Roman" w:cs="Times New Roman"/>
            <w:noProof/>
            <w:webHidden/>
          </w:rPr>
          <w:fldChar w:fldCharType="end"/>
        </w:r>
      </w:hyperlink>
    </w:p>
    <w:p w14:paraId="2340CCBE" w14:textId="4AD04148" w:rsidR="00FC1B4F" w:rsidRPr="00FC1B4F" w:rsidRDefault="005A6AE7" w:rsidP="00FC1B4F">
      <w:pPr>
        <w:pStyle w:val="TableofFigures"/>
        <w:tabs>
          <w:tab w:val="right" w:leader="dot" w:pos="7910"/>
        </w:tabs>
        <w:spacing w:line="480" w:lineRule="auto"/>
        <w:rPr>
          <w:rFonts w:ascii="Times New Roman" w:eastAsiaTheme="minorEastAsia" w:hAnsi="Times New Roman" w:cs="Times New Roman"/>
          <w:noProof/>
        </w:rPr>
      </w:pPr>
      <w:hyperlink w:anchor="_Toc7452202" w:history="1">
        <w:r w:rsidR="00FC1B4F" w:rsidRPr="00FC1B4F">
          <w:rPr>
            <w:rStyle w:val="Hyperlink"/>
            <w:rFonts w:ascii="Times New Roman" w:hAnsi="Times New Roman" w:cs="Times New Roman"/>
            <w:noProof/>
          </w:rPr>
          <w:t>Figure 9: measures 108 - 111</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_Toc7452202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27</w:t>
        </w:r>
        <w:r w:rsidR="00FC1B4F" w:rsidRPr="00FC1B4F">
          <w:rPr>
            <w:rFonts w:ascii="Times New Roman" w:hAnsi="Times New Roman" w:cs="Times New Roman"/>
            <w:noProof/>
            <w:webHidden/>
          </w:rPr>
          <w:fldChar w:fldCharType="end"/>
        </w:r>
      </w:hyperlink>
    </w:p>
    <w:p w14:paraId="07FB4BF3" w14:textId="73051697" w:rsidR="00FC1B4F" w:rsidRPr="00FC1B4F" w:rsidRDefault="005A6AE7" w:rsidP="00FC1B4F">
      <w:pPr>
        <w:pStyle w:val="TableofFigures"/>
        <w:tabs>
          <w:tab w:val="right" w:leader="dot" w:pos="7910"/>
        </w:tabs>
        <w:spacing w:line="480" w:lineRule="auto"/>
        <w:rPr>
          <w:rFonts w:ascii="Times New Roman" w:eastAsiaTheme="minorEastAsia" w:hAnsi="Times New Roman" w:cs="Times New Roman"/>
          <w:noProof/>
        </w:rPr>
      </w:pPr>
      <w:hyperlink w:anchor="_Toc7452203" w:history="1">
        <w:r w:rsidR="00FC1B4F" w:rsidRPr="00FC1B4F">
          <w:rPr>
            <w:rStyle w:val="Hyperlink"/>
            <w:rFonts w:ascii="Times New Roman" w:hAnsi="Times New Roman" w:cs="Times New Roman"/>
            <w:noProof/>
          </w:rPr>
          <w:t>Figure 10: Theremin Entrance</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_Toc7452203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28</w:t>
        </w:r>
        <w:r w:rsidR="00FC1B4F" w:rsidRPr="00FC1B4F">
          <w:rPr>
            <w:rFonts w:ascii="Times New Roman" w:hAnsi="Times New Roman" w:cs="Times New Roman"/>
            <w:noProof/>
            <w:webHidden/>
          </w:rPr>
          <w:fldChar w:fldCharType="end"/>
        </w:r>
      </w:hyperlink>
    </w:p>
    <w:p w14:paraId="4E9D6239" w14:textId="36F2A483" w:rsidR="00FC1B4F" w:rsidRPr="00FC1B4F" w:rsidRDefault="005A6AE7" w:rsidP="00FC1B4F">
      <w:pPr>
        <w:pStyle w:val="TableofFigures"/>
        <w:tabs>
          <w:tab w:val="right" w:leader="dot" w:pos="7910"/>
        </w:tabs>
        <w:spacing w:line="480" w:lineRule="auto"/>
        <w:rPr>
          <w:rFonts w:ascii="Times New Roman" w:eastAsiaTheme="minorEastAsia" w:hAnsi="Times New Roman" w:cs="Times New Roman"/>
          <w:noProof/>
        </w:rPr>
      </w:pPr>
      <w:hyperlink r:id="rId12" w:anchor="_Toc7452204" w:history="1">
        <w:r w:rsidR="00FC1B4F" w:rsidRPr="00FC1B4F">
          <w:rPr>
            <w:rStyle w:val="Hyperlink"/>
            <w:rFonts w:ascii="Times New Roman" w:hAnsi="Times New Roman" w:cs="Times New Roman"/>
            <w:noProof/>
          </w:rPr>
          <w:t>Figure 11: Interruptions in the Recapitulation</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_Toc7452204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29</w:t>
        </w:r>
        <w:r w:rsidR="00FC1B4F" w:rsidRPr="00FC1B4F">
          <w:rPr>
            <w:rFonts w:ascii="Times New Roman" w:hAnsi="Times New Roman" w:cs="Times New Roman"/>
            <w:noProof/>
            <w:webHidden/>
          </w:rPr>
          <w:fldChar w:fldCharType="end"/>
        </w:r>
      </w:hyperlink>
    </w:p>
    <w:p w14:paraId="06CE0059" w14:textId="686D070A" w:rsidR="00FC1B4F" w:rsidRPr="00FC1B4F" w:rsidRDefault="005A6AE7" w:rsidP="00FC1B4F">
      <w:pPr>
        <w:pStyle w:val="TableofFigures"/>
        <w:tabs>
          <w:tab w:val="right" w:leader="dot" w:pos="7910"/>
        </w:tabs>
        <w:spacing w:line="480" w:lineRule="auto"/>
        <w:rPr>
          <w:rFonts w:ascii="Times New Roman" w:eastAsiaTheme="minorEastAsia" w:hAnsi="Times New Roman" w:cs="Times New Roman"/>
          <w:noProof/>
        </w:rPr>
      </w:pPr>
      <w:hyperlink w:anchor="_Toc7452205" w:history="1">
        <w:r w:rsidR="00FC1B4F" w:rsidRPr="00FC1B4F">
          <w:rPr>
            <w:rStyle w:val="Hyperlink"/>
            <w:rFonts w:ascii="Times New Roman" w:hAnsi="Times New Roman" w:cs="Times New Roman"/>
            <w:noProof/>
          </w:rPr>
          <w:t>Figure 12: Movement II opening melody</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_Toc7452205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30</w:t>
        </w:r>
        <w:r w:rsidR="00FC1B4F" w:rsidRPr="00FC1B4F">
          <w:rPr>
            <w:rFonts w:ascii="Times New Roman" w:hAnsi="Times New Roman" w:cs="Times New Roman"/>
            <w:noProof/>
            <w:webHidden/>
          </w:rPr>
          <w:fldChar w:fldCharType="end"/>
        </w:r>
      </w:hyperlink>
    </w:p>
    <w:p w14:paraId="27F00F6E" w14:textId="4A726C87" w:rsidR="00FC1B4F" w:rsidRPr="00FC1B4F" w:rsidRDefault="005A6AE7" w:rsidP="00FC1B4F">
      <w:pPr>
        <w:pStyle w:val="TableofFigures"/>
        <w:tabs>
          <w:tab w:val="right" w:leader="dot" w:pos="7910"/>
        </w:tabs>
        <w:spacing w:line="480" w:lineRule="auto"/>
        <w:rPr>
          <w:rFonts w:ascii="Times New Roman" w:eastAsiaTheme="minorEastAsia" w:hAnsi="Times New Roman" w:cs="Times New Roman"/>
          <w:noProof/>
        </w:rPr>
      </w:pPr>
      <w:hyperlink w:anchor="_Toc7452206" w:history="1">
        <w:r w:rsidR="00FC1B4F" w:rsidRPr="00FC1B4F">
          <w:rPr>
            <w:rStyle w:val="Hyperlink"/>
            <w:rFonts w:ascii="Times New Roman" w:hAnsi="Times New Roman" w:cs="Times New Roman"/>
            <w:noProof/>
          </w:rPr>
          <w:t>Figure 13: Movement II Bird Calls – m. 10 – 16 flute 1</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_Toc7452206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31</w:t>
        </w:r>
        <w:r w:rsidR="00FC1B4F" w:rsidRPr="00FC1B4F">
          <w:rPr>
            <w:rFonts w:ascii="Times New Roman" w:hAnsi="Times New Roman" w:cs="Times New Roman"/>
            <w:noProof/>
            <w:webHidden/>
          </w:rPr>
          <w:fldChar w:fldCharType="end"/>
        </w:r>
      </w:hyperlink>
    </w:p>
    <w:p w14:paraId="3F8CB22C" w14:textId="602566A0" w:rsidR="00FC1B4F" w:rsidRPr="00FC1B4F" w:rsidRDefault="005A6AE7" w:rsidP="00FC1B4F">
      <w:pPr>
        <w:pStyle w:val="TableofFigures"/>
        <w:tabs>
          <w:tab w:val="right" w:leader="dot" w:pos="7910"/>
        </w:tabs>
        <w:spacing w:line="480" w:lineRule="auto"/>
        <w:rPr>
          <w:rFonts w:ascii="Times New Roman" w:eastAsiaTheme="minorEastAsia" w:hAnsi="Times New Roman" w:cs="Times New Roman"/>
          <w:noProof/>
        </w:rPr>
      </w:pPr>
      <w:hyperlink w:anchor="_Toc7452207" w:history="1">
        <w:r w:rsidR="00FC1B4F" w:rsidRPr="00FC1B4F">
          <w:rPr>
            <w:rStyle w:val="Hyperlink"/>
            <w:rFonts w:ascii="Times New Roman" w:hAnsi="Times New Roman" w:cs="Times New Roman"/>
            <w:noProof/>
          </w:rPr>
          <w:t xml:space="preserve"> Figure 14: Haydn, Opus 33 no 3 in C Major (“The Bird”) mvt 4 m. 15-18 first violin</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_Toc7452207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31</w:t>
        </w:r>
        <w:r w:rsidR="00FC1B4F" w:rsidRPr="00FC1B4F">
          <w:rPr>
            <w:rFonts w:ascii="Times New Roman" w:hAnsi="Times New Roman" w:cs="Times New Roman"/>
            <w:noProof/>
            <w:webHidden/>
          </w:rPr>
          <w:fldChar w:fldCharType="end"/>
        </w:r>
      </w:hyperlink>
    </w:p>
    <w:p w14:paraId="139C1934" w14:textId="267AC545" w:rsidR="00FC1B4F" w:rsidRPr="00FC1B4F" w:rsidRDefault="005A6AE7" w:rsidP="00FC1B4F">
      <w:pPr>
        <w:pStyle w:val="TableofFigures"/>
        <w:tabs>
          <w:tab w:val="right" w:leader="dot" w:pos="7910"/>
        </w:tabs>
        <w:spacing w:line="480" w:lineRule="auto"/>
        <w:rPr>
          <w:rFonts w:ascii="Times New Roman" w:eastAsiaTheme="minorEastAsia" w:hAnsi="Times New Roman" w:cs="Times New Roman"/>
          <w:noProof/>
        </w:rPr>
      </w:pPr>
      <w:hyperlink w:anchor="_Toc7452208" w:history="1">
        <w:r w:rsidR="00FC1B4F" w:rsidRPr="00FC1B4F">
          <w:rPr>
            <w:rStyle w:val="Hyperlink"/>
            <w:rFonts w:ascii="Times New Roman" w:hAnsi="Times New Roman" w:cs="Times New Roman"/>
            <w:noProof/>
          </w:rPr>
          <w:t>Figure 15: [II-T1]</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_Toc7452208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31</w:t>
        </w:r>
        <w:r w:rsidR="00FC1B4F" w:rsidRPr="00FC1B4F">
          <w:rPr>
            <w:rFonts w:ascii="Times New Roman" w:hAnsi="Times New Roman" w:cs="Times New Roman"/>
            <w:noProof/>
            <w:webHidden/>
          </w:rPr>
          <w:fldChar w:fldCharType="end"/>
        </w:r>
      </w:hyperlink>
    </w:p>
    <w:p w14:paraId="667FA3D9" w14:textId="35AEF431" w:rsidR="00FC1B4F" w:rsidRPr="00FC1B4F" w:rsidRDefault="005A6AE7" w:rsidP="00FC1B4F">
      <w:pPr>
        <w:pStyle w:val="TableofFigures"/>
        <w:tabs>
          <w:tab w:val="right" w:leader="dot" w:pos="7910"/>
        </w:tabs>
        <w:spacing w:line="480" w:lineRule="auto"/>
        <w:rPr>
          <w:rFonts w:ascii="Times New Roman" w:eastAsiaTheme="minorEastAsia" w:hAnsi="Times New Roman" w:cs="Times New Roman"/>
          <w:noProof/>
        </w:rPr>
      </w:pPr>
      <w:hyperlink w:anchor="_Toc7452209" w:history="1">
        <w:r w:rsidR="00FC1B4F" w:rsidRPr="00FC1B4F">
          <w:rPr>
            <w:rStyle w:val="Hyperlink"/>
            <w:rFonts w:ascii="Times New Roman" w:hAnsi="Times New Roman" w:cs="Times New Roman"/>
            <w:noProof/>
          </w:rPr>
          <w:t>Figure 16: [II-T2]</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_Toc7452209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32</w:t>
        </w:r>
        <w:r w:rsidR="00FC1B4F" w:rsidRPr="00FC1B4F">
          <w:rPr>
            <w:rFonts w:ascii="Times New Roman" w:hAnsi="Times New Roman" w:cs="Times New Roman"/>
            <w:noProof/>
            <w:webHidden/>
          </w:rPr>
          <w:fldChar w:fldCharType="end"/>
        </w:r>
      </w:hyperlink>
    </w:p>
    <w:p w14:paraId="49BDB25E" w14:textId="4AEFC105" w:rsidR="00FC1B4F" w:rsidRPr="00FC1B4F" w:rsidRDefault="005A6AE7" w:rsidP="00FC1B4F">
      <w:pPr>
        <w:pStyle w:val="TableofFigures"/>
        <w:tabs>
          <w:tab w:val="right" w:leader="dot" w:pos="7910"/>
        </w:tabs>
        <w:spacing w:line="480" w:lineRule="auto"/>
        <w:rPr>
          <w:rFonts w:ascii="Times New Roman" w:eastAsiaTheme="minorEastAsia" w:hAnsi="Times New Roman" w:cs="Times New Roman"/>
          <w:noProof/>
        </w:rPr>
      </w:pPr>
      <w:hyperlink w:anchor="_Toc7452210" w:history="1">
        <w:r w:rsidR="00FC1B4F" w:rsidRPr="00FC1B4F">
          <w:rPr>
            <w:rStyle w:val="Hyperlink"/>
            <w:rFonts w:ascii="Times New Roman" w:hAnsi="Times New Roman" w:cs="Times New Roman"/>
            <w:noProof/>
          </w:rPr>
          <w:t>Figure 17: m. 83 Brass</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_Toc7452210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34</w:t>
        </w:r>
        <w:r w:rsidR="00FC1B4F" w:rsidRPr="00FC1B4F">
          <w:rPr>
            <w:rFonts w:ascii="Times New Roman" w:hAnsi="Times New Roman" w:cs="Times New Roman"/>
            <w:noProof/>
            <w:webHidden/>
          </w:rPr>
          <w:fldChar w:fldCharType="end"/>
        </w:r>
      </w:hyperlink>
    </w:p>
    <w:p w14:paraId="0D70A7A1" w14:textId="4BD2ADD5" w:rsidR="00FC1B4F" w:rsidRPr="00FC1B4F" w:rsidRDefault="005A6AE7" w:rsidP="00FC1B4F">
      <w:pPr>
        <w:pStyle w:val="TableofFigures"/>
        <w:tabs>
          <w:tab w:val="right" w:leader="dot" w:pos="7910"/>
        </w:tabs>
        <w:spacing w:line="480" w:lineRule="auto"/>
        <w:rPr>
          <w:rFonts w:ascii="Times New Roman" w:eastAsiaTheme="minorEastAsia" w:hAnsi="Times New Roman" w:cs="Times New Roman"/>
          <w:noProof/>
        </w:rPr>
      </w:pPr>
      <w:hyperlink w:anchor="_Toc7452211" w:history="1">
        <w:r w:rsidR="00FC1B4F" w:rsidRPr="00FC1B4F">
          <w:rPr>
            <w:rStyle w:val="Hyperlink"/>
            <w:rFonts w:ascii="Times New Roman" w:hAnsi="Times New Roman" w:cs="Times New Roman"/>
            <w:noProof/>
          </w:rPr>
          <w:t>Figure 18: Time-Dilation in m. 96 - 97</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_Toc7452211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34</w:t>
        </w:r>
        <w:r w:rsidR="00FC1B4F" w:rsidRPr="00FC1B4F">
          <w:rPr>
            <w:rFonts w:ascii="Times New Roman" w:hAnsi="Times New Roman" w:cs="Times New Roman"/>
            <w:noProof/>
            <w:webHidden/>
          </w:rPr>
          <w:fldChar w:fldCharType="end"/>
        </w:r>
      </w:hyperlink>
    </w:p>
    <w:p w14:paraId="35DB790C" w14:textId="42A2F412" w:rsidR="00FC1B4F" w:rsidRPr="00FC1B4F" w:rsidRDefault="005A6AE7" w:rsidP="00FC1B4F">
      <w:pPr>
        <w:pStyle w:val="TableofFigures"/>
        <w:tabs>
          <w:tab w:val="right" w:leader="dot" w:pos="7910"/>
        </w:tabs>
        <w:spacing w:line="480" w:lineRule="auto"/>
        <w:rPr>
          <w:rFonts w:ascii="Times New Roman" w:eastAsiaTheme="minorEastAsia" w:hAnsi="Times New Roman" w:cs="Times New Roman"/>
          <w:noProof/>
        </w:rPr>
      </w:pPr>
      <w:hyperlink w:anchor="_Toc7452212" w:history="1">
        <w:r w:rsidR="00FC1B4F" w:rsidRPr="00FC1B4F">
          <w:rPr>
            <w:rStyle w:val="Hyperlink"/>
            <w:rFonts w:ascii="Times New Roman" w:hAnsi="Times New Roman" w:cs="Times New Roman"/>
            <w:noProof/>
          </w:rPr>
          <w:t>Figure 19: m. 102 – 106, tpts, tbns/tba,tmp, vln1 @ 105-106</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_Toc7452212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36</w:t>
        </w:r>
        <w:r w:rsidR="00FC1B4F" w:rsidRPr="00FC1B4F">
          <w:rPr>
            <w:rFonts w:ascii="Times New Roman" w:hAnsi="Times New Roman" w:cs="Times New Roman"/>
            <w:noProof/>
            <w:webHidden/>
          </w:rPr>
          <w:fldChar w:fldCharType="end"/>
        </w:r>
      </w:hyperlink>
    </w:p>
    <w:p w14:paraId="3FBF859F" w14:textId="6A70CCFA" w:rsidR="00FC1B4F" w:rsidRPr="00FC1B4F" w:rsidRDefault="005A6AE7" w:rsidP="00FC1B4F">
      <w:pPr>
        <w:pStyle w:val="TableofFigures"/>
        <w:tabs>
          <w:tab w:val="right" w:leader="dot" w:pos="7910"/>
        </w:tabs>
        <w:spacing w:line="480" w:lineRule="auto"/>
        <w:rPr>
          <w:rFonts w:ascii="Times New Roman" w:eastAsiaTheme="minorEastAsia" w:hAnsi="Times New Roman" w:cs="Times New Roman"/>
          <w:noProof/>
        </w:rPr>
      </w:pPr>
      <w:hyperlink w:anchor="_Toc7452213" w:history="1">
        <w:r w:rsidR="00FC1B4F" w:rsidRPr="00FC1B4F">
          <w:rPr>
            <w:rStyle w:val="Hyperlink"/>
            <w:rFonts w:ascii="Times New Roman" w:hAnsi="Times New Roman" w:cs="Times New Roman"/>
            <w:noProof/>
          </w:rPr>
          <w:t>Figure 20: m. 110 – 114 trumpet solo</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_Toc7452213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36</w:t>
        </w:r>
        <w:r w:rsidR="00FC1B4F" w:rsidRPr="00FC1B4F">
          <w:rPr>
            <w:rFonts w:ascii="Times New Roman" w:hAnsi="Times New Roman" w:cs="Times New Roman"/>
            <w:noProof/>
            <w:webHidden/>
          </w:rPr>
          <w:fldChar w:fldCharType="end"/>
        </w:r>
      </w:hyperlink>
    </w:p>
    <w:p w14:paraId="3175EA72" w14:textId="0589FDB8" w:rsidR="00FC1B4F" w:rsidRPr="00FC1B4F" w:rsidRDefault="005A6AE7" w:rsidP="00FC1B4F">
      <w:pPr>
        <w:pStyle w:val="TableofFigures"/>
        <w:tabs>
          <w:tab w:val="right" w:leader="dot" w:pos="7910"/>
        </w:tabs>
        <w:spacing w:line="480" w:lineRule="auto"/>
        <w:rPr>
          <w:rFonts w:ascii="Times New Roman" w:eastAsiaTheme="minorEastAsia" w:hAnsi="Times New Roman" w:cs="Times New Roman"/>
          <w:noProof/>
        </w:rPr>
      </w:pPr>
      <w:hyperlink w:anchor="_Toc7452214" w:history="1">
        <w:r w:rsidR="00FC1B4F" w:rsidRPr="00FC1B4F">
          <w:rPr>
            <w:rStyle w:val="Hyperlink"/>
            <w:rFonts w:ascii="Times New Roman" w:hAnsi="Times New Roman" w:cs="Times New Roman"/>
            <w:noProof/>
          </w:rPr>
          <w:t>Figure 21: m. 116 – 118 flute</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_Toc7452214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37</w:t>
        </w:r>
        <w:r w:rsidR="00FC1B4F" w:rsidRPr="00FC1B4F">
          <w:rPr>
            <w:rFonts w:ascii="Times New Roman" w:hAnsi="Times New Roman" w:cs="Times New Roman"/>
            <w:noProof/>
            <w:webHidden/>
          </w:rPr>
          <w:fldChar w:fldCharType="end"/>
        </w:r>
      </w:hyperlink>
    </w:p>
    <w:p w14:paraId="13AFEE69" w14:textId="6EA11592" w:rsidR="00FC1B4F" w:rsidRPr="00FC1B4F" w:rsidRDefault="005A6AE7" w:rsidP="00FC1B4F">
      <w:pPr>
        <w:pStyle w:val="TableofFigures"/>
        <w:tabs>
          <w:tab w:val="right" w:leader="dot" w:pos="7910"/>
        </w:tabs>
        <w:spacing w:line="480" w:lineRule="auto"/>
        <w:rPr>
          <w:rFonts w:ascii="Times New Roman" w:eastAsiaTheme="minorEastAsia" w:hAnsi="Times New Roman" w:cs="Times New Roman"/>
          <w:noProof/>
        </w:rPr>
      </w:pPr>
      <w:hyperlink w:anchor="_Toc7452215" w:history="1">
        <w:r w:rsidR="00FC1B4F" w:rsidRPr="00FC1B4F">
          <w:rPr>
            <w:rStyle w:val="Hyperlink"/>
            <w:rFonts w:ascii="Times New Roman" w:hAnsi="Times New Roman" w:cs="Times New Roman"/>
            <w:noProof/>
          </w:rPr>
          <w:t>Figure 22: m. 1-2, vln1</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_Toc7452215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39</w:t>
        </w:r>
        <w:r w:rsidR="00FC1B4F" w:rsidRPr="00FC1B4F">
          <w:rPr>
            <w:rFonts w:ascii="Times New Roman" w:hAnsi="Times New Roman" w:cs="Times New Roman"/>
            <w:noProof/>
            <w:webHidden/>
          </w:rPr>
          <w:fldChar w:fldCharType="end"/>
        </w:r>
      </w:hyperlink>
    </w:p>
    <w:p w14:paraId="5F59E133" w14:textId="1789FD34" w:rsidR="00FC1B4F" w:rsidRPr="00FC1B4F" w:rsidRDefault="005A6AE7" w:rsidP="00FC1B4F">
      <w:pPr>
        <w:pStyle w:val="TableofFigures"/>
        <w:tabs>
          <w:tab w:val="right" w:leader="dot" w:pos="7910"/>
        </w:tabs>
        <w:spacing w:line="480" w:lineRule="auto"/>
        <w:rPr>
          <w:rFonts w:ascii="Times New Roman" w:eastAsiaTheme="minorEastAsia" w:hAnsi="Times New Roman" w:cs="Times New Roman"/>
          <w:noProof/>
        </w:rPr>
      </w:pPr>
      <w:hyperlink w:anchor="_Toc7452216" w:history="1">
        <w:r w:rsidR="00FC1B4F" w:rsidRPr="00FC1B4F">
          <w:rPr>
            <w:rStyle w:val="Hyperlink"/>
            <w:rFonts w:ascii="Times New Roman" w:hAnsi="Times New Roman" w:cs="Times New Roman"/>
            <w:noProof/>
          </w:rPr>
          <w:t>Figure 23: m. 9-16 vln1</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_Toc7452216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40</w:t>
        </w:r>
        <w:r w:rsidR="00FC1B4F" w:rsidRPr="00FC1B4F">
          <w:rPr>
            <w:rFonts w:ascii="Times New Roman" w:hAnsi="Times New Roman" w:cs="Times New Roman"/>
            <w:noProof/>
            <w:webHidden/>
          </w:rPr>
          <w:fldChar w:fldCharType="end"/>
        </w:r>
      </w:hyperlink>
    </w:p>
    <w:p w14:paraId="16213E11" w14:textId="1AA36FD9" w:rsidR="00FC1B4F" w:rsidRPr="00FC1B4F" w:rsidRDefault="005A6AE7" w:rsidP="00FC1B4F">
      <w:pPr>
        <w:pStyle w:val="TableofFigures"/>
        <w:tabs>
          <w:tab w:val="right" w:leader="dot" w:pos="7910"/>
        </w:tabs>
        <w:spacing w:line="480" w:lineRule="auto"/>
        <w:rPr>
          <w:rFonts w:ascii="Times New Roman" w:eastAsiaTheme="minorEastAsia" w:hAnsi="Times New Roman" w:cs="Times New Roman"/>
          <w:noProof/>
        </w:rPr>
      </w:pPr>
      <w:hyperlink w:anchor="_Toc7452217" w:history="1">
        <w:r w:rsidR="00FC1B4F" w:rsidRPr="00FC1B4F">
          <w:rPr>
            <w:rStyle w:val="Hyperlink"/>
            <w:rFonts w:ascii="Times New Roman" w:hAnsi="Times New Roman" w:cs="Times New Roman"/>
            <w:noProof/>
          </w:rPr>
          <w:t>Figure 24: Measure 90-96 [I-A]</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_Toc7452217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41</w:t>
        </w:r>
        <w:r w:rsidR="00FC1B4F" w:rsidRPr="00FC1B4F">
          <w:rPr>
            <w:rFonts w:ascii="Times New Roman" w:hAnsi="Times New Roman" w:cs="Times New Roman"/>
            <w:noProof/>
            <w:webHidden/>
          </w:rPr>
          <w:fldChar w:fldCharType="end"/>
        </w:r>
      </w:hyperlink>
    </w:p>
    <w:p w14:paraId="1456D22B" w14:textId="1814E51A" w:rsidR="00FC1B4F" w:rsidRPr="00FC1B4F" w:rsidRDefault="005A6AE7" w:rsidP="00FC1B4F">
      <w:pPr>
        <w:pStyle w:val="TableofFigures"/>
        <w:tabs>
          <w:tab w:val="right" w:leader="dot" w:pos="7910"/>
        </w:tabs>
        <w:spacing w:line="480" w:lineRule="auto"/>
        <w:rPr>
          <w:rFonts w:ascii="Times New Roman" w:eastAsiaTheme="minorEastAsia" w:hAnsi="Times New Roman" w:cs="Times New Roman"/>
          <w:noProof/>
        </w:rPr>
      </w:pPr>
      <w:hyperlink w:anchor="_Toc7452218" w:history="1">
        <w:r w:rsidR="00FC1B4F" w:rsidRPr="00FC1B4F">
          <w:rPr>
            <w:rStyle w:val="Hyperlink"/>
            <w:rFonts w:ascii="Times New Roman" w:hAnsi="Times New Roman" w:cs="Times New Roman"/>
            <w:noProof/>
          </w:rPr>
          <w:t>Figure 25: Timpani Solo – Mvt. 4 m. 8 - 29</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_Toc7452218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46</w:t>
        </w:r>
        <w:r w:rsidR="00FC1B4F" w:rsidRPr="00FC1B4F">
          <w:rPr>
            <w:rFonts w:ascii="Times New Roman" w:hAnsi="Times New Roman" w:cs="Times New Roman"/>
            <w:noProof/>
            <w:webHidden/>
          </w:rPr>
          <w:fldChar w:fldCharType="end"/>
        </w:r>
      </w:hyperlink>
    </w:p>
    <w:p w14:paraId="61C973BE" w14:textId="1A3FB1E1" w:rsidR="00FC1B4F" w:rsidRPr="00FC1B4F" w:rsidRDefault="005A6AE7" w:rsidP="00FC1B4F">
      <w:pPr>
        <w:pStyle w:val="TableofFigures"/>
        <w:tabs>
          <w:tab w:val="right" w:leader="dot" w:pos="7910"/>
        </w:tabs>
        <w:spacing w:line="480" w:lineRule="auto"/>
        <w:rPr>
          <w:rFonts w:ascii="Times New Roman" w:eastAsiaTheme="minorEastAsia" w:hAnsi="Times New Roman" w:cs="Times New Roman"/>
          <w:noProof/>
        </w:rPr>
      </w:pPr>
      <w:hyperlink w:anchor="_Toc7452219" w:history="1">
        <w:r w:rsidR="00FC1B4F" w:rsidRPr="00FC1B4F">
          <w:rPr>
            <w:rStyle w:val="Hyperlink"/>
            <w:rFonts w:ascii="Times New Roman" w:hAnsi="Times New Roman" w:cs="Times New Roman"/>
            <w:noProof/>
          </w:rPr>
          <w:t>Figure 26: Hemiola at the Beginning of Mvt. 4</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_Toc7452219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47</w:t>
        </w:r>
        <w:r w:rsidR="00FC1B4F" w:rsidRPr="00FC1B4F">
          <w:rPr>
            <w:rFonts w:ascii="Times New Roman" w:hAnsi="Times New Roman" w:cs="Times New Roman"/>
            <w:noProof/>
            <w:webHidden/>
          </w:rPr>
          <w:fldChar w:fldCharType="end"/>
        </w:r>
      </w:hyperlink>
    </w:p>
    <w:p w14:paraId="086A1BBD" w14:textId="11491339" w:rsidR="00FC1B4F" w:rsidRPr="00FC1B4F" w:rsidRDefault="005A6AE7" w:rsidP="00FC1B4F">
      <w:pPr>
        <w:pStyle w:val="TableofFigures"/>
        <w:tabs>
          <w:tab w:val="right" w:leader="dot" w:pos="7910"/>
        </w:tabs>
        <w:spacing w:line="480" w:lineRule="auto"/>
        <w:rPr>
          <w:rFonts w:ascii="Times New Roman" w:eastAsiaTheme="minorEastAsia" w:hAnsi="Times New Roman" w:cs="Times New Roman"/>
          <w:noProof/>
        </w:rPr>
      </w:pPr>
      <w:hyperlink w:anchor="_Toc7452220" w:history="1">
        <w:r w:rsidR="00FC1B4F" w:rsidRPr="00FC1B4F">
          <w:rPr>
            <w:rStyle w:val="Hyperlink"/>
            <w:rFonts w:ascii="Times New Roman" w:hAnsi="Times New Roman" w:cs="Times New Roman"/>
            <w:noProof/>
          </w:rPr>
          <w:t>Figure 27: &lt;025&gt; Viola Ostinato</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_Toc7452220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49</w:t>
        </w:r>
        <w:r w:rsidR="00FC1B4F" w:rsidRPr="00FC1B4F">
          <w:rPr>
            <w:rFonts w:ascii="Times New Roman" w:hAnsi="Times New Roman" w:cs="Times New Roman"/>
            <w:noProof/>
            <w:webHidden/>
          </w:rPr>
          <w:fldChar w:fldCharType="end"/>
        </w:r>
      </w:hyperlink>
    </w:p>
    <w:p w14:paraId="69B6E1B9" w14:textId="4B7D4CB6" w:rsidR="00FC1B4F" w:rsidRPr="00FC1B4F" w:rsidRDefault="005A6AE7" w:rsidP="00FC1B4F">
      <w:pPr>
        <w:pStyle w:val="TableofFigures"/>
        <w:tabs>
          <w:tab w:val="right" w:leader="dot" w:pos="7910"/>
        </w:tabs>
        <w:spacing w:line="480" w:lineRule="auto"/>
        <w:rPr>
          <w:rFonts w:ascii="Times New Roman" w:eastAsiaTheme="minorEastAsia" w:hAnsi="Times New Roman" w:cs="Times New Roman"/>
          <w:noProof/>
        </w:rPr>
      </w:pPr>
      <w:hyperlink w:anchor="_Toc7452221" w:history="1">
        <w:r w:rsidR="00FC1B4F" w:rsidRPr="00FC1B4F">
          <w:rPr>
            <w:rStyle w:val="Hyperlink"/>
            <w:rFonts w:ascii="Times New Roman" w:hAnsi="Times New Roman" w:cs="Times New Roman"/>
            <w:noProof/>
          </w:rPr>
          <w:t>Figure 28: &lt;025&gt; In Movement 1</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_Toc7452221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49</w:t>
        </w:r>
        <w:r w:rsidR="00FC1B4F" w:rsidRPr="00FC1B4F">
          <w:rPr>
            <w:rFonts w:ascii="Times New Roman" w:hAnsi="Times New Roman" w:cs="Times New Roman"/>
            <w:noProof/>
            <w:webHidden/>
          </w:rPr>
          <w:fldChar w:fldCharType="end"/>
        </w:r>
      </w:hyperlink>
    </w:p>
    <w:p w14:paraId="27FE5BA9" w14:textId="68992F23" w:rsidR="00FC1B4F" w:rsidRPr="00FC1B4F" w:rsidRDefault="005A6AE7" w:rsidP="00FC1B4F">
      <w:pPr>
        <w:pStyle w:val="TableofFigures"/>
        <w:tabs>
          <w:tab w:val="right" w:leader="dot" w:pos="7910"/>
        </w:tabs>
        <w:spacing w:line="480" w:lineRule="auto"/>
        <w:rPr>
          <w:rFonts w:ascii="Times New Roman" w:eastAsiaTheme="minorEastAsia" w:hAnsi="Times New Roman" w:cs="Times New Roman"/>
          <w:noProof/>
        </w:rPr>
      </w:pPr>
      <w:hyperlink w:anchor="_Toc7452222" w:history="1">
        <w:r w:rsidR="00FC1B4F" w:rsidRPr="00FC1B4F">
          <w:rPr>
            <w:rStyle w:val="Hyperlink"/>
            <w:rFonts w:ascii="Times New Roman" w:hAnsi="Times New Roman" w:cs="Times New Roman"/>
            <w:noProof/>
          </w:rPr>
          <w:t>Figure 29: &lt;015&gt; Cello Ostinato</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_Toc7452222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49</w:t>
        </w:r>
        <w:r w:rsidR="00FC1B4F" w:rsidRPr="00FC1B4F">
          <w:rPr>
            <w:rFonts w:ascii="Times New Roman" w:hAnsi="Times New Roman" w:cs="Times New Roman"/>
            <w:noProof/>
            <w:webHidden/>
          </w:rPr>
          <w:fldChar w:fldCharType="end"/>
        </w:r>
      </w:hyperlink>
    </w:p>
    <w:p w14:paraId="640F39FC" w14:textId="6E67FCC4" w:rsidR="00FC1B4F" w:rsidRPr="00FC1B4F" w:rsidRDefault="005A6AE7" w:rsidP="00FC1B4F">
      <w:pPr>
        <w:pStyle w:val="TableofFigures"/>
        <w:tabs>
          <w:tab w:val="right" w:leader="dot" w:pos="7910"/>
        </w:tabs>
        <w:spacing w:line="480" w:lineRule="auto"/>
        <w:rPr>
          <w:rFonts w:ascii="Times New Roman" w:eastAsiaTheme="minorEastAsia" w:hAnsi="Times New Roman" w:cs="Times New Roman"/>
          <w:noProof/>
        </w:rPr>
      </w:pPr>
      <w:hyperlink w:anchor="_Toc7452223" w:history="1">
        <w:r w:rsidR="00FC1B4F" w:rsidRPr="00FC1B4F">
          <w:rPr>
            <w:rStyle w:val="Hyperlink"/>
            <w:rFonts w:ascii="Times New Roman" w:hAnsi="Times New Roman" w:cs="Times New Roman"/>
            <w:noProof/>
          </w:rPr>
          <w:t>Figure 30: Melody [I-A] new</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_Toc7452223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49</w:t>
        </w:r>
        <w:r w:rsidR="00FC1B4F" w:rsidRPr="00FC1B4F">
          <w:rPr>
            <w:rFonts w:ascii="Times New Roman" w:hAnsi="Times New Roman" w:cs="Times New Roman"/>
            <w:noProof/>
            <w:webHidden/>
          </w:rPr>
          <w:fldChar w:fldCharType="end"/>
        </w:r>
      </w:hyperlink>
    </w:p>
    <w:p w14:paraId="37305F59" w14:textId="39D922B9" w:rsidR="00FC1B4F" w:rsidRPr="00FC1B4F" w:rsidRDefault="005A6AE7" w:rsidP="00FC1B4F">
      <w:pPr>
        <w:pStyle w:val="TableofFigures"/>
        <w:tabs>
          <w:tab w:val="right" w:leader="dot" w:pos="7910"/>
        </w:tabs>
        <w:spacing w:line="480" w:lineRule="auto"/>
        <w:rPr>
          <w:rFonts w:ascii="Times New Roman" w:eastAsiaTheme="minorEastAsia" w:hAnsi="Times New Roman" w:cs="Times New Roman"/>
          <w:noProof/>
        </w:rPr>
      </w:pPr>
      <w:hyperlink w:anchor="_Toc7452224" w:history="1">
        <w:r w:rsidR="00FC1B4F" w:rsidRPr="00FC1B4F">
          <w:rPr>
            <w:rStyle w:val="Hyperlink"/>
            <w:rFonts w:ascii="Times New Roman" w:hAnsi="Times New Roman" w:cs="Times New Roman"/>
            <w:noProof/>
          </w:rPr>
          <w:t>Figure 31: [II-T1] in Movement IV</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_Toc7452224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50</w:t>
        </w:r>
        <w:r w:rsidR="00FC1B4F" w:rsidRPr="00FC1B4F">
          <w:rPr>
            <w:rFonts w:ascii="Times New Roman" w:hAnsi="Times New Roman" w:cs="Times New Roman"/>
            <w:noProof/>
            <w:webHidden/>
          </w:rPr>
          <w:fldChar w:fldCharType="end"/>
        </w:r>
      </w:hyperlink>
    </w:p>
    <w:p w14:paraId="55C6BB43" w14:textId="13D53252" w:rsidR="00FC1B4F" w:rsidRPr="00FC1B4F" w:rsidRDefault="005A6AE7" w:rsidP="00FC1B4F">
      <w:pPr>
        <w:pStyle w:val="TableofFigures"/>
        <w:tabs>
          <w:tab w:val="right" w:leader="dot" w:pos="7910"/>
        </w:tabs>
        <w:spacing w:line="480" w:lineRule="auto"/>
        <w:rPr>
          <w:rFonts w:ascii="Times New Roman" w:eastAsiaTheme="minorEastAsia" w:hAnsi="Times New Roman" w:cs="Times New Roman"/>
          <w:noProof/>
        </w:rPr>
      </w:pPr>
      <w:hyperlink w:anchor="_Toc7452225" w:history="1">
        <w:r w:rsidR="00FC1B4F" w:rsidRPr="00FC1B4F">
          <w:rPr>
            <w:rStyle w:val="Hyperlink"/>
            <w:rFonts w:ascii="Times New Roman" w:hAnsi="Times New Roman" w:cs="Times New Roman"/>
            <w:noProof/>
          </w:rPr>
          <w:t>Figure 32: Fully-formed Ostinato in Movement IV</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_Toc7452225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50</w:t>
        </w:r>
        <w:r w:rsidR="00FC1B4F" w:rsidRPr="00FC1B4F">
          <w:rPr>
            <w:rFonts w:ascii="Times New Roman" w:hAnsi="Times New Roman" w:cs="Times New Roman"/>
            <w:noProof/>
            <w:webHidden/>
          </w:rPr>
          <w:fldChar w:fldCharType="end"/>
        </w:r>
      </w:hyperlink>
    </w:p>
    <w:p w14:paraId="440AE2B0" w14:textId="72CA220C" w:rsidR="00FC1B4F" w:rsidRPr="00FC1B4F" w:rsidRDefault="005A6AE7" w:rsidP="00FC1B4F">
      <w:pPr>
        <w:pStyle w:val="TableofFigures"/>
        <w:tabs>
          <w:tab w:val="right" w:leader="dot" w:pos="7910"/>
        </w:tabs>
        <w:spacing w:line="480" w:lineRule="auto"/>
        <w:rPr>
          <w:rFonts w:ascii="Times New Roman" w:eastAsiaTheme="minorEastAsia" w:hAnsi="Times New Roman" w:cs="Times New Roman"/>
          <w:noProof/>
        </w:rPr>
      </w:pPr>
      <w:hyperlink w:anchor="_Toc7452226" w:history="1">
        <w:r w:rsidR="00FC1B4F" w:rsidRPr="00FC1B4F">
          <w:rPr>
            <w:rStyle w:val="Hyperlink"/>
            <w:rFonts w:ascii="Times New Roman" w:hAnsi="Times New Roman" w:cs="Times New Roman"/>
            <w:noProof/>
          </w:rPr>
          <w:t>Figure 33: [IV-B1]</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_Toc7452226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51</w:t>
        </w:r>
        <w:r w:rsidR="00FC1B4F" w:rsidRPr="00FC1B4F">
          <w:rPr>
            <w:rFonts w:ascii="Times New Roman" w:hAnsi="Times New Roman" w:cs="Times New Roman"/>
            <w:noProof/>
            <w:webHidden/>
          </w:rPr>
          <w:fldChar w:fldCharType="end"/>
        </w:r>
      </w:hyperlink>
    </w:p>
    <w:p w14:paraId="70A7629C" w14:textId="5B9EF3CD" w:rsidR="00FC1B4F" w:rsidRPr="00FC1B4F" w:rsidRDefault="005A6AE7" w:rsidP="00FC1B4F">
      <w:pPr>
        <w:pStyle w:val="TableofFigures"/>
        <w:tabs>
          <w:tab w:val="right" w:leader="dot" w:pos="7910"/>
        </w:tabs>
        <w:spacing w:line="480" w:lineRule="auto"/>
        <w:rPr>
          <w:rFonts w:ascii="Times New Roman" w:eastAsiaTheme="minorEastAsia" w:hAnsi="Times New Roman" w:cs="Times New Roman"/>
          <w:noProof/>
        </w:rPr>
      </w:pPr>
      <w:hyperlink w:anchor="_Toc7452227" w:history="1">
        <w:r w:rsidR="00FC1B4F" w:rsidRPr="00FC1B4F">
          <w:rPr>
            <w:rStyle w:val="Hyperlink"/>
            <w:rFonts w:ascii="Times New Roman" w:hAnsi="Times New Roman" w:cs="Times New Roman"/>
            <w:noProof/>
          </w:rPr>
          <w:t>Figure 34: [IV-B2]</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_Toc7452227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51</w:t>
        </w:r>
        <w:r w:rsidR="00FC1B4F" w:rsidRPr="00FC1B4F">
          <w:rPr>
            <w:rFonts w:ascii="Times New Roman" w:hAnsi="Times New Roman" w:cs="Times New Roman"/>
            <w:noProof/>
            <w:webHidden/>
          </w:rPr>
          <w:fldChar w:fldCharType="end"/>
        </w:r>
      </w:hyperlink>
    </w:p>
    <w:p w14:paraId="607EF15B" w14:textId="078A86B6" w:rsidR="00FC1B4F" w:rsidRPr="00FC1B4F" w:rsidRDefault="005A6AE7" w:rsidP="00FC1B4F">
      <w:pPr>
        <w:pStyle w:val="TableofFigures"/>
        <w:tabs>
          <w:tab w:val="right" w:leader="dot" w:pos="7910"/>
        </w:tabs>
        <w:spacing w:line="480" w:lineRule="auto"/>
        <w:rPr>
          <w:rFonts w:ascii="Times New Roman" w:eastAsiaTheme="minorEastAsia" w:hAnsi="Times New Roman" w:cs="Times New Roman"/>
          <w:noProof/>
        </w:rPr>
      </w:pPr>
      <w:hyperlink w:anchor="_Toc7452228" w:history="1">
        <w:r w:rsidR="00FC1B4F" w:rsidRPr="00FC1B4F">
          <w:rPr>
            <w:rStyle w:val="Hyperlink"/>
            <w:rFonts w:ascii="Times New Roman" w:hAnsi="Times New Roman" w:cs="Times New Roman"/>
            <w:noProof/>
          </w:rPr>
          <w:t>Figure 35: [IV-B3]</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_Toc7452228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52</w:t>
        </w:r>
        <w:r w:rsidR="00FC1B4F" w:rsidRPr="00FC1B4F">
          <w:rPr>
            <w:rFonts w:ascii="Times New Roman" w:hAnsi="Times New Roman" w:cs="Times New Roman"/>
            <w:noProof/>
            <w:webHidden/>
          </w:rPr>
          <w:fldChar w:fldCharType="end"/>
        </w:r>
      </w:hyperlink>
    </w:p>
    <w:p w14:paraId="00FE257A" w14:textId="14F6A55F" w:rsidR="00FC1B4F" w:rsidRPr="00FC1B4F" w:rsidRDefault="005A6AE7" w:rsidP="00FC1B4F">
      <w:pPr>
        <w:pStyle w:val="TableofFigures"/>
        <w:tabs>
          <w:tab w:val="right" w:leader="dot" w:pos="7910"/>
        </w:tabs>
        <w:spacing w:line="480" w:lineRule="auto"/>
        <w:rPr>
          <w:rFonts w:ascii="Times New Roman" w:eastAsiaTheme="minorEastAsia" w:hAnsi="Times New Roman" w:cs="Times New Roman"/>
          <w:noProof/>
        </w:rPr>
      </w:pPr>
      <w:hyperlink w:anchor="_Toc7452229" w:history="1">
        <w:r w:rsidR="00FC1B4F" w:rsidRPr="00FC1B4F">
          <w:rPr>
            <w:rStyle w:val="Hyperlink"/>
            <w:rFonts w:ascii="Times New Roman" w:hAnsi="Times New Roman" w:cs="Times New Roman"/>
            <w:noProof/>
          </w:rPr>
          <w:t>Figure 36: Ritardando/Rallentando at Q</w:t>
        </w:r>
        <w:r w:rsidR="00FC1B4F" w:rsidRPr="00FC1B4F">
          <w:rPr>
            <w:rFonts w:ascii="Times New Roman" w:hAnsi="Times New Roman" w:cs="Times New Roman"/>
            <w:noProof/>
            <w:webHidden/>
          </w:rPr>
          <w:tab/>
        </w:r>
        <w:r w:rsidR="00FC1B4F" w:rsidRPr="00FC1B4F">
          <w:rPr>
            <w:rFonts w:ascii="Times New Roman" w:hAnsi="Times New Roman" w:cs="Times New Roman"/>
            <w:noProof/>
            <w:webHidden/>
          </w:rPr>
          <w:fldChar w:fldCharType="begin"/>
        </w:r>
        <w:r w:rsidR="00FC1B4F" w:rsidRPr="00FC1B4F">
          <w:rPr>
            <w:rFonts w:ascii="Times New Roman" w:hAnsi="Times New Roman" w:cs="Times New Roman"/>
            <w:noProof/>
            <w:webHidden/>
          </w:rPr>
          <w:instrText xml:space="preserve"> PAGEREF _Toc7452229 \h </w:instrText>
        </w:r>
        <w:r w:rsidR="00FC1B4F" w:rsidRPr="00FC1B4F">
          <w:rPr>
            <w:rFonts w:ascii="Times New Roman" w:hAnsi="Times New Roman" w:cs="Times New Roman"/>
            <w:noProof/>
            <w:webHidden/>
          </w:rPr>
        </w:r>
        <w:r w:rsidR="00FC1B4F" w:rsidRPr="00FC1B4F">
          <w:rPr>
            <w:rFonts w:ascii="Times New Roman" w:hAnsi="Times New Roman" w:cs="Times New Roman"/>
            <w:noProof/>
            <w:webHidden/>
          </w:rPr>
          <w:fldChar w:fldCharType="separate"/>
        </w:r>
        <w:r w:rsidR="00C064A2">
          <w:rPr>
            <w:rFonts w:ascii="Times New Roman" w:hAnsi="Times New Roman" w:cs="Times New Roman"/>
            <w:noProof/>
            <w:webHidden/>
          </w:rPr>
          <w:t>54</w:t>
        </w:r>
        <w:r w:rsidR="00FC1B4F" w:rsidRPr="00FC1B4F">
          <w:rPr>
            <w:rFonts w:ascii="Times New Roman" w:hAnsi="Times New Roman" w:cs="Times New Roman"/>
            <w:noProof/>
            <w:webHidden/>
          </w:rPr>
          <w:fldChar w:fldCharType="end"/>
        </w:r>
      </w:hyperlink>
    </w:p>
    <w:p w14:paraId="261205DE" w14:textId="45979DF3" w:rsidR="00800A0F" w:rsidRPr="00FC1B4F" w:rsidRDefault="00F81F9D" w:rsidP="00FC1B4F">
      <w:pPr>
        <w:spacing w:after="160" w:line="480" w:lineRule="auto"/>
        <w:jc w:val="left"/>
        <w:rPr>
          <w:rFonts w:ascii="Times New Roman" w:hAnsi="Times New Roman" w:cs="Times New Roman"/>
        </w:rPr>
      </w:pPr>
      <w:r w:rsidRPr="00C064A2">
        <w:rPr>
          <w:rFonts w:ascii="Times New Roman" w:hAnsi="Times New Roman" w:cs="Times New Roman"/>
        </w:rPr>
        <w:fldChar w:fldCharType="end"/>
      </w:r>
      <w:r w:rsidR="00800A0F" w:rsidRPr="00FC1B4F">
        <w:rPr>
          <w:rFonts w:ascii="Times New Roman" w:hAnsi="Times New Roman" w:cs="Times New Roman"/>
        </w:rPr>
        <w:br w:type="page"/>
      </w:r>
    </w:p>
    <w:p w14:paraId="61ABF6C6" w14:textId="77777777" w:rsidR="00042988" w:rsidRPr="00FC1B4F" w:rsidRDefault="00042988" w:rsidP="000374DA">
      <w:pPr>
        <w:pStyle w:val="Heading1"/>
        <w:spacing w:line="480" w:lineRule="auto"/>
        <w:rPr>
          <w:rFonts w:ascii="Times New Roman" w:eastAsiaTheme="minorHAnsi" w:hAnsi="Times New Roman" w:cs="Times New Roman"/>
          <w:color w:val="auto"/>
          <w:rPrChange w:id="34" w:author="Daniels, Zachary C." w:date="2019-04-24T16:37:00Z">
            <w:rPr>
              <w:rFonts w:ascii="Times New Roman" w:eastAsiaTheme="minorHAnsi" w:hAnsi="Times New Roman" w:cs="Times New Roman"/>
            </w:rPr>
          </w:rPrChange>
        </w:rPr>
        <w:sectPr w:rsidR="00042988" w:rsidRPr="00FC1B4F" w:rsidSect="00167795">
          <w:footerReference w:type="default" r:id="rId13"/>
          <w:footerReference w:type="first" r:id="rId14"/>
          <w:pgSz w:w="12240" w:h="15840"/>
          <w:pgMar w:top="2160" w:right="2160" w:bottom="2160" w:left="2160" w:header="720" w:footer="720" w:gutter="0"/>
          <w:pgNumType w:fmt="lowerRoman" w:start="4"/>
          <w:cols w:space="720"/>
          <w:docGrid w:linePitch="360"/>
        </w:sectPr>
      </w:pPr>
    </w:p>
    <w:p w14:paraId="1CF9A560" w14:textId="3B8B94FD" w:rsidR="00CA2CFF" w:rsidRPr="00FC1B4F" w:rsidRDefault="00CA2CFF" w:rsidP="000374DA">
      <w:pPr>
        <w:pStyle w:val="Heading1"/>
        <w:spacing w:line="480" w:lineRule="auto"/>
        <w:rPr>
          <w:rFonts w:ascii="Times New Roman" w:eastAsiaTheme="minorHAnsi" w:hAnsi="Times New Roman" w:cs="Times New Roman"/>
          <w:color w:val="auto"/>
          <w:rPrChange w:id="35" w:author="Daniels, Zachary C." w:date="2019-04-24T16:37:00Z">
            <w:rPr>
              <w:rFonts w:ascii="Times New Roman" w:eastAsiaTheme="minorHAnsi" w:hAnsi="Times New Roman" w:cs="Times New Roman"/>
            </w:rPr>
          </w:rPrChange>
        </w:rPr>
      </w:pPr>
      <w:bookmarkStart w:id="36" w:name="_Toc7452234"/>
      <w:r w:rsidRPr="00FC1B4F">
        <w:rPr>
          <w:rFonts w:ascii="Times New Roman" w:eastAsiaTheme="minorHAnsi" w:hAnsi="Times New Roman" w:cs="Times New Roman"/>
          <w:color w:val="auto"/>
          <w:rPrChange w:id="37" w:author="Daniels, Zachary C." w:date="2019-04-24T16:37:00Z">
            <w:rPr>
              <w:rFonts w:ascii="Times New Roman" w:eastAsiaTheme="minorHAnsi" w:hAnsi="Times New Roman" w:cs="Times New Roman"/>
            </w:rPr>
          </w:rPrChange>
        </w:rPr>
        <w:lastRenderedPageBreak/>
        <w:t>Abstract</w:t>
      </w:r>
      <w:bookmarkEnd w:id="36"/>
    </w:p>
    <w:p w14:paraId="0C3CDCBC" w14:textId="77777777" w:rsidR="00FD2B11" w:rsidRDefault="00A3343E" w:rsidP="00831369">
      <w:pPr>
        <w:spacing w:line="480" w:lineRule="auto"/>
        <w:jc w:val="left"/>
        <w:rPr>
          <w:rFonts w:ascii="Times New Roman" w:hAnsi="Times New Roman" w:cs="Times New Roman"/>
          <w:sz w:val="24"/>
        </w:rPr>
        <w:sectPr w:rsidR="00FD2B11" w:rsidSect="00167795">
          <w:footerReference w:type="default" r:id="rId15"/>
          <w:type w:val="oddPage"/>
          <w:pgSz w:w="12240" w:h="15840"/>
          <w:pgMar w:top="2160" w:right="2160" w:bottom="2160" w:left="2160" w:header="720" w:footer="720" w:gutter="0"/>
          <w:pgNumType w:start="1"/>
          <w:cols w:space="720"/>
          <w:docGrid w:linePitch="360"/>
        </w:sectPr>
      </w:pPr>
      <w:r w:rsidRPr="00FC1B4F">
        <w:rPr>
          <w:rFonts w:ascii="Times New Roman" w:hAnsi="Times New Roman" w:cs="Times New Roman"/>
          <w:sz w:val="24"/>
        </w:rPr>
        <w:tab/>
        <w:t xml:space="preserve">This document contains the score to </w:t>
      </w:r>
      <w:r w:rsidRPr="00FC1B4F">
        <w:rPr>
          <w:rFonts w:ascii="Times New Roman" w:hAnsi="Times New Roman" w:cs="Times New Roman"/>
          <w:sz w:val="24"/>
          <w:rPrChange w:id="38" w:author="Daniels, Zachary C." w:date="2019-04-24T16:37:00Z">
            <w:rPr>
              <w:rFonts w:ascii="Times New Roman" w:hAnsi="Times New Roman" w:cs="Times New Roman"/>
              <w:i/>
              <w:sz w:val="24"/>
            </w:rPr>
          </w:rPrChange>
        </w:rPr>
        <w:t xml:space="preserve">Symphony </w:t>
      </w:r>
      <w:del w:id="39" w:author="Daniels, Zachary C." w:date="2019-04-24T16:21:00Z">
        <w:r w:rsidRPr="00FC1B4F" w:rsidDel="00DF4D75">
          <w:rPr>
            <w:rFonts w:ascii="Times New Roman" w:hAnsi="Times New Roman" w:cs="Times New Roman"/>
            <w:sz w:val="24"/>
            <w:rPrChange w:id="40" w:author="Daniels, Zachary C." w:date="2019-04-24T16:37:00Z">
              <w:rPr>
                <w:rFonts w:ascii="Times New Roman" w:hAnsi="Times New Roman" w:cs="Times New Roman"/>
                <w:i/>
                <w:sz w:val="24"/>
              </w:rPr>
            </w:rPrChange>
          </w:rPr>
          <w:delText>no</w:delText>
        </w:r>
      </w:del>
      <w:ins w:id="41" w:author="Daniels, Zachary C." w:date="2019-04-24T16:21:00Z">
        <w:r w:rsidR="00DF4D75" w:rsidRPr="00FC1B4F">
          <w:rPr>
            <w:rFonts w:ascii="Times New Roman" w:hAnsi="Times New Roman" w:cs="Times New Roman"/>
            <w:sz w:val="24"/>
            <w:rPrChange w:id="42" w:author="Daniels, Zachary C." w:date="2019-04-24T16:37:00Z">
              <w:rPr>
                <w:rFonts w:ascii="Times New Roman" w:hAnsi="Times New Roman" w:cs="Times New Roman"/>
                <w:i/>
                <w:sz w:val="24"/>
              </w:rPr>
            </w:rPrChange>
          </w:rPr>
          <w:t>No</w:t>
        </w:r>
      </w:ins>
      <w:r w:rsidRPr="00FC1B4F">
        <w:rPr>
          <w:rFonts w:ascii="Times New Roman" w:hAnsi="Times New Roman" w:cs="Times New Roman"/>
          <w:sz w:val="24"/>
          <w:rPrChange w:id="43" w:author="Daniels, Zachary C." w:date="2019-04-24T16:37:00Z">
            <w:rPr>
              <w:rFonts w:ascii="Times New Roman" w:hAnsi="Times New Roman" w:cs="Times New Roman"/>
              <w:i/>
              <w:sz w:val="24"/>
            </w:rPr>
          </w:rPrChange>
        </w:rPr>
        <w:t>. 5</w:t>
      </w:r>
      <w:r w:rsidR="00375D8F" w:rsidRPr="00FC1B4F">
        <w:rPr>
          <w:rFonts w:ascii="Times New Roman" w:hAnsi="Times New Roman" w:cs="Times New Roman"/>
          <w:sz w:val="24"/>
          <w:rPrChange w:id="44" w:author="Daniels, Zachary C." w:date="2019-04-24T16:37:00Z">
            <w:rPr>
              <w:rFonts w:ascii="Times New Roman" w:hAnsi="Times New Roman" w:cs="Times New Roman"/>
              <w:i/>
              <w:sz w:val="24"/>
            </w:rPr>
          </w:rPrChange>
        </w:rPr>
        <w:t>:</w:t>
      </w:r>
      <w:r w:rsidR="00375D8F" w:rsidRPr="00FC1B4F">
        <w:rPr>
          <w:rFonts w:ascii="Times New Roman" w:hAnsi="Times New Roman" w:cs="Times New Roman"/>
          <w:i/>
          <w:sz w:val="24"/>
        </w:rPr>
        <w:t xml:space="preserve"> Westward Journey</w:t>
      </w:r>
      <w:r w:rsidRPr="00FC1B4F">
        <w:rPr>
          <w:rFonts w:ascii="Times New Roman" w:hAnsi="Times New Roman" w:cs="Times New Roman"/>
          <w:sz w:val="24"/>
        </w:rPr>
        <w:t xml:space="preserve">, </w:t>
      </w:r>
      <w:r w:rsidR="009B27DE" w:rsidRPr="00FC1B4F">
        <w:rPr>
          <w:rFonts w:ascii="Times New Roman" w:hAnsi="Times New Roman" w:cs="Times New Roman"/>
          <w:sz w:val="24"/>
        </w:rPr>
        <w:t>an original composition for symphony orchestra consisting of four movement</w:t>
      </w:r>
      <w:r w:rsidR="004C580B" w:rsidRPr="00FC1B4F">
        <w:rPr>
          <w:rFonts w:ascii="Times New Roman" w:hAnsi="Times New Roman" w:cs="Times New Roman"/>
          <w:sz w:val="24"/>
        </w:rPr>
        <w:t xml:space="preserve">s, lasting approximately </w:t>
      </w:r>
      <w:r w:rsidR="00B27B1A" w:rsidRPr="00FC1B4F">
        <w:rPr>
          <w:rFonts w:ascii="Times New Roman" w:hAnsi="Times New Roman" w:cs="Times New Roman"/>
          <w:sz w:val="24"/>
        </w:rPr>
        <w:t>twenty-eight minutes</w:t>
      </w:r>
      <w:r w:rsidR="004C580B" w:rsidRPr="00FC1B4F">
        <w:rPr>
          <w:rFonts w:ascii="Times New Roman" w:hAnsi="Times New Roman" w:cs="Times New Roman"/>
          <w:sz w:val="24"/>
        </w:rPr>
        <w:t xml:space="preserve">. </w:t>
      </w:r>
      <w:r w:rsidR="006B17F7" w:rsidRPr="00FC1B4F">
        <w:rPr>
          <w:rFonts w:ascii="Times New Roman" w:hAnsi="Times New Roman" w:cs="Times New Roman"/>
          <w:sz w:val="24"/>
        </w:rPr>
        <w:t xml:space="preserve">This work is </w:t>
      </w:r>
      <w:del w:id="45" w:author="Daniels, Zachary C." w:date="2019-04-24T16:22:00Z">
        <w:r w:rsidR="006B17F7" w:rsidRPr="00FC1B4F" w:rsidDel="004F5B40">
          <w:rPr>
            <w:rFonts w:ascii="Times New Roman" w:hAnsi="Times New Roman" w:cs="Times New Roman"/>
            <w:sz w:val="24"/>
          </w:rPr>
          <w:delText xml:space="preserve">based </w:delText>
        </w:r>
      </w:del>
      <w:ins w:id="46" w:author="Daniels, Zachary C." w:date="2019-04-24T16:22:00Z">
        <w:r w:rsidR="004F5B40" w:rsidRPr="00FC1B4F">
          <w:rPr>
            <w:rFonts w:ascii="Times New Roman" w:hAnsi="Times New Roman" w:cs="Times New Roman"/>
            <w:sz w:val="24"/>
          </w:rPr>
          <w:t xml:space="preserve">rooted </w:t>
        </w:r>
      </w:ins>
      <w:r w:rsidR="006B17F7" w:rsidRPr="00FC1B4F">
        <w:rPr>
          <w:rFonts w:ascii="Times New Roman" w:hAnsi="Times New Roman" w:cs="Times New Roman"/>
          <w:sz w:val="24"/>
        </w:rPr>
        <w:t xml:space="preserve">in the </w:t>
      </w:r>
      <w:r w:rsidR="00F70D9D" w:rsidRPr="00FC1B4F">
        <w:rPr>
          <w:rFonts w:ascii="Times New Roman" w:hAnsi="Times New Roman" w:cs="Times New Roman"/>
          <w:sz w:val="24"/>
        </w:rPr>
        <w:t>W</w:t>
      </w:r>
      <w:r w:rsidR="00B27B1A" w:rsidRPr="00FC1B4F">
        <w:rPr>
          <w:rFonts w:ascii="Times New Roman" w:hAnsi="Times New Roman" w:cs="Times New Roman"/>
          <w:sz w:val="24"/>
        </w:rPr>
        <w:t>estern European</w:t>
      </w:r>
      <w:r w:rsidR="00092FE5" w:rsidRPr="00FC1B4F">
        <w:rPr>
          <w:rFonts w:ascii="Times New Roman" w:hAnsi="Times New Roman" w:cs="Times New Roman"/>
          <w:sz w:val="24"/>
        </w:rPr>
        <w:t xml:space="preserve"> </w:t>
      </w:r>
      <w:r w:rsidR="006B17F7" w:rsidRPr="00FC1B4F">
        <w:rPr>
          <w:rFonts w:ascii="Times New Roman" w:hAnsi="Times New Roman" w:cs="Times New Roman"/>
          <w:sz w:val="24"/>
        </w:rPr>
        <w:t>symphonic tradition</w:t>
      </w:r>
      <w:r w:rsidR="001A6DD3" w:rsidRPr="00FC1B4F">
        <w:rPr>
          <w:rFonts w:ascii="Times New Roman" w:hAnsi="Times New Roman" w:cs="Times New Roman"/>
          <w:sz w:val="24"/>
        </w:rPr>
        <w:t xml:space="preserve"> utilizing </w:t>
      </w:r>
      <w:r w:rsidR="00831369" w:rsidRPr="00FC1B4F">
        <w:rPr>
          <w:rFonts w:ascii="Times New Roman" w:hAnsi="Times New Roman" w:cs="Times New Roman"/>
          <w:sz w:val="24"/>
        </w:rPr>
        <w:t>a</w:t>
      </w:r>
      <w:r w:rsidR="001A6DD3" w:rsidRPr="00FC1B4F">
        <w:rPr>
          <w:rFonts w:ascii="Times New Roman" w:hAnsi="Times New Roman" w:cs="Times New Roman"/>
          <w:sz w:val="24"/>
        </w:rPr>
        <w:t xml:space="preserve"> </w:t>
      </w:r>
      <w:r w:rsidR="004D217A" w:rsidRPr="00FC1B4F">
        <w:rPr>
          <w:rFonts w:ascii="Times New Roman" w:hAnsi="Times New Roman" w:cs="Times New Roman"/>
          <w:sz w:val="24"/>
        </w:rPr>
        <w:t>four-movement</w:t>
      </w:r>
      <w:r w:rsidR="00092FE5" w:rsidRPr="00FC1B4F">
        <w:rPr>
          <w:rFonts w:ascii="Times New Roman" w:hAnsi="Times New Roman" w:cs="Times New Roman"/>
          <w:sz w:val="24"/>
        </w:rPr>
        <w:t xml:space="preserve"> structu</w:t>
      </w:r>
      <w:r w:rsidR="004925C1" w:rsidRPr="00FC1B4F">
        <w:rPr>
          <w:rFonts w:ascii="Times New Roman" w:hAnsi="Times New Roman" w:cs="Times New Roman"/>
          <w:sz w:val="24"/>
        </w:rPr>
        <w:t>re</w:t>
      </w:r>
      <w:r w:rsidR="00831369" w:rsidRPr="00FC1B4F">
        <w:rPr>
          <w:rFonts w:ascii="Times New Roman" w:hAnsi="Times New Roman" w:cs="Times New Roman"/>
          <w:sz w:val="24"/>
        </w:rPr>
        <w:t xml:space="preserve">, which </w:t>
      </w:r>
      <w:del w:id="47" w:author="Daniels, Zachary C." w:date="2019-04-24T16:23:00Z">
        <w:r w:rsidR="004925C1" w:rsidRPr="00FC1B4F" w:rsidDel="004F5B40">
          <w:rPr>
            <w:rFonts w:ascii="Times New Roman" w:hAnsi="Times New Roman" w:cs="Times New Roman"/>
            <w:sz w:val="24"/>
          </w:rPr>
          <w:delText xml:space="preserve">was </w:delText>
        </w:r>
      </w:del>
      <w:ins w:id="48" w:author="Daniels, Zachary C." w:date="2019-04-24T16:23:00Z">
        <w:r w:rsidR="004F5B40" w:rsidRPr="00FC1B4F">
          <w:rPr>
            <w:rFonts w:ascii="Times New Roman" w:hAnsi="Times New Roman" w:cs="Times New Roman"/>
            <w:sz w:val="24"/>
          </w:rPr>
          <w:t xml:space="preserve">I </w:t>
        </w:r>
      </w:ins>
      <w:r w:rsidR="004925C1" w:rsidRPr="00FC1B4F">
        <w:rPr>
          <w:rFonts w:ascii="Times New Roman" w:hAnsi="Times New Roman" w:cs="Times New Roman"/>
          <w:sz w:val="24"/>
        </w:rPr>
        <w:t>chose</w:t>
      </w:r>
      <w:del w:id="49" w:author="Daniels, Zachary C." w:date="2019-04-24T16:23:00Z">
        <w:r w:rsidR="004925C1" w:rsidRPr="00FC1B4F" w:rsidDel="004F5B40">
          <w:rPr>
            <w:rFonts w:ascii="Times New Roman" w:hAnsi="Times New Roman" w:cs="Times New Roman"/>
            <w:sz w:val="24"/>
          </w:rPr>
          <w:delText>n</w:delText>
        </w:r>
      </w:del>
      <w:r w:rsidR="004925C1" w:rsidRPr="00FC1B4F">
        <w:rPr>
          <w:rFonts w:ascii="Times New Roman" w:hAnsi="Times New Roman" w:cs="Times New Roman"/>
          <w:sz w:val="24"/>
        </w:rPr>
        <w:t xml:space="preserve"> </w:t>
      </w:r>
      <w:del w:id="50" w:author="Daniels, Zachary C." w:date="2019-04-24T16:23:00Z">
        <w:r w:rsidR="004925C1" w:rsidRPr="00FC1B4F" w:rsidDel="004F5B40">
          <w:rPr>
            <w:rFonts w:ascii="Times New Roman" w:hAnsi="Times New Roman" w:cs="Times New Roman"/>
            <w:sz w:val="24"/>
          </w:rPr>
          <w:delText>as a means of carrying</w:delText>
        </w:r>
      </w:del>
      <w:ins w:id="51" w:author="Daniels, Zachary C." w:date="2019-04-24T16:23:00Z">
        <w:r w:rsidR="004F5B40" w:rsidRPr="00FC1B4F">
          <w:rPr>
            <w:rFonts w:ascii="Times New Roman" w:hAnsi="Times New Roman" w:cs="Times New Roman"/>
            <w:sz w:val="24"/>
          </w:rPr>
          <w:t>in order to carry</w:t>
        </w:r>
      </w:ins>
      <w:r w:rsidR="004925C1" w:rsidRPr="00FC1B4F">
        <w:rPr>
          <w:rFonts w:ascii="Times New Roman" w:hAnsi="Times New Roman" w:cs="Times New Roman"/>
          <w:sz w:val="24"/>
        </w:rPr>
        <w:t xml:space="preserve"> forward the symphonic </w:t>
      </w:r>
      <w:r w:rsidR="00E17A1E" w:rsidRPr="00FC1B4F">
        <w:rPr>
          <w:rFonts w:ascii="Times New Roman" w:hAnsi="Times New Roman" w:cs="Times New Roman"/>
          <w:sz w:val="24"/>
        </w:rPr>
        <w:t>tradition</w:t>
      </w:r>
      <w:r w:rsidR="000B231B" w:rsidRPr="00FC1B4F">
        <w:rPr>
          <w:rFonts w:ascii="Times New Roman" w:hAnsi="Times New Roman" w:cs="Times New Roman"/>
          <w:sz w:val="24"/>
        </w:rPr>
        <w:t xml:space="preserve">, as well as </w:t>
      </w:r>
      <w:del w:id="52" w:author="Daniels, Zachary C." w:date="2019-04-24T16:23:00Z">
        <w:r w:rsidR="000B231B" w:rsidRPr="00FC1B4F" w:rsidDel="004F5B40">
          <w:rPr>
            <w:rFonts w:ascii="Times New Roman" w:hAnsi="Times New Roman" w:cs="Times New Roman"/>
            <w:sz w:val="24"/>
          </w:rPr>
          <w:delText xml:space="preserve">allowing </w:delText>
        </w:r>
      </w:del>
      <w:ins w:id="53" w:author="Daniels, Zachary C." w:date="2019-04-24T16:23:00Z">
        <w:r w:rsidR="004F5B40" w:rsidRPr="00FC1B4F">
          <w:rPr>
            <w:rFonts w:ascii="Times New Roman" w:hAnsi="Times New Roman" w:cs="Times New Roman"/>
            <w:sz w:val="24"/>
          </w:rPr>
          <w:t xml:space="preserve">to allow </w:t>
        </w:r>
      </w:ins>
      <w:r w:rsidR="000B231B" w:rsidRPr="00FC1B4F">
        <w:rPr>
          <w:rFonts w:ascii="Times New Roman" w:hAnsi="Times New Roman" w:cs="Times New Roman"/>
          <w:sz w:val="24"/>
        </w:rPr>
        <w:t xml:space="preserve">each movement to </w:t>
      </w:r>
      <w:r w:rsidR="0045239B" w:rsidRPr="00FC1B4F">
        <w:rPr>
          <w:rFonts w:ascii="Times New Roman" w:hAnsi="Times New Roman" w:cs="Times New Roman"/>
          <w:sz w:val="24"/>
        </w:rPr>
        <w:t xml:space="preserve">feature </w:t>
      </w:r>
      <w:r w:rsidR="001648BE" w:rsidRPr="00FC1B4F">
        <w:rPr>
          <w:rFonts w:ascii="Times New Roman" w:hAnsi="Times New Roman" w:cs="Times New Roman"/>
          <w:sz w:val="24"/>
        </w:rPr>
        <w:t>different</w:t>
      </w:r>
      <w:r w:rsidR="0045239B" w:rsidRPr="00FC1B4F">
        <w:rPr>
          <w:rFonts w:ascii="Times New Roman" w:hAnsi="Times New Roman" w:cs="Times New Roman"/>
          <w:sz w:val="24"/>
        </w:rPr>
        <w:t xml:space="preserve"> aspect</w:t>
      </w:r>
      <w:r w:rsidR="001648BE" w:rsidRPr="00FC1B4F">
        <w:rPr>
          <w:rFonts w:ascii="Times New Roman" w:hAnsi="Times New Roman" w:cs="Times New Roman"/>
          <w:sz w:val="24"/>
        </w:rPr>
        <w:t>s</w:t>
      </w:r>
      <w:r w:rsidR="0045239B" w:rsidRPr="00FC1B4F">
        <w:rPr>
          <w:rFonts w:ascii="Times New Roman" w:hAnsi="Times New Roman" w:cs="Times New Roman"/>
          <w:sz w:val="24"/>
        </w:rPr>
        <w:t xml:space="preserve"> of </w:t>
      </w:r>
      <w:ins w:id="54" w:author="Daniels, Zachary C." w:date="2019-04-24T16:24:00Z">
        <w:r w:rsidR="004F5B40" w:rsidRPr="00FC1B4F">
          <w:rPr>
            <w:rFonts w:ascii="Times New Roman" w:hAnsi="Times New Roman" w:cs="Times New Roman"/>
            <w:sz w:val="24"/>
          </w:rPr>
          <w:t>the entirety of my compositional catalogue</w:t>
        </w:r>
      </w:ins>
      <w:del w:id="55" w:author="Daniels, Zachary C." w:date="2019-04-24T16:24:00Z">
        <w:r w:rsidR="0045239B" w:rsidRPr="00FC1B4F" w:rsidDel="004F5B40">
          <w:rPr>
            <w:rFonts w:ascii="Times New Roman" w:hAnsi="Times New Roman" w:cs="Times New Roman"/>
            <w:sz w:val="24"/>
          </w:rPr>
          <w:delText xml:space="preserve">my wider catalogue of </w:delText>
        </w:r>
        <w:r w:rsidR="001648BE" w:rsidRPr="00FC1B4F" w:rsidDel="004F5B40">
          <w:rPr>
            <w:rFonts w:ascii="Times New Roman" w:hAnsi="Times New Roman" w:cs="Times New Roman"/>
            <w:sz w:val="24"/>
          </w:rPr>
          <w:delText xml:space="preserve">compositional </w:delText>
        </w:r>
        <w:r w:rsidR="0045239B" w:rsidRPr="00FC1B4F" w:rsidDel="004F5B40">
          <w:rPr>
            <w:rFonts w:ascii="Times New Roman" w:hAnsi="Times New Roman" w:cs="Times New Roman"/>
            <w:sz w:val="24"/>
          </w:rPr>
          <w:delText>work</w:delText>
        </w:r>
      </w:del>
      <w:r w:rsidR="00831369" w:rsidRPr="00FC1B4F">
        <w:rPr>
          <w:rFonts w:ascii="Times New Roman" w:hAnsi="Times New Roman" w:cs="Times New Roman"/>
          <w:sz w:val="24"/>
        </w:rPr>
        <w:t xml:space="preserve">. </w:t>
      </w:r>
      <w:del w:id="56" w:author="Daniels, Zachary C." w:date="2019-04-24T16:24:00Z">
        <w:r w:rsidR="00831369" w:rsidRPr="00FC1B4F" w:rsidDel="004F5B40">
          <w:rPr>
            <w:rFonts w:ascii="Times New Roman" w:hAnsi="Times New Roman" w:cs="Times New Roman"/>
            <w:sz w:val="24"/>
          </w:rPr>
          <w:delText>Movement II’s</w:delText>
        </w:r>
      </w:del>
      <w:ins w:id="57" w:author="Daniels, Zachary C." w:date="2019-04-24T16:24:00Z">
        <w:r w:rsidR="004F5B40" w:rsidRPr="00FC1B4F">
          <w:rPr>
            <w:rFonts w:ascii="Times New Roman" w:hAnsi="Times New Roman" w:cs="Times New Roman"/>
            <w:sz w:val="24"/>
          </w:rPr>
          <w:t>The</w:t>
        </w:r>
      </w:ins>
      <w:r w:rsidR="00831369" w:rsidRPr="00FC1B4F">
        <w:rPr>
          <w:rFonts w:ascii="Times New Roman" w:hAnsi="Times New Roman" w:cs="Times New Roman"/>
          <w:sz w:val="24"/>
        </w:rPr>
        <w:t xml:space="preserve"> lyricism and limited tonality </w:t>
      </w:r>
      <w:ins w:id="58" w:author="Daniels, Zachary C." w:date="2019-04-24T16:24:00Z">
        <w:r w:rsidR="004F5B40" w:rsidRPr="00FC1B4F">
          <w:rPr>
            <w:rFonts w:ascii="Times New Roman" w:hAnsi="Times New Roman" w:cs="Times New Roman"/>
            <w:sz w:val="24"/>
          </w:rPr>
          <w:t xml:space="preserve">of </w:t>
        </w:r>
      </w:ins>
      <w:ins w:id="59" w:author="Daniels, Zachary C." w:date="2019-04-24T19:00:00Z">
        <w:r w:rsidR="005F09C5" w:rsidRPr="00FC1B4F">
          <w:rPr>
            <w:rFonts w:ascii="Times New Roman" w:hAnsi="Times New Roman" w:cs="Times New Roman"/>
            <w:sz w:val="24"/>
          </w:rPr>
          <w:t>Movement II</w:t>
        </w:r>
      </w:ins>
      <w:ins w:id="60" w:author="Daniels, Zachary C." w:date="2019-04-24T16:24:00Z">
        <w:r w:rsidR="004F5B40" w:rsidRPr="00FC1B4F">
          <w:rPr>
            <w:rFonts w:ascii="Times New Roman" w:hAnsi="Times New Roman" w:cs="Times New Roman"/>
            <w:sz w:val="24"/>
          </w:rPr>
          <w:t xml:space="preserve"> </w:t>
        </w:r>
      </w:ins>
      <w:r w:rsidR="00831369" w:rsidRPr="00FC1B4F">
        <w:rPr>
          <w:rFonts w:ascii="Times New Roman" w:hAnsi="Times New Roman" w:cs="Times New Roman"/>
          <w:sz w:val="24"/>
        </w:rPr>
        <w:t>stem from my earliest compositions</w:t>
      </w:r>
      <w:del w:id="61" w:author="Daniels, Zachary C." w:date="2019-04-24T16:24:00Z">
        <w:r w:rsidR="00831369" w:rsidRPr="00FC1B4F" w:rsidDel="004F5B40">
          <w:rPr>
            <w:rFonts w:ascii="Times New Roman" w:hAnsi="Times New Roman" w:cs="Times New Roman"/>
            <w:sz w:val="24"/>
          </w:rPr>
          <w:delText xml:space="preserve">, </w:delText>
        </w:r>
      </w:del>
      <w:ins w:id="62" w:author="Daniels, Zachary C." w:date="2019-04-24T16:24:00Z">
        <w:r w:rsidR="004F5B40" w:rsidRPr="00FC1B4F">
          <w:rPr>
            <w:rFonts w:ascii="Times New Roman" w:hAnsi="Times New Roman" w:cs="Times New Roman"/>
            <w:sz w:val="24"/>
          </w:rPr>
          <w:t xml:space="preserve">; </w:t>
        </w:r>
      </w:ins>
      <w:r w:rsidR="00831369" w:rsidRPr="00FC1B4F">
        <w:rPr>
          <w:rFonts w:ascii="Times New Roman" w:hAnsi="Times New Roman" w:cs="Times New Roman"/>
          <w:sz w:val="24"/>
        </w:rPr>
        <w:t>Movement IV uses my typical strategy of re-contextualizing all previously introduced melodic and motivic material</w:t>
      </w:r>
      <w:del w:id="63" w:author="Daniels, Zachary C." w:date="2019-04-24T16:24:00Z">
        <w:r w:rsidR="00831369" w:rsidRPr="00FC1B4F" w:rsidDel="004F5B40">
          <w:rPr>
            <w:rFonts w:ascii="Times New Roman" w:hAnsi="Times New Roman" w:cs="Times New Roman"/>
            <w:sz w:val="24"/>
          </w:rPr>
          <w:delText xml:space="preserve">. </w:delText>
        </w:r>
      </w:del>
      <w:ins w:id="64" w:author="Daniels, Zachary C." w:date="2019-04-24T16:24:00Z">
        <w:r w:rsidR="004F5B40" w:rsidRPr="00FC1B4F">
          <w:rPr>
            <w:rFonts w:ascii="Times New Roman" w:hAnsi="Times New Roman" w:cs="Times New Roman"/>
            <w:sz w:val="24"/>
          </w:rPr>
          <w:t xml:space="preserve">; </w:t>
        </w:r>
      </w:ins>
      <w:r w:rsidR="00831369" w:rsidRPr="00FC1B4F">
        <w:rPr>
          <w:rFonts w:ascii="Times New Roman" w:hAnsi="Times New Roman" w:cs="Times New Roman"/>
          <w:sz w:val="24"/>
        </w:rPr>
        <w:t xml:space="preserve">Movement III alludes to much of my chamber music in tone and formal structure, while Movement I focuses on the re-imagining of compositional influences that have permeated my music for several years. </w:t>
      </w:r>
      <w:r w:rsidR="000308C4" w:rsidRPr="00FC1B4F">
        <w:rPr>
          <w:rFonts w:ascii="Times New Roman" w:hAnsi="Times New Roman" w:cs="Times New Roman"/>
          <w:sz w:val="24"/>
        </w:rPr>
        <w:t xml:space="preserve">The </w:t>
      </w:r>
      <w:r w:rsidR="00E17A1E" w:rsidRPr="00FC1B4F">
        <w:rPr>
          <w:rFonts w:ascii="Times New Roman" w:hAnsi="Times New Roman" w:cs="Times New Roman"/>
          <w:sz w:val="24"/>
        </w:rPr>
        <w:t>piece</w:t>
      </w:r>
      <w:r w:rsidR="000308C4" w:rsidRPr="00FC1B4F">
        <w:rPr>
          <w:rFonts w:ascii="Times New Roman" w:hAnsi="Times New Roman" w:cs="Times New Roman"/>
          <w:sz w:val="24"/>
        </w:rPr>
        <w:t xml:space="preserve"> </w:t>
      </w:r>
      <w:r w:rsidR="0076493F" w:rsidRPr="00FC1B4F">
        <w:rPr>
          <w:rFonts w:ascii="Times New Roman" w:hAnsi="Times New Roman" w:cs="Times New Roman"/>
          <w:sz w:val="24"/>
        </w:rPr>
        <w:t>follows a traditional pattern</w:t>
      </w:r>
      <w:r w:rsidR="001648BE" w:rsidRPr="00FC1B4F">
        <w:rPr>
          <w:rFonts w:ascii="Times New Roman" w:hAnsi="Times New Roman" w:cs="Times New Roman"/>
          <w:sz w:val="24"/>
        </w:rPr>
        <w:t xml:space="preserve"> </w:t>
      </w:r>
      <w:del w:id="65" w:author="Daniels, Zachary C." w:date="2019-04-24T16:25:00Z">
        <w:r w:rsidR="001648BE" w:rsidRPr="00FC1B4F" w:rsidDel="004F5B40">
          <w:rPr>
            <w:rFonts w:ascii="Times New Roman" w:hAnsi="Times New Roman" w:cs="Times New Roman"/>
            <w:sz w:val="24"/>
          </w:rPr>
          <w:delText>where form is considered</w:delText>
        </w:r>
      </w:del>
      <w:ins w:id="66" w:author="Daniels, Zachary C." w:date="2019-04-24T16:25:00Z">
        <w:r w:rsidR="004F5B40" w:rsidRPr="00FC1B4F">
          <w:rPr>
            <w:rFonts w:ascii="Times New Roman" w:hAnsi="Times New Roman" w:cs="Times New Roman"/>
            <w:sz w:val="24"/>
          </w:rPr>
          <w:t>as to form</w:t>
        </w:r>
      </w:ins>
      <w:r w:rsidR="0076493F" w:rsidRPr="00FC1B4F">
        <w:rPr>
          <w:rFonts w:ascii="Times New Roman" w:hAnsi="Times New Roman" w:cs="Times New Roman"/>
          <w:sz w:val="24"/>
        </w:rPr>
        <w:t>, opening with a sonata-</w:t>
      </w:r>
      <w:r w:rsidR="008B3056" w:rsidRPr="00FC1B4F">
        <w:rPr>
          <w:rFonts w:ascii="Times New Roman" w:hAnsi="Times New Roman" w:cs="Times New Roman"/>
          <w:sz w:val="24"/>
        </w:rPr>
        <w:t>allegro</w:t>
      </w:r>
      <w:r w:rsidR="0076493F" w:rsidRPr="00FC1B4F">
        <w:rPr>
          <w:rFonts w:ascii="Times New Roman" w:hAnsi="Times New Roman" w:cs="Times New Roman"/>
          <w:sz w:val="24"/>
        </w:rPr>
        <w:t xml:space="preserve"> </w:t>
      </w:r>
      <w:r w:rsidR="008B3056" w:rsidRPr="00FC1B4F">
        <w:rPr>
          <w:rFonts w:ascii="Times New Roman" w:hAnsi="Times New Roman" w:cs="Times New Roman"/>
          <w:sz w:val="24"/>
        </w:rPr>
        <w:t xml:space="preserve">first </w:t>
      </w:r>
      <w:r w:rsidR="0076493F" w:rsidRPr="00FC1B4F">
        <w:rPr>
          <w:rFonts w:ascii="Times New Roman" w:hAnsi="Times New Roman" w:cs="Times New Roman"/>
          <w:sz w:val="24"/>
        </w:rPr>
        <w:t>movement, followed by a slower</w:t>
      </w:r>
      <w:r w:rsidR="009531AA" w:rsidRPr="00FC1B4F">
        <w:rPr>
          <w:rFonts w:ascii="Times New Roman" w:hAnsi="Times New Roman" w:cs="Times New Roman"/>
          <w:sz w:val="24"/>
        </w:rPr>
        <w:t xml:space="preserve"> theme</w:t>
      </w:r>
      <w:del w:id="67" w:author="Daniels, Zachary C." w:date="2019-04-24T16:25:00Z">
        <w:r w:rsidR="009531AA" w:rsidRPr="00FC1B4F" w:rsidDel="004F5B40">
          <w:rPr>
            <w:rFonts w:ascii="Times New Roman" w:hAnsi="Times New Roman" w:cs="Times New Roman"/>
            <w:sz w:val="24"/>
          </w:rPr>
          <w:delText xml:space="preserve"> </w:delText>
        </w:r>
      </w:del>
      <w:ins w:id="68" w:author="Daniels, Zachary C." w:date="2019-04-24T16:25:00Z">
        <w:r w:rsidR="004F5B40" w:rsidRPr="00FC1B4F">
          <w:rPr>
            <w:rFonts w:ascii="Times New Roman" w:hAnsi="Times New Roman" w:cs="Times New Roman"/>
            <w:sz w:val="24"/>
          </w:rPr>
          <w:t>-</w:t>
        </w:r>
      </w:ins>
      <w:r w:rsidR="009531AA" w:rsidRPr="00FC1B4F">
        <w:rPr>
          <w:rFonts w:ascii="Times New Roman" w:hAnsi="Times New Roman" w:cs="Times New Roman"/>
          <w:sz w:val="24"/>
        </w:rPr>
        <w:t>and</w:t>
      </w:r>
      <w:del w:id="69" w:author="Daniels, Zachary C." w:date="2019-04-24T16:25:00Z">
        <w:r w:rsidR="009531AA" w:rsidRPr="00FC1B4F" w:rsidDel="004F5B40">
          <w:rPr>
            <w:rFonts w:ascii="Times New Roman" w:hAnsi="Times New Roman" w:cs="Times New Roman"/>
            <w:sz w:val="24"/>
          </w:rPr>
          <w:delText xml:space="preserve"> </w:delText>
        </w:r>
      </w:del>
      <w:ins w:id="70" w:author="Daniels, Zachary C." w:date="2019-04-24T16:25:00Z">
        <w:r w:rsidR="004F5B40" w:rsidRPr="00FC1B4F">
          <w:rPr>
            <w:rFonts w:ascii="Times New Roman" w:hAnsi="Times New Roman" w:cs="Times New Roman"/>
            <w:sz w:val="24"/>
          </w:rPr>
          <w:t>-</w:t>
        </w:r>
      </w:ins>
      <w:r w:rsidR="009531AA" w:rsidRPr="00FC1B4F">
        <w:rPr>
          <w:rFonts w:ascii="Times New Roman" w:hAnsi="Times New Roman" w:cs="Times New Roman"/>
          <w:sz w:val="24"/>
        </w:rPr>
        <w:t>variations</w:t>
      </w:r>
      <w:r w:rsidR="0076493F" w:rsidRPr="00FC1B4F">
        <w:rPr>
          <w:rFonts w:ascii="Times New Roman" w:hAnsi="Times New Roman" w:cs="Times New Roman"/>
          <w:sz w:val="24"/>
        </w:rPr>
        <w:t xml:space="preserve"> movement, </w:t>
      </w:r>
      <w:del w:id="71" w:author="Daniels, Zachary C." w:date="2019-04-24T16:25:00Z">
        <w:r w:rsidR="0076493F" w:rsidRPr="00FC1B4F" w:rsidDel="004F5B40">
          <w:rPr>
            <w:rFonts w:ascii="Times New Roman" w:hAnsi="Times New Roman" w:cs="Times New Roman"/>
            <w:sz w:val="24"/>
          </w:rPr>
          <w:delText xml:space="preserve">with </w:delText>
        </w:r>
      </w:del>
      <w:ins w:id="72" w:author="Daniels, Zachary C." w:date="2019-04-24T16:25:00Z">
        <w:r w:rsidR="004F5B40" w:rsidRPr="00FC1B4F">
          <w:rPr>
            <w:rFonts w:ascii="Times New Roman" w:hAnsi="Times New Roman" w:cs="Times New Roman"/>
            <w:sz w:val="24"/>
          </w:rPr>
          <w:t xml:space="preserve">then </w:t>
        </w:r>
      </w:ins>
      <w:r w:rsidR="0076493F" w:rsidRPr="00FC1B4F">
        <w:rPr>
          <w:rFonts w:ascii="Times New Roman" w:hAnsi="Times New Roman" w:cs="Times New Roman"/>
          <w:sz w:val="24"/>
        </w:rPr>
        <w:t xml:space="preserve">a </w:t>
      </w:r>
      <w:r w:rsidR="00290EB0" w:rsidRPr="00FC1B4F">
        <w:rPr>
          <w:rFonts w:ascii="Times New Roman" w:hAnsi="Times New Roman" w:cs="Times New Roman"/>
          <w:sz w:val="24"/>
        </w:rPr>
        <w:t>slow minuet</w:t>
      </w:r>
      <w:r w:rsidR="00473FE6" w:rsidRPr="00FC1B4F">
        <w:rPr>
          <w:rFonts w:ascii="Times New Roman" w:hAnsi="Times New Roman" w:cs="Times New Roman"/>
          <w:sz w:val="24"/>
        </w:rPr>
        <w:t xml:space="preserve">-like </w:t>
      </w:r>
      <w:r w:rsidR="00E671B8" w:rsidRPr="00FC1B4F">
        <w:rPr>
          <w:rFonts w:ascii="Times New Roman" w:hAnsi="Times New Roman" w:cs="Times New Roman"/>
          <w:sz w:val="24"/>
        </w:rPr>
        <w:t>dance movement</w:t>
      </w:r>
      <w:del w:id="73" w:author="Daniels, Zachary C." w:date="2019-04-24T16:26:00Z">
        <w:r w:rsidR="00E671B8" w:rsidRPr="00FC1B4F" w:rsidDel="004F5B40">
          <w:rPr>
            <w:rFonts w:ascii="Times New Roman" w:hAnsi="Times New Roman" w:cs="Times New Roman"/>
            <w:sz w:val="24"/>
          </w:rPr>
          <w:delText xml:space="preserve"> coming third</w:delText>
        </w:r>
      </w:del>
      <w:r w:rsidR="00E671B8" w:rsidRPr="00FC1B4F">
        <w:rPr>
          <w:rFonts w:ascii="Times New Roman" w:hAnsi="Times New Roman" w:cs="Times New Roman"/>
          <w:sz w:val="24"/>
        </w:rPr>
        <w:t>,</w:t>
      </w:r>
      <w:ins w:id="74" w:author="Daniels, Zachary C." w:date="2019-04-24T16:26:00Z">
        <w:r w:rsidR="004F5B40" w:rsidRPr="00FC1B4F">
          <w:rPr>
            <w:rFonts w:ascii="Times New Roman" w:hAnsi="Times New Roman" w:cs="Times New Roman"/>
            <w:sz w:val="24"/>
          </w:rPr>
          <w:t xml:space="preserve"> finally</w:t>
        </w:r>
      </w:ins>
      <w:r w:rsidR="00E671B8" w:rsidRPr="00FC1B4F">
        <w:rPr>
          <w:rFonts w:ascii="Times New Roman" w:hAnsi="Times New Roman" w:cs="Times New Roman"/>
          <w:sz w:val="24"/>
        </w:rPr>
        <w:t xml:space="preserve"> </w:t>
      </w:r>
      <w:del w:id="75" w:author="Daniels, Zachary C." w:date="2019-04-24T16:26:00Z">
        <w:r w:rsidR="00E671B8" w:rsidRPr="00FC1B4F" w:rsidDel="004F5B40">
          <w:rPr>
            <w:rFonts w:ascii="Times New Roman" w:hAnsi="Times New Roman" w:cs="Times New Roman"/>
            <w:sz w:val="24"/>
          </w:rPr>
          <w:delText xml:space="preserve">followed by </w:delText>
        </w:r>
      </w:del>
      <w:r w:rsidR="00E671B8" w:rsidRPr="00FC1B4F">
        <w:rPr>
          <w:rFonts w:ascii="Times New Roman" w:hAnsi="Times New Roman" w:cs="Times New Roman"/>
          <w:sz w:val="24"/>
        </w:rPr>
        <w:t>a rondo</w:t>
      </w:r>
      <w:r w:rsidR="00AF7421" w:rsidRPr="00FC1B4F">
        <w:rPr>
          <w:rFonts w:ascii="Times New Roman" w:hAnsi="Times New Roman" w:cs="Times New Roman"/>
          <w:sz w:val="24"/>
        </w:rPr>
        <w:t>, with extende</w:t>
      </w:r>
      <w:r w:rsidR="00751A4C" w:rsidRPr="00FC1B4F">
        <w:rPr>
          <w:rFonts w:ascii="Times New Roman" w:hAnsi="Times New Roman" w:cs="Times New Roman"/>
          <w:sz w:val="24"/>
        </w:rPr>
        <w:t>d opening material</w:t>
      </w:r>
      <w:del w:id="76" w:author="Daniels, Zachary C." w:date="2019-04-24T16:26:00Z">
        <w:r w:rsidR="00751A4C" w:rsidRPr="00FC1B4F" w:rsidDel="004F5B40">
          <w:rPr>
            <w:rFonts w:ascii="Times New Roman" w:hAnsi="Times New Roman" w:cs="Times New Roman"/>
            <w:sz w:val="24"/>
          </w:rPr>
          <w:delText>,</w:delText>
        </w:r>
        <w:r w:rsidR="0003075C" w:rsidRPr="00FC1B4F" w:rsidDel="004F5B40">
          <w:rPr>
            <w:rFonts w:ascii="Times New Roman" w:hAnsi="Times New Roman" w:cs="Times New Roman"/>
            <w:sz w:val="24"/>
          </w:rPr>
          <w:delText xml:space="preserve"> for the fourth and final movement</w:delText>
        </w:r>
      </w:del>
      <w:r w:rsidR="0003075C" w:rsidRPr="00FC1B4F">
        <w:rPr>
          <w:rFonts w:ascii="Times New Roman" w:hAnsi="Times New Roman" w:cs="Times New Roman"/>
          <w:sz w:val="24"/>
        </w:rPr>
        <w:t xml:space="preserve">. </w:t>
      </w:r>
      <w:r w:rsidR="00751A4C" w:rsidRPr="00FC1B4F">
        <w:rPr>
          <w:rFonts w:ascii="Times New Roman" w:hAnsi="Times New Roman" w:cs="Times New Roman"/>
          <w:sz w:val="24"/>
        </w:rPr>
        <w:t xml:space="preserve">The score to </w:t>
      </w:r>
      <w:r w:rsidR="00831369" w:rsidRPr="00FC1B4F">
        <w:rPr>
          <w:rFonts w:ascii="Times New Roman" w:hAnsi="Times New Roman" w:cs="Times New Roman"/>
          <w:sz w:val="24"/>
        </w:rPr>
        <w:t>the</w:t>
      </w:r>
      <w:r w:rsidR="00751A4C" w:rsidRPr="00FC1B4F">
        <w:rPr>
          <w:rFonts w:ascii="Times New Roman" w:hAnsi="Times New Roman" w:cs="Times New Roman"/>
          <w:sz w:val="24"/>
        </w:rPr>
        <w:t xml:space="preserve"> symphony </w:t>
      </w:r>
      <w:r w:rsidR="004E2AF8" w:rsidRPr="00FC1B4F">
        <w:rPr>
          <w:rFonts w:ascii="Times New Roman" w:hAnsi="Times New Roman" w:cs="Times New Roman"/>
          <w:sz w:val="24"/>
        </w:rPr>
        <w:t xml:space="preserve">is accompanied by </w:t>
      </w:r>
      <w:del w:id="77" w:author="Daniels, Zachary C." w:date="2019-04-24T16:26:00Z">
        <w:r w:rsidR="00831369" w:rsidRPr="00FC1B4F" w:rsidDel="004F5B40">
          <w:rPr>
            <w:rFonts w:ascii="Times New Roman" w:hAnsi="Times New Roman" w:cs="Times New Roman"/>
            <w:sz w:val="24"/>
          </w:rPr>
          <w:delText>the</w:delText>
        </w:r>
        <w:r w:rsidR="00290EB0" w:rsidRPr="00FC1B4F" w:rsidDel="004F5B40">
          <w:rPr>
            <w:rFonts w:ascii="Times New Roman" w:hAnsi="Times New Roman" w:cs="Times New Roman"/>
            <w:sz w:val="24"/>
          </w:rPr>
          <w:delText xml:space="preserve"> </w:delText>
        </w:r>
      </w:del>
      <w:ins w:id="78" w:author="Daniels, Zachary C." w:date="2019-04-24T16:26:00Z">
        <w:r w:rsidR="004F5B40" w:rsidRPr="00FC1B4F">
          <w:rPr>
            <w:rFonts w:ascii="Times New Roman" w:hAnsi="Times New Roman" w:cs="Times New Roman"/>
            <w:sz w:val="24"/>
          </w:rPr>
          <w:t xml:space="preserve">an </w:t>
        </w:r>
      </w:ins>
      <w:r w:rsidR="004E2AF8" w:rsidRPr="00FC1B4F">
        <w:rPr>
          <w:rFonts w:ascii="Times New Roman" w:hAnsi="Times New Roman" w:cs="Times New Roman"/>
          <w:sz w:val="24"/>
        </w:rPr>
        <w:t>analy</w:t>
      </w:r>
      <w:r w:rsidR="00290EB0" w:rsidRPr="00FC1B4F">
        <w:rPr>
          <w:rFonts w:ascii="Times New Roman" w:hAnsi="Times New Roman" w:cs="Times New Roman"/>
          <w:sz w:val="24"/>
        </w:rPr>
        <w:t>tical document</w:t>
      </w:r>
      <w:ins w:id="79" w:author="Daniels, Zachary C." w:date="2019-04-24T16:27:00Z">
        <w:r w:rsidR="004F5B40" w:rsidRPr="00FC1B4F">
          <w:rPr>
            <w:rFonts w:ascii="Times New Roman" w:hAnsi="Times New Roman" w:cs="Times New Roman"/>
            <w:sz w:val="24"/>
          </w:rPr>
          <w:t>.</w:t>
        </w:r>
      </w:ins>
    </w:p>
    <w:p w14:paraId="29D7324E" w14:textId="58B000CE" w:rsidR="00290EB0" w:rsidRPr="00FC1B4F" w:rsidRDefault="00473FE6">
      <w:pPr>
        <w:spacing w:after="160" w:line="259" w:lineRule="auto"/>
        <w:jc w:val="left"/>
        <w:rPr>
          <w:rFonts w:ascii="Times New Roman" w:hAnsi="Times New Roman" w:cs="Times New Roman"/>
          <w:sz w:val="24"/>
          <w:rPrChange w:id="80" w:author="Daniels, Zachary C." w:date="2019-04-24T16:37:00Z">
            <w:rPr>
              <w:rFonts w:ascii="Times New Roman" w:hAnsi="Times New Roman" w:cs="Times New Roman"/>
              <w:color w:val="2F5496" w:themeColor="accent1" w:themeShade="BF"/>
              <w:sz w:val="32"/>
              <w:szCs w:val="32"/>
            </w:rPr>
          </w:rPrChange>
        </w:rPr>
        <w:pPrChange w:id="81" w:author="Daniels, Zachary C." w:date="2019-04-24T16:27:00Z">
          <w:pPr>
            <w:spacing w:line="480" w:lineRule="auto"/>
            <w:jc w:val="left"/>
          </w:pPr>
        </w:pPrChange>
      </w:pPr>
      <w:del w:id="82" w:author="Daniels, Zachary C." w:date="2019-04-24T16:27:00Z">
        <w:r w:rsidRPr="00FC1B4F" w:rsidDel="004F5B40">
          <w:rPr>
            <w:rFonts w:ascii="Times New Roman" w:hAnsi="Times New Roman" w:cs="Times New Roman"/>
            <w:sz w:val="24"/>
          </w:rPr>
          <w:lastRenderedPageBreak/>
          <w:delText xml:space="preserve"> preceding it</w:delText>
        </w:r>
        <w:r w:rsidR="00831369" w:rsidRPr="00FC1B4F" w:rsidDel="004F5B40">
          <w:rPr>
            <w:rFonts w:ascii="Times New Roman" w:hAnsi="Times New Roman" w:cs="Times New Roman"/>
            <w:sz w:val="24"/>
          </w:rPr>
          <w:delText>. The analysis found within this document is based on my interpretations and understanding of the work.</w:delText>
        </w:r>
        <w:r w:rsidR="00290EB0" w:rsidRPr="00FC1B4F" w:rsidDel="004F5B40">
          <w:rPr>
            <w:rFonts w:ascii="Times New Roman" w:hAnsi="Times New Roman" w:cs="Times New Roman"/>
          </w:rPr>
          <w:br w:type="page"/>
        </w:r>
      </w:del>
    </w:p>
    <w:p w14:paraId="7B4F667A" w14:textId="37E257E2" w:rsidR="00B161F8" w:rsidRPr="00FC1B4F" w:rsidRDefault="001A6A99" w:rsidP="00C84302">
      <w:pPr>
        <w:pStyle w:val="Heading1"/>
        <w:spacing w:line="480" w:lineRule="auto"/>
        <w:rPr>
          <w:rFonts w:ascii="Times New Roman" w:eastAsiaTheme="minorHAnsi" w:hAnsi="Times New Roman" w:cs="Times New Roman"/>
          <w:color w:val="auto"/>
          <w:rPrChange w:id="83" w:author="Daniels, Zachary C." w:date="2019-04-24T16:37:00Z">
            <w:rPr>
              <w:rFonts w:ascii="Times New Roman" w:eastAsiaTheme="minorHAnsi" w:hAnsi="Times New Roman" w:cs="Times New Roman"/>
            </w:rPr>
          </w:rPrChange>
        </w:rPr>
      </w:pPr>
      <w:bookmarkStart w:id="84" w:name="_Toc7452235"/>
      <w:r w:rsidRPr="00FC1B4F">
        <w:rPr>
          <w:rFonts w:ascii="Times New Roman" w:eastAsiaTheme="minorHAnsi" w:hAnsi="Times New Roman" w:cs="Times New Roman"/>
          <w:color w:val="auto"/>
          <w:rPrChange w:id="85" w:author="Daniels, Zachary C." w:date="2019-04-24T16:37:00Z">
            <w:rPr>
              <w:rFonts w:ascii="Times New Roman" w:eastAsiaTheme="minorHAnsi" w:hAnsi="Times New Roman" w:cs="Times New Roman"/>
            </w:rPr>
          </w:rPrChange>
        </w:rPr>
        <w:t xml:space="preserve">Chapter 1: </w:t>
      </w:r>
      <w:r w:rsidR="00B161F8" w:rsidRPr="00FC1B4F">
        <w:rPr>
          <w:rFonts w:ascii="Times New Roman" w:eastAsiaTheme="minorHAnsi" w:hAnsi="Times New Roman" w:cs="Times New Roman"/>
          <w:color w:val="auto"/>
          <w:rPrChange w:id="86" w:author="Daniels, Zachary C." w:date="2019-04-24T16:37:00Z">
            <w:rPr>
              <w:rFonts w:ascii="Times New Roman" w:eastAsiaTheme="minorHAnsi" w:hAnsi="Times New Roman" w:cs="Times New Roman"/>
            </w:rPr>
          </w:rPrChange>
        </w:rPr>
        <w:t>Introduction</w:t>
      </w:r>
      <w:bookmarkEnd w:id="84"/>
    </w:p>
    <w:p w14:paraId="25BCC1B2" w14:textId="5D2E4C45" w:rsidR="007002F1" w:rsidRPr="00FC1B4F" w:rsidRDefault="007002F1" w:rsidP="00C84302">
      <w:pPr>
        <w:spacing w:after="160" w:line="480" w:lineRule="auto"/>
        <w:jc w:val="left"/>
        <w:rPr>
          <w:rFonts w:ascii="Times New Roman" w:hAnsi="Times New Roman" w:cs="Times New Roman"/>
          <w:sz w:val="24"/>
        </w:rPr>
      </w:pPr>
      <w:bookmarkStart w:id="87" w:name="_Toc7452236"/>
      <w:r w:rsidRPr="00FC1B4F">
        <w:rPr>
          <w:rStyle w:val="Heading2Char"/>
          <w:rFonts w:ascii="Times New Roman" w:hAnsi="Times New Roman" w:cs="Times New Roman"/>
          <w:color w:val="auto"/>
          <w:sz w:val="28"/>
          <w:rPrChange w:id="88" w:author="Daniels, Zachary C." w:date="2019-04-24T16:37:00Z">
            <w:rPr>
              <w:rStyle w:val="Heading2Char"/>
            </w:rPr>
          </w:rPrChange>
        </w:rPr>
        <w:t xml:space="preserve">Section A: History of the Symphony </w:t>
      </w:r>
      <w:r w:rsidR="00F3602A" w:rsidRPr="00FC1B4F">
        <w:rPr>
          <w:rStyle w:val="Heading2Char"/>
          <w:rFonts w:ascii="Times New Roman" w:hAnsi="Times New Roman" w:cs="Times New Roman"/>
          <w:color w:val="auto"/>
          <w:sz w:val="28"/>
          <w:rPrChange w:id="89" w:author="Daniels, Zachary C." w:date="2019-04-24T16:37:00Z">
            <w:rPr>
              <w:rStyle w:val="Heading2Char"/>
            </w:rPr>
          </w:rPrChange>
        </w:rPr>
        <w:t>in</w:t>
      </w:r>
      <w:r w:rsidRPr="00FC1B4F">
        <w:rPr>
          <w:rStyle w:val="Heading2Char"/>
          <w:rFonts w:ascii="Times New Roman" w:hAnsi="Times New Roman" w:cs="Times New Roman"/>
          <w:color w:val="auto"/>
          <w:sz w:val="28"/>
          <w:rPrChange w:id="90" w:author="Daniels, Zachary C." w:date="2019-04-24T16:37:00Z">
            <w:rPr>
              <w:rStyle w:val="Heading2Char"/>
            </w:rPr>
          </w:rPrChange>
        </w:rPr>
        <w:t xml:space="preserve"> Relation To This Work</w:t>
      </w:r>
      <w:bookmarkEnd w:id="87"/>
    </w:p>
    <w:p w14:paraId="2A6FA719" w14:textId="2E0B14F7" w:rsidR="004204FB" w:rsidRPr="00FC1B4F" w:rsidRDefault="00B161F8" w:rsidP="00C84302">
      <w:pPr>
        <w:spacing w:after="160" w:line="480" w:lineRule="auto"/>
        <w:jc w:val="left"/>
        <w:rPr>
          <w:rFonts w:ascii="Times New Roman" w:hAnsi="Times New Roman" w:cs="Times New Roman"/>
          <w:sz w:val="24"/>
          <w:szCs w:val="24"/>
          <w:shd w:val="clear" w:color="auto" w:fill="FFFFFF"/>
          <w:rPrChange w:id="91" w:author="Daniels, Zachary C." w:date="2019-04-24T16:37:00Z">
            <w:rPr>
              <w:rFonts w:ascii="Times New Roman" w:hAnsi="Times New Roman" w:cs="Times New Roman"/>
              <w:color w:val="2A2A2A"/>
              <w:sz w:val="24"/>
              <w:szCs w:val="24"/>
              <w:shd w:val="clear" w:color="auto" w:fill="FFFFFF"/>
            </w:rPr>
          </w:rPrChange>
        </w:rPr>
      </w:pPr>
      <w:r w:rsidRPr="00FC1B4F">
        <w:rPr>
          <w:rFonts w:ascii="Times New Roman" w:hAnsi="Times New Roman" w:cs="Times New Roman"/>
        </w:rPr>
        <w:tab/>
      </w:r>
      <w:del w:id="92" w:author="Daniels, Zachary C." w:date="2019-04-24T16:35:00Z">
        <w:r w:rsidR="00C84302" w:rsidRPr="00FC1B4F" w:rsidDel="00C954EF">
          <w:rPr>
            <w:rFonts w:ascii="Times New Roman" w:hAnsi="Times New Roman" w:cs="Times New Roman"/>
            <w:sz w:val="24"/>
            <w:szCs w:val="24"/>
          </w:rPr>
          <w:delText xml:space="preserve">The term ‘symphony’ is commonly used to describe an extended work for orchestra, typically with highly developed ideas and some means of formal structure. The term has roots in Greek phrases </w:delText>
        </w:r>
        <w:r w:rsidR="00C84302" w:rsidRPr="00FC1B4F" w:rsidDel="00C954EF">
          <w:rPr>
            <w:rFonts w:ascii="Times New Roman" w:hAnsi="Times New Roman" w:cs="Times New Roman"/>
            <w:i/>
            <w:sz w:val="24"/>
            <w:szCs w:val="24"/>
          </w:rPr>
          <w:delText>syn</w:delText>
        </w:r>
        <w:r w:rsidR="00C84302" w:rsidRPr="00FC1B4F" w:rsidDel="00C954EF">
          <w:rPr>
            <w:rFonts w:ascii="Times New Roman" w:hAnsi="Times New Roman" w:cs="Times New Roman"/>
            <w:sz w:val="24"/>
            <w:szCs w:val="24"/>
          </w:rPr>
          <w:delText xml:space="preserve"> and </w:delText>
        </w:r>
        <w:r w:rsidR="00C84302" w:rsidRPr="00FC1B4F" w:rsidDel="00C954EF">
          <w:rPr>
            <w:rStyle w:val="Emphasis"/>
            <w:rFonts w:ascii="Times New Roman" w:hAnsi="Times New Roman" w:cs="Times New Roman"/>
            <w:sz w:val="24"/>
            <w:szCs w:val="24"/>
            <w:bdr w:val="none" w:sz="0" w:space="0" w:color="auto" w:frame="1"/>
            <w:shd w:val="clear" w:color="auto" w:fill="FFFFFF"/>
            <w:rPrChange w:id="93" w:author="Daniels, Zachary C." w:date="2019-04-24T16:37:00Z">
              <w:rPr>
                <w:rStyle w:val="Emphasis"/>
                <w:rFonts w:ascii="Times New Roman" w:hAnsi="Times New Roman" w:cs="Times New Roman"/>
                <w:color w:val="2A2A2A"/>
                <w:sz w:val="24"/>
                <w:szCs w:val="24"/>
                <w:bdr w:val="none" w:sz="0" w:space="0" w:color="auto" w:frame="1"/>
                <w:shd w:val="clear" w:color="auto" w:fill="FFFFFF"/>
              </w:rPr>
            </w:rPrChange>
          </w:rPr>
          <w:delText>phōnē</w:delText>
        </w:r>
        <w:r w:rsidR="00C84302" w:rsidRPr="00FC1B4F" w:rsidDel="00C954EF">
          <w:rPr>
            <w:rFonts w:ascii="Times New Roman" w:hAnsi="Times New Roman" w:cs="Times New Roman"/>
            <w:sz w:val="24"/>
            <w:szCs w:val="24"/>
            <w:shd w:val="clear" w:color="auto" w:fill="FFFFFF"/>
            <w:rPrChange w:id="94" w:author="Daniels, Zachary C." w:date="2019-04-24T16:37:00Z">
              <w:rPr>
                <w:rFonts w:ascii="Times New Roman" w:hAnsi="Times New Roman" w:cs="Times New Roman"/>
                <w:color w:val="2A2A2A"/>
                <w:sz w:val="24"/>
                <w:szCs w:val="24"/>
                <w:shd w:val="clear" w:color="auto" w:fill="FFFFFF"/>
              </w:rPr>
            </w:rPrChange>
          </w:rPr>
          <w:delText xml:space="preserve">, meaning ‘together’ and ‘sounding’ respectively. </w:delText>
        </w:r>
      </w:del>
      <w:r w:rsidR="00C84302" w:rsidRPr="00FC1B4F">
        <w:rPr>
          <w:rFonts w:ascii="Times New Roman" w:hAnsi="Times New Roman" w:cs="Times New Roman"/>
          <w:sz w:val="24"/>
          <w:szCs w:val="24"/>
          <w:shd w:val="clear" w:color="auto" w:fill="FFFFFF"/>
          <w:rPrChange w:id="95" w:author="Daniels, Zachary C." w:date="2019-04-24T16:37:00Z">
            <w:rPr>
              <w:rFonts w:ascii="Times New Roman" w:hAnsi="Times New Roman" w:cs="Times New Roman"/>
              <w:color w:val="2A2A2A"/>
              <w:sz w:val="24"/>
              <w:szCs w:val="24"/>
              <w:shd w:val="clear" w:color="auto" w:fill="FFFFFF"/>
            </w:rPr>
          </w:rPrChange>
        </w:rPr>
        <w:t>The symphony</w:t>
      </w:r>
      <w:r w:rsidR="002C7DEF" w:rsidRPr="00FC1B4F">
        <w:rPr>
          <w:rFonts w:ascii="Times New Roman" w:hAnsi="Times New Roman" w:cs="Times New Roman"/>
          <w:sz w:val="24"/>
          <w:szCs w:val="24"/>
          <w:shd w:val="clear" w:color="auto" w:fill="FFFFFF"/>
          <w:rPrChange w:id="96" w:author="Daniels, Zachary C." w:date="2019-04-24T16:37:00Z">
            <w:rPr>
              <w:rFonts w:ascii="Times New Roman" w:hAnsi="Times New Roman" w:cs="Times New Roman"/>
              <w:color w:val="2A2A2A"/>
              <w:sz w:val="24"/>
              <w:szCs w:val="24"/>
              <w:shd w:val="clear" w:color="auto" w:fill="FFFFFF"/>
            </w:rPr>
          </w:rPrChange>
        </w:rPr>
        <w:t>, as developed by Franz Joseph Haydn,</w:t>
      </w:r>
      <w:r w:rsidR="00C84302" w:rsidRPr="00FC1B4F">
        <w:rPr>
          <w:rFonts w:ascii="Times New Roman" w:hAnsi="Times New Roman" w:cs="Times New Roman"/>
          <w:sz w:val="24"/>
          <w:szCs w:val="24"/>
          <w:shd w:val="clear" w:color="auto" w:fill="FFFFFF"/>
          <w:rPrChange w:id="97" w:author="Daniels, Zachary C." w:date="2019-04-24T16:37:00Z">
            <w:rPr>
              <w:rFonts w:ascii="Times New Roman" w:hAnsi="Times New Roman" w:cs="Times New Roman"/>
              <w:color w:val="2A2A2A"/>
              <w:sz w:val="24"/>
              <w:szCs w:val="24"/>
              <w:shd w:val="clear" w:color="auto" w:fill="FFFFFF"/>
            </w:rPr>
          </w:rPrChange>
        </w:rPr>
        <w:t xml:space="preserve"> </w:t>
      </w:r>
      <w:r w:rsidR="002C7DEF" w:rsidRPr="00FC1B4F">
        <w:rPr>
          <w:rFonts w:ascii="Times New Roman" w:hAnsi="Times New Roman" w:cs="Times New Roman"/>
          <w:sz w:val="24"/>
          <w:szCs w:val="24"/>
          <w:shd w:val="clear" w:color="auto" w:fill="FFFFFF"/>
          <w:rPrChange w:id="98" w:author="Daniels, Zachary C." w:date="2019-04-24T16:37:00Z">
            <w:rPr>
              <w:rFonts w:ascii="Times New Roman" w:hAnsi="Times New Roman" w:cs="Times New Roman"/>
              <w:color w:val="2A2A2A"/>
              <w:sz w:val="24"/>
              <w:szCs w:val="24"/>
              <w:shd w:val="clear" w:color="auto" w:fill="FFFFFF"/>
            </w:rPr>
          </w:rPrChange>
        </w:rPr>
        <w:t>became</w:t>
      </w:r>
      <w:r w:rsidR="00C84302" w:rsidRPr="00FC1B4F">
        <w:rPr>
          <w:rFonts w:ascii="Times New Roman" w:hAnsi="Times New Roman" w:cs="Times New Roman"/>
          <w:sz w:val="24"/>
          <w:szCs w:val="24"/>
          <w:shd w:val="clear" w:color="auto" w:fill="FFFFFF"/>
          <w:rPrChange w:id="99" w:author="Daniels, Zachary C." w:date="2019-04-24T16:37:00Z">
            <w:rPr>
              <w:rFonts w:ascii="Times New Roman" w:hAnsi="Times New Roman" w:cs="Times New Roman"/>
              <w:color w:val="2A2A2A"/>
              <w:sz w:val="24"/>
              <w:szCs w:val="24"/>
              <w:shd w:val="clear" w:color="auto" w:fill="FFFFFF"/>
            </w:rPr>
          </w:rPrChange>
        </w:rPr>
        <w:t xml:space="preserve"> a staple of orchestral music </w:t>
      </w:r>
      <w:r w:rsidR="002C7DEF" w:rsidRPr="00FC1B4F">
        <w:rPr>
          <w:rFonts w:ascii="Times New Roman" w:hAnsi="Times New Roman" w:cs="Times New Roman"/>
          <w:sz w:val="24"/>
          <w:szCs w:val="24"/>
          <w:shd w:val="clear" w:color="auto" w:fill="FFFFFF"/>
          <w:rPrChange w:id="100" w:author="Daniels, Zachary C." w:date="2019-04-24T16:37:00Z">
            <w:rPr>
              <w:rFonts w:ascii="Times New Roman" w:hAnsi="Times New Roman" w:cs="Times New Roman"/>
              <w:color w:val="2A2A2A"/>
              <w:sz w:val="24"/>
              <w:szCs w:val="24"/>
              <w:shd w:val="clear" w:color="auto" w:fill="FFFFFF"/>
            </w:rPr>
          </w:rPrChange>
        </w:rPr>
        <w:t>throughout</w:t>
      </w:r>
      <w:r w:rsidR="00C84302" w:rsidRPr="00FC1B4F">
        <w:rPr>
          <w:rFonts w:ascii="Times New Roman" w:hAnsi="Times New Roman" w:cs="Times New Roman"/>
          <w:sz w:val="24"/>
          <w:szCs w:val="24"/>
          <w:shd w:val="clear" w:color="auto" w:fill="FFFFFF"/>
          <w:rPrChange w:id="101" w:author="Daniels, Zachary C." w:date="2019-04-24T16:37:00Z">
            <w:rPr>
              <w:rFonts w:ascii="Times New Roman" w:hAnsi="Times New Roman" w:cs="Times New Roman"/>
              <w:color w:val="2A2A2A"/>
              <w:sz w:val="24"/>
              <w:szCs w:val="24"/>
              <w:shd w:val="clear" w:color="auto" w:fill="FFFFFF"/>
            </w:rPr>
          </w:rPrChange>
        </w:rPr>
        <w:t xml:space="preserve"> in the late 1700</w:t>
      </w:r>
      <w:del w:id="102" w:author="Daniels, Zachary C." w:date="2019-04-24T16:36:00Z">
        <w:r w:rsidR="00C84302" w:rsidRPr="00FC1B4F" w:rsidDel="00C954EF">
          <w:rPr>
            <w:rFonts w:ascii="Times New Roman" w:hAnsi="Times New Roman" w:cs="Times New Roman"/>
            <w:sz w:val="24"/>
            <w:szCs w:val="24"/>
            <w:shd w:val="clear" w:color="auto" w:fill="FFFFFF"/>
            <w:rPrChange w:id="103" w:author="Daniels, Zachary C." w:date="2019-04-24T16:37:00Z">
              <w:rPr>
                <w:rFonts w:ascii="Times New Roman" w:hAnsi="Times New Roman" w:cs="Times New Roman"/>
                <w:color w:val="2A2A2A"/>
                <w:sz w:val="24"/>
                <w:szCs w:val="24"/>
                <w:shd w:val="clear" w:color="auto" w:fill="FFFFFF"/>
              </w:rPr>
            </w:rPrChange>
          </w:rPr>
          <w:delText>’</w:delText>
        </w:r>
      </w:del>
      <w:r w:rsidR="00C84302" w:rsidRPr="00FC1B4F">
        <w:rPr>
          <w:rFonts w:ascii="Times New Roman" w:hAnsi="Times New Roman" w:cs="Times New Roman"/>
          <w:sz w:val="24"/>
          <w:szCs w:val="24"/>
          <w:shd w:val="clear" w:color="auto" w:fill="FFFFFF"/>
          <w:rPrChange w:id="104" w:author="Daniels, Zachary C." w:date="2019-04-24T16:37:00Z">
            <w:rPr>
              <w:rFonts w:ascii="Times New Roman" w:hAnsi="Times New Roman" w:cs="Times New Roman"/>
              <w:color w:val="2A2A2A"/>
              <w:sz w:val="24"/>
              <w:szCs w:val="24"/>
              <w:shd w:val="clear" w:color="auto" w:fill="FFFFFF"/>
            </w:rPr>
          </w:rPrChange>
        </w:rPr>
        <w:t xml:space="preserve">s </w:t>
      </w:r>
      <w:r w:rsidR="00C815E7" w:rsidRPr="00FC1B4F">
        <w:rPr>
          <w:rFonts w:ascii="Times New Roman" w:hAnsi="Times New Roman" w:cs="Times New Roman"/>
          <w:sz w:val="24"/>
          <w:szCs w:val="24"/>
          <w:shd w:val="clear" w:color="auto" w:fill="FFFFFF"/>
          <w:rPrChange w:id="105" w:author="Daniels, Zachary C." w:date="2019-04-24T16:37:00Z">
            <w:rPr>
              <w:rFonts w:ascii="Times New Roman" w:hAnsi="Times New Roman" w:cs="Times New Roman"/>
              <w:color w:val="2A2A2A"/>
              <w:sz w:val="24"/>
              <w:szCs w:val="24"/>
              <w:shd w:val="clear" w:color="auto" w:fill="FFFFFF"/>
            </w:rPr>
          </w:rPrChange>
        </w:rPr>
        <w:t xml:space="preserve">through composers such as </w:t>
      </w:r>
      <w:ins w:id="106" w:author="Daniels, Zachary C." w:date="2019-04-24T16:32:00Z">
        <w:r w:rsidR="00C954EF" w:rsidRPr="00FC1B4F">
          <w:rPr>
            <w:rFonts w:ascii="Times New Roman" w:hAnsi="Times New Roman" w:cs="Times New Roman"/>
            <w:sz w:val="24"/>
            <w:szCs w:val="24"/>
            <w:shd w:val="clear" w:color="auto" w:fill="FFFFFF"/>
            <w:rPrChange w:id="107" w:author="Daniels, Zachary C." w:date="2019-04-24T16:37:00Z">
              <w:rPr>
                <w:rFonts w:ascii="Times New Roman" w:hAnsi="Times New Roman" w:cs="Times New Roman"/>
                <w:color w:val="2A2A2A"/>
                <w:sz w:val="24"/>
                <w:szCs w:val="24"/>
                <w:shd w:val="clear" w:color="auto" w:fill="FFFFFF"/>
              </w:rPr>
            </w:rPrChange>
          </w:rPr>
          <w:t>Wo</w:t>
        </w:r>
      </w:ins>
      <w:ins w:id="108" w:author="Daniels, Zachary C." w:date="2019-04-24T16:33:00Z">
        <w:r w:rsidR="00C954EF" w:rsidRPr="00FC1B4F">
          <w:rPr>
            <w:rFonts w:ascii="Times New Roman" w:hAnsi="Times New Roman" w:cs="Times New Roman"/>
            <w:sz w:val="24"/>
            <w:szCs w:val="24"/>
            <w:shd w:val="clear" w:color="auto" w:fill="FFFFFF"/>
            <w:rPrChange w:id="109" w:author="Daniels, Zachary C." w:date="2019-04-24T16:37:00Z">
              <w:rPr>
                <w:rFonts w:ascii="Times New Roman" w:hAnsi="Times New Roman" w:cs="Times New Roman"/>
                <w:color w:val="2A2A2A"/>
                <w:sz w:val="24"/>
                <w:szCs w:val="24"/>
                <w:shd w:val="clear" w:color="auto" w:fill="FFFFFF"/>
              </w:rPr>
            </w:rPrChange>
          </w:rPr>
          <w:t xml:space="preserve">lfgang Amadeus </w:t>
        </w:r>
      </w:ins>
      <w:r w:rsidR="00C815E7" w:rsidRPr="00FC1B4F">
        <w:rPr>
          <w:rFonts w:ascii="Times New Roman" w:hAnsi="Times New Roman" w:cs="Times New Roman"/>
          <w:sz w:val="24"/>
          <w:szCs w:val="24"/>
          <w:shd w:val="clear" w:color="auto" w:fill="FFFFFF"/>
          <w:rPrChange w:id="110" w:author="Daniels, Zachary C." w:date="2019-04-24T16:37:00Z">
            <w:rPr>
              <w:rFonts w:ascii="Times New Roman" w:hAnsi="Times New Roman" w:cs="Times New Roman"/>
              <w:color w:val="2A2A2A"/>
              <w:sz w:val="24"/>
              <w:szCs w:val="24"/>
              <w:shd w:val="clear" w:color="auto" w:fill="FFFFFF"/>
            </w:rPr>
          </w:rPrChange>
        </w:rPr>
        <w:t>Mozart. Then</w:t>
      </w:r>
      <w:r w:rsidR="00C84302" w:rsidRPr="00FC1B4F">
        <w:rPr>
          <w:rFonts w:ascii="Times New Roman" w:hAnsi="Times New Roman" w:cs="Times New Roman"/>
          <w:sz w:val="24"/>
          <w:szCs w:val="24"/>
          <w:shd w:val="clear" w:color="auto" w:fill="FFFFFF"/>
          <w:rPrChange w:id="111" w:author="Daniels, Zachary C." w:date="2019-04-24T16:37:00Z">
            <w:rPr>
              <w:rFonts w:ascii="Times New Roman" w:hAnsi="Times New Roman" w:cs="Times New Roman"/>
              <w:color w:val="2A2A2A"/>
              <w:sz w:val="24"/>
              <w:szCs w:val="24"/>
              <w:shd w:val="clear" w:color="auto" w:fill="FFFFFF"/>
            </w:rPr>
          </w:rPrChange>
        </w:rPr>
        <w:t xml:space="preserve">, with </w:t>
      </w:r>
      <w:del w:id="112" w:author="Daniels, Zachary C." w:date="2019-04-24T16:36:00Z">
        <w:r w:rsidR="00C84302" w:rsidRPr="00FC1B4F" w:rsidDel="00C954EF">
          <w:rPr>
            <w:rFonts w:ascii="Times New Roman" w:hAnsi="Times New Roman" w:cs="Times New Roman"/>
            <w:sz w:val="24"/>
            <w:szCs w:val="24"/>
            <w:shd w:val="clear" w:color="auto" w:fill="FFFFFF"/>
            <w:rPrChange w:id="113" w:author="Daniels, Zachary C." w:date="2019-04-24T16:37:00Z">
              <w:rPr>
                <w:rFonts w:ascii="Times New Roman" w:hAnsi="Times New Roman" w:cs="Times New Roman"/>
                <w:color w:val="2A2A2A"/>
                <w:sz w:val="24"/>
                <w:szCs w:val="24"/>
                <w:shd w:val="clear" w:color="auto" w:fill="FFFFFF"/>
              </w:rPr>
            </w:rPrChange>
          </w:rPr>
          <w:delText xml:space="preserve">the symphonies of </w:delText>
        </w:r>
      </w:del>
      <w:ins w:id="114" w:author="Daniels, Zachary C." w:date="2019-04-24T16:33:00Z">
        <w:r w:rsidR="00C954EF" w:rsidRPr="00FC1B4F">
          <w:rPr>
            <w:rFonts w:ascii="Times New Roman" w:hAnsi="Times New Roman" w:cs="Times New Roman"/>
            <w:sz w:val="24"/>
            <w:szCs w:val="24"/>
            <w:shd w:val="clear" w:color="auto" w:fill="FFFFFF"/>
            <w:rPrChange w:id="115" w:author="Daniels, Zachary C." w:date="2019-04-24T16:37:00Z">
              <w:rPr>
                <w:rFonts w:ascii="Times New Roman" w:hAnsi="Times New Roman" w:cs="Times New Roman"/>
                <w:color w:val="2A2A2A"/>
                <w:sz w:val="24"/>
                <w:szCs w:val="24"/>
                <w:shd w:val="clear" w:color="auto" w:fill="FFFFFF"/>
              </w:rPr>
            </w:rPrChange>
          </w:rPr>
          <w:t xml:space="preserve">Ludwig van </w:t>
        </w:r>
      </w:ins>
      <w:r w:rsidR="00C84302" w:rsidRPr="00FC1B4F">
        <w:rPr>
          <w:rFonts w:ascii="Times New Roman" w:hAnsi="Times New Roman" w:cs="Times New Roman"/>
          <w:sz w:val="24"/>
          <w:szCs w:val="24"/>
          <w:shd w:val="clear" w:color="auto" w:fill="FFFFFF"/>
          <w:rPrChange w:id="116" w:author="Daniels, Zachary C." w:date="2019-04-24T16:37:00Z">
            <w:rPr>
              <w:rFonts w:ascii="Times New Roman" w:hAnsi="Times New Roman" w:cs="Times New Roman"/>
              <w:color w:val="2A2A2A"/>
              <w:sz w:val="24"/>
              <w:szCs w:val="24"/>
              <w:shd w:val="clear" w:color="auto" w:fill="FFFFFF"/>
            </w:rPr>
          </w:rPrChange>
        </w:rPr>
        <w:t xml:space="preserve">Beethoven, </w:t>
      </w:r>
      <w:r w:rsidR="00794F7A" w:rsidRPr="00FC1B4F">
        <w:rPr>
          <w:rFonts w:ascii="Times New Roman" w:hAnsi="Times New Roman" w:cs="Times New Roman"/>
          <w:sz w:val="24"/>
          <w:szCs w:val="24"/>
          <w:shd w:val="clear" w:color="auto" w:fill="FFFFFF"/>
          <w:rPrChange w:id="117" w:author="Daniels, Zachary C." w:date="2019-04-24T16:37:00Z">
            <w:rPr>
              <w:rFonts w:ascii="Times New Roman" w:hAnsi="Times New Roman" w:cs="Times New Roman"/>
              <w:color w:val="2A2A2A"/>
              <w:sz w:val="24"/>
              <w:szCs w:val="24"/>
              <w:shd w:val="clear" w:color="auto" w:fill="FFFFFF"/>
            </w:rPr>
          </w:rPrChange>
        </w:rPr>
        <w:t xml:space="preserve">the symphony </w:t>
      </w:r>
      <w:r w:rsidR="00C84302" w:rsidRPr="00FC1B4F">
        <w:rPr>
          <w:rFonts w:ascii="Times New Roman" w:hAnsi="Times New Roman" w:cs="Times New Roman"/>
          <w:sz w:val="24"/>
          <w:szCs w:val="24"/>
          <w:shd w:val="clear" w:color="auto" w:fill="FFFFFF"/>
          <w:rPrChange w:id="118" w:author="Daniels, Zachary C." w:date="2019-04-24T16:37:00Z">
            <w:rPr>
              <w:rFonts w:ascii="Times New Roman" w:hAnsi="Times New Roman" w:cs="Times New Roman"/>
              <w:color w:val="2A2A2A"/>
              <w:sz w:val="24"/>
              <w:szCs w:val="24"/>
              <w:shd w:val="clear" w:color="auto" w:fill="FFFFFF"/>
            </w:rPr>
          </w:rPrChange>
        </w:rPr>
        <w:t>became regarded as instrumental music’s highest and most exalted form</w:t>
      </w:r>
      <w:r w:rsidR="002C7DEF" w:rsidRPr="00FC1B4F">
        <w:rPr>
          <w:rFonts w:ascii="Times New Roman" w:hAnsi="Times New Roman" w:cs="Times New Roman"/>
          <w:sz w:val="24"/>
          <w:szCs w:val="24"/>
          <w:shd w:val="clear" w:color="auto" w:fill="FFFFFF"/>
          <w:rPrChange w:id="119" w:author="Daniels, Zachary C." w:date="2019-04-24T16:37:00Z">
            <w:rPr>
              <w:rFonts w:ascii="Times New Roman" w:hAnsi="Times New Roman" w:cs="Times New Roman"/>
              <w:color w:val="2A2A2A"/>
              <w:sz w:val="24"/>
              <w:szCs w:val="24"/>
              <w:shd w:val="clear" w:color="auto" w:fill="FFFFFF"/>
            </w:rPr>
          </w:rPrChange>
        </w:rPr>
        <w:t xml:space="preserve"> throughout the nineteenth, </w:t>
      </w:r>
      <w:r w:rsidR="00794F7A" w:rsidRPr="00FC1B4F">
        <w:rPr>
          <w:rFonts w:ascii="Times New Roman" w:hAnsi="Times New Roman" w:cs="Times New Roman"/>
          <w:sz w:val="24"/>
          <w:szCs w:val="24"/>
          <w:shd w:val="clear" w:color="auto" w:fill="FFFFFF"/>
          <w:rPrChange w:id="120" w:author="Daniels, Zachary C." w:date="2019-04-24T16:37:00Z">
            <w:rPr>
              <w:rFonts w:ascii="Times New Roman" w:hAnsi="Times New Roman" w:cs="Times New Roman"/>
              <w:color w:val="2A2A2A"/>
              <w:sz w:val="24"/>
              <w:szCs w:val="24"/>
              <w:shd w:val="clear" w:color="auto" w:fill="FFFFFF"/>
            </w:rPr>
          </w:rPrChange>
        </w:rPr>
        <w:t xml:space="preserve">and even </w:t>
      </w:r>
      <w:r w:rsidR="002C7DEF" w:rsidRPr="00FC1B4F">
        <w:rPr>
          <w:rFonts w:ascii="Times New Roman" w:hAnsi="Times New Roman" w:cs="Times New Roman"/>
          <w:sz w:val="24"/>
          <w:szCs w:val="24"/>
          <w:shd w:val="clear" w:color="auto" w:fill="FFFFFF"/>
          <w:rPrChange w:id="121" w:author="Daniels, Zachary C." w:date="2019-04-24T16:37:00Z">
            <w:rPr>
              <w:rFonts w:ascii="Times New Roman" w:hAnsi="Times New Roman" w:cs="Times New Roman"/>
              <w:color w:val="2A2A2A"/>
              <w:sz w:val="24"/>
              <w:szCs w:val="24"/>
              <w:shd w:val="clear" w:color="auto" w:fill="FFFFFF"/>
            </w:rPr>
          </w:rPrChange>
        </w:rPr>
        <w:t>twentieth centuries</w:t>
      </w:r>
      <w:r w:rsidR="00C84302" w:rsidRPr="00FC1B4F">
        <w:rPr>
          <w:rFonts w:ascii="Times New Roman" w:hAnsi="Times New Roman" w:cs="Times New Roman"/>
          <w:sz w:val="24"/>
          <w:szCs w:val="24"/>
          <w:shd w:val="clear" w:color="auto" w:fill="FFFFFF"/>
          <w:rPrChange w:id="122" w:author="Daniels, Zachary C." w:date="2019-04-24T16:37:00Z">
            <w:rPr>
              <w:rFonts w:ascii="Times New Roman" w:hAnsi="Times New Roman" w:cs="Times New Roman"/>
              <w:color w:val="2A2A2A"/>
              <w:sz w:val="24"/>
              <w:szCs w:val="24"/>
              <w:shd w:val="clear" w:color="auto" w:fill="FFFFFF"/>
            </w:rPr>
          </w:rPrChange>
        </w:rPr>
        <w:t>.</w:t>
      </w:r>
      <w:r w:rsidR="00C84302" w:rsidRPr="00FC1B4F">
        <w:rPr>
          <w:rStyle w:val="FootnoteReference"/>
          <w:rFonts w:ascii="Times New Roman" w:hAnsi="Times New Roman" w:cs="Times New Roman"/>
          <w:sz w:val="24"/>
          <w:szCs w:val="24"/>
          <w:shd w:val="clear" w:color="auto" w:fill="FFFFFF"/>
          <w:rPrChange w:id="123" w:author="Daniels, Zachary C." w:date="2019-04-24T16:37:00Z">
            <w:rPr>
              <w:rStyle w:val="FootnoteReference"/>
              <w:rFonts w:ascii="Times New Roman" w:hAnsi="Times New Roman" w:cs="Times New Roman"/>
              <w:color w:val="2A2A2A"/>
              <w:sz w:val="24"/>
              <w:szCs w:val="24"/>
              <w:shd w:val="clear" w:color="auto" w:fill="FFFFFF"/>
            </w:rPr>
          </w:rPrChange>
        </w:rPr>
        <w:footnoteReference w:id="1"/>
      </w:r>
    </w:p>
    <w:p w14:paraId="29C7EA9A" w14:textId="2E984C18" w:rsidR="00137F8F" w:rsidRPr="00FC1B4F" w:rsidRDefault="004204FB" w:rsidP="00C84302">
      <w:pPr>
        <w:spacing w:after="160" w:line="480" w:lineRule="auto"/>
        <w:jc w:val="left"/>
        <w:rPr>
          <w:rFonts w:ascii="Times New Roman" w:hAnsi="Times New Roman" w:cs="Times New Roman"/>
          <w:sz w:val="24"/>
          <w:szCs w:val="24"/>
          <w:shd w:val="clear" w:color="auto" w:fill="FFFFFF"/>
          <w:rPrChange w:id="128" w:author="Daniels, Zachary C." w:date="2019-04-24T16:37:00Z">
            <w:rPr>
              <w:rFonts w:ascii="Times New Roman" w:hAnsi="Times New Roman" w:cs="Times New Roman"/>
              <w:color w:val="2A2A2A"/>
              <w:sz w:val="24"/>
              <w:szCs w:val="24"/>
              <w:shd w:val="clear" w:color="auto" w:fill="FFFFFF"/>
            </w:rPr>
          </w:rPrChange>
        </w:rPr>
      </w:pPr>
      <w:r w:rsidRPr="00FC1B4F">
        <w:rPr>
          <w:rFonts w:ascii="Times New Roman" w:hAnsi="Times New Roman" w:cs="Times New Roman"/>
          <w:sz w:val="24"/>
          <w:szCs w:val="24"/>
          <w:shd w:val="clear" w:color="auto" w:fill="FFFFFF"/>
          <w:rPrChange w:id="129" w:author="Daniels, Zachary C." w:date="2019-04-24T16:37:00Z">
            <w:rPr>
              <w:rFonts w:ascii="Times New Roman" w:hAnsi="Times New Roman" w:cs="Times New Roman"/>
              <w:color w:val="2A2A2A"/>
              <w:sz w:val="24"/>
              <w:szCs w:val="24"/>
              <w:shd w:val="clear" w:color="auto" w:fill="FFFFFF"/>
            </w:rPr>
          </w:rPrChange>
        </w:rPr>
        <w:tab/>
      </w:r>
      <w:r w:rsidR="002C7DEF" w:rsidRPr="00FC1B4F">
        <w:rPr>
          <w:rFonts w:ascii="Times New Roman" w:hAnsi="Times New Roman" w:cs="Times New Roman"/>
          <w:sz w:val="24"/>
          <w:szCs w:val="24"/>
          <w:shd w:val="clear" w:color="auto" w:fill="FFFFFF"/>
          <w:rPrChange w:id="130" w:author="Daniels, Zachary C." w:date="2019-04-24T16:37:00Z">
            <w:rPr>
              <w:rFonts w:ascii="Times New Roman" w:hAnsi="Times New Roman" w:cs="Times New Roman"/>
              <w:color w:val="2A2A2A"/>
              <w:sz w:val="24"/>
              <w:szCs w:val="24"/>
              <w:shd w:val="clear" w:color="auto" w:fill="FFFFFF"/>
            </w:rPr>
          </w:rPrChange>
        </w:rPr>
        <w:t>Many composers of the early to mid-1800</w:t>
      </w:r>
      <w:del w:id="131" w:author="Daniels, Zachary C." w:date="2019-04-24T16:37:00Z">
        <w:r w:rsidR="002C7DEF" w:rsidRPr="00FC1B4F" w:rsidDel="00C954EF">
          <w:rPr>
            <w:rFonts w:ascii="Times New Roman" w:hAnsi="Times New Roman" w:cs="Times New Roman"/>
            <w:sz w:val="24"/>
            <w:szCs w:val="24"/>
            <w:shd w:val="clear" w:color="auto" w:fill="FFFFFF"/>
            <w:rPrChange w:id="132" w:author="Daniels, Zachary C." w:date="2019-04-24T16:37:00Z">
              <w:rPr>
                <w:rFonts w:ascii="Times New Roman" w:hAnsi="Times New Roman" w:cs="Times New Roman"/>
                <w:color w:val="2A2A2A"/>
                <w:sz w:val="24"/>
                <w:szCs w:val="24"/>
                <w:shd w:val="clear" w:color="auto" w:fill="FFFFFF"/>
              </w:rPr>
            </w:rPrChange>
          </w:rPr>
          <w:delText>’</w:delText>
        </w:r>
      </w:del>
      <w:r w:rsidR="002C7DEF" w:rsidRPr="00FC1B4F">
        <w:rPr>
          <w:rFonts w:ascii="Times New Roman" w:hAnsi="Times New Roman" w:cs="Times New Roman"/>
          <w:sz w:val="24"/>
          <w:szCs w:val="24"/>
          <w:shd w:val="clear" w:color="auto" w:fill="FFFFFF"/>
          <w:rPrChange w:id="133" w:author="Daniels, Zachary C." w:date="2019-04-24T16:37:00Z">
            <w:rPr>
              <w:rFonts w:ascii="Times New Roman" w:hAnsi="Times New Roman" w:cs="Times New Roman"/>
              <w:color w:val="2A2A2A"/>
              <w:sz w:val="24"/>
              <w:szCs w:val="24"/>
              <w:shd w:val="clear" w:color="auto" w:fill="FFFFFF"/>
            </w:rPr>
          </w:rPrChange>
        </w:rPr>
        <w:t xml:space="preserve">s wrote symphonies, or symphonic works. </w:t>
      </w:r>
      <w:ins w:id="134" w:author="Daniels, Zachary C." w:date="2019-04-24T16:32:00Z">
        <w:r w:rsidR="004F5B40" w:rsidRPr="00FC1B4F">
          <w:rPr>
            <w:rFonts w:ascii="Times New Roman" w:hAnsi="Times New Roman" w:cs="Times New Roman"/>
            <w:sz w:val="24"/>
            <w:szCs w:val="24"/>
            <w:shd w:val="clear" w:color="auto" w:fill="FFFFFF"/>
            <w:rPrChange w:id="135" w:author="Daniels, Zachary C." w:date="2019-04-24T16:37:00Z">
              <w:rPr>
                <w:rFonts w:ascii="Times New Roman" w:hAnsi="Times New Roman" w:cs="Times New Roman"/>
                <w:color w:val="2A2A2A"/>
                <w:sz w:val="24"/>
                <w:szCs w:val="24"/>
                <w:shd w:val="clear" w:color="auto" w:fill="FFFFFF"/>
              </w:rPr>
            </w:rPrChange>
          </w:rPr>
          <w:t>Franz</w:t>
        </w:r>
        <w:r w:rsidR="00C954EF" w:rsidRPr="00FC1B4F">
          <w:rPr>
            <w:rFonts w:ascii="Times New Roman" w:hAnsi="Times New Roman" w:cs="Times New Roman"/>
            <w:sz w:val="24"/>
            <w:szCs w:val="24"/>
            <w:shd w:val="clear" w:color="auto" w:fill="FFFFFF"/>
            <w:rPrChange w:id="136" w:author="Daniels, Zachary C." w:date="2019-04-24T16:37:00Z">
              <w:rPr>
                <w:rFonts w:ascii="Times New Roman" w:hAnsi="Times New Roman" w:cs="Times New Roman"/>
                <w:color w:val="2A2A2A"/>
                <w:sz w:val="24"/>
                <w:szCs w:val="24"/>
                <w:shd w:val="clear" w:color="auto" w:fill="FFFFFF"/>
              </w:rPr>
            </w:rPrChange>
          </w:rPr>
          <w:t xml:space="preserve"> </w:t>
        </w:r>
      </w:ins>
      <w:r w:rsidR="002C7DEF" w:rsidRPr="00FC1B4F">
        <w:rPr>
          <w:rFonts w:ascii="Times New Roman" w:hAnsi="Times New Roman" w:cs="Times New Roman"/>
          <w:sz w:val="24"/>
          <w:szCs w:val="24"/>
          <w:shd w:val="clear" w:color="auto" w:fill="FFFFFF"/>
          <w:rPrChange w:id="137" w:author="Daniels, Zachary C." w:date="2019-04-24T16:37:00Z">
            <w:rPr>
              <w:rFonts w:ascii="Times New Roman" w:hAnsi="Times New Roman" w:cs="Times New Roman"/>
              <w:color w:val="2A2A2A"/>
              <w:sz w:val="24"/>
              <w:szCs w:val="24"/>
              <w:shd w:val="clear" w:color="auto" w:fill="FFFFFF"/>
            </w:rPr>
          </w:rPrChange>
        </w:rPr>
        <w:t>Schubert, a contemporary of Beethoven, wrote several</w:t>
      </w:r>
      <w:ins w:id="138" w:author="Daniels, Zachary C." w:date="2019-04-24T16:38:00Z">
        <w:r w:rsidR="00C954EF" w:rsidRPr="00FC1B4F">
          <w:rPr>
            <w:rFonts w:ascii="Times New Roman" w:hAnsi="Times New Roman" w:cs="Times New Roman"/>
            <w:sz w:val="24"/>
            <w:szCs w:val="24"/>
            <w:shd w:val="clear" w:color="auto" w:fill="FFFFFF"/>
          </w:rPr>
          <w:t>;</w:t>
        </w:r>
      </w:ins>
      <w:del w:id="139" w:author="Daniels, Zachary C." w:date="2019-04-24T16:38:00Z">
        <w:r w:rsidR="002C7DEF" w:rsidRPr="00FC1B4F" w:rsidDel="00C954EF">
          <w:rPr>
            <w:rFonts w:ascii="Times New Roman" w:hAnsi="Times New Roman" w:cs="Times New Roman"/>
            <w:sz w:val="24"/>
            <w:szCs w:val="24"/>
            <w:shd w:val="clear" w:color="auto" w:fill="FFFFFF"/>
            <w:rPrChange w:id="140" w:author="Daniels, Zachary C." w:date="2019-04-24T16:37:00Z">
              <w:rPr>
                <w:rFonts w:ascii="Times New Roman" w:hAnsi="Times New Roman" w:cs="Times New Roman"/>
                <w:color w:val="2A2A2A"/>
                <w:sz w:val="24"/>
                <w:szCs w:val="24"/>
                <w:shd w:val="clear" w:color="auto" w:fill="FFFFFF"/>
              </w:rPr>
            </w:rPrChange>
          </w:rPr>
          <w:delText xml:space="preserve"> despite his general focus on </w:delText>
        </w:r>
        <w:r w:rsidR="005D7C52" w:rsidRPr="00FC1B4F" w:rsidDel="00C954EF">
          <w:rPr>
            <w:rFonts w:ascii="Times New Roman" w:hAnsi="Times New Roman" w:cs="Times New Roman"/>
            <w:sz w:val="24"/>
            <w:szCs w:val="24"/>
            <w:shd w:val="clear" w:color="auto" w:fill="FFFFFF"/>
            <w:rPrChange w:id="141" w:author="Daniels, Zachary C." w:date="2019-04-24T16:37:00Z">
              <w:rPr>
                <w:rFonts w:ascii="Times New Roman" w:hAnsi="Times New Roman" w:cs="Times New Roman"/>
                <w:color w:val="2A2A2A"/>
                <w:sz w:val="24"/>
                <w:szCs w:val="24"/>
                <w:shd w:val="clear" w:color="auto" w:fill="FFFFFF"/>
              </w:rPr>
            </w:rPrChange>
          </w:rPr>
          <w:delText>works</w:delText>
        </w:r>
        <w:r w:rsidR="002C7DEF" w:rsidRPr="00FC1B4F" w:rsidDel="00C954EF">
          <w:rPr>
            <w:rFonts w:ascii="Times New Roman" w:hAnsi="Times New Roman" w:cs="Times New Roman"/>
            <w:sz w:val="24"/>
            <w:szCs w:val="24"/>
            <w:shd w:val="clear" w:color="auto" w:fill="FFFFFF"/>
            <w:rPrChange w:id="142" w:author="Daniels, Zachary C." w:date="2019-04-24T16:37:00Z">
              <w:rPr>
                <w:rFonts w:ascii="Times New Roman" w:hAnsi="Times New Roman" w:cs="Times New Roman"/>
                <w:color w:val="2A2A2A"/>
                <w:sz w:val="24"/>
                <w:szCs w:val="24"/>
                <w:shd w:val="clear" w:color="auto" w:fill="FFFFFF"/>
              </w:rPr>
            </w:rPrChange>
          </w:rPr>
          <w:delText xml:space="preserve"> for voice. </w:delText>
        </w:r>
      </w:del>
      <w:ins w:id="143" w:author="Daniels, Zachary C." w:date="2019-04-24T16:38:00Z">
        <w:r w:rsidR="00C954EF" w:rsidRPr="00FC1B4F">
          <w:rPr>
            <w:rFonts w:ascii="Times New Roman" w:hAnsi="Times New Roman" w:cs="Times New Roman"/>
            <w:sz w:val="24"/>
            <w:szCs w:val="24"/>
            <w:shd w:val="clear" w:color="auto" w:fill="FFFFFF"/>
          </w:rPr>
          <w:t xml:space="preserve"> </w:t>
        </w:r>
      </w:ins>
      <w:ins w:id="144" w:author="Daniels, Zachary C." w:date="2019-04-24T16:33:00Z">
        <w:r w:rsidR="00C954EF" w:rsidRPr="00FC1B4F">
          <w:rPr>
            <w:rFonts w:ascii="Times New Roman" w:hAnsi="Times New Roman" w:cs="Times New Roman"/>
            <w:sz w:val="24"/>
            <w:szCs w:val="24"/>
            <w:shd w:val="clear" w:color="auto" w:fill="FFFFFF"/>
            <w:rPrChange w:id="145" w:author="Daniels, Zachary C." w:date="2019-04-24T16:37:00Z">
              <w:rPr>
                <w:rFonts w:ascii="Times New Roman" w:hAnsi="Times New Roman" w:cs="Times New Roman"/>
                <w:color w:val="2A2A2A"/>
                <w:sz w:val="24"/>
                <w:szCs w:val="24"/>
                <w:shd w:val="clear" w:color="auto" w:fill="FFFFFF"/>
              </w:rPr>
            </w:rPrChange>
          </w:rPr>
          <w:t xml:space="preserve">Robert </w:t>
        </w:r>
      </w:ins>
      <w:r w:rsidR="007E00F6" w:rsidRPr="00FC1B4F">
        <w:rPr>
          <w:rFonts w:ascii="Times New Roman" w:hAnsi="Times New Roman" w:cs="Times New Roman"/>
          <w:sz w:val="24"/>
          <w:szCs w:val="24"/>
          <w:shd w:val="clear" w:color="auto" w:fill="FFFFFF"/>
          <w:rPrChange w:id="146" w:author="Daniels, Zachary C." w:date="2019-04-24T16:37:00Z">
            <w:rPr>
              <w:rFonts w:ascii="Times New Roman" w:hAnsi="Times New Roman" w:cs="Times New Roman"/>
              <w:color w:val="2A2A2A"/>
              <w:sz w:val="24"/>
              <w:szCs w:val="24"/>
              <w:shd w:val="clear" w:color="auto" w:fill="FFFFFF"/>
            </w:rPr>
          </w:rPrChange>
        </w:rPr>
        <w:t xml:space="preserve">Schumann wrote four symphonies between 1840 and 1850, and many others would go on to write symphonies. Among these, however, Hector Berlioz </w:t>
      </w:r>
      <w:r w:rsidR="00ED1638" w:rsidRPr="00FC1B4F">
        <w:rPr>
          <w:rFonts w:ascii="Times New Roman" w:hAnsi="Times New Roman" w:cs="Times New Roman"/>
          <w:sz w:val="24"/>
          <w:szCs w:val="24"/>
          <w:shd w:val="clear" w:color="auto" w:fill="FFFFFF"/>
          <w:rPrChange w:id="147" w:author="Daniels, Zachary C." w:date="2019-04-24T16:37:00Z">
            <w:rPr>
              <w:rFonts w:ascii="Times New Roman" w:hAnsi="Times New Roman" w:cs="Times New Roman"/>
              <w:color w:val="2A2A2A"/>
              <w:sz w:val="24"/>
              <w:szCs w:val="24"/>
              <w:shd w:val="clear" w:color="auto" w:fill="FFFFFF"/>
            </w:rPr>
          </w:rPrChange>
        </w:rPr>
        <w:t>stands out as unique</w:t>
      </w:r>
      <w:r w:rsidR="00C815E7" w:rsidRPr="00FC1B4F">
        <w:rPr>
          <w:rFonts w:ascii="Times New Roman" w:hAnsi="Times New Roman" w:cs="Times New Roman"/>
          <w:sz w:val="24"/>
          <w:szCs w:val="24"/>
          <w:shd w:val="clear" w:color="auto" w:fill="FFFFFF"/>
          <w:rPrChange w:id="148" w:author="Daniels, Zachary C." w:date="2019-04-24T16:37:00Z">
            <w:rPr>
              <w:rFonts w:ascii="Times New Roman" w:hAnsi="Times New Roman" w:cs="Times New Roman"/>
              <w:color w:val="2A2A2A"/>
              <w:sz w:val="24"/>
              <w:szCs w:val="24"/>
              <w:shd w:val="clear" w:color="auto" w:fill="FFFFFF"/>
            </w:rPr>
          </w:rPrChange>
        </w:rPr>
        <w:t xml:space="preserve">. To his name, only </w:t>
      </w:r>
      <w:r w:rsidR="00683D78" w:rsidRPr="00FC1B4F">
        <w:rPr>
          <w:rFonts w:ascii="Times New Roman" w:hAnsi="Times New Roman" w:cs="Times New Roman"/>
          <w:sz w:val="24"/>
          <w:szCs w:val="24"/>
          <w:shd w:val="clear" w:color="auto" w:fill="FFFFFF"/>
          <w:rPrChange w:id="149" w:author="Daniels, Zachary C." w:date="2019-04-24T16:37:00Z">
            <w:rPr>
              <w:rFonts w:ascii="Times New Roman" w:hAnsi="Times New Roman" w:cs="Times New Roman"/>
              <w:color w:val="2A2A2A"/>
              <w:sz w:val="24"/>
              <w:szCs w:val="24"/>
              <w:shd w:val="clear" w:color="auto" w:fill="FFFFFF"/>
            </w:rPr>
          </w:rPrChange>
        </w:rPr>
        <w:t>four</w:t>
      </w:r>
      <w:r w:rsidR="00FC1B4F">
        <w:rPr>
          <w:rFonts w:ascii="Times New Roman" w:hAnsi="Times New Roman" w:cs="Times New Roman"/>
          <w:sz w:val="24"/>
          <w:szCs w:val="24"/>
          <w:shd w:val="clear" w:color="auto" w:fill="FFFFFF"/>
        </w:rPr>
        <w:t xml:space="preserve"> symphonies exist,</w:t>
      </w:r>
      <w:r w:rsidR="00C815E7" w:rsidRPr="00FC1B4F">
        <w:rPr>
          <w:rFonts w:ascii="Times New Roman" w:hAnsi="Times New Roman" w:cs="Times New Roman"/>
          <w:sz w:val="24"/>
          <w:szCs w:val="24"/>
          <w:shd w:val="clear" w:color="auto" w:fill="FFFFFF"/>
          <w:rPrChange w:id="150" w:author="Daniels, Zachary C." w:date="2019-04-24T16:37:00Z">
            <w:rPr>
              <w:rFonts w:ascii="Times New Roman" w:hAnsi="Times New Roman" w:cs="Times New Roman"/>
              <w:color w:val="2A2A2A"/>
              <w:sz w:val="24"/>
              <w:szCs w:val="24"/>
              <w:shd w:val="clear" w:color="auto" w:fill="FFFFFF"/>
            </w:rPr>
          </w:rPrChange>
        </w:rPr>
        <w:t xml:space="preserve"> </w:t>
      </w:r>
      <w:r w:rsidR="00ED1638" w:rsidRPr="00FC1B4F">
        <w:rPr>
          <w:rFonts w:ascii="Times New Roman" w:hAnsi="Times New Roman" w:cs="Times New Roman"/>
          <w:sz w:val="24"/>
          <w:szCs w:val="24"/>
          <w:shd w:val="clear" w:color="auto" w:fill="FFFFFF"/>
          <w:rPrChange w:id="151" w:author="Daniels, Zachary C." w:date="2019-04-24T16:37:00Z">
            <w:rPr>
              <w:rFonts w:ascii="Times New Roman" w:hAnsi="Times New Roman" w:cs="Times New Roman"/>
              <w:color w:val="2A2A2A"/>
              <w:sz w:val="24"/>
              <w:szCs w:val="24"/>
              <w:shd w:val="clear" w:color="auto" w:fill="FFFFFF"/>
            </w:rPr>
          </w:rPrChange>
        </w:rPr>
        <w:t xml:space="preserve">but </w:t>
      </w:r>
      <w:r w:rsidR="00C815E7" w:rsidRPr="00FC1B4F">
        <w:rPr>
          <w:rFonts w:ascii="Times New Roman" w:hAnsi="Times New Roman" w:cs="Times New Roman"/>
          <w:i/>
          <w:sz w:val="24"/>
          <w:szCs w:val="24"/>
          <w:shd w:val="clear" w:color="auto" w:fill="FFFFFF"/>
          <w:rPrChange w:id="152" w:author="Daniels, Zachary C." w:date="2019-04-24T16:37:00Z">
            <w:rPr>
              <w:rFonts w:ascii="Times New Roman" w:hAnsi="Times New Roman" w:cs="Times New Roman"/>
              <w:i/>
              <w:color w:val="2A2A2A"/>
              <w:sz w:val="24"/>
              <w:szCs w:val="24"/>
              <w:shd w:val="clear" w:color="auto" w:fill="FFFFFF"/>
            </w:rPr>
          </w:rPrChange>
        </w:rPr>
        <w:t>Symphony Fantastique</w:t>
      </w:r>
      <w:r w:rsidR="00137F8F" w:rsidRPr="00FC1B4F">
        <w:rPr>
          <w:rFonts w:ascii="Times New Roman" w:hAnsi="Times New Roman" w:cs="Times New Roman"/>
          <w:i/>
          <w:sz w:val="24"/>
          <w:szCs w:val="24"/>
          <w:shd w:val="clear" w:color="auto" w:fill="FFFFFF"/>
          <w:rPrChange w:id="153" w:author="Daniels, Zachary C." w:date="2019-04-24T16:37:00Z">
            <w:rPr>
              <w:rFonts w:ascii="Times New Roman" w:hAnsi="Times New Roman" w:cs="Times New Roman"/>
              <w:i/>
              <w:color w:val="2A2A2A"/>
              <w:sz w:val="24"/>
              <w:szCs w:val="24"/>
              <w:shd w:val="clear" w:color="auto" w:fill="FFFFFF"/>
            </w:rPr>
          </w:rPrChange>
        </w:rPr>
        <w:t xml:space="preserve"> </w:t>
      </w:r>
      <w:r w:rsidR="00137F8F" w:rsidRPr="00FC1B4F">
        <w:rPr>
          <w:rFonts w:ascii="Times New Roman" w:hAnsi="Times New Roman" w:cs="Times New Roman"/>
          <w:sz w:val="24"/>
          <w:szCs w:val="24"/>
          <w:shd w:val="clear" w:color="auto" w:fill="FFFFFF"/>
          <w:rPrChange w:id="154" w:author="Daniels, Zachary C." w:date="2019-04-24T16:37:00Z">
            <w:rPr>
              <w:rFonts w:ascii="Times New Roman" w:hAnsi="Times New Roman" w:cs="Times New Roman"/>
              <w:i/>
              <w:color w:val="2A2A2A"/>
              <w:sz w:val="24"/>
              <w:szCs w:val="24"/>
              <w:shd w:val="clear" w:color="auto" w:fill="FFFFFF"/>
            </w:rPr>
          </w:rPrChange>
        </w:rPr>
        <w:t>(1829/38)</w:t>
      </w:r>
      <w:r w:rsidR="00ED1638" w:rsidRPr="00FC1B4F">
        <w:rPr>
          <w:rFonts w:ascii="Times New Roman" w:hAnsi="Times New Roman" w:cs="Times New Roman"/>
          <w:sz w:val="24"/>
          <w:szCs w:val="24"/>
          <w:shd w:val="clear" w:color="auto" w:fill="FFFFFF"/>
          <w:rPrChange w:id="155" w:author="Daniels, Zachary C." w:date="2019-04-24T16:37:00Z">
            <w:rPr>
              <w:rFonts w:ascii="Times New Roman" w:hAnsi="Times New Roman" w:cs="Times New Roman"/>
              <w:color w:val="2A2A2A"/>
              <w:sz w:val="24"/>
              <w:szCs w:val="24"/>
              <w:shd w:val="clear" w:color="auto" w:fill="FFFFFF"/>
            </w:rPr>
          </w:rPrChange>
        </w:rPr>
        <w:t xml:space="preserve"> was a work of orchestration</w:t>
      </w:r>
      <w:ins w:id="156" w:author="Daniels, Zachary C." w:date="2019-04-24T16:38:00Z">
        <w:r w:rsidR="00C954EF" w:rsidRPr="00FC1B4F">
          <w:rPr>
            <w:rFonts w:ascii="Times New Roman" w:hAnsi="Times New Roman" w:cs="Times New Roman"/>
            <w:sz w:val="24"/>
            <w:szCs w:val="24"/>
            <w:shd w:val="clear" w:color="auto" w:fill="FFFFFF"/>
          </w:rPr>
          <w:t>al</w:t>
        </w:r>
      </w:ins>
      <w:r w:rsidR="00ED1638" w:rsidRPr="00FC1B4F">
        <w:rPr>
          <w:rFonts w:ascii="Times New Roman" w:hAnsi="Times New Roman" w:cs="Times New Roman"/>
          <w:sz w:val="24"/>
          <w:szCs w:val="24"/>
          <w:shd w:val="clear" w:color="auto" w:fill="FFFFFF"/>
          <w:rPrChange w:id="157" w:author="Daniels, Zachary C." w:date="2019-04-24T16:37:00Z">
            <w:rPr>
              <w:rFonts w:ascii="Times New Roman" w:hAnsi="Times New Roman" w:cs="Times New Roman"/>
              <w:color w:val="2A2A2A"/>
              <w:sz w:val="24"/>
              <w:szCs w:val="24"/>
              <w:shd w:val="clear" w:color="auto" w:fill="FFFFFF"/>
            </w:rPr>
          </w:rPrChange>
        </w:rPr>
        <w:t xml:space="preserve"> genius</w:t>
      </w:r>
      <w:r w:rsidR="003D4859" w:rsidRPr="00FC1B4F">
        <w:rPr>
          <w:rFonts w:ascii="Times New Roman" w:hAnsi="Times New Roman" w:cs="Times New Roman"/>
          <w:sz w:val="24"/>
          <w:szCs w:val="24"/>
          <w:shd w:val="clear" w:color="auto" w:fill="FFFFFF"/>
          <w:rPrChange w:id="158" w:author="Daniels, Zachary C." w:date="2019-04-24T16:37:00Z">
            <w:rPr>
              <w:rFonts w:ascii="Times New Roman" w:hAnsi="Times New Roman" w:cs="Times New Roman"/>
              <w:color w:val="2A2A2A"/>
              <w:sz w:val="24"/>
              <w:szCs w:val="24"/>
              <w:shd w:val="clear" w:color="auto" w:fill="FFFFFF"/>
            </w:rPr>
          </w:rPrChange>
        </w:rPr>
        <w:t>, inspired by a narrative of his own design.</w:t>
      </w:r>
      <w:r w:rsidR="00C815E7" w:rsidRPr="00FC1B4F">
        <w:rPr>
          <w:rFonts w:ascii="Times New Roman" w:hAnsi="Times New Roman" w:cs="Times New Roman"/>
          <w:sz w:val="24"/>
          <w:szCs w:val="24"/>
          <w:shd w:val="clear" w:color="auto" w:fill="FFFFFF"/>
          <w:rPrChange w:id="159" w:author="Daniels, Zachary C." w:date="2019-04-24T16:37:00Z">
            <w:rPr>
              <w:rFonts w:ascii="Times New Roman" w:hAnsi="Times New Roman" w:cs="Times New Roman"/>
              <w:color w:val="2A2A2A"/>
              <w:sz w:val="24"/>
              <w:szCs w:val="24"/>
              <w:shd w:val="clear" w:color="auto" w:fill="FFFFFF"/>
            </w:rPr>
          </w:rPrChange>
        </w:rPr>
        <w:t xml:space="preserve"> This symphony </w:t>
      </w:r>
      <w:ins w:id="160" w:author="Daniels, Zachary C." w:date="2019-04-24T16:43:00Z">
        <w:r w:rsidR="003E0C06" w:rsidRPr="00FC1B4F">
          <w:rPr>
            <w:rFonts w:ascii="Times New Roman" w:hAnsi="Times New Roman" w:cs="Times New Roman"/>
            <w:sz w:val="24"/>
            <w:szCs w:val="24"/>
            <w:shd w:val="clear" w:color="auto" w:fill="FFFFFF"/>
          </w:rPr>
          <w:t>makes</w:t>
        </w:r>
      </w:ins>
      <w:ins w:id="161" w:author="Daniels, Zachary C." w:date="2019-04-24T16:44:00Z">
        <w:r w:rsidR="003E0C06" w:rsidRPr="00FC1B4F">
          <w:rPr>
            <w:rFonts w:ascii="Times New Roman" w:hAnsi="Times New Roman" w:cs="Times New Roman"/>
            <w:sz w:val="24"/>
            <w:szCs w:val="24"/>
            <w:shd w:val="clear" w:color="auto" w:fill="FFFFFF"/>
          </w:rPr>
          <w:t xml:space="preserve"> </w:t>
        </w:r>
      </w:ins>
      <w:del w:id="162" w:author="Daniels, Zachary C." w:date="2019-04-24T16:43:00Z">
        <w:r w:rsidR="00C815E7" w:rsidRPr="00FC1B4F" w:rsidDel="003E0C06">
          <w:rPr>
            <w:rFonts w:ascii="Times New Roman" w:hAnsi="Times New Roman" w:cs="Times New Roman"/>
            <w:sz w:val="24"/>
            <w:szCs w:val="24"/>
            <w:shd w:val="clear" w:color="auto" w:fill="FFFFFF"/>
            <w:rPrChange w:id="163" w:author="Daniels, Zachary C." w:date="2019-04-24T16:37:00Z">
              <w:rPr>
                <w:rFonts w:ascii="Times New Roman" w:hAnsi="Times New Roman" w:cs="Times New Roman"/>
                <w:color w:val="2A2A2A"/>
                <w:sz w:val="24"/>
                <w:szCs w:val="24"/>
                <w:shd w:val="clear" w:color="auto" w:fill="FFFFFF"/>
              </w:rPr>
            </w:rPrChange>
          </w:rPr>
          <w:delText xml:space="preserve">has a unique narrative that drives the piece, and </w:delText>
        </w:r>
      </w:del>
      <w:r w:rsidR="00C815E7" w:rsidRPr="00FC1B4F">
        <w:rPr>
          <w:rFonts w:ascii="Times New Roman" w:hAnsi="Times New Roman" w:cs="Times New Roman"/>
          <w:sz w:val="24"/>
          <w:szCs w:val="24"/>
          <w:shd w:val="clear" w:color="auto" w:fill="FFFFFF"/>
          <w:rPrChange w:id="164" w:author="Daniels, Zachary C." w:date="2019-04-24T16:37:00Z">
            <w:rPr>
              <w:rFonts w:ascii="Times New Roman" w:hAnsi="Times New Roman" w:cs="Times New Roman"/>
              <w:color w:val="2A2A2A"/>
              <w:sz w:val="24"/>
              <w:szCs w:val="24"/>
              <w:shd w:val="clear" w:color="auto" w:fill="FFFFFF"/>
            </w:rPr>
          </w:rPrChange>
        </w:rPr>
        <w:t>frequent</w:t>
      </w:r>
      <w:del w:id="165" w:author="Daniels, Zachary C." w:date="2019-04-24T16:44:00Z">
        <w:r w:rsidR="00C815E7" w:rsidRPr="00FC1B4F" w:rsidDel="003E0C06">
          <w:rPr>
            <w:rFonts w:ascii="Times New Roman" w:hAnsi="Times New Roman" w:cs="Times New Roman"/>
            <w:sz w:val="24"/>
            <w:szCs w:val="24"/>
            <w:shd w:val="clear" w:color="auto" w:fill="FFFFFF"/>
            <w:rPrChange w:id="166" w:author="Daniels, Zachary C." w:date="2019-04-24T16:37:00Z">
              <w:rPr>
                <w:rFonts w:ascii="Times New Roman" w:hAnsi="Times New Roman" w:cs="Times New Roman"/>
                <w:color w:val="2A2A2A"/>
                <w:sz w:val="24"/>
                <w:szCs w:val="24"/>
                <w:shd w:val="clear" w:color="auto" w:fill="FFFFFF"/>
              </w:rPr>
            </w:rPrChange>
          </w:rPr>
          <w:delText>ly makes</w:delText>
        </w:r>
      </w:del>
      <w:r w:rsidR="00C815E7" w:rsidRPr="00FC1B4F">
        <w:rPr>
          <w:rFonts w:ascii="Times New Roman" w:hAnsi="Times New Roman" w:cs="Times New Roman"/>
          <w:sz w:val="24"/>
          <w:szCs w:val="24"/>
          <w:shd w:val="clear" w:color="auto" w:fill="FFFFFF"/>
          <w:rPrChange w:id="167" w:author="Daniels, Zachary C." w:date="2019-04-24T16:37:00Z">
            <w:rPr>
              <w:rFonts w:ascii="Times New Roman" w:hAnsi="Times New Roman" w:cs="Times New Roman"/>
              <w:color w:val="2A2A2A"/>
              <w:sz w:val="24"/>
              <w:szCs w:val="24"/>
              <w:shd w:val="clear" w:color="auto" w:fill="FFFFFF"/>
            </w:rPr>
          </w:rPrChange>
        </w:rPr>
        <w:t xml:space="preserve"> use of extended technique</w:t>
      </w:r>
      <w:ins w:id="168" w:author="Daniels, Zachary C." w:date="2019-04-24T16:43:00Z">
        <w:r w:rsidR="003E0C06" w:rsidRPr="00FC1B4F">
          <w:rPr>
            <w:rFonts w:ascii="Times New Roman" w:hAnsi="Times New Roman" w:cs="Times New Roman"/>
            <w:sz w:val="24"/>
            <w:szCs w:val="24"/>
            <w:shd w:val="clear" w:color="auto" w:fill="FFFFFF"/>
          </w:rPr>
          <w:t>s</w:t>
        </w:r>
      </w:ins>
      <w:r w:rsidR="00C815E7" w:rsidRPr="00FC1B4F">
        <w:rPr>
          <w:rFonts w:ascii="Times New Roman" w:hAnsi="Times New Roman" w:cs="Times New Roman"/>
          <w:sz w:val="24"/>
          <w:szCs w:val="24"/>
          <w:shd w:val="clear" w:color="auto" w:fill="FFFFFF"/>
          <w:rPrChange w:id="169" w:author="Daniels, Zachary C." w:date="2019-04-24T16:37:00Z">
            <w:rPr>
              <w:rFonts w:ascii="Times New Roman" w:hAnsi="Times New Roman" w:cs="Times New Roman"/>
              <w:color w:val="2A2A2A"/>
              <w:sz w:val="24"/>
              <w:szCs w:val="24"/>
              <w:shd w:val="clear" w:color="auto" w:fill="FFFFFF"/>
            </w:rPr>
          </w:rPrChange>
        </w:rPr>
        <w:t xml:space="preserve"> to create </w:t>
      </w:r>
      <w:r w:rsidR="003D4859" w:rsidRPr="00FC1B4F">
        <w:rPr>
          <w:rFonts w:ascii="Times New Roman" w:hAnsi="Times New Roman" w:cs="Times New Roman"/>
          <w:sz w:val="24"/>
          <w:szCs w:val="24"/>
          <w:shd w:val="clear" w:color="auto" w:fill="FFFFFF"/>
          <w:rPrChange w:id="170" w:author="Daniels, Zachary C." w:date="2019-04-24T16:37:00Z">
            <w:rPr>
              <w:rFonts w:ascii="Times New Roman" w:hAnsi="Times New Roman" w:cs="Times New Roman"/>
              <w:color w:val="2A2A2A"/>
              <w:sz w:val="24"/>
              <w:szCs w:val="24"/>
              <w:shd w:val="clear" w:color="auto" w:fill="FFFFFF"/>
            </w:rPr>
          </w:rPrChange>
        </w:rPr>
        <w:t>imaginative soundscapes</w:t>
      </w:r>
      <w:r w:rsidR="00C815E7" w:rsidRPr="00FC1B4F">
        <w:rPr>
          <w:rFonts w:ascii="Times New Roman" w:hAnsi="Times New Roman" w:cs="Times New Roman"/>
          <w:sz w:val="24"/>
          <w:szCs w:val="24"/>
          <w:shd w:val="clear" w:color="auto" w:fill="FFFFFF"/>
          <w:rPrChange w:id="171" w:author="Daniels, Zachary C." w:date="2019-04-24T16:37:00Z">
            <w:rPr>
              <w:rFonts w:ascii="Times New Roman" w:hAnsi="Times New Roman" w:cs="Times New Roman"/>
              <w:color w:val="2A2A2A"/>
              <w:sz w:val="24"/>
              <w:szCs w:val="24"/>
              <w:shd w:val="clear" w:color="auto" w:fill="FFFFFF"/>
            </w:rPr>
          </w:rPrChange>
        </w:rPr>
        <w:t xml:space="preserve">. These things, in combination with </w:t>
      </w:r>
      <w:r w:rsidR="00137F8F" w:rsidRPr="00FC1B4F">
        <w:rPr>
          <w:rFonts w:ascii="Times New Roman" w:hAnsi="Times New Roman" w:cs="Times New Roman"/>
          <w:sz w:val="24"/>
          <w:szCs w:val="24"/>
          <w:shd w:val="clear" w:color="auto" w:fill="FFFFFF"/>
          <w:rPrChange w:id="172" w:author="Daniels, Zachary C." w:date="2019-04-24T16:37:00Z">
            <w:rPr>
              <w:rFonts w:ascii="Times New Roman" w:hAnsi="Times New Roman" w:cs="Times New Roman"/>
              <w:color w:val="2A2A2A"/>
              <w:sz w:val="24"/>
              <w:szCs w:val="24"/>
              <w:shd w:val="clear" w:color="auto" w:fill="FFFFFF"/>
            </w:rPr>
          </w:rPrChange>
        </w:rPr>
        <w:lastRenderedPageBreak/>
        <w:t xml:space="preserve">the </w:t>
      </w:r>
      <w:r w:rsidR="00C815E7" w:rsidRPr="00FC1B4F">
        <w:rPr>
          <w:rFonts w:ascii="Times New Roman" w:hAnsi="Times New Roman" w:cs="Times New Roman"/>
          <w:sz w:val="24"/>
          <w:szCs w:val="24"/>
          <w:shd w:val="clear" w:color="auto" w:fill="FFFFFF"/>
          <w:rPrChange w:id="173" w:author="Daniels, Zachary C." w:date="2019-04-24T16:37:00Z">
            <w:rPr>
              <w:rFonts w:ascii="Times New Roman" w:hAnsi="Times New Roman" w:cs="Times New Roman"/>
              <w:color w:val="2A2A2A"/>
              <w:sz w:val="24"/>
              <w:szCs w:val="24"/>
              <w:shd w:val="clear" w:color="auto" w:fill="FFFFFF"/>
            </w:rPr>
          </w:rPrChange>
        </w:rPr>
        <w:t xml:space="preserve">harmonic language used throughout the work, create an </w:t>
      </w:r>
      <w:r w:rsidR="00137F8F" w:rsidRPr="00FC1B4F">
        <w:rPr>
          <w:rFonts w:ascii="Times New Roman" w:hAnsi="Times New Roman" w:cs="Times New Roman"/>
          <w:sz w:val="24"/>
          <w:szCs w:val="24"/>
          <w:shd w:val="clear" w:color="auto" w:fill="FFFFFF"/>
          <w:rPrChange w:id="174" w:author="Daniels, Zachary C." w:date="2019-04-24T16:37:00Z">
            <w:rPr>
              <w:rFonts w:ascii="Times New Roman" w:hAnsi="Times New Roman" w:cs="Times New Roman"/>
              <w:color w:val="2A2A2A"/>
              <w:sz w:val="24"/>
              <w:szCs w:val="24"/>
              <w:shd w:val="clear" w:color="auto" w:fill="FFFFFF"/>
            </w:rPr>
          </w:rPrChange>
        </w:rPr>
        <w:t>incredibly different type of symphony than that which Beethoven or Schubert had written.</w:t>
      </w:r>
    </w:p>
    <w:p w14:paraId="42C612B4" w14:textId="224FCE45" w:rsidR="009F4553" w:rsidRPr="00FC1B4F" w:rsidRDefault="00137F8F" w:rsidP="00C84302">
      <w:pPr>
        <w:spacing w:after="160" w:line="480" w:lineRule="auto"/>
        <w:jc w:val="left"/>
        <w:rPr>
          <w:rFonts w:ascii="Times New Roman" w:hAnsi="Times New Roman" w:cs="Times New Roman"/>
          <w:sz w:val="24"/>
          <w:szCs w:val="24"/>
          <w:shd w:val="clear" w:color="auto" w:fill="FFFFFF"/>
          <w:rPrChange w:id="175" w:author="Daniels, Zachary C." w:date="2019-04-24T16:37:00Z">
            <w:rPr>
              <w:rFonts w:ascii="Times New Roman" w:hAnsi="Times New Roman" w:cs="Times New Roman"/>
              <w:color w:val="2A2A2A"/>
              <w:sz w:val="24"/>
              <w:szCs w:val="24"/>
              <w:shd w:val="clear" w:color="auto" w:fill="FFFFFF"/>
            </w:rPr>
          </w:rPrChange>
        </w:rPr>
      </w:pPr>
      <w:r w:rsidRPr="00FC1B4F">
        <w:rPr>
          <w:rFonts w:ascii="Times New Roman" w:hAnsi="Times New Roman" w:cs="Times New Roman"/>
          <w:sz w:val="24"/>
          <w:szCs w:val="24"/>
          <w:shd w:val="clear" w:color="auto" w:fill="FFFFFF"/>
          <w:rPrChange w:id="176" w:author="Daniels, Zachary C." w:date="2019-04-24T16:37:00Z">
            <w:rPr>
              <w:rFonts w:ascii="Times New Roman" w:hAnsi="Times New Roman" w:cs="Times New Roman"/>
              <w:color w:val="2A2A2A"/>
              <w:sz w:val="24"/>
              <w:szCs w:val="24"/>
              <w:shd w:val="clear" w:color="auto" w:fill="FFFFFF"/>
            </w:rPr>
          </w:rPrChange>
        </w:rPr>
        <w:tab/>
        <w:t>By the end of the nineteenth century, many music critics</w:t>
      </w:r>
      <w:r w:rsidR="00213115" w:rsidRPr="00FC1B4F">
        <w:rPr>
          <w:rFonts w:ascii="Times New Roman" w:hAnsi="Times New Roman" w:cs="Times New Roman"/>
          <w:sz w:val="24"/>
          <w:szCs w:val="24"/>
          <w:shd w:val="clear" w:color="auto" w:fill="FFFFFF"/>
          <w:rPrChange w:id="177" w:author="Daniels, Zachary C." w:date="2019-04-24T16:37:00Z">
            <w:rPr>
              <w:rFonts w:ascii="Times New Roman" w:hAnsi="Times New Roman" w:cs="Times New Roman"/>
              <w:color w:val="2A2A2A"/>
              <w:sz w:val="24"/>
              <w:szCs w:val="24"/>
              <w:shd w:val="clear" w:color="auto" w:fill="FFFFFF"/>
            </w:rPr>
          </w:rPrChange>
        </w:rPr>
        <w:t xml:space="preserve"> across Europe</w:t>
      </w:r>
      <w:r w:rsidRPr="00FC1B4F">
        <w:rPr>
          <w:rFonts w:ascii="Times New Roman" w:hAnsi="Times New Roman" w:cs="Times New Roman"/>
          <w:sz w:val="24"/>
          <w:szCs w:val="24"/>
          <w:shd w:val="clear" w:color="auto" w:fill="FFFFFF"/>
          <w:rPrChange w:id="178" w:author="Daniels, Zachary C." w:date="2019-04-24T16:37:00Z">
            <w:rPr>
              <w:rFonts w:ascii="Times New Roman" w:hAnsi="Times New Roman" w:cs="Times New Roman"/>
              <w:color w:val="2A2A2A"/>
              <w:sz w:val="24"/>
              <w:szCs w:val="24"/>
              <w:shd w:val="clear" w:color="auto" w:fill="FFFFFF"/>
            </w:rPr>
          </w:rPrChange>
        </w:rPr>
        <w:t xml:space="preserve"> were certain that Johannes Brahms would be the composer to take the mantle from Beethoven but, like many nineteenth</w:t>
      </w:r>
      <w:ins w:id="179" w:author="Daniels, Zachary C." w:date="2019-04-24T16:43:00Z">
        <w:r w:rsidR="003E0C06" w:rsidRPr="00FC1B4F">
          <w:rPr>
            <w:rFonts w:ascii="Times New Roman" w:hAnsi="Times New Roman" w:cs="Times New Roman"/>
            <w:sz w:val="24"/>
            <w:szCs w:val="24"/>
            <w:shd w:val="clear" w:color="auto" w:fill="FFFFFF"/>
          </w:rPr>
          <w:t>-</w:t>
        </w:r>
      </w:ins>
      <w:del w:id="180" w:author="Daniels, Zachary C." w:date="2019-04-24T16:43:00Z">
        <w:r w:rsidRPr="00FC1B4F" w:rsidDel="003E0C06">
          <w:rPr>
            <w:rFonts w:ascii="Times New Roman" w:hAnsi="Times New Roman" w:cs="Times New Roman"/>
            <w:sz w:val="24"/>
            <w:szCs w:val="24"/>
            <w:shd w:val="clear" w:color="auto" w:fill="FFFFFF"/>
            <w:rPrChange w:id="181" w:author="Daniels, Zachary C." w:date="2019-04-24T16:37:00Z">
              <w:rPr>
                <w:rFonts w:ascii="Times New Roman" w:hAnsi="Times New Roman" w:cs="Times New Roman"/>
                <w:color w:val="2A2A2A"/>
                <w:sz w:val="24"/>
                <w:szCs w:val="24"/>
                <w:shd w:val="clear" w:color="auto" w:fill="FFFFFF"/>
              </w:rPr>
            </w:rPrChange>
          </w:rPr>
          <w:delText xml:space="preserve"> </w:delText>
        </w:r>
      </w:del>
      <w:r w:rsidRPr="00FC1B4F">
        <w:rPr>
          <w:rFonts w:ascii="Times New Roman" w:hAnsi="Times New Roman" w:cs="Times New Roman"/>
          <w:sz w:val="24"/>
          <w:szCs w:val="24"/>
          <w:shd w:val="clear" w:color="auto" w:fill="FFFFFF"/>
          <w:rPrChange w:id="182" w:author="Daniels, Zachary C." w:date="2019-04-24T16:37:00Z">
            <w:rPr>
              <w:rFonts w:ascii="Times New Roman" w:hAnsi="Times New Roman" w:cs="Times New Roman"/>
              <w:color w:val="2A2A2A"/>
              <w:sz w:val="24"/>
              <w:szCs w:val="24"/>
              <w:shd w:val="clear" w:color="auto" w:fill="FFFFFF"/>
            </w:rPr>
          </w:rPrChange>
        </w:rPr>
        <w:t xml:space="preserve">century composers, he was struggling to master that which Beethoven had </w:t>
      </w:r>
      <w:r w:rsidR="00213115" w:rsidRPr="00FC1B4F">
        <w:rPr>
          <w:rFonts w:ascii="Times New Roman" w:hAnsi="Times New Roman" w:cs="Times New Roman"/>
          <w:sz w:val="24"/>
          <w:szCs w:val="24"/>
          <w:shd w:val="clear" w:color="auto" w:fill="FFFFFF"/>
          <w:rPrChange w:id="183" w:author="Daniels, Zachary C." w:date="2019-04-24T16:37:00Z">
            <w:rPr>
              <w:rFonts w:ascii="Times New Roman" w:hAnsi="Times New Roman" w:cs="Times New Roman"/>
              <w:color w:val="2A2A2A"/>
              <w:sz w:val="24"/>
              <w:szCs w:val="24"/>
              <w:shd w:val="clear" w:color="auto" w:fill="FFFFFF"/>
            </w:rPr>
          </w:rPrChange>
        </w:rPr>
        <w:t>seemingly perfected, the symphony.</w:t>
      </w:r>
      <w:r w:rsidR="003D4859" w:rsidRPr="00FC1B4F">
        <w:rPr>
          <w:rStyle w:val="FootnoteReference"/>
          <w:rFonts w:ascii="Times New Roman" w:hAnsi="Times New Roman" w:cs="Times New Roman"/>
          <w:sz w:val="24"/>
          <w:szCs w:val="24"/>
          <w:shd w:val="clear" w:color="auto" w:fill="FFFFFF"/>
          <w:rPrChange w:id="184" w:author="Daniels, Zachary C." w:date="2019-04-24T16:37:00Z">
            <w:rPr>
              <w:rStyle w:val="FootnoteReference"/>
              <w:rFonts w:ascii="Times New Roman" w:hAnsi="Times New Roman" w:cs="Times New Roman"/>
              <w:color w:val="2A2A2A"/>
              <w:sz w:val="24"/>
              <w:szCs w:val="24"/>
              <w:shd w:val="clear" w:color="auto" w:fill="FFFFFF"/>
            </w:rPr>
          </w:rPrChange>
        </w:rPr>
        <w:footnoteReference w:id="2"/>
      </w:r>
      <w:r w:rsidR="00213115" w:rsidRPr="00FC1B4F">
        <w:rPr>
          <w:rFonts w:ascii="Times New Roman" w:hAnsi="Times New Roman" w:cs="Times New Roman"/>
          <w:sz w:val="24"/>
          <w:szCs w:val="24"/>
          <w:shd w:val="clear" w:color="auto" w:fill="FFFFFF"/>
          <w:rPrChange w:id="186" w:author="Daniels, Zachary C." w:date="2019-04-24T16:37:00Z">
            <w:rPr>
              <w:rFonts w:ascii="Times New Roman" w:hAnsi="Times New Roman" w:cs="Times New Roman"/>
              <w:color w:val="2A2A2A"/>
              <w:sz w:val="24"/>
              <w:szCs w:val="24"/>
              <w:shd w:val="clear" w:color="auto" w:fill="FFFFFF"/>
            </w:rPr>
          </w:rPrChange>
        </w:rPr>
        <w:t xml:space="preserve"> He would eventually write</w:t>
      </w:r>
      <w:r w:rsidR="003D4859" w:rsidRPr="00FC1B4F">
        <w:rPr>
          <w:rFonts w:ascii="Times New Roman" w:hAnsi="Times New Roman" w:cs="Times New Roman"/>
          <w:sz w:val="24"/>
          <w:szCs w:val="24"/>
          <w:shd w:val="clear" w:color="auto" w:fill="FFFFFF"/>
          <w:rPrChange w:id="187" w:author="Daniels, Zachary C." w:date="2019-04-24T16:37:00Z">
            <w:rPr>
              <w:rFonts w:ascii="Times New Roman" w:hAnsi="Times New Roman" w:cs="Times New Roman"/>
              <w:color w:val="2A2A2A"/>
              <w:sz w:val="24"/>
              <w:szCs w:val="24"/>
              <w:shd w:val="clear" w:color="auto" w:fill="FFFFFF"/>
            </w:rPr>
          </w:rPrChange>
        </w:rPr>
        <w:t xml:space="preserve"> four symphonies, perhaps most impactful for the purposes of this document would be the first, written in </w:t>
      </w:r>
      <w:r w:rsidR="005F6868" w:rsidRPr="00FC1B4F">
        <w:rPr>
          <w:rFonts w:ascii="Times New Roman" w:hAnsi="Times New Roman" w:cs="Times New Roman"/>
          <w:sz w:val="24"/>
          <w:szCs w:val="24"/>
          <w:shd w:val="clear" w:color="auto" w:fill="FFFFFF"/>
          <w:rPrChange w:id="188" w:author="Daniels, Zachary C." w:date="2019-04-24T16:37:00Z">
            <w:rPr>
              <w:rFonts w:ascii="Times New Roman" w:hAnsi="Times New Roman" w:cs="Times New Roman"/>
              <w:color w:val="2A2A2A"/>
              <w:sz w:val="24"/>
              <w:szCs w:val="24"/>
              <w:shd w:val="clear" w:color="auto" w:fill="FFFFFF"/>
            </w:rPr>
          </w:rPrChange>
        </w:rPr>
        <w:t>1876</w:t>
      </w:r>
      <w:r w:rsidR="00213115" w:rsidRPr="00FC1B4F">
        <w:rPr>
          <w:rFonts w:ascii="Times New Roman" w:hAnsi="Times New Roman" w:cs="Times New Roman"/>
          <w:sz w:val="24"/>
          <w:szCs w:val="24"/>
          <w:shd w:val="clear" w:color="auto" w:fill="FFFFFF"/>
          <w:rPrChange w:id="189" w:author="Daniels, Zachary C." w:date="2019-04-24T16:37:00Z">
            <w:rPr>
              <w:rFonts w:ascii="Times New Roman" w:hAnsi="Times New Roman" w:cs="Times New Roman"/>
              <w:color w:val="2A2A2A"/>
              <w:sz w:val="24"/>
              <w:szCs w:val="24"/>
              <w:shd w:val="clear" w:color="auto" w:fill="FFFFFF"/>
            </w:rPr>
          </w:rPrChange>
        </w:rPr>
        <w:t xml:space="preserve">. Meanwhile, in Russia, composers such as </w:t>
      </w:r>
      <w:ins w:id="190" w:author="Daniels, Zachary C." w:date="2019-04-24T16:41:00Z">
        <w:r w:rsidR="00C954EF" w:rsidRPr="00FC1B4F">
          <w:rPr>
            <w:rFonts w:ascii="Times New Roman" w:hAnsi="Times New Roman" w:cs="Times New Roman"/>
            <w:sz w:val="24"/>
            <w:szCs w:val="24"/>
            <w:shd w:val="clear" w:color="auto" w:fill="FFFFFF"/>
          </w:rPr>
          <w:t>Pyotr</w:t>
        </w:r>
      </w:ins>
      <w:ins w:id="191" w:author="Daniels, Zachary C." w:date="2019-04-24T16:40:00Z">
        <w:r w:rsidR="00C954EF" w:rsidRPr="00FC1B4F">
          <w:rPr>
            <w:rFonts w:ascii="Times New Roman" w:hAnsi="Times New Roman" w:cs="Times New Roman"/>
            <w:sz w:val="24"/>
            <w:szCs w:val="24"/>
            <w:shd w:val="clear" w:color="auto" w:fill="FFFFFF"/>
          </w:rPr>
          <w:t xml:space="preserve"> Ily</w:t>
        </w:r>
      </w:ins>
      <w:ins w:id="192" w:author="Daniels, Zachary C." w:date="2019-04-24T16:41:00Z">
        <w:r w:rsidR="00C954EF" w:rsidRPr="00FC1B4F">
          <w:rPr>
            <w:rFonts w:ascii="Times New Roman" w:hAnsi="Times New Roman" w:cs="Times New Roman"/>
            <w:sz w:val="24"/>
            <w:szCs w:val="24"/>
            <w:shd w:val="clear" w:color="auto" w:fill="FFFFFF"/>
          </w:rPr>
          <w:t>i</w:t>
        </w:r>
      </w:ins>
      <w:ins w:id="193" w:author="Daniels, Zachary C." w:date="2019-04-24T16:40:00Z">
        <w:r w:rsidR="00C954EF" w:rsidRPr="00FC1B4F">
          <w:rPr>
            <w:rFonts w:ascii="Times New Roman" w:hAnsi="Times New Roman" w:cs="Times New Roman"/>
            <w:sz w:val="24"/>
            <w:szCs w:val="24"/>
            <w:shd w:val="clear" w:color="auto" w:fill="FFFFFF"/>
          </w:rPr>
          <w:t xml:space="preserve">ch </w:t>
        </w:r>
      </w:ins>
      <w:r w:rsidR="00213115" w:rsidRPr="00FC1B4F">
        <w:rPr>
          <w:rFonts w:ascii="Times New Roman" w:hAnsi="Times New Roman" w:cs="Times New Roman"/>
          <w:sz w:val="24"/>
          <w:szCs w:val="24"/>
          <w:shd w:val="clear" w:color="auto" w:fill="FFFFFF"/>
          <w:rPrChange w:id="194" w:author="Daniels, Zachary C." w:date="2019-04-24T16:37:00Z">
            <w:rPr>
              <w:rFonts w:ascii="Times New Roman" w:hAnsi="Times New Roman" w:cs="Times New Roman"/>
              <w:color w:val="2A2A2A"/>
              <w:sz w:val="24"/>
              <w:szCs w:val="24"/>
              <w:shd w:val="clear" w:color="auto" w:fill="FFFFFF"/>
            </w:rPr>
          </w:rPrChange>
        </w:rPr>
        <w:t xml:space="preserve">Tchaikovsky and </w:t>
      </w:r>
      <w:ins w:id="195" w:author="Daniels, Zachary C." w:date="2019-04-24T16:41:00Z">
        <w:r w:rsidR="00C954EF" w:rsidRPr="00FC1B4F">
          <w:rPr>
            <w:rFonts w:ascii="Times New Roman" w:hAnsi="Times New Roman" w:cs="Times New Roman"/>
            <w:sz w:val="24"/>
            <w:szCs w:val="24"/>
            <w:shd w:val="clear" w:color="auto" w:fill="FFFFFF"/>
          </w:rPr>
          <w:t xml:space="preserve">Nikolai </w:t>
        </w:r>
      </w:ins>
      <w:r w:rsidR="00213115" w:rsidRPr="00FC1B4F">
        <w:rPr>
          <w:rFonts w:ascii="Times New Roman" w:hAnsi="Times New Roman" w:cs="Times New Roman"/>
          <w:sz w:val="24"/>
          <w:szCs w:val="24"/>
          <w:shd w:val="clear" w:color="auto" w:fill="FFFFFF"/>
          <w:rPrChange w:id="196" w:author="Daniels, Zachary C." w:date="2019-04-24T16:37:00Z">
            <w:rPr>
              <w:rFonts w:ascii="Times New Roman" w:hAnsi="Times New Roman" w:cs="Times New Roman"/>
              <w:color w:val="2A2A2A"/>
              <w:sz w:val="24"/>
              <w:szCs w:val="24"/>
              <w:shd w:val="clear" w:color="auto" w:fill="FFFFFF"/>
            </w:rPr>
          </w:rPrChange>
        </w:rPr>
        <w:t>Rimsky-Korsakov</w:t>
      </w:r>
      <w:ins w:id="197" w:author="Daniels, Zachary C." w:date="2019-04-24T16:42:00Z">
        <w:r w:rsidR="00C954EF" w:rsidRPr="00FC1B4F">
          <w:rPr>
            <w:rFonts w:ascii="Times New Roman" w:hAnsi="Times New Roman" w:cs="Times New Roman"/>
            <w:sz w:val="24"/>
            <w:szCs w:val="24"/>
            <w:shd w:val="clear" w:color="auto" w:fill="FFFFFF"/>
          </w:rPr>
          <w:t xml:space="preserve"> were writing colorful symphonies with brilliant orchestrations.</w:t>
        </w:r>
      </w:ins>
      <w:r w:rsidR="009F4553" w:rsidRPr="00FC1B4F">
        <w:rPr>
          <w:rStyle w:val="FootnoteReference"/>
          <w:rFonts w:ascii="Times New Roman" w:hAnsi="Times New Roman" w:cs="Times New Roman"/>
          <w:sz w:val="24"/>
          <w:szCs w:val="24"/>
          <w:shd w:val="clear" w:color="auto" w:fill="FFFFFF"/>
          <w:rPrChange w:id="198" w:author="Daniels, Zachary C." w:date="2019-04-24T16:37:00Z">
            <w:rPr>
              <w:rStyle w:val="FootnoteReference"/>
              <w:rFonts w:ascii="Times New Roman" w:hAnsi="Times New Roman" w:cs="Times New Roman"/>
              <w:color w:val="2A2A2A"/>
              <w:sz w:val="24"/>
              <w:szCs w:val="24"/>
              <w:shd w:val="clear" w:color="auto" w:fill="FFFFFF"/>
            </w:rPr>
          </w:rPrChange>
        </w:rPr>
        <w:footnoteReference w:id="3"/>
      </w:r>
      <w:del w:id="203" w:author="Daniels, Zachary C." w:date="2019-04-24T16:42:00Z">
        <w:r w:rsidR="00213115" w:rsidRPr="00FC1B4F" w:rsidDel="00C954EF">
          <w:rPr>
            <w:rFonts w:ascii="Times New Roman" w:hAnsi="Times New Roman" w:cs="Times New Roman"/>
            <w:sz w:val="24"/>
            <w:szCs w:val="24"/>
            <w:shd w:val="clear" w:color="auto" w:fill="FFFFFF"/>
            <w:rPrChange w:id="204" w:author="Daniels, Zachary C." w:date="2019-04-24T16:37:00Z">
              <w:rPr>
                <w:rFonts w:ascii="Times New Roman" w:hAnsi="Times New Roman" w:cs="Times New Roman"/>
                <w:color w:val="2A2A2A"/>
                <w:sz w:val="24"/>
                <w:szCs w:val="24"/>
                <w:shd w:val="clear" w:color="auto" w:fill="FFFFFF"/>
              </w:rPr>
            </w:rPrChange>
          </w:rPr>
          <w:delText xml:space="preserve"> were writing colorful symphonies with brilliant orchestrations.</w:delText>
        </w:r>
      </w:del>
      <w:r w:rsidR="00213115" w:rsidRPr="00FC1B4F">
        <w:rPr>
          <w:rFonts w:ascii="Times New Roman" w:hAnsi="Times New Roman" w:cs="Times New Roman"/>
          <w:sz w:val="24"/>
          <w:szCs w:val="24"/>
          <w:shd w:val="clear" w:color="auto" w:fill="FFFFFF"/>
          <w:rPrChange w:id="205" w:author="Daniels, Zachary C." w:date="2019-04-24T16:37:00Z">
            <w:rPr>
              <w:rFonts w:ascii="Times New Roman" w:hAnsi="Times New Roman" w:cs="Times New Roman"/>
              <w:color w:val="2A2A2A"/>
              <w:sz w:val="24"/>
              <w:szCs w:val="24"/>
              <w:shd w:val="clear" w:color="auto" w:fill="FFFFFF"/>
            </w:rPr>
          </w:rPrChange>
        </w:rPr>
        <w:t xml:space="preserve"> In America, the turn of the century would have John Knowles Paine attempting to carry forward the genre</w:t>
      </w:r>
      <w:r w:rsidR="003D4859" w:rsidRPr="00FC1B4F">
        <w:rPr>
          <w:rFonts w:ascii="Times New Roman" w:hAnsi="Times New Roman" w:cs="Times New Roman"/>
          <w:sz w:val="24"/>
          <w:szCs w:val="24"/>
          <w:shd w:val="clear" w:color="auto" w:fill="FFFFFF"/>
          <w:rPrChange w:id="206" w:author="Daniels, Zachary C." w:date="2019-04-24T16:37:00Z">
            <w:rPr>
              <w:rFonts w:ascii="Times New Roman" w:hAnsi="Times New Roman" w:cs="Times New Roman"/>
              <w:color w:val="2A2A2A"/>
              <w:sz w:val="24"/>
              <w:szCs w:val="24"/>
              <w:shd w:val="clear" w:color="auto" w:fill="FFFFFF"/>
            </w:rPr>
          </w:rPrChange>
        </w:rPr>
        <w:t xml:space="preserve"> in an effort to imitate the perceived greatness of his European counterparts</w:t>
      </w:r>
      <w:r w:rsidR="00213115" w:rsidRPr="00FC1B4F">
        <w:rPr>
          <w:rFonts w:ascii="Times New Roman" w:hAnsi="Times New Roman" w:cs="Times New Roman"/>
          <w:sz w:val="24"/>
          <w:szCs w:val="24"/>
          <w:shd w:val="clear" w:color="auto" w:fill="FFFFFF"/>
          <w:rPrChange w:id="207" w:author="Daniels, Zachary C." w:date="2019-04-24T16:37:00Z">
            <w:rPr>
              <w:rFonts w:ascii="Times New Roman" w:hAnsi="Times New Roman" w:cs="Times New Roman"/>
              <w:color w:val="2A2A2A"/>
              <w:sz w:val="24"/>
              <w:szCs w:val="24"/>
              <w:shd w:val="clear" w:color="auto" w:fill="FFFFFF"/>
            </w:rPr>
          </w:rPrChange>
        </w:rPr>
        <w:t xml:space="preserve">. Although his music would not be fully recognized for its </w:t>
      </w:r>
      <w:r w:rsidR="009F4553" w:rsidRPr="00FC1B4F">
        <w:rPr>
          <w:rFonts w:ascii="Times New Roman" w:hAnsi="Times New Roman" w:cs="Times New Roman"/>
          <w:sz w:val="24"/>
          <w:szCs w:val="24"/>
          <w:shd w:val="clear" w:color="auto" w:fill="FFFFFF"/>
          <w:rPrChange w:id="208" w:author="Daniels, Zachary C." w:date="2019-04-24T16:37:00Z">
            <w:rPr>
              <w:rFonts w:ascii="Times New Roman" w:hAnsi="Times New Roman" w:cs="Times New Roman"/>
              <w:color w:val="2A2A2A"/>
              <w:sz w:val="24"/>
              <w:szCs w:val="24"/>
              <w:shd w:val="clear" w:color="auto" w:fill="FFFFFF"/>
            </w:rPr>
          </w:rPrChange>
        </w:rPr>
        <w:t>full value</w:t>
      </w:r>
      <w:r w:rsidR="00213115" w:rsidRPr="00FC1B4F">
        <w:rPr>
          <w:rFonts w:ascii="Times New Roman" w:hAnsi="Times New Roman" w:cs="Times New Roman"/>
          <w:sz w:val="24"/>
          <w:szCs w:val="24"/>
          <w:shd w:val="clear" w:color="auto" w:fill="FFFFFF"/>
          <w:rPrChange w:id="209" w:author="Daniels, Zachary C." w:date="2019-04-24T16:37:00Z">
            <w:rPr>
              <w:rFonts w:ascii="Times New Roman" w:hAnsi="Times New Roman" w:cs="Times New Roman"/>
              <w:color w:val="2A2A2A"/>
              <w:sz w:val="24"/>
              <w:szCs w:val="24"/>
              <w:shd w:val="clear" w:color="auto" w:fill="FFFFFF"/>
            </w:rPr>
          </w:rPrChange>
        </w:rPr>
        <w:t xml:space="preserve"> until the centenary of his birth, Gustav Mahler is </w:t>
      </w:r>
      <w:r w:rsidR="009F4553" w:rsidRPr="00FC1B4F">
        <w:rPr>
          <w:rFonts w:ascii="Times New Roman" w:hAnsi="Times New Roman" w:cs="Times New Roman"/>
          <w:sz w:val="24"/>
          <w:szCs w:val="24"/>
          <w:shd w:val="clear" w:color="auto" w:fill="FFFFFF"/>
          <w:rPrChange w:id="210" w:author="Daniels, Zachary C." w:date="2019-04-24T16:37:00Z">
            <w:rPr>
              <w:rFonts w:ascii="Times New Roman" w:hAnsi="Times New Roman" w:cs="Times New Roman"/>
              <w:color w:val="2A2A2A"/>
              <w:sz w:val="24"/>
              <w:szCs w:val="24"/>
              <w:shd w:val="clear" w:color="auto" w:fill="FFFFFF"/>
            </w:rPr>
          </w:rPrChange>
        </w:rPr>
        <w:t xml:space="preserve">often considered to be the last great Austro-German </w:t>
      </w:r>
      <w:r w:rsidR="006879AA">
        <w:rPr>
          <w:rFonts w:ascii="Times New Roman" w:hAnsi="Times New Roman" w:cs="Times New Roman"/>
          <w:sz w:val="24"/>
          <w:szCs w:val="24"/>
          <w:shd w:val="clear" w:color="auto" w:fill="FFFFFF"/>
        </w:rPr>
        <w:t>composer of the symphonic tradition.</w:t>
      </w:r>
    </w:p>
    <w:p w14:paraId="0953EF36" w14:textId="3392FAE7" w:rsidR="009F4553" w:rsidRPr="00FC1B4F" w:rsidRDefault="009F4553" w:rsidP="00C84302">
      <w:pPr>
        <w:spacing w:after="160" w:line="480" w:lineRule="auto"/>
        <w:jc w:val="left"/>
        <w:rPr>
          <w:rFonts w:ascii="Times New Roman" w:hAnsi="Times New Roman" w:cs="Times New Roman"/>
          <w:sz w:val="24"/>
          <w:szCs w:val="24"/>
          <w:shd w:val="clear" w:color="auto" w:fill="FFFFFF"/>
          <w:rPrChange w:id="211" w:author="Daniels, Zachary C." w:date="2019-04-24T16:37:00Z">
            <w:rPr>
              <w:rFonts w:ascii="Times New Roman" w:hAnsi="Times New Roman" w:cs="Times New Roman"/>
              <w:color w:val="2A2A2A"/>
              <w:sz w:val="24"/>
              <w:szCs w:val="24"/>
              <w:shd w:val="clear" w:color="auto" w:fill="FFFFFF"/>
            </w:rPr>
          </w:rPrChange>
        </w:rPr>
      </w:pPr>
      <w:r w:rsidRPr="00FC1B4F">
        <w:rPr>
          <w:rFonts w:ascii="Times New Roman" w:hAnsi="Times New Roman" w:cs="Times New Roman"/>
          <w:sz w:val="24"/>
          <w:szCs w:val="24"/>
          <w:shd w:val="clear" w:color="auto" w:fill="FFFFFF"/>
          <w:rPrChange w:id="212" w:author="Daniels, Zachary C." w:date="2019-04-24T16:37:00Z">
            <w:rPr>
              <w:rFonts w:ascii="Times New Roman" w:hAnsi="Times New Roman" w:cs="Times New Roman"/>
              <w:color w:val="2A2A2A"/>
              <w:sz w:val="24"/>
              <w:szCs w:val="24"/>
              <w:shd w:val="clear" w:color="auto" w:fill="FFFFFF"/>
            </w:rPr>
          </w:rPrChange>
        </w:rPr>
        <w:tab/>
        <w:t xml:space="preserve">From this point, several different streams of symphonic music permeate the music world with composers such as Igor Stravinsky leaning heavily into the </w:t>
      </w:r>
      <w:r w:rsidRPr="00FC1B4F">
        <w:rPr>
          <w:rFonts w:ascii="Times New Roman" w:hAnsi="Times New Roman" w:cs="Times New Roman"/>
          <w:sz w:val="24"/>
          <w:szCs w:val="24"/>
          <w:shd w:val="clear" w:color="auto" w:fill="FFFFFF"/>
          <w:rPrChange w:id="213" w:author="Daniels, Zachary C." w:date="2019-04-24T16:37:00Z">
            <w:rPr>
              <w:rFonts w:ascii="Times New Roman" w:hAnsi="Times New Roman" w:cs="Times New Roman"/>
              <w:color w:val="2A2A2A"/>
              <w:sz w:val="24"/>
              <w:szCs w:val="24"/>
              <w:shd w:val="clear" w:color="auto" w:fill="FFFFFF"/>
            </w:rPr>
          </w:rPrChange>
        </w:rPr>
        <w:lastRenderedPageBreak/>
        <w:t>narrative by adapting his ballet music into the symphonic medium. Others, such as Dimitri Shostakovich continued the Russian tradition of lush, colorful symphonic music while adding complex harmonic structures more typical of the twentieth century. We also have the Americans of the early and middle twentieth century such as Aaron Cop</w:t>
      </w:r>
      <w:del w:id="214" w:author="Daniels, Zachary C." w:date="2019-04-24T16:48:00Z">
        <w:r w:rsidRPr="00FC1B4F" w:rsidDel="003E0C06">
          <w:rPr>
            <w:rFonts w:ascii="Times New Roman" w:hAnsi="Times New Roman" w:cs="Times New Roman"/>
            <w:sz w:val="24"/>
            <w:szCs w:val="24"/>
            <w:shd w:val="clear" w:color="auto" w:fill="FFFFFF"/>
            <w:rPrChange w:id="215" w:author="Daniels, Zachary C." w:date="2019-04-24T16:37:00Z">
              <w:rPr>
                <w:rFonts w:ascii="Times New Roman" w:hAnsi="Times New Roman" w:cs="Times New Roman"/>
                <w:color w:val="2A2A2A"/>
                <w:sz w:val="24"/>
                <w:szCs w:val="24"/>
                <w:shd w:val="clear" w:color="auto" w:fill="FFFFFF"/>
              </w:rPr>
            </w:rPrChange>
          </w:rPr>
          <w:delText>e</w:delText>
        </w:r>
      </w:del>
      <w:r w:rsidRPr="00FC1B4F">
        <w:rPr>
          <w:rFonts w:ascii="Times New Roman" w:hAnsi="Times New Roman" w:cs="Times New Roman"/>
          <w:sz w:val="24"/>
          <w:szCs w:val="24"/>
          <w:shd w:val="clear" w:color="auto" w:fill="FFFFFF"/>
          <w:rPrChange w:id="216" w:author="Daniels, Zachary C." w:date="2019-04-24T16:37:00Z">
            <w:rPr>
              <w:rFonts w:ascii="Times New Roman" w:hAnsi="Times New Roman" w:cs="Times New Roman"/>
              <w:color w:val="2A2A2A"/>
              <w:sz w:val="24"/>
              <w:szCs w:val="24"/>
              <w:shd w:val="clear" w:color="auto" w:fill="FFFFFF"/>
            </w:rPr>
          </w:rPrChange>
        </w:rPr>
        <w:t>land who, like Stravinsky, adapted works for ballet into the symphonic medium as well as writing stand-alone works</w:t>
      </w:r>
      <w:r w:rsidR="00DC439D" w:rsidRPr="00FC1B4F">
        <w:rPr>
          <w:rFonts w:ascii="Times New Roman" w:hAnsi="Times New Roman" w:cs="Times New Roman"/>
          <w:sz w:val="24"/>
          <w:szCs w:val="24"/>
          <w:shd w:val="clear" w:color="auto" w:fill="FFFFFF"/>
          <w:rPrChange w:id="217" w:author="Daniels, Zachary C." w:date="2019-04-24T16:37:00Z">
            <w:rPr>
              <w:rFonts w:ascii="Times New Roman" w:hAnsi="Times New Roman" w:cs="Times New Roman"/>
              <w:color w:val="2A2A2A"/>
              <w:sz w:val="24"/>
              <w:szCs w:val="24"/>
              <w:shd w:val="clear" w:color="auto" w:fill="FFFFFF"/>
            </w:rPr>
          </w:rPrChange>
        </w:rPr>
        <w:t xml:space="preserve">, frequently with a definitive </w:t>
      </w:r>
      <w:del w:id="218" w:author="Daniels, Zachary C." w:date="2019-04-24T16:49:00Z">
        <w:r w:rsidR="00DC439D" w:rsidRPr="00FC1B4F" w:rsidDel="003E0C06">
          <w:rPr>
            <w:rFonts w:ascii="Times New Roman" w:hAnsi="Times New Roman" w:cs="Times New Roman"/>
            <w:sz w:val="24"/>
            <w:szCs w:val="24"/>
            <w:shd w:val="clear" w:color="auto" w:fill="FFFFFF"/>
            <w:rPrChange w:id="219" w:author="Daniels, Zachary C." w:date="2019-04-24T16:37:00Z">
              <w:rPr>
                <w:rFonts w:ascii="Times New Roman" w:hAnsi="Times New Roman" w:cs="Times New Roman"/>
                <w:color w:val="2A2A2A"/>
                <w:sz w:val="24"/>
                <w:szCs w:val="24"/>
                <w:shd w:val="clear" w:color="auto" w:fill="FFFFFF"/>
              </w:rPr>
            </w:rPrChange>
          </w:rPr>
          <w:delText>‘</w:delText>
        </w:r>
      </w:del>
      <w:ins w:id="220" w:author="Daniels, Zachary C." w:date="2019-04-24T16:49:00Z">
        <w:r w:rsidR="003E0C06" w:rsidRPr="00FC1B4F">
          <w:rPr>
            <w:rFonts w:ascii="Times New Roman" w:hAnsi="Times New Roman" w:cs="Times New Roman"/>
            <w:sz w:val="24"/>
            <w:szCs w:val="24"/>
            <w:shd w:val="clear" w:color="auto" w:fill="FFFFFF"/>
          </w:rPr>
          <w:t>“</w:t>
        </w:r>
      </w:ins>
      <w:del w:id="221" w:author="Daniels, Zachary C." w:date="2019-04-24T16:49:00Z">
        <w:r w:rsidR="00DC439D" w:rsidRPr="00FC1B4F" w:rsidDel="003E0C06">
          <w:rPr>
            <w:rFonts w:ascii="Times New Roman" w:hAnsi="Times New Roman" w:cs="Times New Roman"/>
            <w:sz w:val="24"/>
            <w:szCs w:val="24"/>
            <w:shd w:val="clear" w:color="auto" w:fill="FFFFFF"/>
            <w:rPrChange w:id="222" w:author="Daniels, Zachary C." w:date="2019-04-24T16:37:00Z">
              <w:rPr>
                <w:rFonts w:ascii="Times New Roman" w:hAnsi="Times New Roman" w:cs="Times New Roman"/>
                <w:color w:val="2A2A2A"/>
                <w:sz w:val="24"/>
                <w:szCs w:val="24"/>
                <w:shd w:val="clear" w:color="auto" w:fill="FFFFFF"/>
              </w:rPr>
            </w:rPrChange>
          </w:rPr>
          <w:delText xml:space="preserve">Americana’ </w:delText>
        </w:r>
      </w:del>
      <w:ins w:id="223" w:author="Daniels, Zachary C." w:date="2019-04-24T16:49:00Z">
        <w:r w:rsidR="003E0C06" w:rsidRPr="00FC1B4F">
          <w:rPr>
            <w:rFonts w:ascii="Times New Roman" w:hAnsi="Times New Roman" w:cs="Times New Roman"/>
            <w:sz w:val="24"/>
            <w:szCs w:val="24"/>
            <w:shd w:val="clear" w:color="auto" w:fill="FFFFFF"/>
            <w:rPrChange w:id="224" w:author="Daniels, Zachary C." w:date="2019-04-24T16:37:00Z">
              <w:rPr>
                <w:rFonts w:ascii="Times New Roman" w:hAnsi="Times New Roman" w:cs="Times New Roman"/>
                <w:color w:val="2A2A2A"/>
                <w:sz w:val="24"/>
                <w:szCs w:val="24"/>
                <w:shd w:val="clear" w:color="auto" w:fill="FFFFFF"/>
              </w:rPr>
            </w:rPrChange>
          </w:rPr>
          <w:t>Americana</w:t>
        </w:r>
        <w:r w:rsidR="003E0C06" w:rsidRPr="00FC1B4F">
          <w:rPr>
            <w:rFonts w:ascii="Times New Roman" w:hAnsi="Times New Roman" w:cs="Times New Roman"/>
            <w:sz w:val="24"/>
            <w:szCs w:val="24"/>
            <w:shd w:val="clear" w:color="auto" w:fill="FFFFFF"/>
          </w:rPr>
          <w:t>”</w:t>
        </w:r>
        <w:r w:rsidR="003E0C06" w:rsidRPr="00FC1B4F">
          <w:rPr>
            <w:rFonts w:ascii="Times New Roman" w:hAnsi="Times New Roman" w:cs="Times New Roman"/>
            <w:sz w:val="24"/>
            <w:szCs w:val="24"/>
            <w:shd w:val="clear" w:color="auto" w:fill="FFFFFF"/>
            <w:rPrChange w:id="225" w:author="Daniels, Zachary C." w:date="2019-04-24T16:37:00Z">
              <w:rPr>
                <w:rFonts w:ascii="Times New Roman" w:hAnsi="Times New Roman" w:cs="Times New Roman"/>
                <w:color w:val="2A2A2A"/>
                <w:sz w:val="24"/>
                <w:szCs w:val="24"/>
                <w:shd w:val="clear" w:color="auto" w:fill="FFFFFF"/>
              </w:rPr>
            </w:rPrChange>
          </w:rPr>
          <w:t xml:space="preserve"> </w:t>
        </w:r>
      </w:ins>
      <w:r w:rsidR="00DC439D" w:rsidRPr="00FC1B4F">
        <w:rPr>
          <w:rFonts w:ascii="Times New Roman" w:hAnsi="Times New Roman" w:cs="Times New Roman"/>
          <w:sz w:val="24"/>
          <w:szCs w:val="24"/>
          <w:shd w:val="clear" w:color="auto" w:fill="FFFFFF"/>
          <w:rPrChange w:id="226" w:author="Daniels, Zachary C." w:date="2019-04-24T16:37:00Z">
            <w:rPr>
              <w:rFonts w:ascii="Times New Roman" w:hAnsi="Times New Roman" w:cs="Times New Roman"/>
              <w:color w:val="2A2A2A"/>
              <w:sz w:val="24"/>
              <w:szCs w:val="24"/>
              <w:shd w:val="clear" w:color="auto" w:fill="FFFFFF"/>
            </w:rPr>
          </w:rPrChange>
        </w:rPr>
        <w:t>sound.</w:t>
      </w:r>
    </w:p>
    <w:p w14:paraId="3EBEDD28" w14:textId="602214FB" w:rsidR="003E0C06" w:rsidRPr="00FC1B4F" w:rsidRDefault="009F4553" w:rsidP="00C84302">
      <w:pPr>
        <w:spacing w:after="160" w:line="480" w:lineRule="auto"/>
        <w:jc w:val="left"/>
        <w:rPr>
          <w:ins w:id="227" w:author="Daniels, Zachary C." w:date="2019-04-24T16:46:00Z"/>
          <w:rFonts w:ascii="Times New Roman" w:hAnsi="Times New Roman" w:cs="Times New Roman"/>
          <w:sz w:val="24"/>
          <w:szCs w:val="24"/>
          <w:shd w:val="clear" w:color="auto" w:fill="FFFFFF"/>
        </w:rPr>
      </w:pPr>
      <w:r w:rsidRPr="00FC1B4F">
        <w:rPr>
          <w:rFonts w:ascii="Times New Roman" w:hAnsi="Times New Roman" w:cs="Times New Roman"/>
          <w:sz w:val="24"/>
          <w:szCs w:val="24"/>
          <w:shd w:val="clear" w:color="auto" w:fill="FFFFFF"/>
          <w:rPrChange w:id="228" w:author="Daniels, Zachary C." w:date="2019-04-24T16:37:00Z">
            <w:rPr>
              <w:rFonts w:ascii="Times New Roman" w:hAnsi="Times New Roman" w:cs="Times New Roman"/>
              <w:color w:val="2A2A2A"/>
              <w:sz w:val="24"/>
              <w:szCs w:val="24"/>
              <w:shd w:val="clear" w:color="auto" w:fill="FFFFFF"/>
            </w:rPr>
          </w:rPrChange>
        </w:rPr>
        <w:tab/>
        <w:t xml:space="preserve">Late in the twentieth century, the symphonic tradition takes on new life through the compositions of minimalists such as Phillip Glass who continues to write in the medium significantly into the twenty-first century. While there are no clear </w:t>
      </w:r>
      <w:del w:id="229" w:author="Daniels, Zachary C." w:date="2019-04-24T16:49:00Z">
        <w:r w:rsidR="00210685" w:rsidRPr="00FC1B4F" w:rsidDel="003E0C06">
          <w:rPr>
            <w:rFonts w:ascii="Times New Roman" w:hAnsi="Times New Roman" w:cs="Times New Roman"/>
            <w:sz w:val="24"/>
            <w:szCs w:val="24"/>
            <w:shd w:val="clear" w:color="auto" w:fill="FFFFFF"/>
            <w:rPrChange w:id="230" w:author="Daniels, Zachary C." w:date="2019-04-24T16:37:00Z">
              <w:rPr>
                <w:rFonts w:ascii="Times New Roman" w:hAnsi="Times New Roman" w:cs="Times New Roman"/>
                <w:color w:val="2A2A2A"/>
                <w:sz w:val="24"/>
                <w:szCs w:val="24"/>
                <w:shd w:val="clear" w:color="auto" w:fill="FFFFFF"/>
              </w:rPr>
            </w:rPrChange>
          </w:rPr>
          <w:delText>‘</w:delText>
        </w:r>
      </w:del>
      <w:ins w:id="231" w:author="Daniels, Zachary C." w:date="2019-04-24T16:49:00Z">
        <w:r w:rsidR="003E0C06" w:rsidRPr="00FC1B4F">
          <w:rPr>
            <w:rFonts w:ascii="Times New Roman" w:hAnsi="Times New Roman" w:cs="Times New Roman"/>
            <w:sz w:val="24"/>
            <w:szCs w:val="24"/>
            <w:shd w:val="clear" w:color="auto" w:fill="FFFFFF"/>
          </w:rPr>
          <w:t>“</w:t>
        </w:r>
      </w:ins>
      <w:del w:id="232" w:author="Daniels, Zachary C." w:date="2019-04-24T16:49:00Z">
        <w:r w:rsidR="00210685" w:rsidRPr="00FC1B4F" w:rsidDel="003E0C06">
          <w:rPr>
            <w:rFonts w:ascii="Times New Roman" w:hAnsi="Times New Roman" w:cs="Times New Roman"/>
            <w:sz w:val="24"/>
            <w:szCs w:val="24"/>
            <w:shd w:val="clear" w:color="auto" w:fill="FFFFFF"/>
            <w:rPrChange w:id="233" w:author="Daniels, Zachary C." w:date="2019-04-24T16:37:00Z">
              <w:rPr>
                <w:rFonts w:ascii="Times New Roman" w:hAnsi="Times New Roman" w:cs="Times New Roman"/>
                <w:color w:val="2A2A2A"/>
                <w:sz w:val="24"/>
                <w:szCs w:val="24"/>
                <w:shd w:val="clear" w:color="auto" w:fill="FFFFFF"/>
              </w:rPr>
            </w:rPrChange>
          </w:rPr>
          <w:delText xml:space="preserve">champions’ </w:delText>
        </w:r>
      </w:del>
      <w:ins w:id="234" w:author="Daniels, Zachary C." w:date="2019-04-24T16:49:00Z">
        <w:r w:rsidR="003E0C06" w:rsidRPr="00FC1B4F">
          <w:rPr>
            <w:rFonts w:ascii="Times New Roman" w:hAnsi="Times New Roman" w:cs="Times New Roman"/>
            <w:sz w:val="24"/>
            <w:szCs w:val="24"/>
            <w:shd w:val="clear" w:color="auto" w:fill="FFFFFF"/>
            <w:rPrChange w:id="235" w:author="Daniels, Zachary C." w:date="2019-04-24T16:37:00Z">
              <w:rPr>
                <w:rFonts w:ascii="Times New Roman" w:hAnsi="Times New Roman" w:cs="Times New Roman"/>
                <w:color w:val="2A2A2A"/>
                <w:sz w:val="24"/>
                <w:szCs w:val="24"/>
                <w:shd w:val="clear" w:color="auto" w:fill="FFFFFF"/>
              </w:rPr>
            </w:rPrChange>
          </w:rPr>
          <w:t>champions</w:t>
        </w:r>
        <w:r w:rsidR="003E0C06" w:rsidRPr="00FC1B4F">
          <w:rPr>
            <w:rFonts w:ascii="Times New Roman" w:hAnsi="Times New Roman" w:cs="Times New Roman"/>
            <w:sz w:val="24"/>
            <w:szCs w:val="24"/>
            <w:shd w:val="clear" w:color="auto" w:fill="FFFFFF"/>
          </w:rPr>
          <w:t>”</w:t>
        </w:r>
        <w:r w:rsidR="003E0C06" w:rsidRPr="00FC1B4F">
          <w:rPr>
            <w:rFonts w:ascii="Times New Roman" w:hAnsi="Times New Roman" w:cs="Times New Roman"/>
            <w:sz w:val="24"/>
            <w:szCs w:val="24"/>
            <w:shd w:val="clear" w:color="auto" w:fill="FFFFFF"/>
            <w:rPrChange w:id="236" w:author="Daniels, Zachary C." w:date="2019-04-24T16:37:00Z">
              <w:rPr>
                <w:rFonts w:ascii="Times New Roman" w:hAnsi="Times New Roman" w:cs="Times New Roman"/>
                <w:color w:val="2A2A2A"/>
                <w:sz w:val="24"/>
                <w:szCs w:val="24"/>
                <w:shd w:val="clear" w:color="auto" w:fill="FFFFFF"/>
              </w:rPr>
            </w:rPrChange>
          </w:rPr>
          <w:t xml:space="preserve"> </w:t>
        </w:r>
      </w:ins>
      <w:r w:rsidR="00210685" w:rsidRPr="00FC1B4F">
        <w:rPr>
          <w:rFonts w:ascii="Times New Roman" w:hAnsi="Times New Roman" w:cs="Times New Roman"/>
          <w:sz w:val="24"/>
          <w:szCs w:val="24"/>
          <w:shd w:val="clear" w:color="auto" w:fill="FFFFFF"/>
          <w:rPrChange w:id="237" w:author="Daniels, Zachary C." w:date="2019-04-24T16:37:00Z">
            <w:rPr>
              <w:rFonts w:ascii="Times New Roman" w:hAnsi="Times New Roman" w:cs="Times New Roman"/>
              <w:color w:val="2A2A2A"/>
              <w:sz w:val="24"/>
              <w:szCs w:val="24"/>
              <w:shd w:val="clear" w:color="auto" w:fill="FFFFFF"/>
            </w:rPr>
          </w:rPrChange>
        </w:rPr>
        <w:t>of the symphonic tradition</w:t>
      </w:r>
      <w:r w:rsidR="003D4859" w:rsidRPr="00FC1B4F">
        <w:rPr>
          <w:rFonts w:ascii="Times New Roman" w:hAnsi="Times New Roman" w:cs="Times New Roman"/>
          <w:sz w:val="24"/>
          <w:szCs w:val="24"/>
          <w:shd w:val="clear" w:color="auto" w:fill="FFFFFF"/>
          <w:rPrChange w:id="238" w:author="Daniels, Zachary C." w:date="2019-04-24T16:37:00Z">
            <w:rPr>
              <w:rFonts w:ascii="Times New Roman" w:hAnsi="Times New Roman" w:cs="Times New Roman"/>
              <w:color w:val="2A2A2A"/>
              <w:sz w:val="24"/>
              <w:szCs w:val="24"/>
              <w:shd w:val="clear" w:color="auto" w:fill="FFFFFF"/>
            </w:rPr>
          </w:rPrChange>
        </w:rPr>
        <w:t xml:space="preserve"> today</w:t>
      </w:r>
      <w:r w:rsidR="00210685" w:rsidRPr="00FC1B4F">
        <w:rPr>
          <w:rFonts w:ascii="Times New Roman" w:hAnsi="Times New Roman" w:cs="Times New Roman"/>
          <w:sz w:val="24"/>
          <w:szCs w:val="24"/>
          <w:shd w:val="clear" w:color="auto" w:fill="FFFFFF"/>
          <w:rPrChange w:id="239" w:author="Daniels, Zachary C." w:date="2019-04-24T16:37:00Z">
            <w:rPr>
              <w:rFonts w:ascii="Times New Roman" w:hAnsi="Times New Roman" w:cs="Times New Roman"/>
              <w:color w:val="2A2A2A"/>
              <w:sz w:val="24"/>
              <w:szCs w:val="24"/>
              <w:shd w:val="clear" w:color="auto" w:fill="FFFFFF"/>
            </w:rPr>
          </w:rPrChange>
        </w:rPr>
        <w:t>, there are many composers writing symphonies/symphonic works that have gained significant recognition including Jennifer Higdon, Steve</w:t>
      </w:r>
      <w:r w:rsidR="005F6868" w:rsidRPr="00FC1B4F">
        <w:rPr>
          <w:rFonts w:ascii="Times New Roman" w:hAnsi="Times New Roman" w:cs="Times New Roman"/>
          <w:sz w:val="24"/>
          <w:szCs w:val="24"/>
          <w:shd w:val="clear" w:color="auto" w:fill="FFFFFF"/>
          <w:rPrChange w:id="240" w:author="Daniels, Zachary C." w:date="2019-04-24T16:37:00Z">
            <w:rPr>
              <w:rFonts w:ascii="Times New Roman" w:hAnsi="Times New Roman" w:cs="Times New Roman"/>
              <w:color w:val="2A2A2A"/>
              <w:sz w:val="24"/>
              <w:szCs w:val="24"/>
              <w:shd w:val="clear" w:color="auto" w:fill="FFFFFF"/>
            </w:rPr>
          </w:rPrChange>
        </w:rPr>
        <w:t>n</w:t>
      </w:r>
      <w:r w:rsidR="00210685" w:rsidRPr="00FC1B4F">
        <w:rPr>
          <w:rFonts w:ascii="Times New Roman" w:hAnsi="Times New Roman" w:cs="Times New Roman"/>
          <w:sz w:val="24"/>
          <w:szCs w:val="24"/>
          <w:shd w:val="clear" w:color="auto" w:fill="FFFFFF"/>
          <w:rPrChange w:id="241" w:author="Daniels, Zachary C." w:date="2019-04-24T16:37:00Z">
            <w:rPr>
              <w:rFonts w:ascii="Times New Roman" w:hAnsi="Times New Roman" w:cs="Times New Roman"/>
              <w:color w:val="2A2A2A"/>
              <w:sz w:val="24"/>
              <w:szCs w:val="24"/>
              <w:shd w:val="clear" w:color="auto" w:fill="FFFFFF"/>
            </w:rPr>
          </w:rPrChange>
        </w:rPr>
        <w:t xml:space="preserve"> Bryant, and others.</w:t>
      </w:r>
    </w:p>
    <w:p w14:paraId="0B41F904" w14:textId="53703E18" w:rsidR="00210685" w:rsidRPr="00FC1B4F" w:rsidRDefault="00210685">
      <w:pPr>
        <w:spacing w:after="160" w:line="480" w:lineRule="auto"/>
        <w:ind w:firstLine="720"/>
        <w:jc w:val="left"/>
        <w:rPr>
          <w:rFonts w:ascii="Times New Roman" w:hAnsi="Times New Roman" w:cs="Times New Roman"/>
          <w:sz w:val="24"/>
          <w:szCs w:val="24"/>
          <w:shd w:val="clear" w:color="auto" w:fill="FFFFFF"/>
          <w:rPrChange w:id="242" w:author="Daniels, Zachary C." w:date="2019-04-24T16:37:00Z">
            <w:rPr>
              <w:rFonts w:ascii="Times New Roman" w:hAnsi="Times New Roman" w:cs="Times New Roman"/>
              <w:color w:val="2A2A2A"/>
              <w:sz w:val="24"/>
              <w:szCs w:val="24"/>
              <w:shd w:val="clear" w:color="auto" w:fill="FFFFFF"/>
            </w:rPr>
          </w:rPrChange>
        </w:rPr>
        <w:pPrChange w:id="243" w:author="Daniels, Zachary C." w:date="2019-04-24T16:46:00Z">
          <w:pPr>
            <w:spacing w:after="160" w:line="480" w:lineRule="auto"/>
            <w:jc w:val="left"/>
          </w:pPr>
        </w:pPrChange>
      </w:pPr>
      <w:del w:id="244" w:author="Daniels, Zachary C." w:date="2019-04-24T16:46:00Z">
        <w:r w:rsidRPr="00FC1B4F" w:rsidDel="003E0C06">
          <w:rPr>
            <w:rFonts w:ascii="Times New Roman" w:hAnsi="Times New Roman" w:cs="Times New Roman"/>
            <w:sz w:val="24"/>
            <w:szCs w:val="24"/>
            <w:shd w:val="clear" w:color="auto" w:fill="FFFFFF"/>
            <w:rPrChange w:id="245" w:author="Daniels, Zachary C." w:date="2019-04-24T16:37:00Z">
              <w:rPr>
                <w:rFonts w:ascii="Times New Roman" w:hAnsi="Times New Roman" w:cs="Times New Roman"/>
                <w:color w:val="2A2A2A"/>
                <w:sz w:val="24"/>
                <w:szCs w:val="24"/>
                <w:shd w:val="clear" w:color="auto" w:fill="FFFFFF"/>
              </w:rPr>
            </w:rPrChange>
          </w:rPr>
          <w:delText xml:space="preserve"> </w:delText>
        </w:r>
      </w:del>
      <w:r w:rsidRPr="00FC1B4F">
        <w:rPr>
          <w:rFonts w:ascii="Times New Roman" w:hAnsi="Times New Roman" w:cs="Times New Roman"/>
          <w:sz w:val="24"/>
          <w:szCs w:val="24"/>
          <w:shd w:val="clear" w:color="auto" w:fill="FFFFFF"/>
          <w:rPrChange w:id="246" w:author="Daniels, Zachary C." w:date="2019-04-24T16:37:00Z">
            <w:rPr>
              <w:rFonts w:ascii="Times New Roman" w:hAnsi="Times New Roman" w:cs="Times New Roman"/>
              <w:color w:val="2A2A2A"/>
              <w:sz w:val="24"/>
              <w:szCs w:val="24"/>
              <w:shd w:val="clear" w:color="auto" w:fill="FFFFFF"/>
            </w:rPr>
          </w:rPrChange>
        </w:rPr>
        <w:t xml:space="preserve">Symphonic music today is also </w:t>
      </w:r>
      <w:r w:rsidR="003D4859" w:rsidRPr="00FC1B4F">
        <w:rPr>
          <w:rFonts w:ascii="Times New Roman" w:hAnsi="Times New Roman" w:cs="Times New Roman"/>
          <w:sz w:val="24"/>
          <w:szCs w:val="24"/>
          <w:shd w:val="clear" w:color="auto" w:fill="FFFFFF"/>
          <w:rPrChange w:id="247" w:author="Daniels, Zachary C." w:date="2019-04-24T16:37:00Z">
            <w:rPr>
              <w:rFonts w:ascii="Times New Roman" w:hAnsi="Times New Roman" w:cs="Times New Roman"/>
              <w:color w:val="2A2A2A"/>
              <w:sz w:val="24"/>
              <w:szCs w:val="24"/>
              <w:shd w:val="clear" w:color="auto" w:fill="FFFFFF"/>
            </w:rPr>
          </w:rPrChange>
        </w:rPr>
        <w:t xml:space="preserve">seen as </w:t>
      </w:r>
      <w:r w:rsidRPr="00FC1B4F">
        <w:rPr>
          <w:rFonts w:ascii="Times New Roman" w:hAnsi="Times New Roman" w:cs="Times New Roman"/>
          <w:sz w:val="24"/>
          <w:szCs w:val="24"/>
          <w:shd w:val="clear" w:color="auto" w:fill="FFFFFF"/>
          <w:rPrChange w:id="248" w:author="Daniels, Zachary C." w:date="2019-04-24T16:37:00Z">
            <w:rPr>
              <w:rFonts w:ascii="Times New Roman" w:hAnsi="Times New Roman" w:cs="Times New Roman"/>
              <w:color w:val="2A2A2A"/>
              <w:sz w:val="24"/>
              <w:szCs w:val="24"/>
              <w:shd w:val="clear" w:color="auto" w:fill="FFFFFF"/>
            </w:rPr>
          </w:rPrChange>
        </w:rPr>
        <w:t>a staple of the film, television, and games industries. Some well-known composers from these industries such as Koji Kondo (</w:t>
      </w:r>
      <w:r w:rsidRPr="00FC1B4F">
        <w:rPr>
          <w:rFonts w:ascii="Times New Roman" w:hAnsi="Times New Roman" w:cs="Times New Roman"/>
          <w:i/>
          <w:sz w:val="24"/>
          <w:szCs w:val="24"/>
          <w:shd w:val="clear" w:color="auto" w:fill="FFFFFF"/>
          <w:rPrChange w:id="249" w:author="Daniels, Zachary C." w:date="2019-04-24T16:37:00Z">
            <w:rPr>
              <w:rFonts w:ascii="Times New Roman" w:hAnsi="Times New Roman" w:cs="Times New Roman"/>
              <w:i/>
              <w:color w:val="2A2A2A"/>
              <w:sz w:val="24"/>
              <w:szCs w:val="24"/>
              <w:shd w:val="clear" w:color="auto" w:fill="FFFFFF"/>
            </w:rPr>
          </w:rPrChange>
        </w:rPr>
        <w:t>Legend of Zelda, Mario</w:t>
      </w:r>
      <w:r w:rsidRPr="00FC1B4F">
        <w:rPr>
          <w:rFonts w:ascii="Times New Roman" w:hAnsi="Times New Roman" w:cs="Times New Roman"/>
          <w:sz w:val="24"/>
          <w:szCs w:val="24"/>
          <w:shd w:val="clear" w:color="auto" w:fill="FFFFFF"/>
          <w:rPrChange w:id="250" w:author="Daniels, Zachary C." w:date="2019-04-24T16:37:00Z">
            <w:rPr>
              <w:rFonts w:ascii="Times New Roman" w:hAnsi="Times New Roman" w:cs="Times New Roman"/>
              <w:color w:val="2A2A2A"/>
              <w:sz w:val="24"/>
              <w:szCs w:val="24"/>
              <w:shd w:val="clear" w:color="auto" w:fill="FFFFFF"/>
            </w:rPr>
          </w:rPrChange>
        </w:rPr>
        <w:t>) and John Williams (</w:t>
      </w:r>
      <w:r w:rsidRPr="00FC1B4F">
        <w:rPr>
          <w:rFonts w:ascii="Times New Roman" w:hAnsi="Times New Roman" w:cs="Times New Roman"/>
          <w:i/>
          <w:sz w:val="24"/>
          <w:szCs w:val="24"/>
          <w:shd w:val="clear" w:color="auto" w:fill="FFFFFF"/>
          <w:rPrChange w:id="251" w:author="Daniels, Zachary C." w:date="2019-04-24T16:37:00Z">
            <w:rPr>
              <w:rFonts w:ascii="Times New Roman" w:hAnsi="Times New Roman" w:cs="Times New Roman"/>
              <w:i/>
              <w:color w:val="2A2A2A"/>
              <w:sz w:val="24"/>
              <w:szCs w:val="24"/>
              <w:shd w:val="clear" w:color="auto" w:fill="FFFFFF"/>
            </w:rPr>
          </w:rPrChange>
        </w:rPr>
        <w:t>Star Wars, Jurassic Park, Jaws</w:t>
      </w:r>
      <w:r w:rsidRPr="00FC1B4F">
        <w:rPr>
          <w:rFonts w:ascii="Times New Roman" w:hAnsi="Times New Roman" w:cs="Times New Roman"/>
          <w:sz w:val="24"/>
          <w:szCs w:val="24"/>
          <w:shd w:val="clear" w:color="auto" w:fill="FFFFFF"/>
          <w:rPrChange w:id="252" w:author="Daniels, Zachary C." w:date="2019-04-24T16:37:00Z">
            <w:rPr>
              <w:rFonts w:ascii="Times New Roman" w:hAnsi="Times New Roman" w:cs="Times New Roman"/>
              <w:color w:val="2A2A2A"/>
              <w:sz w:val="24"/>
              <w:szCs w:val="24"/>
              <w:shd w:val="clear" w:color="auto" w:fill="FFFFFF"/>
            </w:rPr>
          </w:rPrChange>
        </w:rPr>
        <w:t>) have also gone on to write stand-alone symphonic works based both on original material, and that of the film/game scores they</w:t>
      </w:r>
      <w:ins w:id="253" w:author="Daniels, Zachary C." w:date="2019-04-24T16:46:00Z">
        <w:r w:rsidR="003E0C06" w:rsidRPr="00FC1B4F">
          <w:rPr>
            <w:rFonts w:ascii="Times New Roman" w:hAnsi="Times New Roman" w:cs="Times New Roman"/>
            <w:sz w:val="24"/>
            <w:szCs w:val="24"/>
            <w:shd w:val="clear" w:color="auto" w:fill="FFFFFF"/>
          </w:rPr>
          <w:t xml:space="preserve"> ha</w:t>
        </w:r>
      </w:ins>
      <w:del w:id="254" w:author="Daniels, Zachary C." w:date="2019-04-24T16:46:00Z">
        <w:r w:rsidRPr="00FC1B4F" w:rsidDel="003E0C06">
          <w:rPr>
            <w:rFonts w:ascii="Times New Roman" w:hAnsi="Times New Roman" w:cs="Times New Roman"/>
            <w:sz w:val="24"/>
            <w:szCs w:val="24"/>
            <w:shd w:val="clear" w:color="auto" w:fill="FFFFFF"/>
            <w:rPrChange w:id="255" w:author="Daniels, Zachary C." w:date="2019-04-24T16:37:00Z">
              <w:rPr>
                <w:rFonts w:ascii="Times New Roman" w:hAnsi="Times New Roman" w:cs="Times New Roman"/>
                <w:color w:val="2A2A2A"/>
                <w:sz w:val="24"/>
                <w:szCs w:val="24"/>
                <w:shd w:val="clear" w:color="auto" w:fill="FFFFFF"/>
              </w:rPr>
            </w:rPrChange>
          </w:rPr>
          <w:delText>’</w:delText>
        </w:r>
      </w:del>
      <w:r w:rsidRPr="00FC1B4F">
        <w:rPr>
          <w:rFonts w:ascii="Times New Roman" w:hAnsi="Times New Roman" w:cs="Times New Roman"/>
          <w:sz w:val="24"/>
          <w:szCs w:val="24"/>
          <w:shd w:val="clear" w:color="auto" w:fill="FFFFFF"/>
          <w:rPrChange w:id="256" w:author="Daniels, Zachary C." w:date="2019-04-24T16:37:00Z">
            <w:rPr>
              <w:rFonts w:ascii="Times New Roman" w:hAnsi="Times New Roman" w:cs="Times New Roman"/>
              <w:color w:val="2A2A2A"/>
              <w:sz w:val="24"/>
              <w:szCs w:val="24"/>
              <w:shd w:val="clear" w:color="auto" w:fill="FFFFFF"/>
            </w:rPr>
          </w:rPrChange>
        </w:rPr>
        <w:t>ve written. Other composers, such as Martin O’Donnell (</w:t>
      </w:r>
      <w:r w:rsidRPr="00FC1B4F">
        <w:rPr>
          <w:rFonts w:ascii="Times New Roman" w:hAnsi="Times New Roman" w:cs="Times New Roman"/>
          <w:i/>
          <w:sz w:val="24"/>
          <w:szCs w:val="24"/>
          <w:shd w:val="clear" w:color="auto" w:fill="FFFFFF"/>
          <w:rPrChange w:id="257" w:author="Daniels, Zachary C." w:date="2019-04-24T16:37:00Z">
            <w:rPr>
              <w:rFonts w:ascii="Times New Roman" w:hAnsi="Times New Roman" w:cs="Times New Roman"/>
              <w:i/>
              <w:color w:val="2A2A2A"/>
              <w:sz w:val="24"/>
              <w:szCs w:val="24"/>
              <w:shd w:val="clear" w:color="auto" w:fill="FFFFFF"/>
            </w:rPr>
          </w:rPrChange>
        </w:rPr>
        <w:t>Halo</w:t>
      </w:r>
      <w:r w:rsidRPr="00FC1B4F">
        <w:rPr>
          <w:rFonts w:ascii="Times New Roman" w:hAnsi="Times New Roman" w:cs="Times New Roman"/>
          <w:sz w:val="24"/>
          <w:szCs w:val="24"/>
          <w:shd w:val="clear" w:color="auto" w:fill="FFFFFF"/>
          <w:rPrChange w:id="258" w:author="Daniels, Zachary C." w:date="2019-04-24T16:37:00Z">
            <w:rPr>
              <w:rFonts w:ascii="Times New Roman" w:hAnsi="Times New Roman" w:cs="Times New Roman"/>
              <w:color w:val="2A2A2A"/>
              <w:sz w:val="24"/>
              <w:szCs w:val="24"/>
              <w:shd w:val="clear" w:color="auto" w:fill="FFFFFF"/>
            </w:rPr>
          </w:rPrChange>
        </w:rPr>
        <w:t>), Jason Hayes (</w:t>
      </w:r>
      <w:r w:rsidRPr="00FC1B4F">
        <w:rPr>
          <w:rFonts w:ascii="Times New Roman" w:hAnsi="Times New Roman" w:cs="Times New Roman"/>
          <w:i/>
          <w:sz w:val="24"/>
          <w:szCs w:val="24"/>
          <w:shd w:val="clear" w:color="auto" w:fill="FFFFFF"/>
          <w:rPrChange w:id="259" w:author="Daniels, Zachary C." w:date="2019-04-24T16:37:00Z">
            <w:rPr>
              <w:rFonts w:ascii="Times New Roman" w:hAnsi="Times New Roman" w:cs="Times New Roman"/>
              <w:i/>
              <w:color w:val="2A2A2A"/>
              <w:sz w:val="24"/>
              <w:szCs w:val="24"/>
              <w:shd w:val="clear" w:color="auto" w:fill="FFFFFF"/>
            </w:rPr>
          </w:rPrChange>
        </w:rPr>
        <w:t>World of Warcraft</w:t>
      </w:r>
      <w:r w:rsidRPr="00FC1B4F">
        <w:rPr>
          <w:rFonts w:ascii="Times New Roman" w:hAnsi="Times New Roman" w:cs="Times New Roman"/>
          <w:sz w:val="24"/>
          <w:szCs w:val="24"/>
          <w:shd w:val="clear" w:color="auto" w:fill="FFFFFF"/>
          <w:rPrChange w:id="260" w:author="Daniels, Zachary C." w:date="2019-04-24T16:37:00Z">
            <w:rPr>
              <w:rFonts w:ascii="Times New Roman" w:hAnsi="Times New Roman" w:cs="Times New Roman"/>
              <w:color w:val="2A2A2A"/>
              <w:sz w:val="24"/>
              <w:szCs w:val="24"/>
              <w:shd w:val="clear" w:color="auto" w:fill="FFFFFF"/>
            </w:rPr>
          </w:rPrChange>
        </w:rPr>
        <w:t>)</w:t>
      </w:r>
      <w:ins w:id="261" w:author="Daniels, Zachary C." w:date="2019-04-24T16:46:00Z">
        <w:r w:rsidR="003E0C06" w:rsidRPr="00FC1B4F">
          <w:rPr>
            <w:rFonts w:ascii="Times New Roman" w:hAnsi="Times New Roman" w:cs="Times New Roman"/>
            <w:sz w:val="24"/>
            <w:szCs w:val="24"/>
            <w:shd w:val="clear" w:color="auto" w:fill="FFFFFF"/>
          </w:rPr>
          <w:t>,</w:t>
        </w:r>
      </w:ins>
      <w:r w:rsidRPr="00FC1B4F">
        <w:rPr>
          <w:rFonts w:ascii="Times New Roman" w:hAnsi="Times New Roman" w:cs="Times New Roman"/>
          <w:sz w:val="24"/>
          <w:szCs w:val="24"/>
          <w:shd w:val="clear" w:color="auto" w:fill="FFFFFF"/>
          <w:rPrChange w:id="262" w:author="Daniels, Zachary C." w:date="2019-04-24T16:37:00Z">
            <w:rPr>
              <w:rFonts w:ascii="Times New Roman" w:hAnsi="Times New Roman" w:cs="Times New Roman"/>
              <w:color w:val="2A2A2A"/>
              <w:sz w:val="24"/>
              <w:szCs w:val="24"/>
              <w:shd w:val="clear" w:color="auto" w:fill="FFFFFF"/>
            </w:rPr>
          </w:rPrChange>
        </w:rPr>
        <w:t xml:space="preserve"> and Alan Silvestri (</w:t>
      </w:r>
      <w:r w:rsidRPr="00FC1B4F">
        <w:rPr>
          <w:rFonts w:ascii="Times New Roman" w:hAnsi="Times New Roman" w:cs="Times New Roman"/>
          <w:i/>
          <w:sz w:val="24"/>
          <w:szCs w:val="24"/>
          <w:shd w:val="clear" w:color="auto" w:fill="FFFFFF"/>
          <w:rPrChange w:id="263" w:author="Daniels, Zachary C." w:date="2019-04-24T16:37:00Z">
            <w:rPr>
              <w:rFonts w:ascii="Times New Roman" w:hAnsi="Times New Roman" w:cs="Times New Roman"/>
              <w:i/>
              <w:color w:val="2A2A2A"/>
              <w:sz w:val="24"/>
              <w:szCs w:val="24"/>
              <w:shd w:val="clear" w:color="auto" w:fill="FFFFFF"/>
            </w:rPr>
          </w:rPrChange>
        </w:rPr>
        <w:t>Marvel’s</w:t>
      </w:r>
      <w:r w:rsidR="00DC439D" w:rsidRPr="00FC1B4F">
        <w:rPr>
          <w:rFonts w:ascii="Times New Roman" w:hAnsi="Times New Roman" w:cs="Times New Roman"/>
          <w:i/>
          <w:sz w:val="24"/>
          <w:szCs w:val="24"/>
          <w:shd w:val="clear" w:color="auto" w:fill="FFFFFF"/>
          <w:rPrChange w:id="264" w:author="Daniels, Zachary C." w:date="2019-04-24T16:37:00Z">
            <w:rPr>
              <w:rFonts w:ascii="Times New Roman" w:hAnsi="Times New Roman" w:cs="Times New Roman"/>
              <w:i/>
              <w:color w:val="2A2A2A"/>
              <w:sz w:val="24"/>
              <w:szCs w:val="24"/>
              <w:shd w:val="clear" w:color="auto" w:fill="FFFFFF"/>
            </w:rPr>
          </w:rPrChange>
        </w:rPr>
        <w:t xml:space="preserve"> </w:t>
      </w:r>
      <w:r w:rsidRPr="00FC1B4F">
        <w:rPr>
          <w:rFonts w:ascii="Times New Roman" w:hAnsi="Times New Roman" w:cs="Times New Roman"/>
          <w:i/>
          <w:sz w:val="24"/>
          <w:szCs w:val="24"/>
          <w:shd w:val="clear" w:color="auto" w:fill="FFFFFF"/>
          <w:rPrChange w:id="265" w:author="Daniels, Zachary C." w:date="2019-04-24T16:37:00Z">
            <w:rPr>
              <w:rFonts w:ascii="Times New Roman" w:hAnsi="Times New Roman" w:cs="Times New Roman"/>
              <w:i/>
              <w:color w:val="2A2A2A"/>
              <w:sz w:val="24"/>
              <w:szCs w:val="24"/>
              <w:shd w:val="clear" w:color="auto" w:fill="FFFFFF"/>
            </w:rPr>
          </w:rPrChange>
        </w:rPr>
        <w:t>Avengers: Infinity War and Avengers: Endgame</w:t>
      </w:r>
      <w:r w:rsidRPr="00FC1B4F">
        <w:rPr>
          <w:rFonts w:ascii="Times New Roman" w:hAnsi="Times New Roman" w:cs="Times New Roman"/>
          <w:sz w:val="24"/>
          <w:szCs w:val="24"/>
          <w:shd w:val="clear" w:color="auto" w:fill="FFFFFF"/>
          <w:rPrChange w:id="266" w:author="Daniels, Zachary C." w:date="2019-04-24T16:37:00Z">
            <w:rPr>
              <w:rFonts w:ascii="Times New Roman" w:hAnsi="Times New Roman" w:cs="Times New Roman"/>
              <w:color w:val="2A2A2A"/>
              <w:sz w:val="24"/>
              <w:szCs w:val="24"/>
              <w:shd w:val="clear" w:color="auto" w:fill="FFFFFF"/>
            </w:rPr>
          </w:rPrChange>
        </w:rPr>
        <w:t>)</w:t>
      </w:r>
      <w:r w:rsidR="00DC439D" w:rsidRPr="00FC1B4F">
        <w:rPr>
          <w:rFonts w:ascii="Times New Roman" w:hAnsi="Times New Roman" w:cs="Times New Roman"/>
          <w:sz w:val="24"/>
          <w:szCs w:val="24"/>
          <w:shd w:val="clear" w:color="auto" w:fill="FFFFFF"/>
          <w:rPrChange w:id="267" w:author="Daniels, Zachary C." w:date="2019-04-24T16:37:00Z">
            <w:rPr>
              <w:rFonts w:ascii="Times New Roman" w:hAnsi="Times New Roman" w:cs="Times New Roman"/>
              <w:color w:val="2A2A2A"/>
              <w:sz w:val="24"/>
              <w:szCs w:val="24"/>
              <w:shd w:val="clear" w:color="auto" w:fill="FFFFFF"/>
            </w:rPr>
          </w:rPrChange>
        </w:rPr>
        <w:t xml:space="preserve"> </w:t>
      </w:r>
      <w:r w:rsidR="00DC439D" w:rsidRPr="00FC1B4F">
        <w:rPr>
          <w:rFonts w:ascii="Times New Roman" w:hAnsi="Times New Roman" w:cs="Times New Roman"/>
          <w:sz w:val="24"/>
          <w:szCs w:val="24"/>
          <w:shd w:val="clear" w:color="auto" w:fill="FFFFFF"/>
          <w:rPrChange w:id="268" w:author="Daniels, Zachary C." w:date="2019-04-24T16:37:00Z">
            <w:rPr>
              <w:rFonts w:ascii="Times New Roman" w:hAnsi="Times New Roman" w:cs="Times New Roman"/>
              <w:color w:val="2A2A2A"/>
              <w:sz w:val="24"/>
              <w:szCs w:val="24"/>
              <w:shd w:val="clear" w:color="auto" w:fill="FFFFFF"/>
            </w:rPr>
          </w:rPrChange>
        </w:rPr>
        <w:lastRenderedPageBreak/>
        <w:t xml:space="preserve">have written symphonic music that is immensely popular and even performed as </w:t>
      </w:r>
      <w:r w:rsidR="005F6868" w:rsidRPr="00FC1B4F">
        <w:rPr>
          <w:rFonts w:ascii="Times New Roman" w:hAnsi="Times New Roman" w:cs="Times New Roman"/>
          <w:sz w:val="24"/>
          <w:szCs w:val="24"/>
          <w:shd w:val="clear" w:color="auto" w:fill="FFFFFF"/>
          <w:rPrChange w:id="269" w:author="Daniels, Zachary C." w:date="2019-04-24T16:37:00Z">
            <w:rPr>
              <w:rFonts w:ascii="Times New Roman" w:hAnsi="Times New Roman" w:cs="Times New Roman"/>
              <w:color w:val="2A2A2A"/>
              <w:sz w:val="24"/>
              <w:szCs w:val="24"/>
              <w:shd w:val="clear" w:color="auto" w:fill="FFFFFF"/>
            </w:rPr>
          </w:rPrChange>
        </w:rPr>
        <w:t>separate concert works</w:t>
      </w:r>
      <w:r w:rsidR="00DC439D" w:rsidRPr="00FC1B4F">
        <w:rPr>
          <w:rFonts w:ascii="Times New Roman" w:hAnsi="Times New Roman" w:cs="Times New Roman"/>
          <w:sz w:val="24"/>
          <w:szCs w:val="24"/>
          <w:shd w:val="clear" w:color="auto" w:fill="FFFFFF"/>
          <w:rPrChange w:id="270" w:author="Daniels, Zachary C." w:date="2019-04-24T16:37:00Z">
            <w:rPr>
              <w:rFonts w:ascii="Times New Roman" w:hAnsi="Times New Roman" w:cs="Times New Roman"/>
              <w:color w:val="2A2A2A"/>
              <w:sz w:val="24"/>
              <w:szCs w:val="24"/>
              <w:shd w:val="clear" w:color="auto" w:fill="FFFFFF"/>
            </w:rPr>
          </w:rPrChange>
        </w:rPr>
        <w:t xml:space="preserve">. The symphonic tradition, though very different from its </w:t>
      </w:r>
      <w:del w:id="271" w:author="Daniels, Zachary C." w:date="2019-04-24T16:47:00Z">
        <w:r w:rsidR="00DC439D" w:rsidRPr="00FC1B4F" w:rsidDel="003E0C06">
          <w:rPr>
            <w:rFonts w:ascii="Times New Roman" w:hAnsi="Times New Roman" w:cs="Times New Roman"/>
            <w:sz w:val="24"/>
            <w:szCs w:val="24"/>
            <w:shd w:val="clear" w:color="auto" w:fill="FFFFFF"/>
            <w:rPrChange w:id="272" w:author="Daniels, Zachary C." w:date="2019-04-24T16:37:00Z">
              <w:rPr>
                <w:rFonts w:ascii="Times New Roman" w:hAnsi="Times New Roman" w:cs="Times New Roman"/>
                <w:color w:val="2A2A2A"/>
                <w:sz w:val="24"/>
                <w:szCs w:val="24"/>
                <w:shd w:val="clear" w:color="auto" w:fill="FFFFFF"/>
              </w:rPr>
            </w:rPrChange>
          </w:rPr>
          <w:delText>sixteenth</w:delText>
        </w:r>
      </w:del>
      <w:ins w:id="273" w:author="Daniels, Zachary C." w:date="2019-04-24T16:50:00Z">
        <w:r w:rsidR="003E0C06" w:rsidRPr="00FC1B4F">
          <w:rPr>
            <w:rFonts w:ascii="Times New Roman" w:hAnsi="Times New Roman" w:cs="Times New Roman"/>
            <w:sz w:val="24"/>
            <w:szCs w:val="24"/>
            <w:shd w:val="clear" w:color="auto" w:fill="FFFFFF"/>
          </w:rPr>
          <w:t>eighteenth</w:t>
        </w:r>
      </w:ins>
      <w:r w:rsidR="00DC439D" w:rsidRPr="00FC1B4F">
        <w:rPr>
          <w:rFonts w:ascii="Times New Roman" w:hAnsi="Times New Roman" w:cs="Times New Roman"/>
          <w:sz w:val="24"/>
          <w:szCs w:val="24"/>
          <w:shd w:val="clear" w:color="auto" w:fill="FFFFFF"/>
          <w:rPrChange w:id="274" w:author="Daniels, Zachary C." w:date="2019-04-24T16:37:00Z">
            <w:rPr>
              <w:rFonts w:ascii="Times New Roman" w:hAnsi="Times New Roman" w:cs="Times New Roman"/>
              <w:color w:val="2A2A2A"/>
              <w:sz w:val="24"/>
              <w:szCs w:val="24"/>
              <w:shd w:val="clear" w:color="auto" w:fill="FFFFFF"/>
            </w:rPr>
          </w:rPrChange>
        </w:rPr>
        <w:t>-century roots, is as relevant as ever and this document is a testament to that.</w:t>
      </w:r>
    </w:p>
    <w:p w14:paraId="1277E9C9" w14:textId="07351A68" w:rsidR="005B34DE" w:rsidRPr="00FC1B4F" w:rsidRDefault="00210685" w:rsidP="00BE5B1F">
      <w:pPr>
        <w:spacing w:after="160" w:line="480" w:lineRule="auto"/>
        <w:jc w:val="left"/>
        <w:rPr>
          <w:rFonts w:ascii="Times New Roman" w:hAnsi="Times New Roman" w:cs="Times New Roman"/>
          <w:sz w:val="24"/>
          <w:szCs w:val="24"/>
          <w:shd w:val="clear" w:color="auto" w:fill="FFFFFF"/>
          <w:rPrChange w:id="275" w:author="Daniels, Zachary C." w:date="2019-04-24T16:37:00Z">
            <w:rPr>
              <w:rFonts w:ascii="Times New Roman" w:hAnsi="Times New Roman" w:cs="Times New Roman"/>
              <w:color w:val="2A2A2A"/>
              <w:sz w:val="24"/>
              <w:szCs w:val="24"/>
              <w:shd w:val="clear" w:color="auto" w:fill="FFFFFF"/>
            </w:rPr>
          </w:rPrChange>
        </w:rPr>
      </w:pPr>
      <w:r w:rsidRPr="00FC1B4F">
        <w:rPr>
          <w:rFonts w:ascii="Times New Roman" w:hAnsi="Times New Roman" w:cs="Times New Roman"/>
          <w:sz w:val="24"/>
          <w:szCs w:val="24"/>
          <w:shd w:val="clear" w:color="auto" w:fill="FFFFFF"/>
          <w:rPrChange w:id="276" w:author="Daniels, Zachary C." w:date="2019-04-24T16:37:00Z">
            <w:rPr>
              <w:rFonts w:ascii="Times New Roman" w:hAnsi="Times New Roman" w:cs="Times New Roman"/>
              <w:color w:val="2A2A2A"/>
              <w:sz w:val="24"/>
              <w:szCs w:val="24"/>
              <w:shd w:val="clear" w:color="auto" w:fill="FFFFFF"/>
            </w:rPr>
          </w:rPrChange>
        </w:rPr>
        <w:tab/>
        <w:t xml:space="preserve">My fifth symphony is the product of this proud heritage of symphonic music, from </w:t>
      </w:r>
      <w:r w:rsidR="00D26536" w:rsidRPr="00FC1B4F">
        <w:rPr>
          <w:rFonts w:ascii="Times New Roman" w:hAnsi="Times New Roman" w:cs="Times New Roman"/>
          <w:sz w:val="24"/>
          <w:szCs w:val="24"/>
          <w:shd w:val="clear" w:color="auto" w:fill="FFFFFF"/>
          <w:rPrChange w:id="277" w:author="Daniels, Zachary C." w:date="2019-04-24T16:37:00Z">
            <w:rPr>
              <w:rFonts w:ascii="Times New Roman" w:hAnsi="Times New Roman" w:cs="Times New Roman"/>
              <w:color w:val="2A2A2A"/>
              <w:sz w:val="24"/>
              <w:szCs w:val="24"/>
              <w:shd w:val="clear" w:color="auto" w:fill="FFFFFF"/>
            </w:rPr>
          </w:rPrChange>
        </w:rPr>
        <w:t>Mozart’s G minor symphony (</w:t>
      </w:r>
      <w:del w:id="278" w:author="Daniels, Zachary C." w:date="2019-04-24T16:50:00Z">
        <w:r w:rsidR="00D26536" w:rsidRPr="00FC1B4F" w:rsidDel="003E0C06">
          <w:rPr>
            <w:rFonts w:ascii="Times New Roman" w:hAnsi="Times New Roman" w:cs="Times New Roman"/>
            <w:sz w:val="24"/>
            <w:szCs w:val="24"/>
            <w:shd w:val="clear" w:color="auto" w:fill="FFFFFF"/>
            <w:rPrChange w:id="279" w:author="Daniels, Zachary C." w:date="2019-04-24T16:37:00Z">
              <w:rPr>
                <w:rFonts w:ascii="Times New Roman" w:hAnsi="Times New Roman" w:cs="Times New Roman"/>
                <w:color w:val="2A2A2A"/>
                <w:sz w:val="24"/>
                <w:szCs w:val="24"/>
                <w:shd w:val="clear" w:color="auto" w:fill="FFFFFF"/>
              </w:rPr>
            </w:rPrChange>
          </w:rPr>
          <w:delText>no</w:delText>
        </w:r>
      </w:del>
      <w:ins w:id="280" w:author="Daniels, Zachary C." w:date="2019-04-24T16:50:00Z">
        <w:r w:rsidR="003E0C06" w:rsidRPr="00FC1B4F">
          <w:rPr>
            <w:rFonts w:ascii="Times New Roman" w:hAnsi="Times New Roman" w:cs="Times New Roman"/>
            <w:sz w:val="24"/>
            <w:szCs w:val="24"/>
            <w:shd w:val="clear" w:color="auto" w:fill="FFFFFF"/>
          </w:rPr>
          <w:t>N</w:t>
        </w:r>
        <w:r w:rsidR="003E0C06" w:rsidRPr="00FC1B4F">
          <w:rPr>
            <w:rFonts w:ascii="Times New Roman" w:hAnsi="Times New Roman" w:cs="Times New Roman"/>
            <w:sz w:val="24"/>
            <w:szCs w:val="24"/>
            <w:shd w:val="clear" w:color="auto" w:fill="FFFFFF"/>
            <w:rPrChange w:id="281" w:author="Daniels, Zachary C." w:date="2019-04-24T16:37:00Z">
              <w:rPr>
                <w:rFonts w:ascii="Times New Roman" w:hAnsi="Times New Roman" w:cs="Times New Roman"/>
                <w:color w:val="2A2A2A"/>
                <w:sz w:val="24"/>
                <w:szCs w:val="24"/>
                <w:shd w:val="clear" w:color="auto" w:fill="FFFFFF"/>
              </w:rPr>
            </w:rPrChange>
          </w:rPr>
          <w:t>o</w:t>
        </w:r>
      </w:ins>
      <w:r w:rsidR="00D26536" w:rsidRPr="00FC1B4F">
        <w:rPr>
          <w:rFonts w:ascii="Times New Roman" w:hAnsi="Times New Roman" w:cs="Times New Roman"/>
          <w:sz w:val="24"/>
          <w:szCs w:val="24"/>
          <w:shd w:val="clear" w:color="auto" w:fill="FFFFFF"/>
          <w:rPrChange w:id="282" w:author="Daniels, Zachary C." w:date="2019-04-24T16:37:00Z">
            <w:rPr>
              <w:rFonts w:ascii="Times New Roman" w:hAnsi="Times New Roman" w:cs="Times New Roman"/>
              <w:color w:val="2A2A2A"/>
              <w:sz w:val="24"/>
              <w:szCs w:val="24"/>
              <w:shd w:val="clear" w:color="auto" w:fill="FFFFFF"/>
            </w:rPr>
          </w:rPrChange>
        </w:rPr>
        <w:t>. 40)</w:t>
      </w:r>
      <w:r w:rsidRPr="00FC1B4F">
        <w:rPr>
          <w:rFonts w:ascii="Times New Roman" w:hAnsi="Times New Roman" w:cs="Times New Roman"/>
          <w:sz w:val="24"/>
          <w:szCs w:val="24"/>
          <w:shd w:val="clear" w:color="auto" w:fill="FFFFFF"/>
          <w:rPrChange w:id="283" w:author="Daniels, Zachary C." w:date="2019-04-24T16:37:00Z">
            <w:rPr>
              <w:rFonts w:ascii="Times New Roman" w:hAnsi="Times New Roman" w:cs="Times New Roman"/>
              <w:color w:val="2A2A2A"/>
              <w:sz w:val="24"/>
              <w:szCs w:val="24"/>
              <w:shd w:val="clear" w:color="auto" w:fill="FFFFFF"/>
            </w:rPr>
          </w:rPrChange>
        </w:rPr>
        <w:t xml:space="preserve"> to Phillip Glass</w:t>
      </w:r>
      <w:r w:rsidR="00D26536" w:rsidRPr="00FC1B4F">
        <w:rPr>
          <w:rFonts w:ascii="Times New Roman" w:hAnsi="Times New Roman" w:cs="Times New Roman"/>
          <w:sz w:val="24"/>
          <w:szCs w:val="24"/>
          <w:shd w:val="clear" w:color="auto" w:fill="FFFFFF"/>
          <w:rPrChange w:id="284" w:author="Daniels, Zachary C." w:date="2019-04-24T16:37:00Z">
            <w:rPr>
              <w:rFonts w:ascii="Times New Roman" w:hAnsi="Times New Roman" w:cs="Times New Roman"/>
              <w:color w:val="2A2A2A"/>
              <w:sz w:val="24"/>
              <w:szCs w:val="24"/>
              <w:shd w:val="clear" w:color="auto" w:fill="FFFFFF"/>
            </w:rPr>
          </w:rPrChange>
        </w:rPr>
        <w:t xml:space="preserve">’s </w:t>
      </w:r>
      <w:del w:id="285" w:author="Daniels, Zachary C." w:date="2019-04-24T16:50:00Z">
        <w:r w:rsidR="00D26536" w:rsidRPr="00FC1B4F" w:rsidDel="003E0C06">
          <w:rPr>
            <w:rFonts w:ascii="Times New Roman" w:hAnsi="Times New Roman" w:cs="Times New Roman"/>
            <w:sz w:val="24"/>
            <w:szCs w:val="24"/>
            <w:shd w:val="clear" w:color="auto" w:fill="FFFFFF"/>
            <w:rPrChange w:id="286" w:author="Daniels, Zachary C." w:date="2019-04-24T16:37:00Z">
              <w:rPr>
                <w:rFonts w:ascii="Times New Roman" w:hAnsi="Times New Roman" w:cs="Times New Roman"/>
                <w:color w:val="2A2A2A"/>
                <w:sz w:val="24"/>
                <w:szCs w:val="24"/>
                <w:shd w:val="clear" w:color="auto" w:fill="FFFFFF"/>
              </w:rPr>
            </w:rPrChange>
          </w:rPr>
          <w:delText xml:space="preserve">sixth </w:delText>
        </w:r>
      </w:del>
      <w:ins w:id="287" w:author="Daniels, Zachary C." w:date="2019-04-24T16:50:00Z">
        <w:r w:rsidR="003E0C06" w:rsidRPr="00FC1B4F">
          <w:rPr>
            <w:rFonts w:ascii="Times New Roman" w:hAnsi="Times New Roman" w:cs="Times New Roman"/>
            <w:sz w:val="24"/>
            <w:szCs w:val="24"/>
            <w:shd w:val="clear" w:color="auto" w:fill="FFFFFF"/>
          </w:rPr>
          <w:t>S</w:t>
        </w:r>
        <w:r w:rsidR="003E0C06" w:rsidRPr="00FC1B4F">
          <w:rPr>
            <w:rFonts w:ascii="Times New Roman" w:hAnsi="Times New Roman" w:cs="Times New Roman"/>
            <w:sz w:val="24"/>
            <w:szCs w:val="24"/>
            <w:shd w:val="clear" w:color="auto" w:fill="FFFFFF"/>
            <w:rPrChange w:id="288" w:author="Daniels, Zachary C." w:date="2019-04-24T16:37:00Z">
              <w:rPr>
                <w:rFonts w:ascii="Times New Roman" w:hAnsi="Times New Roman" w:cs="Times New Roman"/>
                <w:color w:val="2A2A2A"/>
                <w:sz w:val="24"/>
                <w:szCs w:val="24"/>
                <w:shd w:val="clear" w:color="auto" w:fill="FFFFFF"/>
              </w:rPr>
            </w:rPrChange>
          </w:rPr>
          <w:t xml:space="preserve">ixth </w:t>
        </w:r>
      </w:ins>
      <w:del w:id="289" w:author="Daniels, Zachary C." w:date="2019-04-24T16:50:00Z">
        <w:r w:rsidR="00D26536" w:rsidRPr="00FC1B4F" w:rsidDel="003E0C06">
          <w:rPr>
            <w:rFonts w:ascii="Times New Roman" w:hAnsi="Times New Roman" w:cs="Times New Roman"/>
            <w:sz w:val="24"/>
            <w:szCs w:val="24"/>
            <w:shd w:val="clear" w:color="auto" w:fill="FFFFFF"/>
            <w:rPrChange w:id="290" w:author="Daniels, Zachary C." w:date="2019-04-24T16:37:00Z">
              <w:rPr>
                <w:rFonts w:ascii="Times New Roman" w:hAnsi="Times New Roman" w:cs="Times New Roman"/>
                <w:color w:val="2A2A2A"/>
                <w:sz w:val="24"/>
                <w:szCs w:val="24"/>
                <w:shd w:val="clear" w:color="auto" w:fill="FFFFFF"/>
              </w:rPr>
            </w:rPrChange>
          </w:rPr>
          <w:delText>symphony</w:delText>
        </w:r>
        <w:r w:rsidR="00DC439D" w:rsidRPr="00FC1B4F" w:rsidDel="003E0C06">
          <w:rPr>
            <w:rFonts w:ascii="Times New Roman" w:hAnsi="Times New Roman" w:cs="Times New Roman"/>
            <w:sz w:val="24"/>
            <w:szCs w:val="24"/>
            <w:shd w:val="clear" w:color="auto" w:fill="FFFFFF"/>
            <w:rPrChange w:id="291" w:author="Daniels, Zachary C." w:date="2019-04-24T16:37:00Z">
              <w:rPr>
                <w:rFonts w:ascii="Times New Roman" w:hAnsi="Times New Roman" w:cs="Times New Roman"/>
                <w:color w:val="2A2A2A"/>
                <w:sz w:val="24"/>
                <w:szCs w:val="24"/>
                <w:shd w:val="clear" w:color="auto" w:fill="FFFFFF"/>
              </w:rPr>
            </w:rPrChange>
          </w:rPr>
          <w:delText xml:space="preserve"> </w:delText>
        </w:r>
      </w:del>
      <w:ins w:id="292" w:author="Daniels, Zachary C." w:date="2019-04-24T16:50:00Z">
        <w:r w:rsidR="003E0C06" w:rsidRPr="00FC1B4F">
          <w:rPr>
            <w:rFonts w:ascii="Times New Roman" w:hAnsi="Times New Roman" w:cs="Times New Roman"/>
            <w:sz w:val="24"/>
            <w:szCs w:val="24"/>
            <w:shd w:val="clear" w:color="auto" w:fill="FFFFFF"/>
          </w:rPr>
          <w:t>S</w:t>
        </w:r>
        <w:r w:rsidR="003E0C06" w:rsidRPr="00FC1B4F">
          <w:rPr>
            <w:rFonts w:ascii="Times New Roman" w:hAnsi="Times New Roman" w:cs="Times New Roman"/>
            <w:sz w:val="24"/>
            <w:szCs w:val="24"/>
            <w:shd w:val="clear" w:color="auto" w:fill="FFFFFF"/>
            <w:rPrChange w:id="293" w:author="Daniels, Zachary C." w:date="2019-04-24T16:37:00Z">
              <w:rPr>
                <w:rFonts w:ascii="Times New Roman" w:hAnsi="Times New Roman" w:cs="Times New Roman"/>
                <w:color w:val="2A2A2A"/>
                <w:sz w:val="24"/>
                <w:szCs w:val="24"/>
                <w:shd w:val="clear" w:color="auto" w:fill="FFFFFF"/>
              </w:rPr>
            </w:rPrChange>
          </w:rPr>
          <w:t xml:space="preserve">ymphony </w:t>
        </w:r>
      </w:ins>
      <w:r w:rsidR="00DC439D" w:rsidRPr="00FC1B4F">
        <w:rPr>
          <w:rFonts w:ascii="Times New Roman" w:hAnsi="Times New Roman" w:cs="Times New Roman"/>
          <w:sz w:val="24"/>
          <w:szCs w:val="24"/>
          <w:shd w:val="clear" w:color="auto" w:fill="FFFFFF"/>
          <w:rPrChange w:id="294" w:author="Daniels, Zachary C." w:date="2019-04-24T16:37:00Z">
            <w:rPr>
              <w:rFonts w:ascii="Times New Roman" w:hAnsi="Times New Roman" w:cs="Times New Roman"/>
              <w:color w:val="2A2A2A"/>
              <w:sz w:val="24"/>
              <w:szCs w:val="24"/>
              <w:shd w:val="clear" w:color="auto" w:fill="FFFFFF"/>
            </w:rPr>
          </w:rPrChange>
        </w:rPr>
        <w:t>and from Beethoven</w:t>
      </w:r>
      <w:r w:rsidR="00D26536" w:rsidRPr="00FC1B4F">
        <w:rPr>
          <w:rFonts w:ascii="Times New Roman" w:hAnsi="Times New Roman" w:cs="Times New Roman"/>
          <w:sz w:val="24"/>
          <w:szCs w:val="24"/>
          <w:shd w:val="clear" w:color="auto" w:fill="FFFFFF"/>
          <w:rPrChange w:id="295" w:author="Daniels, Zachary C." w:date="2019-04-24T16:37:00Z">
            <w:rPr>
              <w:rFonts w:ascii="Times New Roman" w:hAnsi="Times New Roman" w:cs="Times New Roman"/>
              <w:color w:val="2A2A2A"/>
              <w:sz w:val="24"/>
              <w:szCs w:val="24"/>
              <w:shd w:val="clear" w:color="auto" w:fill="FFFFFF"/>
            </w:rPr>
          </w:rPrChange>
        </w:rPr>
        <w:t>’s 5th</w:t>
      </w:r>
      <w:r w:rsidR="00DC439D" w:rsidRPr="00FC1B4F">
        <w:rPr>
          <w:rFonts w:ascii="Times New Roman" w:hAnsi="Times New Roman" w:cs="Times New Roman"/>
          <w:sz w:val="24"/>
          <w:szCs w:val="24"/>
          <w:shd w:val="clear" w:color="auto" w:fill="FFFFFF"/>
          <w:rPrChange w:id="296" w:author="Daniels, Zachary C." w:date="2019-04-24T16:37:00Z">
            <w:rPr>
              <w:rFonts w:ascii="Times New Roman" w:hAnsi="Times New Roman" w:cs="Times New Roman"/>
              <w:color w:val="2A2A2A"/>
              <w:sz w:val="24"/>
              <w:szCs w:val="24"/>
              <w:shd w:val="clear" w:color="auto" w:fill="FFFFFF"/>
            </w:rPr>
          </w:rPrChange>
        </w:rPr>
        <w:t xml:space="preserve"> to Martin O’Donnell</w:t>
      </w:r>
      <w:r w:rsidR="00D26536" w:rsidRPr="00FC1B4F">
        <w:rPr>
          <w:rFonts w:ascii="Times New Roman" w:hAnsi="Times New Roman" w:cs="Times New Roman"/>
          <w:sz w:val="24"/>
          <w:szCs w:val="24"/>
          <w:shd w:val="clear" w:color="auto" w:fill="FFFFFF"/>
          <w:rPrChange w:id="297" w:author="Daniels, Zachary C." w:date="2019-04-24T16:37:00Z">
            <w:rPr>
              <w:rFonts w:ascii="Times New Roman" w:hAnsi="Times New Roman" w:cs="Times New Roman"/>
              <w:color w:val="2A2A2A"/>
              <w:sz w:val="24"/>
              <w:szCs w:val="24"/>
              <w:shd w:val="clear" w:color="auto" w:fill="FFFFFF"/>
            </w:rPr>
          </w:rPrChange>
        </w:rPr>
        <w:t xml:space="preserve">’s main theme to </w:t>
      </w:r>
      <w:r w:rsidR="00D26536" w:rsidRPr="00FC1B4F">
        <w:rPr>
          <w:rFonts w:ascii="Times New Roman" w:hAnsi="Times New Roman" w:cs="Times New Roman"/>
          <w:i/>
          <w:sz w:val="24"/>
          <w:szCs w:val="24"/>
          <w:shd w:val="clear" w:color="auto" w:fill="FFFFFF"/>
          <w:rPrChange w:id="298" w:author="Daniels, Zachary C." w:date="2019-04-24T16:37:00Z">
            <w:rPr>
              <w:rFonts w:ascii="Times New Roman" w:hAnsi="Times New Roman" w:cs="Times New Roman"/>
              <w:i/>
              <w:color w:val="2A2A2A"/>
              <w:sz w:val="24"/>
              <w:szCs w:val="24"/>
              <w:shd w:val="clear" w:color="auto" w:fill="FFFFFF"/>
            </w:rPr>
          </w:rPrChange>
        </w:rPr>
        <w:t>Halo</w:t>
      </w:r>
      <w:r w:rsidRPr="00FC1B4F">
        <w:rPr>
          <w:rFonts w:ascii="Times New Roman" w:hAnsi="Times New Roman" w:cs="Times New Roman"/>
          <w:sz w:val="24"/>
          <w:szCs w:val="24"/>
          <w:shd w:val="clear" w:color="auto" w:fill="FFFFFF"/>
          <w:rPrChange w:id="299" w:author="Daniels, Zachary C." w:date="2019-04-24T16:37:00Z">
            <w:rPr>
              <w:rFonts w:ascii="Times New Roman" w:hAnsi="Times New Roman" w:cs="Times New Roman"/>
              <w:color w:val="2A2A2A"/>
              <w:sz w:val="24"/>
              <w:szCs w:val="24"/>
              <w:shd w:val="clear" w:color="auto" w:fill="FFFFFF"/>
            </w:rPr>
          </w:rPrChange>
        </w:rPr>
        <w:t xml:space="preserve">. </w:t>
      </w:r>
      <w:r w:rsidR="00DC439D" w:rsidRPr="00FC1B4F">
        <w:rPr>
          <w:rFonts w:ascii="Times New Roman" w:hAnsi="Times New Roman" w:cs="Times New Roman"/>
          <w:sz w:val="24"/>
          <w:szCs w:val="24"/>
          <w:shd w:val="clear" w:color="auto" w:fill="FFFFFF"/>
          <w:rPrChange w:id="300" w:author="Daniels, Zachary C." w:date="2019-04-24T16:37:00Z">
            <w:rPr>
              <w:rFonts w:ascii="Times New Roman" w:hAnsi="Times New Roman" w:cs="Times New Roman"/>
              <w:color w:val="2A2A2A"/>
              <w:sz w:val="24"/>
              <w:szCs w:val="24"/>
              <w:shd w:val="clear" w:color="auto" w:fill="FFFFFF"/>
            </w:rPr>
          </w:rPrChange>
        </w:rPr>
        <w:t>Th</w:t>
      </w:r>
      <w:r w:rsidR="00D26536" w:rsidRPr="00FC1B4F">
        <w:rPr>
          <w:rFonts w:ascii="Times New Roman" w:hAnsi="Times New Roman" w:cs="Times New Roman"/>
          <w:sz w:val="24"/>
          <w:szCs w:val="24"/>
          <w:shd w:val="clear" w:color="auto" w:fill="FFFFFF"/>
          <w:rPrChange w:id="301" w:author="Daniels, Zachary C." w:date="2019-04-24T16:37:00Z">
            <w:rPr>
              <w:rFonts w:ascii="Times New Roman" w:hAnsi="Times New Roman" w:cs="Times New Roman"/>
              <w:color w:val="2A2A2A"/>
              <w:sz w:val="24"/>
              <w:szCs w:val="24"/>
              <w:shd w:val="clear" w:color="auto" w:fill="FFFFFF"/>
            </w:rPr>
          </w:rPrChange>
        </w:rPr>
        <w:t>e</w:t>
      </w:r>
      <w:r w:rsidR="00DC439D" w:rsidRPr="00FC1B4F">
        <w:rPr>
          <w:rFonts w:ascii="Times New Roman" w:hAnsi="Times New Roman" w:cs="Times New Roman"/>
          <w:sz w:val="24"/>
          <w:szCs w:val="24"/>
          <w:shd w:val="clear" w:color="auto" w:fill="FFFFFF"/>
          <w:rPrChange w:id="302" w:author="Daniels, Zachary C." w:date="2019-04-24T16:37:00Z">
            <w:rPr>
              <w:rFonts w:ascii="Times New Roman" w:hAnsi="Times New Roman" w:cs="Times New Roman"/>
              <w:color w:val="2A2A2A"/>
              <w:sz w:val="24"/>
              <w:szCs w:val="24"/>
              <w:shd w:val="clear" w:color="auto" w:fill="FFFFFF"/>
            </w:rPr>
          </w:rPrChange>
        </w:rPr>
        <w:t xml:space="preserve"> </w:t>
      </w:r>
      <w:r w:rsidR="00D26536" w:rsidRPr="00FC1B4F">
        <w:rPr>
          <w:rFonts w:ascii="Times New Roman" w:hAnsi="Times New Roman" w:cs="Times New Roman"/>
          <w:sz w:val="24"/>
          <w:szCs w:val="24"/>
          <w:shd w:val="clear" w:color="auto" w:fill="FFFFFF"/>
          <w:rPrChange w:id="303" w:author="Daniels, Zachary C." w:date="2019-04-24T16:37:00Z">
            <w:rPr>
              <w:rFonts w:ascii="Times New Roman" w:hAnsi="Times New Roman" w:cs="Times New Roman"/>
              <w:color w:val="2A2A2A"/>
              <w:sz w:val="24"/>
              <w:szCs w:val="24"/>
              <w:shd w:val="clear" w:color="auto" w:fill="FFFFFF"/>
            </w:rPr>
          </w:rPrChange>
        </w:rPr>
        <w:t>symphony discussed in this document</w:t>
      </w:r>
      <w:r w:rsidR="00DC439D" w:rsidRPr="00FC1B4F">
        <w:rPr>
          <w:rFonts w:ascii="Times New Roman" w:hAnsi="Times New Roman" w:cs="Times New Roman"/>
          <w:sz w:val="24"/>
          <w:szCs w:val="24"/>
          <w:shd w:val="clear" w:color="auto" w:fill="FFFFFF"/>
          <w:rPrChange w:id="304" w:author="Daniels, Zachary C." w:date="2019-04-24T16:37:00Z">
            <w:rPr>
              <w:rFonts w:ascii="Times New Roman" w:hAnsi="Times New Roman" w:cs="Times New Roman"/>
              <w:color w:val="2A2A2A"/>
              <w:sz w:val="24"/>
              <w:szCs w:val="24"/>
              <w:shd w:val="clear" w:color="auto" w:fill="FFFFFF"/>
            </w:rPr>
          </w:rPrChange>
        </w:rPr>
        <w:t xml:space="preserve"> is a continuation of this </w:t>
      </w:r>
      <w:del w:id="305" w:author="Daniels, Zachary C." w:date="2019-04-24T16:49:00Z">
        <w:r w:rsidR="00DC439D" w:rsidRPr="00FC1B4F" w:rsidDel="003E0C06">
          <w:rPr>
            <w:rFonts w:ascii="Times New Roman" w:hAnsi="Times New Roman" w:cs="Times New Roman"/>
            <w:sz w:val="24"/>
            <w:szCs w:val="24"/>
            <w:shd w:val="clear" w:color="auto" w:fill="FFFFFF"/>
            <w:rPrChange w:id="306" w:author="Daniels, Zachary C." w:date="2019-04-24T16:37:00Z">
              <w:rPr>
                <w:rFonts w:ascii="Times New Roman" w:hAnsi="Times New Roman" w:cs="Times New Roman"/>
                <w:color w:val="2A2A2A"/>
                <w:sz w:val="24"/>
                <w:szCs w:val="24"/>
                <w:shd w:val="clear" w:color="auto" w:fill="FFFFFF"/>
              </w:rPr>
            </w:rPrChange>
          </w:rPr>
          <w:delText>heritage</w:delText>
        </w:r>
      </w:del>
      <w:ins w:id="307" w:author="Daniels, Zachary C." w:date="2019-04-24T16:49:00Z">
        <w:r w:rsidR="003E0C06" w:rsidRPr="00FC1B4F">
          <w:rPr>
            <w:rFonts w:ascii="Times New Roman" w:hAnsi="Times New Roman" w:cs="Times New Roman"/>
            <w:sz w:val="24"/>
            <w:szCs w:val="24"/>
            <w:shd w:val="clear" w:color="auto" w:fill="FFFFFF"/>
          </w:rPr>
          <w:t>legacy</w:t>
        </w:r>
      </w:ins>
      <w:r w:rsidR="00DC439D" w:rsidRPr="00FC1B4F">
        <w:rPr>
          <w:rFonts w:ascii="Times New Roman" w:hAnsi="Times New Roman" w:cs="Times New Roman"/>
          <w:sz w:val="24"/>
          <w:szCs w:val="24"/>
          <w:shd w:val="clear" w:color="auto" w:fill="FFFFFF"/>
          <w:rPrChange w:id="308" w:author="Daniels, Zachary C." w:date="2019-04-24T16:37:00Z">
            <w:rPr>
              <w:rFonts w:ascii="Times New Roman" w:hAnsi="Times New Roman" w:cs="Times New Roman"/>
              <w:color w:val="2A2A2A"/>
              <w:sz w:val="24"/>
              <w:szCs w:val="24"/>
              <w:shd w:val="clear" w:color="auto" w:fill="FFFFFF"/>
            </w:rPr>
          </w:rPrChange>
        </w:rPr>
        <w:t>, and careful attention was given to ensure that the piece builds on each of these traditions to create a portrait of what I see as a merging of these different symphonic identities.</w:t>
      </w:r>
      <w:r w:rsidR="0060435F" w:rsidRPr="00FC1B4F">
        <w:rPr>
          <w:rFonts w:ascii="Times New Roman" w:hAnsi="Times New Roman" w:cs="Times New Roman"/>
          <w:sz w:val="24"/>
          <w:szCs w:val="24"/>
          <w:shd w:val="clear" w:color="auto" w:fill="FFFFFF"/>
          <w:rPrChange w:id="309" w:author="Daniels, Zachary C." w:date="2019-04-24T16:37:00Z">
            <w:rPr>
              <w:rFonts w:ascii="Times New Roman" w:hAnsi="Times New Roman" w:cs="Times New Roman"/>
              <w:color w:val="2A2A2A"/>
              <w:sz w:val="24"/>
              <w:szCs w:val="24"/>
              <w:shd w:val="clear" w:color="auto" w:fill="FFFFFF"/>
            </w:rPr>
          </w:rPrChange>
        </w:rPr>
        <w:t xml:space="preserve"> This is accomplished through direct</w:t>
      </w:r>
      <w:r w:rsidR="00977A01" w:rsidRPr="00FC1B4F">
        <w:rPr>
          <w:rFonts w:ascii="Times New Roman" w:hAnsi="Times New Roman" w:cs="Times New Roman"/>
          <w:sz w:val="24"/>
          <w:szCs w:val="24"/>
          <w:shd w:val="clear" w:color="auto" w:fill="FFFFFF"/>
          <w:rPrChange w:id="310" w:author="Daniels, Zachary C." w:date="2019-04-24T16:37:00Z">
            <w:rPr>
              <w:rFonts w:ascii="Times New Roman" w:hAnsi="Times New Roman" w:cs="Times New Roman"/>
              <w:color w:val="2A2A2A"/>
              <w:sz w:val="24"/>
              <w:szCs w:val="24"/>
              <w:shd w:val="clear" w:color="auto" w:fill="FFFFFF"/>
            </w:rPr>
          </w:rPrChange>
        </w:rPr>
        <w:t xml:space="preserve"> and indirect musical references, orchestration decisions, and even the structure of the symphony itself.</w:t>
      </w:r>
      <w:r w:rsidR="00DC439D" w:rsidRPr="00FC1B4F">
        <w:rPr>
          <w:rFonts w:ascii="Times New Roman" w:hAnsi="Times New Roman" w:cs="Times New Roman"/>
          <w:sz w:val="24"/>
          <w:szCs w:val="24"/>
          <w:shd w:val="clear" w:color="auto" w:fill="FFFFFF"/>
          <w:rPrChange w:id="311" w:author="Daniels, Zachary C." w:date="2019-04-24T16:37:00Z">
            <w:rPr>
              <w:rFonts w:ascii="Times New Roman" w:hAnsi="Times New Roman" w:cs="Times New Roman"/>
              <w:color w:val="2A2A2A"/>
              <w:sz w:val="24"/>
              <w:szCs w:val="24"/>
              <w:shd w:val="clear" w:color="auto" w:fill="FFFFFF"/>
            </w:rPr>
          </w:rPrChange>
        </w:rPr>
        <w:t xml:space="preserve"> </w:t>
      </w:r>
      <w:r w:rsidR="00B161F8" w:rsidRPr="00FC1B4F">
        <w:rPr>
          <w:rFonts w:ascii="Times New Roman" w:hAnsi="Times New Roman" w:cs="Times New Roman"/>
          <w:sz w:val="24"/>
          <w:szCs w:val="24"/>
        </w:rPr>
        <w:br w:type="page"/>
      </w:r>
    </w:p>
    <w:p w14:paraId="2571E2EA" w14:textId="4E71CD38" w:rsidR="002E6402" w:rsidRPr="00FC1B4F" w:rsidRDefault="002E6402" w:rsidP="002E6402">
      <w:pPr>
        <w:pStyle w:val="Heading2"/>
        <w:jc w:val="left"/>
        <w:rPr>
          <w:rFonts w:ascii="Times New Roman" w:hAnsi="Times New Roman" w:cs="Times New Roman"/>
          <w:color w:val="auto"/>
          <w:sz w:val="28"/>
          <w:rPrChange w:id="312" w:author="Daniels, Zachary C." w:date="2019-04-24T16:37:00Z">
            <w:rPr/>
          </w:rPrChange>
        </w:rPr>
      </w:pPr>
      <w:bookmarkStart w:id="313" w:name="_Toc7452237"/>
      <w:r w:rsidRPr="00FC1B4F">
        <w:rPr>
          <w:rFonts w:ascii="Times New Roman" w:hAnsi="Times New Roman" w:cs="Times New Roman"/>
          <w:color w:val="auto"/>
          <w:sz w:val="28"/>
          <w:rPrChange w:id="314" w:author="Daniels, Zachary C." w:date="2019-04-24T16:37:00Z">
            <w:rPr/>
          </w:rPrChange>
        </w:rPr>
        <w:lastRenderedPageBreak/>
        <w:t>Section B: The Narrative</w:t>
      </w:r>
      <w:bookmarkEnd w:id="313"/>
    </w:p>
    <w:p w14:paraId="7EDABC0D" w14:textId="77777777" w:rsidR="0021177A" w:rsidRPr="00FC1B4F" w:rsidRDefault="0021177A" w:rsidP="0021177A">
      <w:pPr>
        <w:rPr>
          <w:rFonts w:ascii="Times New Roman" w:hAnsi="Times New Roman" w:cs="Times New Roman"/>
          <w:rPrChange w:id="315" w:author="Daniels, Zachary C." w:date="2019-04-24T16:37:00Z">
            <w:rPr/>
          </w:rPrChange>
        </w:rPr>
      </w:pPr>
    </w:p>
    <w:p w14:paraId="799BB124" w14:textId="75C8958F" w:rsidR="00D97041" w:rsidRPr="00FC1B4F" w:rsidRDefault="00F502EF" w:rsidP="000374DA">
      <w:pPr>
        <w:spacing w:after="160" w:line="480" w:lineRule="auto"/>
        <w:jc w:val="left"/>
        <w:rPr>
          <w:rFonts w:ascii="Times New Roman" w:hAnsi="Times New Roman" w:cs="Times New Roman"/>
          <w:sz w:val="24"/>
        </w:rPr>
      </w:pPr>
      <w:r w:rsidRPr="00FC1B4F">
        <w:rPr>
          <w:rFonts w:ascii="Times New Roman" w:hAnsi="Times New Roman" w:cs="Times New Roman"/>
          <w:sz w:val="24"/>
        </w:rPr>
        <w:tab/>
      </w:r>
      <w:r w:rsidR="00E21967" w:rsidRPr="00FC1B4F">
        <w:rPr>
          <w:rFonts w:ascii="Times New Roman" w:hAnsi="Times New Roman" w:cs="Times New Roman"/>
          <w:sz w:val="24"/>
        </w:rPr>
        <w:t xml:space="preserve">Symphony </w:t>
      </w:r>
      <w:del w:id="316" w:author="Daniels, Zachary C." w:date="2019-04-24T16:21:00Z">
        <w:r w:rsidR="00E21967" w:rsidRPr="00FC1B4F" w:rsidDel="00DF4D75">
          <w:rPr>
            <w:rFonts w:ascii="Times New Roman" w:hAnsi="Times New Roman" w:cs="Times New Roman"/>
            <w:sz w:val="24"/>
          </w:rPr>
          <w:delText>no</w:delText>
        </w:r>
      </w:del>
      <w:ins w:id="317" w:author="Daniels, Zachary C." w:date="2019-04-24T16:21:00Z">
        <w:r w:rsidR="00DF4D75" w:rsidRPr="00FC1B4F">
          <w:rPr>
            <w:rFonts w:ascii="Times New Roman" w:hAnsi="Times New Roman" w:cs="Times New Roman"/>
            <w:sz w:val="24"/>
          </w:rPr>
          <w:t>No</w:t>
        </w:r>
      </w:ins>
      <w:r w:rsidR="00E21967" w:rsidRPr="00FC1B4F">
        <w:rPr>
          <w:rFonts w:ascii="Times New Roman" w:hAnsi="Times New Roman" w:cs="Times New Roman"/>
          <w:sz w:val="24"/>
        </w:rPr>
        <w:t>. 5</w:t>
      </w:r>
      <w:r w:rsidR="00CC1DBC" w:rsidRPr="00FC1B4F">
        <w:rPr>
          <w:rFonts w:ascii="Times New Roman" w:hAnsi="Times New Roman" w:cs="Times New Roman"/>
          <w:sz w:val="24"/>
        </w:rPr>
        <w:t xml:space="preserve">, </w:t>
      </w:r>
      <w:r w:rsidR="00375D8F" w:rsidRPr="00FC1B4F">
        <w:rPr>
          <w:rFonts w:ascii="Times New Roman" w:hAnsi="Times New Roman" w:cs="Times New Roman"/>
          <w:i/>
          <w:sz w:val="24"/>
        </w:rPr>
        <w:t>Westward Journey</w:t>
      </w:r>
      <w:r w:rsidR="00375D8F" w:rsidRPr="00FC1B4F">
        <w:rPr>
          <w:rFonts w:ascii="Times New Roman" w:hAnsi="Times New Roman" w:cs="Times New Roman"/>
          <w:sz w:val="24"/>
        </w:rPr>
        <w:t>,</w:t>
      </w:r>
      <w:r w:rsidR="00CC1DBC" w:rsidRPr="00FC1B4F">
        <w:rPr>
          <w:rFonts w:ascii="Times New Roman" w:hAnsi="Times New Roman" w:cs="Times New Roman"/>
          <w:sz w:val="24"/>
        </w:rPr>
        <w:t xml:space="preserve"> draws from </w:t>
      </w:r>
      <w:r w:rsidR="006F5A04" w:rsidRPr="00FC1B4F">
        <w:rPr>
          <w:rFonts w:ascii="Times New Roman" w:hAnsi="Times New Roman" w:cs="Times New Roman"/>
          <w:sz w:val="24"/>
        </w:rPr>
        <w:t xml:space="preserve">several </w:t>
      </w:r>
      <w:r w:rsidR="00025C39" w:rsidRPr="00FC1B4F">
        <w:rPr>
          <w:rFonts w:ascii="Times New Roman" w:hAnsi="Times New Roman" w:cs="Times New Roman"/>
          <w:sz w:val="24"/>
        </w:rPr>
        <w:t xml:space="preserve">influences both in the </w:t>
      </w:r>
      <w:r w:rsidR="003E717D" w:rsidRPr="00FC1B4F">
        <w:rPr>
          <w:rFonts w:ascii="Times New Roman" w:hAnsi="Times New Roman" w:cs="Times New Roman"/>
          <w:sz w:val="24"/>
        </w:rPr>
        <w:t xml:space="preserve">European </w:t>
      </w:r>
      <w:r w:rsidR="00025C39" w:rsidRPr="00FC1B4F">
        <w:rPr>
          <w:rFonts w:ascii="Times New Roman" w:hAnsi="Times New Roman" w:cs="Times New Roman"/>
          <w:sz w:val="24"/>
        </w:rPr>
        <w:t xml:space="preserve">classical tradition, and from </w:t>
      </w:r>
      <w:r w:rsidR="003E717D" w:rsidRPr="00FC1B4F">
        <w:rPr>
          <w:rFonts w:ascii="Times New Roman" w:hAnsi="Times New Roman" w:cs="Times New Roman"/>
          <w:sz w:val="24"/>
        </w:rPr>
        <w:t>various American composers</w:t>
      </w:r>
      <w:r w:rsidR="003D4859" w:rsidRPr="00FC1B4F">
        <w:rPr>
          <w:rFonts w:ascii="Times New Roman" w:hAnsi="Times New Roman" w:cs="Times New Roman"/>
          <w:sz w:val="24"/>
        </w:rPr>
        <w:t xml:space="preserve"> such as Aaron Copland, Philip Glass and John Adams</w:t>
      </w:r>
      <w:r w:rsidR="0043760E" w:rsidRPr="00FC1B4F">
        <w:rPr>
          <w:rFonts w:ascii="Times New Roman" w:hAnsi="Times New Roman" w:cs="Times New Roman"/>
          <w:sz w:val="24"/>
        </w:rPr>
        <w:t>.</w:t>
      </w:r>
      <w:r w:rsidR="00EA6848" w:rsidRPr="00FC1B4F">
        <w:rPr>
          <w:rFonts w:ascii="Times New Roman" w:hAnsi="Times New Roman" w:cs="Times New Roman"/>
          <w:sz w:val="24"/>
        </w:rPr>
        <w:t xml:space="preserve"> </w:t>
      </w:r>
      <w:r w:rsidR="00C75150" w:rsidRPr="00FC1B4F">
        <w:rPr>
          <w:rFonts w:ascii="Times New Roman" w:hAnsi="Times New Roman" w:cs="Times New Roman"/>
          <w:sz w:val="24"/>
        </w:rPr>
        <w:t xml:space="preserve">For the first time in my compositional career, </w:t>
      </w:r>
      <w:del w:id="318" w:author="Daniels, Zachary C." w:date="2019-04-24T16:52:00Z">
        <w:r w:rsidR="00C75150" w:rsidRPr="00FC1B4F" w:rsidDel="003E0C06">
          <w:rPr>
            <w:rFonts w:ascii="Times New Roman" w:hAnsi="Times New Roman" w:cs="Times New Roman"/>
            <w:sz w:val="24"/>
          </w:rPr>
          <w:delText xml:space="preserve">I’ve </w:delText>
        </w:r>
      </w:del>
      <w:ins w:id="319" w:author="Daniels, Zachary C." w:date="2019-04-24T16:52:00Z">
        <w:r w:rsidR="003E0C06" w:rsidRPr="00FC1B4F">
          <w:rPr>
            <w:rFonts w:ascii="Times New Roman" w:hAnsi="Times New Roman" w:cs="Times New Roman"/>
            <w:sz w:val="24"/>
          </w:rPr>
          <w:t xml:space="preserve">I have </w:t>
        </w:r>
      </w:ins>
      <w:r w:rsidR="00C75150" w:rsidRPr="00FC1B4F">
        <w:rPr>
          <w:rFonts w:ascii="Times New Roman" w:hAnsi="Times New Roman" w:cs="Times New Roman"/>
          <w:sz w:val="24"/>
        </w:rPr>
        <w:t xml:space="preserve">decided to </w:t>
      </w:r>
      <w:r w:rsidR="003D4859" w:rsidRPr="00FC1B4F">
        <w:rPr>
          <w:rFonts w:ascii="Times New Roman" w:hAnsi="Times New Roman" w:cs="Times New Roman"/>
          <w:sz w:val="24"/>
        </w:rPr>
        <w:t xml:space="preserve">use </w:t>
      </w:r>
      <w:r w:rsidR="004F2314" w:rsidRPr="00FC1B4F">
        <w:rPr>
          <w:rFonts w:ascii="Times New Roman" w:hAnsi="Times New Roman" w:cs="Times New Roman"/>
          <w:sz w:val="24"/>
        </w:rPr>
        <w:t>a re-imagining</w:t>
      </w:r>
      <w:r w:rsidR="00C75150" w:rsidRPr="00FC1B4F">
        <w:rPr>
          <w:rFonts w:ascii="Times New Roman" w:hAnsi="Times New Roman" w:cs="Times New Roman"/>
          <w:sz w:val="24"/>
        </w:rPr>
        <w:t xml:space="preserve"> of </w:t>
      </w:r>
      <w:r w:rsidR="004F2314" w:rsidRPr="00FC1B4F">
        <w:rPr>
          <w:rFonts w:ascii="Times New Roman" w:hAnsi="Times New Roman" w:cs="Times New Roman"/>
          <w:sz w:val="24"/>
        </w:rPr>
        <w:t xml:space="preserve">my own journey to </w:t>
      </w:r>
      <w:r w:rsidR="00C75150" w:rsidRPr="00FC1B4F">
        <w:rPr>
          <w:rFonts w:ascii="Times New Roman" w:hAnsi="Times New Roman" w:cs="Times New Roman"/>
          <w:sz w:val="24"/>
        </w:rPr>
        <w:t>the American West</w:t>
      </w:r>
      <w:r w:rsidR="00977A01" w:rsidRPr="00FC1B4F">
        <w:rPr>
          <w:rFonts w:ascii="Times New Roman" w:hAnsi="Times New Roman" w:cs="Times New Roman"/>
          <w:sz w:val="24"/>
        </w:rPr>
        <w:t xml:space="preserve"> to form a narrative for the work</w:t>
      </w:r>
      <w:r w:rsidR="00C75150" w:rsidRPr="00FC1B4F">
        <w:rPr>
          <w:rFonts w:ascii="Times New Roman" w:hAnsi="Times New Roman" w:cs="Times New Roman"/>
          <w:sz w:val="24"/>
        </w:rPr>
        <w:t xml:space="preserve">. </w:t>
      </w:r>
      <w:r w:rsidR="003D4859" w:rsidRPr="00FC1B4F">
        <w:rPr>
          <w:rFonts w:ascii="Times New Roman" w:hAnsi="Times New Roman" w:cs="Times New Roman"/>
          <w:sz w:val="24"/>
        </w:rPr>
        <w:t>The</w:t>
      </w:r>
      <w:r w:rsidR="00C75150" w:rsidRPr="00FC1B4F">
        <w:rPr>
          <w:rFonts w:ascii="Times New Roman" w:hAnsi="Times New Roman" w:cs="Times New Roman"/>
          <w:sz w:val="24"/>
        </w:rPr>
        <w:t xml:space="preserve"> narrative</w:t>
      </w:r>
      <w:r w:rsidR="00D42F2E" w:rsidRPr="00FC1B4F">
        <w:rPr>
          <w:rFonts w:ascii="Times New Roman" w:hAnsi="Times New Roman" w:cs="Times New Roman"/>
          <w:sz w:val="24"/>
        </w:rPr>
        <w:t xml:space="preserve"> is relatively straight</w:t>
      </w:r>
      <w:del w:id="320" w:author="Daniels, Zachary C." w:date="2019-04-24T16:52:00Z">
        <w:r w:rsidR="00D42F2E" w:rsidRPr="00FC1B4F" w:rsidDel="003E0C06">
          <w:rPr>
            <w:rFonts w:ascii="Times New Roman" w:hAnsi="Times New Roman" w:cs="Times New Roman"/>
            <w:sz w:val="24"/>
          </w:rPr>
          <w:delText>-</w:delText>
        </w:r>
      </w:del>
      <w:del w:id="321" w:author="Daniels, Zachary C." w:date="2019-04-24T16:53:00Z">
        <w:r w:rsidR="00D42F2E" w:rsidRPr="00FC1B4F" w:rsidDel="003E0C06">
          <w:rPr>
            <w:rFonts w:ascii="Times New Roman" w:hAnsi="Times New Roman" w:cs="Times New Roman"/>
            <w:sz w:val="24"/>
          </w:rPr>
          <w:delText>forward</w:delText>
        </w:r>
        <w:r w:rsidR="001913C3" w:rsidRPr="00FC1B4F" w:rsidDel="003E0C06">
          <w:rPr>
            <w:rFonts w:ascii="Times New Roman" w:hAnsi="Times New Roman" w:cs="Times New Roman"/>
            <w:sz w:val="24"/>
          </w:rPr>
          <w:delText>,</w:delText>
        </w:r>
        <w:r w:rsidR="00D42F2E" w:rsidRPr="00FC1B4F" w:rsidDel="003E0C06">
          <w:rPr>
            <w:rFonts w:ascii="Times New Roman" w:hAnsi="Times New Roman" w:cs="Times New Roman"/>
            <w:sz w:val="24"/>
          </w:rPr>
          <w:delText xml:space="preserve"> but</w:delText>
        </w:r>
      </w:del>
      <w:ins w:id="322" w:author="Daniels, Zachary C." w:date="2019-04-24T16:53:00Z">
        <w:r w:rsidR="003E0C06" w:rsidRPr="00FC1B4F">
          <w:rPr>
            <w:rFonts w:ascii="Times New Roman" w:hAnsi="Times New Roman" w:cs="Times New Roman"/>
            <w:sz w:val="24"/>
          </w:rPr>
          <w:t>forward</w:t>
        </w:r>
        <w:r w:rsidR="00955C06" w:rsidRPr="00FC1B4F">
          <w:rPr>
            <w:rFonts w:ascii="Times New Roman" w:hAnsi="Times New Roman" w:cs="Times New Roman"/>
            <w:sz w:val="24"/>
          </w:rPr>
          <w:t xml:space="preserve"> </w:t>
        </w:r>
        <w:r w:rsidR="003E0C06" w:rsidRPr="00FC1B4F">
          <w:rPr>
            <w:rFonts w:ascii="Times New Roman" w:hAnsi="Times New Roman" w:cs="Times New Roman"/>
            <w:sz w:val="24"/>
          </w:rPr>
          <w:t>but</w:t>
        </w:r>
      </w:ins>
      <w:r w:rsidR="00D42F2E" w:rsidRPr="00FC1B4F">
        <w:rPr>
          <w:rFonts w:ascii="Times New Roman" w:hAnsi="Times New Roman" w:cs="Times New Roman"/>
          <w:sz w:val="24"/>
        </w:rPr>
        <w:t xml:space="preserve"> leaves room for a listener’s imagination.</w:t>
      </w:r>
      <w:r w:rsidR="00C75150" w:rsidRPr="00FC1B4F">
        <w:rPr>
          <w:rFonts w:ascii="Times New Roman" w:hAnsi="Times New Roman" w:cs="Times New Roman"/>
          <w:sz w:val="24"/>
        </w:rPr>
        <w:t xml:space="preserve"> Imagine a young man</w:t>
      </w:r>
      <w:r w:rsidR="00D42F2E" w:rsidRPr="00FC1B4F">
        <w:rPr>
          <w:rFonts w:ascii="Times New Roman" w:hAnsi="Times New Roman" w:cs="Times New Roman"/>
          <w:sz w:val="24"/>
        </w:rPr>
        <w:t xml:space="preserve"> </w:t>
      </w:r>
      <w:r w:rsidR="00C75150" w:rsidRPr="00FC1B4F">
        <w:rPr>
          <w:rFonts w:ascii="Times New Roman" w:hAnsi="Times New Roman" w:cs="Times New Roman"/>
          <w:sz w:val="24"/>
        </w:rPr>
        <w:t xml:space="preserve">in </w:t>
      </w:r>
      <w:del w:id="323" w:author="Daniels, Zachary C." w:date="2019-04-24T16:53:00Z">
        <w:r w:rsidR="00C75150" w:rsidRPr="00FC1B4F" w:rsidDel="00955C06">
          <w:rPr>
            <w:rFonts w:ascii="Times New Roman" w:hAnsi="Times New Roman" w:cs="Times New Roman"/>
            <w:sz w:val="24"/>
          </w:rPr>
          <w:delText xml:space="preserve">their </w:delText>
        </w:r>
      </w:del>
      <w:ins w:id="324" w:author="Daniels, Zachary C." w:date="2019-04-24T16:53:00Z">
        <w:r w:rsidR="00955C06" w:rsidRPr="00FC1B4F">
          <w:rPr>
            <w:rFonts w:ascii="Times New Roman" w:hAnsi="Times New Roman" w:cs="Times New Roman"/>
            <w:sz w:val="24"/>
          </w:rPr>
          <w:t xml:space="preserve">his </w:t>
        </w:r>
      </w:ins>
      <w:r w:rsidR="00C75150" w:rsidRPr="00FC1B4F">
        <w:rPr>
          <w:rFonts w:ascii="Times New Roman" w:hAnsi="Times New Roman" w:cs="Times New Roman"/>
          <w:sz w:val="24"/>
        </w:rPr>
        <w:t xml:space="preserve">early twenties, moving out of </w:t>
      </w:r>
      <w:del w:id="325" w:author="Daniels, Zachary C." w:date="2019-04-24T16:53:00Z">
        <w:r w:rsidR="00C75150" w:rsidRPr="00FC1B4F" w:rsidDel="00955C06">
          <w:rPr>
            <w:rFonts w:ascii="Times New Roman" w:hAnsi="Times New Roman" w:cs="Times New Roman"/>
            <w:sz w:val="24"/>
          </w:rPr>
          <w:delText xml:space="preserve">the </w:delText>
        </w:r>
      </w:del>
      <w:r w:rsidR="00C75150" w:rsidRPr="00FC1B4F">
        <w:rPr>
          <w:rFonts w:ascii="Times New Roman" w:hAnsi="Times New Roman" w:cs="Times New Roman"/>
          <w:sz w:val="24"/>
        </w:rPr>
        <w:t>Mi</w:t>
      </w:r>
      <w:r w:rsidR="004F2314" w:rsidRPr="00FC1B4F">
        <w:rPr>
          <w:rFonts w:ascii="Times New Roman" w:hAnsi="Times New Roman" w:cs="Times New Roman"/>
          <w:sz w:val="24"/>
        </w:rPr>
        <w:t>ssouri</w:t>
      </w:r>
      <w:r w:rsidR="00C75150" w:rsidRPr="00FC1B4F">
        <w:rPr>
          <w:rFonts w:ascii="Times New Roman" w:hAnsi="Times New Roman" w:cs="Times New Roman"/>
          <w:sz w:val="24"/>
        </w:rPr>
        <w:t xml:space="preserve"> and into the West for the first time</w:t>
      </w:r>
      <w:r w:rsidR="004F2314" w:rsidRPr="00FC1B4F">
        <w:rPr>
          <w:rFonts w:ascii="Times New Roman" w:hAnsi="Times New Roman" w:cs="Times New Roman"/>
          <w:sz w:val="24"/>
        </w:rPr>
        <w:t>, to Oklahoma</w:t>
      </w:r>
      <w:r w:rsidR="00C75150" w:rsidRPr="00FC1B4F">
        <w:rPr>
          <w:rFonts w:ascii="Times New Roman" w:hAnsi="Times New Roman" w:cs="Times New Roman"/>
          <w:sz w:val="24"/>
        </w:rPr>
        <w:t>.</w:t>
      </w:r>
    </w:p>
    <w:p w14:paraId="4DC231FD" w14:textId="04116AD4" w:rsidR="001913C3" w:rsidRPr="00FC1B4F" w:rsidRDefault="00D97041" w:rsidP="000374DA">
      <w:pPr>
        <w:spacing w:after="160" w:line="480" w:lineRule="auto"/>
        <w:jc w:val="left"/>
        <w:rPr>
          <w:rFonts w:ascii="Times New Roman" w:hAnsi="Times New Roman" w:cs="Times New Roman"/>
          <w:sz w:val="24"/>
        </w:rPr>
      </w:pPr>
      <w:r w:rsidRPr="00FC1B4F">
        <w:rPr>
          <w:rFonts w:ascii="Times New Roman" w:hAnsi="Times New Roman" w:cs="Times New Roman"/>
          <w:sz w:val="24"/>
        </w:rPr>
        <w:tab/>
      </w:r>
      <w:r w:rsidR="00977A01" w:rsidRPr="00FC1B4F">
        <w:rPr>
          <w:rFonts w:ascii="Times New Roman" w:hAnsi="Times New Roman" w:cs="Times New Roman"/>
          <w:sz w:val="24"/>
        </w:rPr>
        <w:t xml:space="preserve">This </w:t>
      </w:r>
      <w:r w:rsidR="00E21967" w:rsidRPr="00FC1B4F">
        <w:rPr>
          <w:rFonts w:ascii="Times New Roman" w:hAnsi="Times New Roman" w:cs="Times New Roman"/>
          <w:sz w:val="24"/>
        </w:rPr>
        <w:t>initial idea</w:t>
      </w:r>
      <w:r w:rsidR="00977A01" w:rsidRPr="00FC1B4F">
        <w:rPr>
          <w:rFonts w:ascii="Times New Roman" w:hAnsi="Times New Roman" w:cs="Times New Roman"/>
          <w:sz w:val="24"/>
        </w:rPr>
        <w:t xml:space="preserve"> is represented by the march-like musical material in movement one</w:t>
      </w:r>
      <w:r w:rsidR="004F2314" w:rsidRPr="00FC1B4F">
        <w:rPr>
          <w:rFonts w:ascii="Times New Roman" w:hAnsi="Times New Roman" w:cs="Times New Roman"/>
          <w:sz w:val="24"/>
        </w:rPr>
        <w:t xml:space="preserve"> as the sun rises on open plains (represented by the “sunrise” gesture)</w:t>
      </w:r>
      <w:r w:rsidR="00977A01" w:rsidRPr="00FC1B4F">
        <w:rPr>
          <w:rFonts w:ascii="Times New Roman" w:hAnsi="Times New Roman" w:cs="Times New Roman"/>
          <w:sz w:val="24"/>
        </w:rPr>
        <w:t xml:space="preserve">. </w:t>
      </w:r>
      <w:r w:rsidR="004F2314" w:rsidRPr="00FC1B4F">
        <w:rPr>
          <w:rFonts w:ascii="Times New Roman" w:hAnsi="Times New Roman" w:cs="Times New Roman"/>
          <w:sz w:val="24"/>
        </w:rPr>
        <w:t xml:space="preserve">This sunrise gesture is </w:t>
      </w:r>
      <w:del w:id="326" w:author="Daniels, Zachary C." w:date="2019-04-24T16:54:00Z">
        <w:r w:rsidR="004F2314" w:rsidRPr="00FC1B4F" w:rsidDel="00955C06">
          <w:rPr>
            <w:rFonts w:ascii="Times New Roman" w:hAnsi="Times New Roman" w:cs="Times New Roman"/>
            <w:sz w:val="24"/>
          </w:rPr>
          <w:delText>the composer’</w:delText>
        </w:r>
      </w:del>
      <w:ins w:id="327" w:author="Daniels, Zachary C." w:date="2019-04-24T16:54:00Z">
        <w:r w:rsidR="00955C06" w:rsidRPr="00FC1B4F">
          <w:rPr>
            <w:rFonts w:ascii="Times New Roman" w:hAnsi="Times New Roman" w:cs="Times New Roman"/>
            <w:sz w:val="24"/>
          </w:rPr>
          <w:t>my</w:t>
        </w:r>
      </w:ins>
      <w:del w:id="328" w:author="Daniels, Zachary C." w:date="2019-04-24T16:54:00Z">
        <w:r w:rsidR="004F2314" w:rsidRPr="00FC1B4F" w:rsidDel="00955C06">
          <w:rPr>
            <w:rFonts w:ascii="Times New Roman" w:hAnsi="Times New Roman" w:cs="Times New Roman"/>
            <w:sz w:val="24"/>
          </w:rPr>
          <w:delText>s</w:delText>
        </w:r>
      </w:del>
      <w:r w:rsidR="004F2314" w:rsidRPr="00FC1B4F">
        <w:rPr>
          <w:rFonts w:ascii="Times New Roman" w:hAnsi="Times New Roman" w:cs="Times New Roman"/>
          <w:sz w:val="24"/>
        </w:rPr>
        <w:t xml:space="preserve"> interpretation of the sunrise in Oklahoma’s famously blue skies. </w:t>
      </w:r>
      <w:r w:rsidRPr="00FC1B4F">
        <w:rPr>
          <w:rFonts w:ascii="Times New Roman" w:hAnsi="Times New Roman" w:cs="Times New Roman"/>
          <w:sz w:val="24"/>
        </w:rPr>
        <w:t xml:space="preserve">The primary recurrent theme in this piece, found first in measure </w:t>
      </w:r>
      <w:r w:rsidR="001913C3" w:rsidRPr="00FC1B4F">
        <w:rPr>
          <w:rFonts w:ascii="Times New Roman" w:hAnsi="Times New Roman" w:cs="Times New Roman"/>
          <w:sz w:val="24"/>
        </w:rPr>
        <w:t>13</w:t>
      </w:r>
      <w:r w:rsidRPr="00FC1B4F">
        <w:rPr>
          <w:rFonts w:ascii="Times New Roman" w:hAnsi="Times New Roman" w:cs="Times New Roman"/>
          <w:sz w:val="24"/>
        </w:rPr>
        <w:t xml:space="preserve"> of the movement, is initially timid and undeveloped</w:t>
      </w:r>
      <w:ins w:id="329" w:author="Daniels, Zachary C." w:date="2019-04-24T16:54:00Z">
        <w:r w:rsidR="00955C06" w:rsidRPr="00FC1B4F">
          <w:rPr>
            <w:rFonts w:ascii="Times New Roman" w:hAnsi="Times New Roman" w:cs="Times New Roman"/>
            <w:sz w:val="24"/>
          </w:rPr>
          <w:t>,</w:t>
        </w:r>
      </w:ins>
      <w:r w:rsidRPr="00FC1B4F">
        <w:rPr>
          <w:rFonts w:ascii="Times New Roman" w:hAnsi="Times New Roman" w:cs="Times New Roman"/>
          <w:sz w:val="24"/>
        </w:rPr>
        <w:t xml:space="preserve"> much as we frequently are unsure of ourselves as we set out on </w:t>
      </w:r>
      <w:r w:rsidR="003D4859" w:rsidRPr="00FC1B4F">
        <w:rPr>
          <w:rFonts w:ascii="Times New Roman" w:hAnsi="Times New Roman" w:cs="Times New Roman"/>
          <w:sz w:val="24"/>
        </w:rPr>
        <w:t>our</w:t>
      </w:r>
      <w:r w:rsidRPr="00FC1B4F">
        <w:rPr>
          <w:rFonts w:ascii="Times New Roman" w:hAnsi="Times New Roman" w:cs="Times New Roman"/>
          <w:sz w:val="24"/>
        </w:rPr>
        <w:t xml:space="preserve"> life journey.</w:t>
      </w:r>
      <w:r w:rsidR="004F2314" w:rsidRPr="00FC1B4F">
        <w:rPr>
          <w:rFonts w:ascii="Times New Roman" w:hAnsi="Times New Roman" w:cs="Times New Roman"/>
          <w:sz w:val="24"/>
        </w:rPr>
        <w:t xml:space="preserve"> This is reflective of my own experiences moving to Oklahoma, as I had moved away from everything and everyone I had ever known for the first time and often felt homesick as a result.</w:t>
      </w:r>
      <w:r w:rsidRPr="00FC1B4F">
        <w:rPr>
          <w:rFonts w:ascii="Times New Roman" w:hAnsi="Times New Roman" w:cs="Times New Roman"/>
          <w:sz w:val="24"/>
        </w:rPr>
        <w:t xml:space="preserve"> </w:t>
      </w:r>
      <w:r w:rsidR="004F2314" w:rsidRPr="00FC1B4F">
        <w:rPr>
          <w:rFonts w:ascii="Times New Roman" w:hAnsi="Times New Roman" w:cs="Times New Roman"/>
          <w:sz w:val="24"/>
        </w:rPr>
        <w:t xml:space="preserve">The melodic material in this first movement is inspired by the main theme to </w:t>
      </w:r>
      <w:r w:rsidR="004F2314" w:rsidRPr="00FC1B4F">
        <w:rPr>
          <w:rFonts w:ascii="Times New Roman" w:hAnsi="Times New Roman" w:cs="Times New Roman"/>
          <w:i/>
          <w:sz w:val="24"/>
        </w:rPr>
        <w:t>World of Warcraft</w:t>
      </w:r>
      <w:r w:rsidR="004F2314" w:rsidRPr="00FC1B4F">
        <w:rPr>
          <w:rFonts w:ascii="Times New Roman" w:hAnsi="Times New Roman" w:cs="Times New Roman"/>
          <w:sz w:val="24"/>
        </w:rPr>
        <w:t xml:space="preserve"> because it was a welcome, familiar theme for me to hear any time I returned home to my small, lonely apartment. </w:t>
      </w:r>
    </w:p>
    <w:p w14:paraId="6C7B230C" w14:textId="462FB33A" w:rsidR="00D97041" w:rsidRPr="00FC1B4F" w:rsidRDefault="00C75150" w:rsidP="001913C3">
      <w:pPr>
        <w:spacing w:after="160" w:line="480" w:lineRule="auto"/>
        <w:ind w:firstLine="720"/>
        <w:jc w:val="left"/>
        <w:rPr>
          <w:rFonts w:ascii="Times New Roman" w:hAnsi="Times New Roman" w:cs="Times New Roman"/>
          <w:sz w:val="24"/>
        </w:rPr>
      </w:pPr>
      <w:r w:rsidRPr="00FC1B4F">
        <w:rPr>
          <w:rFonts w:ascii="Times New Roman" w:hAnsi="Times New Roman" w:cs="Times New Roman"/>
          <w:sz w:val="24"/>
        </w:rPr>
        <w:lastRenderedPageBreak/>
        <w:t xml:space="preserve">What appears at first to be desolate, unforgiving, and unfamiliar </w:t>
      </w:r>
      <w:r w:rsidR="004F2314" w:rsidRPr="00FC1B4F">
        <w:rPr>
          <w:rFonts w:ascii="Times New Roman" w:hAnsi="Times New Roman" w:cs="Times New Roman"/>
          <w:sz w:val="24"/>
        </w:rPr>
        <w:t xml:space="preserve">territory </w:t>
      </w:r>
      <w:r w:rsidRPr="00FC1B4F">
        <w:rPr>
          <w:rFonts w:ascii="Times New Roman" w:hAnsi="Times New Roman" w:cs="Times New Roman"/>
          <w:sz w:val="24"/>
        </w:rPr>
        <w:t xml:space="preserve">eventually leads to </w:t>
      </w:r>
      <w:r w:rsidR="00977A01" w:rsidRPr="00FC1B4F">
        <w:rPr>
          <w:rFonts w:ascii="Times New Roman" w:hAnsi="Times New Roman" w:cs="Times New Roman"/>
          <w:sz w:val="24"/>
        </w:rPr>
        <w:t>a place that can be called home</w:t>
      </w:r>
      <w:r w:rsidR="00D97041" w:rsidRPr="00FC1B4F">
        <w:rPr>
          <w:rFonts w:ascii="Times New Roman" w:hAnsi="Times New Roman" w:cs="Times New Roman"/>
          <w:sz w:val="24"/>
        </w:rPr>
        <w:t xml:space="preserve">, and even </w:t>
      </w:r>
      <w:r w:rsidR="004F2314" w:rsidRPr="00FC1B4F">
        <w:rPr>
          <w:rFonts w:ascii="Times New Roman" w:hAnsi="Times New Roman" w:cs="Times New Roman"/>
          <w:sz w:val="24"/>
        </w:rPr>
        <w:t xml:space="preserve">brings </w:t>
      </w:r>
      <w:r w:rsidR="00D97041" w:rsidRPr="00FC1B4F">
        <w:rPr>
          <w:rFonts w:ascii="Times New Roman" w:hAnsi="Times New Roman" w:cs="Times New Roman"/>
          <w:sz w:val="24"/>
        </w:rPr>
        <w:t>companionship as represented by the countermelody</w:t>
      </w:r>
      <w:r w:rsidR="004F2314" w:rsidRPr="00FC1B4F">
        <w:rPr>
          <w:rFonts w:ascii="Times New Roman" w:hAnsi="Times New Roman" w:cs="Times New Roman"/>
          <w:sz w:val="24"/>
        </w:rPr>
        <w:t xml:space="preserve">, representative of when my long-time companion, Ashlie, followed me here after </w:t>
      </w:r>
      <w:r w:rsidR="00B30DC1" w:rsidRPr="00FC1B4F">
        <w:rPr>
          <w:rFonts w:ascii="Times New Roman" w:hAnsi="Times New Roman" w:cs="Times New Roman"/>
          <w:sz w:val="24"/>
        </w:rPr>
        <w:t>six</w:t>
      </w:r>
      <w:r w:rsidR="004F2314" w:rsidRPr="00FC1B4F">
        <w:rPr>
          <w:rFonts w:ascii="Times New Roman" w:hAnsi="Times New Roman" w:cs="Times New Roman"/>
          <w:sz w:val="24"/>
        </w:rPr>
        <w:t xml:space="preserve"> months on my own. </w:t>
      </w:r>
      <w:r w:rsidR="00D97041" w:rsidRPr="00FC1B4F">
        <w:rPr>
          <w:rFonts w:ascii="Times New Roman" w:hAnsi="Times New Roman" w:cs="Times New Roman"/>
          <w:sz w:val="24"/>
        </w:rPr>
        <w:t xml:space="preserve">Theremin is used </w:t>
      </w:r>
      <w:r w:rsidR="001913C3" w:rsidRPr="00FC1B4F">
        <w:rPr>
          <w:rFonts w:ascii="Times New Roman" w:hAnsi="Times New Roman" w:cs="Times New Roman"/>
          <w:sz w:val="24"/>
        </w:rPr>
        <w:t>as a primary instrument</w:t>
      </w:r>
      <w:r w:rsidR="00D97041" w:rsidRPr="00FC1B4F">
        <w:rPr>
          <w:rFonts w:ascii="Times New Roman" w:hAnsi="Times New Roman" w:cs="Times New Roman"/>
          <w:sz w:val="24"/>
        </w:rPr>
        <w:t xml:space="preserve"> to represent the unfamiliar, or alien, becoming familiar over time</w:t>
      </w:r>
      <w:r w:rsidR="001913C3" w:rsidRPr="00FC1B4F">
        <w:rPr>
          <w:rFonts w:ascii="Times New Roman" w:hAnsi="Times New Roman" w:cs="Times New Roman"/>
          <w:sz w:val="24"/>
        </w:rPr>
        <w:t>. It is</w:t>
      </w:r>
      <w:r w:rsidR="00B30DC1" w:rsidRPr="00FC1B4F">
        <w:rPr>
          <w:rFonts w:ascii="Times New Roman" w:hAnsi="Times New Roman" w:cs="Times New Roman"/>
          <w:sz w:val="24"/>
        </w:rPr>
        <w:t xml:space="preserve"> utilized first in the recapitulation of </w:t>
      </w:r>
      <w:del w:id="330" w:author="Daniels, Zachary C." w:date="2019-04-24T16:56:00Z">
        <w:r w:rsidR="00B30DC1" w:rsidRPr="00FC1B4F" w:rsidDel="00955C06">
          <w:rPr>
            <w:rFonts w:ascii="Times New Roman" w:hAnsi="Times New Roman" w:cs="Times New Roman"/>
            <w:sz w:val="24"/>
          </w:rPr>
          <w:delText xml:space="preserve">movement </w:delText>
        </w:r>
      </w:del>
      <w:ins w:id="331" w:author="Daniels, Zachary C." w:date="2019-04-24T16:56:00Z">
        <w:r w:rsidR="00955C06" w:rsidRPr="00FC1B4F">
          <w:rPr>
            <w:rFonts w:ascii="Times New Roman" w:hAnsi="Times New Roman" w:cs="Times New Roman"/>
            <w:sz w:val="24"/>
          </w:rPr>
          <w:t xml:space="preserve">Movement </w:t>
        </w:r>
      </w:ins>
      <w:del w:id="332" w:author="Daniels, Zachary C." w:date="2019-04-24T16:56:00Z">
        <w:r w:rsidR="00B30DC1" w:rsidRPr="00FC1B4F" w:rsidDel="00955C06">
          <w:rPr>
            <w:rFonts w:ascii="Times New Roman" w:hAnsi="Times New Roman" w:cs="Times New Roman"/>
            <w:sz w:val="24"/>
          </w:rPr>
          <w:delText xml:space="preserve">one </w:delText>
        </w:r>
      </w:del>
      <w:ins w:id="333" w:author="Daniels, Zachary C." w:date="2019-04-24T16:56:00Z">
        <w:r w:rsidR="00955C06" w:rsidRPr="00FC1B4F">
          <w:rPr>
            <w:rFonts w:ascii="Times New Roman" w:hAnsi="Times New Roman" w:cs="Times New Roman"/>
            <w:sz w:val="24"/>
          </w:rPr>
          <w:t xml:space="preserve">I </w:t>
        </w:r>
      </w:ins>
      <w:r w:rsidR="00B30DC1" w:rsidRPr="00FC1B4F">
        <w:rPr>
          <w:rFonts w:ascii="Times New Roman" w:hAnsi="Times New Roman" w:cs="Times New Roman"/>
          <w:sz w:val="24"/>
        </w:rPr>
        <w:t>as a representation of that which is unfamiliar slowly becoming part of life in a new area</w:t>
      </w:r>
      <w:r w:rsidR="00D97041" w:rsidRPr="00FC1B4F">
        <w:rPr>
          <w:rFonts w:ascii="Times New Roman" w:hAnsi="Times New Roman" w:cs="Times New Roman"/>
          <w:sz w:val="24"/>
        </w:rPr>
        <w:t>.</w:t>
      </w:r>
    </w:p>
    <w:p w14:paraId="6DA4D02D" w14:textId="758DF082" w:rsidR="006A2A75" w:rsidRPr="00FC1B4F" w:rsidRDefault="00D97041" w:rsidP="000374DA">
      <w:pPr>
        <w:spacing w:after="160" w:line="480" w:lineRule="auto"/>
        <w:jc w:val="left"/>
        <w:rPr>
          <w:rFonts w:ascii="Times New Roman" w:hAnsi="Times New Roman" w:cs="Times New Roman"/>
          <w:sz w:val="24"/>
        </w:rPr>
      </w:pPr>
      <w:r w:rsidRPr="00FC1B4F">
        <w:rPr>
          <w:rFonts w:ascii="Times New Roman" w:hAnsi="Times New Roman" w:cs="Times New Roman"/>
          <w:sz w:val="24"/>
        </w:rPr>
        <w:tab/>
      </w:r>
      <w:r w:rsidR="001913C3" w:rsidRPr="00FC1B4F">
        <w:rPr>
          <w:rFonts w:ascii="Times New Roman" w:hAnsi="Times New Roman" w:cs="Times New Roman"/>
          <w:sz w:val="24"/>
        </w:rPr>
        <w:t>The second movement’s romance and lyricism represent t</w:t>
      </w:r>
      <w:r w:rsidRPr="00FC1B4F">
        <w:rPr>
          <w:rFonts w:ascii="Times New Roman" w:hAnsi="Times New Roman" w:cs="Times New Roman"/>
          <w:sz w:val="24"/>
        </w:rPr>
        <w:t>his new home</w:t>
      </w:r>
      <w:r w:rsidR="00977A01" w:rsidRPr="00FC1B4F">
        <w:rPr>
          <w:rFonts w:ascii="Times New Roman" w:hAnsi="Times New Roman" w:cs="Times New Roman"/>
          <w:sz w:val="24"/>
        </w:rPr>
        <w:t xml:space="preserve"> filled with </w:t>
      </w:r>
      <w:r w:rsidR="00C75150" w:rsidRPr="00FC1B4F">
        <w:rPr>
          <w:rFonts w:ascii="Times New Roman" w:hAnsi="Times New Roman" w:cs="Times New Roman"/>
          <w:sz w:val="24"/>
        </w:rPr>
        <w:t>lov</w:t>
      </w:r>
      <w:r w:rsidR="00977A01" w:rsidRPr="00FC1B4F">
        <w:rPr>
          <w:rFonts w:ascii="Times New Roman" w:hAnsi="Times New Roman" w:cs="Times New Roman"/>
          <w:sz w:val="24"/>
        </w:rPr>
        <w:t>e and happiness</w:t>
      </w:r>
      <w:r w:rsidR="001913C3" w:rsidRPr="00FC1B4F">
        <w:rPr>
          <w:rFonts w:ascii="Times New Roman" w:hAnsi="Times New Roman" w:cs="Times New Roman"/>
          <w:sz w:val="24"/>
        </w:rPr>
        <w:t>. E</w:t>
      </w:r>
      <w:r w:rsidRPr="00FC1B4F">
        <w:rPr>
          <w:rFonts w:ascii="Times New Roman" w:hAnsi="Times New Roman" w:cs="Times New Roman"/>
          <w:sz w:val="24"/>
        </w:rPr>
        <w:t>ven so we often find ourselves longing for old familiar places</w:t>
      </w:r>
      <w:r w:rsidR="00B30DC1" w:rsidRPr="00FC1B4F">
        <w:rPr>
          <w:rFonts w:ascii="Times New Roman" w:hAnsi="Times New Roman" w:cs="Times New Roman"/>
          <w:sz w:val="24"/>
        </w:rPr>
        <w:t xml:space="preserve">. This is true </w:t>
      </w:r>
      <w:r w:rsidRPr="00FC1B4F">
        <w:rPr>
          <w:rFonts w:ascii="Times New Roman" w:hAnsi="Times New Roman" w:cs="Times New Roman"/>
          <w:sz w:val="24"/>
        </w:rPr>
        <w:t xml:space="preserve">even </w:t>
      </w:r>
      <w:r w:rsidR="00B30DC1" w:rsidRPr="00FC1B4F">
        <w:rPr>
          <w:rFonts w:ascii="Times New Roman" w:hAnsi="Times New Roman" w:cs="Times New Roman"/>
          <w:sz w:val="24"/>
        </w:rPr>
        <w:t>when</w:t>
      </w:r>
      <w:r w:rsidRPr="00FC1B4F">
        <w:rPr>
          <w:rFonts w:ascii="Times New Roman" w:hAnsi="Times New Roman" w:cs="Times New Roman"/>
          <w:sz w:val="24"/>
        </w:rPr>
        <w:t xml:space="preserve"> the new and unfamiliar has much to offer to newcomers, as represented by the focus on theremin in a heartfelt, lyrical second movement</w:t>
      </w:r>
      <w:r w:rsidR="00977A01" w:rsidRPr="00FC1B4F">
        <w:rPr>
          <w:rFonts w:ascii="Times New Roman" w:hAnsi="Times New Roman" w:cs="Times New Roman"/>
          <w:sz w:val="24"/>
        </w:rPr>
        <w:t xml:space="preserve">. </w:t>
      </w:r>
    </w:p>
    <w:p w14:paraId="34EFB549" w14:textId="02CF8A24" w:rsidR="00D97041" w:rsidRPr="00FC1B4F" w:rsidRDefault="006A2A75" w:rsidP="000374DA">
      <w:pPr>
        <w:spacing w:after="160" w:line="480" w:lineRule="auto"/>
        <w:jc w:val="left"/>
        <w:rPr>
          <w:rFonts w:ascii="Times New Roman" w:hAnsi="Times New Roman" w:cs="Times New Roman"/>
          <w:sz w:val="24"/>
        </w:rPr>
      </w:pPr>
      <w:r w:rsidRPr="00FC1B4F">
        <w:rPr>
          <w:rFonts w:ascii="Times New Roman" w:hAnsi="Times New Roman" w:cs="Times New Roman"/>
          <w:sz w:val="24"/>
        </w:rPr>
        <w:tab/>
        <w:t xml:space="preserve">The third movement is representative of the long and tedious nature of building a life in </w:t>
      </w:r>
      <w:r w:rsidR="00B30DC1" w:rsidRPr="00FC1B4F">
        <w:rPr>
          <w:rFonts w:ascii="Times New Roman" w:hAnsi="Times New Roman" w:cs="Times New Roman"/>
          <w:sz w:val="24"/>
        </w:rPr>
        <w:t>my journey to the</w:t>
      </w:r>
      <w:r w:rsidRPr="00FC1B4F">
        <w:rPr>
          <w:rFonts w:ascii="Times New Roman" w:hAnsi="Times New Roman" w:cs="Times New Roman"/>
          <w:sz w:val="24"/>
        </w:rPr>
        <w:t xml:space="preserve"> American West. </w:t>
      </w:r>
      <w:r w:rsidR="001913C3" w:rsidRPr="00FC1B4F">
        <w:rPr>
          <w:rFonts w:ascii="Times New Roman" w:hAnsi="Times New Roman" w:cs="Times New Roman"/>
          <w:sz w:val="24"/>
        </w:rPr>
        <w:t>I</w:t>
      </w:r>
      <w:r w:rsidR="00977A01" w:rsidRPr="00FC1B4F">
        <w:rPr>
          <w:rFonts w:ascii="Times New Roman" w:hAnsi="Times New Roman" w:cs="Times New Roman"/>
          <w:sz w:val="24"/>
        </w:rPr>
        <w:t>t is a lot of hard work</w:t>
      </w:r>
      <w:r w:rsidR="00D97041" w:rsidRPr="00FC1B4F">
        <w:rPr>
          <w:rFonts w:ascii="Times New Roman" w:hAnsi="Times New Roman" w:cs="Times New Roman"/>
          <w:sz w:val="24"/>
        </w:rPr>
        <w:t xml:space="preserve"> to create a new life for yourself in unfamiliar territory. </w:t>
      </w:r>
      <w:r w:rsidR="00B30DC1" w:rsidRPr="00FC1B4F">
        <w:rPr>
          <w:rFonts w:ascii="Times New Roman" w:hAnsi="Times New Roman" w:cs="Times New Roman"/>
          <w:sz w:val="24"/>
        </w:rPr>
        <w:t>In my case, it took the better part of four months to grow accustomed to the environments</w:t>
      </w:r>
      <w:ins w:id="334" w:author="Daniels, Zachary C." w:date="2019-04-24T16:57:00Z">
        <w:r w:rsidR="00955C06" w:rsidRPr="00FC1B4F">
          <w:rPr>
            <w:rFonts w:ascii="Times New Roman" w:hAnsi="Times New Roman" w:cs="Times New Roman"/>
            <w:sz w:val="24"/>
          </w:rPr>
          <w:t xml:space="preserve"> in which</w:t>
        </w:r>
      </w:ins>
      <w:r w:rsidR="00B30DC1" w:rsidRPr="00FC1B4F">
        <w:rPr>
          <w:rFonts w:ascii="Times New Roman" w:hAnsi="Times New Roman" w:cs="Times New Roman"/>
          <w:sz w:val="24"/>
        </w:rPr>
        <w:t xml:space="preserve"> I found myself</w:t>
      </w:r>
      <w:del w:id="335" w:author="Daniels, Zachary C." w:date="2019-04-24T16:57:00Z">
        <w:r w:rsidR="00B30DC1" w:rsidRPr="00FC1B4F" w:rsidDel="00955C06">
          <w:rPr>
            <w:rFonts w:ascii="Times New Roman" w:hAnsi="Times New Roman" w:cs="Times New Roman"/>
            <w:sz w:val="24"/>
          </w:rPr>
          <w:delText xml:space="preserve"> in</w:delText>
        </w:r>
      </w:del>
      <w:r w:rsidR="00B30DC1" w:rsidRPr="00FC1B4F">
        <w:rPr>
          <w:rFonts w:ascii="Times New Roman" w:hAnsi="Times New Roman" w:cs="Times New Roman"/>
          <w:sz w:val="24"/>
        </w:rPr>
        <w:t>.</w:t>
      </w:r>
      <w:r w:rsidR="001913C3" w:rsidRPr="00FC1B4F">
        <w:rPr>
          <w:rFonts w:ascii="Times New Roman" w:hAnsi="Times New Roman" w:cs="Times New Roman"/>
          <w:sz w:val="24"/>
        </w:rPr>
        <w:t xml:space="preserve"> A</w:t>
      </w:r>
      <w:r w:rsidR="00D97041" w:rsidRPr="00FC1B4F">
        <w:rPr>
          <w:rFonts w:ascii="Times New Roman" w:hAnsi="Times New Roman" w:cs="Times New Roman"/>
          <w:sz w:val="24"/>
        </w:rPr>
        <w:t xml:space="preserve">lthough the same struggles exist here as </w:t>
      </w:r>
      <w:r w:rsidR="001913C3" w:rsidRPr="00FC1B4F">
        <w:rPr>
          <w:rFonts w:ascii="Times New Roman" w:hAnsi="Times New Roman" w:cs="Times New Roman"/>
          <w:sz w:val="24"/>
        </w:rPr>
        <w:t>in our previous environment</w:t>
      </w:r>
      <w:r w:rsidR="00D97041" w:rsidRPr="00FC1B4F">
        <w:rPr>
          <w:rFonts w:ascii="Times New Roman" w:hAnsi="Times New Roman" w:cs="Times New Roman"/>
          <w:sz w:val="24"/>
        </w:rPr>
        <w:t xml:space="preserve">, we </w:t>
      </w:r>
      <w:r w:rsidR="001913C3" w:rsidRPr="00FC1B4F">
        <w:rPr>
          <w:rFonts w:ascii="Times New Roman" w:hAnsi="Times New Roman" w:cs="Times New Roman"/>
          <w:sz w:val="24"/>
        </w:rPr>
        <w:t>succeed eventually</w:t>
      </w:r>
      <w:r w:rsidRPr="00FC1B4F">
        <w:rPr>
          <w:rFonts w:ascii="Times New Roman" w:hAnsi="Times New Roman" w:cs="Times New Roman"/>
          <w:sz w:val="24"/>
        </w:rPr>
        <w:t xml:space="preserve"> by pushing through</w:t>
      </w:r>
      <w:r w:rsidR="001913C3" w:rsidRPr="00FC1B4F">
        <w:rPr>
          <w:rFonts w:ascii="Times New Roman" w:hAnsi="Times New Roman" w:cs="Times New Roman"/>
          <w:sz w:val="24"/>
        </w:rPr>
        <w:t xml:space="preserve"> to the end</w:t>
      </w:r>
      <w:del w:id="336" w:author="Daniels, Zachary C." w:date="2019-04-24T16:56:00Z">
        <w:r w:rsidR="001913C3" w:rsidRPr="00FC1B4F" w:rsidDel="00955C06">
          <w:rPr>
            <w:rFonts w:ascii="Times New Roman" w:hAnsi="Times New Roman" w:cs="Times New Roman"/>
            <w:sz w:val="24"/>
          </w:rPr>
          <w:delText>.</w:delText>
        </w:r>
      </w:del>
      <w:r w:rsidR="001913C3" w:rsidRPr="00FC1B4F">
        <w:rPr>
          <w:rFonts w:ascii="Times New Roman" w:hAnsi="Times New Roman" w:cs="Times New Roman"/>
          <w:sz w:val="24"/>
        </w:rPr>
        <w:t xml:space="preserve"> </w:t>
      </w:r>
      <w:r w:rsidR="00D97041" w:rsidRPr="00FC1B4F">
        <w:rPr>
          <w:rFonts w:ascii="Times New Roman" w:hAnsi="Times New Roman" w:cs="Times New Roman"/>
          <w:sz w:val="24"/>
        </w:rPr>
        <w:t xml:space="preserve">(represented by the </w:t>
      </w:r>
      <w:r w:rsidRPr="00FC1B4F">
        <w:rPr>
          <w:rFonts w:ascii="Times New Roman" w:hAnsi="Times New Roman" w:cs="Times New Roman"/>
          <w:sz w:val="24"/>
        </w:rPr>
        <w:t>accelerando as we head to the</w:t>
      </w:r>
      <w:r w:rsidR="00D97041" w:rsidRPr="00FC1B4F">
        <w:rPr>
          <w:rFonts w:ascii="Times New Roman" w:hAnsi="Times New Roman" w:cs="Times New Roman"/>
          <w:sz w:val="24"/>
        </w:rPr>
        <w:t xml:space="preserve"> 4/4 in movement four)</w:t>
      </w:r>
      <w:ins w:id="337" w:author="Daniels, Zachary C." w:date="2019-04-24T16:56:00Z">
        <w:r w:rsidR="00955C06" w:rsidRPr="00FC1B4F">
          <w:rPr>
            <w:rFonts w:ascii="Times New Roman" w:hAnsi="Times New Roman" w:cs="Times New Roman"/>
            <w:sz w:val="24"/>
          </w:rPr>
          <w:t>.</w:t>
        </w:r>
      </w:ins>
      <w:r w:rsidR="00D97041" w:rsidRPr="00FC1B4F">
        <w:rPr>
          <w:rFonts w:ascii="Times New Roman" w:hAnsi="Times New Roman" w:cs="Times New Roman"/>
          <w:sz w:val="24"/>
        </w:rPr>
        <w:t xml:space="preserve"> T</w:t>
      </w:r>
      <w:r w:rsidR="00C75150" w:rsidRPr="00FC1B4F">
        <w:rPr>
          <w:rFonts w:ascii="Times New Roman" w:hAnsi="Times New Roman" w:cs="Times New Roman"/>
          <w:sz w:val="24"/>
        </w:rPr>
        <w:t xml:space="preserve">hrough perseverance and </w:t>
      </w:r>
      <w:r w:rsidR="00C75150" w:rsidRPr="00FC1B4F">
        <w:rPr>
          <w:rFonts w:ascii="Times New Roman" w:hAnsi="Times New Roman" w:cs="Times New Roman"/>
          <w:sz w:val="24"/>
        </w:rPr>
        <w:lastRenderedPageBreak/>
        <w:t xml:space="preserve">dedication to a goal, life </w:t>
      </w:r>
      <w:r w:rsidR="00D97041" w:rsidRPr="00FC1B4F">
        <w:rPr>
          <w:rFonts w:ascii="Times New Roman" w:hAnsi="Times New Roman" w:cs="Times New Roman"/>
          <w:sz w:val="24"/>
        </w:rPr>
        <w:t>can be</w:t>
      </w:r>
      <w:r w:rsidR="00C75150" w:rsidRPr="00FC1B4F">
        <w:rPr>
          <w:rFonts w:ascii="Times New Roman" w:hAnsi="Times New Roman" w:cs="Times New Roman"/>
          <w:sz w:val="24"/>
        </w:rPr>
        <w:t xml:space="preserve"> everything you wanted it to be and more</w:t>
      </w:r>
      <w:r w:rsidR="00B30DC1" w:rsidRPr="00FC1B4F">
        <w:rPr>
          <w:rFonts w:ascii="Times New Roman" w:hAnsi="Times New Roman" w:cs="Times New Roman"/>
          <w:sz w:val="24"/>
        </w:rPr>
        <w:t xml:space="preserve">, as heard when the </w:t>
      </w:r>
      <w:del w:id="338" w:author="Daniels, Zachary C." w:date="2019-04-24T16:57:00Z">
        <w:r w:rsidR="00B30DC1" w:rsidRPr="00FC1B4F" w:rsidDel="00955C06">
          <w:rPr>
            <w:rFonts w:ascii="Times New Roman" w:hAnsi="Times New Roman" w:cs="Times New Roman"/>
            <w:sz w:val="24"/>
          </w:rPr>
          <w:delText>‘</w:delText>
        </w:r>
      </w:del>
      <w:ins w:id="339" w:author="Daniels, Zachary C." w:date="2019-04-24T16:57:00Z">
        <w:r w:rsidR="00955C06" w:rsidRPr="00FC1B4F">
          <w:rPr>
            <w:rFonts w:ascii="Times New Roman" w:hAnsi="Times New Roman" w:cs="Times New Roman"/>
            <w:sz w:val="24"/>
          </w:rPr>
          <w:t>“</w:t>
        </w:r>
      </w:ins>
      <w:del w:id="340" w:author="Daniels, Zachary C." w:date="2019-04-24T16:57:00Z">
        <w:r w:rsidR="00B30DC1" w:rsidRPr="00FC1B4F" w:rsidDel="00955C06">
          <w:rPr>
            <w:rFonts w:ascii="Times New Roman" w:hAnsi="Times New Roman" w:cs="Times New Roman"/>
            <w:sz w:val="24"/>
          </w:rPr>
          <w:delText xml:space="preserve">victory’ </w:delText>
        </w:r>
      </w:del>
      <w:ins w:id="341" w:author="Daniels, Zachary C." w:date="2019-04-24T16:57:00Z">
        <w:r w:rsidR="00955C06" w:rsidRPr="00FC1B4F">
          <w:rPr>
            <w:rFonts w:ascii="Times New Roman" w:hAnsi="Times New Roman" w:cs="Times New Roman"/>
            <w:sz w:val="24"/>
          </w:rPr>
          <w:t xml:space="preserve">victory” </w:t>
        </w:r>
      </w:ins>
      <w:r w:rsidR="00B30DC1" w:rsidRPr="00FC1B4F">
        <w:rPr>
          <w:rFonts w:ascii="Times New Roman" w:hAnsi="Times New Roman" w:cs="Times New Roman"/>
          <w:sz w:val="24"/>
        </w:rPr>
        <w:t>fanfare comes in at the half</w:t>
      </w:r>
      <w:del w:id="342" w:author="Daniels, Zachary C." w:date="2019-04-24T16:58:00Z">
        <w:r w:rsidR="00B30DC1" w:rsidRPr="00FC1B4F" w:rsidDel="00955C06">
          <w:rPr>
            <w:rFonts w:ascii="Times New Roman" w:hAnsi="Times New Roman" w:cs="Times New Roman"/>
            <w:sz w:val="24"/>
          </w:rPr>
          <w:delText>-</w:delText>
        </w:r>
      </w:del>
      <w:r w:rsidR="00B30DC1" w:rsidRPr="00FC1B4F">
        <w:rPr>
          <w:rFonts w:ascii="Times New Roman" w:hAnsi="Times New Roman" w:cs="Times New Roman"/>
          <w:sz w:val="24"/>
        </w:rPr>
        <w:t>way point of movement four</w:t>
      </w:r>
      <w:r w:rsidR="00C75150" w:rsidRPr="00FC1B4F">
        <w:rPr>
          <w:rFonts w:ascii="Times New Roman" w:hAnsi="Times New Roman" w:cs="Times New Roman"/>
          <w:sz w:val="24"/>
        </w:rPr>
        <w:t>.</w:t>
      </w:r>
      <w:r w:rsidR="001913C3" w:rsidRPr="00FC1B4F">
        <w:rPr>
          <w:rFonts w:ascii="Times New Roman" w:hAnsi="Times New Roman" w:cs="Times New Roman"/>
          <w:sz w:val="24"/>
        </w:rPr>
        <w:t xml:space="preserve"> As the sun sets on our journey west in the final measures of the piece, we can look back at what was accomplished with pride as we took an initially timid theme and helped it grow and be full of life.</w:t>
      </w:r>
    </w:p>
    <w:p w14:paraId="673AE727" w14:textId="77777777" w:rsidR="00B41016" w:rsidRPr="00FC1B4F" w:rsidRDefault="00B41016">
      <w:pPr>
        <w:spacing w:after="160" w:line="259" w:lineRule="auto"/>
        <w:jc w:val="left"/>
        <w:rPr>
          <w:rFonts w:ascii="Times New Roman" w:eastAsiaTheme="majorEastAsia" w:hAnsi="Times New Roman" w:cs="Times New Roman"/>
          <w:sz w:val="32"/>
          <w:szCs w:val="32"/>
          <w:rPrChange w:id="343" w:author="Daniels, Zachary C." w:date="2019-04-24T16:37:00Z">
            <w:rPr>
              <w:rFonts w:ascii="Times New Roman" w:eastAsiaTheme="majorEastAsia" w:hAnsi="Times New Roman" w:cs="Times New Roman"/>
              <w:color w:val="2F5496" w:themeColor="accent1" w:themeShade="BF"/>
              <w:sz w:val="32"/>
              <w:szCs w:val="32"/>
            </w:rPr>
          </w:rPrChange>
        </w:rPr>
      </w:pPr>
      <w:r w:rsidRPr="00FC1B4F">
        <w:rPr>
          <w:rFonts w:ascii="Times New Roman" w:hAnsi="Times New Roman" w:cs="Times New Roman"/>
        </w:rPr>
        <w:br w:type="page"/>
      </w:r>
    </w:p>
    <w:p w14:paraId="06F939A1" w14:textId="552B7900" w:rsidR="00290EB0" w:rsidRPr="00FC1B4F" w:rsidRDefault="00BE5B1F" w:rsidP="00BE5B1F">
      <w:pPr>
        <w:pStyle w:val="Heading2"/>
        <w:jc w:val="left"/>
        <w:rPr>
          <w:rFonts w:ascii="Times New Roman" w:hAnsi="Times New Roman" w:cs="Times New Roman"/>
          <w:color w:val="auto"/>
          <w:sz w:val="28"/>
          <w:rPrChange w:id="344" w:author="Daniels, Zachary C." w:date="2019-04-24T16:37:00Z">
            <w:rPr/>
          </w:rPrChange>
        </w:rPr>
      </w:pPr>
      <w:bookmarkStart w:id="345" w:name="_Toc7452238"/>
      <w:r w:rsidRPr="00FC1B4F">
        <w:rPr>
          <w:rFonts w:ascii="Times New Roman" w:hAnsi="Times New Roman" w:cs="Times New Roman"/>
          <w:color w:val="auto"/>
          <w:sz w:val="28"/>
          <w:rPrChange w:id="346" w:author="Daniels, Zachary C." w:date="2019-04-24T16:37:00Z">
            <w:rPr/>
          </w:rPrChange>
        </w:rPr>
        <w:lastRenderedPageBreak/>
        <w:t xml:space="preserve">Section </w:t>
      </w:r>
      <w:r w:rsidR="007002F1" w:rsidRPr="00FC1B4F">
        <w:rPr>
          <w:rFonts w:ascii="Times New Roman" w:hAnsi="Times New Roman" w:cs="Times New Roman"/>
          <w:color w:val="auto"/>
          <w:sz w:val="28"/>
          <w:rPrChange w:id="347" w:author="Daniels, Zachary C." w:date="2019-04-24T16:37:00Z">
            <w:rPr/>
          </w:rPrChange>
        </w:rPr>
        <w:t>C</w:t>
      </w:r>
      <w:r w:rsidR="00280A4C" w:rsidRPr="00FC1B4F">
        <w:rPr>
          <w:rFonts w:ascii="Times New Roman" w:hAnsi="Times New Roman" w:cs="Times New Roman"/>
          <w:color w:val="auto"/>
          <w:sz w:val="28"/>
          <w:rPrChange w:id="348" w:author="Daniels, Zachary C." w:date="2019-04-24T16:37:00Z">
            <w:rPr/>
          </w:rPrChange>
        </w:rPr>
        <w:t xml:space="preserve">: </w:t>
      </w:r>
      <w:r w:rsidR="00290EB0" w:rsidRPr="00FC1B4F">
        <w:rPr>
          <w:rFonts w:ascii="Times New Roman" w:hAnsi="Times New Roman" w:cs="Times New Roman"/>
          <w:color w:val="auto"/>
          <w:sz w:val="28"/>
          <w:rPrChange w:id="349" w:author="Daniels, Zachary C." w:date="2019-04-24T16:37:00Z">
            <w:rPr/>
          </w:rPrChange>
        </w:rPr>
        <w:t>Compositional Philosophy &amp; Influences</w:t>
      </w:r>
      <w:bookmarkEnd w:id="345"/>
    </w:p>
    <w:p w14:paraId="22249208" w14:textId="77777777" w:rsidR="00290EB0" w:rsidRPr="00FC1B4F" w:rsidRDefault="00290EB0" w:rsidP="00290EB0">
      <w:pPr>
        <w:jc w:val="left"/>
        <w:rPr>
          <w:rFonts w:ascii="Times New Roman" w:hAnsi="Times New Roman" w:cs="Times New Roman"/>
          <w:sz w:val="24"/>
        </w:rPr>
      </w:pPr>
    </w:p>
    <w:p w14:paraId="70030DC0" w14:textId="5EE2C8D6" w:rsidR="00290EB0" w:rsidRPr="00FC1B4F" w:rsidRDefault="00290EB0" w:rsidP="00290EB0">
      <w:pPr>
        <w:spacing w:line="480" w:lineRule="auto"/>
        <w:jc w:val="left"/>
        <w:rPr>
          <w:rFonts w:ascii="Times New Roman" w:hAnsi="Times New Roman" w:cs="Times New Roman"/>
          <w:sz w:val="24"/>
        </w:rPr>
      </w:pPr>
      <w:r w:rsidRPr="00FC1B4F">
        <w:rPr>
          <w:rFonts w:ascii="Times New Roman" w:hAnsi="Times New Roman" w:cs="Times New Roman"/>
          <w:sz w:val="24"/>
        </w:rPr>
        <w:tab/>
        <w:t>Early in my compositional career, I was composing in a tonal fashion, completely avoiding anything remotely non-tonal. Then, early in my undergraduate study I was introduced to concepts of extended tonality, minimalism, and serialist technique. I particularly grew fond of American composers John Cage, Philip Glass</w:t>
      </w:r>
      <w:ins w:id="350" w:author="Daniels, Zachary C." w:date="2019-04-24T16:58:00Z">
        <w:r w:rsidR="00955C06" w:rsidRPr="00FC1B4F">
          <w:rPr>
            <w:rFonts w:ascii="Times New Roman" w:hAnsi="Times New Roman" w:cs="Times New Roman"/>
            <w:sz w:val="24"/>
          </w:rPr>
          <w:t>, and</w:t>
        </w:r>
      </w:ins>
      <w:del w:id="351" w:author="Daniels, Zachary C." w:date="2019-04-24T16:58:00Z">
        <w:r w:rsidRPr="00FC1B4F" w:rsidDel="00955C06">
          <w:rPr>
            <w:rFonts w:ascii="Times New Roman" w:hAnsi="Times New Roman" w:cs="Times New Roman"/>
            <w:sz w:val="24"/>
          </w:rPr>
          <w:delText xml:space="preserve"> &amp;</w:delText>
        </w:r>
      </w:del>
      <w:r w:rsidRPr="00FC1B4F">
        <w:rPr>
          <w:rFonts w:ascii="Times New Roman" w:hAnsi="Times New Roman" w:cs="Times New Roman"/>
          <w:sz w:val="24"/>
        </w:rPr>
        <w:t xml:space="preserve"> Steve Reich. These composers, as well as Japanese composer Koji Kondo, American composer Jennifer Higdon, and the serialist Anton Webern would influence much of my compositional output during my later studies.</w:t>
      </w:r>
    </w:p>
    <w:p w14:paraId="40337E94" w14:textId="41656F21" w:rsidR="00290EB0" w:rsidRPr="00FC1B4F" w:rsidRDefault="00290EB0" w:rsidP="00290EB0">
      <w:pPr>
        <w:spacing w:line="480" w:lineRule="auto"/>
        <w:jc w:val="left"/>
        <w:rPr>
          <w:rFonts w:ascii="Times New Roman" w:hAnsi="Times New Roman" w:cs="Times New Roman"/>
          <w:sz w:val="24"/>
        </w:rPr>
      </w:pPr>
      <w:r w:rsidRPr="00FC1B4F">
        <w:rPr>
          <w:rFonts w:ascii="Times New Roman" w:hAnsi="Times New Roman" w:cs="Times New Roman"/>
          <w:sz w:val="24"/>
        </w:rPr>
        <w:tab/>
        <w:t xml:space="preserve">Once I began graduate school, my focus shifted heavily to avant-garde, electroacoustic, and minimalist composers. </w:t>
      </w:r>
      <w:del w:id="352" w:author="Daniels, Zachary C." w:date="2019-04-24T17:00:00Z">
        <w:r w:rsidRPr="00FC1B4F" w:rsidDel="00955C06">
          <w:rPr>
            <w:rFonts w:ascii="Times New Roman" w:hAnsi="Times New Roman" w:cs="Times New Roman"/>
            <w:sz w:val="24"/>
          </w:rPr>
          <w:delText>The first two</w:delText>
        </w:r>
      </w:del>
      <w:ins w:id="353" w:author="Daniels, Zachary C." w:date="2019-04-24T17:00:00Z">
        <w:r w:rsidR="00955C06" w:rsidRPr="00FC1B4F">
          <w:rPr>
            <w:rFonts w:ascii="Times New Roman" w:hAnsi="Times New Roman" w:cs="Times New Roman"/>
            <w:sz w:val="24"/>
          </w:rPr>
          <w:t>This was due</w:t>
        </w:r>
      </w:ins>
      <w:del w:id="354" w:author="Daniels, Zachary C." w:date="2019-04-24T17:00:00Z">
        <w:r w:rsidRPr="00FC1B4F" w:rsidDel="00955C06">
          <w:rPr>
            <w:rFonts w:ascii="Times New Roman" w:hAnsi="Times New Roman" w:cs="Times New Roman"/>
            <w:sz w:val="24"/>
          </w:rPr>
          <w:delText xml:space="preserve"> due</w:delText>
        </w:r>
      </w:del>
      <w:r w:rsidRPr="00FC1B4F">
        <w:rPr>
          <w:rFonts w:ascii="Times New Roman" w:hAnsi="Times New Roman" w:cs="Times New Roman"/>
          <w:sz w:val="24"/>
        </w:rPr>
        <w:t xml:space="preserve"> to a lack of </w:t>
      </w:r>
      <w:del w:id="355" w:author="Daniels, Zachary C." w:date="2019-04-24T17:01:00Z">
        <w:r w:rsidRPr="00FC1B4F" w:rsidDel="00955C06">
          <w:rPr>
            <w:rFonts w:ascii="Times New Roman" w:hAnsi="Times New Roman" w:cs="Times New Roman"/>
            <w:sz w:val="24"/>
          </w:rPr>
          <w:delText>information on my end</w:delText>
        </w:r>
      </w:del>
      <w:ins w:id="356" w:author="Daniels, Zachary C." w:date="2019-04-24T17:01:00Z">
        <w:r w:rsidR="00955C06" w:rsidRPr="00FC1B4F">
          <w:rPr>
            <w:rFonts w:ascii="Times New Roman" w:hAnsi="Times New Roman" w:cs="Times New Roman"/>
            <w:sz w:val="24"/>
          </w:rPr>
          <w:t>exposure</w:t>
        </w:r>
      </w:ins>
      <w:r w:rsidRPr="00FC1B4F">
        <w:rPr>
          <w:rFonts w:ascii="Times New Roman" w:hAnsi="Times New Roman" w:cs="Times New Roman"/>
          <w:sz w:val="24"/>
        </w:rPr>
        <w:t xml:space="preserve">, </w:t>
      </w:r>
      <w:ins w:id="357" w:author="Daniels, Zachary C." w:date="2019-04-24T17:01:00Z">
        <w:r w:rsidR="00955C06" w:rsidRPr="00FC1B4F">
          <w:rPr>
            <w:rFonts w:ascii="Times New Roman" w:hAnsi="Times New Roman" w:cs="Times New Roman"/>
            <w:sz w:val="24"/>
          </w:rPr>
          <w:t>as well</w:t>
        </w:r>
      </w:ins>
      <w:del w:id="358" w:author="Daniels, Zachary C." w:date="2019-04-24T17:01:00Z">
        <w:r w:rsidRPr="00FC1B4F" w:rsidDel="00955C06">
          <w:rPr>
            <w:rFonts w:ascii="Times New Roman" w:hAnsi="Times New Roman" w:cs="Times New Roman"/>
            <w:sz w:val="24"/>
          </w:rPr>
          <w:delText>and the third due to</w:delText>
        </w:r>
      </w:del>
      <w:r w:rsidRPr="00FC1B4F">
        <w:rPr>
          <w:rFonts w:ascii="Times New Roman" w:hAnsi="Times New Roman" w:cs="Times New Roman"/>
          <w:sz w:val="24"/>
        </w:rPr>
        <w:t xml:space="preserve"> a growing fascination with the techniques involved in Philip Glass and Steve Reich’s chamber music. I would be introduced to avant-garde composers such as La Monte Young during my time pursuing a Masters, as well as </w:t>
      </w:r>
      <w:r w:rsidR="0051409A" w:rsidRPr="00FC1B4F">
        <w:rPr>
          <w:rFonts w:ascii="Times New Roman" w:hAnsi="Times New Roman" w:cs="Times New Roman"/>
          <w:sz w:val="24"/>
        </w:rPr>
        <w:t>many</w:t>
      </w:r>
      <w:r w:rsidRPr="00FC1B4F">
        <w:rPr>
          <w:rFonts w:ascii="Times New Roman" w:hAnsi="Times New Roman" w:cs="Times New Roman"/>
          <w:sz w:val="24"/>
        </w:rPr>
        <w:t xml:space="preserve"> composers of electronic music. My interests in electronic music were particularly vague for a while, as I was freely exploring the medium though I eventually narrowed my focus to that of the fixed-media soundscape, and laptop ensembles. In parallel with this newfound fascination with electronic music, I also became fascinated with instruments of the genre, particularly FM synthesizers and the theremin.</w:t>
      </w:r>
    </w:p>
    <w:p w14:paraId="128BC91D" w14:textId="27703049" w:rsidR="00290EB0" w:rsidRPr="00FC1B4F" w:rsidRDefault="00290EB0" w:rsidP="00290EB0">
      <w:pPr>
        <w:spacing w:line="480" w:lineRule="auto"/>
        <w:jc w:val="left"/>
        <w:rPr>
          <w:rFonts w:ascii="Times New Roman" w:hAnsi="Times New Roman" w:cs="Times New Roman"/>
          <w:sz w:val="24"/>
        </w:rPr>
      </w:pPr>
      <w:r w:rsidRPr="00FC1B4F">
        <w:rPr>
          <w:rFonts w:ascii="Times New Roman" w:hAnsi="Times New Roman" w:cs="Times New Roman"/>
          <w:sz w:val="24"/>
        </w:rPr>
        <w:tab/>
        <w:t xml:space="preserve">As my influences have changed, so have my compositional aspirations and compositional philosophy. </w:t>
      </w:r>
      <w:del w:id="359" w:author="Daniels, Zachary C." w:date="2019-04-24T17:04:00Z">
        <w:r w:rsidR="0051409A" w:rsidRPr="00FC1B4F" w:rsidDel="00642547">
          <w:rPr>
            <w:rFonts w:ascii="Times New Roman" w:hAnsi="Times New Roman" w:cs="Times New Roman"/>
            <w:sz w:val="24"/>
          </w:rPr>
          <w:delText>P</w:delText>
        </w:r>
        <w:r w:rsidR="00B30DC1" w:rsidRPr="00FC1B4F" w:rsidDel="00642547">
          <w:rPr>
            <w:rFonts w:ascii="Times New Roman" w:hAnsi="Times New Roman" w:cs="Times New Roman"/>
            <w:sz w:val="24"/>
          </w:rPr>
          <w:delText xml:space="preserve">ersonal </w:delText>
        </w:r>
      </w:del>
      <w:ins w:id="360" w:author="Daniels, Zachary C." w:date="2019-04-24T17:04:00Z">
        <w:r w:rsidR="00642547" w:rsidRPr="00FC1B4F">
          <w:rPr>
            <w:rFonts w:ascii="Times New Roman" w:hAnsi="Times New Roman" w:cs="Times New Roman"/>
            <w:sz w:val="24"/>
          </w:rPr>
          <w:t xml:space="preserve">My personal </w:t>
        </w:r>
      </w:ins>
      <w:r w:rsidR="00B30DC1" w:rsidRPr="00FC1B4F">
        <w:rPr>
          <w:rFonts w:ascii="Times New Roman" w:hAnsi="Times New Roman" w:cs="Times New Roman"/>
          <w:sz w:val="24"/>
        </w:rPr>
        <w:t xml:space="preserve">views on music have become blended, </w:t>
      </w:r>
      <w:r w:rsidR="00B30DC1" w:rsidRPr="00FC1B4F">
        <w:rPr>
          <w:rFonts w:ascii="Times New Roman" w:hAnsi="Times New Roman" w:cs="Times New Roman"/>
          <w:sz w:val="24"/>
        </w:rPr>
        <w:lastRenderedPageBreak/>
        <w:t>with aspects of minimalism, experimentalism, Americana, serialism, and more coming together to shape both my music</w:t>
      </w:r>
      <w:del w:id="361" w:author="Daniels, Zachary C." w:date="2019-04-24T17:04:00Z">
        <w:r w:rsidR="00B30DC1" w:rsidRPr="00FC1B4F" w:rsidDel="00642547">
          <w:rPr>
            <w:rFonts w:ascii="Times New Roman" w:hAnsi="Times New Roman" w:cs="Times New Roman"/>
            <w:sz w:val="24"/>
          </w:rPr>
          <w:delText>,</w:delText>
        </w:r>
      </w:del>
      <w:r w:rsidR="00B30DC1" w:rsidRPr="00FC1B4F">
        <w:rPr>
          <w:rFonts w:ascii="Times New Roman" w:hAnsi="Times New Roman" w:cs="Times New Roman"/>
          <w:sz w:val="24"/>
        </w:rPr>
        <w:t xml:space="preserve"> </w:t>
      </w:r>
      <w:r w:rsidR="0051409A" w:rsidRPr="00FC1B4F">
        <w:rPr>
          <w:rFonts w:ascii="Times New Roman" w:hAnsi="Times New Roman" w:cs="Times New Roman"/>
          <w:sz w:val="24"/>
        </w:rPr>
        <w:t>as well as my views</w:t>
      </w:r>
      <w:r w:rsidR="00B30DC1" w:rsidRPr="00FC1B4F">
        <w:rPr>
          <w:rFonts w:ascii="Times New Roman" w:hAnsi="Times New Roman" w:cs="Times New Roman"/>
          <w:sz w:val="24"/>
        </w:rPr>
        <w:t xml:space="preserve"> on music. </w:t>
      </w:r>
      <w:r w:rsidRPr="00FC1B4F">
        <w:rPr>
          <w:rFonts w:ascii="Times New Roman" w:hAnsi="Times New Roman" w:cs="Times New Roman"/>
          <w:sz w:val="24"/>
        </w:rPr>
        <w:t xml:space="preserve">I </w:t>
      </w:r>
      <w:r w:rsidR="00B30DC1" w:rsidRPr="00FC1B4F">
        <w:rPr>
          <w:rFonts w:ascii="Times New Roman" w:hAnsi="Times New Roman" w:cs="Times New Roman"/>
          <w:sz w:val="24"/>
        </w:rPr>
        <w:t xml:space="preserve">now </w:t>
      </w:r>
      <w:r w:rsidRPr="00FC1B4F">
        <w:rPr>
          <w:rFonts w:ascii="Times New Roman" w:hAnsi="Times New Roman" w:cs="Times New Roman"/>
          <w:sz w:val="24"/>
        </w:rPr>
        <w:t>believe that music should take the listener on a</w:t>
      </w:r>
      <w:r w:rsidR="00A175FB" w:rsidRPr="00FC1B4F">
        <w:rPr>
          <w:rFonts w:ascii="Times New Roman" w:hAnsi="Times New Roman" w:cs="Times New Roman"/>
          <w:sz w:val="24"/>
        </w:rPr>
        <w:t xml:space="preserve"> personal</w:t>
      </w:r>
      <w:r w:rsidRPr="00FC1B4F">
        <w:rPr>
          <w:rFonts w:ascii="Times New Roman" w:hAnsi="Times New Roman" w:cs="Times New Roman"/>
          <w:sz w:val="24"/>
        </w:rPr>
        <w:t xml:space="preserve"> journey with a definitive beginning and end. This journey should take the listener to both familiar and unfamiliar places in context of the music they are listening to, and in the greater context of their lifelong experiences with the arts. The journey is not always obvious when initially creating a work of art. However, with careful reflection and an inquisitive mindset, a work of art’s narrative can be found. </w:t>
      </w:r>
      <w:r w:rsidR="00A175FB" w:rsidRPr="00FC1B4F">
        <w:rPr>
          <w:rFonts w:ascii="Times New Roman" w:hAnsi="Times New Roman" w:cs="Times New Roman"/>
          <w:sz w:val="24"/>
        </w:rPr>
        <w:t>What is most important is that a composer decides upon the journey his/her piece will take their intended audience on and</w:t>
      </w:r>
      <w:ins w:id="362" w:author="Daniels, Zachary C." w:date="2019-04-24T17:05:00Z">
        <w:r w:rsidR="00642547" w:rsidRPr="00FC1B4F">
          <w:rPr>
            <w:rFonts w:ascii="Times New Roman" w:hAnsi="Times New Roman" w:cs="Times New Roman"/>
            <w:sz w:val="24"/>
          </w:rPr>
          <w:t xml:space="preserve"> that they</w:t>
        </w:r>
      </w:ins>
      <w:r w:rsidR="00A175FB" w:rsidRPr="00FC1B4F">
        <w:rPr>
          <w:rFonts w:ascii="Times New Roman" w:hAnsi="Times New Roman" w:cs="Times New Roman"/>
          <w:sz w:val="24"/>
        </w:rPr>
        <w:t xml:space="preserve"> use the music to convince them of this journey’s existence.</w:t>
      </w:r>
    </w:p>
    <w:p w14:paraId="7F5E0D19" w14:textId="77777777" w:rsidR="00290EB0" w:rsidRPr="00FC1B4F" w:rsidRDefault="00290EB0">
      <w:pPr>
        <w:spacing w:after="160" w:line="259" w:lineRule="auto"/>
        <w:jc w:val="left"/>
        <w:rPr>
          <w:rFonts w:ascii="Times New Roman" w:eastAsiaTheme="majorEastAsia" w:hAnsi="Times New Roman" w:cs="Times New Roman"/>
          <w:sz w:val="32"/>
          <w:szCs w:val="32"/>
          <w:rPrChange w:id="363" w:author="Daniels, Zachary C." w:date="2019-04-24T16:37:00Z">
            <w:rPr>
              <w:rFonts w:ascii="Times New Roman" w:eastAsiaTheme="majorEastAsia" w:hAnsi="Times New Roman" w:cs="Times New Roman"/>
              <w:color w:val="2F5496" w:themeColor="accent1" w:themeShade="BF"/>
              <w:sz w:val="32"/>
              <w:szCs w:val="32"/>
            </w:rPr>
          </w:rPrChange>
        </w:rPr>
      </w:pPr>
      <w:r w:rsidRPr="00FC1B4F">
        <w:rPr>
          <w:rFonts w:ascii="Times New Roman" w:hAnsi="Times New Roman" w:cs="Times New Roman"/>
        </w:rPr>
        <w:br w:type="page"/>
      </w:r>
    </w:p>
    <w:p w14:paraId="0F0D1EFB" w14:textId="4F21B0AA" w:rsidR="00C32EF0" w:rsidRPr="00FC1B4F" w:rsidRDefault="00BE5B1F" w:rsidP="00BE5B1F">
      <w:pPr>
        <w:pStyle w:val="Heading2"/>
        <w:jc w:val="left"/>
        <w:rPr>
          <w:rFonts w:ascii="Times New Roman" w:hAnsi="Times New Roman" w:cs="Times New Roman"/>
          <w:color w:val="auto"/>
          <w:rPrChange w:id="364" w:author="Daniels, Zachary C." w:date="2019-04-24T16:37:00Z">
            <w:rPr/>
          </w:rPrChange>
        </w:rPr>
      </w:pPr>
      <w:bookmarkStart w:id="365" w:name="_Toc7452239"/>
      <w:r w:rsidRPr="00FC1B4F">
        <w:rPr>
          <w:rFonts w:ascii="Times New Roman" w:hAnsi="Times New Roman" w:cs="Times New Roman"/>
          <w:color w:val="auto"/>
          <w:sz w:val="28"/>
          <w:rPrChange w:id="366" w:author="Daniels, Zachary C." w:date="2019-04-24T16:37:00Z">
            <w:rPr/>
          </w:rPrChange>
        </w:rPr>
        <w:lastRenderedPageBreak/>
        <w:t xml:space="preserve">Section </w:t>
      </w:r>
      <w:r w:rsidR="00DD3431" w:rsidRPr="00FC1B4F">
        <w:rPr>
          <w:rFonts w:ascii="Times New Roman" w:hAnsi="Times New Roman" w:cs="Times New Roman"/>
          <w:color w:val="auto"/>
          <w:sz w:val="28"/>
          <w:rPrChange w:id="367" w:author="Daniels, Zachary C." w:date="2019-04-24T16:37:00Z">
            <w:rPr/>
          </w:rPrChange>
        </w:rPr>
        <w:t>D</w:t>
      </w:r>
      <w:r w:rsidR="00D5494E" w:rsidRPr="00FC1B4F">
        <w:rPr>
          <w:rFonts w:ascii="Times New Roman" w:hAnsi="Times New Roman" w:cs="Times New Roman"/>
          <w:color w:val="auto"/>
          <w:sz w:val="28"/>
          <w:rPrChange w:id="368" w:author="Daniels, Zachary C." w:date="2019-04-24T16:37:00Z">
            <w:rPr/>
          </w:rPrChange>
        </w:rPr>
        <w:t xml:space="preserve">: </w:t>
      </w:r>
      <w:r w:rsidR="00B41016" w:rsidRPr="00FC1B4F">
        <w:rPr>
          <w:rFonts w:ascii="Times New Roman" w:hAnsi="Times New Roman" w:cs="Times New Roman"/>
          <w:color w:val="auto"/>
          <w:sz w:val="28"/>
          <w:rPrChange w:id="369" w:author="Daniels, Zachary C." w:date="2019-04-24T16:37:00Z">
            <w:rPr/>
          </w:rPrChange>
        </w:rPr>
        <w:t xml:space="preserve">Architecture of Symphony </w:t>
      </w:r>
      <w:del w:id="370" w:author="Daniels, Zachary C." w:date="2019-04-24T16:21:00Z">
        <w:r w:rsidR="00B41016" w:rsidRPr="00FC1B4F" w:rsidDel="00DF4D75">
          <w:rPr>
            <w:rFonts w:ascii="Times New Roman" w:hAnsi="Times New Roman" w:cs="Times New Roman"/>
            <w:color w:val="auto"/>
            <w:sz w:val="28"/>
            <w:rPrChange w:id="371" w:author="Daniels, Zachary C." w:date="2019-04-24T16:37:00Z">
              <w:rPr/>
            </w:rPrChange>
          </w:rPr>
          <w:delText>no</w:delText>
        </w:r>
      </w:del>
      <w:ins w:id="372" w:author="Daniels, Zachary C." w:date="2019-04-24T16:21:00Z">
        <w:r w:rsidR="00DF4D75" w:rsidRPr="00FC1B4F">
          <w:rPr>
            <w:rFonts w:ascii="Times New Roman" w:hAnsi="Times New Roman" w:cs="Times New Roman"/>
            <w:color w:val="auto"/>
            <w:sz w:val="28"/>
            <w:rPrChange w:id="373" w:author="Daniels, Zachary C." w:date="2019-04-24T16:37:00Z">
              <w:rPr/>
            </w:rPrChange>
          </w:rPr>
          <w:t>No</w:t>
        </w:r>
      </w:ins>
      <w:r w:rsidR="00B41016" w:rsidRPr="00FC1B4F">
        <w:rPr>
          <w:rFonts w:ascii="Times New Roman" w:hAnsi="Times New Roman" w:cs="Times New Roman"/>
          <w:color w:val="auto"/>
          <w:sz w:val="28"/>
          <w:rPrChange w:id="374" w:author="Daniels, Zachary C." w:date="2019-04-24T16:37:00Z">
            <w:rPr/>
          </w:rPrChange>
        </w:rPr>
        <w:t>. 5</w:t>
      </w:r>
      <w:bookmarkEnd w:id="365"/>
    </w:p>
    <w:p w14:paraId="7F6DB548" w14:textId="77777777" w:rsidR="000C658B" w:rsidRPr="00FC1B4F" w:rsidRDefault="000C658B" w:rsidP="000C658B">
      <w:pPr>
        <w:spacing w:line="480" w:lineRule="auto"/>
        <w:jc w:val="left"/>
        <w:rPr>
          <w:rFonts w:ascii="Times New Roman" w:hAnsi="Times New Roman" w:cs="Times New Roman"/>
        </w:rPr>
      </w:pPr>
    </w:p>
    <w:p w14:paraId="35B191E3" w14:textId="74904918" w:rsidR="000C658B" w:rsidRPr="00FC1B4F" w:rsidRDefault="000C658B" w:rsidP="000C658B">
      <w:pPr>
        <w:spacing w:line="480" w:lineRule="auto"/>
        <w:jc w:val="left"/>
        <w:rPr>
          <w:rFonts w:ascii="Times New Roman" w:hAnsi="Times New Roman" w:cs="Times New Roman"/>
          <w:sz w:val="28"/>
        </w:rPr>
      </w:pPr>
      <w:r w:rsidRPr="00FC1B4F">
        <w:rPr>
          <w:rFonts w:ascii="Times New Roman" w:hAnsi="Times New Roman" w:cs="Times New Roman"/>
          <w:sz w:val="24"/>
        </w:rPr>
        <w:tab/>
        <w:t xml:space="preserve">The </w:t>
      </w:r>
      <w:del w:id="375" w:author="Daniels, Zachary C." w:date="2019-04-24T17:06:00Z">
        <w:r w:rsidRPr="00FC1B4F" w:rsidDel="00642547">
          <w:rPr>
            <w:rFonts w:ascii="Times New Roman" w:hAnsi="Times New Roman" w:cs="Times New Roman"/>
            <w:sz w:val="24"/>
          </w:rPr>
          <w:delText xml:space="preserve">Architecture </w:delText>
        </w:r>
      </w:del>
      <w:ins w:id="376" w:author="Daniels, Zachary C." w:date="2019-04-24T17:06:00Z">
        <w:r w:rsidR="00642547" w:rsidRPr="00FC1B4F">
          <w:rPr>
            <w:rFonts w:ascii="Times New Roman" w:hAnsi="Times New Roman" w:cs="Times New Roman"/>
            <w:sz w:val="24"/>
          </w:rPr>
          <w:t xml:space="preserve">architecture </w:t>
        </w:r>
      </w:ins>
      <w:r w:rsidRPr="00FC1B4F">
        <w:rPr>
          <w:rFonts w:ascii="Times New Roman" w:hAnsi="Times New Roman" w:cs="Times New Roman"/>
          <w:sz w:val="24"/>
        </w:rPr>
        <w:t xml:space="preserve">of this symphony </w:t>
      </w:r>
      <w:r w:rsidR="009172EB" w:rsidRPr="00FC1B4F">
        <w:rPr>
          <w:rFonts w:ascii="Times New Roman" w:hAnsi="Times New Roman" w:cs="Times New Roman"/>
          <w:sz w:val="24"/>
        </w:rPr>
        <w:t>is</w:t>
      </w:r>
      <w:r w:rsidRPr="00FC1B4F">
        <w:rPr>
          <w:rFonts w:ascii="Times New Roman" w:hAnsi="Times New Roman" w:cs="Times New Roman"/>
          <w:sz w:val="24"/>
        </w:rPr>
        <w:t xml:space="preserve"> in four-movement</w:t>
      </w:r>
      <w:r w:rsidR="0051409A" w:rsidRPr="00FC1B4F">
        <w:rPr>
          <w:rFonts w:ascii="Times New Roman" w:hAnsi="Times New Roman" w:cs="Times New Roman"/>
          <w:sz w:val="24"/>
        </w:rPr>
        <w:t>s</w:t>
      </w:r>
      <w:r w:rsidR="00A43B95" w:rsidRPr="00FC1B4F">
        <w:rPr>
          <w:rFonts w:ascii="Times New Roman" w:hAnsi="Times New Roman" w:cs="Times New Roman"/>
          <w:sz w:val="24"/>
        </w:rPr>
        <w:t xml:space="preserve">, beginning with a C </w:t>
      </w:r>
      <w:del w:id="377" w:author="Daniels, Zachary C." w:date="2019-04-24T17:06:00Z">
        <w:r w:rsidR="00A43B95" w:rsidRPr="00FC1B4F" w:rsidDel="00642547">
          <w:rPr>
            <w:rFonts w:ascii="Times New Roman" w:hAnsi="Times New Roman" w:cs="Times New Roman"/>
            <w:sz w:val="24"/>
          </w:rPr>
          <w:delText xml:space="preserve">-&gt; </w:delText>
        </w:r>
      </w:del>
      <w:ins w:id="378" w:author="Daniels, Zachary C." w:date="2019-04-24T17:06:00Z">
        <w:r w:rsidR="00642547" w:rsidRPr="00FC1B4F">
          <w:rPr>
            <w:rFonts w:ascii="Times New Roman" w:hAnsi="Times New Roman" w:cs="Times New Roman"/>
            <w:sz w:val="24"/>
          </w:rPr>
          <w:t xml:space="preserve">- </w:t>
        </w:r>
      </w:ins>
      <w:r w:rsidR="00A43B95" w:rsidRPr="00FC1B4F">
        <w:rPr>
          <w:rFonts w:ascii="Times New Roman" w:hAnsi="Times New Roman" w:cs="Times New Roman"/>
          <w:sz w:val="24"/>
        </w:rPr>
        <w:t>F# motion in movement I that</w:t>
      </w:r>
      <w:r w:rsidR="00730B3C" w:rsidRPr="00FC1B4F">
        <w:rPr>
          <w:rFonts w:ascii="Times New Roman" w:hAnsi="Times New Roman" w:cs="Times New Roman"/>
          <w:sz w:val="24"/>
        </w:rPr>
        <w:t xml:space="preserve"> is never fully resolved to F-natural or G-natural as one would typically expect in a first movement. This F# ending is disrupted by the theremin’s </w:t>
      </w:r>
      <w:r w:rsidR="00A43B95" w:rsidRPr="00FC1B4F">
        <w:rPr>
          <w:rFonts w:ascii="Times New Roman" w:hAnsi="Times New Roman" w:cs="Times New Roman"/>
          <w:sz w:val="24"/>
        </w:rPr>
        <w:t>ending on E-natural to set up the second movement’s tonality of E-major</w:t>
      </w:r>
      <w:r w:rsidRPr="00FC1B4F">
        <w:rPr>
          <w:rFonts w:ascii="Times New Roman" w:hAnsi="Times New Roman" w:cs="Times New Roman"/>
          <w:sz w:val="24"/>
        </w:rPr>
        <w:t>.</w:t>
      </w:r>
      <w:r w:rsidR="00A43B95" w:rsidRPr="00FC1B4F">
        <w:rPr>
          <w:rFonts w:ascii="Times New Roman" w:hAnsi="Times New Roman" w:cs="Times New Roman"/>
          <w:sz w:val="24"/>
        </w:rPr>
        <w:t xml:space="preserve"> Movement III begins in A-minor</w:t>
      </w:r>
      <w:r w:rsidR="00730B3C" w:rsidRPr="00FC1B4F">
        <w:rPr>
          <w:rFonts w:ascii="Times New Roman" w:hAnsi="Times New Roman" w:cs="Times New Roman"/>
          <w:sz w:val="24"/>
        </w:rPr>
        <w:t xml:space="preserve"> tonality</w:t>
      </w:r>
      <w:r w:rsidR="00A43B95" w:rsidRPr="00FC1B4F">
        <w:rPr>
          <w:rFonts w:ascii="Times New Roman" w:hAnsi="Times New Roman" w:cs="Times New Roman"/>
          <w:sz w:val="24"/>
        </w:rPr>
        <w:t xml:space="preserve"> before falling to F-minor by the end to create a </w:t>
      </w:r>
      <w:r w:rsidR="00730B3C" w:rsidRPr="00FC1B4F">
        <w:rPr>
          <w:rFonts w:ascii="Times New Roman" w:hAnsi="Times New Roman" w:cs="Times New Roman"/>
          <w:sz w:val="24"/>
        </w:rPr>
        <w:t>noticeable</w:t>
      </w:r>
      <w:r w:rsidR="00A43B95" w:rsidRPr="00FC1B4F">
        <w:rPr>
          <w:rFonts w:ascii="Times New Roman" w:hAnsi="Times New Roman" w:cs="Times New Roman"/>
          <w:sz w:val="24"/>
        </w:rPr>
        <w:t xml:space="preserve"> difference between this</w:t>
      </w:r>
      <w:del w:id="379" w:author="Daniels, Zachary C." w:date="2019-04-24T17:06:00Z">
        <w:r w:rsidR="00A43B95" w:rsidRPr="00FC1B4F" w:rsidDel="00642547">
          <w:rPr>
            <w:rFonts w:ascii="Times New Roman" w:hAnsi="Times New Roman" w:cs="Times New Roman"/>
            <w:sz w:val="24"/>
          </w:rPr>
          <w:delText>,</w:delText>
        </w:r>
      </w:del>
      <w:r w:rsidR="00A43B95" w:rsidRPr="00FC1B4F">
        <w:rPr>
          <w:rFonts w:ascii="Times New Roman" w:hAnsi="Times New Roman" w:cs="Times New Roman"/>
          <w:sz w:val="24"/>
        </w:rPr>
        <w:t xml:space="preserve"> and the final movement when it begins in an E-hypophrygian mode.</w:t>
      </w:r>
      <w:r w:rsidR="00730B3C" w:rsidRPr="00FC1B4F">
        <w:rPr>
          <w:rFonts w:ascii="Times New Roman" w:hAnsi="Times New Roman" w:cs="Times New Roman"/>
          <w:sz w:val="24"/>
        </w:rPr>
        <w:t xml:space="preserve"> The finale has a tonality of C/E, but ends with a key center of F to bring finality to the C-F downward motion that was alluded to, but never achieved in movement I’s C-F# downward motion.</w:t>
      </w:r>
      <w:r w:rsidRPr="00FC1B4F">
        <w:rPr>
          <w:rFonts w:ascii="Times New Roman" w:hAnsi="Times New Roman" w:cs="Times New Roman"/>
          <w:sz w:val="24"/>
        </w:rPr>
        <w:t xml:space="preserve"> The musical material used in each movement is related on some level to other music within the work itself.</w:t>
      </w:r>
      <w:r w:rsidR="00E74C47" w:rsidRPr="00FC1B4F">
        <w:rPr>
          <w:rFonts w:ascii="Times New Roman" w:hAnsi="Times New Roman" w:cs="Times New Roman"/>
          <w:sz w:val="24"/>
        </w:rPr>
        <w:t xml:space="preserve"> </w:t>
      </w:r>
      <w:r w:rsidR="006F7EBF" w:rsidRPr="00FC1B4F">
        <w:rPr>
          <w:rFonts w:ascii="Times New Roman" w:hAnsi="Times New Roman" w:cs="Times New Roman"/>
          <w:sz w:val="24"/>
        </w:rPr>
        <w:t xml:space="preserve">This is seen most often in the case of the </w:t>
      </w:r>
      <w:del w:id="380" w:author="Daniels, Zachary C." w:date="2019-04-24T17:08:00Z">
        <w:r w:rsidR="00001273" w:rsidRPr="00FC1B4F" w:rsidDel="00642547">
          <w:rPr>
            <w:rFonts w:ascii="Times New Roman" w:hAnsi="Times New Roman" w:cs="Times New Roman"/>
            <w:sz w:val="24"/>
          </w:rPr>
          <w:delText>0 – 1 – 0</w:delText>
        </w:r>
      </w:del>
      <w:ins w:id="381" w:author="Daniels, Zachary C." w:date="2019-04-24T17:08:00Z">
        <w:r w:rsidR="00642547" w:rsidRPr="00FC1B4F">
          <w:rPr>
            <w:rFonts w:ascii="Times New Roman" w:hAnsi="Times New Roman" w:cs="Times New Roman"/>
            <w:sz w:val="24"/>
          </w:rPr>
          <w:t>G-Ab-G</w:t>
        </w:r>
      </w:ins>
      <w:r w:rsidR="006F7EBF" w:rsidRPr="00FC1B4F">
        <w:rPr>
          <w:rFonts w:ascii="Times New Roman" w:hAnsi="Times New Roman" w:cs="Times New Roman"/>
          <w:sz w:val="24"/>
        </w:rPr>
        <w:t xml:space="preserve"> </w:t>
      </w:r>
      <w:ins w:id="382" w:author="Daniels, Zachary C." w:date="2019-04-24T17:09:00Z">
        <w:r w:rsidR="00642547" w:rsidRPr="00FC1B4F">
          <w:rPr>
            <w:rFonts w:ascii="Times New Roman" w:hAnsi="Times New Roman" w:cs="Times New Roman"/>
            <w:sz w:val="24"/>
          </w:rPr>
          <w:t>(</w:t>
        </w:r>
      </w:ins>
      <w:ins w:id="383" w:author="Daniels, Zachary C." w:date="2019-04-24T17:10:00Z">
        <w:r w:rsidR="00642547" w:rsidRPr="00FC1B4F">
          <w:rPr>
            <w:rFonts w:ascii="Times New Roman" w:hAnsi="Times New Roman" w:cs="Times New Roman"/>
            <w:sz w:val="24"/>
          </w:rPr>
          <w:t xml:space="preserve">referenced later as </w:t>
        </w:r>
      </w:ins>
      <w:ins w:id="384" w:author="Daniels, Zachary C." w:date="2019-04-24T17:09:00Z">
        <w:r w:rsidR="00642547" w:rsidRPr="00FC1B4F">
          <w:rPr>
            <w:rFonts w:ascii="Times New Roman" w:hAnsi="Times New Roman" w:cs="Times New Roman"/>
            <w:sz w:val="24"/>
          </w:rPr>
          <w:t>&lt;010</w:t>
        </w:r>
      </w:ins>
      <w:ins w:id="385" w:author="Daniels, Zachary C." w:date="2019-04-24T17:10:00Z">
        <w:r w:rsidR="00642547" w:rsidRPr="00FC1B4F">
          <w:rPr>
            <w:rFonts w:ascii="Times New Roman" w:hAnsi="Times New Roman" w:cs="Times New Roman"/>
            <w:sz w:val="24"/>
          </w:rPr>
          <w:t xml:space="preserve">&gt;) </w:t>
        </w:r>
      </w:ins>
      <w:r w:rsidR="006F7EBF" w:rsidRPr="00FC1B4F">
        <w:rPr>
          <w:rFonts w:ascii="Times New Roman" w:hAnsi="Times New Roman" w:cs="Times New Roman"/>
          <w:sz w:val="24"/>
        </w:rPr>
        <w:t xml:space="preserve">motif that is the genesis of the melodic content in movements </w:t>
      </w:r>
      <w:del w:id="386" w:author="Daniels, Zachary C." w:date="2019-04-24T17:08:00Z">
        <w:r w:rsidR="006F7EBF" w:rsidRPr="00FC1B4F" w:rsidDel="00642547">
          <w:rPr>
            <w:rFonts w:ascii="Times New Roman" w:hAnsi="Times New Roman" w:cs="Times New Roman"/>
            <w:sz w:val="24"/>
          </w:rPr>
          <w:delText>1</w:delText>
        </w:r>
      </w:del>
      <w:ins w:id="387" w:author="Daniels, Zachary C." w:date="2019-04-24T17:08:00Z">
        <w:r w:rsidR="00642547" w:rsidRPr="00FC1B4F">
          <w:rPr>
            <w:rFonts w:ascii="Times New Roman" w:hAnsi="Times New Roman" w:cs="Times New Roman"/>
            <w:sz w:val="24"/>
          </w:rPr>
          <w:t>I</w:t>
        </w:r>
      </w:ins>
      <w:r w:rsidR="006F7EBF" w:rsidRPr="00FC1B4F">
        <w:rPr>
          <w:rFonts w:ascii="Times New Roman" w:hAnsi="Times New Roman" w:cs="Times New Roman"/>
          <w:sz w:val="24"/>
        </w:rPr>
        <w:t xml:space="preserve"> and </w:t>
      </w:r>
      <w:del w:id="388" w:author="Daniels, Zachary C." w:date="2019-04-24T17:08:00Z">
        <w:r w:rsidR="006F7EBF" w:rsidRPr="00FC1B4F" w:rsidDel="00642547">
          <w:rPr>
            <w:rFonts w:ascii="Times New Roman" w:hAnsi="Times New Roman" w:cs="Times New Roman"/>
            <w:sz w:val="24"/>
          </w:rPr>
          <w:delText>3</w:delText>
        </w:r>
      </w:del>
      <w:ins w:id="389" w:author="Daniels, Zachary C." w:date="2019-04-24T17:08:00Z">
        <w:r w:rsidR="00642547" w:rsidRPr="00FC1B4F">
          <w:rPr>
            <w:rFonts w:ascii="Times New Roman" w:hAnsi="Times New Roman" w:cs="Times New Roman"/>
            <w:sz w:val="24"/>
          </w:rPr>
          <w:t>III</w:t>
        </w:r>
      </w:ins>
      <w:r w:rsidR="006F7EBF" w:rsidRPr="00FC1B4F">
        <w:rPr>
          <w:rFonts w:ascii="Times New Roman" w:hAnsi="Times New Roman" w:cs="Times New Roman"/>
          <w:sz w:val="24"/>
        </w:rPr>
        <w:t xml:space="preserve">, also re-appearing in movement </w:t>
      </w:r>
      <w:del w:id="390" w:author="Daniels, Zachary C." w:date="2019-04-24T17:08:00Z">
        <w:r w:rsidR="006F7EBF" w:rsidRPr="00FC1B4F" w:rsidDel="00642547">
          <w:rPr>
            <w:rFonts w:ascii="Times New Roman" w:hAnsi="Times New Roman" w:cs="Times New Roman"/>
            <w:sz w:val="24"/>
          </w:rPr>
          <w:delText>four</w:delText>
        </w:r>
      </w:del>
      <w:ins w:id="391" w:author="Daniels, Zachary C." w:date="2019-04-24T17:08:00Z">
        <w:r w:rsidR="00642547" w:rsidRPr="00FC1B4F">
          <w:rPr>
            <w:rFonts w:ascii="Times New Roman" w:hAnsi="Times New Roman" w:cs="Times New Roman"/>
            <w:sz w:val="24"/>
          </w:rPr>
          <w:t>IV</w:t>
        </w:r>
      </w:ins>
      <w:r w:rsidR="006F7EBF" w:rsidRPr="00FC1B4F">
        <w:rPr>
          <w:rFonts w:ascii="Times New Roman" w:hAnsi="Times New Roman" w:cs="Times New Roman"/>
          <w:sz w:val="24"/>
        </w:rPr>
        <w:t>.</w:t>
      </w:r>
    </w:p>
    <w:p w14:paraId="192EEF90" w14:textId="238ED8F0" w:rsidR="00730B3C" w:rsidRPr="00FC1B4F" w:rsidRDefault="000C658B" w:rsidP="00C711D8">
      <w:pPr>
        <w:spacing w:after="160" w:line="480" w:lineRule="auto"/>
        <w:jc w:val="left"/>
        <w:rPr>
          <w:rFonts w:ascii="Times New Roman" w:hAnsi="Times New Roman" w:cs="Times New Roman"/>
          <w:sz w:val="24"/>
        </w:rPr>
      </w:pPr>
      <w:r w:rsidRPr="00FC1B4F">
        <w:rPr>
          <w:rFonts w:ascii="Times New Roman" w:hAnsi="Times New Roman" w:cs="Times New Roman"/>
          <w:sz w:val="24"/>
        </w:rPr>
        <w:tab/>
        <w:t xml:space="preserve">Movement </w:t>
      </w:r>
      <w:del w:id="392" w:author="Daniels, Zachary C." w:date="2019-04-24T17:54:00Z">
        <w:r w:rsidRPr="00FC1B4F" w:rsidDel="00F90C4C">
          <w:rPr>
            <w:rFonts w:ascii="Times New Roman" w:hAnsi="Times New Roman" w:cs="Times New Roman"/>
            <w:sz w:val="24"/>
          </w:rPr>
          <w:delText xml:space="preserve">one </w:delText>
        </w:r>
      </w:del>
      <w:ins w:id="393" w:author="Daniels, Zachary C." w:date="2019-04-24T17:54:00Z">
        <w:r w:rsidR="00F90C4C" w:rsidRPr="00FC1B4F">
          <w:rPr>
            <w:rFonts w:ascii="Times New Roman" w:hAnsi="Times New Roman" w:cs="Times New Roman"/>
            <w:sz w:val="24"/>
          </w:rPr>
          <w:t xml:space="preserve">I </w:t>
        </w:r>
      </w:ins>
      <w:r w:rsidRPr="00FC1B4F">
        <w:rPr>
          <w:rFonts w:ascii="Times New Roman" w:hAnsi="Times New Roman" w:cs="Times New Roman"/>
          <w:sz w:val="24"/>
        </w:rPr>
        <w:t>is written using sonata-allegro form</w:t>
      </w:r>
      <w:r w:rsidR="009172EB" w:rsidRPr="00FC1B4F">
        <w:rPr>
          <w:rFonts w:ascii="Times New Roman" w:hAnsi="Times New Roman" w:cs="Times New Roman"/>
          <w:sz w:val="24"/>
        </w:rPr>
        <w:t>, opening with a “sunrise” gesture and</w:t>
      </w:r>
      <w:r w:rsidRPr="00FC1B4F">
        <w:rPr>
          <w:rFonts w:ascii="Times New Roman" w:hAnsi="Times New Roman" w:cs="Times New Roman"/>
          <w:sz w:val="24"/>
        </w:rPr>
        <w:t xml:space="preserve"> beginning with a strong C pedal that shifts down to an A, then eventually to F#. This motion is repeated in the exposition before returning one last time in the recapitulation of the movement. Movement </w:t>
      </w:r>
      <w:del w:id="394" w:author="Daniels, Zachary C." w:date="2019-04-24T17:53:00Z">
        <w:r w:rsidRPr="00FC1B4F" w:rsidDel="00F90C4C">
          <w:rPr>
            <w:rFonts w:ascii="Times New Roman" w:hAnsi="Times New Roman" w:cs="Times New Roman"/>
            <w:sz w:val="24"/>
          </w:rPr>
          <w:delText xml:space="preserve">two </w:delText>
        </w:r>
      </w:del>
      <w:ins w:id="395" w:author="Daniels, Zachary C." w:date="2019-04-24T17:53:00Z">
        <w:r w:rsidR="00F90C4C" w:rsidRPr="00FC1B4F">
          <w:rPr>
            <w:rFonts w:ascii="Times New Roman" w:hAnsi="Times New Roman" w:cs="Times New Roman"/>
            <w:sz w:val="24"/>
          </w:rPr>
          <w:t xml:space="preserve">II </w:t>
        </w:r>
      </w:ins>
      <w:r w:rsidRPr="00FC1B4F">
        <w:rPr>
          <w:rFonts w:ascii="Times New Roman" w:hAnsi="Times New Roman" w:cs="Times New Roman"/>
          <w:sz w:val="24"/>
        </w:rPr>
        <w:t xml:space="preserve">is a blend between verse-chorus, and rondo form heavily featuring theremin as a soloist throughout the movement. This movement, primarily written around an E Major key center, </w:t>
      </w:r>
      <w:r w:rsidR="00A14E30" w:rsidRPr="00FC1B4F">
        <w:rPr>
          <w:rFonts w:ascii="Times New Roman" w:hAnsi="Times New Roman" w:cs="Times New Roman"/>
          <w:sz w:val="24"/>
        </w:rPr>
        <w:lastRenderedPageBreak/>
        <w:t>functions also as an individual</w:t>
      </w:r>
      <w:r w:rsidRPr="00FC1B4F">
        <w:rPr>
          <w:rFonts w:ascii="Times New Roman" w:hAnsi="Times New Roman" w:cs="Times New Roman"/>
          <w:sz w:val="24"/>
        </w:rPr>
        <w:t xml:space="preserve"> work for theremin and orchestra. Movement </w:t>
      </w:r>
      <w:del w:id="396" w:author="Daniels, Zachary C." w:date="2019-04-24T17:54:00Z">
        <w:r w:rsidRPr="00FC1B4F" w:rsidDel="00F90C4C">
          <w:rPr>
            <w:rFonts w:ascii="Times New Roman" w:hAnsi="Times New Roman" w:cs="Times New Roman"/>
            <w:sz w:val="24"/>
          </w:rPr>
          <w:delText xml:space="preserve">three </w:delText>
        </w:r>
      </w:del>
      <w:ins w:id="397" w:author="Daniels, Zachary C." w:date="2019-04-24T17:54:00Z">
        <w:r w:rsidR="00F90C4C" w:rsidRPr="00FC1B4F">
          <w:rPr>
            <w:rFonts w:ascii="Times New Roman" w:hAnsi="Times New Roman" w:cs="Times New Roman"/>
            <w:sz w:val="24"/>
          </w:rPr>
          <w:t xml:space="preserve">III </w:t>
        </w:r>
      </w:ins>
      <w:r w:rsidRPr="00FC1B4F">
        <w:rPr>
          <w:rFonts w:ascii="Times New Roman" w:hAnsi="Times New Roman" w:cs="Times New Roman"/>
          <w:sz w:val="24"/>
        </w:rPr>
        <w:t xml:space="preserve">is a minuet written with an A minor key center at the beginning, </w:t>
      </w:r>
      <w:r w:rsidR="00A14E30" w:rsidRPr="00FC1B4F">
        <w:rPr>
          <w:rFonts w:ascii="Times New Roman" w:hAnsi="Times New Roman" w:cs="Times New Roman"/>
          <w:sz w:val="24"/>
        </w:rPr>
        <w:t>which</w:t>
      </w:r>
      <w:r w:rsidRPr="00FC1B4F">
        <w:rPr>
          <w:rFonts w:ascii="Times New Roman" w:hAnsi="Times New Roman" w:cs="Times New Roman"/>
          <w:sz w:val="24"/>
        </w:rPr>
        <w:t xml:space="preserve"> makes its way to F minor by the end. Movement </w:t>
      </w:r>
      <w:del w:id="398" w:author="Daniels, Zachary C." w:date="2019-04-24T17:53:00Z">
        <w:r w:rsidRPr="00FC1B4F" w:rsidDel="00F90C4C">
          <w:rPr>
            <w:rFonts w:ascii="Times New Roman" w:hAnsi="Times New Roman" w:cs="Times New Roman"/>
            <w:sz w:val="24"/>
          </w:rPr>
          <w:delText xml:space="preserve">four </w:delText>
        </w:r>
      </w:del>
      <w:ins w:id="399" w:author="Daniels, Zachary C." w:date="2019-04-24T17:53:00Z">
        <w:r w:rsidR="00F90C4C" w:rsidRPr="00FC1B4F">
          <w:rPr>
            <w:rFonts w:ascii="Times New Roman" w:hAnsi="Times New Roman" w:cs="Times New Roman"/>
            <w:sz w:val="24"/>
          </w:rPr>
          <w:t xml:space="preserve">IV </w:t>
        </w:r>
      </w:ins>
      <w:r w:rsidRPr="00FC1B4F">
        <w:rPr>
          <w:rFonts w:ascii="Times New Roman" w:hAnsi="Times New Roman" w:cs="Times New Roman"/>
          <w:sz w:val="24"/>
        </w:rPr>
        <w:t xml:space="preserve">has </w:t>
      </w:r>
      <w:r w:rsidR="009172EB" w:rsidRPr="00FC1B4F">
        <w:rPr>
          <w:rFonts w:ascii="Times New Roman" w:hAnsi="Times New Roman" w:cs="Times New Roman"/>
          <w:sz w:val="24"/>
        </w:rPr>
        <w:t>four distinct parts</w:t>
      </w:r>
      <w:r w:rsidRPr="00FC1B4F">
        <w:rPr>
          <w:rFonts w:ascii="Times New Roman" w:hAnsi="Times New Roman" w:cs="Times New Roman"/>
          <w:sz w:val="24"/>
        </w:rPr>
        <w:t>. The opening is focused around a timpani solo</w:t>
      </w:r>
      <w:r w:rsidR="00794734" w:rsidRPr="00FC1B4F">
        <w:rPr>
          <w:rFonts w:ascii="Times New Roman" w:hAnsi="Times New Roman" w:cs="Times New Roman"/>
          <w:sz w:val="24"/>
        </w:rPr>
        <w:t xml:space="preserve">. This is </w:t>
      </w:r>
      <w:r w:rsidRPr="00FC1B4F">
        <w:rPr>
          <w:rFonts w:ascii="Times New Roman" w:hAnsi="Times New Roman" w:cs="Times New Roman"/>
          <w:sz w:val="24"/>
        </w:rPr>
        <w:t xml:space="preserve">followed by the </w:t>
      </w:r>
      <w:r w:rsidR="009172EB" w:rsidRPr="00FC1B4F">
        <w:rPr>
          <w:rFonts w:ascii="Times New Roman" w:hAnsi="Times New Roman" w:cs="Times New Roman"/>
          <w:sz w:val="24"/>
        </w:rPr>
        <w:t>scherzo section</w:t>
      </w:r>
      <w:r w:rsidRPr="00FC1B4F">
        <w:rPr>
          <w:rFonts w:ascii="Times New Roman" w:hAnsi="Times New Roman" w:cs="Times New Roman"/>
          <w:sz w:val="24"/>
        </w:rPr>
        <w:t xml:space="preserve"> of</w:t>
      </w:r>
      <w:r w:rsidR="00794734" w:rsidRPr="00FC1B4F">
        <w:rPr>
          <w:rFonts w:ascii="Times New Roman" w:hAnsi="Times New Roman" w:cs="Times New Roman"/>
          <w:sz w:val="24"/>
        </w:rPr>
        <w:t xml:space="preserve"> the</w:t>
      </w:r>
      <w:r w:rsidRPr="00FC1B4F">
        <w:rPr>
          <w:rFonts w:ascii="Times New Roman" w:hAnsi="Times New Roman" w:cs="Times New Roman"/>
          <w:sz w:val="24"/>
        </w:rPr>
        <w:t xml:space="preserve"> movement which </w:t>
      </w:r>
      <w:r w:rsidR="009172EB" w:rsidRPr="00FC1B4F">
        <w:rPr>
          <w:rFonts w:ascii="Times New Roman" w:hAnsi="Times New Roman" w:cs="Times New Roman"/>
          <w:sz w:val="24"/>
        </w:rPr>
        <w:t>is structured around a</w:t>
      </w:r>
      <w:r w:rsidRPr="00FC1B4F">
        <w:rPr>
          <w:rFonts w:ascii="Times New Roman" w:hAnsi="Times New Roman" w:cs="Times New Roman"/>
          <w:sz w:val="24"/>
        </w:rPr>
        <w:t xml:space="preserve"> long textural crescendo </w:t>
      </w:r>
      <w:r w:rsidR="009172EB" w:rsidRPr="00FC1B4F">
        <w:rPr>
          <w:rFonts w:ascii="Times New Roman" w:hAnsi="Times New Roman" w:cs="Times New Roman"/>
          <w:sz w:val="24"/>
        </w:rPr>
        <w:t xml:space="preserve">that </w:t>
      </w:r>
      <w:r w:rsidRPr="00FC1B4F">
        <w:rPr>
          <w:rFonts w:ascii="Times New Roman" w:hAnsi="Times New Roman" w:cs="Times New Roman"/>
          <w:sz w:val="24"/>
        </w:rPr>
        <w:t>capitaliz</w:t>
      </w:r>
      <w:r w:rsidR="009172EB" w:rsidRPr="00FC1B4F">
        <w:rPr>
          <w:rFonts w:ascii="Times New Roman" w:hAnsi="Times New Roman" w:cs="Times New Roman"/>
          <w:sz w:val="24"/>
        </w:rPr>
        <w:t>es</w:t>
      </w:r>
      <w:r w:rsidRPr="00FC1B4F">
        <w:rPr>
          <w:rFonts w:ascii="Times New Roman" w:hAnsi="Times New Roman" w:cs="Times New Roman"/>
          <w:sz w:val="24"/>
        </w:rPr>
        <w:t xml:space="preserve"> on minimalist techniques</w:t>
      </w:r>
      <w:r w:rsidR="00794734" w:rsidRPr="00FC1B4F">
        <w:rPr>
          <w:rFonts w:ascii="Times New Roman" w:hAnsi="Times New Roman" w:cs="Times New Roman"/>
          <w:sz w:val="24"/>
        </w:rPr>
        <w:t>. It moves to</w:t>
      </w:r>
      <w:r w:rsidRPr="00FC1B4F">
        <w:rPr>
          <w:rFonts w:ascii="Times New Roman" w:hAnsi="Times New Roman" w:cs="Times New Roman"/>
          <w:sz w:val="24"/>
        </w:rPr>
        <w:t xml:space="preserve"> the finale of the symphony</w:t>
      </w:r>
      <w:r w:rsidR="00A43B95" w:rsidRPr="00FC1B4F">
        <w:rPr>
          <w:rFonts w:ascii="Times New Roman" w:hAnsi="Times New Roman" w:cs="Times New Roman"/>
          <w:sz w:val="24"/>
        </w:rPr>
        <w:t xml:space="preserve">, beginning </w:t>
      </w:r>
      <w:r w:rsidR="00794734" w:rsidRPr="00FC1B4F">
        <w:rPr>
          <w:rFonts w:ascii="Times New Roman" w:hAnsi="Times New Roman" w:cs="Times New Roman"/>
          <w:sz w:val="24"/>
        </w:rPr>
        <w:t>with a</w:t>
      </w:r>
      <w:r w:rsidR="00A43B95" w:rsidRPr="00FC1B4F">
        <w:rPr>
          <w:rFonts w:ascii="Times New Roman" w:hAnsi="Times New Roman" w:cs="Times New Roman"/>
          <w:sz w:val="24"/>
        </w:rPr>
        <w:t xml:space="preserve"> meter change to 4/4 at the halfway point of</w:t>
      </w:r>
      <w:r w:rsidRPr="00FC1B4F">
        <w:rPr>
          <w:rFonts w:ascii="Times New Roman" w:hAnsi="Times New Roman" w:cs="Times New Roman"/>
          <w:sz w:val="24"/>
        </w:rPr>
        <w:t xml:space="preserve"> the movement. </w:t>
      </w:r>
      <w:r w:rsidR="00794734" w:rsidRPr="00FC1B4F">
        <w:rPr>
          <w:rFonts w:ascii="Times New Roman" w:hAnsi="Times New Roman" w:cs="Times New Roman"/>
          <w:sz w:val="24"/>
        </w:rPr>
        <w:t>This</w:t>
      </w:r>
      <w:r w:rsidRPr="00FC1B4F">
        <w:rPr>
          <w:rFonts w:ascii="Times New Roman" w:hAnsi="Times New Roman" w:cs="Times New Roman"/>
          <w:sz w:val="24"/>
        </w:rPr>
        <w:t xml:space="preserve"> ending acts as </w:t>
      </w:r>
      <w:r w:rsidR="00A43B95" w:rsidRPr="00FC1B4F">
        <w:rPr>
          <w:rFonts w:ascii="Times New Roman" w:hAnsi="Times New Roman" w:cs="Times New Roman"/>
          <w:sz w:val="24"/>
        </w:rPr>
        <w:t>the</w:t>
      </w:r>
      <w:r w:rsidRPr="00FC1B4F">
        <w:rPr>
          <w:rFonts w:ascii="Times New Roman" w:hAnsi="Times New Roman" w:cs="Times New Roman"/>
          <w:sz w:val="24"/>
        </w:rPr>
        <w:t xml:space="preserve"> sunset at the end of a long journey</w:t>
      </w:r>
      <w:r w:rsidR="009172EB" w:rsidRPr="00FC1B4F">
        <w:rPr>
          <w:rFonts w:ascii="Times New Roman" w:hAnsi="Times New Roman" w:cs="Times New Roman"/>
          <w:sz w:val="24"/>
        </w:rPr>
        <w:t xml:space="preserve"> by </w:t>
      </w:r>
      <w:r w:rsidR="00A43B95" w:rsidRPr="00FC1B4F">
        <w:rPr>
          <w:rFonts w:ascii="Times New Roman" w:hAnsi="Times New Roman" w:cs="Times New Roman"/>
          <w:sz w:val="24"/>
        </w:rPr>
        <w:t>re-imagining</w:t>
      </w:r>
      <w:r w:rsidR="009172EB" w:rsidRPr="00FC1B4F">
        <w:rPr>
          <w:rFonts w:ascii="Times New Roman" w:hAnsi="Times New Roman" w:cs="Times New Roman"/>
          <w:sz w:val="24"/>
        </w:rPr>
        <w:t xml:space="preserve"> the sunrise gesture, as the symphony’s final moments fade into nothingness</w:t>
      </w:r>
      <w:r w:rsidR="00A43B95" w:rsidRPr="00FC1B4F">
        <w:rPr>
          <w:rFonts w:ascii="Times New Roman" w:hAnsi="Times New Roman" w:cs="Times New Roman"/>
          <w:sz w:val="24"/>
        </w:rPr>
        <w:t xml:space="preserve"> and the bells take their final toll.</w:t>
      </w:r>
    </w:p>
    <w:p w14:paraId="4A5E8A17" w14:textId="27E4685A" w:rsidR="00730B3C" w:rsidRPr="00FC1B4F" w:rsidRDefault="00730B3C">
      <w:pPr>
        <w:spacing w:after="160" w:line="259" w:lineRule="auto"/>
        <w:jc w:val="left"/>
        <w:rPr>
          <w:rFonts w:ascii="Times New Roman" w:hAnsi="Times New Roman" w:cs="Times New Roman"/>
        </w:rPr>
      </w:pPr>
    </w:p>
    <w:tbl>
      <w:tblPr>
        <w:tblStyle w:val="TableGrid"/>
        <w:tblW w:w="0" w:type="auto"/>
        <w:tblLook w:val="04A0" w:firstRow="1" w:lastRow="0" w:firstColumn="1" w:lastColumn="0" w:noHBand="0" w:noVBand="1"/>
      </w:tblPr>
      <w:tblGrid>
        <w:gridCol w:w="1255"/>
        <w:gridCol w:w="1682"/>
        <w:gridCol w:w="1657"/>
        <w:gridCol w:w="1521"/>
        <w:gridCol w:w="1795"/>
      </w:tblGrid>
      <w:tr w:rsidR="00C711D8" w:rsidRPr="00FC1B4F" w14:paraId="0A61D70C" w14:textId="77777777" w:rsidTr="00650AF8">
        <w:tc>
          <w:tcPr>
            <w:tcW w:w="1255" w:type="dxa"/>
          </w:tcPr>
          <w:p w14:paraId="10A6FCD5" w14:textId="77777777" w:rsidR="00C711D8" w:rsidRPr="00FC1B4F" w:rsidRDefault="00C711D8">
            <w:pPr>
              <w:spacing w:after="160" w:line="259" w:lineRule="auto"/>
              <w:jc w:val="left"/>
              <w:rPr>
                <w:rFonts w:ascii="Times New Roman" w:hAnsi="Times New Roman" w:cs="Times New Roman"/>
                <w:sz w:val="20"/>
              </w:rPr>
            </w:pPr>
          </w:p>
        </w:tc>
        <w:tc>
          <w:tcPr>
            <w:tcW w:w="1682" w:type="dxa"/>
          </w:tcPr>
          <w:p w14:paraId="6657B4D8" w14:textId="39AF2EE6" w:rsidR="00C711D8" w:rsidRPr="00FC1B4F" w:rsidRDefault="00C711D8">
            <w:pPr>
              <w:spacing w:after="160" w:line="259" w:lineRule="auto"/>
              <w:jc w:val="left"/>
              <w:rPr>
                <w:rFonts w:ascii="Times New Roman" w:hAnsi="Times New Roman" w:cs="Times New Roman"/>
                <w:sz w:val="20"/>
              </w:rPr>
            </w:pPr>
            <w:r w:rsidRPr="00FC1B4F">
              <w:rPr>
                <w:rFonts w:ascii="Times New Roman" w:hAnsi="Times New Roman" w:cs="Times New Roman"/>
                <w:sz w:val="20"/>
              </w:rPr>
              <w:t>Movement I</w:t>
            </w:r>
          </w:p>
        </w:tc>
        <w:tc>
          <w:tcPr>
            <w:tcW w:w="1657" w:type="dxa"/>
          </w:tcPr>
          <w:p w14:paraId="4DC1A466" w14:textId="34306DE2" w:rsidR="00C711D8" w:rsidRPr="00FC1B4F" w:rsidRDefault="00C711D8">
            <w:pPr>
              <w:spacing w:after="160" w:line="259" w:lineRule="auto"/>
              <w:jc w:val="left"/>
              <w:rPr>
                <w:rFonts w:ascii="Times New Roman" w:hAnsi="Times New Roman" w:cs="Times New Roman"/>
                <w:sz w:val="20"/>
              </w:rPr>
            </w:pPr>
            <w:r w:rsidRPr="00FC1B4F">
              <w:rPr>
                <w:rFonts w:ascii="Times New Roman" w:hAnsi="Times New Roman" w:cs="Times New Roman"/>
                <w:sz w:val="20"/>
              </w:rPr>
              <w:t>Movement II</w:t>
            </w:r>
          </w:p>
        </w:tc>
        <w:tc>
          <w:tcPr>
            <w:tcW w:w="1521" w:type="dxa"/>
          </w:tcPr>
          <w:p w14:paraId="18CCC668" w14:textId="46DC5703" w:rsidR="00C711D8" w:rsidRPr="00FC1B4F" w:rsidRDefault="00C711D8">
            <w:pPr>
              <w:spacing w:after="160" w:line="259" w:lineRule="auto"/>
              <w:jc w:val="left"/>
              <w:rPr>
                <w:rFonts w:ascii="Times New Roman" w:hAnsi="Times New Roman" w:cs="Times New Roman"/>
                <w:sz w:val="20"/>
              </w:rPr>
            </w:pPr>
            <w:r w:rsidRPr="00FC1B4F">
              <w:rPr>
                <w:rFonts w:ascii="Times New Roman" w:hAnsi="Times New Roman" w:cs="Times New Roman"/>
                <w:sz w:val="20"/>
              </w:rPr>
              <w:t>Movement III</w:t>
            </w:r>
          </w:p>
        </w:tc>
        <w:tc>
          <w:tcPr>
            <w:tcW w:w="1795" w:type="dxa"/>
          </w:tcPr>
          <w:p w14:paraId="02E44619" w14:textId="39E75845" w:rsidR="00C711D8" w:rsidRPr="00FC1B4F" w:rsidRDefault="00C711D8">
            <w:pPr>
              <w:spacing w:after="160" w:line="259" w:lineRule="auto"/>
              <w:jc w:val="left"/>
              <w:rPr>
                <w:rFonts w:ascii="Times New Roman" w:hAnsi="Times New Roman" w:cs="Times New Roman"/>
                <w:sz w:val="20"/>
              </w:rPr>
            </w:pPr>
            <w:r w:rsidRPr="00FC1B4F">
              <w:rPr>
                <w:rFonts w:ascii="Times New Roman" w:hAnsi="Times New Roman" w:cs="Times New Roman"/>
                <w:sz w:val="20"/>
              </w:rPr>
              <w:t>Movement IV</w:t>
            </w:r>
          </w:p>
        </w:tc>
      </w:tr>
      <w:tr w:rsidR="00C711D8" w:rsidRPr="00FC1B4F" w14:paraId="5B18E8C9" w14:textId="77777777" w:rsidTr="00650AF8">
        <w:trPr>
          <w:trHeight w:val="620"/>
        </w:trPr>
        <w:tc>
          <w:tcPr>
            <w:tcW w:w="1255" w:type="dxa"/>
          </w:tcPr>
          <w:p w14:paraId="7A019996" w14:textId="44765AC6" w:rsidR="00C711D8" w:rsidRPr="00FC1B4F" w:rsidRDefault="00C711D8">
            <w:pPr>
              <w:spacing w:after="160" w:line="259" w:lineRule="auto"/>
              <w:jc w:val="left"/>
              <w:rPr>
                <w:rFonts w:ascii="Times New Roman" w:hAnsi="Times New Roman" w:cs="Times New Roman"/>
                <w:sz w:val="20"/>
              </w:rPr>
            </w:pPr>
            <w:r w:rsidRPr="00FC1B4F">
              <w:rPr>
                <w:rFonts w:ascii="Times New Roman" w:hAnsi="Times New Roman" w:cs="Times New Roman"/>
                <w:sz w:val="20"/>
              </w:rPr>
              <w:t>Form</w:t>
            </w:r>
          </w:p>
        </w:tc>
        <w:tc>
          <w:tcPr>
            <w:tcW w:w="1682" w:type="dxa"/>
          </w:tcPr>
          <w:p w14:paraId="6683900C" w14:textId="4D586330" w:rsidR="00C711D8" w:rsidRPr="00FC1B4F" w:rsidRDefault="00C711D8">
            <w:pPr>
              <w:spacing w:after="160" w:line="259" w:lineRule="auto"/>
              <w:jc w:val="left"/>
              <w:rPr>
                <w:rFonts w:ascii="Times New Roman" w:hAnsi="Times New Roman" w:cs="Times New Roman"/>
                <w:sz w:val="20"/>
              </w:rPr>
            </w:pPr>
            <w:r w:rsidRPr="00FC1B4F">
              <w:rPr>
                <w:rFonts w:ascii="Times New Roman" w:hAnsi="Times New Roman" w:cs="Times New Roman"/>
                <w:sz w:val="20"/>
              </w:rPr>
              <w:t>Sonata-Allegro</w:t>
            </w:r>
          </w:p>
        </w:tc>
        <w:tc>
          <w:tcPr>
            <w:tcW w:w="1657" w:type="dxa"/>
          </w:tcPr>
          <w:p w14:paraId="6039FF07" w14:textId="55C72EE3" w:rsidR="00C711D8" w:rsidRPr="00FC1B4F" w:rsidRDefault="00C711D8">
            <w:pPr>
              <w:spacing w:after="160" w:line="259" w:lineRule="auto"/>
              <w:jc w:val="left"/>
              <w:rPr>
                <w:rFonts w:ascii="Times New Roman" w:hAnsi="Times New Roman" w:cs="Times New Roman"/>
                <w:sz w:val="20"/>
              </w:rPr>
            </w:pPr>
            <w:r w:rsidRPr="00FC1B4F">
              <w:rPr>
                <w:rFonts w:ascii="Times New Roman" w:hAnsi="Times New Roman" w:cs="Times New Roman"/>
                <w:sz w:val="20"/>
              </w:rPr>
              <w:t>Verse-Chorus</w:t>
            </w:r>
            <w:r w:rsidR="00650AF8" w:rsidRPr="00FC1B4F">
              <w:rPr>
                <w:rFonts w:ascii="Times New Roman" w:hAnsi="Times New Roman" w:cs="Times New Roman"/>
                <w:sz w:val="20"/>
              </w:rPr>
              <w:br/>
              <w:t>Rondo</w:t>
            </w:r>
          </w:p>
        </w:tc>
        <w:tc>
          <w:tcPr>
            <w:tcW w:w="1521" w:type="dxa"/>
          </w:tcPr>
          <w:p w14:paraId="2BF9A8EE" w14:textId="46D104C7" w:rsidR="00C711D8" w:rsidRPr="00FC1B4F" w:rsidRDefault="00650AF8">
            <w:pPr>
              <w:spacing w:after="160" w:line="259" w:lineRule="auto"/>
              <w:jc w:val="left"/>
              <w:rPr>
                <w:rFonts w:ascii="Times New Roman" w:hAnsi="Times New Roman" w:cs="Times New Roman"/>
                <w:sz w:val="20"/>
              </w:rPr>
            </w:pPr>
            <w:r w:rsidRPr="00FC1B4F">
              <w:rPr>
                <w:rFonts w:ascii="Times New Roman" w:hAnsi="Times New Roman" w:cs="Times New Roman"/>
                <w:sz w:val="20"/>
              </w:rPr>
              <w:t>Minuet</w:t>
            </w:r>
          </w:p>
        </w:tc>
        <w:tc>
          <w:tcPr>
            <w:tcW w:w="1795" w:type="dxa"/>
          </w:tcPr>
          <w:p w14:paraId="23D26FD4" w14:textId="7D4BE686" w:rsidR="00C711D8" w:rsidRPr="00FC1B4F" w:rsidRDefault="00650AF8">
            <w:pPr>
              <w:spacing w:after="160" w:line="259" w:lineRule="auto"/>
              <w:jc w:val="left"/>
              <w:rPr>
                <w:rFonts w:ascii="Times New Roman" w:hAnsi="Times New Roman" w:cs="Times New Roman"/>
                <w:sz w:val="20"/>
              </w:rPr>
            </w:pPr>
            <w:r w:rsidRPr="00FC1B4F">
              <w:rPr>
                <w:rFonts w:ascii="Times New Roman" w:hAnsi="Times New Roman" w:cs="Times New Roman"/>
                <w:sz w:val="20"/>
              </w:rPr>
              <w:t>Scherzo-Allegro</w:t>
            </w:r>
          </w:p>
        </w:tc>
      </w:tr>
      <w:tr w:rsidR="00C711D8" w:rsidRPr="00FC1B4F" w14:paraId="4A951112" w14:textId="77777777" w:rsidTr="00650AF8">
        <w:tc>
          <w:tcPr>
            <w:tcW w:w="1255" w:type="dxa"/>
          </w:tcPr>
          <w:p w14:paraId="5D345C33" w14:textId="04C32CE2" w:rsidR="00C711D8" w:rsidRPr="00FC1B4F" w:rsidRDefault="00C711D8">
            <w:pPr>
              <w:spacing w:after="160" w:line="259" w:lineRule="auto"/>
              <w:jc w:val="left"/>
              <w:rPr>
                <w:rFonts w:ascii="Times New Roman" w:hAnsi="Times New Roman" w:cs="Times New Roman"/>
                <w:sz w:val="20"/>
              </w:rPr>
            </w:pPr>
            <w:r w:rsidRPr="00FC1B4F">
              <w:rPr>
                <w:rFonts w:ascii="Times New Roman" w:hAnsi="Times New Roman" w:cs="Times New Roman"/>
                <w:sz w:val="20"/>
              </w:rPr>
              <w:t>Sub-sections</w:t>
            </w:r>
          </w:p>
        </w:tc>
        <w:tc>
          <w:tcPr>
            <w:tcW w:w="1682" w:type="dxa"/>
          </w:tcPr>
          <w:p w14:paraId="65A75FE0" w14:textId="02E070B3" w:rsidR="00C711D8" w:rsidRPr="00FC1B4F" w:rsidRDefault="00C711D8">
            <w:pPr>
              <w:spacing w:after="160" w:line="259" w:lineRule="auto"/>
              <w:jc w:val="left"/>
              <w:rPr>
                <w:rFonts w:ascii="Times New Roman" w:hAnsi="Times New Roman" w:cs="Times New Roman"/>
                <w:sz w:val="20"/>
              </w:rPr>
            </w:pPr>
          </w:p>
        </w:tc>
        <w:tc>
          <w:tcPr>
            <w:tcW w:w="1657" w:type="dxa"/>
          </w:tcPr>
          <w:p w14:paraId="6116140D" w14:textId="0C093D1F" w:rsidR="00C711D8" w:rsidRPr="00FC1B4F" w:rsidRDefault="00650AF8">
            <w:pPr>
              <w:spacing w:after="160" w:line="259" w:lineRule="auto"/>
              <w:jc w:val="left"/>
              <w:rPr>
                <w:rFonts w:ascii="Times New Roman" w:hAnsi="Times New Roman" w:cs="Times New Roman"/>
                <w:sz w:val="20"/>
              </w:rPr>
            </w:pPr>
            <w:r w:rsidRPr="00FC1B4F">
              <w:rPr>
                <w:rFonts w:ascii="Times New Roman" w:hAnsi="Times New Roman" w:cs="Times New Roman"/>
                <w:sz w:val="20"/>
              </w:rPr>
              <w:t>ABABACA</w:t>
            </w:r>
          </w:p>
        </w:tc>
        <w:tc>
          <w:tcPr>
            <w:tcW w:w="1521" w:type="dxa"/>
          </w:tcPr>
          <w:p w14:paraId="270C2458" w14:textId="4A46987F" w:rsidR="00C711D8" w:rsidRPr="00FC1B4F" w:rsidRDefault="00650AF8">
            <w:pPr>
              <w:spacing w:after="160" w:line="259" w:lineRule="auto"/>
              <w:jc w:val="left"/>
              <w:rPr>
                <w:rFonts w:ascii="Times New Roman" w:hAnsi="Times New Roman" w:cs="Times New Roman"/>
                <w:sz w:val="20"/>
              </w:rPr>
            </w:pPr>
            <w:r w:rsidRPr="00FC1B4F">
              <w:rPr>
                <w:rFonts w:ascii="Times New Roman" w:hAnsi="Times New Roman" w:cs="Times New Roman"/>
                <w:sz w:val="20"/>
              </w:rPr>
              <w:t>A B A</w:t>
            </w:r>
          </w:p>
        </w:tc>
        <w:tc>
          <w:tcPr>
            <w:tcW w:w="1795" w:type="dxa"/>
          </w:tcPr>
          <w:p w14:paraId="17DB13D8" w14:textId="77777777" w:rsidR="00C711D8" w:rsidRPr="00FC1B4F" w:rsidRDefault="00C711D8">
            <w:pPr>
              <w:spacing w:after="160" w:line="259" w:lineRule="auto"/>
              <w:jc w:val="left"/>
              <w:rPr>
                <w:rFonts w:ascii="Times New Roman" w:hAnsi="Times New Roman" w:cs="Times New Roman"/>
                <w:sz w:val="20"/>
              </w:rPr>
            </w:pPr>
          </w:p>
        </w:tc>
      </w:tr>
      <w:tr w:rsidR="00C711D8" w:rsidRPr="00FC1B4F" w14:paraId="07344CEC" w14:textId="77777777" w:rsidTr="00650AF8">
        <w:tc>
          <w:tcPr>
            <w:tcW w:w="1255" w:type="dxa"/>
          </w:tcPr>
          <w:p w14:paraId="79766538" w14:textId="497632B3" w:rsidR="00C711D8" w:rsidRPr="00FC1B4F" w:rsidRDefault="00C711D8">
            <w:pPr>
              <w:spacing w:after="160" w:line="259" w:lineRule="auto"/>
              <w:jc w:val="left"/>
              <w:rPr>
                <w:rFonts w:ascii="Times New Roman" w:hAnsi="Times New Roman" w:cs="Times New Roman"/>
                <w:sz w:val="20"/>
              </w:rPr>
            </w:pPr>
            <w:r w:rsidRPr="00FC1B4F">
              <w:rPr>
                <w:rFonts w:ascii="Times New Roman" w:hAnsi="Times New Roman" w:cs="Times New Roman"/>
                <w:sz w:val="20"/>
              </w:rPr>
              <w:t>Tonality</w:t>
            </w:r>
          </w:p>
        </w:tc>
        <w:tc>
          <w:tcPr>
            <w:tcW w:w="1682" w:type="dxa"/>
          </w:tcPr>
          <w:p w14:paraId="53BCC3F1" w14:textId="0CE507A4" w:rsidR="00C711D8" w:rsidRPr="00FC1B4F" w:rsidRDefault="00650AF8">
            <w:pPr>
              <w:spacing w:after="160" w:line="259" w:lineRule="auto"/>
              <w:jc w:val="left"/>
              <w:rPr>
                <w:rFonts w:ascii="Times New Roman" w:hAnsi="Times New Roman" w:cs="Times New Roman"/>
                <w:sz w:val="20"/>
              </w:rPr>
            </w:pPr>
            <w:r w:rsidRPr="00FC1B4F">
              <w:rPr>
                <w:rFonts w:ascii="Times New Roman" w:hAnsi="Times New Roman" w:cs="Times New Roman"/>
                <w:sz w:val="20"/>
              </w:rPr>
              <w:t>C min.</w:t>
            </w:r>
            <w:r w:rsidRPr="00FC1B4F">
              <w:rPr>
                <w:rFonts w:ascii="Times New Roman" w:hAnsi="Times New Roman" w:cs="Times New Roman"/>
                <w:sz w:val="20"/>
              </w:rPr>
              <w:sym w:font="Wingdings" w:char="F0E0"/>
            </w:r>
            <w:r w:rsidRPr="00FC1B4F">
              <w:rPr>
                <w:rFonts w:ascii="Times New Roman" w:hAnsi="Times New Roman" w:cs="Times New Roman"/>
                <w:sz w:val="20"/>
              </w:rPr>
              <w:br/>
              <w:t>A min.</w:t>
            </w:r>
            <w:r w:rsidRPr="00FC1B4F">
              <w:rPr>
                <w:rFonts w:ascii="Times New Roman" w:hAnsi="Times New Roman" w:cs="Times New Roman"/>
                <w:sz w:val="20"/>
              </w:rPr>
              <w:sym w:font="Wingdings" w:char="F0E0"/>
            </w:r>
            <w:r w:rsidRPr="00FC1B4F">
              <w:rPr>
                <w:rFonts w:ascii="Times New Roman" w:hAnsi="Times New Roman" w:cs="Times New Roman"/>
                <w:sz w:val="20"/>
              </w:rPr>
              <w:t xml:space="preserve"> F# dim.</w:t>
            </w:r>
          </w:p>
        </w:tc>
        <w:tc>
          <w:tcPr>
            <w:tcW w:w="1657" w:type="dxa"/>
          </w:tcPr>
          <w:p w14:paraId="0BB5DDAE" w14:textId="6E4BF623" w:rsidR="00C711D8" w:rsidRPr="00FC1B4F" w:rsidRDefault="00650AF8">
            <w:pPr>
              <w:spacing w:after="160" w:line="259" w:lineRule="auto"/>
              <w:jc w:val="left"/>
              <w:rPr>
                <w:rFonts w:ascii="Times New Roman" w:hAnsi="Times New Roman" w:cs="Times New Roman"/>
                <w:sz w:val="20"/>
              </w:rPr>
            </w:pPr>
            <w:r w:rsidRPr="00FC1B4F">
              <w:rPr>
                <w:rFonts w:ascii="Times New Roman" w:hAnsi="Times New Roman" w:cs="Times New Roman"/>
                <w:sz w:val="20"/>
              </w:rPr>
              <w:t>E Major</w:t>
            </w:r>
          </w:p>
        </w:tc>
        <w:tc>
          <w:tcPr>
            <w:tcW w:w="1521" w:type="dxa"/>
          </w:tcPr>
          <w:p w14:paraId="5B06099E" w14:textId="2C5AA5C8" w:rsidR="00C711D8" w:rsidRPr="00FC1B4F" w:rsidRDefault="00650AF8">
            <w:pPr>
              <w:spacing w:after="160" w:line="259" w:lineRule="auto"/>
              <w:jc w:val="left"/>
              <w:rPr>
                <w:rFonts w:ascii="Times New Roman" w:hAnsi="Times New Roman" w:cs="Times New Roman"/>
                <w:sz w:val="20"/>
              </w:rPr>
            </w:pPr>
            <w:r w:rsidRPr="00FC1B4F">
              <w:rPr>
                <w:rFonts w:ascii="Times New Roman" w:hAnsi="Times New Roman" w:cs="Times New Roman"/>
                <w:sz w:val="20"/>
              </w:rPr>
              <w:t>A min.</w:t>
            </w:r>
            <w:r w:rsidRPr="00FC1B4F">
              <w:rPr>
                <w:rFonts w:ascii="Times New Roman" w:hAnsi="Times New Roman" w:cs="Times New Roman"/>
                <w:sz w:val="20"/>
              </w:rPr>
              <w:sym w:font="Wingdings" w:char="F0E0"/>
            </w:r>
            <w:r w:rsidRPr="00FC1B4F">
              <w:rPr>
                <w:rFonts w:ascii="Times New Roman" w:hAnsi="Times New Roman" w:cs="Times New Roman"/>
                <w:sz w:val="20"/>
              </w:rPr>
              <w:t>F min.</w:t>
            </w:r>
          </w:p>
        </w:tc>
        <w:tc>
          <w:tcPr>
            <w:tcW w:w="1795" w:type="dxa"/>
          </w:tcPr>
          <w:p w14:paraId="11ABCF16" w14:textId="7BF15D1C" w:rsidR="00C711D8" w:rsidRPr="00FC1B4F" w:rsidRDefault="00650AF8">
            <w:pPr>
              <w:spacing w:after="160" w:line="259" w:lineRule="auto"/>
              <w:jc w:val="left"/>
              <w:rPr>
                <w:rFonts w:ascii="Times New Roman" w:hAnsi="Times New Roman" w:cs="Times New Roman"/>
                <w:sz w:val="20"/>
              </w:rPr>
            </w:pPr>
            <w:r w:rsidRPr="00FC1B4F">
              <w:rPr>
                <w:rFonts w:ascii="Times New Roman" w:hAnsi="Times New Roman" w:cs="Times New Roman"/>
                <w:sz w:val="20"/>
              </w:rPr>
              <w:t>A min</w:t>
            </w:r>
            <w:r w:rsidR="00622A72" w:rsidRPr="00FC1B4F">
              <w:rPr>
                <w:rFonts w:ascii="Times New Roman" w:hAnsi="Times New Roman" w:cs="Times New Roman"/>
                <w:sz w:val="20"/>
              </w:rPr>
              <w:t>.</w:t>
            </w:r>
            <w:r w:rsidRPr="00FC1B4F">
              <w:rPr>
                <w:rFonts w:ascii="Times New Roman" w:hAnsi="Times New Roman" w:cs="Times New Roman"/>
                <w:sz w:val="20"/>
              </w:rPr>
              <w:sym w:font="Wingdings" w:char="F0E0"/>
            </w:r>
            <w:r w:rsidRPr="00FC1B4F">
              <w:rPr>
                <w:rFonts w:ascii="Times New Roman" w:hAnsi="Times New Roman" w:cs="Times New Roman"/>
                <w:sz w:val="20"/>
              </w:rPr>
              <w:t>E</w:t>
            </w:r>
            <w:r w:rsidRPr="00FC1B4F">
              <w:rPr>
                <w:rFonts w:ascii="Times New Roman" w:hAnsi="Times New Roman" w:cs="Times New Roman"/>
                <w:sz w:val="20"/>
              </w:rPr>
              <w:sym w:font="Wingdings" w:char="F0E0"/>
            </w:r>
            <w:r w:rsidR="00622A72" w:rsidRPr="00FC1B4F">
              <w:rPr>
                <w:rFonts w:ascii="Times New Roman" w:hAnsi="Times New Roman" w:cs="Times New Roman"/>
                <w:sz w:val="20"/>
              </w:rPr>
              <w:br/>
            </w:r>
            <w:r w:rsidRPr="00FC1B4F">
              <w:rPr>
                <w:rFonts w:ascii="Times New Roman" w:hAnsi="Times New Roman" w:cs="Times New Roman"/>
                <w:sz w:val="20"/>
              </w:rPr>
              <w:t>C</w:t>
            </w:r>
            <w:r w:rsidRPr="00FC1B4F">
              <w:rPr>
                <w:rFonts w:ascii="Times New Roman" w:hAnsi="Times New Roman" w:cs="Times New Roman"/>
                <w:sz w:val="20"/>
              </w:rPr>
              <w:sym w:font="Wingdings" w:char="F0E0"/>
            </w:r>
            <w:r w:rsidRPr="00FC1B4F">
              <w:rPr>
                <w:rFonts w:ascii="Times New Roman" w:hAnsi="Times New Roman" w:cs="Times New Roman"/>
                <w:sz w:val="20"/>
              </w:rPr>
              <w:t>E</w:t>
            </w:r>
            <w:r w:rsidRPr="00FC1B4F">
              <w:rPr>
                <w:rFonts w:ascii="Times New Roman" w:hAnsi="Times New Roman" w:cs="Times New Roman"/>
                <w:sz w:val="20"/>
              </w:rPr>
              <w:sym w:font="Wingdings" w:char="F0E0"/>
            </w:r>
            <w:r w:rsidRPr="00FC1B4F">
              <w:rPr>
                <w:rFonts w:ascii="Times New Roman" w:hAnsi="Times New Roman" w:cs="Times New Roman"/>
                <w:sz w:val="20"/>
              </w:rPr>
              <w:t>F</w:t>
            </w:r>
          </w:p>
        </w:tc>
      </w:tr>
      <w:tr w:rsidR="00C711D8" w:rsidRPr="00FC1B4F" w14:paraId="54DDE3DA" w14:textId="77777777" w:rsidTr="00650AF8">
        <w:tc>
          <w:tcPr>
            <w:tcW w:w="1255" w:type="dxa"/>
          </w:tcPr>
          <w:p w14:paraId="3DE6E8D2" w14:textId="1954EC40" w:rsidR="00C711D8" w:rsidRPr="00FC1B4F" w:rsidRDefault="00650AF8">
            <w:pPr>
              <w:spacing w:after="160" w:line="259" w:lineRule="auto"/>
              <w:jc w:val="left"/>
              <w:rPr>
                <w:rFonts w:ascii="Times New Roman" w:hAnsi="Times New Roman" w:cs="Times New Roman"/>
                <w:sz w:val="20"/>
              </w:rPr>
            </w:pPr>
            <w:r w:rsidRPr="00FC1B4F">
              <w:rPr>
                <w:rFonts w:ascii="Times New Roman" w:hAnsi="Times New Roman" w:cs="Times New Roman"/>
                <w:sz w:val="20"/>
              </w:rPr>
              <w:t>Major Components</w:t>
            </w:r>
          </w:p>
        </w:tc>
        <w:tc>
          <w:tcPr>
            <w:tcW w:w="1682" w:type="dxa"/>
          </w:tcPr>
          <w:p w14:paraId="7C77A99C" w14:textId="27656E2D" w:rsidR="00C711D8" w:rsidRPr="00FC1B4F" w:rsidRDefault="00650AF8">
            <w:pPr>
              <w:spacing w:after="160" w:line="259" w:lineRule="auto"/>
              <w:jc w:val="left"/>
              <w:rPr>
                <w:rFonts w:ascii="Times New Roman" w:hAnsi="Times New Roman" w:cs="Times New Roman"/>
                <w:sz w:val="20"/>
              </w:rPr>
            </w:pPr>
            <w:r w:rsidRPr="00FC1B4F">
              <w:rPr>
                <w:rFonts w:ascii="Times New Roman" w:hAnsi="Times New Roman" w:cs="Times New Roman"/>
                <w:sz w:val="20"/>
              </w:rPr>
              <w:t>Sunrise, March,</w:t>
            </w:r>
            <w:r w:rsidRPr="00FC1B4F">
              <w:rPr>
                <w:rFonts w:ascii="Times New Roman" w:hAnsi="Times New Roman" w:cs="Times New Roman"/>
                <w:sz w:val="20"/>
              </w:rPr>
              <w:br/>
              <w:t xml:space="preserve">&lt;010&gt; motif </w:t>
            </w:r>
          </w:p>
        </w:tc>
        <w:tc>
          <w:tcPr>
            <w:tcW w:w="1657" w:type="dxa"/>
          </w:tcPr>
          <w:p w14:paraId="15B2C880" w14:textId="770E19A4" w:rsidR="00C711D8" w:rsidRPr="00FC1B4F" w:rsidRDefault="00650AF8">
            <w:pPr>
              <w:spacing w:after="160" w:line="259" w:lineRule="auto"/>
              <w:jc w:val="left"/>
              <w:rPr>
                <w:rFonts w:ascii="Times New Roman" w:hAnsi="Times New Roman" w:cs="Times New Roman"/>
                <w:sz w:val="20"/>
              </w:rPr>
            </w:pPr>
            <w:r w:rsidRPr="00FC1B4F">
              <w:rPr>
                <w:rFonts w:ascii="Times New Roman" w:hAnsi="Times New Roman" w:cs="Times New Roman"/>
                <w:sz w:val="20"/>
              </w:rPr>
              <w:t>Solo Theremin,</w:t>
            </w:r>
            <w:r w:rsidRPr="00FC1B4F">
              <w:rPr>
                <w:rFonts w:ascii="Times New Roman" w:hAnsi="Times New Roman" w:cs="Times New Roman"/>
                <w:sz w:val="20"/>
              </w:rPr>
              <w:br/>
              <w:t>Lyricism</w:t>
            </w:r>
          </w:p>
        </w:tc>
        <w:tc>
          <w:tcPr>
            <w:tcW w:w="1521" w:type="dxa"/>
          </w:tcPr>
          <w:p w14:paraId="06C28FAD" w14:textId="37BA0158" w:rsidR="00C711D8" w:rsidRPr="00FC1B4F" w:rsidRDefault="00650AF8">
            <w:pPr>
              <w:spacing w:after="160" w:line="259" w:lineRule="auto"/>
              <w:jc w:val="left"/>
              <w:rPr>
                <w:rFonts w:ascii="Times New Roman" w:hAnsi="Times New Roman" w:cs="Times New Roman"/>
                <w:sz w:val="20"/>
              </w:rPr>
            </w:pPr>
            <w:r w:rsidRPr="00FC1B4F">
              <w:rPr>
                <w:rFonts w:ascii="Times New Roman" w:hAnsi="Times New Roman" w:cs="Times New Roman"/>
                <w:sz w:val="20"/>
              </w:rPr>
              <w:t>&lt;010&gt; motif,</w:t>
            </w:r>
            <w:r w:rsidRPr="00FC1B4F">
              <w:rPr>
                <w:rFonts w:ascii="Times New Roman" w:hAnsi="Times New Roman" w:cs="Times New Roman"/>
                <w:sz w:val="20"/>
              </w:rPr>
              <w:br/>
              <w:t>Lyricism</w:t>
            </w:r>
          </w:p>
        </w:tc>
        <w:tc>
          <w:tcPr>
            <w:tcW w:w="1795" w:type="dxa"/>
          </w:tcPr>
          <w:p w14:paraId="710E83A9" w14:textId="3A317B1C" w:rsidR="00C711D8" w:rsidRPr="00FC1B4F" w:rsidRDefault="00650AF8">
            <w:pPr>
              <w:spacing w:after="160" w:line="259" w:lineRule="auto"/>
              <w:jc w:val="left"/>
              <w:rPr>
                <w:rFonts w:ascii="Times New Roman" w:hAnsi="Times New Roman" w:cs="Times New Roman"/>
                <w:sz w:val="20"/>
              </w:rPr>
            </w:pPr>
            <w:r w:rsidRPr="00FC1B4F">
              <w:rPr>
                <w:rFonts w:ascii="Times New Roman" w:hAnsi="Times New Roman" w:cs="Times New Roman"/>
                <w:sz w:val="20"/>
              </w:rPr>
              <w:t xml:space="preserve">Timpani Solo, </w:t>
            </w:r>
            <w:r w:rsidRPr="00FC1B4F">
              <w:rPr>
                <w:rFonts w:ascii="Times New Roman" w:hAnsi="Times New Roman" w:cs="Times New Roman"/>
                <w:sz w:val="20"/>
              </w:rPr>
              <w:br/>
              <w:t>Hemiola, Scherzo, Finale, Sunset</w:t>
            </w:r>
          </w:p>
        </w:tc>
      </w:tr>
      <w:tr w:rsidR="00C711D8" w:rsidRPr="00FC1B4F" w:rsidDel="00642547" w14:paraId="46C1D270" w14:textId="08D3C3F0" w:rsidTr="00650AF8">
        <w:trPr>
          <w:del w:id="400" w:author="Daniels, Zachary C." w:date="2019-04-24T17:09:00Z"/>
        </w:trPr>
        <w:tc>
          <w:tcPr>
            <w:tcW w:w="1255" w:type="dxa"/>
          </w:tcPr>
          <w:p w14:paraId="37EEEC8D" w14:textId="62D8003A" w:rsidR="00C711D8" w:rsidRPr="00FC1B4F" w:rsidDel="00642547" w:rsidRDefault="00C711D8">
            <w:pPr>
              <w:spacing w:after="160" w:line="259" w:lineRule="auto"/>
              <w:jc w:val="left"/>
              <w:rPr>
                <w:del w:id="401" w:author="Daniels, Zachary C." w:date="2019-04-24T17:09:00Z"/>
                <w:rFonts w:ascii="Times New Roman" w:hAnsi="Times New Roman" w:cs="Times New Roman"/>
              </w:rPr>
            </w:pPr>
          </w:p>
        </w:tc>
        <w:tc>
          <w:tcPr>
            <w:tcW w:w="1682" w:type="dxa"/>
          </w:tcPr>
          <w:p w14:paraId="5F7B0CF7" w14:textId="138D9A59" w:rsidR="00C711D8" w:rsidRPr="00FC1B4F" w:rsidDel="00642547" w:rsidRDefault="00C711D8">
            <w:pPr>
              <w:spacing w:after="160" w:line="259" w:lineRule="auto"/>
              <w:jc w:val="left"/>
              <w:rPr>
                <w:del w:id="402" w:author="Daniels, Zachary C." w:date="2019-04-24T17:09:00Z"/>
                <w:rFonts w:ascii="Times New Roman" w:hAnsi="Times New Roman" w:cs="Times New Roman"/>
              </w:rPr>
            </w:pPr>
          </w:p>
        </w:tc>
        <w:tc>
          <w:tcPr>
            <w:tcW w:w="1657" w:type="dxa"/>
          </w:tcPr>
          <w:p w14:paraId="0EAD59B8" w14:textId="3A6703AD" w:rsidR="00C711D8" w:rsidRPr="00FC1B4F" w:rsidDel="00642547" w:rsidRDefault="00C711D8">
            <w:pPr>
              <w:spacing w:after="160" w:line="259" w:lineRule="auto"/>
              <w:jc w:val="left"/>
              <w:rPr>
                <w:del w:id="403" w:author="Daniels, Zachary C." w:date="2019-04-24T17:09:00Z"/>
                <w:rFonts w:ascii="Times New Roman" w:hAnsi="Times New Roman" w:cs="Times New Roman"/>
              </w:rPr>
            </w:pPr>
          </w:p>
        </w:tc>
        <w:tc>
          <w:tcPr>
            <w:tcW w:w="1521" w:type="dxa"/>
          </w:tcPr>
          <w:p w14:paraId="2B57903B" w14:textId="1D04D84B" w:rsidR="00C711D8" w:rsidRPr="00FC1B4F" w:rsidDel="00642547" w:rsidRDefault="00C711D8">
            <w:pPr>
              <w:spacing w:after="160" w:line="259" w:lineRule="auto"/>
              <w:jc w:val="left"/>
              <w:rPr>
                <w:del w:id="404" w:author="Daniels, Zachary C." w:date="2019-04-24T17:09:00Z"/>
                <w:rFonts w:ascii="Times New Roman" w:hAnsi="Times New Roman" w:cs="Times New Roman"/>
              </w:rPr>
            </w:pPr>
          </w:p>
        </w:tc>
        <w:tc>
          <w:tcPr>
            <w:tcW w:w="1795" w:type="dxa"/>
          </w:tcPr>
          <w:p w14:paraId="5944FD9A" w14:textId="5DEA83EB" w:rsidR="00C711D8" w:rsidRPr="00FC1B4F" w:rsidDel="00642547" w:rsidRDefault="00C711D8">
            <w:pPr>
              <w:spacing w:after="160" w:line="259" w:lineRule="auto"/>
              <w:jc w:val="left"/>
              <w:rPr>
                <w:del w:id="405" w:author="Daniels, Zachary C." w:date="2019-04-24T17:09:00Z"/>
                <w:rFonts w:ascii="Times New Roman" w:hAnsi="Times New Roman" w:cs="Times New Roman"/>
              </w:rPr>
            </w:pPr>
          </w:p>
        </w:tc>
      </w:tr>
    </w:tbl>
    <w:p w14:paraId="37903923" w14:textId="3FA66AA5" w:rsidR="000C658B" w:rsidRPr="00FC1B4F" w:rsidRDefault="00E4636D" w:rsidP="00F65AD5">
      <w:pPr>
        <w:pStyle w:val="Figures"/>
        <w:rPr>
          <w:rFonts w:cs="Times New Roman"/>
        </w:rPr>
      </w:pPr>
      <w:bookmarkStart w:id="406" w:name="_Toc7448470"/>
      <w:r w:rsidRPr="00FC1B4F">
        <w:rPr>
          <w:rFonts w:cs="Times New Roman"/>
        </w:rPr>
        <w:t xml:space="preserve">Table </w:t>
      </w:r>
      <w:r w:rsidR="0095464F" w:rsidRPr="00C064A2">
        <w:rPr>
          <w:rFonts w:cs="Times New Roman"/>
        </w:rPr>
        <w:fldChar w:fldCharType="begin"/>
      </w:r>
      <w:r w:rsidR="0095464F" w:rsidRPr="00FC1B4F">
        <w:rPr>
          <w:rFonts w:cs="Times New Roman"/>
        </w:rPr>
        <w:instrText xml:space="preserve"> SEQ Table \* ARABIC </w:instrText>
      </w:r>
      <w:r w:rsidR="0095464F" w:rsidRPr="00FC1B4F">
        <w:rPr>
          <w:rFonts w:cs="Times New Roman"/>
          <w:rPrChange w:id="407" w:author="Daniels, Zachary C." w:date="2019-04-24T16:37:00Z">
            <w:rPr>
              <w:rFonts w:cs="Times New Roman"/>
              <w:noProof/>
            </w:rPr>
          </w:rPrChange>
        </w:rPr>
        <w:fldChar w:fldCharType="separate"/>
      </w:r>
      <w:r w:rsidR="00C064A2">
        <w:rPr>
          <w:rFonts w:cs="Times New Roman"/>
          <w:noProof/>
        </w:rPr>
        <w:t>1</w:t>
      </w:r>
      <w:r w:rsidR="0095464F" w:rsidRPr="00C064A2">
        <w:rPr>
          <w:rFonts w:cs="Times New Roman"/>
          <w:noProof/>
        </w:rPr>
        <w:fldChar w:fldCharType="end"/>
      </w:r>
      <w:r w:rsidRPr="00FC1B4F">
        <w:rPr>
          <w:rFonts w:cs="Times New Roman"/>
        </w:rPr>
        <w:t xml:space="preserve">: Formal Structure of Symphony </w:t>
      </w:r>
      <w:del w:id="408" w:author="Daniels, Zachary C." w:date="2019-04-24T16:21:00Z">
        <w:r w:rsidRPr="00FC1B4F" w:rsidDel="00DF4D75">
          <w:rPr>
            <w:rFonts w:cs="Times New Roman"/>
          </w:rPr>
          <w:delText>no</w:delText>
        </w:r>
      </w:del>
      <w:ins w:id="409" w:author="Daniels, Zachary C." w:date="2019-04-24T16:21:00Z">
        <w:r w:rsidR="00DF4D75" w:rsidRPr="00FC1B4F">
          <w:rPr>
            <w:rFonts w:cs="Times New Roman"/>
          </w:rPr>
          <w:t>No</w:t>
        </w:r>
      </w:ins>
      <w:r w:rsidRPr="00FC1B4F">
        <w:rPr>
          <w:rFonts w:cs="Times New Roman"/>
        </w:rPr>
        <w:t>. 5</w:t>
      </w:r>
      <w:bookmarkEnd w:id="406"/>
      <w:r w:rsidR="000C658B" w:rsidRPr="00FC1B4F">
        <w:rPr>
          <w:rFonts w:cs="Times New Roman"/>
        </w:rPr>
        <w:br w:type="page"/>
      </w:r>
    </w:p>
    <w:p w14:paraId="4D9647D1" w14:textId="3143E325" w:rsidR="00290EB0" w:rsidRPr="00FC1B4F" w:rsidRDefault="00D5494E" w:rsidP="00290EB0">
      <w:pPr>
        <w:pStyle w:val="Heading1"/>
        <w:spacing w:line="480" w:lineRule="auto"/>
        <w:rPr>
          <w:rFonts w:ascii="Times New Roman" w:eastAsiaTheme="minorHAnsi" w:hAnsi="Times New Roman" w:cs="Times New Roman"/>
          <w:color w:val="auto"/>
          <w:rPrChange w:id="410" w:author="Daniels, Zachary C." w:date="2019-04-24T16:37:00Z">
            <w:rPr>
              <w:rFonts w:ascii="Times New Roman" w:eastAsiaTheme="minorHAnsi" w:hAnsi="Times New Roman" w:cs="Times New Roman"/>
            </w:rPr>
          </w:rPrChange>
        </w:rPr>
      </w:pPr>
      <w:bookmarkStart w:id="411" w:name="_Toc7452240"/>
      <w:r w:rsidRPr="00FC1B4F">
        <w:rPr>
          <w:rFonts w:ascii="Times New Roman" w:hAnsi="Times New Roman" w:cs="Times New Roman"/>
          <w:color w:val="auto"/>
          <w:rPrChange w:id="412" w:author="Daniels, Zachary C." w:date="2019-04-24T16:37:00Z">
            <w:rPr>
              <w:rFonts w:ascii="Times New Roman" w:hAnsi="Times New Roman" w:cs="Times New Roman"/>
            </w:rPr>
          </w:rPrChange>
        </w:rPr>
        <w:lastRenderedPageBreak/>
        <w:t xml:space="preserve">Chapter </w:t>
      </w:r>
      <w:r w:rsidR="00CB1ADE" w:rsidRPr="00FC1B4F">
        <w:rPr>
          <w:rFonts w:ascii="Times New Roman" w:hAnsi="Times New Roman" w:cs="Times New Roman"/>
          <w:color w:val="auto"/>
          <w:rPrChange w:id="413" w:author="Daniels, Zachary C." w:date="2019-04-24T16:37:00Z">
            <w:rPr>
              <w:rFonts w:ascii="Times New Roman" w:hAnsi="Times New Roman" w:cs="Times New Roman"/>
            </w:rPr>
          </w:rPrChange>
        </w:rPr>
        <w:t>3</w:t>
      </w:r>
      <w:r w:rsidRPr="00FC1B4F">
        <w:rPr>
          <w:rFonts w:ascii="Times New Roman" w:hAnsi="Times New Roman" w:cs="Times New Roman"/>
          <w:color w:val="auto"/>
          <w:rPrChange w:id="414" w:author="Daniels, Zachary C." w:date="2019-04-24T16:37:00Z">
            <w:rPr>
              <w:rFonts w:ascii="Times New Roman" w:hAnsi="Times New Roman" w:cs="Times New Roman"/>
            </w:rPr>
          </w:rPrChange>
        </w:rPr>
        <w:t xml:space="preserve">: </w:t>
      </w:r>
      <w:r w:rsidR="00290EB0" w:rsidRPr="00FC1B4F">
        <w:rPr>
          <w:rFonts w:ascii="Times New Roman" w:eastAsiaTheme="minorHAnsi" w:hAnsi="Times New Roman" w:cs="Times New Roman"/>
          <w:color w:val="auto"/>
          <w:rPrChange w:id="415" w:author="Daniels, Zachary C." w:date="2019-04-24T16:37:00Z">
            <w:rPr>
              <w:rFonts w:ascii="Times New Roman" w:eastAsiaTheme="minorHAnsi" w:hAnsi="Times New Roman" w:cs="Times New Roman"/>
            </w:rPr>
          </w:rPrChange>
        </w:rPr>
        <w:t xml:space="preserve">The </w:t>
      </w:r>
      <w:r w:rsidR="00CB1ADE" w:rsidRPr="00FC1B4F">
        <w:rPr>
          <w:rFonts w:ascii="Times New Roman" w:eastAsiaTheme="minorHAnsi" w:hAnsi="Times New Roman" w:cs="Times New Roman"/>
          <w:color w:val="auto"/>
          <w:rPrChange w:id="416" w:author="Daniels, Zachary C." w:date="2019-04-24T16:37:00Z">
            <w:rPr>
              <w:rFonts w:ascii="Times New Roman" w:eastAsiaTheme="minorHAnsi" w:hAnsi="Times New Roman" w:cs="Times New Roman"/>
            </w:rPr>
          </w:rPrChange>
        </w:rPr>
        <w:t>Theremin</w:t>
      </w:r>
      <w:bookmarkEnd w:id="411"/>
    </w:p>
    <w:p w14:paraId="0FB3F0AC" w14:textId="45C966F1" w:rsidR="00765513" w:rsidRPr="00FC1B4F" w:rsidRDefault="00765513" w:rsidP="00765513">
      <w:pPr>
        <w:pStyle w:val="Heading2"/>
        <w:jc w:val="left"/>
        <w:rPr>
          <w:rFonts w:ascii="Times New Roman" w:eastAsiaTheme="minorHAnsi" w:hAnsi="Times New Roman" w:cs="Times New Roman"/>
          <w:color w:val="auto"/>
          <w:sz w:val="28"/>
          <w:rPrChange w:id="417" w:author="Daniels, Zachary C." w:date="2019-04-24T16:37:00Z">
            <w:rPr>
              <w:rFonts w:eastAsiaTheme="minorHAnsi"/>
            </w:rPr>
          </w:rPrChange>
        </w:rPr>
      </w:pPr>
      <w:bookmarkStart w:id="418" w:name="_Toc7452241"/>
      <w:r w:rsidRPr="00FC1B4F">
        <w:rPr>
          <w:rFonts w:ascii="Times New Roman" w:hAnsi="Times New Roman" w:cs="Times New Roman"/>
          <w:color w:val="auto"/>
          <w:sz w:val="28"/>
          <w:rPrChange w:id="419" w:author="Daniels, Zachary C." w:date="2019-04-24T16:37:00Z">
            <w:rPr/>
          </w:rPrChange>
        </w:rPr>
        <w:t xml:space="preserve">Section A: </w:t>
      </w:r>
      <w:r w:rsidRPr="00FC1B4F">
        <w:rPr>
          <w:rFonts w:ascii="Times New Roman" w:eastAsiaTheme="minorHAnsi" w:hAnsi="Times New Roman" w:cs="Times New Roman"/>
          <w:color w:val="auto"/>
          <w:sz w:val="28"/>
          <w:rPrChange w:id="420" w:author="Daniels, Zachary C." w:date="2019-04-24T16:37:00Z">
            <w:rPr>
              <w:rFonts w:eastAsiaTheme="minorHAnsi"/>
            </w:rPr>
          </w:rPrChange>
        </w:rPr>
        <w:t>History of the Theremin</w:t>
      </w:r>
      <w:bookmarkEnd w:id="418"/>
    </w:p>
    <w:p w14:paraId="0524BE1F" w14:textId="77777777" w:rsidR="00765513" w:rsidRPr="00FC1B4F" w:rsidRDefault="00765513" w:rsidP="00765513">
      <w:pPr>
        <w:rPr>
          <w:rFonts w:ascii="Times New Roman" w:hAnsi="Times New Roman" w:cs="Times New Roman"/>
          <w:rPrChange w:id="421" w:author="Daniels, Zachary C." w:date="2019-04-24T16:37:00Z">
            <w:rPr/>
          </w:rPrChange>
        </w:rPr>
      </w:pPr>
    </w:p>
    <w:p w14:paraId="6294DD9D" w14:textId="083CCAF5" w:rsidR="002148D4" w:rsidRPr="00FC1B4F" w:rsidRDefault="00765513" w:rsidP="00765513">
      <w:pPr>
        <w:spacing w:line="480" w:lineRule="auto"/>
        <w:jc w:val="left"/>
        <w:rPr>
          <w:rFonts w:ascii="Times New Roman" w:hAnsi="Times New Roman" w:cs="Times New Roman"/>
          <w:sz w:val="24"/>
          <w:szCs w:val="24"/>
        </w:rPr>
      </w:pPr>
      <w:r w:rsidRPr="00FC1B4F">
        <w:rPr>
          <w:rFonts w:ascii="Times New Roman" w:hAnsi="Times New Roman" w:cs="Times New Roman"/>
          <w:rPrChange w:id="422" w:author="Daniels, Zachary C." w:date="2019-04-24T16:37:00Z">
            <w:rPr/>
          </w:rPrChange>
        </w:rPr>
        <w:tab/>
      </w:r>
      <w:r w:rsidRPr="00FC1B4F">
        <w:rPr>
          <w:rFonts w:ascii="Times New Roman" w:hAnsi="Times New Roman" w:cs="Times New Roman"/>
          <w:sz w:val="24"/>
          <w:szCs w:val="24"/>
        </w:rPr>
        <w:t>T</w:t>
      </w:r>
      <w:r w:rsidR="0046438D" w:rsidRPr="00FC1B4F">
        <w:rPr>
          <w:rFonts w:ascii="Times New Roman" w:hAnsi="Times New Roman" w:cs="Times New Roman"/>
          <w:sz w:val="24"/>
          <w:szCs w:val="24"/>
        </w:rPr>
        <w:t>he theremin is a monophonic electronic instrumen</w:t>
      </w:r>
      <w:r w:rsidR="00850C9C" w:rsidRPr="00FC1B4F">
        <w:rPr>
          <w:rFonts w:ascii="Times New Roman" w:hAnsi="Times New Roman" w:cs="Times New Roman"/>
          <w:sz w:val="24"/>
          <w:szCs w:val="24"/>
        </w:rPr>
        <w:t>t developed by Lev Sergeyevich Termen</w:t>
      </w:r>
      <w:r w:rsidR="002148D4" w:rsidRPr="00FC1B4F">
        <w:rPr>
          <w:rFonts w:ascii="Times New Roman" w:hAnsi="Times New Roman" w:cs="Times New Roman"/>
          <w:sz w:val="24"/>
          <w:szCs w:val="24"/>
        </w:rPr>
        <w:t xml:space="preserve"> in the early twentieth century</w:t>
      </w:r>
      <w:r w:rsidR="00850C9C" w:rsidRPr="00FC1B4F">
        <w:rPr>
          <w:rFonts w:ascii="Times New Roman" w:hAnsi="Times New Roman" w:cs="Times New Roman"/>
          <w:sz w:val="24"/>
          <w:szCs w:val="24"/>
        </w:rPr>
        <w:t>, and is the first successful attempt to create an electronic instrument.</w:t>
      </w:r>
      <w:r w:rsidR="002148D4" w:rsidRPr="00FC1B4F">
        <w:rPr>
          <w:rFonts w:ascii="Times New Roman" w:hAnsi="Times New Roman" w:cs="Times New Roman"/>
          <w:sz w:val="24"/>
          <w:szCs w:val="24"/>
        </w:rPr>
        <w:t xml:space="preserve"> Early demonstrations of the concept were given to Lenin in 1922 with the name </w:t>
      </w:r>
      <w:del w:id="423" w:author="Daniels, Zachary C." w:date="2019-04-24T17:11:00Z">
        <w:r w:rsidR="002148D4" w:rsidRPr="00FC1B4F" w:rsidDel="00642547">
          <w:rPr>
            <w:rFonts w:ascii="Times New Roman" w:hAnsi="Times New Roman" w:cs="Times New Roman"/>
            <w:sz w:val="24"/>
            <w:szCs w:val="24"/>
          </w:rPr>
          <w:delText>‘</w:delText>
        </w:r>
      </w:del>
      <w:ins w:id="424" w:author="Daniels, Zachary C." w:date="2019-04-24T17:11:00Z">
        <w:r w:rsidR="00642547" w:rsidRPr="00FC1B4F">
          <w:rPr>
            <w:rFonts w:ascii="Times New Roman" w:hAnsi="Times New Roman" w:cs="Times New Roman"/>
            <w:sz w:val="24"/>
            <w:szCs w:val="24"/>
          </w:rPr>
          <w:t>“</w:t>
        </w:r>
      </w:ins>
      <w:del w:id="425" w:author="Daniels, Zachary C." w:date="2019-04-24T17:11:00Z">
        <w:r w:rsidR="002148D4" w:rsidRPr="00FC1B4F" w:rsidDel="00642547">
          <w:rPr>
            <w:rFonts w:ascii="Times New Roman" w:hAnsi="Times New Roman" w:cs="Times New Roman"/>
            <w:sz w:val="24"/>
            <w:szCs w:val="24"/>
          </w:rPr>
          <w:delText>termenvox’</w:delText>
        </w:r>
      </w:del>
      <w:ins w:id="426" w:author="Daniels, Zachary C." w:date="2019-04-24T17:11:00Z">
        <w:r w:rsidR="00642547" w:rsidRPr="00FC1B4F">
          <w:rPr>
            <w:rFonts w:ascii="Times New Roman" w:hAnsi="Times New Roman" w:cs="Times New Roman"/>
            <w:sz w:val="24"/>
            <w:szCs w:val="24"/>
          </w:rPr>
          <w:t>termenvox”</w:t>
        </w:r>
      </w:ins>
      <w:r w:rsidR="002148D4" w:rsidRPr="00FC1B4F">
        <w:rPr>
          <w:rFonts w:ascii="Times New Roman" w:hAnsi="Times New Roman" w:cs="Times New Roman"/>
          <w:sz w:val="24"/>
          <w:szCs w:val="24"/>
        </w:rPr>
        <w:t>, and in the U</w:t>
      </w:r>
      <w:ins w:id="427" w:author="Daniels, Zachary C." w:date="2019-04-24T17:11:00Z">
        <w:r w:rsidR="00642547" w:rsidRPr="00FC1B4F">
          <w:rPr>
            <w:rFonts w:ascii="Times New Roman" w:hAnsi="Times New Roman" w:cs="Times New Roman"/>
            <w:sz w:val="24"/>
            <w:szCs w:val="24"/>
          </w:rPr>
          <w:t>nited States of America</w:t>
        </w:r>
      </w:ins>
      <w:del w:id="428" w:author="Daniels, Zachary C." w:date="2019-04-24T17:11:00Z">
        <w:r w:rsidR="002148D4" w:rsidRPr="00FC1B4F" w:rsidDel="00642547">
          <w:rPr>
            <w:rFonts w:ascii="Times New Roman" w:hAnsi="Times New Roman" w:cs="Times New Roman"/>
            <w:sz w:val="24"/>
            <w:szCs w:val="24"/>
          </w:rPr>
          <w:delText>SA</w:delText>
        </w:r>
      </w:del>
      <w:r w:rsidR="002148D4" w:rsidRPr="00FC1B4F">
        <w:rPr>
          <w:rFonts w:ascii="Times New Roman" w:hAnsi="Times New Roman" w:cs="Times New Roman"/>
          <w:sz w:val="24"/>
          <w:szCs w:val="24"/>
        </w:rPr>
        <w:t xml:space="preserve"> by 1927 with the name </w:t>
      </w:r>
      <w:del w:id="429" w:author="Daniels, Zachary C." w:date="2019-04-24T17:11:00Z">
        <w:r w:rsidR="002148D4" w:rsidRPr="00FC1B4F" w:rsidDel="00642547">
          <w:rPr>
            <w:rFonts w:ascii="Times New Roman" w:hAnsi="Times New Roman" w:cs="Times New Roman"/>
            <w:sz w:val="24"/>
            <w:szCs w:val="24"/>
          </w:rPr>
          <w:delText>‘</w:delText>
        </w:r>
      </w:del>
      <w:ins w:id="430" w:author="Daniels, Zachary C." w:date="2019-04-24T17:11:00Z">
        <w:r w:rsidR="00642547" w:rsidRPr="00FC1B4F">
          <w:rPr>
            <w:rFonts w:ascii="Times New Roman" w:hAnsi="Times New Roman" w:cs="Times New Roman"/>
            <w:sz w:val="24"/>
            <w:szCs w:val="24"/>
          </w:rPr>
          <w:t>“</w:t>
        </w:r>
      </w:ins>
      <w:del w:id="431" w:author="Daniels, Zachary C." w:date="2019-04-24T17:11:00Z">
        <w:r w:rsidR="002148D4" w:rsidRPr="00FC1B4F" w:rsidDel="00642547">
          <w:rPr>
            <w:rFonts w:ascii="Times New Roman" w:hAnsi="Times New Roman" w:cs="Times New Roman"/>
            <w:sz w:val="24"/>
            <w:szCs w:val="24"/>
          </w:rPr>
          <w:delText xml:space="preserve">thereminvox’ </w:delText>
        </w:r>
      </w:del>
      <w:ins w:id="432" w:author="Daniels, Zachary C." w:date="2019-04-24T17:11:00Z">
        <w:r w:rsidR="00642547" w:rsidRPr="00FC1B4F">
          <w:rPr>
            <w:rFonts w:ascii="Times New Roman" w:hAnsi="Times New Roman" w:cs="Times New Roman"/>
            <w:sz w:val="24"/>
            <w:szCs w:val="24"/>
          </w:rPr>
          <w:t xml:space="preserve">thereminvox” </w:t>
        </w:r>
      </w:ins>
      <w:r w:rsidR="002148D4" w:rsidRPr="00FC1B4F">
        <w:rPr>
          <w:rFonts w:ascii="Times New Roman" w:hAnsi="Times New Roman" w:cs="Times New Roman"/>
          <w:sz w:val="24"/>
          <w:szCs w:val="24"/>
        </w:rPr>
        <w:t xml:space="preserve">before being changed to </w:t>
      </w:r>
      <w:del w:id="433" w:author="Daniels, Zachary C." w:date="2019-04-24T17:11:00Z">
        <w:r w:rsidR="002148D4" w:rsidRPr="00FC1B4F" w:rsidDel="00642547">
          <w:rPr>
            <w:rFonts w:ascii="Times New Roman" w:hAnsi="Times New Roman" w:cs="Times New Roman"/>
            <w:sz w:val="24"/>
            <w:szCs w:val="24"/>
          </w:rPr>
          <w:delText>‘</w:delText>
        </w:r>
      </w:del>
      <w:ins w:id="434" w:author="Daniels, Zachary C." w:date="2019-04-24T17:11:00Z">
        <w:r w:rsidR="00642547" w:rsidRPr="00FC1B4F">
          <w:rPr>
            <w:rFonts w:ascii="Times New Roman" w:hAnsi="Times New Roman" w:cs="Times New Roman"/>
            <w:sz w:val="24"/>
            <w:szCs w:val="24"/>
          </w:rPr>
          <w:t>“</w:t>
        </w:r>
      </w:ins>
      <w:del w:id="435" w:author="Daniels, Zachary C." w:date="2019-04-24T17:11:00Z">
        <w:r w:rsidR="002148D4" w:rsidRPr="00FC1B4F" w:rsidDel="00642547">
          <w:rPr>
            <w:rFonts w:ascii="Times New Roman" w:hAnsi="Times New Roman" w:cs="Times New Roman"/>
            <w:sz w:val="24"/>
            <w:szCs w:val="24"/>
          </w:rPr>
          <w:delText xml:space="preserve">theremin’ </w:delText>
        </w:r>
      </w:del>
      <w:ins w:id="436" w:author="Daniels, Zachary C." w:date="2019-04-24T17:11:00Z">
        <w:r w:rsidR="00642547" w:rsidRPr="00FC1B4F">
          <w:rPr>
            <w:rFonts w:ascii="Times New Roman" w:hAnsi="Times New Roman" w:cs="Times New Roman"/>
            <w:sz w:val="24"/>
            <w:szCs w:val="24"/>
          </w:rPr>
          <w:t xml:space="preserve">theremin” </w:t>
        </w:r>
      </w:ins>
      <w:r w:rsidR="002148D4" w:rsidRPr="00FC1B4F">
        <w:rPr>
          <w:rFonts w:ascii="Times New Roman" w:hAnsi="Times New Roman" w:cs="Times New Roman"/>
          <w:sz w:val="24"/>
          <w:szCs w:val="24"/>
        </w:rPr>
        <w:t>by 1929. The theremin has been featured in over 100 concert works, and 35 films since its introduction.</w:t>
      </w:r>
      <w:r w:rsidR="0006474E" w:rsidRPr="00FC1B4F">
        <w:rPr>
          <w:rStyle w:val="FootnoteReference"/>
          <w:rFonts w:ascii="Times New Roman" w:hAnsi="Times New Roman" w:cs="Times New Roman"/>
          <w:sz w:val="24"/>
          <w:szCs w:val="24"/>
        </w:rPr>
        <w:footnoteReference w:id="4"/>
      </w:r>
    </w:p>
    <w:p w14:paraId="5EC286C4" w14:textId="13029F0A" w:rsidR="007B77CE" w:rsidRPr="00FC1B4F" w:rsidRDefault="007B77CE" w:rsidP="00765513">
      <w:pPr>
        <w:spacing w:line="480" w:lineRule="auto"/>
        <w:jc w:val="left"/>
        <w:rPr>
          <w:rFonts w:ascii="Times New Roman" w:hAnsi="Times New Roman" w:cs="Times New Roman"/>
          <w:sz w:val="24"/>
          <w:szCs w:val="24"/>
        </w:rPr>
      </w:pPr>
      <w:r w:rsidRPr="00FC1B4F">
        <w:rPr>
          <w:rFonts w:ascii="Times New Roman" w:hAnsi="Times New Roman" w:cs="Times New Roman"/>
          <w:sz w:val="24"/>
          <w:szCs w:val="24"/>
        </w:rPr>
        <w:tab/>
        <w:t xml:space="preserve">To play the theremin is unusual, as the performer does not actually touch the instrument in order to play it. </w:t>
      </w:r>
      <w:r w:rsidR="00794734" w:rsidRPr="00FC1B4F">
        <w:rPr>
          <w:rFonts w:ascii="Times New Roman" w:hAnsi="Times New Roman" w:cs="Times New Roman"/>
          <w:sz w:val="24"/>
          <w:szCs w:val="24"/>
        </w:rPr>
        <w:t>P</w:t>
      </w:r>
      <w:r w:rsidRPr="00FC1B4F">
        <w:rPr>
          <w:rFonts w:ascii="Times New Roman" w:hAnsi="Times New Roman" w:cs="Times New Roman"/>
          <w:sz w:val="24"/>
          <w:szCs w:val="24"/>
        </w:rPr>
        <w:t>erformer</w:t>
      </w:r>
      <w:r w:rsidR="00794734" w:rsidRPr="00FC1B4F">
        <w:rPr>
          <w:rFonts w:ascii="Times New Roman" w:hAnsi="Times New Roman" w:cs="Times New Roman"/>
          <w:sz w:val="24"/>
          <w:szCs w:val="24"/>
        </w:rPr>
        <w:t>s</w:t>
      </w:r>
      <w:r w:rsidRPr="00FC1B4F">
        <w:rPr>
          <w:rFonts w:ascii="Times New Roman" w:hAnsi="Times New Roman" w:cs="Times New Roman"/>
          <w:sz w:val="24"/>
          <w:szCs w:val="24"/>
        </w:rPr>
        <w:t xml:space="preserve"> use</w:t>
      </w:r>
      <w:del w:id="441" w:author="Daniels, Zachary C." w:date="2019-04-24T17:12:00Z">
        <w:r w:rsidRPr="00FC1B4F" w:rsidDel="00642547">
          <w:rPr>
            <w:rFonts w:ascii="Times New Roman" w:hAnsi="Times New Roman" w:cs="Times New Roman"/>
            <w:sz w:val="24"/>
            <w:szCs w:val="24"/>
          </w:rPr>
          <w:delText>s</w:delText>
        </w:r>
      </w:del>
      <w:r w:rsidRPr="00FC1B4F">
        <w:rPr>
          <w:rFonts w:ascii="Times New Roman" w:hAnsi="Times New Roman" w:cs="Times New Roman"/>
          <w:sz w:val="24"/>
          <w:szCs w:val="24"/>
        </w:rPr>
        <w:t xml:space="preserve"> their hands in the space above the body of the instrument to control pitch and volume. Pitch is controlled by the right hand’s proximity to a vertical antenna, while dynamics are controlled by the left hand’s proximity to a loop-antenna that is typically positioned horizontally coming out of the left side of the body of the instrument. The theremin produces sound as a single sine wave that can be given different timbres on advanced models of the instrument</w:t>
      </w:r>
      <w:r w:rsidR="0027485E" w:rsidRPr="00FC1B4F">
        <w:rPr>
          <w:rFonts w:ascii="Times New Roman" w:hAnsi="Times New Roman" w:cs="Times New Roman"/>
          <w:sz w:val="24"/>
          <w:szCs w:val="24"/>
        </w:rPr>
        <w:t xml:space="preserve"> by cycling through different filters</w:t>
      </w:r>
      <w:r w:rsidRPr="00FC1B4F">
        <w:rPr>
          <w:rFonts w:ascii="Times New Roman" w:hAnsi="Times New Roman" w:cs="Times New Roman"/>
          <w:sz w:val="24"/>
          <w:szCs w:val="24"/>
        </w:rPr>
        <w:t>, or through external patching through standard audio equipment or a computer.</w:t>
      </w:r>
      <w:r w:rsidR="0027485E" w:rsidRPr="00FC1B4F">
        <w:rPr>
          <w:rFonts w:ascii="Times New Roman" w:hAnsi="Times New Roman" w:cs="Times New Roman"/>
          <w:sz w:val="24"/>
          <w:szCs w:val="24"/>
        </w:rPr>
        <w:t xml:space="preserve"> The range of a </w:t>
      </w:r>
      <w:r w:rsidR="0027485E" w:rsidRPr="00FC1B4F">
        <w:rPr>
          <w:rFonts w:ascii="Times New Roman" w:hAnsi="Times New Roman" w:cs="Times New Roman"/>
          <w:sz w:val="24"/>
          <w:szCs w:val="24"/>
        </w:rPr>
        <w:lastRenderedPageBreak/>
        <w:t xml:space="preserve">theremin </w:t>
      </w:r>
      <w:r w:rsidR="00794734" w:rsidRPr="00FC1B4F">
        <w:rPr>
          <w:rFonts w:ascii="Times New Roman" w:hAnsi="Times New Roman" w:cs="Times New Roman"/>
          <w:sz w:val="24"/>
          <w:szCs w:val="24"/>
        </w:rPr>
        <w:t>can be from</w:t>
      </w:r>
      <w:r w:rsidR="0027485E" w:rsidRPr="00FC1B4F">
        <w:rPr>
          <w:rFonts w:ascii="Times New Roman" w:hAnsi="Times New Roman" w:cs="Times New Roman"/>
          <w:sz w:val="24"/>
          <w:szCs w:val="24"/>
        </w:rPr>
        <w:t xml:space="preserve"> two octaves on smaller instruments</w:t>
      </w:r>
      <w:del w:id="442" w:author="Daniels, Zachary C." w:date="2019-04-24T17:13:00Z">
        <w:r w:rsidR="0027485E" w:rsidRPr="00FC1B4F" w:rsidDel="00D422DF">
          <w:rPr>
            <w:rFonts w:ascii="Times New Roman" w:hAnsi="Times New Roman" w:cs="Times New Roman"/>
            <w:sz w:val="24"/>
            <w:szCs w:val="24"/>
          </w:rPr>
          <w:delText>,</w:delText>
        </w:r>
      </w:del>
      <w:r w:rsidR="0027485E" w:rsidRPr="00FC1B4F">
        <w:rPr>
          <w:rFonts w:ascii="Times New Roman" w:hAnsi="Times New Roman" w:cs="Times New Roman"/>
          <w:sz w:val="24"/>
          <w:szCs w:val="24"/>
        </w:rPr>
        <w:t xml:space="preserve"> to </w:t>
      </w:r>
      <w:r w:rsidR="00BA10C5" w:rsidRPr="00FC1B4F">
        <w:rPr>
          <w:rFonts w:ascii="Times New Roman" w:hAnsi="Times New Roman" w:cs="Times New Roman"/>
          <w:sz w:val="24"/>
          <w:szCs w:val="24"/>
        </w:rPr>
        <w:t>seven</w:t>
      </w:r>
      <w:r w:rsidR="0027485E" w:rsidRPr="00FC1B4F">
        <w:rPr>
          <w:rFonts w:ascii="Times New Roman" w:hAnsi="Times New Roman" w:cs="Times New Roman"/>
          <w:sz w:val="24"/>
          <w:szCs w:val="24"/>
        </w:rPr>
        <w:t xml:space="preserve"> on larger professional-grade instruments. </w:t>
      </w:r>
      <w:r w:rsidRPr="00FC1B4F">
        <w:rPr>
          <w:rFonts w:ascii="Times New Roman" w:hAnsi="Times New Roman" w:cs="Times New Roman"/>
          <w:sz w:val="24"/>
          <w:szCs w:val="24"/>
        </w:rPr>
        <w:t xml:space="preserve">Today, </w:t>
      </w:r>
      <w:r w:rsidR="0027485E" w:rsidRPr="00FC1B4F">
        <w:rPr>
          <w:rFonts w:ascii="Times New Roman" w:hAnsi="Times New Roman" w:cs="Times New Roman"/>
          <w:sz w:val="24"/>
          <w:szCs w:val="24"/>
        </w:rPr>
        <w:t xml:space="preserve">there are many </w:t>
      </w:r>
      <w:del w:id="443" w:author="Daniels, Zachary C." w:date="2019-04-24T17:13:00Z">
        <w:r w:rsidR="0027485E" w:rsidRPr="00FC1B4F" w:rsidDel="00D422DF">
          <w:rPr>
            <w:rFonts w:ascii="Times New Roman" w:hAnsi="Times New Roman" w:cs="Times New Roman"/>
            <w:sz w:val="24"/>
            <w:szCs w:val="24"/>
          </w:rPr>
          <w:delText xml:space="preserve">creators </w:delText>
        </w:r>
      </w:del>
      <w:ins w:id="444" w:author="Daniels, Zachary C." w:date="2019-04-24T17:13:00Z">
        <w:r w:rsidR="00D422DF" w:rsidRPr="00FC1B4F">
          <w:rPr>
            <w:rFonts w:ascii="Times New Roman" w:hAnsi="Times New Roman" w:cs="Times New Roman"/>
            <w:sz w:val="24"/>
            <w:szCs w:val="24"/>
          </w:rPr>
          <w:t xml:space="preserve">manufacturers </w:t>
        </w:r>
      </w:ins>
      <w:r w:rsidR="0027485E" w:rsidRPr="00FC1B4F">
        <w:rPr>
          <w:rFonts w:ascii="Times New Roman" w:hAnsi="Times New Roman" w:cs="Times New Roman"/>
          <w:sz w:val="24"/>
          <w:szCs w:val="24"/>
        </w:rPr>
        <w:t>of theremins including RCA, Moog, and others.</w:t>
      </w:r>
    </w:p>
    <w:p w14:paraId="4924B61F" w14:textId="7F49542B" w:rsidR="0027485E" w:rsidRPr="00FC1B4F" w:rsidRDefault="0027485E" w:rsidP="00765513">
      <w:pPr>
        <w:spacing w:line="480" w:lineRule="auto"/>
        <w:jc w:val="left"/>
        <w:rPr>
          <w:rFonts w:ascii="Times New Roman" w:hAnsi="Times New Roman" w:cs="Times New Roman"/>
          <w:sz w:val="24"/>
          <w:szCs w:val="24"/>
        </w:rPr>
      </w:pPr>
      <w:r w:rsidRPr="00FC1B4F">
        <w:rPr>
          <w:rFonts w:ascii="Times New Roman" w:hAnsi="Times New Roman" w:cs="Times New Roman"/>
          <w:sz w:val="24"/>
          <w:szCs w:val="24"/>
        </w:rPr>
        <w:tab/>
        <w:t>Although simple in concept</w:t>
      </w:r>
      <w:r w:rsidR="00794734" w:rsidRPr="00FC1B4F">
        <w:rPr>
          <w:rFonts w:ascii="Times New Roman" w:hAnsi="Times New Roman" w:cs="Times New Roman"/>
          <w:sz w:val="24"/>
          <w:szCs w:val="24"/>
        </w:rPr>
        <w:t xml:space="preserve"> and design</w:t>
      </w:r>
      <w:r w:rsidRPr="00FC1B4F">
        <w:rPr>
          <w:rFonts w:ascii="Times New Roman" w:hAnsi="Times New Roman" w:cs="Times New Roman"/>
          <w:sz w:val="24"/>
          <w:szCs w:val="24"/>
        </w:rPr>
        <w:t>, to perform on a theremin with any level of accuracy requires a great deal of practice</w:t>
      </w:r>
      <w:r w:rsidR="00794734" w:rsidRPr="00FC1B4F">
        <w:rPr>
          <w:rFonts w:ascii="Times New Roman" w:hAnsi="Times New Roman" w:cs="Times New Roman"/>
          <w:sz w:val="24"/>
          <w:szCs w:val="24"/>
        </w:rPr>
        <w:t>. U</w:t>
      </w:r>
      <w:r w:rsidRPr="00FC1B4F">
        <w:rPr>
          <w:rFonts w:ascii="Times New Roman" w:hAnsi="Times New Roman" w:cs="Times New Roman"/>
          <w:sz w:val="24"/>
          <w:szCs w:val="24"/>
        </w:rPr>
        <w:t xml:space="preserve">nlike other instruments, there is no physical reference point which performers can use to determine pitch before actuating it. This unique problem has been addressed in a number of ways including a version with a </w:t>
      </w:r>
      <w:ins w:id="445" w:author="Daniels, Zachary C." w:date="2019-04-24T17:14:00Z">
        <w:r w:rsidR="00D422DF" w:rsidRPr="00FC1B4F">
          <w:rPr>
            <w:rFonts w:ascii="Times New Roman" w:hAnsi="Times New Roman" w:cs="Times New Roman"/>
            <w:sz w:val="24"/>
            <w:szCs w:val="24"/>
          </w:rPr>
          <w:t>“</w:t>
        </w:r>
      </w:ins>
      <w:del w:id="446" w:author="Daniels, Zachary C." w:date="2019-04-24T17:14:00Z">
        <w:r w:rsidRPr="00FC1B4F" w:rsidDel="00D422DF">
          <w:rPr>
            <w:rFonts w:ascii="Times New Roman" w:hAnsi="Times New Roman" w:cs="Times New Roman"/>
            <w:sz w:val="24"/>
            <w:szCs w:val="24"/>
          </w:rPr>
          <w:delText>‘</w:delText>
        </w:r>
      </w:del>
      <w:r w:rsidRPr="00FC1B4F">
        <w:rPr>
          <w:rFonts w:ascii="Times New Roman" w:hAnsi="Times New Roman" w:cs="Times New Roman"/>
          <w:sz w:val="24"/>
          <w:szCs w:val="24"/>
        </w:rPr>
        <w:t>fingerboard</w:t>
      </w:r>
      <w:del w:id="447" w:author="Daniels, Zachary C." w:date="2019-04-24T17:14:00Z">
        <w:r w:rsidRPr="00FC1B4F" w:rsidDel="00D422DF">
          <w:rPr>
            <w:rFonts w:ascii="Times New Roman" w:hAnsi="Times New Roman" w:cs="Times New Roman"/>
            <w:sz w:val="24"/>
            <w:szCs w:val="24"/>
          </w:rPr>
          <w:delText>’</w:delText>
        </w:r>
      </w:del>
      <w:ins w:id="448" w:author="Daniels, Zachary C." w:date="2019-04-24T17:14:00Z">
        <w:r w:rsidR="00D422DF" w:rsidRPr="00FC1B4F">
          <w:rPr>
            <w:rFonts w:ascii="Times New Roman" w:hAnsi="Times New Roman" w:cs="Times New Roman"/>
            <w:sz w:val="24"/>
            <w:szCs w:val="24"/>
          </w:rPr>
          <w:t>”</w:t>
        </w:r>
      </w:ins>
      <w:r w:rsidRPr="00FC1B4F">
        <w:rPr>
          <w:rFonts w:ascii="Times New Roman" w:hAnsi="Times New Roman" w:cs="Times New Roman"/>
          <w:sz w:val="24"/>
          <w:szCs w:val="24"/>
        </w:rPr>
        <w:t xml:space="preserve"> that has lines drawn out on the body of the instrument to approximate pitch locations in the space above. The pedagogy of the instrument has developed since the 1920</w:t>
      </w:r>
      <w:del w:id="449" w:author="Daniels, Zachary C." w:date="2019-04-24T17:13:00Z">
        <w:r w:rsidRPr="00FC1B4F" w:rsidDel="00D422DF">
          <w:rPr>
            <w:rFonts w:ascii="Times New Roman" w:hAnsi="Times New Roman" w:cs="Times New Roman"/>
            <w:sz w:val="24"/>
            <w:szCs w:val="24"/>
          </w:rPr>
          <w:delText>’</w:delText>
        </w:r>
      </w:del>
      <w:r w:rsidRPr="00FC1B4F">
        <w:rPr>
          <w:rFonts w:ascii="Times New Roman" w:hAnsi="Times New Roman" w:cs="Times New Roman"/>
          <w:sz w:val="24"/>
          <w:szCs w:val="24"/>
        </w:rPr>
        <w:t>s to accommodate better performance practice, different requirements in pieces featuring the theremin, and technological advancements that have improved the instrument over time.</w:t>
      </w:r>
      <w:r w:rsidR="009E5074" w:rsidRPr="00FC1B4F">
        <w:rPr>
          <w:rFonts w:ascii="Times New Roman" w:hAnsi="Times New Roman" w:cs="Times New Roman"/>
          <w:sz w:val="24"/>
          <w:szCs w:val="24"/>
        </w:rPr>
        <w:t xml:space="preserve"> A popular technique called the </w:t>
      </w:r>
      <w:del w:id="450" w:author="Daniels, Zachary C." w:date="2019-04-24T17:14:00Z">
        <w:r w:rsidR="009E5074" w:rsidRPr="00FC1B4F" w:rsidDel="00D422DF">
          <w:rPr>
            <w:rFonts w:ascii="Times New Roman" w:hAnsi="Times New Roman" w:cs="Times New Roman"/>
            <w:sz w:val="24"/>
            <w:szCs w:val="24"/>
          </w:rPr>
          <w:delText>‘</w:delText>
        </w:r>
      </w:del>
      <w:ins w:id="451" w:author="Daniels, Zachary C." w:date="2019-04-24T17:14:00Z">
        <w:r w:rsidR="00D422DF" w:rsidRPr="00FC1B4F">
          <w:rPr>
            <w:rFonts w:ascii="Times New Roman" w:hAnsi="Times New Roman" w:cs="Times New Roman"/>
            <w:sz w:val="24"/>
            <w:szCs w:val="24"/>
          </w:rPr>
          <w:t>“</w:t>
        </w:r>
      </w:ins>
      <w:r w:rsidR="009E5074" w:rsidRPr="00FC1B4F">
        <w:rPr>
          <w:rFonts w:ascii="Times New Roman" w:hAnsi="Times New Roman" w:cs="Times New Roman"/>
          <w:sz w:val="24"/>
          <w:szCs w:val="24"/>
        </w:rPr>
        <w:t xml:space="preserve">8 finger position </w:t>
      </w:r>
      <w:del w:id="452" w:author="Daniels, Zachary C." w:date="2019-04-24T17:14:00Z">
        <w:r w:rsidR="009E5074" w:rsidRPr="00FC1B4F" w:rsidDel="00D422DF">
          <w:rPr>
            <w:rFonts w:ascii="Times New Roman" w:hAnsi="Times New Roman" w:cs="Times New Roman"/>
            <w:sz w:val="24"/>
            <w:szCs w:val="24"/>
          </w:rPr>
          <w:delText xml:space="preserve">technique’ </w:delText>
        </w:r>
      </w:del>
      <w:ins w:id="453" w:author="Daniels, Zachary C." w:date="2019-04-24T17:14:00Z">
        <w:r w:rsidR="00D422DF" w:rsidRPr="00FC1B4F">
          <w:rPr>
            <w:rFonts w:ascii="Times New Roman" w:hAnsi="Times New Roman" w:cs="Times New Roman"/>
            <w:sz w:val="24"/>
            <w:szCs w:val="24"/>
          </w:rPr>
          <w:t xml:space="preserve">technique” </w:t>
        </w:r>
      </w:ins>
      <w:r w:rsidR="009E5074" w:rsidRPr="00FC1B4F">
        <w:rPr>
          <w:rFonts w:ascii="Times New Roman" w:hAnsi="Times New Roman" w:cs="Times New Roman"/>
          <w:sz w:val="24"/>
          <w:szCs w:val="24"/>
        </w:rPr>
        <w:t>was developed by Carolina Eyck, a student of Lydia Kavina, in the early 2000</w:t>
      </w:r>
      <w:del w:id="454" w:author="Daniels, Zachary C." w:date="2019-04-24T17:13:00Z">
        <w:r w:rsidR="009E5074" w:rsidRPr="00FC1B4F" w:rsidDel="00D422DF">
          <w:rPr>
            <w:rFonts w:ascii="Times New Roman" w:hAnsi="Times New Roman" w:cs="Times New Roman"/>
            <w:sz w:val="24"/>
            <w:szCs w:val="24"/>
          </w:rPr>
          <w:delText>’</w:delText>
        </w:r>
      </w:del>
      <w:r w:rsidR="009E5074" w:rsidRPr="00FC1B4F">
        <w:rPr>
          <w:rFonts w:ascii="Times New Roman" w:hAnsi="Times New Roman" w:cs="Times New Roman"/>
          <w:sz w:val="24"/>
          <w:szCs w:val="24"/>
        </w:rPr>
        <w:t xml:space="preserve">s and written about in the first extensive theremin method book, </w:t>
      </w:r>
      <w:del w:id="455" w:author="Daniels, Zachary C." w:date="2019-04-24T17:14:00Z">
        <w:r w:rsidR="009E5074" w:rsidRPr="00FC1B4F" w:rsidDel="00D422DF">
          <w:rPr>
            <w:rFonts w:ascii="Times New Roman" w:hAnsi="Times New Roman" w:cs="Times New Roman"/>
            <w:i/>
            <w:sz w:val="24"/>
            <w:szCs w:val="24"/>
            <w:rPrChange w:id="456" w:author="Daniels, Zachary C." w:date="2019-04-24T17:15:00Z">
              <w:rPr>
                <w:rFonts w:ascii="Times New Roman" w:hAnsi="Times New Roman" w:cs="Times New Roman"/>
                <w:sz w:val="24"/>
                <w:szCs w:val="24"/>
              </w:rPr>
            </w:rPrChange>
          </w:rPr>
          <w:delText>“</w:delText>
        </w:r>
      </w:del>
      <w:r w:rsidR="009E5074" w:rsidRPr="00FC1B4F">
        <w:rPr>
          <w:rFonts w:ascii="Times New Roman" w:hAnsi="Times New Roman" w:cs="Times New Roman"/>
          <w:i/>
          <w:sz w:val="24"/>
          <w:szCs w:val="24"/>
          <w:rPrChange w:id="457" w:author="Daniels, Zachary C." w:date="2019-04-24T17:15:00Z">
            <w:rPr>
              <w:rFonts w:ascii="Times New Roman" w:hAnsi="Times New Roman" w:cs="Times New Roman"/>
              <w:sz w:val="24"/>
              <w:szCs w:val="24"/>
            </w:rPr>
          </w:rPrChange>
        </w:rPr>
        <w:t>The Art of Playing the Theremin</w:t>
      </w:r>
      <w:r w:rsidR="009E5074" w:rsidRPr="00FC1B4F">
        <w:rPr>
          <w:rFonts w:ascii="Times New Roman" w:hAnsi="Times New Roman" w:cs="Times New Roman"/>
          <w:sz w:val="24"/>
          <w:szCs w:val="24"/>
        </w:rPr>
        <w:t>.</w:t>
      </w:r>
      <w:del w:id="458" w:author="Daniels, Zachary C." w:date="2019-04-24T17:15:00Z">
        <w:r w:rsidR="009E5074" w:rsidRPr="00FC1B4F" w:rsidDel="00D422DF">
          <w:rPr>
            <w:rFonts w:ascii="Times New Roman" w:hAnsi="Times New Roman" w:cs="Times New Roman"/>
            <w:sz w:val="24"/>
            <w:szCs w:val="24"/>
          </w:rPr>
          <w:delText>”</w:delText>
        </w:r>
      </w:del>
      <w:r w:rsidR="00774710" w:rsidRPr="00FC1B4F">
        <w:rPr>
          <w:rStyle w:val="FootnoteReference"/>
          <w:rFonts w:ascii="Times New Roman" w:hAnsi="Times New Roman" w:cs="Times New Roman"/>
          <w:sz w:val="24"/>
          <w:szCs w:val="24"/>
        </w:rPr>
        <w:footnoteReference w:id="5"/>
      </w:r>
    </w:p>
    <w:p w14:paraId="1CF4162F" w14:textId="46D65F42" w:rsidR="002148D4" w:rsidRPr="00FC1B4F" w:rsidRDefault="002148D4" w:rsidP="00765513">
      <w:pPr>
        <w:spacing w:line="480" w:lineRule="auto"/>
        <w:jc w:val="left"/>
        <w:rPr>
          <w:rFonts w:ascii="Times New Roman" w:hAnsi="Times New Roman" w:cs="Times New Roman"/>
          <w:sz w:val="24"/>
          <w:szCs w:val="24"/>
        </w:rPr>
      </w:pPr>
      <w:r w:rsidRPr="00FC1B4F">
        <w:rPr>
          <w:rFonts w:ascii="Times New Roman" w:hAnsi="Times New Roman" w:cs="Times New Roman"/>
          <w:sz w:val="24"/>
          <w:szCs w:val="24"/>
        </w:rPr>
        <w:tab/>
        <w:t xml:space="preserve">Orchestral works with a solo electronic instrument date back to May of 1924 with the premiere of Paschenko’s </w:t>
      </w:r>
      <w:r w:rsidRPr="00FC1B4F">
        <w:rPr>
          <w:rFonts w:ascii="Times New Roman" w:hAnsi="Times New Roman" w:cs="Times New Roman"/>
          <w:i/>
          <w:sz w:val="24"/>
          <w:szCs w:val="24"/>
        </w:rPr>
        <w:t>Simfonicheskaya misteriya</w:t>
      </w:r>
      <w:r w:rsidRPr="00FC1B4F">
        <w:rPr>
          <w:rFonts w:ascii="Times New Roman" w:hAnsi="Times New Roman" w:cs="Times New Roman"/>
          <w:sz w:val="24"/>
          <w:szCs w:val="24"/>
        </w:rPr>
        <w:t xml:space="preserve"> in Leningrad featuring Termen as the soloist. In film, Valentin Yakovlevich Kruchinins featured the theremin in his score to the science-fiction film </w:t>
      </w:r>
      <w:r w:rsidRPr="00FC1B4F">
        <w:rPr>
          <w:rFonts w:ascii="Times New Roman" w:hAnsi="Times New Roman" w:cs="Times New Roman"/>
          <w:i/>
          <w:sz w:val="24"/>
          <w:szCs w:val="24"/>
        </w:rPr>
        <w:t>Áelita.</w:t>
      </w:r>
      <w:r w:rsidRPr="00FC1B4F">
        <w:rPr>
          <w:rFonts w:ascii="Times New Roman" w:hAnsi="Times New Roman" w:cs="Times New Roman"/>
          <w:sz w:val="24"/>
          <w:szCs w:val="24"/>
        </w:rPr>
        <w:t xml:space="preserve"> Other </w:t>
      </w:r>
      <w:r w:rsidRPr="00FC1B4F">
        <w:rPr>
          <w:rFonts w:ascii="Times New Roman" w:hAnsi="Times New Roman" w:cs="Times New Roman"/>
          <w:sz w:val="24"/>
          <w:szCs w:val="24"/>
        </w:rPr>
        <w:lastRenderedPageBreak/>
        <w:t xml:space="preserve">composers would begin to write for </w:t>
      </w:r>
      <w:r w:rsidR="00BE3CF6" w:rsidRPr="00FC1B4F">
        <w:rPr>
          <w:rFonts w:ascii="Times New Roman" w:hAnsi="Times New Roman" w:cs="Times New Roman"/>
          <w:sz w:val="24"/>
          <w:szCs w:val="24"/>
        </w:rPr>
        <w:t>theremin</w:t>
      </w:r>
      <w:r w:rsidR="007A3B1F" w:rsidRPr="00FC1B4F">
        <w:rPr>
          <w:rFonts w:ascii="Times New Roman" w:hAnsi="Times New Roman" w:cs="Times New Roman"/>
          <w:sz w:val="24"/>
          <w:szCs w:val="24"/>
        </w:rPr>
        <w:t xml:space="preserve"> by the middle of the century</w:t>
      </w:r>
      <w:r w:rsidRPr="00FC1B4F">
        <w:rPr>
          <w:rFonts w:ascii="Times New Roman" w:hAnsi="Times New Roman" w:cs="Times New Roman"/>
          <w:sz w:val="24"/>
          <w:szCs w:val="24"/>
        </w:rPr>
        <w:t xml:space="preserve"> including </w:t>
      </w:r>
      <w:r w:rsidR="007A3B1F" w:rsidRPr="00FC1B4F">
        <w:rPr>
          <w:rFonts w:ascii="Times New Roman" w:hAnsi="Times New Roman" w:cs="Times New Roman"/>
          <w:sz w:val="24"/>
          <w:szCs w:val="24"/>
        </w:rPr>
        <w:t xml:space="preserve">Joseph </w:t>
      </w:r>
      <w:r w:rsidRPr="00FC1B4F">
        <w:rPr>
          <w:rFonts w:ascii="Times New Roman" w:hAnsi="Times New Roman" w:cs="Times New Roman"/>
          <w:sz w:val="24"/>
          <w:szCs w:val="24"/>
        </w:rPr>
        <w:t>Schillinger</w:t>
      </w:r>
      <w:r w:rsidRPr="00FC1B4F">
        <w:rPr>
          <w:rStyle w:val="FootnoteReference"/>
          <w:rFonts w:ascii="Times New Roman" w:hAnsi="Times New Roman" w:cs="Times New Roman"/>
          <w:sz w:val="24"/>
          <w:szCs w:val="24"/>
        </w:rPr>
        <w:footnoteReference w:id="6"/>
      </w:r>
      <w:r w:rsidR="007A3B1F" w:rsidRPr="00FC1B4F">
        <w:rPr>
          <w:rFonts w:ascii="Times New Roman" w:hAnsi="Times New Roman" w:cs="Times New Roman"/>
          <w:sz w:val="24"/>
          <w:szCs w:val="24"/>
        </w:rPr>
        <w:t>,</w:t>
      </w:r>
      <w:r w:rsidR="007B77CE" w:rsidRPr="00FC1B4F">
        <w:rPr>
          <w:rFonts w:ascii="Times New Roman" w:hAnsi="Times New Roman" w:cs="Times New Roman"/>
          <w:sz w:val="24"/>
          <w:szCs w:val="24"/>
        </w:rPr>
        <w:t xml:space="preserve"> </w:t>
      </w:r>
      <w:r w:rsidR="007A3B1F" w:rsidRPr="00FC1B4F">
        <w:rPr>
          <w:rFonts w:ascii="Times New Roman" w:hAnsi="Times New Roman" w:cs="Times New Roman"/>
          <w:sz w:val="24"/>
          <w:szCs w:val="24"/>
        </w:rPr>
        <w:t>Edgar</w:t>
      </w:r>
      <w:r w:rsidRPr="00FC1B4F">
        <w:rPr>
          <w:rFonts w:ascii="Times New Roman" w:hAnsi="Times New Roman" w:cs="Times New Roman"/>
          <w:sz w:val="24"/>
          <w:szCs w:val="24"/>
        </w:rPr>
        <w:t xml:space="preserve"> Var</w:t>
      </w:r>
      <w:r w:rsidRPr="00FC1B4F">
        <w:rPr>
          <w:rFonts w:ascii="Times New Roman" w:hAnsi="Times New Roman" w:cs="Times New Roman"/>
          <w:sz w:val="24"/>
          <w:szCs w:val="24"/>
          <w:shd w:val="clear" w:color="auto" w:fill="FFFFFF"/>
          <w:rPrChange w:id="459" w:author="Daniels, Zachary C." w:date="2019-04-24T16:37:00Z">
            <w:rPr>
              <w:rFonts w:ascii="Times New Roman" w:hAnsi="Times New Roman" w:cs="Times New Roman"/>
              <w:color w:val="2A2A2A"/>
              <w:sz w:val="24"/>
              <w:szCs w:val="24"/>
              <w:shd w:val="clear" w:color="auto" w:fill="FFFFFF"/>
            </w:rPr>
          </w:rPrChange>
        </w:rPr>
        <w:t>è</w:t>
      </w:r>
      <w:r w:rsidRPr="00FC1B4F">
        <w:rPr>
          <w:rFonts w:ascii="Times New Roman" w:hAnsi="Times New Roman" w:cs="Times New Roman"/>
          <w:sz w:val="24"/>
          <w:szCs w:val="24"/>
        </w:rPr>
        <w:t>se</w:t>
      </w:r>
      <w:r w:rsidRPr="00FC1B4F">
        <w:rPr>
          <w:rStyle w:val="FootnoteReference"/>
          <w:rFonts w:ascii="Times New Roman" w:hAnsi="Times New Roman" w:cs="Times New Roman"/>
          <w:sz w:val="24"/>
          <w:szCs w:val="24"/>
        </w:rPr>
        <w:footnoteReference w:id="7"/>
      </w:r>
      <w:r w:rsidR="007A3B1F" w:rsidRPr="00FC1B4F">
        <w:rPr>
          <w:rFonts w:ascii="Times New Roman" w:hAnsi="Times New Roman" w:cs="Times New Roman"/>
          <w:sz w:val="24"/>
          <w:szCs w:val="24"/>
        </w:rPr>
        <w:t xml:space="preserve"> and Percy Grainger</w:t>
      </w:r>
      <w:r w:rsidR="007B77CE" w:rsidRPr="00FC1B4F">
        <w:rPr>
          <w:rFonts w:ascii="Times New Roman" w:hAnsi="Times New Roman" w:cs="Times New Roman"/>
          <w:sz w:val="24"/>
          <w:szCs w:val="24"/>
        </w:rPr>
        <w:t>.</w:t>
      </w:r>
      <w:r w:rsidR="002B6EC6" w:rsidRPr="00FC1B4F">
        <w:rPr>
          <w:rStyle w:val="FootnoteReference"/>
          <w:rFonts w:ascii="Times New Roman" w:hAnsi="Times New Roman" w:cs="Times New Roman"/>
          <w:sz w:val="24"/>
          <w:szCs w:val="24"/>
        </w:rPr>
        <w:footnoteReference w:id="8"/>
      </w:r>
      <w:r w:rsidR="002B6EC6" w:rsidRPr="00FC1B4F">
        <w:rPr>
          <w:rFonts w:ascii="Times New Roman" w:hAnsi="Times New Roman" w:cs="Times New Roman"/>
          <w:sz w:val="24"/>
          <w:szCs w:val="24"/>
        </w:rPr>
        <w:t xml:space="preserve"> </w:t>
      </w:r>
      <w:r w:rsidR="002B6EC6" w:rsidRPr="00FC1B4F">
        <w:rPr>
          <w:rStyle w:val="FootnoteReference"/>
          <w:rFonts w:ascii="Times New Roman" w:hAnsi="Times New Roman" w:cs="Times New Roman"/>
          <w:sz w:val="24"/>
          <w:szCs w:val="24"/>
        </w:rPr>
        <w:footnoteReference w:id="9"/>
      </w:r>
      <w:r w:rsidR="007B77CE" w:rsidRPr="00FC1B4F">
        <w:rPr>
          <w:rFonts w:ascii="Times New Roman" w:hAnsi="Times New Roman" w:cs="Times New Roman"/>
          <w:sz w:val="24"/>
          <w:szCs w:val="24"/>
        </w:rPr>
        <w:t xml:space="preserve"> </w:t>
      </w:r>
      <w:r w:rsidR="009E5074" w:rsidRPr="00FC1B4F">
        <w:rPr>
          <w:rFonts w:ascii="Times New Roman" w:hAnsi="Times New Roman" w:cs="Times New Roman"/>
          <w:sz w:val="24"/>
          <w:szCs w:val="24"/>
        </w:rPr>
        <w:t xml:space="preserve">Today, composers </w:t>
      </w:r>
      <w:r w:rsidR="00BE3CF6" w:rsidRPr="00FC1B4F">
        <w:rPr>
          <w:rFonts w:ascii="Times New Roman" w:hAnsi="Times New Roman" w:cs="Times New Roman"/>
          <w:sz w:val="24"/>
          <w:szCs w:val="24"/>
        </w:rPr>
        <w:t>such as</w:t>
      </w:r>
      <w:r w:rsidR="009E5074" w:rsidRPr="00FC1B4F">
        <w:rPr>
          <w:rFonts w:ascii="Times New Roman" w:hAnsi="Times New Roman" w:cs="Times New Roman"/>
          <w:sz w:val="24"/>
          <w:szCs w:val="24"/>
        </w:rPr>
        <w:t xml:space="preserve"> Andrew Norman, Kalevi Aho, Christopher Tarnow, and Carolina Eyck have written for the instrument.</w:t>
      </w:r>
      <w:r w:rsidR="002B6EC6" w:rsidRPr="00FC1B4F">
        <w:rPr>
          <w:rStyle w:val="FootnoteReference"/>
          <w:rFonts w:ascii="Times New Roman" w:hAnsi="Times New Roman" w:cs="Times New Roman"/>
          <w:sz w:val="24"/>
          <w:szCs w:val="24"/>
        </w:rPr>
        <w:footnoteReference w:id="10"/>
      </w:r>
    </w:p>
    <w:p w14:paraId="5501B5D8" w14:textId="77777777" w:rsidR="00765513" w:rsidRPr="00FC1B4F" w:rsidRDefault="00765513" w:rsidP="00BE5B1F">
      <w:pPr>
        <w:pStyle w:val="Heading2"/>
        <w:jc w:val="left"/>
        <w:rPr>
          <w:rFonts w:ascii="Times New Roman" w:hAnsi="Times New Roman" w:cs="Times New Roman"/>
          <w:color w:val="auto"/>
          <w:rPrChange w:id="460" w:author="Daniels, Zachary C." w:date="2019-04-24T16:37:00Z">
            <w:rPr/>
          </w:rPrChange>
        </w:rPr>
      </w:pPr>
    </w:p>
    <w:p w14:paraId="0A6B8056" w14:textId="77777777" w:rsidR="009E5074" w:rsidRPr="00FC1B4F" w:rsidRDefault="009E5074">
      <w:pPr>
        <w:spacing w:after="160" w:line="259" w:lineRule="auto"/>
        <w:jc w:val="left"/>
        <w:rPr>
          <w:rFonts w:ascii="Times New Roman" w:eastAsiaTheme="majorEastAsia" w:hAnsi="Times New Roman" w:cs="Times New Roman"/>
          <w:sz w:val="26"/>
          <w:szCs w:val="26"/>
          <w:rPrChange w:id="461" w:author="Daniels, Zachary C." w:date="2019-04-24T16:37:00Z">
            <w:rPr>
              <w:rFonts w:asciiTheme="majorHAnsi" w:eastAsiaTheme="majorEastAsia" w:hAnsiTheme="majorHAnsi" w:cstheme="majorBidi"/>
              <w:color w:val="2F5496" w:themeColor="accent1" w:themeShade="BF"/>
              <w:sz w:val="26"/>
              <w:szCs w:val="26"/>
            </w:rPr>
          </w:rPrChange>
        </w:rPr>
      </w:pPr>
      <w:r w:rsidRPr="00FC1B4F">
        <w:rPr>
          <w:rFonts w:ascii="Times New Roman" w:hAnsi="Times New Roman" w:cs="Times New Roman"/>
          <w:rPrChange w:id="462" w:author="Daniels, Zachary C." w:date="2019-04-24T16:37:00Z">
            <w:rPr/>
          </w:rPrChange>
        </w:rPr>
        <w:br w:type="page"/>
      </w:r>
    </w:p>
    <w:p w14:paraId="26CCC006" w14:textId="4444472E" w:rsidR="005B34DE" w:rsidRPr="00FC1B4F" w:rsidRDefault="00BE5B1F" w:rsidP="00BE5B1F">
      <w:pPr>
        <w:pStyle w:val="Heading2"/>
        <w:jc w:val="left"/>
        <w:rPr>
          <w:rFonts w:ascii="Times New Roman" w:eastAsiaTheme="minorHAnsi" w:hAnsi="Times New Roman" w:cs="Times New Roman"/>
          <w:color w:val="auto"/>
          <w:sz w:val="28"/>
          <w:rPrChange w:id="463" w:author="Daniels, Zachary C." w:date="2019-04-24T16:37:00Z">
            <w:rPr>
              <w:rFonts w:eastAsiaTheme="minorHAnsi"/>
            </w:rPr>
          </w:rPrChange>
        </w:rPr>
      </w:pPr>
      <w:bookmarkStart w:id="464" w:name="_Toc7452242"/>
      <w:r w:rsidRPr="00FC1B4F">
        <w:rPr>
          <w:rFonts w:ascii="Times New Roman" w:hAnsi="Times New Roman" w:cs="Times New Roman"/>
          <w:color w:val="auto"/>
          <w:sz w:val="28"/>
          <w:rPrChange w:id="465" w:author="Daniels, Zachary C." w:date="2019-04-24T16:37:00Z">
            <w:rPr/>
          </w:rPrChange>
        </w:rPr>
        <w:lastRenderedPageBreak/>
        <w:t xml:space="preserve">Section </w:t>
      </w:r>
      <w:r w:rsidR="00D77666" w:rsidRPr="00FC1B4F">
        <w:rPr>
          <w:rFonts w:ascii="Times New Roman" w:hAnsi="Times New Roman" w:cs="Times New Roman"/>
          <w:color w:val="auto"/>
          <w:sz w:val="28"/>
          <w:rPrChange w:id="466" w:author="Daniels, Zachary C." w:date="2019-04-24T16:37:00Z">
            <w:rPr/>
          </w:rPrChange>
        </w:rPr>
        <w:t>B</w:t>
      </w:r>
      <w:r w:rsidR="00D5494E" w:rsidRPr="00FC1B4F">
        <w:rPr>
          <w:rFonts w:ascii="Times New Roman" w:hAnsi="Times New Roman" w:cs="Times New Roman"/>
          <w:color w:val="auto"/>
          <w:sz w:val="28"/>
          <w:rPrChange w:id="467" w:author="Daniels, Zachary C." w:date="2019-04-24T16:37:00Z">
            <w:rPr/>
          </w:rPrChange>
        </w:rPr>
        <w:t xml:space="preserve">: </w:t>
      </w:r>
      <w:r w:rsidR="005B34DE" w:rsidRPr="00FC1B4F">
        <w:rPr>
          <w:rFonts w:ascii="Times New Roman" w:eastAsiaTheme="minorHAnsi" w:hAnsi="Times New Roman" w:cs="Times New Roman"/>
          <w:color w:val="auto"/>
          <w:sz w:val="28"/>
          <w:rPrChange w:id="468" w:author="Daniels, Zachary C." w:date="2019-04-24T16:37:00Z">
            <w:rPr>
              <w:rFonts w:eastAsiaTheme="minorHAnsi"/>
            </w:rPr>
          </w:rPrChange>
        </w:rPr>
        <w:t>Incorporating Theremin</w:t>
      </w:r>
      <w:bookmarkEnd w:id="464"/>
    </w:p>
    <w:p w14:paraId="5B89B6CF" w14:textId="77777777" w:rsidR="00BE5B1F" w:rsidRPr="00FC1B4F" w:rsidRDefault="00BE5B1F" w:rsidP="00BE5B1F">
      <w:pPr>
        <w:rPr>
          <w:rFonts w:ascii="Times New Roman" w:hAnsi="Times New Roman" w:cs="Times New Roman"/>
          <w:rPrChange w:id="469" w:author="Daniels, Zachary C." w:date="2019-04-24T16:37:00Z">
            <w:rPr/>
          </w:rPrChange>
        </w:rPr>
      </w:pPr>
    </w:p>
    <w:p w14:paraId="59783B51" w14:textId="2955BC28" w:rsidR="001A210A" w:rsidRPr="00FC1B4F" w:rsidRDefault="00702C36" w:rsidP="000374DA">
      <w:pPr>
        <w:spacing w:after="160" w:line="480" w:lineRule="auto"/>
        <w:jc w:val="left"/>
        <w:rPr>
          <w:rFonts w:ascii="Times New Roman" w:hAnsi="Times New Roman" w:cs="Times New Roman"/>
          <w:sz w:val="24"/>
        </w:rPr>
      </w:pPr>
      <w:r w:rsidRPr="00FC1B4F">
        <w:rPr>
          <w:rFonts w:ascii="Times New Roman" w:hAnsi="Times New Roman" w:cs="Times New Roman"/>
        </w:rPr>
        <w:tab/>
      </w:r>
      <w:del w:id="470" w:author="Daniels, Zachary C." w:date="2019-04-24T17:52:00Z">
        <w:r w:rsidRPr="00FC1B4F" w:rsidDel="00F90C4C">
          <w:rPr>
            <w:rFonts w:ascii="Times New Roman" w:hAnsi="Times New Roman" w:cs="Times New Roman"/>
            <w:sz w:val="24"/>
          </w:rPr>
          <w:delText>The decision</w:delText>
        </w:r>
      </w:del>
      <w:ins w:id="471" w:author="Daniels, Zachary C." w:date="2019-04-24T17:52:00Z">
        <w:r w:rsidR="00F90C4C" w:rsidRPr="00FC1B4F">
          <w:rPr>
            <w:rFonts w:ascii="Times New Roman" w:hAnsi="Times New Roman" w:cs="Times New Roman"/>
            <w:sz w:val="24"/>
          </w:rPr>
          <w:t>I decided</w:t>
        </w:r>
      </w:ins>
      <w:r w:rsidRPr="00FC1B4F">
        <w:rPr>
          <w:rFonts w:ascii="Times New Roman" w:hAnsi="Times New Roman" w:cs="Times New Roman"/>
          <w:sz w:val="24"/>
        </w:rPr>
        <w:t xml:space="preserve"> </w:t>
      </w:r>
      <w:ins w:id="472" w:author="Daniels, Zachary C." w:date="2019-04-24T18:40:00Z">
        <w:r w:rsidR="000B5744" w:rsidRPr="00FC1B4F">
          <w:rPr>
            <w:rFonts w:ascii="Times New Roman" w:hAnsi="Times New Roman" w:cs="Times New Roman"/>
            <w:sz w:val="24"/>
          </w:rPr>
          <w:t>early in the</w:t>
        </w:r>
      </w:ins>
      <w:ins w:id="473" w:author="Daniels, Zachary C." w:date="2019-04-24T18:36:00Z">
        <w:r w:rsidR="000B5744" w:rsidRPr="00FC1B4F">
          <w:rPr>
            <w:rFonts w:ascii="Times New Roman" w:hAnsi="Times New Roman" w:cs="Times New Roman"/>
            <w:sz w:val="24"/>
          </w:rPr>
          <w:t xml:space="preserve"> process to incorporate an electronic element into this symphony. Early drafts incorporated brief </w:t>
        </w:r>
      </w:ins>
      <w:ins w:id="474" w:author="Daniels, Zachary C." w:date="2019-04-24T18:37:00Z">
        <w:r w:rsidR="000B5744" w:rsidRPr="00FC1B4F">
          <w:rPr>
            <w:rFonts w:ascii="Times New Roman" w:hAnsi="Times New Roman" w:cs="Times New Roman"/>
            <w:sz w:val="24"/>
          </w:rPr>
          <w:t xml:space="preserve">fixed media interludes between movements, but the decision was made to </w:t>
        </w:r>
      </w:ins>
      <w:ins w:id="475" w:author="Daniels, Zachary C." w:date="2019-04-24T18:41:00Z">
        <w:r w:rsidR="000B5744" w:rsidRPr="00FC1B4F">
          <w:rPr>
            <w:rFonts w:ascii="Times New Roman" w:hAnsi="Times New Roman" w:cs="Times New Roman"/>
            <w:sz w:val="24"/>
          </w:rPr>
          <w:t xml:space="preserve">further </w:t>
        </w:r>
      </w:ins>
      <w:ins w:id="476" w:author="Daniels, Zachary C." w:date="2019-04-24T18:37:00Z">
        <w:r w:rsidR="000B5744" w:rsidRPr="00FC1B4F">
          <w:rPr>
            <w:rFonts w:ascii="Times New Roman" w:hAnsi="Times New Roman" w:cs="Times New Roman"/>
            <w:sz w:val="24"/>
          </w:rPr>
          <w:t>integrate the electronic element</w:t>
        </w:r>
      </w:ins>
      <w:ins w:id="477" w:author="Daniels, Zachary C." w:date="2019-04-24T18:42:00Z">
        <w:r w:rsidR="000B5744" w:rsidRPr="00FC1B4F">
          <w:rPr>
            <w:rFonts w:ascii="Times New Roman" w:hAnsi="Times New Roman" w:cs="Times New Roman"/>
            <w:sz w:val="24"/>
          </w:rPr>
          <w:t xml:space="preserve"> beyond the scope of the interludes</w:t>
        </w:r>
      </w:ins>
      <w:ins w:id="478" w:author="Daniels, Zachary C." w:date="2019-04-24T18:37:00Z">
        <w:r w:rsidR="000B5744" w:rsidRPr="00FC1B4F">
          <w:rPr>
            <w:rFonts w:ascii="Times New Roman" w:hAnsi="Times New Roman" w:cs="Times New Roman"/>
            <w:sz w:val="24"/>
          </w:rPr>
          <w:t xml:space="preserve">. Upon </w:t>
        </w:r>
      </w:ins>
      <w:ins w:id="479" w:author="Daniels, Zachary C." w:date="2019-04-24T18:38:00Z">
        <w:r w:rsidR="000B5744" w:rsidRPr="00FC1B4F">
          <w:rPr>
            <w:rFonts w:ascii="Times New Roman" w:hAnsi="Times New Roman" w:cs="Times New Roman"/>
            <w:sz w:val="24"/>
          </w:rPr>
          <w:t xml:space="preserve">further consideration the fixed media concept was replaced with a live electronic instrument, akin to Messiaen’s </w:t>
        </w:r>
      </w:ins>
      <w:ins w:id="480" w:author="Daniels, Zachary C." w:date="2019-04-24T18:39:00Z">
        <w:r w:rsidR="000B5744" w:rsidRPr="00FC1B4F">
          <w:rPr>
            <w:rFonts w:ascii="Times New Roman" w:hAnsi="Times New Roman" w:cs="Times New Roman"/>
            <w:i/>
            <w:sz w:val="24"/>
          </w:rPr>
          <w:t xml:space="preserve">Turangalila </w:t>
        </w:r>
      </w:ins>
      <w:ins w:id="481" w:author="Daniels, Zachary C." w:date="2019-04-24T18:40:00Z">
        <w:r w:rsidR="000B5744" w:rsidRPr="00FC1B4F">
          <w:rPr>
            <w:rFonts w:ascii="Times New Roman" w:hAnsi="Times New Roman" w:cs="Times New Roman"/>
            <w:i/>
            <w:sz w:val="24"/>
          </w:rPr>
          <w:t>–</w:t>
        </w:r>
      </w:ins>
      <w:ins w:id="482" w:author="Daniels, Zachary C." w:date="2019-04-24T18:39:00Z">
        <w:r w:rsidR="000B5744" w:rsidRPr="00FC1B4F">
          <w:rPr>
            <w:rFonts w:ascii="Times New Roman" w:hAnsi="Times New Roman" w:cs="Times New Roman"/>
            <w:i/>
            <w:sz w:val="24"/>
          </w:rPr>
          <w:t xml:space="preserve"> Symphon</w:t>
        </w:r>
      </w:ins>
      <w:ins w:id="483" w:author="Daniels, Zachary C." w:date="2019-04-24T18:42:00Z">
        <w:r w:rsidR="000B5744" w:rsidRPr="00FC1B4F">
          <w:rPr>
            <w:rFonts w:ascii="Times New Roman" w:hAnsi="Times New Roman" w:cs="Times New Roman"/>
            <w:i/>
            <w:sz w:val="24"/>
          </w:rPr>
          <w:t>ie</w:t>
        </w:r>
      </w:ins>
      <w:ins w:id="484" w:author="Daniels, Zachary C." w:date="2019-04-24T18:40:00Z">
        <w:r w:rsidR="000B5744" w:rsidRPr="00FC1B4F">
          <w:rPr>
            <w:rFonts w:ascii="Times New Roman" w:hAnsi="Times New Roman" w:cs="Times New Roman"/>
            <w:sz w:val="24"/>
          </w:rPr>
          <w:t xml:space="preserve">. The decision </w:t>
        </w:r>
      </w:ins>
      <w:r w:rsidRPr="00FC1B4F">
        <w:rPr>
          <w:rFonts w:ascii="Times New Roman" w:hAnsi="Times New Roman" w:cs="Times New Roman"/>
          <w:sz w:val="24"/>
        </w:rPr>
        <w:t xml:space="preserve">to incorporate </w:t>
      </w:r>
      <w:ins w:id="485" w:author="Daniels, Zachary C." w:date="2019-04-24T18:40:00Z">
        <w:r w:rsidR="000B5744" w:rsidRPr="00FC1B4F">
          <w:rPr>
            <w:rFonts w:ascii="Times New Roman" w:hAnsi="Times New Roman" w:cs="Times New Roman"/>
            <w:sz w:val="24"/>
          </w:rPr>
          <w:t>t</w:t>
        </w:r>
      </w:ins>
      <w:del w:id="486" w:author="Daniels, Zachary C." w:date="2019-04-24T18:40:00Z">
        <w:r w:rsidRPr="00FC1B4F" w:rsidDel="000B5744">
          <w:rPr>
            <w:rFonts w:ascii="Times New Roman" w:hAnsi="Times New Roman" w:cs="Times New Roman"/>
            <w:sz w:val="24"/>
          </w:rPr>
          <w:delText>T</w:delText>
        </w:r>
      </w:del>
      <w:r w:rsidRPr="00FC1B4F">
        <w:rPr>
          <w:rFonts w:ascii="Times New Roman" w:hAnsi="Times New Roman" w:cs="Times New Roman"/>
          <w:sz w:val="24"/>
        </w:rPr>
        <w:t>heremin</w:t>
      </w:r>
      <w:ins w:id="487" w:author="Daniels, Zachary C." w:date="2019-04-24T18:40:00Z">
        <w:r w:rsidR="000B5744" w:rsidRPr="00FC1B4F">
          <w:rPr>
            <w:rFonts w:ascii="Times New Roman" w:hAnsi="Times New Roman" w:cs="Times New Roman"/>
            <w:sz w:val="24"/>
          </w:rPr>
          <w:t xml:space="preserve"> was</w:t>
        </w:r>
      </w:ins>
      <w:del w:id="488" w:author="Daniels, Zachary C." w:date="2019-04-24T18:40:00Z">
        <w:r w:rsidRPr="00FC1B4F" w:rsidDel="000B5744">
          <w:rPr>
            <w:rFonts w:ascii="Times New Roman" w:hAnsi="Times New Roman" w:cs="Times New Roman"/>
            <w:sz w:val="24"/>
          </w:rPr>
          <w:delText xml:space="preserve"> </w:delText>
        </w:r>
      </w:del>
      <w:del w:id="489" w:author="Daniels, Zachary C." w:date="2019-04-24T17:52:00Z">
        <w:r w:rsidRPr="00FC1B4F" w:rsidDel="00F90C4C">
          <w:rPr>
            <w:rFonts w:ascii="Times New Roman" w:hAnsi="Times New Roman" w:cs="Times New Roman"/>
            <w:sz w:val="24"/>
          </w:rPr>
          <w:delText xml:space="preserve">was an </w:delText>
        </w:r>
      </w:del>
      <w:del w:id="490" w:author="Daniels, Zachary C." w:date="2019-04-24T18:40:00Z">
        <w:r w:rsidR="00295217" w:rsidRPr="00FC1B4F" w:rsidDel="000B5744">
          <w:rPr>
            <w:rFonts w:ascii="Times New Roman" w:hAnsi="Times New Roman" w:cs="Times New Roman"/>
            <w:sz w:val="24"/>
          </w:rPr>
          <w:delText xml:space="preserve">early </w:delText>
        </w:r>
      </w:del>
      <w:del w:id="491" w:author="Daniels, Zachary C." w:date="2019-04-24T17:52:00Z">
        <w:r w:rsidR="00295217" w:rsidRPr="00FC1B4F" w:rsidDel="00F90C4C">
          <w:rPr>
            <w:rFonts w:ascii="Times New Roman" w:hAnsi="Times New Roman" w:cs="Times New Roman"/>
            <w:sz w:val="24"/>
          </w:rPr>
          <w:delText xml:space="preserve">decision </w:delText>
        </w:r>
      </w:del>
      <w:del w:id="492" w:author="Daniels, Zachary C." w:date="2019-04-24T18:40:00Z">
        <w:r w:rsidR="00295217" w:rsidRPr="00FC1B4F" w:rsidDel="000B5744">
          <w:rPr>
            <w:rFonts w:ascii="Times New Roman" w:hAnsi="Times New Roman" w:cs="Times New Roman"/>
            <w:sz w:val="24"/>
          </w:rPr>
          <w:delText xml:space="preserve">in the </w:delText>
        </w:r>
        <w:r w:rsidR="000952D7" w:rsidRPr="00FC1B4F" w:rsidDel="000B5744">
          <w:rPr>
            <w:rFonts w:ascii="Times New Roman" w:hAnsi="Times New Roman" w:cs="Times New Roman"/>
            <w:sz w:val="24"/>
          </w:rPr>
          <w:delText xml:space="preserve">writing of Symphony </w:delText>
        </w:r>
      </w:del>
      <w:del w:id="493" w:author="Daniels, Zachary C." w:date="2019-04-24T16:21:00Z">
        <w:r w:rsidR="000952D7" w:rsidRPr="00FC1B4F" w:rsidDel="00DF4D75">
          <w:rPr>
            <w:rFonts w:ascii="Times New Roman" w:hAnsi="Times New Roman" w:cs="Times New Roman"/>
            <w:sz w:val="24"/>
          </w:rPr>
          <w:delText>no</w:delText>
        </w:r>
      </w:del>
      <w:del w:id="494" w:author="Daniels, Zachary C." w:date="2019-04-24T18:40:00Z">
        <w:r w:rsidR="000952D7" w:rsidRPr="00FC1B4F" w:rsidDel="000B5744">
          <w:rPr>
            <w:rFonts w:ascii="Times New Roman" w:hAnsi="Times New Roman" w:cs="Times New Roman"/>
            <w:sz w:val="24"/>
          </w:rPr>
          <w:delText>. 5</w:delText>
        </w:r>
      </w:del>
      <w:ins w:id="495" w:author="Daniels, Zachary C." w:date="2019-04-24T18:40:00Z">
        <w:r w:rsidR="000B5744" w:rsidRPr="00FC1B4F">
          <w:rPr>
            <w:rFonts w:ascii="Times New Roman" w:hAnsi="Times New Roman" w:cs="Times New Roman"/>
            <w:sz w:val="24"/>
          </w:rPr>
          <w:t xml:space="preserve"> a logical</w:t>
        </w:r>
      </w:ins>
      <w:ins w:id="496" w:author="Daniels, Zachary C." w:date="2019-04-24T18:42:00Z">
        <w:r w:rsidR="000B5744" w:rsidRPr="00FC1B4F">
          <w:rPr>
            <w:rFonts w:ascii="Times New Roman" w:hAnsi="Times New Roman" w:cs="Times New Roman"/>
            <w:sz w:val="24"/>
          </w:rPr>
          <w:t xml:space="preserve"> next step, as</w:t>
        </w:r>
      </w:ins>
      <w:del w:id="497" w:author="Daniels, Zachary C." w:date="2019-04-24T18:42:00Z">
        <w:r w:rsidR="00941788" w:rsidRPr="00FC1B4F" w:rsidDel="000B5744">
          <w:rPr>
            <w:rFonts w:ascii="Times New Roman" w:hAnsi="Times New Roman" w:cs="Times New Roman"/>
            <w:sz w:val="24"/>
          </w:rPr>
          <w:delText>. B</w:delText>
        </w:r>
      </w:del>
      <w:ins w:id="498" w:author="Daniels, Zachary C." w:date="2019-04-24T18:42:00Z">
        <w:r w:rsidR="000B5744" w:rsidRPr="00FC1B4F">
          <w:rPr>
            <w:rFonts w:ascii="Times New Roman" w:hAnsi="Times New Roman" w:cs="Times New Roman"/>
            <w:sz w:val="24"/>
          </w:rPr>
          <w:t xml:space="preserve"> b</w:t>
        </w:r>
      </w:ins>
      <w:r w:rsidR="00941788" w:rsidRPr="00FC1B4F">
        <w:rPr>
          <w:rFonts w:ascii="Times New Roman" w:hAnsi="Times New Roman" w:cs="Times New Roman"/>
          <w:sz w:val="24"/>
        </w:rPr>
        <w:t xml:space="preserve">efore </w:t>
      </w:r>
      <w:r w:rsidR="000952D7" w:rsidRPr="00FC1B4F">
        <w:rPr>
          <w:rFonts w:ascii="Times New Roman" w:hAnsi="Times New Roman" w:cs="Times New Roman"/>
          <w:sz w:val="24"/>
        </w:rPr>
        <w:t>beginning</w:t>
      </w:r>
      <w:r w:rsidR="00941788" w:rsidRPr="00FC1B4F">
        <w:rPr>
          <w:rFonts w:ascii="Times New Roman" w:hAnsi="Times New Roman" w:cs="Times New Roman"/>
          <w:sz w:val="24"/>
        </w:rPr>
        <w:t xml:space="preserve"> to write </w:t>
      </w:r>
      <w:del w:id="499" w:author="Daniels, Zachary C." w:date="2019-04-24T18:42:00Z">
        <w:r w:rsidR="00941788" w:rsidRPr="00FC1B4F" w:rsidDel="000B5744">
          <w:rPr>
            <w:rFonts w:ascii="Times New Roman" w:hAnsi="Times New Roman" w:cs="Times New Roman"/>
            <w:sz w:val="24"/>
          </w:rPr>
          <w:delText>this piece of music</w:delText>
        </w:r>
      </w:del>
      <w:ins w:id="500" w:author="Daniels, Zachary C." w:date="2019-04-24T18:42:00Z">
        <w:r w:rsidR="000B5744" w:rsidRPr="00FC1B4F">
          <w:rPr>
            <w:rFonts w:ascii="Times New Roman" w:hAnsi="Times New Roman" w:cs="Times New Roman"/>
            <w:sz w:val="24"/>
          </w:rPr>
          <w:t>Symphony No. 5</w:t>
        </w:r>
      </w:ins>
      <w:r w:rsidR="00941788" w:rsidRPr="00FC1B4F">
        <w:rPr>
          <w:rFonts w:ascii="Times New Roman" w:hAnsi="Times New Roman" w:cs="Times New Roman"/>
          <w:sz w:val="24"/>
        </w:rPr>
        <w:t xml:space="preserve">, I was struck with </w:t>
      </w:r>
      <w:del w:id="501" w:author="Daniels, Zachary C." w:date="2019-04-24T18:43:00Z">
        <w:r w:rsidR="00941788" w:rsidRPr="00FC1B4F" w:rsidDel="000B5744">
          <w:rPr>
            <w:rFonts w:ascii="Times New Roman" w:hAnsi="Times New Roman" w:cs="Times New Roman"/>
            <w:sz w:val="24"/>
          </w:rPr>
          <w:delText xml:space="preserve">a fascination </w:delText>
        </w:r>
        <w:r w:rsidR="00AD546C" w:rsidRPr="00FC1B4F" w:rsidDel="000B5744">
          <w:rPr>
            <w:rFonts w:ascii="Times New Roman" w:hAnsi="Times New Roman" w:cs="Times New Roman"/>
            <w:sz w:val="24"/>
          </w:rPr>
          <w:delText>with</w:delText>
        </w:r>
        <w:r w:rsidR="00941788" w:rsidRPr="00FC1B4F" w:rsidDel="000B5744">
          <w:rPr>
            <w:rFonts w:ascii="Times New Roman" w:hAnsi="Times New Roman" w:cs="Times New Roman"/>
            <w:sz w:val="24"/>
          </w:rPr>
          <w:delText xml:space="preserve"> </w:delText>
        </w:r>
      </w:del>
      <w:r w:rsidR="00941788" w:rsidRPr="00FC1B4F">
        <w:rPr>
          <w:rFonts w:ascii="Times New Roman" w:hAnsi="Times New Roman" w:cs="Times New Roman"/>
          <w:sz w:val="24"/>
        </w:rPr>
        <w:t>the instrument</w:t>
      </w:r>
      <w:del w:id="502" w:author="Daniels, Zachary C." w:date="2019-04-24T17:52:00Z">
        <w:r w:rsidR="00794734" w:rsidRPr="00FC1B4F" w:rsidDel="00F90C4C">
          <w:rPr>
            <w:rFonts w:ascii="Times New Roman" w:hAnsi="Times New Roman" w:cs="Times New Roman"/>
            <w:sz w:val="24"/>
          </w:rPr>
          <w:delText>.</w:delText>
        </w:r>
      </w:del>
      <w:ins w:id="503" w:author="Daniels, Zachary C." w:date="2019-04-24T17:52:00Z">
        <w:r w:rsidR="00F90C4C" w:rsidRPr="00FC1B4F">
          <w:rPr>
            <w:rFonts w:ascii="Times New Roman" w:hAnsi="Times New Roman" w:cs="Times New Roman"/>
            <w:sz w:val="24"/>
          </w:rPr>
          <w:t xml:space="preserve">, </w:t>
        </w:r>
      </w:ins>
      <w:del w:id="504" w:author="Daniels, Zachary C." w:date="2019-04-24T17:52:00Z">
        <w:r w:rsidR="00794734" w:rsidRPr="00FC1B4F" w:rsidDel="00F90C4C">
          <w:rPr>
            <w:rFonts w:ascii="Times New Roman" w:hAnsi="Times New Roman" w:cs="Times New Roman"/>
            <w:sz w:val="24"/>
          </w:rPr>
          <w:delText xml:space="preserve"> </w:delText>
        </w:r>
      </w:del>
      <w:del w:id="505" w:author="Daniels, Zachary C." w:date="2019-04-24T17:51:00Z">
        <w:r w:rsidR="00794734" w:rsidRPr="00FC1B4F" w:rsidDel="00F90C4C">
          <w:rPr>
            <w:rFonts w:ascii="Times New Roman" w:hAnsi="Times New Roman" w:cs="Times New Roman"/>
            <w:sz w:val="24"/>
          </w:rPr>
          <w:delText xml:space="preserve">It </w:delText>
        </w:r>
        <w:r w:rsidR="00DD0A8B" w:rsidRPr="00FC1B4F" w:rsidDel="00F90C4C">
          <w:rPr>
            <w:rFonts w:ascii="Times New Roman" w:hAnsi="Times New Roman" w:cs="Times New Roman"/>
            <w:sz w:val="24"/>
          </w:rPr>
          <w:delText>i</w:delText>
        </w:r>
      </w:del>
      <w:ins w:id="506" w:author="Daniels, Zachary C." w:date="2019-04-24T17:52:00Z">
        <w:r w:rsidR="00F90C4C" w:rsidRPr="00FC1B4F">
          <w:rPr>
            <w:rFonts w:ascii="Times New Roman" w:hAnsi="Times New Roman" w:cs="Times New Roman"/>
            <w:sz w:val="24"/>
          </w:rPr>
          <w:t>i</w:t>
        </w:r>
      </w:ins>
      <w:r w:rsidR="00DD0A8B" w:rsidRPr="00FC1B4F">
        <w:rPr>
          <w:rFonts w:ascii="Times New Roman" w:hAnsi="Times New Roman" w:cs="Times New Roman"/>
          <w:sz w:val="24"/>
        </w:rPr>
        <w:t xml:space="preserve">nspired </w:t>
      </w:r>
      <w:del w:id="507" w:author="Daniels, Zachary C." w:date="2019-04-24T17:51:00Z">
        <w:r w:rsidR="00DD0A8B" w:rsidRPr="00FC1B4F" w:rsidDel="00F90C4C">
          <w:rPr>
            <w:rFonts w:ascii="Times New Roman" w:hAnsi="Times New Roman" w:cs="Times New Roman"/>
            <w:sz w:val="24"/>
          </w:rPr>
          <w:delText xml:space="preserve">me </w:delText>
        </w:r>
      </w:del>
      <w:r w:rsidR="00DD0A8B" w:rsidRPr="00FC1B4F">
        <w:rPr>
          <w:rFonts w:ascii="Times New Roman" w:hAnsi="Times New Roman" w:cs="Times New Roman"/>
          <w:sz w:val="24"/>
        </w:rPr>
        <w:t xml:space="preserve">to </w:t>
      </w:r>
      <w:r w:rsidR="00A4101C" w:rsidRPr="00FC1B4F">
        <w:rPr>
          <w:rFonts w:ascii="Times New Roman" w:hAnsi="Times New Roman" w:cs="Times New Roman"/>
          <w:sz w:val="24"/>
        </w:rPr>
        <w:t>purchase one and</w:t>
      </w:r>
      <w:r w:rsidR="00C6616E" w:rsidRPr="00FC1B4F">
        <w:rPr>
          <w:rFonts w:ascii="Times New Roman" w:hAnsi="Times New Roman" w:cs="Times New Roman"/>
          <w:sz w:val="24"/>
        </w:rPr>
        <w:t xml:space="preserve"> </w:t>
      </w:r>
      <w:del w:id="508" w:author="Daniels, Zachary C." w:date="2019-04-24T17:51:00Z">
        <w:r w:rsidR="00C6616E" w:rsidRPr="00FC1B4F" w:rsidDel="00F90C4C">
          <w:rPr>
            <w:rFonts w:ascii="Times New Roman" w:hAnsi="Times New Roman" w:cs="Times New Roman"/>
            <w:sz w:val="24"/>
          </w:rPr>
          <w:delText>to</w:delText>
        </w:r>
        <w:r w:rsidR="00A4101C" w:rsidRPr="00FC1B4F" w:rsidDel="00F90C4C">
          <w:rPr>
            <w:rFonts w:ascii="Times New Roman" w:hAnsi="Times New Roman" w:cs="Times New Roman"/>
            <w:sz w:val="24"/>
          </w:rPr>
          <w:delText xml:space="preserve"> </w:delText>
        </w:r>
      </w:del>
      <w:r w:rsidR="00A4101C" w:rsidRPr="00FC1B4F">
        <w:rPr>
          <w:rFonts w:ascii="Times New Roman" w:hAnsi="Times New Roman" w:cs="Times New Roman"/>
          <w:sz w:val="24"/>
        </w:rPr>
        <w:t xml:space="preserve">try my hand at writing for </w:t>
      </w:r>
      <w:r w:rsidR="00C6616E" w:rsidRPr="00FC1B4F">
        <w:rPr>
          <w:rFonts w:ascii="Times New Roman" w:hAnsi="Times New Roman" w:cs="Times New Roman"/>
          <w:sz w:val="24"/>
        </w:rPr>
        <w:t>it</w:t>
      </w:r>
      <w:r w:rsidR="00A4101C" w:rsidRPr="00FC1B4F">
        <w:rPr>
          <w:rFonts w:ascii="Times New Roman" w:hAnsi="Times New Roman" w:cs="Times New Roman"/>
          <w:sz w:val="24"/>
        </w:rPr>
        <w:t xml:space="preserve">. I </w:t>
      </w:r>
      <w:r w:rsidR="00AD546C" w:rsidRPr="00FC1B4F">
        <w:rPr>
          <w:rFonts w:ascii="Times New Roman" w:hAnsi="Times New Roman" w:cs="Times New Roman"/>
          <w:sz w:val="24"/>
        </w:rPr>
        <w:t>learned the</w:t>
      </w:r>
      <w:r w:rsidR="00A4101C" w:rsidRPr="00FC1B4F">
        <w:rPr>
          <w:rFonts w:ascii="Times New Roman" w:hAnsi="Times New Roman" w:cs="Times New Roman"/>
          <w:sz w:val="24"/>
        </w:rPr>
        <w:t xml:space="preserve"> </w:t>
      </w:r>
      <w:r w:rsidR="00AD546C" w:rsidRPr="00FC1B4F">
        <w:rPr>
          <w:rFonts w:ascii="Times New Roman" w:hAnsi="Times New Roman" w:cs="Times New Roman"/>
          <w:sz w:val="24"/>
        </w:rPr>
        <w:t>t</w:t>
      </w:r>
      <w:r w:rsidR="001A210A" w:rsidRPr="00FC1B4F">
        <w:rPr>
          <w:rFonts w:ascii="Times New Roman" w:hAnsi="Times New Roman" w:cs="Times New Roman"/>
          <w:sz w:val="24"/>
        </w:rPr>
        <w:t>heremin</w:t>
      </w:r>
      <w:r w:rsidR="00A4101C" w:rsidRPr="00FC1B4F">
        <w:rPr>
          <w:rFonts w:ascii="Times New Roman" w:hAnsi="Times New Roman" w:cs="Times New Roman"/>
          <w:sz w:val="24"/>
        </w:rPr>
        <w:t xml:space="preserve"> well enough to </w:t>
      </w:r>
      <w:r w:rsidR="00AD546C" w:rsidRPr="00FC1B4F">
        <w:rPr>
          <w:rFonts w:ascii="Times New Roman" w:hAnsi="Times New Roman" w:cs="Times New Roman"/>
          <w:sz w:val="24"/>
        </w:rPr>
        <w:t>create</w:t>
      </w:r>
      <w:r w:rsidR="00A4101C" w:rsidRPr="00FC1B4F">
        <w:rPr>
          <w:rFonts w:ascii="Times New Roman" w:hAnsi="Times New Roman" w:cs="Times New Roman"/>
          <w:sz w:val="24"/>
        </w:rPr>
        <w:t xml:space="preserve"> basic gestures and ideas, but I needed more guidanc</w:t>
      </w:r>
      <w:r w:rsidR="00E742DA" w:rsidRPr="00FC1B4F">
        <w:rPr>
          <w:rFonts w:ascii="Times New Roman" w:hAnsi="Times New Roman" w:cs="Times New Roman"/>
          <w:sz w:val="24"/>
        </w:rPr>
        <w:t>e</w:t>
      </w:r>
      <w:r w:rsidR="00AD546C" w:rsidRPr="00FC1B4F">
        <w:rPr>
          <w:rFonts w:ascii="Times New Roman" w:hAnsi="Times New Roman" w:cs="Times New Roman"/>
          <w:sz w:val="24"/>
        </w:rPr>
        <w:t xml:space="preserve"> due to a lack of </w:t>
      </w:r>
      <w:ins w:id="509" w:author="Daniels, Zachary C." w:date="2019-04-24T18:43:00Z">
        <w:r w:rsidR="000B5744" w:rsidRPr="00FC1B4F">
          <w:rPr>
            <w:rFonts w:ascii="Times New Roman" w:hAnsi="Times New Roman" w:cs="Times New Roman"/>
            <w:sz w:val="24"/>
          </w:rPr>
          <w:t>performer’s familiarity</w:t>
        </w:r>
      </w:ins>
      <w:del w:id="510" w:author="Daniels, Zachary C." w:date="2019-04-24T18:43:00Z">
        <w:r w:rsidR="00AD546C" w:rsidRPr="00FC1B4F" w:rsidDel="000B5744">
          <w:rPr>
            <w:rFonts w:ascii="Times New Roman" w:hAnsi="Times New Roman" w:cs="Times New Roman"/>
            <w:sz w:val="24"/>
          </w:rPr>
          <w:delText>knowledge of</w:delText>
        </w:r>
      </w:del>
      <w:ins w:id="511" w:author="Daniels, Zachary C." w:date="2019-04-24T18:43:00Z">
        <w:r w:rsidR="000B5744" w:rsidRPr="00FC1B4F">
          <w:rPr>
            <w:rFonts w:ascii="Times New Roman" w:hAnsi="Times New Roman" w:cs="Times New Roman"/>
            <w:sz w:val="24"/>
          </w:rPr>
          <w:t xml:space="preserve"> with</w:t>
        </w:r>
      </w:ins>
      <w:r w:rsidR="00AD546C" w:rsidRPr="00FC1B4F">
        <w:rPr>
          <w:rFonts w:ascii="Times New Roman" w:hAnsi="Times New Roman" w:cs="Times New Roman"/>
          <w:sz w:val="24"/>
        </w:rPr>
        <w:t xml:space="preserve"> the instrument.</w:t>
      </w:r>
      <w:r w:rsidR="00E742DA" w:rsidRPr="00FC1B4F">
        <w:rPr>
          <w:rFonts w:ascii="Times New Roman" w:hAnsi="Times New Roman" w:cs="Times New Roman"/>
          <w:sz w:val="24"/>
        </w:rPr>
        <w:t xml:space="preserve"> I</w:t>
      </w:r>
      <w:r w:rsidR="00BA10C5" w:rsidRPr="00FC1B4F">
        <w:rPr>
          <w:rFonts w:ascii="Times New Roman" w:hAnsi="Times New Roman" w:cs="Times New Roman"/>
          <w:sz w:val="24"/>
        </w:rPr>
        <w:t>n an effort to further my understanding of the instrument, I</w:t>
      </w:r>
      <w:r w:rsidR="00E742DA" w:rsidRPr="00FC1B4F">
        <w:rPr>
          <w:rFonts w:ascii="Times New Roman" w:hAnsi="Times New Roman" w:cs="Times New Roman"/>
          <w:sz w:val="24"/>
        </w:rPr>
        <w:t xml:space="preserve"> </w:t>
      </w:r>
      <w:r w:rsidR="00AD546C" w:rsidRPr="00FC1B4F">
        <w:rPr>
          <w:rFonts w:ascii="Times New Roman" w:hAnsi="Times New Roman" w:cs="Times New Roman"/>
          <w:sz w:val="24"/>
        </w:rPr>
        <w:t>discovered</w:t>
      </w:r>
      <w:r w:rsidR="00E742DA" w:rsidRPr="00FC1B4F">
        <w:rPr>
          <w:rFonts w:ascii="Times New Roman" w:hAnsi="Times New Roman" w:cs="Times New Roman"/>
          <w:sz w:val="24"/>
        </w:rPr>
        <w:t xml:space="preserve"> an online video series by </w:t>
      </w:r>
      <w:r w:rsidR="00D87151" w:rsidRPr="00FC1B4F">
        <w:rPr>
          <w:rFonts w:ascii="Times New Roman" w:hAnsi="Times New Roman" w:cs="Times New Roman"/>
          <w:sz w:val="24"/>
        </w:rPr>
        <w:t xml:space="preserve">Dr. </w:t>
      </w:r>
      <w:r w:rsidR="00E742DA" w:rsidRPr="00FC1B4F">
        <w:rPr>
          <w:rFonts w:ascii="Times New Roman" w:hAnsi="Times New Roman" w:cs="Times New Roman"/>
          <w:sz w:val="24"/>
        </w:rPr>
        <w:t>Carolina Eyck</w:t>
      </w:r>
      <w:r w:rsidR="00BA10C5" w:rsidRPr="00FC1B4F">
        <w:rPr>
          <w:rFonts w:ascii="Times New Roman" w:hAnsi="Times New Roman" w:cs="Times New Roman"/>
          <w:sz w:val="24"/>
        </w:rPr>
        <w:t>,</w:t>
      </w:r>
      <w:r w:rsidR="007A3B1F" w:rsidRPr="00FC1B4F">
        <w:rPr>
          <w:rFonts w:ascii="Times New Roman" w:hAnsi="Times New Roman" w:cs="Times New Roman"/>
          <w:sz w:val="24"/>
        </w:rPr>
        <w:t xml:space="preserve"> a major performer and pedagogue for the instrument.</w:t>
      </w:r>
      <w:r w:rsidR="00BA10C5" w:rsidRPr="00FC1B4F">
        <w:rPr>
          <w:rStyle w:val="FootnoteReference"/>
          <w:rFonts w:ascii="Times New Roman" w:hAnsi="Times New Roman" w:cs="Times New Roman"/>
          <w:sz w:val="24"/>
        </w:rPr>
        <w:footnoteReference w:id="11"/>
      </w:r>
      <w:r w:rsidR="007A3B1F" w:rsidRPr="00FC1B4F">
        <w:rPr>
          <w:rFonts w:ascii="Times New Roman" w:hAnsi="Times New Roman" w:cs="Times New Roman"/>
          <w:sz w:val="24"/>
        </w:rPr>
        <w:t xml:space="preserve"> W</w:t>
      </w:r>
      <w:r w:rsidR="00E742DA" w:rsidRPr="00FC1B4F">
        <w:rPr>
          <w:rFonts w:ascii="Times New Roman" w:hAnsi="Times New Roman" w:cs="Times New Roman"/>
          <w:sz w:val="24"/>
        </w:rPr>
        <w:t>hile the</w:t>
      </w:r>
      <w:r w:rsidR="007A3B1F" w:rsidRPr="00FC1B4F">
        <w:rPr>
          <w:rFonts w:ascii="Times New Roman" w:hAnsi="Times New Roman" w:cs="Times New Roman"/>
          <w:sz w:val="24"/>
        </w:rPr>
        <w:t xml:space="preserve"> videos</w:t>
      </w:r>
      <w:r w:rsidR="00E742DA" w:rsidRPr="00FC1B4F">
        <w:rPr>
          <w:rFonts w:ascii="Times New Roman" w:hAnsi="Times New Roman" w:cs="Times New Roman"/>
          <w:sz w:val="24"/>
        </w:rPr>
        <w:t xml:space="preserve"> proved helpful in the basics of writing for the instrument, I </w:t>
      </w:r>
      <w:r w:rsidR="00225D57" w:rsidRPr="00FC1B4F">
        <w:rPr>
          <w:rFonts w:ascii="Times New Roman" w:hAnsi="Times New Roman" w:cs="Times New Roman"/>
          <w:sz w:val="24"/>
        </w:rPr>
        <w:t xml:space="preserve">decided to contact </w:t>
      </w:r>
      <w:r w:rsidR="00D87151" w:rsidRPr="00FC1B4F">
        <w:rPr>
          <w:rFonts w:ascii="Times New Roman" w:hAnsi="Times New Roman" w:cs="Times New Roman"/>
          <w:sz w:val="24"/>
        </w:rPr>
        <w:t>Dr. Eyck</w:t>
      </w:r>
      <w:r w:rsidR="00225D57" w:rsidRPr="00FC1B4F">
        <w:rPr>
          <w:rFonts w:ascii="Times New Roman" w:hAnsi="Times New Roman" w:cs="Times New Roman"/>
          <w:sz w:val="24"/>
        </w:rPr>
        <w:t xml:space="preserve"> directly </w:t>
      </w:r>
      <w:r w:rsidR="00AD546C" w:rsidRPr="00FC1B4F">
        <w:rPr>
          <w:rFonts w:ascii="Times New Roman" w:hAnsi="Times New Roman" w:cs="Times New Roman"/>
          <w:sz w:val="24"/>
        </w:rPr>
        <w:t>for further advice and guidance. That contact</w:t>
      </w:r>
      <w:r w:rsidR="00225D57" w:rsidRPr="00FC1B4F">
        <w:rPr>
          <w:rFonts w:ascii="Times New Roman" w:hAnsi="Times New Roman" w:cs="Times New Roman"/>
          <w:sz w:val="24"/>
        </w:rPr>
        <w:t xml:space="preserve"> has led to a wonderful collaboration with her </w:t>
      </w:r>
      <w:r w:rsidR="00F542A9" w:rsidRPr="00FC1B4F">
        <w:rPr>
          <w:rFonts w:ascii="Times New Roman" w:hAnsi="Times New Roman" w:cs="Times New Roman"/>
          <w:sz w:val="24"/>
        </w:rPr>
        <w:t xml:space="preserve">in learning the proper way to voice </w:t>
      </w:r>
      <w:r w:rsidR="001A210A" w:rsidRPr="00FC1B4F">
        <w:rPr>
          <w:rFonts w:ascii="Times New Roman" w:hAnsi="Times New Roman" w:cs="Times New Roman"/>
          <w:sz w:val="24"/>
        </w:rPr>
        <w:t>Theremin</w:t>
      </w:r>
      <w:r w:rsidR="00F542A9" w:rsidRPr="00FC1B4F">
        <w:rPr>
          <w:rFonts w:ascii="Times New Roman" w:hAnsi="Times New Roman" w:cs="Times New Roman"/>
          <w:sz w:val="24"/>
        </w:rPr>
        <w:t xml:space="preserve"> in an orchestral setting. </w:t>
      </w:r>
      <w:r w:rsidR="00AD546C" w:rsidRPr="00FC1B4F">
        <w:rPr>
          <w:rFonts w:ascii="Times New Roman" w:hAnsi="Times New Roman" w:cs="Times New Roman"/>
          <w:sz w:val="24"/>
        </w:rPr>
        <w:t>A</w:t>
      </w:r>
      <w:r w:rsidR="00F542A9" w:rsidRPr="00FC1B4F">
        <w:rPr>
          <w:rFonts w:ascii="Times New Roman" w:hAnsi="Times New Roman" w:cs="Times New Roman"/>
          <w:sz w:val="24"/>
        </w:rPr>
        <w:t xml:space="preserve"> </w:t>
      </w:r>
      <w:del w:id="512" w:author="Daniels, Zachary C." w:date="2019-04-24T17:51:00Z">
        <w:r w:rsidR="00F542A9" w:rsidRPr="00FC1B4F" w:rsidDel="00F90C4C">
          <w:rPr>
            <w:rFonts w:ascii="Times New Roman" w:hAnsi="Times New Roman" w:cs="Times New Roman"/>
            <w:sz w:val="24"/>
          </w:rPr>
          <w:delText>‘</w:delText>
        </w:r>
      </w:del>
      <w:ins w:id="513" w:author="Daniels, Zachary C." w:date="2019-04-24T17:51:00Z">
        <w:r w:rsidR="00F90C4C" w:rsidRPr="00FC1B4F">
          <w:rPr>
            <w:rFonts w:ascii="Times New Roman" w:hAnsi="Times New Roman" w:cs="Times New Roman"/>
            <w:sz w:val="24"/>
          </w:rPr>
          <w:t>“</w:t>
        </w:r>
      </w:ins>
      <w:r w:rsidR="00F542A9" w:rsidRPr="00FC1B4F">
        <w:rPr>
          <w:rFonts w:ascii="Times New Roman" w:hAnsi="Times New Roman" w:cs="Times New Roman"/>
          <w:sz w:val="24"/>
        </w:rPr>
        <w:t xml:space="preserve">cardinal </w:t>
      </w:r>
      <w:del w:id="514" w:author="Daniels, Zachary C." w:date="2019-04-24T17:51:00Z">
        <w:r w:rsidR="00F542A9" w:rsidRPr="00FC1B4F" w:rsidDel="00F90C4C">
          <w:rPr>
            <w:rFonts w:ascii="Times New Roman" w:hAnsi="Times New Roman" w:cs="Times New Roman"/>
            <w:sz w:val="24"/>
          </w:rPr>
          <w:delText xml:space="preserve">rule’ </w:delText>
        </w:r>
      </w:del>
      <w:ins w:id="515" w:author="Daniels, Zachary C." w:date="2019-04-24T17:51:00Z">
        <w:r w:rsidR="00F90C4C" w:rsidRPr="00FC1B4F">
          <w:rPr>
            <w:rFonts w:ascii="Times New Roman" w:hAnsi="Times New Roman" w:cs="Times New Roman"/>
            <w:sz w:val="24"/>
          </w:rPr>
          <w:t xml:space="preserve">rule” </w:t>
        </w:r>
      </w:ins>
      <w:r w:rsidR="00F542A9" w:rsidRPr="00FC1B4F">
        <w:rPr>
          <w:rFonts w:ascii="Times New Roman" w:hAnsi="Times New Roman" w:cs="Times New Roman"/>
          <w:sz w:val="24"/>
        </w:rPr>
        <w:t xml:space="preserve">I </w:t>
      </w:r>
      <w:r w:rsidR="00AD546C" w:rsidRPr="00FC1B4F">
        <w:rPr>
          <w:rFonts w:ascii="Times New Roman" w:hAnsi="Times New Roman" w:cs="Times New Roman"/>
          <w:sz w:val="24"/>
        </w:rPr>
        <w:t>have developed in working with Dr. Eyck, and through my own experience on the instrument,</w:t>
      </w:r>
      <w:r w:rsidR="00F542A9" w:rsidRPr="00FC1B4F">
        <w:rPr>
          <w:rFonts w:ascii="Times New Roman" w:hAnsi="Times New Roman" w:cs="Times New Roman"/>
          <w:sz w:val="24"/>
        </w:rPr>
        <w:t xml:space="preserve"> </w:t>
      </w:r>
      <w:r w:rsidR="00AD546C" w:rsidRPr="00FC1B4F">
        <w:rPr>
          <w:rFonts w:ascii="Times New Roman" w:hAnsi="Times New Roman" w:cs="Times New Roman"/>
          <w:sz w:val="24"/>
        </w:rPr>
        <w:t>is</w:t>
      </w:r>
      <w:r w:rsidR="00F542A9" w:rsidRPr="00FC1B4F">
        <w:rPr>
          <w:rFonts w:ascii="Times New Roman" w:hAnsi="Times New Roman" w:cs="Times New Roman"/>
          <w:sz w:val="24"/>
        </w:rPr>
        <w:t xml:space="preserve"> to write as if </w:t>
      </w:r>
      <w:r w:rsidR="00F542A9" w:rsidRPr="00FC1B4F">
        <w:rPr>
          <w:rFonts w:ascii="Times New Roman" w:hAnsi="Times New Roman" w:cs="Times New Roman"/>
          <w:sz w:val="24"/>
        </w:rPr>
        <w:lastRenderedPageBreak/>
        <w:t xml:space="preserve">it were </w:t>
      </w:r>
      <w:del w:id="516" w:author="Daniels, Zachary C." w:date="2019-04-24T17:51:00Z">
        <w:r w:rsidR="00F542A9" w:rsidRPr="00FC1B4F" w:rsidDel="00F90C4C">
          <w:rPr>
            <w:rFonts w:ascii="Times New Roman" w:hAnsi="Times New Roman" w:cs="Times New Roman"/>
            <w:sz w:val="24"/>
          </w:rPr>
          <w:delText xml:space="preserve">the </w:delText>
        </w:r>
      </w:del>
      <w:ins w:id="517" w:author="Daniels, Zachary C." w:date="2019-04-24T17:51:00Z">
        <w:r w:rsidR="00F90C4C" w:rsidRPr="00FC1B4F">
          <w:rPr>
            <w:rFonts w:ascii="Times New Roman" w:hAnsi="Times New Roman" w:cs="Times New Roman"/>
            <w:sz w:val="24"/>
          </w:rPr>
          <w:t xml:space="preserve">a </w:t>
        </w:r>
      </w:ins>
      <w:r w:rsidR="00F542A9" w:rsidRPr="00FC1B4F">
        <w:rPr>
          <w:rFonts w:ascii="Times New Roman" w:hAnsi="Times New Roman" w:cs="Times New Roman"/>
          <w:sz w:val="24"/>
        </w:rPr>
        <w:t>human voice</w:t>
      </w:r>
      <w:r w:rsidR="00EE7D37" w:rsidRPr="00FC1B4F">
        <w:rPr>
          <w:rFonts w:ascii="Times New Roman" w:hAnsi="Times New Roman" w:cs="Times New Roman"/>
          <w:sz w:val="24"/>
        </w:rPr>
        <w:t xml:space="preserve">. This led me to </w:t>
      </w:r>
      <w:r w:rsidR="00AD546C" w:rsidRPr="00FC1B4F">
        <w:rPr>
          <w:rFonts w:ascii="Times New Roman" w:hAnsi="Times New Roman" w:cs="Times New Roman"/>
          <w:sz w:val="24"/>
        </w:rPr>
        <w:t>treat the theremin as an extended vocal</w:t>
      </w:r>
      <w:r w:rsidR="00EE7D37" w:rsidRPr="00FC1B4F">
        <w:rPr>
          <w:rFonts w:ascii="Times New Roman" w:hAnsi="Times New Roman" w:cs="Times New Roman"/>
          <w:sz w:val="24"/>
        </w:rPr>
        <w:t xml:space="preserve"> solo</w:t>
      </w:r>
      <w:r w:rsidR="00AA733B" w:rsidRPr="00FC1B4F">
        <w:rPr>
          <w:rFonts w:ascii="Times New Roman" w:hAnsi="Times New Roman" w:cs="Times New Roman"/>
          <w:sz w:val="24"/>
        </w:rPr>
        <w:t xml:space="preserve"> in movement two of my symphony</w:t>
      </w:r>
      <w:r w:rsidR="00EE7D37" w:rsidRPr="00FC1B4F">
        <w:rPr>
          <w:rFonts w:ascii="Times New Roman" w:hAnsi="Times New Roman" w:cs="Times New Roman"/>
          <w:sz w:val="24"/>
        </w:rPr>
        <w:t xml:space="preserve">, lasting </w:t>
      </w:r>
      <w:r w:rsidR="00AD546C" w:rsidRPr="00FC1B4F">
        <w:rPr>
          <w:rFonts w:ascii="Times New Roman" w:hAnsi="Times New Roman" w:cs="Times New Roman"/>
          <w:sz w:val="24"/>
        </w:rPr>
        <w:t>the</w:t>
      </w:r>
      <w:r w:rsidR="00EE7D37" w:rsidRPr="00FC1B4F">
        <w:rPr>
          <w:rFonts w:ascii="Times New Roman" w:hAnsi="Times New Roman" w:cs="Times New Roman"/>
          <w:sz w:val="24"/>
        </w:rPr>
        <w:t xml:space="preserve"> entire movement.</w:t>
      </w:r>
    </w:p>
    <w:p w14:paraId="1FEA5DC3" w14:textId="2A22CB20" w:rsidR="00F3047E" w:rsidRPr="00FC1B4F" w:rsidRDefault="001A210A" w:rsidP="000374DA">
      <w:pPr>
        <w:spacing w:after="160" w:line="480" w:lineRule="auto"/>
        <w:jc w:val="left"/>
        <w:rPr>
          <w:rFonts w:ascii="Times New Roman" w:hAnsi="Times New Roman" w:cs="Times New Roman"/>
          <w:sz w:val="24"/>
        </w:rPr>
      </w:pPr>
      <w:r w:rsidRPr="00FC1B4F">
        <w:rPr>
          <w:rFonts w:ascii="Times New Roman" w:hAnsi="Times New Roman" w:cs="Times New Roman"/>
          <w:sz w:val="24"/>
        </w:rPr>
        <w:tab/>
        <w:t xml:space="preserve">With </w:t>
      </w:r>
      <w:del w:id="518" w:author="Daniels, Zachary C." w:date="2019-04-24T17:53:00Z">
        <w:r w:rsidR="00AD546C" w:rsidRPr="00FC1B4F" w:rsidDel="00F90C4C">
          <w:rPr>
            <w:rFonts w:ascii="Times New Roman" w:hAnsi="Times New Roman" w:cs="Times New Roman"/>
            <w:sz w:val="24"/>
          </w:rPr>
          <w:delText xml:space="preserve">movement </w:delText>
        </w:r>
      </w:del>
      <w:ins w:id="519" w:author="Daniels, Zachary C." w:date="2019-04-24T17:53:00Z">
        <w:r w:rsidR="00F90C4C" w:rsidRPr="00FC1B4F">
          <w:rPr>
            <w:rFonts w:ascii="Times New Roman" w:hAnsi="Times New Roman" w:cs="Times New Roman"/>
            <w:sz w:val="24"/>
          </w:rPr>
          <w:t xml:space="preserve">Movement </w:t>
        </w:r>
      </w:ins>
      <w:del w:id="520" w:author="Daniels, Zachary C." w:date="2019-04-24T17:51:00Z">
        <w:r w:rsidR="00AD546C" w:rsidRPr="00FC1B4F" w:rsidDel="002E4CB7">
          <w:rPr>
            <w:rFonts w:ascii="Times New Roman" w:hAnsi="Times New Roman" w:cs="Times New Roman"/>
            <w:sz w:val="24"/>
          </w:rPr>
          <w:delText xml:space="preserve">two </w:delText>
        </w:r>
      </w:del>
      <w:ins w:id="521" w:author="Daniels, Zachary C." w:date="2019-04-24T17:51:00Z">
        <w:r w:rsidR="002E4CB7" w:rsidRPr="00FC1B4F">
          <w:rPr>
            <w:rFonts w:ascii="Times New Roman" w:hAnsi="Times New Roman" w:cs="Times New Roman"/>
            <w:sz w:val="24"/>
          </w:rPr>
          <w:t xml:space="preserve">II </w:t>
        </w:r>
      </w:ins>
      <w:r w:rsidR="00AD546C" w:rsidRPr="00FC1B4F">
        <w:rPr>
          <w:rFonts w:ascii="Times New Roman" w:hAnsi="Times New Roman" w:cs="Times New Roman"/>
          <w:sz w:val="24"/>
        </w:rPr>
        <w:t xml:space="preserve">quickly becoming focused on </w:t>
      </w:r>
      <w:r w:rsidR="0096542D" w:rsidRPr="00FC1B4F">
        <w:rPr>
          <w:rFonts w:ascii="Times New Roman" w:hAnsi="Times New Roman" w:cs="Times New Roman"/>
          <w:sz w:val="24"/>
        </w:rPr>
        <w:t xml:space="preserve">writing for the </w:t>
      </w:r>
      <w:r w:rsidR="00AD546C" w:rsidRPr="00FC1B4F">
        <w:rPr>
          <w:rFonts w:ascii="Times New Roman" w:hAnsi="Times New Roman" w:cs="Times New Roman"/>
          <w:sz w:val="24"/>
        </w:rPr>
        <w:t>t</w:t>
      </w:r>
      <w:r w:rsidR="0096542D" w:rsidRPr="00FC1B4F">
        <w:rPr>
          <w:rFonts w:ascii="Times New Roman" w:hAnsi="Times New Roman" w:cs="Times New Roman"/>
          <w:sz w:val="24"/>
        </w:rPr>
        <w:t>heremin, I needed to</w:t>
      </w:r>
      <w:r w:rsidR="00AD546C" w:rsidRPr="00FC1B4F">
        <w:rPr>
          <w:rFonts w:ascii="Times New Roman" w:hAnsi="Times New Roman" w:cs="Times New Roman"/>
          <w:sz w:val="24"/>
        </w:rPr>
        <w:t xml:space="preserve"> </w:t>
      </w:r>
      <w:del w:id="522" w:author="Daniels, Zachary C." w:date="2019-04-24T17:17:00Z">
        <w:r w:rsidR="00AD546C" w:rsidRPr="00FC1B4F" w:rsidDel="00D422DF">
          <w:rPr>
            <w:rFonts w:ascii="Times New Roman" w:hAnsi="Times New Roman" w:cs="Times New Roman"/>
            <w:sz w:val="24"/>
          </w:rPr>
          <w:delText>further</w:delText>
        </w:r>
        <w:r w:rsidR="0096542D" w:rsidRPr="00FC1B4F" w:rsidDel="00D422DF">
          <w:rPr>
            <w:rFonts w:ascii="Times New Roman" w:hAnsi="Times New Roman" w:cs="Times New Roman"/>
            <w:sz w:val="24"/>
          </w:rPr>
          <w:delText xml:space="preserve"> </w:delText>
        </w:r>
      </w:del>
      <w:r w:rsidR="0096542D" w:rsidRPr="00FC1B4F">
        <w:rPr>
          <w:rFonts w:ascii="Times New Roman" w:hAnsi="Times New Roman" w:cs="Times New Roman"/>
          <w:sz w:val="24"/>
        </w:rPr>
        <w:t xml:space="preserve">incorporate </w:t>
      </w:r>
      <w:ins w:id="523" w:author="Daniels, Zachary C." w:date="2019-04-24T17:17:00Z">
        <w:r w:rsidR="00D422DF" w:rsidRPr="00FC1B4F">
          <w:rPr>
            <w:rFonts w:ascii="Times New Roman" w:hAnsi="Times New Roman" w:cs="Times New Roman"/>
            <w:sz w:val="24"/>
          </w:rPr>
          <w:t xml:space="preserve">further </w:t>
        </w:r>
      </w:ins>
      <w:r w:rsidR="0096542D" w:rsidRPr="00FC1B4F">
        <w:rPr>
          <w:rFonts w:ascii="Times New Roman" w:hAnsi="Times New Roman" w:cs="Times New Roman"/>
          <w:sz w:val="24"/>
        </w:rPr>
        <w:t xml:space="preserve">what I’d learned from the writing of </w:t>
      </w:r>
      <w:del w:id="524" w:author="Daniels, Zachary C." w:date="2019-04-24T17:55:00Z">
        <w:r w:rsidR="0096542D" w:rsidRPr="00FC1B4F" w:rsidDel="00F90C4C">
          <w:rPr>
            <w:rFonts w:ascii="Times New Roman" w:hAnsi="Times New Roman" w:cs="Times New Roman"/>
            <w:sz w:val="24"/>
          </w:rPr>
          <w:delText xml:space="preserve">movement </w:delText>
        </w:r>
      </w:del>
      <w:ins w:id="525" w:author="Daniels, Zachary C." w:date="2019-04-24T17:55:00Z">
        <w:r w:rsidR="00F90C4C" w:rsidRPr="00FC1B4F">
          <w:rPr>
            <w:rFonts w:ascii="Times New Roman" w:hAnsi="Times New Roman" w:cs="Times New Roman"/>
            <w:sz w:val="24"/>
          </w:rPr>
          <w:t xml:space="preserve">Movement </w:t>
        </w:r>
      </w:ins>
      <w:del w:id="526" w:author="Daniels, Zachary C." w:date="2019-04-24T17:55:00Z">
        <w:r w:rsidR="0096542D" w:rsidRPr="00FC1B4F" w:rsidDel="00F90C4C">
          <w:rPr>
            <w:rFonts w:ascii="Times New Roman" w:hAnsi="Times New Roman" w:cs="Times New Roman"/>
            <w:sz w:val="24"/>
          </w:rPr>
          <w:delText>two</w:delText>
        </w:r>
      </w:del>
      <w:ins w:id="527" w:author="Daniels, Zachary C." w:date="2019-04-24T17:55:00Z">
        <w:r w:rsidR="00F90C4C" w:rsidRPr="00FC1B4F">
          <w:rPr>
            <w:rFonts w:ascii="Times New Roman" w:hAnsi="Times New Roman" w:cs="Times New Roman"/>
            <w:sz w:val="24"/>
          </w:rPr>
          <w:t>II</w:t>
        </w:r>
      </w:ins>
      <w:r w:rsidR="0096542D" w:rsidRPr="00FC1B4F">
        <w:rPr>
          <w:rFonts w:ascii="Times New Roman" w:hAnsi="Times New Roman" w:cs="Times New Roman"/>
          <w:sz w:val="24"/>
        </w:rPr>
        <w:t xml:space="preserve">, as well as my communications with </w:t>
      </w:r>
      <w:r w:rsidR="00D87151" w:rsidRPr="00FC1B4F">
        <w:rPr>
          <w:rFonts w:ascii="Times New Roman" w:hAnsi="Times New Roman" w:cs="Times New Roman"/>
          <w:sz w:val="24"/>
        </w:rPr>
        <w:t>Dr.</w:t>
      </w:r>
      <w:r w:rsidR="0096542D" w:rsidRPr="00FC1B4F">
        <w:rPr>
          <w:rFonts w:ascii="Times New Roman" w:hAnsi="Times New Roman" w:cs="Times New Roman"/>
          <w:sz w:val="24"/>
        </w:rPr>
        <w:t xml:space="preserve"> Eyc</w:t>
      </w:r>
      <w:r w:rsidR="00367EEE" w:rsidRPr="00FC1B4F">
        <w:rPr>
          <w:rFonts w:ascii="Times New Roman" w:hAnsi="Times New Roman" w:cs="Times New Roman"/>
          <w:sz w:val="24"/>
        </w:rPr>
        <w:t>k in the other movements</w:t>
      </w:r>
      <w:r w:rsidR="00AD546C" w:rsidRPr="00FC1B4F">
        <w:rPr>
          <w:rFonts w:ascii="Times New Roman" w:hAnsi="Times New Roman" w:cs="Times New Roman"/>
          <w:sz w:val="24"/>
        </w:rPr>
        <w:t xml:space="preserve"> of the symphony</w:t>
      </w:r>
      <w:r w:rsidR="00367EEE" w:rsidRPr="00FC1B4F">
        <w:rPr>
          <w:rFonts w:ascii="Times New Roman" w:hAnsi="Times New Roman" w:cs="Times New Roman"/>
          <w:sz w:val="24"/>
        </w:rPr>
        <w:t>. I returned to what I had for the instrument in movement one at this point and</w:t>
      </w:r>
      <w:r w:rsidR="00C35CCB" w:rsidRPr="00FC1B4F">
        <w:rPr>
          <w:rFonts w:ascii="Times New Roman" w:hAnsi="Times New Roman" w:cs="Times New Roman"/>
          <w:sz w:val="24"/>
        </w:rPr>
        <w:t xml:space="preserve"> removed </w:t>
      </w:r>
      <w:r w:rsidR="00AD546C" w:rsidRPr="00FC1B4F">
        <w:rPr>
          <w:rFonts w:ascii="Times New Roman" w:hAnsi="Times New Roman" w:cs="Times New Roman"/>
          <w:sz w:val="24"/>
        </w:rPr>
        <w:t>most</w:t>
      </w:r>
      <w:r w:rsidR="00C35CCB" w:rsidRPr="00FC1B4F">
        <w:rPr>
          <w:rFonts w:ascii="Times New Roman" w:hAnsi="Times New Roman" w:cs="Times New Roman"/>
          <w:sz w:val="24"/>
        </w:rPr>
        <w:t xml:space="preserve"> of what I had written for it. This decision was two-fold: first, the instrument is slightly overbearing if used too much in an ensemble </w:t>
      </w:r>
      <w:r w:rsidR="00AD546C" w:rsidRPr="00FC1B4F">
        <w:rPr>
          <w:rFonts w:ascii="Times New Roman" w:hAnsi="Times New Roman" w:cs="Times New Roman"/>
          <w:sz w:val="24"/>
        </w:rPr>
        <w:t>of any size</w:t>
      </w:r>
      <w:r w:rsidR="00C35CCB" w:rsidRPr="00FC1B4F">
        <w:rPr>
          <w:rFonts w:ascii="Times New Roman" w:hAnsi="Times New Roman" w:cs="Times New Roman"/>
          <w:sz w:val="24"/>
        </w:rPr>
        <w:t xml:space="preserve"> due to </w:t>
      </w:r>
      <w:r w:rsidR="00C6616E" w:rsidRPr="00FC1B4F">
        <w:rPr>
          <w:rFonts w:ascii="Times New Roman" w:hAnsi="Times New Roman" w:cs="Times New Roman"/>
          <w:sz w:val="24"/>
        </w:rPr>
        <w:t xml:space="preserve">it </w:t>
      </w:r>
      <w:r w:rsidR="001D4DC2" w:rsidRPr="00FC1B4F">
        <w:rPr>
          <w:rFonts w:ascii="Times New Roman" w:hAnsi="Times New Roman" w:cs="Times New Roman"/>
          <w:sz w:val="24"/>
        </w:rPr>
        <w:t xml:space="preserve">being a mostly unaltered sine wave that pierces through most textures with ease. The second reason was </w:t>
      </w:r>
      <w:r w:rsidR="00C6616E" w:rsidRPr="00FC1B4F">
        <w:rPr>
          <w:rFonts w:ascii="Times New Roman" w:hAnsi="Times New Roman" w:cs="Times New Roman"/>
          <w:sz w:val="24"/>
        </w:rPr>
        <w:t>not wanting to make use of</w:t>
      </w:r>
      <w:r w:rsidR="001D4DC2" w:rsidRPr="00FC1B4F">
        <w:rPr>
          <w:rFonts w:ascii="Times New Roman" w:hAnsi="Times New Roman" w:cs="Times New Roman"/>
          <w:sz w:val="24"/>
        </w:rPr>
        <w:t xml:space="preserve"> the </w:t>
      </w:r>
      <w:r w:rsidR="00D87151" w:rsidRPr="00FC1B4F">
        <w:rPr>
          <w:rFonts w:ascii="Times New Roman" w:hAnsi="Times New Roman" w:cs="Times New Roman"/>
          <w:sz w:val="24"/>
        </w:rPr>
        <w:t>t</w:t>
      </w:r>
      <w:r w:rsidR="001D4DC2" w:rsidRPr="00FC1B4F">
        <w:rPr>
          <w:rFonts w:ascii="Times New Roman" w:hAnsi="Times New Roman" w:cs="Times New Roman"/>
          <w:sz w:val="24"/>
        </w:rPr>
        <w:t xml:space="preserve">heremin’s </w:t>
      </w:r>
      <w:r w:rsidR="00D87151" w:rsidRPr="00FC1B4F">
        <w:rPr>
          <w:rFonts w:ascii="Times New Roman" w:hAnsi="Times New Roman" w:cs="Times New Roman"/>
          <w:sz w:val="24"/>
        </w:rPr>
        <w:t>full capabilities</w:t>
      </w:r>
      <w:r w:rsidR="001D4DC2" w:rsidRPr="00FC1B4F">
        <w:rPr>
          <w:rFonts w:ascii="Times New Roman" w:hAnsi="Times New Roman" w:cs="Times New Roman"/>
          <w:sz w:val="24"/>
        </w:rPr>
        <w:t xml:space="preserve"> until it was time for </w:t>
      </w:r>
      <w:r w:rsidR="00AD546C" w:rsidRPr="00FC1B4F">
        <w:rPr>
          <w:rFonts w:ascii="Times New Roman" w:hAnsi="Times New Roman" w:cs="Times New Roman"/>
          <w:sz w:val="24"/>
        </w:rPr>
        <w:t>the featured solo element</w:t>
      </w:r>
      <w:r w:rsidR="001D4DC2" w:rsidRPr="00FC1B4F">
        <w:rPr>
          <w:rFonts w:ascii="Times New Roman" w:hAnsi="Times New Roman" w:cs="Times New Roman"/>
          <w:sz w:val="24"/>
        </w:rPr>
        <w:t xml:space="preserve"> in movement two.</w:t>
      </w:r>
    </w:p>
    <w:p w14:paraId="3D09E52A" w14:textId="2E69279F" w:rsidR="00BE5B1F" w:rsidRPr="00FC1B4F" w:rsidRDefault="00F3047E" w:rsidP="00D87151">
      <w:pPr>
        <w:spacing w:after="160" w:line="480" w:lineRule="auto"/>
        <w:jc w:val="left"/>
        <w:rPr>
          <w:rFonts w:ascii="Times New Roman" w:hAnsi="Times New Roman" w:cs="Times New Roman"/>
          <w:sz w:val="24"/>
        </w:rPr>
      </w:pPr>
      <w:r w:rsidRPr="00FC1B4F">
        <w:rPr>
          <w:rFonts w:ascii="Times New Roman" w:hAnsi="Times New Roman" w:cs="Times New Roman"/>
          <w:sz w:val="24"/>
        </w:rPr>
        <w:tab/>
      </w:r>
      <w:r w:rsidR="00C6616E" w:rsidRPr="00FC1B4F">
        <w:rPr>
          <w:rFonts w:ascii="Times New Roman" w:hAnsi="Times New Roman" w:cs="Times New Roman"/>
          <w:sz w:val="24"/>
        </w:rPr>
        <w:t>Th</w:t>
      </w:r>
      <w:r w:rsidR="00954996" w:rsidRPr="00FC1B4F">
        <w:rPr>
          <w:rFonts w:ascii="Times New Roman" w:hAnsi="Times New Roman" w:cs="Times New Roman"/>
          <w:sz w:val="24"/>
        </w:rPr>
        <w:t xml:space="preserve">e dynamic capabilities of the Theremin are a great role for it in the greater orchestral setting. </w:t>
      </w:r>
      <w:r w:rsidRPr="00FC1B4F">
        <w:rPr>
          <w:rFonts w:ascii="Times New Roman" w:hAnsi="Times New Roman" w:cs="Times New Roman"/>
          <w:sz w:val="24"/>
        </w:rPr>
        <w:t xml:space="preserve">Incorporating </w:t>
      </w:r>
      <w:r w:rsidR="00954996" w:rsidRPr="00FC1B4F">
        <w:rPr>
          <w:rFonts w:ascii="Times New Roman" w:hAnsi="Times New Roman" w:cs="Times New Roman"/>
          <w:sz w:val="24"/>
        </w:rPr>
        <w:t>this idea</w:t>
      </w:r>
      <w:r w:rsidRPr="00FC1B4F">
        <w:rPr>
          <w:rFonts w:ascii="Times New Roman" w:hAnsi="Times New Roman" w:cs="Times New Roman"/>
          <w:sz w:val="24"/>
        </w:rPr>
        <w:t xml:space="preserve"> in a purely background </w:t>
      </w:r>
      <w:del w:id="528" w:author="Daniels, Zachary C." w:date="2019-04-24T17:16:00Z">
        <w:r w:rsidRPr="00FC1B4F" w:rsidDel="00D422DF">
          <w:rPr>
            <w:rFonts w:ascii="Times New Roman" w:hAnsi="Times New Roman" w:cs="Times New Roman"/>
            <w:sz w:val="24"/>
          </w:rPr>
          <w:delText>role</w:delText>
        </w:r>
      </w:del>
      <w:ins w:id="529" w:author="Daniels, Zachary C." w:date="2019-04-24T17:16:00Z">
        <w:r w:rsidR="00D422DF" w:rsidRPr="00FC1B4F">
          <w:rPr>
            <w:rFonts w:ascii="Times New Roman" w:hAnsi="Times New Roman" w:cs="Times New Roman"/>
            <w:sz w:val="24"/>
          </w:rPr>
          <w:t>capacity</w:t>
        </w:r>
      </w:ins>
      <w:r w:rsidRPr="00FC1B4F">
        <w:rPr>
          <w:rFonts w:ascii="Times New Roman" w:hAnsi="Times New Roman" w:cs="Times New Roman"/>
          <w:sz w:val="24"/>
        </w:rPr>
        <w:t xml:space="preserve">, as color, for </w:t>
      </w:r>
      <w:ins w:id="530" w:author="Daniels, Zachary C." w:date="2019-04-24T17:56:00Z">
        <w:r w:rsidR="00F90C4C" w:rsidRPr="00FC1B4F">
          <w:rPr>
            <w:rFonts w:ascii="Times New Roman" w:hAnsi="Times New Roman" w:cs="Times New Roman"/>
            <w:sz w:val="24"/>
          </w:rPr>
          <w:t xml:space="preserve">Movement </w:t>
        </w:r>
      </w:ins>
      <w:del w:id="531" w:author="Daniels, Zachary C." w:date="2019-04-24T17:56:00Z">
        <w:r w:rsidRPr="00FC1B4F" w:rsidDel="00F90C4C">
          <w:rPr>
            <w:rFonts w:ascii="Times New Roman" w:hAnsi="Times New Roman" w:cs="Times New Roman"/>
            <w:sz w:val="24"/>
          </w:rPr>
          <w:delText>movement three</w:delText>
        </w:r>
      </w:del>
      <w:ins w:id="532" w:author="Daniels, Zachary C." w:date="2019-04-24T17:56:00Z">
        <w:r w:rsidR="00F90C4C" w:rsidRPr="00FC1B4F">
          <w:rPr>
            <w:rFonts w:ascii="Times New Roman" w:hAnsi="Times New Roman" w:cs="Times New Roman"/>
            <w:sz w:val="24"/>
          </w:rPr>
          <w:t>III</w:t>
        </w:r>
      </w:ins>
      <w:r w:rsidRPr="00FC1B4F">
        <w:rPr>
          <w:rFonts w:ascii="Times New Roman" w:hAnsi="Times New Roman" w:cs="Times New Roman"/>
          <w:sz w:val="24"/>
        </w:rPr>
        <w:t xml:space="preserve"> was </w:t>
      </w:r>
      <w:r w:rsidR="00831327" w:rsidRPr="00FC1B4F">
        <w:rPr>
          <w:rFonts w:ascii="Times New Roman" w:hAnsi="Times New Roman" w:cs="Times New Roman"/>
          <w:sz w:val="24"/>
        </w:rPr>
        <w:t xml:space="preserve">an easy </w:t>
      </w:r>
      <w:r w:rsidR="00954996" w:rsidRPr="00FC1B4F">
        <w:rPr>
          <w:rFonts w:ascii="Times New Roman" w:hAnsi="Times New Roman" w:cs="Times New Roman"/>
          <w:sz w:val="24"/>
        </w:rPr>
        <w:t>decision</w:t>
      </w:r>
      <w:r w:rsidR="00C561C8" w:rsidRPr="00FC1B4F">
        <w:rPr>
          <w:rFonts w:ascii="Times New Roman" w:hAnsi="Times New Roman" w:cs="Times New Roman"/>
          <w:sz w:val="24"/>
        </w:rPr>
        <w:t xml:space="preserve"> after getting to know the instrument in the writing of </w:t>
      </w:r>
      <w:ins w:id="533" w:author="Daniels, Zachary C." w:date="2019-04-24T17:56:00Z">
        <w:r w:rsidR="00F90C4C" w:rsidRPr="00FC1B4F">
          <w:rPr>
            <w:rFonts w:ascii="Times New Roman" w:hAnsi="Times New Roman" w:cs="Times New Roman"/>
            <w:sz w:val="24"/>
          </w:rPr>
          <w:t xml:space="preserve">Movement </w:t>
        </w:r>
      </w:ins>
      <w:del w:id="534" w:author="Daniels, Zachary C." w:date="2019-04-24T17:56:00Z">
        <w:r w:rsidR="00C561C8" w:rsidRPr="00FC1B4F" w:rsidDel="00F90C4C">
          <w:rPr>
            <w:rFonts w:ascii="Times New Roman" w:hAnsi="Times New Roman" w:cs="Times New Roman"/>
            <w:sz w:val="24"/>
          </w:rPr>
          <w:delText>movement two</w:delText>
        </w:r>
      </w:del>
      <w:ins w:id="535" w:author="Daniels, Zachary C." w:date="2019-04-24T17:56:00Z">
        <w:r w:rsidR="00F90C4C" w:rsidRPr="00FC1B4F">
          <w:rPr>
            <w:rFonts w:ascii="Times New Roman" w:hAnsi="Times New Roman" w:cs="Times New Roman"/>
            <w:sz w:val="24"/>
          </w:rPr>
          <w:t>II</w:t>
        </w:r>
      </w:ins>
      <w:r w:rsidR="00C561C8" w:rsidRPr="00FC1B4F">
        <w:rPr>
          <w:rFonts w:ascii="Times New Roman" w:hAnsi="Times New Roman" w:cs="Times New Roman"/>
          <w:sz w:val="24"/>
        </w:rPr>
        <w:t xml:space="preserve">. Movement </w:t>
      </w:r>
      <w:del w:id="536" w:author="Daniels, Zachary C." w:date="2019-04-24T17:56:00Z">
        <w:r w:rsidR="00C561C8" w:rsidRPr="00FC1B4F" w:rsidDel="00F90C4C">
          <w:rPr>
            <w:rFonts w:ascii="Times New Roman" w:hAnsi="Times New Roman" w:cs="Times New Roman"/>
            <w:sz w:val="24"/>
          </w:rPr>
          <w:delText>four</w:delText>
        </w:r>
        <w:r w:rsidR="00D87151" w:rsidRPr="00FC1B4F" w:rsidDel="00F90C4C">
          <w:rPr>
            <w:rFonts w:ascii="Times New Roman" w:hAnsi="Times New Roman" w:cs="Times New Roman"/>
            <w:sz w:val="24"/>
          </w:rPr>
          <w:delText xml:space="preserve"> </w:delText>
        </w:r>
      </w:del>
      <w:ins w:id="537" w:author="Daniels, Zachary C." w:date="2019-04-24T17:56:00Z">
        <w:r w:rsidR="00F90C4C" w:rsidRPr="00FC1B4F">
          <w:rPr>
            <w:rFonts w:ascii="Times New Roman" w:hAnsi="Times New Roman" w:cs="Times New Roman"/>
            <w:sz w:val="24"/>
          </w:rPr>
          <w:t xml:space="preserve">IV </w:t>
        </w:r>
      </w:ins>
      <w:r w:rsidR="00D87151" w:rsidRPr="00FC1B4F">
        <w:rPr>
          <w:rFonts w:ascii="Times New Roman" w:hAnsi="Times New Roman" w:cs="Times New Roman"/>
          <w:sz w:val="24"/>
        </w:rPr>
        <w:t xml:space="preserve">uses the theremin </w:t>
      </w:r>
      <w:r w:rsidR="00AD546C" w:rsidRPr="00FC1B4F">
        <w:rPr>
          <w:rFonts w:ascii="Times New Roman" w:hAnsi="Times New Roman" w:cs="Times New Roman"/>
          <w:sz w:val="24"/>
        </w:rPr>
        <w:t>primarily</w:t>
      </w:r>
      <w:r w:rsidR="00D87151" w:rsidRPr="00FC1B4F">
        <w:rPr>
          <w:rFonts w:ascii="Times New Roman" w:hAnsi="Times New Roman" w:cs="Times New Roman"/>
          <w:sz w:val="24"/>
        </w:rPr>
        <w:t xml:space="preserve"> to reinforce another instrument as it echoes thematic content</w:t>
      </w:r>
      <w:r w:rsidR="00AD546C" w:rsidRPr="00FC1B4F">
        <w:rPr>
          <w:rFonts w:ascii="Times New Roman" w:hAnsi="Times New Roman" w:cs="Times New Roman"/>
          <w:sz w:val="24"/>
        </w:rPr>
        <w:t>,</w:t>
      </w:r>
      <w:r w:rsidR="00D87151" w:rsidRPr="00FC1B4F">
        <w:rPr>
          <w:rFonts w:ascii="Times New Roman" w:hAnsi="Times New Roman" w:cs="Times New Roman"/>
          <w:sz w:val="24"/>
        </w:rPr>
        <w:t xml:space="preserve"> or in its’ low register as a</w:t>
      </w:r>
      <w:r w:rsidR="00AD546C" w:rsidRPr="00FC1B4F">
        <w:rPr>
          <w:rFonts w:ascii="Times New Roman" w:hAnsi="Times New Roman" w:cs="Times New Roman"/>
          <w:sz w:val="24"/>
        </w:rPr>
        <w:t xml:space="preserve"> strong</w:t>
      </w:r>
      <w:r w:rsidR="00D87151" w:rsidRPr="00FC1B4F">
        <w:rPr>
          <w:rFonts w:ascii="Times New Roman" w:hAnsi="Times New Roman" w:cs="Times New Roman"/>
          <w:sz w:val="24"/>
        </w:rPr>
        <w:t xml:space="preserve"> compliment to the </w:t>
      </w:r>
      <w:r w:rsidR="00AD546C" w:rsidRPr="00FC1B4F">
        <w:rPr>
          <w:rFonts w:ascii="Times New Roman" w:hAnsi="Times New Roman" w:cs="Times New Roman"/>
          <w:sz w:val="24"/>
        </w:rPr>
        <w:t xml:space="preserve">warm sound of the </w:t>
      </w:r>
      <w:r w:rsidR="00D87151" w:rsidRPr="00FC1B4F">
        <w:rPr>
          <w:rFonts w:ascii="Times New Roman" w:hAnsi="Times New Roman" w:cs="Times New Roman"/>
          <w:sz w:val="24"/>
        </w:rPr>
        <w:t>strings.</w:t>
      </w:r>
    </w:p>
    <w:p w14:paraId="72B64DB9" w14:textId="77777777" w:rsidR="00AA733B" w:rsidRPr="00FC1B4F" w:rsidRDefault="00AA733B">
      <w:pPr>
        <w:spacing w:after="160" w:line="259" w:lineRule="auto"/>
        <w:jc w:val="left"/>
        <w:rPr>
          <w:rFonts w:ascii="Times New Roman" w:eastAsiaTheme="majorEastAsia" w:hAnsi="Times New Roman" w:cs="Times New Roman"/>
          <w:sz w:val="32"/>
          <w:szCs w:val="32"/>
          <w:rPrChange w:id="538" w:author="Daniels, Zachary C." w:date="2019-04-24T16:37:00Z">
            <w:rPr>
              <w:rFonts w:asciiTheme="majorHAnsi" w:eastAsiaTheme="majorEastAsia" w:hAnsiTheme="majorHAnsi" w:cstheme="majorBidi"/>
              <w:color w:val="2F5496" w:themeColor="accent1" w:themeShade="BF"/>
              <w:sz w:val="32"/>
              <w:szCs w:val="32"/>
            </w:rPr>
          </w:rPrChange>
        </w:rPr>
      </w:pPr>
      <w:r w:rsidRPr="00FC1B4F">
        <w:rPr>
          <w:rFonts w:ascii="Times New Roman" w:hAnsi="Times New Roman" w:cs="Times New Roman"/>
          <w:rPrChange w:id="539" w:author="Daniels, Zachary C." w:date="2019-04-24T16:37:00Z">
            <w:rPr/>
          </w:rPrChange>
        </w:rPr>
        <w:br w:type="page"/>
      </w:r>
    </w:p>
    <w:p w14:paraId="66D8C317" w14:textId="6C361AFD" w:rsidR="00BE5B1F" w:rsidRPr="00FC1B4F" w:rsidRDefault="00D77666" w:rsidP="00D77666">
      <w:pPr>
        <w:pStyle w:val="Heading1"/>
        <w:rPr>
          <w:rFonts w:ascii="Times New Roman" w:hAnsi="Times New Roman" w:cs="Times New Roman"/>
          <w:color w:val="auto"/>
          <w:rPrChange w:id="540" w:author="Daniels, Zachary C." w:date="2019-04-24T16:37:00Z">
            <w:rPr/>
          </w:rPrChange>
        </w:rPr>
      </w:pPr>
      <w:bookmarkStart w:id="541" w:name="_Toc7452243"/>
      <w:r w:rsidRPr="00FC1B4F">
        <w:rPr>
          <w:rFonts w:ascii="Times New Roman" w:hAnsi="Times New Roman" w:cs="Times New Roman"/>
          <w:color w:val="auto"/>
          <w:rPrChange w:id="542" w:author="Daniels, Zachary C." w:date="2019-04-24T16:37:00Z">
            <w:rPr/>
          </w:rPrChange>
        </w:rPr>
        <w:lastRenderedPageBreak/>
        <w:t>Chapter 3</w:t>
      </w:r>
      <w:r w:rsidR="00BE5B1F" w:rsidRPr="00FC1B4F">
        <w:rPr>
          <w:rFonts w:ascii="Times New Roman" w:hAnsi="Times New Roman" w:cs="Times New Roman"/>
          <w:color w:val="auto"/>
          <w:rPrChange w:id="543" w:author="Daniels, Zachary C." w:date="2019-04-24T16:37:00Z">
            <w:rPr/>
          </w:rPrChange>
        </w:rPr>
        <w:t>: The First Movement</w:t>
      </w:r>
      <w:bookmarkEnd w:id="541"/>
    </w:p>
    <w:p w14:paraId="24C13C99" w14:textId="77777777" w:rsidR="00BE5B1F" w:rsidRPr="00FC1B4F" w:rsidRDefault="00BE5B1F" w:rsidP="00BE5B1F">
      <w:pPr>
        <w:rPr>
          <w:rFonts w:ascii="Times New Roman" w:hAnsi="Times New Roman" w:cs="Times New Roman"/>
        </w:rPr>
      </w:pPr>
    </w:p>
    <w:p w14:paraId="243E7AFF" w14:textId="78F37D64" w:rsidR="00BE5B1F" w:rsidRPr="00FC1B4F" w:rsidRDefault="00BE5B1F" w:rsidP="00BE5B1F">
      <w:pPr>
        <w:spacing w:after="160" w:line="480" w:lineRule="auto"/>
        <w:jc w:val="left"/>
        <w:rPr>
          <w:rFonts w:ascii="Times New Roman" w:hAnsi="Times New Roman" w:cs="Times New Roman"/>
          <w:sz w:val="24"/>
        </w:rPr>
      </w:pPr>
      <w:r w:rsidRPr="00FC1B4F">
        <w:rPr>
          <w:rFonts w:ascii="Times New Roman" w:hAnsi="Times New Roman" w:cs="Times New Roman"/>
          <w:sz w:val="24"/>
        </w:rPr>
        <w:tab/>
        <w:t xml:space="preserve">The first movement serves both as an exposition to what comes later, and as a means to get the listener invested in what’s about to happen.  </w:t>
      </w:r>
      <w:r w:rsidR="002D2FA2" w:rsidRPr="00FC1B4F">
        <w:rPr>
          <w:rFonts w:ascii="Times New Roman" w:hAnsi="Times New Roman" w:cs="Times New Roman"/>
          <w:sz w:val="24"/>
        </w:rPr>
        <w:t xml:space="preserve">This movement is written in sonata-allegro form with the overarching sections appearing as shown in Table 2. </w:t>
      </w:r>
      <w:r w:rsidRPr="00FC1B4F">
        <w:rPr>
          <w:rFonts w:ascii="Times New Roman" w:hAnsi="Times New Roman" w:cs="Times New Roman"/>
          <w:sz w:val="24"/>
        </w:rPr>
        <w:t>Movement I of this symphony opens with a short series of step-wise whole notes in the bassoon and horn over a powerful C-pedal in the low brass and strings. This slow-moving line, or “sunrise gesture” (Figure 1) is used to signify the beginning</w:t>
      </w:r>
      <w:r w:rsidR="002D2FA2" w:rsidRPr="00FC1B4F">
        <w:rPr>
          <w:rFonts w:ascii="Times New Roman" w:hAnsi="Times New Roman" w:cs="Times New Roman"/>
          <w:sz w:val="24"/>
        </w:rPr>
        <w:t xml:space="preserve"> of major sub-sections in the exposition and recapitulation</w:t>
      </w:r>
      <w:r w:rsidRPr="00FC1B4F">
        <w:rPr>
          <w:rFonts w:ascii="Times New Roman" w:hAnsi="Times New Roman" w:cs="Times New Roman"/>
          <w:sz w:val="24"/>
        </w:rPr>
        <w:t>. It also musically represents multiple days passing on a journey.</w:t>
      </w:r>
    </w:p>
    <w:p w14:paraId="29B63051" w14:textId="5B9D5306" w:rsidR="00BE5B1F" w:rsidRPr="00FC1B4F" w:rsidRDefault="00A34D14" w:rsidP="00EA3FD0">
      <w:pPr>
        <w:spacing w:after="160" w:line="240" w:lineRule="auto"/>
        <w:jc w:val="left"/>
        <w:rPr>
          <w:rFonts w:ascii="Times New Roman" w:hAnsi="Times New Roman" w:cs="Times New Roman"/>
          <w:sz w:val="24"/>
        </w:rPr>
      </w:pPr>
      <w:r w:rsidRPr="00C064A2">
        <w:rPr>
          <w:rFonts w:ascii="Times New Roman" w:hAnsi="Times New Roman" w:cs="Times New Roman"/>
          <w:noProof/>
          <w:sz w:val="24"/>
        </w:rPr>
        <w:drawing>
          <wp:inline distT="0" distB="0" distL="0" distR="0" wp14:anchorId="3D86F0D6" wp14:editId="6A122236">
            <wp:extent cx="5027930" cy="3670172"/>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 - Full score - Symphony no. 5 - 070.png"/>
                    <pic:cNvPicPr/>
                  </pic:nvPicPr>
                  <pic:blipFill rotWithShape="1">
                    <a:blip r:embed="rId16" cstate="print">
                      <a:extLst>
                        <a:ext uri="{28A0092B-C50C-407E-A947-70E740481C1C}">
                          <a14:useLocalDpi xmlns:a14="http://schemas.microsoft.com/office/drawing/2010/main" val="0"/>
                        </a:ext>
                      </a:extLst>
                    </a:blip>
                    <a:srcRect l="4114" t="6907" r="39988" b="66668"/>
                    <a:stretch/>
                  </pic:blipFill>
                  <pic:spPr bwMode="auto">
                    <a:xfrm>
                      <a:off x="0" y="0"/>
                      <a:ext cx="5196018" cy="3792869"/>
                    </a:xfrm>
                    <a:prstGeom prst="rect">
                      <a:avLst/>
                    </a:prstGeom>
                    <a:ln>
                      <a:noFill/>
                    </a:ln>
                    <a:extLst>
                      <a:ext uri="{53640926-AAD7-44D8-BBD7-CCE9431645EC}">
                        <a14:shadowObscured xmlns:a14="http://schemas.microsoft.com/office/drawing/2010/main"/>
                      </a:ext>
                    </a:extLst>
                  </pic:spPr>
                </pic:pic>
              </a:graphicData>
            </a:graphic>
          </wp:inline>
        </w:drawing>
      </w:r>
    </w:p>
    <w:p w14:paraId="1D3D0527" w14:textId="2400EA2B" w:rsidR="00BE5B1F" w:rsidRPr="00FC1B4F" w:rsidRDefault="00BE5B1F" w:rsidP="00EA3FD0">
      <w:pPr>
        <w:pStyle w:val="Figures"/>
        <w:rPr>
          <w:rFonts w:cs="Times New Roman"/>
          <w:sz w:val="24"/>
        </w:rPr>
      </w:pPr>
      <w:bookmarkStart w:id="544" w:name="_Toc7452194"/>
      <w:r w:rsidRPr="00FC1B4F">
        <w:rPr>
          <w:rFonts w:cs="Times New Roman"/>
        </w:rPr>
        <w:t xml:space="preserve">Figure </w:t>
      </w:r>
      <w:r w:rsidRPr="00C064A2">
        <w:rPr>
          <w:rFonts w:cs="Times New Roman"/>
        </w:rPr>
        <w:fldChar w:fldCharType="begin"/>
      </w:r>
      <w:r w:rsidRPr="00FC1B4F">
        <w:rPr>
          <w:rFonts w:cs="Times New Roman"/>
        </w:rPr>
        <w:instrText xml:space="preserve"> SEQ Figure \* ARABIC </w:instrText>
      </w:r>
      <w:r w:rsidRPr="00FC1B4F">
        <w:rPr>
          <w:rFonts w:cs="Times New Roman"/>
          <w:rPrChange w:id="545" w:author="Daniels, Zachary C." w:date="2019-04-24T16:37:00Z">
            <w:rPr>
              <w:rFonts w:cs="Times New Roman"/>
              <w:noProof/>
            </w:rPr>
          </w:rPrChange>
        </w:rPr>
        <w:fldChar w:fldCharType="separate"/>
      </w:r>
      <w:r w:rsidR="00C064A2">
        <w:rPr>
          <w:rFonts w:cs="Times New Roman"/>
          <w:noProof/>
        </w:rPr>
        <w:t>1</w:t>
      </w:r>
      <w:r w:rsidRPr="00C064A2">
        <w:rPr>
          <w:rFonts w:cs="Times New Roman"/>
          <w:noProof/>
        </w:rPr>
        <w:fldChar w:fldCharType="end"/>
      </w:r>
      <w:r w:rsidRPr="00FC1B4F">
        <w:rPr>
          <w:rFonts w:cs="Times New Roman"/>
        </w:rPr>
        <w:t>: Sunrise Gesture</w:t>
      </w:r>
      <w:bookmarkEnd w:id="544"/>
    </w:p>
    <w:tbl>
      <w:tblPr>
        <w:tblStyle w:val="TableGrid"/>
        <w:tblW w:w="0" w:type="auto"/>
        <w:jc w:val="right"/>
        <w:tblLook w:val="04A0" w:firstRow="1" w:lastRow="0" w:firstColumn="1" w:lastColumn="0" w:noHBand="0" w:noVBand="1"/>
      </w:tblPr>
      <w:tblGrid>
        <w:gridCol w:w="899"/>
        <w:gridCol w:w="619"/>
        <w:gridCol w:w="619"/>
        <w:gridCol w:w="619"/>
        <w:gridCol w:w="619"/>
        <w:gridCol w:w="619"/>
        <w:gridCol w:w="11"/>
      </w:tblGrid>
      <w:tr w:rsidR="00D5232C" w:rsidRPr="00FC1B4F" w14:paraId="0A1F57F6" w14:textId="77777777" w:rsidTr="00D5232C">
        <w:trPr>
          <w:cantSplit/>
          <w:trHeight w:val="890"/>
          <w:jc w:val="right"/>
        </w:trPr>
        <w:tc>
          <w:tcPr>
            <w:tcW w:w="899" w:type="dxa"/>
            <w:vMerge w:val="restart"/>
            <w:textDirection w:val="tbRl"/>
          </w:tcPr>
          <w:p w14:paraId="031D3E84" w14:textId="1321CB1E" w:rsidR="00D5232C" w:rsidRPr="00FC1B4F" w:rsidRDefault="00D5232C" w:rsidP="007B5735">
            <w:pPr>
              <w:spacing w:after="160" w:line="240" w:lineRule="auto"/>
              <w:ind w:left="113" w:right="113"/>
              <w:jc w:val="left"/>
              <w:rPr>
                <w:rFonts w:ascii="Times New Roman" w:hAnsi="Times New Roman" w:cs="Times New Roman"/>
                <w:sz w:val="20"/>
                <w:szCs w:val="20"/>
              </w:rPr>
            </w:pPr>
            <w:r w:rsidRPr="00FC1B4F">
              <w:rPr>
                <w:rFonts w:ascii="Times New Roman" w:hAnsi="Times New Roman" w:cs="Times New Roman"/>
                <w:sz w:val="20"/>
                <w:szCs w:val="20"/>
              </w:rPr>
              <w:lastRenderedPageBreak/>
              <w:t>C -</w:t>
            </w:r>
            <w:del w:id="546" w:author="Daniels, Zachary C." w:date="2019-04-24T17:56:00Z">
              <w:r w:rsidRPr="00FC1B4F" w:rsidDel="00F90C4C">
                <w:rPr>
                  <w:rFonts w:ascii="Times New Roman" w:hAnsi="Times New Roman" w:cs="Times New Roman"/>
                  <w:sz w:val="20"/>
                  <w:szCs w:val="20"/>
                </w:rPr>
                <w:delText>&gt;</w:delText>
              </w:r>
            </w:del>
            <w:r w:rsidRPr="00FC1B4F">
              <w:rPr>
                <w:rFonts w:ascii="Times New Roman" w:hAnsi="Times New Roman" w:cs="Times New Roman"/>
                <w:sz w:val="20"/>
                <w:szCs w:val="20"/>
              </w:rPr>
              <w:t xml:space="preserve"> A</w:t>
            </w:r>
          </w:p>
        </w:tc>
        <w:tc>
          <w:tcPr>
            <w:tcW w:w="619" w:type="dxa"/>
            <w:textDirection w:val="tbRl"/>
          </w:tcPr>
          <w:p w14:paraId="13F40A59" w14:textId="618A6FDE" w:rsidR="00D5232C" w:rsidRPr="00FC1B4F" w:rsidRDefault="00D5232C" w:rsidP="007B5735">
            <w:pPr>
              <w:spacing w:after="160" w:line="240" w:lineRule="auto"/>
              <w:ind w:left="113" w:right="113"/>
              <w:jc w:val="left"/>
              <w:rPr>
                <w:rFonts w:ascii="Times New Roman" w:hAnsi="Times New Roman" w:cs="Times New Roman"/>
                <w:sz w:val="20"/>
                <w:szCs w:val="20"/>
              </w:rPr>
            </w:pPr>
            <w:r w:rsidRPr="00FC1B4F">
              <w:rPr>
                <w:rFonts w:ascii="Times New Roman" w:hAnsi="Times New Roman" w:cs="Times New Roman"/>
                <w:sz w:val="20"/>
                <w:szCs w:val="20"/>
              </w:rPr>
              <w:t>Sunrise</w:t>
            </w:r>
          </w:p>
        </w:tc>
        <w:tc>
          <w:tcPr>
            <w:tcW w:w="619" w:type="dxa"/>
            <w:textDirection w:val="tbRl"/>
          </w:tcPr>
          <w:p w14:paraId="143DBB40" w14:textId="3F3E2A07" w:rsidR="00D5232C" w:rsidRPr="00FC1B4F" w:rsidRDefault="00D5232C" w:rsidP="007B5735">
            <w:pPr>
              <w:spacing w:after="160" w:line="240" w:lineRule="auto"/>
              <w:ind w:left="113" w:right="113"/>
              <w:jc w:val="left"/>
              <w:rPr>
                <w:rFonts w:ascii="Times New Roman" w:hAnsi="Times New Roman" w:cs="Times New Roman"/>
                <w:sz w:val="20"/>
                <w:szCs w:val="20"/>
              </w:rPr>
            </w:pPr>
            <w:r w:rsidRPr="00FC1B4F">
              <w:rPr>
                <w:rFonts w:ascii="Times New Roman" w:hAnsi="Times New Roman" w:cs="Times New Roman"/>
                <w:sz w:val="20"/>
                <w:szCs w:val="20"/>
              </w:rPr>
              <w:t>m. 1</w:t>
            </w:r>
          </w:p>
        </w:tc>
        <w:tc>
          <w:tcPr>
            <w:tcW w:w="619" w:type="dxa"/>
            <w:textDirection w:val="tbRl"/>
          </w:tcPr>
          <w:p w14:paraId="1F45323C" w14:textId="77777777" w:rsidR="00D5232C" w:rsidRPr="00FC1B4F" w:rsidRDefault="00D5232C" w:rsidP="007B5735">
            <w:pPr>
              <w:spacing w:after="160" w:line="240" w:lineRule="auto"/>
              <w:ind w:left="113" w:right="113"/>
              <w:jc w:val="left"/>
              <w:rPr>
                <w:rFonts w:ascii="Times New Roman" w:hAnsi="Times New Roman" w:cs="Times New Roman"/>
                <w:sz w:val="20"/>
                <w:szCs w:val="20"/>
              </w:rPr>
            </w:pPr>
          </w:p>
        </w:tc>
        <w:tc>
          <w:tcPr>
            <w:tcW w:w="619" w:type="dxa"/>
            <w:vMerge w:val="restart"/>
            <w:textDirection w:val="tbRl"/>
          </w:tcPr>
          <w:p w14:paraId="3CA4F32D" w14:textId="25A34EDE" w:rsidR="00D5232C" w:rsidRPr="00FC1B4F" w:rsidRDefault="00D5232C" w:rsidP="007B5735">
            <w:pPr>
              <w:spacing w:after="160" w:line="240" w:lineRule="auto"/>
              <w:ind w:left="113" w:right="113"/>
              <w:jc w:val="left"/>
              <w:rPr>
                <w:rFonts w:ascii="Times New Roman" w:hAnsi="Times New Roman" w:cs="Times New Roman"/>
                <w:sz w:val="20"/>
                <w:szCs w:val="20"/>
              </w:rPr>
            </w:pPr>
            <w:r w:rsidRPr="00FC1B4F">
              <w:rPr>
                <w:rFonts w:ascii="Times New Roman" w:hAnsi="Times New Roman" w:cs="Times New Roman"/>
                <w:sz w:val="20"/>
                <w:szCs w:val="20"/>
              </w:rPr>
              <w:t>Exposition</w:t>
            </w:r>
          </w:p>
        </w:tc>
        <w:tc>
          <w:tcPr>
            <w:tcW w:w="630" w:type="dxa"/>
            <w:gridSpan w:val="2"/>
            <w:vMerge w:val="restart"/>
            <w:textDirection w:val="tbRl"/>
          </w:tcPr>
          <w:p w14:paraId="1F11D4D9" w14:textId="47E05205" w:rsidR="00D5232C" w:rsidRPr="00FC1B4F" w:rsidRDefault="00D5232C" w:rsidP="007B5735">
            <w:pPr>
              <w:spacing w:after="160" w:line="240" w:lineRule="auto"/>
              <w:ind w:left="113" w:right="113"/>
              <w:jc w:val="left"/>
              <w:rPr>
                <w:rFonts w:ascii="Times New Roman" w:hAnsi="Times New Roman" w:cs="Times New Roman"/>
                <w:sz w:val="20"/>
                <w:szCs w:val="20"/>
              </w:rPr>
            </w:pPr>
            <w:r w:rsidRPr="00FC1B4F">
              <w:rPr>
                <w:rFonts w:ascii="Times New Roman" w:hAnsi="Times New Roman" w:cs="Times New Roman"/>
                <w:sz w:val="20"/>
                <w:szCs w:val="20"/>
              </w:rPr>
              <w:t>Movement I</w:t>
            </w:r>
          </w:p>
        </w:tc>
      </w:tr>
      <w:tr w:rsidR="00D5232C" w:rsidRPr="00FC1B4F" w14:paraId="6094FF50" w14:textId="77777777" w:rsidTr="00D5232C">
        <w:trPr>
          <w:cantSplit/>
          <w:trHeight w:val="620"/>
          <w:jc w:val="right"/>
        </w:trPr>
        <w:tc>
          <w:tcPr>
            <w:tcW w:w="899" w:type="dxa"/>
            <w:vMerge/>
            <w:textDirection w:val="tbRl"/>
          </w:tcPr>
          <w:p w14:paraId="608FC18A" w14:textId="77777777" w:rsidR="00D5232C" w:rsidRPr="00FC1B4F" w:rsidRDefault="00D5232C" w:rsidP="007B5735">
            <w:pPr>
              <w:spacing w:after="160" w:line="240" w:lineRule="auto"/>
              <w:ind w:left="113" w:right="113"/>
              <w:jc w:val="left"/>
              <w:rPr>
                <w:rFonts w:ascii="Times New Roman" w:hAnsi="Times New Roman" w:cs="Times New Roman"/>
                <w:sz w:val="20"/>
                <w:szCs w:val="20"/>
              </w:rPr>
            </w:pPr>
          </w:p>
        </w:tc>
        <w:tc>
          <w:tcPr>
            <w:tcW w:w="619" w:type="dxa"/>
            <w:textDirection w:val="tbRl"/>
          </w:tcPr>
          <w:p w14:paraId="0600B35D" w14:textId="77777777" w:rsidR="00D5232C" w:rsidRPr="00FC1B4F" w:rsidRDefault="00D5232C" w:rsidP="007B5735">
            <w:pPr>
              <w:spacing w:after="160" w:line="240" w:lineRule="auto"/>
              <w:ind w:left="113" w:right="113"/>
              <w:jc w:val="left"/>
              <w:rPr>
                <w:rFonts w:ascii="Times New Roman" w:hAnsi="Times New Roman" w:cs="Times New Roman"/>
                <w:sz w:val="20"/>
                <w:szCs w:val="20"/>
              </w:rPr>
            </w:pPr>
          </w:p>
        </w:tc>
        <w:tc>
          <w:tcPr>
            <w:tcW w:w="619" w:type="dxa"/>
            <w:textDirection w:val="tbRl"/>
          </w:tcPr>
          <w:p w14:paraId="66FB3A3D" w14:textId="090E799D" w:rsidR="00D5232C" w:rsidRPr="00FC1B4F" w:rsidRDefault="00D5232C" w:rsidP="007B5735">
            <w:pPr>
              <w:spacing w:after="160" w:line="240" w:lineRule="auto"/>
              <w:ind w:left="113" w:right="113"/>
              <w:jc w:val="left"/>
              <w:rPr>
                <w:rFonts w:ascii="Times New Roman" w:hAnsi="Times New Roman" w:cs="Times New Roman"/>
                <w:sz w:val="20"/>
                <w:szCs w:val="20"/>
              </w:rPr>
            </w:pPr>
            <w:r w:rsidRPr="00FC1B4F">
              <w:rPr>
                <w:rFonts w:ascii="Times New Roman" w:hAnsi="Times New Roman" w:cs="Times New Roman"/>
                <w:sz w:val="20"/>
                <w:szCs w:val="20"/>
              </w:rPr>
              <w:t>m. 5</w:t>
            </w:r>
          </w:p>
        </w:tc>
        <w:tc>
          <w:tcPr>
            <w:tcW w:w="619" w:type="dxa"/>
            <w:textDirection w:val="tbRl"/>
          </w:tcPr>
          <w:p w14:paraId="63ED9D4C" w14:textId="6255E138" w:rsidR="00D5232C" w:rsidRPr="00FC1B4F" w:rsidRDefault="00D5232C" w:rsidP="007B5735">
            <w:pPr>
              <w:spacing w:after="160" w:line="240" w:lineRule="auto"/>
              <w:ind w:left="113" w:right="113"/>
              <w:jc w:val="left"/>
              <w:rPr>
                <w:rFonts w:ascii="Times New Roman" w:hAnsi="Times New Roman" w:cs="Times New Roman"/>
                <w:sz w:val="20"/>
                <w:szCs w:val="20"/>
              </w:rPr>
            </w:pPr>
            <w:r w:rsidRPr="00FC1B4F">
              <w:rPr>
                <w:rFonts w:ascii="Times New Roman" w:hAnsi="Times New Roman" w:cs="Times New Roman"/>
                <w:sz w:val="20"/>
                <w:szCs w:val="20"/>
              </w:rPr>
              <w:t>P</w:t>
            </w:r>
          </w:p>
        </w:tc>
        <w:tc>
          <w:tcPr>
            <w:tcW w:w="619" w:type="dxa"/>
            <w:vMerge/>
            <w:textDirection w:val="tbRl"/>
          </w:tcPr>
          <w:p w14:paraId="2DB85463" w14:textId="058D95A0" w:rsidR="00D5232C" w:rsidRPr="00FC1B4F" w:rsidRDefault="00D5232C" w:rsidP="007B5735">
            <w:pPr>
              <w:spacing w:after="160" w:line="240" w:lineRule="auto"/>
              <w:ind w:left="113" w:right="113"/>
              <w:jc w:val="left"/>
              <w:rPr>
                <w:rFonts w:ascii="Times New Roman" w:hAnsi="Times New Roman" w:cs="Times New Roman"/>
                <w:sz w:val="20"/>
                <w:szCs w:val="20"/>
              </w:rPr>
            </w:pPr>
          </w:p>
        </w:tc>
        <w:tc>
          <w:tcPr>
            <w:tcW w:w="630" w:type="dxa"/>
            <w:gridSpan w:val="2"/>
            <w:vMerge/>
            <w:textDirection w:val="tbRl"/>
          </w:tcPr>
          <w:p w14:paraId="650A8B75" w14:textId="0E72FA38" w:rsidR="00D5232C" w:rsidRPr="00FC1B4F" w:rsidRDefault="00D5232C" w:rsidP="007B5735">
            <w:pPr>
              <w:spacing w:after="160" w:line="240" w:lineRule="auto"/>
              <w:ind w:left="113" w:right="113"/>
              <w:jc w:val="left"/>
              <w:rPr>
                <w:rFonts w:ascii="Times New Roman" w:hAnsi="Times New Roman" w:cs="Times New Roman"/>
                <w:sz w:val="20"/>
                <w:szCs w:val="20"/>
              </w:rPr>
            </w:pPr>
          </w:p>
        </w:tc>
      </w:tr>
      <w:tr w:rsidR="00D5232C" w:rsidRPr="00FC1B4F" w14:paraId="3E45BE0D" w14:textId="77777777" w:rsidTr="00D5232C">
        <w:trPr>
          <w:cantSplit/>
          <w:trHeight w:val="710"/>
          <w:jc w:val="right"/>
        </w:trPr>
        <w:tc>
          <w:tcPr>
            <w:tcW w:w="899" w:type="dxa"/>
            <w:vMerge w:val="restart"/>
            <w:textDirection w:val="tbRl"/>
          </w:tcPr>
          <w:p w14:paraId="0BE7B36E" w14:textId="46BEA470" w:rsidR="00D5232C" w:rsidRPr="00FC1B4F" w:rsidRDefault="00D5232C" w:rsidP="007B5735">
            <w:pPr>
              <w:spacing w:after="160" w:line="240" w:lineRule="auto"/>
              <w:ind w:left="113" w:right="113"/>
              <w:jc w:val="left"/>
              <w:rPr>
                <w:rFonts w:ascii="Times New Roman" w:hAnsi="Times New Roman" w:cs="Times New Roman"/>
                <w:sz w:val="20"/>
                <w:szCs w:val="20"/>
              </w:rPr>
            </w:pPr>
            <w:r w:rsidRPr="00C064A2">
              <w:rPr>
                <w:rFonts w:ascii="Times New Roman" w:hAnsi="Times New Roman" w:cs="Times New Roman"/>
                <w:noProof/>
              </w:rPr>
              <mc:AlternateContent>
                <mc:Choice Requires="wps">
                  <w:drawing>
                    <wp:anchor distT="45720" distB="45720" distL="114300" distR="114300" simplePos="0" relativeHeight="251673600" behindDoc="0" locked="0" layoutInCell="1" allowOverlap="1" wp14:anchorId="3F708242" wp14:editId="7F6F04D6">
                      <wp:simplePos x="0" y="0"/>
                      <wp:positionH relativeFrom="column">
                        <wp:posOffset>-2077720</wp:posOffset>
                      </wp:positionH>
                      <wp:positionV relativeFrom="paragraph">
                        <wp:posOffset>331046</wp:posOffset>
                      </wp:positionV>
                      <wp:extent cx="2812410" cy="245681"/>
                      <wp:effectExtent l="6985" t="0" r="0" b="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812410" cy="245681"/>
                              </a:xfrm>
                              <a:prstGeom prst="rect">
                                <a:avLst/>
                              </a:prstGeom>
                              <a:solidFill>
                                <a:srgbClr val="FFFFFF"/>
                              </a:solidFill>
                              <a:ln w="9525">
                                <a:noFill/>
                                <a:miter lim="800000"/>
                                <a:headEnd/>
                                <a:tailEnd/>
                              </a:ln>
                            </wps:spPr>
                            <wps:txbx>
                              <w:txbxContent>
                                <w:p w14:paraId="69E9F928" w14:textId="6D8968AD" w:rsidR="00A20A37" w:rsidRPr="00683D78" w:rsidRDefault="00A20A37" w:rsidP="005456D1">
                                  <w:pPr>
                                    <w:pStyle w:val="Figures"/>
                                    <w:rPr>
                                      <w:rFonts w:cs="Times New Roman"/>
                                    </w:rPr>
                                  </w:pPr>
                                  <w:bookmarkStart w:id="547" w:name="_Toc7448471"/>
                                  <w:r w:rsidRPr="00683D78">
                                    <w:rPr>
                                      <w:rFonts w:cs="Times New Roman"/>
                                    </w:rPr>
                                    <w:t xml:space="preserve">Table </w:t>
                                  </w:r>
                                  <w:r w:rsidRPr="00683D78">
                                    <w:rPr>
                                      <w:rFonts w:cs="Times New Roman"/>
                                    </w:rPr>
                                    <w:fldChar w:fldCharType="begin"/>
                                  </w:r>
                                  <w:r w:rsidRPr="00683D78">
                                    <w:rPr>
                                      <w:rFonts w:cs="Times New Roman"/>
                                    </w:rPr>
                                    <w:instrText xml:space="preserve"> SEQ Table \* ARABIC </w:instrText>
                                  </w:r>
                                  <w:r w:rsidRPr="00683D78">
                                    <w:rPr>
                                      <w:rFonts w:cs="Times New Roman"/>
                                    </w:rPr>
                                    <w:fldChar w:fldCharType="separate"/>
                                  </w:r>
                                  <w:r w:rsidR="00C064A2">
                                    <w:rPr>
                                      <w:rFonts w:cs="Times New Roman"/>
                                      <w:noProof/>
                                    </w:rPr>
                                    <w:t>2</w:t>
                                  </w:r>
                                  <w:r w:rsidRPr="00683D78">
                                    <w:rPr>
                                      <w:rFonts w:cs="Times New Roman"/>
                                      <w:noProof/>
                                    </w:rPr>
                                    <w:fldChar w:fldCharType="end"/>
                                  </w:r>
                                  <w:r w:rsidRPr="00683D78">
                                    <w:rPr>
                                      <w:rFonts w:cs="Times New Roman"/>
                                    </w:rPr>
                                    <w:t>: Formal Structure of Movement 1</w:t>
                                  </w:r>
                                  <w:bookmarkEnd w:id="547"/>
                                </w:p>
                                <w:p w14:paraId="4759AC03" w14:textId="014424EB" w:rsidR="00A20A37" w:rsidRDefault="00A20A3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708242" id="_x0000_t202" coordsize="21600,21600" o:spt="202" path="m,l,21600r21600,l21600,xe">
                      <v:stroke joinstyle="miter"/>
                      <v:path gradientshapeok="t" o:connecttype="rect"/>
                    </v:shapetype>
                    <v:shape id="Text Box 2" o:spid="_x0000_s1026" type="#_x0000_t202" style="position:absolute;left:0;text-align:left;margin-left:-163.6pt;margin-top:26.05pt;width:221.45pt;height:19.35pt;rotation:90;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" stroked="f">
                      <v:textbox>
                        <w:txbxContent>
                          <w:p w14:paraId="69E9F928" w14:textId="6D8968AD" w:rsidR="00A20A37" w:rsidRPr="00683D78" w:rsidRDefault="00A20A37" w:rsidP="005456D1">
                            <w:pPr>
                              <w:pStyle w:val="Figures"/>
                              <w:rPr>
                                <w:rFonts w:cs="Times New Roman"/>
                              </w:rPr>
                            </w:pPr>
                            <w:bookmarkStart w:id="548" w:name="_Toc7448471"/>
                            <w:r w:rsidRPr="00683D78">
                              <w:rPr>
                                <w:rFonts w:cs="Times New Roman"/>
                              </w:rPr>
                              <w:t xml:space="preserve">Table </w:t>
                            </w:r>
                            <w:r w:rsidRPr="00683D78">
                              <w:rPr>
                                <w:rFonts w:cs="Times New Roman"/>
                              </w:rPr>
                              <w:fldChar w:fldCharType="begin"/>
                            </w:r>
                            <w:r w:rsidRPr="00683D78">
                              <w:rPr>
                                <w:rFonts w:cs="Times New Roman"/>
                              </w:rPr>
                              <w:instrText xml:space="preserve"> SEQ Table \* ARABIC </w:instrText>
                            </w:r>
                            <w:r w:rsidRPr="00683D78">
                              <w:rPr>
                                <w:rFonts w:cs="Times New Roman"/>
                              </w:rPr>
                              <w:fldChar w:fldCharType="separate"/>
                            </w:r>
                            <w:r w:rsidR="00C064A2">
                              <w:rPr>
                                <w:rFonts w:cs="Times New Roman"/>
                                <w:noProof/>
                              </w:rPr>
                              <w:t>2</w:t>
                            </w:r>
                            <w:r w:rsidRPr="00683D78">
                              <w:rPr>
                                <w:rFonts w:cs="Times New Roman"/>
                                <w:noProof/>
                              </w:rPr>
                              <w:fldChar w:fldCharType="end"/>
                            </w:r>
                            <w:r w:rsidRPr="00683D78">
                              <w:rPr>
                                <w:rFonts w:cs="Times New Roman"/>
                              </w:rPr>
                              <w:t>: Formal Structure of Movement 1</w:t>
                            </w:r>
                            <w:bookmarkEnd w:id="548"/>
                          </w:p>
                          <w:p w14:paraId="4759AC03" w14:textId="014424EB" w:rsidR="00A20A37" w:rsidRDefault="00A20A37"/>
                        </w:txbxContent>
                      </v:textbox>
                    </v:shape>
                  </w:pict>
                </mc:Fallback>
              </mc:AlternateContent>
            </w:r>
            <w:r w:rsidRPr="00FC1B4F">
              <w:rPr>
                <w:rFonts w:ascii="Times New Roman" w:hAnsi="Times New Roman" w:cs="Times New Roman"/>
                <w:sz w:val="20"/>
                <w:szCs w:val="20"/>
              </w:rPr>
              <w:t>A -</w:t>
            </w:r>
            <w:del w:id="549" w:author="Daniels, Zachary C." w:date="2019-04-24T17:56:00Z">
              <w:r w:rsidRPr="00FC1B4F" w:rsidDel="00F90C4C">
                <w:rPr>
                  <w:rFonts w:ascii="Times New Roman" w:hAnsi="Times New Roman" w:cs="Times New Roman"/>
                  <w:sz w:val="20"/>
                  <w:szCs w:val="20"/>
                </w:rPr>
                <w:delText>&gt;</w:delText>
              </w:r>
            </w:del>
            <w:r w:rsidRPr="00FC1B4F">
              <w:rPr>
                <w:rFonts w:ascii="Times New Roman" w:hAnsi="Times New Roman" w:cs="Times New Roman"/>
                <w:sz w:val="20"/>
                <w:szCs w:val="20"/>
              </w:rPr>
              <w:t xml:space="preserve"> F#</w:t>
            </w:r>
          </w:p>
        </w:tc>
        <w:tc>
          <w:tcPr>
            <w:tcW w:w="619" w:type="dxa"/>
            <w:textDirection w:val="tbRl"/>
          </w:tcPr>
          <w:p w14:paraId="3C627038" w14:textId="694D6F09" w:rsidR="00D5232C" w:rsidRPr="00FC1B4F" w:rsidRDefault="00D5232C" w:rsidP="007B5735">
            <w:pPr>
              <w:spacing w:after="160" w:line="240" w:lineRule="auto"/>
              <w:ind w:left="113" w:right="113"/>
              <w:jc w:val="left"/>
              <w:rPr>
                <w:rFonts w:ascii="Times New Roman" w:hAnsi="Times New Roman" w:cs="Times New Roman"/>
                <w:sz w:val="20"/>
                <w:szCs w:val="20"/>
              </w:rPr>
            </w:pPr>
          </w:p>
        </w:tc>
        <w:tc>
          <w:tcPr>
            <w:tcW w:w="619" w:type="dxa"/>
            <w:textDirection w:val="tbRl"/>
          </w:tcPr>
          <w:p w14:paraId="52DEAA01" w14:textId="41AF4933" w:rsidR="00D5232C" w:rsidRPr="00FC1B4F" w:rsidRDefault="00D5232C" w:rsidP="007B5735">
            <w:pPr>
              <w:spacing w:after="160" w:line="240" w:lineRule="auto"/>
              <w:ind w:left="113" w:right="113"/>
              <w:jc w:val="left"/>
              <w:rPr>
                <w:rFonts w:ascii="Times New Roman" w:hAnsi="Times New Roman" w:cs="Times New Roman"/>
                <w:sz w:val="20"/>
                <w:szCs w:val="20"/>
              </w:rPr>
            </w:pPr>
            <w:r w:rsidRPr="00FC1B4F">
              <w:rPr>
                <w:rFonts w:ascii="Times New Roman" w:hAnsi="Times New Roman" w:cs="Times New Roman"/>
                <w:sz w:val="20"/>
                <w:szCs w:val="20"/>
              </w:rPr>
              <w:t>m. 39</w:t>
            </w:r>
          </w:p>
        </w:tc>
        <w:tc>
          <w:tcPr>
            <w:tcW w:w="619" w:type="dxa"/>
            <w:vMerge w:val="restart"/>
            <w:textDirection w:val="tbRl"/>
          </w:tcPr>
          <w:p w14:paraId="2777EF3C" w14:textId="13AE1A81" w:rsidR="00D5232C" w:rsidRPr="00FC1B4F" w:rsidRDefault="00D5232C" w:rsidP="007B5735">
            <w:pPr>
              <w:spacing w:after="160" w:line="240" w:lineRule="auto"/>
              <w:ind w:left="113" w:right="113"/>
              <w:jc w:val="left"/>
              <w:rPr>
                <w:rFonts w:ascii="Times New Roman" w:hAnsi="Times New Roman" w:cs="Times New Roman"/>
                <w:sz w:val="20"/>
                <w:szCs w:val="20"/>
              </w:rPr>
            </w:pPr>
            <w:r w:rsidRPr="00FC1B4F">
              <w:rPr>
                <w:rFonts w:ascii="Times New Roman" w:hAnsi="Times New Roman" w:cs="Times New Roman"/>
                <w:sz w:val="20"/>
                <w:szCs w:val="20"/>
              </w:rPr>
              <w:t>T</w:t>
            </w:r>
          </w:p>
        </w:tc>
        <w:tc>
          <w:tcPr>
            <w:tcW w:w="619" w:type="dxa"/>
            <w:vMerge/>
            <w:textDirection w:val="tbRl"/>
          </w:tcPr>
          <w:p w14:paraId="3F2190F0" w14:textId="77777777" w:rsidR="00D5232C" w:rsidRPr="00FC1B4F" w:rsidRDefault="00D5232C" w:rsidP="007B5735">
            <w:pPr>
              <w:spacing w:after="160" w:line="240" w:lineRule="auto"/>
              <w:ind w:left="113" w:right="113"/>
              <w:jc w:val="left"/>
              <w:rPr>
                <w:rFonts w:ascii="Times New Roman" w:hAnsi="Times New Roman" w:cs="Times New Roman"/>
                <w:sz w:val="20"/>
                <w:szCs w:val="20"/>
              </w:rPr>
            </w:pPr>
          </w:p>
        </w:tc>
        <w:tc>
          <w:tcPr>
            <w:tcW w:w="630" w:type="dxa"/>
            <w:gridSpan w:val="2"/>
            <w:vMerge/>
            <w:textDirection w:val="tbRl"/>
          </w:tcPr>
          <w:p w14:paraId="52DB3324" w14:textId="4D226AA7" w:rsidR="00D5232C" w:rsidRPr="00FC1B4F" w:rsidRDefault="00D5232C" w:rsidP="007B5735">
            <w:pPr>
              <w:spacing w:after="160" w:line="240" w:lineRule="auto"/>
              <w:ind w:left="113" w:right="113"/>
              <w:jc w:val="left"/>
              <w:rPr>
                <w:rFonts w:ascii="Times New Roman" w:hAnsi="Times New Roman" w:cs="Times New Roman"/>
                <w:sz w:val="20"/>
                <w:szCs w:val="20"/>
              </w:rPr>
            </w:pPr>
          </w:p>
        </w:tc>
      </w:tr>
      <w:tr w:rsidR="00D5232C" w:rsidRPr="00FC1B4F" w14:paraId="15CC11D8" w14:textId="77777777" w:rsidTr="00D5232C">
        <w:trPr>
          <w:gridAfter w:val="1"/>
          <w:wAfter w:w="11" w:type="dxa"/>
          <w:cantSplit/>
          <w:trHeight w:val="881"/>
          <w:jc w:val="right"/>
        </w:trPr>
        <w:tc>
          <w:tcPr>
            <w:tcW w:w="899" w:type="dxa"/>
            <w:vMerge/>
            <w:textDirection w:val="tbRl"/>
          </w:tcPr>
          <w:p w14:paraId="4CCF01C2" w14:textId="77777777" w:rsidR="00D5232C" w:rsidRPr="00FC1B4F" w:rsidRDefault="00D5232C" w:rsidP="007B5735">
            <w:pPr>
              <w:spacing w:after="160" w:line="240" w:lineRule="auto"/>
              <w:ind w:left="113" w:right="113"/>
              <w:jc w:val="left"/>
              <w:rPr>
                <w:rFonts w:ascii="Times New Roman" w:hAnsi="Times New Roman" w:cs="Times New Roman"/>
                <w:sz w:val="20"/>
                <w:szCs w:val="20"/>
              </w:rPr>
            </w:pPr>
          </w:p>
        </w:tc>
        <w:tc>
          <w:tcPr>
            <w:tcW w:w="619" w:type="dxa"/>
            <w:textDirection w:val="tbRl"/>
          </w:tcPr>
          <w:p w14:paraId="3C834472" w14:textId="175AF3B6" w:rsidR="00D5232C" w:rsidRPr="00FC1B4F" w:rsidRDefault="00D5232C" w:rsidP="007B5735">
            <w:pPr>
              <w:spacing w:after="160" w:line="240" w:lineRule="auto"/>
              <w:ind w:left="113" w:right="113"/>
              <w:jc w:val="left"/>
              <w:rPr>
                <w:rFonts w:ascii="Times New Roman" w:hAnsi="Times New Roman" w:cs="Times New Roman"/>
                <w:sz w:val="20"/>
                <w:szCs w:val="20"/>
              </w:rPr>
            </w:pPr>
            <w:r w:rsidRPr="00FC1B4F">
              <w:rPr>
                <w:rFonts w:ascii="Times New Roman" w:hAnsi="Times New Roman" w:cs="Times New Roman"/>
                <w:sz w:val="20"/>
                <w:szCs w:val="20"/>
              </w:rPr>
              <w:t>Sunrise</w:t>
            </w:r>
          </w:p>
        </w:tc>
        <w:tc>
          <w:tcPr>
            <w:tcW w:w="619" w:type="dxa"/>
            <w:textDirection w:val="tbRl"/>
          </w:tcPr>
          <w:p w14:paraId="2908E0B5" w14:textId="708E543C" w:rsidR="00D5232C" w:rsidRPr="00FC1B4F" w:rsidRDefault="00D5232C" w:rsidP="007B5735">
            <w:pPr>
              <w:spacing w:after="160" w:line="240" w:lineRule="auto"/>
              <w:ind w:left="113" w:right="113"/>
              <w:jc w:val="left"/>
              <w:rPr>
                <w:rFonts w:ascii="Times New Roman" w:hAnsi="Times New Roman" w:cs="Times New Roman"/>
                <w:sz w:val="20"/>
                <w:szCs w:val="20"/>
              </w:rPr>
            </w:pPr>
            <w:r w:rsidRPr="00FC1B4F">
              <w:rPr>
                <w:rFonts w:ascii="Times New Roman" w:hAnsi="Times New Roman" w:cs="Times New Roman"/>
                <w:sz w:val="20"/>
                <w:szCs w:val="20"/>
              </w:rPr>
              <w:t>m. 47</w:t>
            </w:r>
          </w:p>
        </w:tc>
        <w:tc>
          <w:tcPr>
            <w:tcW w:w="619" w:type="dxa"/>
            <w:vMerge/>
            <w:textDirection w:val="tbRl"/>
          </w:tcPr>
          <w:p w14:paraId="12E5A282" w14:textId="532C42AE" w:rsidR="00D5232C" w:rsidRPr="00FC1B4F" w:rsidRDefault="00D5232C" w:rsidP="007B5735">
            <w:pPr>
              <w:spacing w:after="160" w:line="240" w:lineRule="auto"/>
              <w:ind w:left="113" w:right="113"/>
              <w:jc w:val="left"/>
              <w:rPr>
                <w:rFonts w:ascii="Times New Roman" w:hAnsi="Times New Roman" w:cs="Times New Roman"/>
                <w:sz w:val="20"/>
                <w:szCs w:val="20"/>
              </w:rPr>
            </w:pPr>
          </w:p>
        </w:tc>
        <w:tc>
          <w:tcPr>
            <w:tcW w:w="619" w:type="dxa"/>
            <w:vMerge/>
            <w:textDirection w:val="tbRl"/>
          </w:tcPr>
          <w:p w14:paraId="0E980795" w14:textId="0B8F4A1B" w:rsidR="00D5232C" w:rsidRPr="00FC1B4F" w:rsidRDefault="00D5232C" w:rsidP="007B5735">
            <w:pPr>
              <w:spacing w:after="160" w:line="240" w:lineRule="auto"/>
              <w:ind w:left="113" w:right="113"/>
              <w:jc w:val="left"/>
              <w:rPr>
                <w:rFonts w:ascii="Times New Roman" w:hAnsi="Times New Roman" w:cs="Times New Roman"/>
                <w:sz w:val="20"/>
                <w:szCs w:val="20"/>
              </w:rPr>
            </w:pPr>
          </w:p>
        </w:tc>
        <w:tc>
          <w:tcPr>
            <w:tcW w:w="619" w:type="dxa"/>
            <w:vMerge w:val="restart"/>
            <w:textDirection w:val="tbRl"/>
          </w:tcPr>
          <w:p w14:paraId="79679500" w14:textId="756135C6" w:rsidR="00D5232C" w:rsidRPr="00FC1B4F" w:rsidRDefault="00EB2659" w:rsidP="007B5735">
            <w:pPr>
              <w:spacing w:after="160" w:line="240" w:lineRule="auto"/>
              <w:ind w:left="113" w:right="113"/>
              <w:jc w:val="left"/>
              <w:rPr>
                <w:rFonts w:ascii="Times New Roman" w:hAnsi="Times New Roman" w:cs="Times New Roman"/>
                <w:sz w:val="20"/>
                <w:szCs w:val="20"/>
              </w:rPr>
            </w:pPr>
            <w:ins w:id="550" w:author="Daniels, Zachary C." w:date="2019-04-24T18:45:00Z">
              <w:r w:rsidRPr="00FC1B4F">
                <w:rPr>
                  <w:rFonts w:ascii="Times New Roman" w:hAnsi="Times New Roman" w:cs="Times New Roman"/>
                  <w:sz w:val="20"/>
                  <w:szCs w:val="20"/>
                </w:rPr>
                <w:t xml:space="preserve">               </w:t>
              </w:r>
            </w:ins>
            <w:ins w:id="551" w:author="Daniels, Zachary C." w:date="2019-04-24T18:46:00Z">
              <w:r w:rsidRPr="00FC1B4F">
                <w:rPr>
                  <w:rFonts w:ascii="Times New Roman" w:hAnsi="Times New Roman" w:cs="Times New Roman"/>
                  <w:sz w:val="20"/>
                  <w:szCs w:val="20"/>
                </w:rPr>
                <w:t xml:space="preserve">                                                                                                                                                                                                                                                 </w:t>
              </w:r>
            </w:ins>
          </w:p>
        </w:tc>
      </w:tr>
      <w:tr w:rsidR="00D5232C" w:rsidRPr="00FC1B4F" w14:paraId="132D59F7" w14:textId="77777777" w:rsidTr="00D5232C">
        <w:trPr>
          <w:gridAfter w:val="1"/>
          <w:wAfter w:w="11" w:type="dxa"/>
          <w:cantSplit/>
          <w:trHeight w:val="800"/>
          <w:jc w:val="right"/>
        </w:trPr>
        <w:tc>
          <w:tcPr>
            <w:tcW w:w="899" w:type="dxa"/>
            <w:textDirection w:val="tbRl"/>
          </w:tcPr>
          <w:p w14:paraId="053D9267" w14:textId="28245490" w:rsidR="00D5232C" w:rsidRPr="00FC1B4F" w:rsidRDefault="00D5232C" w:rsidP="007B5735">
            <w:pPr>
              <w:spacing w:after="160" w:line="240" w:lineRule="auto"/>
              <w:ind w:left="113" w:right="113"/>
              <w:jc w:val="left"/>
              <w:rPr>
                <w:rFonts w:ascii="Times New Roman" w:hAnsi="Times New Roman" w:cs="Times New Roman"/>
                <w:sz w:val="20"/>
                <w:szCs w:val="20"/>
              </w:rPr>
            </w:pPr>
            <w:r w:rsidRPr="00FC1B4F">
              <w:rPr>
                <w:rFonts w:ascii="Times New Roman" w:hAnsi="Times New Roman" w:cs="Times New Roman"/>
                <w:sz w:val="20"/>
                <w:szCs w:val="20"/>
              </w:rPr>
              <w:t>C -</w:t>
            </w:r>
            <w:del w:id="552" w:author="Daniels, Zachary C." w:date="2019-04-24T17:57:00Z">
              <w:r w:rsidRPr="00FC1B4F" w:rsidDel="00F90C4C">
                <w:rPr>
                  <w:rFonts w:ascii="Times New Roman" w:hAnsi="Times New Roman" w:cs="Times New Roman"/>
                  <w:sz w:val="20"/>
                  <w:szCs w:val="20"/>
                </w:rPr>
                <w:delText>&gt;</w:delText>
              </w:r>
            </w:del>
            <w:r w:rsidRPr="00FC1B4F">
              <w:rPr>
                <w:rFonts w:ascii="Times New Roman" w:hAnsi="Times New Roman" w:cs="Times New Roman"/>
                <w:sz w:val="20"/>
                <w:szCs w:val="20"/>
              </w:rPr>
              <w:t xml:space="preserve"> A</w:t>
            </w:r>
          </w:p>
        </w:tc>
        <w:tc>
          <w:tcPr>
            <w:tcW w:w="619" w:type="dxa"/>
            <w:textDirection w:val="tbRl"/>
          </w:tcPr>
          <w:p w14:paraId="26263271" w14:textId="33CF9C8C" w:rsidR="00D5232C" w:rsidRPr="00FC1B4F" w:rsidRDefault="00D5232C" w:rsidP="007B5735">
            <w:pPr>
              <w:spacing w:after="160" w:line="240" w:lineRule="auto"/>
              <w:ind w:left="113" w:right="113"/>
              <w:jc w:val="left"/>
              <w:rPr>
                <w:rFonts w:ascii="Times New Roman" w:hAnsi="Times New Roman" w:cs="Times New Roman"/>
                <w:sz w:val="20"/>
                <w:szCs w:val="20"/>
              </w:rPr>
            </w:pPr>
          </w:p>
        </w:tc>
        <w:tc>
          <w:tcPr>
            <w:tcW w:w="619" w:type="dxa"/>
            <w:textDirection w:val="tbRl"/>
          </w:tcPr>
          <w:p w14:paraId="4C0298E2" w14:textId="60C569B8" w:rsidR="00D5232C" w:rsidRPr="00FC1B4F" w:rsidRDefault="00D5232C" w:rsidP="007B5735">
            <w:pPr>
              <w:spacing w:after="160" w:line="240" w:lineRule="auto"/>
              <w:ind w:left="113" w:right="113"/>
              <w:jc w:val="left"/>
              <w:rPr>
                <w:rFonts w:ascii="Times New Roman" w:hAnsi="Times New Roman" w:cs="Times New Roman"/>
                <w:sz w:val="20"/>
                <w:szCs w:val="20"/>
              </w:rPr>
            </w:pPr>
            <w:r w:rsidRPr="00FC1B4F">
              <w:rPr>
                <w:rFonts w:ascii="Times New Roman" w:hAnsi="Times New Roman" w:cs="Times New Roman"/>
                <w:sz w:val="20"/>
                <w:szCs w:val="20"/>
              </w:rPr>
              <w:t>m. 51</w:t>
            </w:r>
          </w:p>
        </w:tc>
        <w:tc>
          <w:tcPr>
            <w:tcW w:w="619" w:type="dxa"/>
            <w:textDirection w:val="tbRl"/>
          </w:tcPr>
          <w:p w14:paraId="2269D54C" w14:textId="1DEA5E13" w:rsidR="00D5232C" w:rsidRPr="00FC1B4F" w:rsidRDefault="00D5232C" w:rsidP="007B5735">
            <w:pPr>
              <w:spacing w:after="160" w:line="240" w:lineRule="auto"/>
              <w:ind w:left="113" w:right="113"/>
              <w:jc w:val="left"/>
              <w:rPr>
                <w:rFonts w:ascii="Times New Roman" w:hAnsi="Times New Roman" w:cs="Times New Roman"/>
                <w:sz w:val="20"/>
                <w:szCs w:val="20"/>
              </w:rPr>
            </w:pPr>
            <w:r w:rsidRPr="00FC1B4F">
              <w:rPr>
                <w:rFonts w:ascii="Times New Roman" w:hAnsi="Times New Roman" w:cs="Times New Roman"/>
                <w:sz w:val="20"/>
                <w:szCs w:val="20"/>
              </w:rPr>
              <w:t>S</w:t>
            </w:r>
          </w:p>
        </w:tc>
        <w:tc>
          <w:tcPr>
            <w:tcW w:w="619" w:type="dxa"/>
            <w:vMerge/>
            <w:textDirection w:val="tbRl"/>
          </w:tcPr>
          <w:p w14:paraId="51287995" w14:textId="0A4296F8" w:rsidR="00D5232C" w:rsidRPr="00FC1B4F" w:rsidRDefault="00D5232C" w:rsidP="007B5735">
            <w:pPr>
              <w:spacing w:after="160" w:line="240" w:lineRule="auto"/>
              <w:ind w:left="113" w:right="113"/>
              <w:jc w:val="left"/>
              <w:rPr>
                <w:rFonts w:ascii="Times New Roman" w:hAnsi="Times New Roman" w:cs="Times New Roman"/>
                <w:sz w:val="20"/>
                <w:szCs w:val="20"/>
              </w:rPr>
            </w:pPr>
          </w:p>
        </w:tc>
        <w:tc>
          <w:tcPr>
            <w:tcW w:w="619" w:type="dxa"/>
            <w:vMerge/>
            <w:textDirection w:val="tbRl"/>
          </w:tcPr>
          <w:p w14:paraId="18CD3315" w14:textId="77777777" w:rsidR="00D5232C" w:rsidRPr="00FC1B4F" w:rsidRDefault="00D5232C" w:rsidP="007B5735">
            <w:pPr>
              <w:spacing w:after="160" w:line="240" w:lineRule="auto"/>
              <w:ind w:left="113" w:right="113"/>
              <w:jc w:val="left"/>
              <w:rPr>
                <w:rFonts w:ascii="Times New Roman" w:hAnsi="Times New Roman" w:cs="Times New Roman"/>
                <w:sz w:val="20"/>
                <w:szCs w:val="20"/>
              </w:rPr>
            </w:pPr>
          </w:p>
        </w:tc>
      </w:tr>
      <w:tr w:rsidR="00D5232C" w:rsidRPr="00FC1B4F" w14:paraId="62DE77A6" w14:textId="77777777" w:rsidTr="00D5232C">
        <w:trPr>
          <w:gridAfter w:val="1"/>
          <w:wAfter w:w="11" w:type="dxa"/>
          <w:cantSplit/>
          <w:trHeight w:val="701"/>
          <w:jc w:val="right"/>
        </w:trPr>
        <w:tc>
          <w:tcPr>
            <w:tcW w:w="899" w:type="dxa"/>
            <w:textDirection w:val="tbRl"/>
          </w:tcPr>
          <w:p w14:paraId="178652EF" w14:textId="06EE9523" w:rsidR="00D5232C" w:rsidRPr="00FC1B4F" w:rsidRDefault="00D5232C" w:rsidP="007B5735">
            <w:pPr>
              <w:spacing w:after="160" w:line="240" w:lineRule="auto"/>
              <w:ind w:left="113" w:right="113"/>
              <w:jc w:val="left"/>
              <w:rPr>
                <w:rFonts w:ascii="Times New Roman" w:hAnsi="Times New Roman" w:cs="Times New Roman"/>
                <w:sz w:val="20"/>
                <w:szCs w:val="20"/>
              </w:rPr>
            </w:pPr>
            <w:r w:rsidRPr="00FC1B4F">
              <w:rPr>
                <w:rFonts w:ascii="Times New Roman" w:hAnsi="Times New Roman" w:cs="Times New Roman"/>
                <w:sz w:val="20"/>
                <w:szCs w:val="20"/>
              </w:rPr>
              <w:t>F#</w:t>
            </w:r>
          </w:p>
        </w:tc>
        <w:tc>
          <w:tcPr>
            <w:tcW w:w="619" w:type="dxa"/>
            <w:textDirection w:val="tbRl"/>
          </w:tcPr>
          <w:p w14:paraId="17284875" w14:textId="77777777" w:rsidR="00D5232C" w:rsidRPr="00FC1B4F" w:rsidRDefault="00D5232C" w:rsidP="007B5735">
            <w:pPr>
              <w:spacing w:after="160" w:line="240" w:lineRule="auto"/>
              <w:ind w:left="113" w:right="113"/>
              <w:jc w:val="left"/>
              <w:rPr>
                <w:rFonts w:ascii="Times New Roman" w:hAnsi="Times New Roman" w:cs="Times New Roman"/>
                <w:sz w:val="20"/>
                <w:szCs w:val="20"/>
              </w:rPr>
            </w:pPr>
          </w:p>
        </w:tc>
        <w:tc>
          <w:tcPr>
            <w:tcW w:w="619" w:type="dxa"/>
            <w:textDirection w:val="tbRl"/>
          </w:tcPr>
          <w:p w14:paraId="6B441A55" w14:textId="0F3DE400" w:rsidR="00D5232C" w:rsidRPr="00FC1B4F" w:rsidRDefault="00D5232C" w:rsidP="007B5735">
            <w:pPr>
              <w:spacing w:after="160" w:line="240" w:lineRule="auto"/>
              <w:ind w:left="113" w:right="113"/>
              <w:jc w:val="left"/>
              <w:rPr>
                <w:rFonts w:ascii="Times New Roman" w:hAnsi="Times New Roman" w:cs="Times New Roman"/>
                <w:sz w:val="20"/>
                <w:szCs w:val="20"/>
              </w:rPr>
            </w:pPr>
            <w:r w:rsidRPr="00FC1B4F">
              <w:rPr>
                <w:rFonts w:ascii="Times New Roman" w:hAnsi="Times New Roman" w:cs="Times New Roman"/>
                <w:sz w:val="20"/>
                <w:szCs w:val="20"/>
              </w:rPr>
              <w:t>m. 85</w:t>
            </w:r>
          </w:p>
        </w:tc>
        <w:tc>
          <w:tcPr>
            <w:tcW w:w="619" w:type="dxa"/>
            <w:textDirection w:val="tbRl"/>
          </w:tcPr>
          <w:p w14:paraId="7F707BBA" w14:textId="4327D046" w:rsidR="00D5232C" w:rsidRPr="00FC1B4F" w:rsidRDefault="00D5232C" w:rsidP="007B5735">
            <w:pPr>
              <w:spacing w:after="160" w:line="240" w:lineRule="auto"/>
              <w:ind w:left="113" w:right="113"/>
              <w:jc w:val="left"/>
              <w:rPr>
                <w:rFonts w:ascii="Times New Roman" w:hAnsi="Times New Roman" w:cs="Times New Roman"/>
                <w:sz w:val="20"/>
                <w:szCs w:val="20"/>
              </w:rPr>
            </w:pPr>
            <w:r w:rsidRPr="00FC1B4F">
              <w:rPr>
                <w:rFonts w:ascii="Times New Roman" w:hAnsi="Times New Roman" w:cs="Times New Roman"/>
                <w:sz w:val="20"/>
                <w:szCs w:val="20"/>
              </w:rPr>
              <w:t>K</w:t>
            </w:r>
          </w:p>
        </w:tc>
        <w:tc>
          <w:tcPr>
            <w:tcW w:w="619" w:type="dxa"/>
            <w:vMerge/>
            <w:textDirection w:val="tbRl"/>
          </w:tcPr>
          <w:p w14:paraId="19479CDD" w14:textId="5D9C5512" w:rsidR="00D5232C" w:rsidRPr="00FC1B4F" w:rsidRDefault="00D5232C" w:rsidP="007B5735">
            <w:pPr>
              <w:spacing w:after="160" w:line="240" w:lineRule="auto"/>
              <w:ind w:left="113" w:right="113"/>
              <w:jc w:val="left"/>
              <w:rPr>
                <w:rFonts w:ascii="Times New Roman" w:hAnsi="Times New Roman" w:cs="Times New Roman"/>
                <w:sz w:val="20"/>
                <w:szCs w:val="20"/>
              </w:rPr>
            </w:pPr>
          </w:p>
        </w:tc>
        <w:tc>
          <w:tcPr>
            <w:tcW w:w="619" w:type="dxa"/>
            <w:vMerge/>
            <w:textDirection w:val="tbRl"/>
          </w:tcPr>
          <w:p w14:paraId="6B597B5C" w14:textId="77777777" w:rsidR="00D5232C" w:rsidRPr="00FC1B4F" w:rsidRDefault="00D5232C" w:rsidP="007B5735">
            <w:pPr>
              <w:spacing w:after="160" w:line="240" w:lineRule="auto"/>
              <w:ind w:left="113" w:right="113"/>
              <w:jc w:val="left"/>
              <w:rPr>
                <w:rFonts w:ascii="Times New Roman" w:hAnsi="Times New Roman" w:cs="Times New Roman"/>
                <w:sz w:val="20"/>
                <w:szCs w:val="20"/>
              </w:rPr>
            </w:pPr>
          </w:p>
        </w:tc>
      </w:tr>
      <w:tr w:rsidR="00D5232C" w:rsidRPr="00FC1B4F" w14:paraId="641AF86E" w14:textId="77777777" w:rsidTr="00D5232C">
        <w:trPr>
          <w:gridAfter w:val="1"/>
          <w:wAfter w:w="11" w:type="dxa"/>
          <w:cantSplit/>
          <w:trHeight w:val="1349"/>
          <w:jc w:val="right"/>
        </w:trPr>
        <w:tc>
          <w:tcPr>
            <w:tcW w:w="899" w:type="dxa"/>
            <w:textDirection w:val="tbRl"/>
          </w:tcPr>
          <w:p w14:paraId="6A89F9BE" w14:textId="289B9178" w:rsidR="00D5232C" w:rsidRPr="00FC1B4F" w:rsidRDefault="00D5232C" w:rsidP="007B5735">
            <w:pPr>
              <w:spacing w:after="160" w:line="240" w:lineRule="auto"/>
              <w:ind w:left="113" w:right="113"/>
              <w:jc w:val="left"/>
              <w:rPr>
                <w:rFonts w:ascii="Times New Roman" w:hAnsi="Times New Roman" w:cs="Times New Roman"/>
                <w:sz w:val="20"/>
                <w:szCs w:val="20"/>
              </w:rPr>
            </w:pPr>
          </w:p>
        </w:tc>
        <w:tc>
          <w:tcPr>
            <w:tcW w:w="619" w:type="dxa"/>
            <w:textDirection w:val="tbRl"/>
          </w:tcPr>
          <w:p w14:paraId="4A3EDB6B" w14:textId="3D947CBA" w:rsidR="00D5232C" w:rsidRPr="00FC1B4F" w:rsidRDefault="00D5232C" w:rsidP="007B5735">
            <w:pPr>
              <w:spacing w:after="160" w:line="240" w:lineRule="auto"/>
              <w:ind w:left="113" w:right="113"/>
              <w:jc w:val="left"/>
              <w:rPr>
                <w:rFonts w:ascii="Times New Roman" w:hAnsi="Times New Roman" w:cs="Times New Roman"/>
                <w:sz w:val="20"/>
                <w:szCs w:val="20"/>
              </w:rPr>
            </w:pPr>
          </w:p>
        </w:tc>
        <w:tc>
          <w:tcPr>
            <w:tcW w:w="619" w:type="dxa"/>
            <w:textDirection w:val="tbRl"/>
          </w:tcPr>
          <w:p w14:paraId="27E34FD4" w14:textId="546094D0" w:rsidR="00D5232C" w:rsidRPr="00FC1B4F" w:rsidRDefault="00D5232C" w:rsidP="007B5735">
            <w:pPr>
              <w:spacing w:after="160" w:line="240" w:lineRule="auto"/>
              <w:ind w:left="113" w:right="113"/>
              <w:jc w:val="left"/>
              <w:rPr>
                <w:rFonts w:ascii="Times New Roman" w:hAnsi="Times New Roman" w:cs="Times New Roman"/>
                <w:sz w:val="20"/>
                <w:szCs w:val="20"/>
              </w:rPr>
            </w:pPr>
            <w:r w:rsidRPr="00FC1B4F">
              <w:rPr>
                <w:rFonts w:ascii="Times New Roman" w:hAnsi="Times New Roman" w:cs="Times New Roman"/>
                <w:sz w:val="20"/>
                <w:szCs w:val="20"/>
              </w:rPr>
              <w:t>m. 93</w:t>
            </w:r>
          </w:p>
        </w:tc>
        <w:tc>
          <w:tcPr>
            <w:tcW w:w="1238" w:type="dxa"/>
            <w:gridSpan w:val="2"/>
            <w:textDirection w:val="tbRl"/>
          </w:tcPr>
          <w:p w14:paraId="575A97DB" w14:textId="263A7AB2" w:rsidR="00D5232C" w:rsidRPr="00FC1B4F" w:rsidRDefault="00D5232C" w:rsidP="007B5735">
            <w:pPr>
              <w:spacing w:after="160" w:line="240" w:lineRule="auto"/>
              <w:ind w:left="113" w:right="113"/>
              <w:jc w:val="left"/>
              <w:rPr>
                <w:rFonts w:ascii="Times New Roman" w:hAnsi="Times New Roman" w:cs="Times New Roman"/>
                <w:sz w:val="20"/>
                <w:szCs w:val="20"/>
              </w:rPr>
            </w:pPr>
            <w:r w:rsidRPr="00FC1B4F">
              <w:rPr>
                <w:rFonts w:ascii="Times New Roman" w:hAnsi="Times New Roman" w:cs="Times New Roman"/>
                <w:sz w:val="20"/>
                <w:szCs w:val="20"/>
              </w:rPr>
              <w:t>Development</w:t>
            </w:r>
          </w:p>
        </w:tc>
        <w:tc>
          <w:tcPr>
            <w:tcW w:w="619" w:type="dxa"/>
            <w:vMerge/>
            <w:textDirection w:val="tbRl"/>
          </w:tcPr>
          <w:p w14:paraId="49808FD7" w14:textId="28C9F26E" w:rsidR="00D5232C" w:rsidRPr="00FC1B4F" w:rsidRDefault="00D5232C" w:rsidP="007B5735">
            <w:pPr>
              <w:spacing w:after="160" w:line="240" w:lineRule="auto"/>
              <w:ind w:left="113" w:right="113"/>
              <w:jc w:val="left"/>
              <w:rPr>
                <w:rFonts w:ascii="Times New Roman" w:hAnsi="Times New Roman" w:cs="Times New Roman"/>
                <w:sz w:val="20"/>
                <w:szCs w:val="20"/>
              </w:rPr>
            </w:pPr>
          </w:p>
        </w:tc>
      </w:tr>
      <w:tr w:rsidR="00D5232C" w:rsidRPr="00FC1B4F" w14:paraId="3A9E638A" w14:textId="77777777" w:rsidTr="00D5232C">
        <w:trPr>
          <w:gridAfter w:val="1"/>
          <w:wAfter w:w="11" w:type="dxa"/>
          <w:cantSplit/>
          <w:trHeight w:val="980"/>
          <w:jc w:val="right"/>
        </w:trPr>
        <w:tc>
          <w:tcPr>
            <w:tcW w:w="899" w:type="dxa"/>
            <w:vMerge w:val="restart"/>
            <w:textDirection w:val="tbRl"/>
          </w:tcPr>
          <w:p w14:paraId="37B623D7" w14:textId="0DE7AA17" w:rsidR="00D5232C" w:rsidRPr="00FC1B4F" w:rsidRDefault="00D5232C" w:rsidP="007B5735">
            <w:pPr>
              <w:spacing w:after="160" w:line="240" w:lineRule="auto"/>
              <w:ind w:left="113" w:right="113"/>
              <w:jc w:val="left"/>
              <w:rPr>
                <w:rFonts w:ascii="Times New Roman" w:hAnsi="Times New Roman" w:cs="Times New Roman"/>
                <w:sz w:val="20"/>
                <w:szCs w:val="20"/>
              </w:rPr>
            </w:pPr>
            <w:r w:rsidRPr="00FC1B4F">
              <w:rPr>
                <w:rFonts w:ascii="Times New Roman" w:hAnsi="Times New Roman" w:cs="Times New Roman"/>
                <w:sz w:val="20"/>
                <w:szCs w:val="20"/>
              </w:rPr>
              <w:t>C -</w:t>
            </w:r>
            <w:del w:id="553" w:author="Daniels, Zachary C." w:date="2019-04-24T17:57:00Z">
              <w:r w:rsidRPr="00FC1B4F" w:rsidDel="00F90C4C">
                <w:rPr>
                  <w:rFonts w:ascii="Times New Roman" w:hAnsi="Times New Roman" w:cs="Times New Roman"/>
                  <w:sz w:val="20"/>
                  <w:szCs w:val="20"/>
                </w:rPr>
                <w:delText>&gt;</w:delText>
              </w:r>
            </w:del>
            <w:r w:rsidRPr="00FC1B4F">
              <w:rPr>
                <w:rFonts w:ascii="Times New Roman" w:hAnsi="Times New Roman" w:cs="Times New Roman"/>
                <w:sz w:val="20"/>
                <w:szCs w:val="20"/>
              </w:rPr>
              <w:t xml:space="preserve"> A</w:t>
            </w:r>
          </w:p>
        </w:tc>
        <w:tc>
          <w:tcPr>
            <w:tcW w:w="619" w:type="dxa"/>
            <w:textDirection w:val="tbRl"/>
          </w:tcPr>
          <w:p w14:paraId="6189AE32" w14:textId="760B19C3" w:rsidR="00D5232C" w:rsidRPr="00FC1B4F" w:rsidRDefault="00D5232C" w:rsidP="007B5735">
            <w:pPr>
              <w:spacing w:after="160" w:line="240" w:lineRule="auto"/>
              <w:ind w:left="113" w:right="113"/>
              <w:jc w:val="left"/>
              <w:rPr>
                <w:rFonts w:ascii="Times New Roman" w:hAnsi="Times New Roman" w:cs="Times New Roman"/>
                <w:sz w:val="20"/>
                <w:szCs w:val="20"/>
              </w:rPr>
            </w:pPr>
            <w:r w:rsidRPr="00FC1B4F">
              <w:rPr>
                <w:rFonts w:ascii="Times New Roman" w:hAnsi="Times New Roman" w:cs="Times New Roman"/>
                <w:sz w:val="20"/>
                <w:szCs w:val="20"/>
              </w:rPr>
              <w:t>Sunrise</w:t>
            </w:r>
          </w:p>
        </w:tc>
        <w:tc>
          <w:tcPr>
            <w:tcW w:w="619" w:type="dxa"/>
            <w:textDirection w:val="tbRl"/>
          </w:tcPr>
          <w:p w14:paraId="2A2AD832" w14:textId="3B1EF631" w:rsidR="00D5232C" w:rsidRPr="00FC1B4F" w:rsidRDefault="00D5232C" w:rsidP="007B5735">
            <w:pPr>
              <w:spacing w:after="160" w:line="240" w:lineRule="auto"/>
              <w:ind w:left="113" w:right="113"/>
              <w:jc w:val="left"/>
              <w:rPr>
                <w:rFonts w:ascii="Times New Roman" w:hAnsi="Times New Roman" w:cs="Times New Roman"/>
                <w:sz w:val="20"/>
                <w:szCs w:val="20"/>
              </w:rPr>
            </w:pPr>
            <w:r w:rsidRPr="00FC1B4F">
              <w:rPr>
                <w:rFonts w:ascii="Times New Roman" w:hAnsi="Times New Roman" w:cs="Times New Roman"/>
                <w:sz w:val="20"/>
                <w:szCs w:val="20"/>
              </w:rPr>
              <w:t>m. 103</w:t>
            </w:r>
          </w:p>
        </w:tc>
        <w:tc>
          <w:tcPr>
            <w:tcW w:w="619" w:type="dxa"/>
            <w:textDirection w:val="tbRl"/>
          </w:tcPr>
          <w:p w14:paraId="79EC8BC1" w14:textId="55538297" w:rsidR="00D5232C" w:rsidRPr="00FC1B4F" w:rsidRDefault="00D5232C" w:rsidP="007B5735">
            <w:pPr>
              <w:spacing w:after="160" w:line="240" w:lineRule="auto"/>
              <w:ind w:left="113" w:right="113"/>
              <w:jc w:val="left"/>
              <w:rPr>
                <w:rFonts w:ascii="Times New Roman" w:hAnsi="Times New Roman" w:cs="Times New Roman"/>
                <w:sz w:val="20"/>
                <w:szCs w:val="20"/>
              </w:rPr>
            </w:pPr>
          </w:p>
        </w:tc>
        <w:tc>
          <w:tcPr>
            <w:tcW w:w="619" w:type="dxa"/>
            <w:vMerge w:val="restart"/>
            <w:textDirection w:val="tbRl"/>
          </w:tcPr>
          <w:p w14:paraId="02BA51EB" w14:textId="49A3A845" w:rsidR="00D5232C" w:rsidRPr="00FC1B4F" w:rsidRDefault="00D5232C" w:rsidP="007B5735">
            <w:pPr>
              <w:spacing w:after="160" w:line="240" w:lineRule="auto"/>
              <w:ind w:left="113" w:right="113"/>
              <w:jc w:val="left"/>
              <w:rPr>
                <w:rFonts w:ascii="Times New Roman" w:hAnsi="Times New Roman" w:cs="Times New Roman"/>
                <w:sz w:val="20"/>
                <w:szCs w:val="20"/>
              </w:rPr>
            </w:pPr>
            <w:r w:rsidRPr="00FC1B4F">
              <w:rPr>
                <w:rFonts w:ascii="Times New Roman" w:hAnsi="Times New Roman" w:cs="Times New Roman"/>
                <w:sz w:val="20"/>
                <w:szCs w:val="20"/>
              </w:rPr>
              <w:t>Recapitulation</w:t>
            </w:r>
          </w:p>
        </w:tc>
        <w:tc>
          <w:tcPr>
            <w:tcW w:w="619" w:type="dxa"/>
            <w:vMerge/>
            <w:textDirection w:val="tbRl"/>
          </w:tcPr>
          <w:p w14:paraId="40E55FF0" w14:textId="1C548319" w:rsidR="00D5232C" w:rsidRPr="00FC1B4F" w:rsidRDefault="00D5232C" w:rsidP="007B5735">
            <w:pPr>
              <w:spacing w:after="160" w:line="240" w:lineRule="auto"/>
              <w:ind w:left="113" w:right="113"/>
              <w:jc w:val="left"/>
              <w:rPr>
                <w:rFonts w:ascii="Times New Roman" w:hAnsi="Times New Roman" w:cs="Times New Roman"/>
                <w:sz w:val="20"/>
                <w:szCs w:val="20"/>
              </w:rPr>
            </w:pPr>
          </w:p>
        </w:tc>
      </w:tr>
      <w:tr w:rsidR="00D5232C" w:rsidRPr="00FC1B4F" w14:paraId="3CF87B0E" w14:textId="77777777" w:rsidTr="00D5232C">
        <w:trPr>
          <w:gridAfter w:val="1"/>
          <w:wAfter w:w="11" w:type="dxa"/>
          <w:cantSplit/>
          <w:trHeight w:val="818"/>
          <w:jc w:val="right"/>
        </w:trPr>
        <w:tc>
          <w:tcPr>
            <w:tcW w:w="899" w:type="dxa"/>
            <w:vMerge/>
            <w:textDirection w:val="tbRl"/>
          </w:tcPr>
          <w:p w14:paraId="7152132E" w14:textId="2B5F7919" w:rsidR="00D5232C" w:rsidRPr="00FC1B4F" w:rsidRDefault="00D5232C" w:rsidP="007B5735">
            <w:pPr>
              <w:spacing w:after="160" w:line="240" w:lineRule="auto"/>
              <w:ind w:left="113" w:right="113"/>
              <w:jc w:val="left"/>
              <w:rPr>
                <w:rFonts w:ascii="Times New Roman" w:hAnsi="Times New Roman" w:cs="Times New Roman"/>
                <w:sz w:val="20"/>
                <w:szCs w:val="20"/>
              </w:rPr>
            </w:pPr>
          </w:p>
        </w:tc>
        <w:tc>
          <w:tcPr>
            <w:tcW w:w="619" w:type="dxa"/>
            <w:textDirection w:val="tbRl"/>
          </w:tcPr>
          <w:p w14:paraId="74B6C8D7" w14:textId="4CA82A25" w:rsidR="00D5232C" w:rsidRPr="00FC1B4F" w:rsidRDefault="00D5232C" w:rsidP="007B5735">
            <w:pPr>
              <w:spacing w:after="160" w:line="240" w:lineRule="auto"/>
              <w:ind w:left="113" w:right="113"/>
              <w:jc w:val="left"/>
              <w:rPr>
                <w:rFonts w:ascii="Times New Roman" w:hAnsi="Times New Roman" w:cs="Times New Roman"/>
                <w:sz w:val="20"/>
                <w:szCs w:val="20"/>
              </w:rPr>
            </w:pPr>
          </w:p>
        </w:tc>
        <w:tc>
          <w:tcPr>
            <w:tcW w:w="619" w:type="dxa"/>
            <w:textDirection w:val="tbRl"/>
          </w:tcPr>
          <w:p w14:paraId="56E81E39" w14:textId="7C9F9E33" w:rsidR="00D5232C" w:rsidRPr="00FC1B4F" w:rsidRDefault="00D5232C" w:rsidP="007B5735">
            <w:pPr>
              <w:spacing w:after="160" w:line="240" w:lineRule="auto"/>
              <w:ind w:left="113" w:right="113"/>
              <w:jc w:val="left"/>
              <w:rPr>
                <w:rFonts w:ascii="Times New Roman" w:hAnsi="Times New Roman" w:cs="Times New Roman"/>
                <w:sz w:val="20"/>
                <w:szCs w:val="20"/>
              </w:rPr>
            </w:pPr>
            <w:r w:rsidRPr="00FC1B4F">
              <w:rPr>
                <w:rFonts w:ascii="Times New Roman" w:hAnsi="Times New Roman" w:cs="Times New Roman"/>
                <w:sz w:val="20"/>
                <w:szCs w:val="20"/>
              </w:rPr>
              <w:t>m. 108</w:t>
            </w:r>
          </w:p>
        </w:tc>
        <w:tc>
          <w:tcPr>
            <w:tcW w:w="619" w:type="dxa"/>
            <w:textDirection w:val="tbRl"/>
          </w:tcPr>
          <w:p w14:paraId="2343C722" w14:textId="2F1EE720" w:rsidR="00D5232C" w:rsidRPr="00FC1B4F" w:rsidRDefault="00D5232C" w:rsidP="007B5735">
            <w:pPr>
              <w:spacing w:after="160" w:line="240" w:lineRule="auto"/>
              <w:ind w:left="113" w:right="113"/>
              <w:jc w:val="left"/>
              <w:rPr>
                <w:rFonts w:ascii="Times New Roman" w:hAnsi="Times New Roman" w:cs="Times New Roman"/>
                <w:sz w:val="20"/>
                <w:szCs w:val="20"/>
              </w:rPr>
            </w:pPr>
            <w:r w:rsidRPr="00FC1B4F">
              <w:rPr>
                <w:rFonts w:ascii="Times New Roman" w:hAnsi="Times New Roman" w:cs="Times New Roman"/>
                <w:sz w:val="20"/>
                <w:szCs w:val="20"/>
              </w:rPr>
              <w:t>P</w:t>
            </w:r>
          </w:p>
        </w:tc>
        <w:tc>
          <w:tcPr>
            <w:tcW w:w="619" w:type="dxa"/>
            <w:vMerge/>
            <w:textDirection w:val="tbRl"/>
          </w:tcPr>
          <w:p w14:paraId="7A3B33E5" w14:textId="3A5A710D" w:rsidR="00D5232C" w:rsidRPr="00FC1B4F" w:rsidRDefault="00D5232C" w:rsidP="007B5735">
            <w:pPr>
              <w:spacing w:after="160" w:line="240" w:lineRule="auto"/>
              <w:ind w:left="113" w:right="113"/>
              <w:jc w:val="left"/>
              <w:rPr>
                <w:rFonts w:ascii="Times New Roman" w:hAnsi="Times New Roman" w:cs="Times New Roman"/>
                <w:sz w:val="20"/>
                <w:szCs w:val="20"/>
              </w:rPr>
            </w:pPr>
          </w:p>
        </w:tc>
        <w:tc>
          <w:tcPr>
            <w:tcW w:w="619" w:type="dxa"/>
            <w:vMerge/>
            <w:textDirection w:val="tbRl"/>
          </w:tcPr>
          <w:p w14:paraId="4C42E282" w14:textId="77777777" w:rsidR="00D5232C" w:rsidRPr="00FC1B4F" w:rsidRDefault="00D5232C" w:rsidP="007B5735">
            <w:pPr>
              <w:spacing w:after="160" w:line="240" w:lineRule="auto"/>
              <w:ind w:left="113" w:right="113"/>
              <w:jc w:val="left"/>
              <w:rPr>
                <w:rFonts w:ascii="Times New Roman" w:hAnsi="Times New Roman" w:cs="Times New Roman"/>
                <w:sz w:val="20"/>
                <w:szCs w:val="20"/>
              </w:rPr>
            </w:pPr>
          </w:p>
        </w:tc>
      </w:tr>
      <w:tr w:rsidR="00D5232C" w:rsidRPr="00FC1B4F" w14:paraId="226CA041" w14:textId="77777777" w:rsidTr="00D5232C">
        <w:trPr>
          <w:gridAfter w:val="1"/>
          <w:wAfter w:w="11" w:type="dxa"/>
          <w:cantSplit/>
          <w:trHeight w:val="791"/>
          <w:jc w:val="right"/>
        </w:trPr>
        <w:tc>
          <w:tcPr>
            <w:tcW w:w="899" w:type="dxa"/>
            <w:vMerge w:val="restart"/>
            <w:textDirection w:val="tbRl"/>
          </w:tcPr>
          <w:p w14:paraId="66C8A101" w14:textId="52F86C12" w:rsidR="00D5232C" w:rsidRPr="00FC1B4F" w:rsidRDefault="00D5232C" w:rsidP="007B5735">
            <w:pPr>
              <w:spacing w:after="160" w:line="240" w:lineRule="auto"/>
              <w:ind w:left="113" w:right="113"/>
              <w:jc w:val="left"/>
              <w:rPr>
                <w:rFonts w:ascii="Times New Roman" w:hAnsi="Times New Roman" w:cs="Times New Roman"/>
                <w:sz w:val="20"/>
                <w:szCs w:val="20"/>
              </w:rPr>
            </w:pPr>
            <w:r w:rsidRPr="00FC1B4F">
              <w:rPr>
                <w:rFonts w:ascii="Times New Roman" w:hAnsi="Times New Roman" w:cs="Times New Roman"/>
                <w:sz w:val="20"/>
                <w:szCs w:val="20"/>
              </w:rPr>
              <w:t>A</w:t>
            </w:r>
          </w:p>
        </w:tc>
        <w:tc>
          <w:tcPr>
            <w:tcW w:w="619" w:type="dxa"/>
            <w:textDirection w:val="tbRl"/>
          </w:tcPr>
          <w:p w14:paraId="39D59807" w14:textId="6EB546C1" w:rsidR="00D5232C" w:rsidRPr="00FC1B4F" w:rsidRDefault="00D5232C" w:rsidP="007B5735">
            <w:pPr>
              <w:spacing w:after="160" w:line="240" w:lineRule="auto"/>
              <w:ind w:left="113" w:right="113"/>
              <w:jc w:val="left"/>
              <w:rPr>
                <w:rFonts w:ascii="Times New Roman" w:hAnsi="Times New Roman" w:cs="Times New Roman"/>
                <w:sz w:val="20"/>
                <w:szCs w:val="20"/>
              </w:rPr>
            </w:pPr>
          </w:p>
        </w:tc>
        <w:tc>
          <w:tcPr>
            <w:tcW w:w="619" w:type="dxa"/>
            <w:textDirection w:val="tbRl"/>
          </w:tcPr>
          <w:p w14:paraId="1B21CEAA" w14:textId="1284F514" w:rsidR="00D5232C" w:rsidRPr="00FC1B4F" w:rsidRDefault="00D5232C" w:rsidP="007B5735">
            <w:pPr>
              <w:spacing w:after="160" w:line="240" w:lineRule="auto"/>
              <w:ind w:left="113" w:right="113"/>
              <w:jc w:val="left"/>
              <w:rPr>
                <w:rFonts w:ascii="Times New Roman" w:hAnsi="Times New Roman" w:cs="Times New Roman"/>
                <w:sz w:val="20"/>
                <w:szCs w:val="20"/>
              </w:rPr>
            </w:pPr>
            <w:r w:rsidRPr="00FC1B4F">
              <w:rPr>
                <w:rFonts w:ascii="Times New Roman" w:hAnsi="Times New Roman" w:cs="Times New Roman"/>
                <w:sz w:val="20"/>
                <w:szCs w:val="20"/>
              </w:rPr>
              <w:t xml:space="preserve">m. 126 </w:t>
            </w:r>
          </w:p>
        </w:tc>
        <w:tc>
          <w:tcPr>
            <w:tcW w:w="619" w:type="dxa"/>
            <w:textDirection w:val="tbRl"/>
          </w:tcPr>
          <w:p w14:paraId="52361743" w14:textId="4F959376" w:rsidR="00D5232C" w:rsidRPr="00FC1B4F" w:rsidRDefault="00D5232C" w:rsidP="007B5735">
            <w:pPr>
              <w:spacing w:after="160" w:line="240" w:lineRule="auto"/>
              <w:ind w:left="113" w:right="113"/>
              <w:jc w:val="left"/>
              <w:rPr>
                <w:rFonts w:ascii="Times New Roman" w:hAnsi="Times New Roman" w:cs="Times New Roman"/>
                <w:sz w:val="20"/>
                <w:szCs w:val="20"/>
              </w:rPr>
            </w:pPr>
            <w:r w:rsidRPr="00FC1B4F">
              <w:rPr>
                <w:rFonts w:ascii="Times New Roman" w:hAnsi="Times New Roman" w:cs="Times New Roman"/>
                <w:sz w:val="20"/>
                <w:szCs w:val="20"/>
              </w:rPr>
              <w:t>T</w:t>
            </w:r>
          </w:p>
        </w:tc>
        <w:tc>
          <w:tcPr>
            <w:tcW w:w="619" w:type="dxa"/>
            <w:vMerge/>
            <w:textDirection w:val="tbRl"/>
          </w:tcPr>
          <w:p w14:paraId="00275390" w14:textId="77777777" w:rsidR="00D5232C" w:rsidRPr="00FC1B4F" w:rsidRDefault="00D5232C" w:rsidP="007B5735">
            <w:pPr>
              <w:spacing w:after="160" w:line="240" w:lineRule="auto"/>
              <w:ind w:left="113" w:right="113"/>
              <w:jc w:val="left"/>
              <w:rPr>
                <w:rFonts w:ascii="Times New Roman" w:hAnsi="Times New Roman" w:cs="Times New Roman"/>
                <w:sz w:val="20"/>
                <w:szCs w:val="20"/>
              </w:rPr>
            </w:pPr>
          </w:p>
        </w:tc>
        <w:tc>
          <w:tcPr>
            <w:tcW w:w="619" w:type="dxa"/>
            <w:vMerge/>
            <w:textDirection w:val="tbRl"/>
          </w:tcPr>
          <w:p w14:paraId="7FBD7634" w14:textId="77777777" w:rsidR="00D5232C" w:rsidRPr="00FC1B4F" w:rsidRDefault="00D5232C" w:rsidP="007B5735">
            <w:pPr>
              <w:spacing w:after="160" w:line="240" w:lineRule="auto"/>
              <w:ind w:left="113" w:right="113"/>
              <w:jc w:val="left"/>
              <w:rPr>
                <w:rFonts w:ascii="Times New Roman" w:hAnsi="Times New Roman" w:cs="Times New Roman"/>
                <w:sz w:val="20"/>
                <w:szCs w:val="20"/>
              </w:rPr>
            </w:pPr>
          </w:p>
        </w:tc>
      </w:tr>
      <w:tr w:rsidR="00D5232C" w:rsidRPr="00FC1B4F" w14:paraId="2E912047" w14:textId="77777777" w:rsidTr="00D5232C">
        <w:trPr>
          <w:gridAfter w:val="1"/>
          <w:wAfter w:w="11" w:type="dxa"/>
          <w:cantSplit/>
          <w:trHeight w:val="800"/>
          <w:jc w:val="right"/>
        </w:trPr>
        <w:tc>
          <w:tcPr>
            <w:tcW w:w="899" w:type="dxa"/>
            <w:vMerge/>
            <w:textDirection w:val="tbRl"/>
          </w:tcPr>
          <w:p w14:paraId="797A3D84" w14:textId="77777777" w:rsidR="00D5232C" w:rsidRPr="00FC1B4F" w:rsidRDefault="00D5232C" w:rsidP="007B5735">
            <w:pPr>
              <w:spacing w:after="160" w:line="240" w:lineRule="auto"/>
              <w:ind w:left="113" w:right="113"/>
              <w:jc w:val="left"/>
              <w:rPr>
                <w:rFonts w:ascii="Times New Roman" w:hAnsi="Times New Roman" w:cs="Times New Roman"/>
                <w:sz w:val="20"/>
                <w:szCs w:val="20"/>
              </w:rPr>
            </w:pPr>
          </w:p>
        </w:tc>
        <w:tc>
          <w:tcPr>
            <w:tcW w:w="619" w:type="dxa"/>
            <w:textDirection w:val="tbRl"/>
          </w:tcPr>
          <w:p w14:paraId="6196ED55" w14:textId="474FA38C" w:rsidR="00D5232C" w:rsidRPr="00FC1B4F" w:rsidRDefault="00D5232C" w:rsidP="007B5735">
            <w:pPr>
              <w:spacing w:after="160" w:line="240" w:lineRule="auto"/>
              <w:ind w:left="113" w:right="113"/>
              <w:jc w:val="left"/>
              <w:rPr>
                <w:rFonts w:ascii="Times New Roman" w:hAnsi="Times New Roman" w:cs="Times New Roman"/>
                <w:sz w:val="20"/>
                <w:szCs w:val="20"/>
              </w:rPr>
            </w:pPr>
          </w:p>
        </w:tc>
        <w:tc>
          <w:tcPr>
            <w:tcW w:w="619" w:type="dxa"/>
            <w:textDirection w:val="tbRl"/>
          </w:tcPr>
          <w:p w14:paraId="17CFC022" w14:textId="11BABF22" w:rsidR="00D5232C" w:rsidRPr="00FC1B4F" w:rsidRDefault="00D5232C" w:rsidP="007B5735">
            <w:pPr>
              <w:spacing w:after="160" w:line="240" w:lineRule="auto"/>
              <w:ind w:left="113" w:right="113"/>
              <w:jc w:val="left"/>
              <w:rPr>
                <w:rFonts w:ascii="Times New Roman" w:hAnsi="Times New Roman" w:cs="Times New Roman"/>
                <w:sz w:val="20"/>
                <w:szCs w:val="20"/>
              </w:rPr>
            </w:pPr>
            <w:r w:rsidRPr="00FC1B4F">
              <w:rPr>
                <w:rFonts w:ascii="Times New Roman" w:hAnsi="Times New Roman" w:cs="Times New Roman"/>
                <w:sz w:val="20"/>
                <w:szCs w:val="20"/>
              </w:rPr>
              <w:t>m. 130</w:t>
            </w:r>
          </w:p>
        </w:tc>
        <w:tc>
          <w:tcPr>
            <w:tcW w:w="619" w:type="dxa"/>
            <w:textDirection w:val="tbRl"/>
          </w:tcPr>
          <w:p w14:paraId="761BC3CC" w14:textId="3846F1BB" w:rsidR="00D5232C" w:rsidRPr="00FC1B4F" w:rsidRDefault="00D5232C" w:rsidP="007B5735">
            <w:pPr>
              <w:spacing w:after="160" w:line="240" w:lineRule="auto"/>
              <w:ind w:left="113" w:right="113"/>
              <w:jc w:val="left"/>
              <w:rPr>
                <w:rFonts w:ascii="Times New Roman" w:hAnsi="Times New Roman" w:cs="Times New Roman"/>
                <w:sz w:val="20"/>
                <w:szCs w:val="20"/>
              </w:rPr>
            </w:pPr>
            <w:r w:rsidRPr="00FC1B4F">
              <w:rPr>
                <w:rFonts w:ascii="Times New Roman" w:hAnsi="Times New Roman" w:cs="Times New Roman"/>
                <w:sz w:val="20"/>
                <w:szCs w:val="20"/>
              </w:rPr>
              <w:t>S</w:t>
            </w:r>
          </w:p>
        </w:tc>
        <w:tc>
          <w:tcPr>
            <w:tcW w:w="619" w:type="dxa"/>
            <w:vMerge/>
            <w:textDirection w:val="tbRl"/>
          </w:tcPr>
          <w:p w14:paraId="223354DC" w14:textId="77777777" w:rsidR="00D5232C" w:rsidRPr="00FC1B4F" w:rsidRDefault="00D5232C" w:rsidP="007B5735">
            <w:pPr>
              <w:spacing w:after="160" w:line="240" w:lineRule="auto"/>
              <w:ind w:left="113" w:right="113"/>
              <w:jc w:val="left"/>
              <w:rPr>
                <w:rFonts w:ascii="Times New Roman" w:hAnsi="Times New Roman" w:cs="Times New Roman"/>
                <w:sz w:val="20"/>
                <w:szCs w:val="20"/>
              </w:rPr>
            </w:pPr>
          </w:p>
        </w:tc>
        <w:tc>
          <w:tcPr>
            <w:tcW w:w="619" w:type="dxa"/>
            <w:vMerge/>
            <w:textDirection w:val="tbRl"/>
          </w:tcPr>
          <w:p w14:paraId="264B3731" w14:textId="77777777" w:rsidR="00D5232C" w:rsidRPr="00FC1B4F" w:rsidRDefault="00D5232C" w:rsidP="007B5735">
            <w:pPr>
              <w:spacing w:after="160" w:line="240" w:lineRule="auto"/>
              <w:ind w:left="113" w:right="113"/>
              <w:jc w:val="left"/>
              <w:rPr>
                <w:rFonts w:ascii="Times New Roman" w:hAnsi="Times New Roman" w:cs="Times New Roman"/>
                <w:sz w:val="20"/>
                <w:szCs w:val="20"/>
              </w:rPr>
            </w:pPr>
          </w:p>
        </w:tc>
      </w:tr>
      <w:tr w:rsidR="00D5232C" w:rsidRPr="00FC1B4F" w14:paraId="6422EEA1" w14:textId="77777777" w:rsidTr="00D5232C">
        <w:trPr>
          <w:gridAfter w:val="1"/>
          <w:wAfter w:w="11" w:type="dxa"/>
          <w:cantSplit/>
          <w:trHeight w:val="800"/>
          <w:jc w:val="right"/>
        </w:trPr>
        <w:tc>
          <w:tcPr>
            <w:tcW w:w="899" w:type="dxa"/>
            <w:textDirection w:val="tbRl"/>
          </w:tcPr>
          <w:p w14:paraId="5BDEE640" w14:textId="5EED676F" w:rsidR="00D5232C" w:rsidRPr="00FC1B4F" w:rsidRDefault="00D5232C" w:rsidP="007B5735">
            <w:pPr>
              <w:spacing w:after="160" w:line="240" w:lineRule="auto"/>
              <w:ind w:left="113" w:right="113"/>
              <w:jc w:val="left"/>
              <w:rPr>
                <w:rFonts w:ascii="Times New Roman" w:hAnsi="Times New Roman" w:cs="Times New Roman"/>
                <w:sz w:val="20"/>
                <w:szCs w:val="20"/>
              </w:rPr>
            </w:pPr>
            <w:r w:rsidRPr="00FC1B4F">
              <w:rPr>
                <w:rFonts w:ascii="Times New Roman" w:hAnsi="Times New Roman" w:cs="Times New Roman"/>
                <w:sz w:val="20"/>
                <w:szCs w:val="20"/>
              </w:rPr>
              <w:t>F#</w:t>
            </w:r>
          </w:p>
        </w:tc>
        <w:tc>
          <w:tcPr>
            <w:tcW w:w="619" w:type="dxa"/>
            <w:textDirection w:val="tbRl"/>
          </w:tcPr>
          <w:p w14:paraId="11340CBB" w14:textId="77777777" w:rsidR="00D5232C" w:rsidRPr="00FC1B4F" w:rsidRDefault="00D5232C" w:rsidP="007B5735">
            <w:pPr>
              <w:spacing w:after="160" w:line="240" w:lineRule="auto"/>
              <w:ind w:left="113" w:right="113"/>
              <w:jc w:val="left"/>
              <w:rPr>
                <w:rFonts w:ascii="Times New Roman" w:hAnsi="Times New Roman" w:cs="Times New Roman"/>
                <w:sz w:val="20"/>
                <w:szCs w:val="20"/>
              </w:rPr>
            </w:pPr>
          </w:p>
        </w:tc>
        <w:tc>
          <w:tcPr>
            <w:tcW w:w="619" w:type="dxa"/>
            <w:textDirection w:val="tbRl"/>
          </w:tcPr>
          <w:p w14:paraId="6BD06593" w14:textId="44433E0A" w:rsidR="00D5232C" w:rsidRPr="00FC1B4F" w:rsidRDefault="00D5232C" w:rsidP="007B5735">
            <w:pPr>
              <w:spacing w:after="160" w:line="240" w:lineRule="auto"/>
              <w:ind w:left="113" w:right="113"/>
              <w:jc w:val="left"/>
              <w:rPr>
                <w:rFonts w:ascii="Times New Roman" w:hAnsi="Times New Roman" w:cs="Times New Roman"/>
                <w:sz w:val="20"/>
                <w:szCs w:val="20"/>
              </w:rPr>
            </w:pPr>
            <w:r w:rsidRPr="00FC1B4F">
              <w:rPr>
                <w:rFonts w:ascii="Times New Roman" w:hAnsi="Times New Roman" w:cs="Times New Roman"/>
                <w:sz w:val="20"/>
                <w:szCs w:val="20"/>
              </w:rPr>
              <w:t>m. 143</w:t>
            </w:r>
          </w:p>
        </w:tc>
        <w:tc>
          <w:tcPr>
            <w:tcW w:w="619" w:type="dxa"/>
            <w:textDirection w:val="tbRl"/>
          </w:tcPr>
          <w:p w14:paraId="14D90F7E" w14:textId="14B460F0" w:rsidR="00D5232C" w:rsidRPr="00FC1B4F" w:rsidRDefault="00D5232C" w:rsidP="007B5735">
            <w:pPr>
              <w:spacing w:after="160" w:line="240" w:lineRule="auto"/>
              <w:ind w:left="113" w:right="113"/>
              <w:jc w:val="left"/>
              <w:rPr>
                <w:rFonts w:ascii="Times New Roman" w:hAnsi="Times New Roman" w:cs="Times New Roman"/>
                <w:sz w:val="20"/>
                <w:szCs w:val="20"/>
              </w:rPr>
            </w:pPr>
            <w:r w:rsidRPr="00FC1B4F">
              <w:rPr>
                <w:rFonts w:ascii="Times New Roman" w:hAnsi="Times New Roman" w:cs="Times New Roman"/>
                <w:sz w:val="20"/>
                <w:szCs w:val="20"/>
              </w:rPr>
              <w:t>K</w:t>
            </w:r>
          </w:p>
        </w:tc>
        <w:tc>
          <w:tcPr>
            <w:tcW w:w="619" w:type="dxa"/>
            <w:vMerge/>
            <w:textDirection w:val="tbRl"/>
          </w:tcPr>
          <w:p w14:paraId="66341908" w14:textId="77777777" w:rsidR="00D5232C" w:rsidRPr="00FC1B4F" w:rsidRDefault="00D5232C" w:rsidP="007B5735">
            <w:pPr>
              <w:spacing w:after="160" w:line="240" w:lineRule="auto"/>
              <w:ind w:left="113" w:right="113"/>
              <w:jc w:val="left"/>
              <w:rPr>
                <w:rFonts w:ascii="Times New Roman" w:hAnsi="Times New Roman" w:cs="Times New Roman"/>
                <w:sz w:val="20"/>
                <w:szCs w:val="20"/>
              </w:rPr>
            </w:pPr>
          </w:p>
        </w:tc>
        <w:tc>
          <w:tcPr>
            <w:tcW w:w="619" w:type="dxa"/>
            <w:vMerge/>
            <w:textDirection w:val="tbRl"/>
          </w:tcPr>
          <w:p w14:paraId="77B133F3" w14:textId="77777777" w:rsidR="00D5232C" w:rsidRPr="00FC1B4F" w:rsidRDefault="00D5232C" w:rsidP="007B5735">
            <w:pPr>
              <w:spacing w:after="160" w:line="240" w:lineRule="auto"/>
              <w:ind w:left="113" w:right="113"/>
              <w:jc w:val="left"/>
              <w:rPr>
                <w:rFonts w:ascii="Times New Roman" w:hAnsi="Times New Roman" w:cs="Times New Roman"/>
                <w:sz w:val="20"/>
                <w:szCs w:val="20"/>
              </w:rPr>
            </w:pPr>
          </w:p>
        </w:tc>
      </w:tr>
    </w:tbl>
    <w:p w14:paraId="78667B70" w14:textId="5AA9ABCC" w:rsidR="00BE5B1F" w:rsidRPr="00FC1B4F" w:rsidRDefault="0071650A" w:rsidP="00BE5B1F">
      <w:pPr>
        <w:spacing w:after="160" w:line="480" w:lineRule="auto"/>
        <w:jc w:val="left"/>
        <w:rPr>
          <w:rFonts w:ascii="Times New Roman" w:hAnsi="Times New Roman" w:cs="Times New Roman"/>
          <w:sz w:val="28"/>
        </w:rPr>
      </w:pPr>
      <w:ins w:id="554" w:author="Daniels, Zachary C." w:date="2019-04-24T18:55:00Z">
        <w:r w:rsidRPr="00FC1B4F">
          <w:rPr>
            <w:rFonts w:ascii="Times New Roman" w:hAnsi="Times New Roman" w:cs="Times New Roman"/>
            <w:noProof/>
            <w:sz w:val="24"/>
          </w:rPr>
          <w:drawing>
            <wp:anchor distT="0" distB="0" distL="114300" distR="114300" simplePos="0" relativeHeight="251702272" behindDoc="0" locked="0" layoutInCell="1" allowOverlap="1" wp14:anchorId="4581E8A7" wp14:editId="1DE3C887">
              <wp:simplePos x="0" y="0"/>
              <wp:positionH relativeFrom="column">
                <wp:posOffset>86360</wp:posOffset>
              </wp:positionH>
              <wp:positionV relativeFrom="paragraph">
                <wp:posOffset>-6607492</wp:posOffset>
              </wp:positionV>
              <wp:extent cx="5919056" cy="6957515"/>
              <wp:effectExtent l="0" t="0" r="571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alphaModFix/>
                        <a:extLst>
                          <a:ext uri="{28A0092B-C50C-407E-A947-70E740481C1C}">
                            <a14:useLocalDpi xmlns:a14="http://schemas.microsoft.com/office/drawing/2010/main" val="0"/>
                          </a:ext>
                        </a:extLst>
                      </a:blip>
                      <a:srcRect l="30444" t="9757" r="29240" b="4649"/>
                      <a:stretch/>
                    </pic:blipFill>
                    <pic:spPr bwMode="auto">
                      <a:xfrm rot="10800000">
                        <a:off x="0" y="0"/>
                        <a:ext cx="5919056" cy="69575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ins>
    </w:p>
    <w:p w14:paraId="5407F967" w14:textId="3E05F4E9" w:rsidR="00BE5B1F" w:rsidRPr="00FC1B4F" w:rsidRDefault="00BE5B1F" w:rsidP="00BE5B1F">
      <w:pPr>
        <w:rPr>
          <w:rFonts w:ascii="Times New Roman" w:hAnsi="Times New Roman" w:cs="Times New Roman"/>
        </w:rPr>
      </w:pPr>
    </w:p>
    <w:p w14:paraId="50F7CD2B" w14:textId="166DD22A" w:rsidR="00BE5B1F" w:rsidRPr="00FC1B4F" w:rsidRDefault="00BE5B1F" w:rsidP="00BE5B1F">
      <w:pPr>
        <w:spacing w:after="160" w:line="480" w:lineRule="auto"/>
        <w:jc w:val="left"/>
        <w:rPr>
          <w:rFonts w:ascii="Times New Roman" w:hAnsi="Times New Roman" w:cs="Times New Roman"/>
          <w:sz w:val="24"/>
        </w:rPr>
      </w:pPr>
      <w:r w:rsidRPr="00FC1B4F">
        <w:rPr>
          <w:rFonts w:ascii="Times New Roman" w:hAnsi="Times New Roman" w:cs="Times New Roman"/>
          <w:sz w:val="24"/>
        </w:rPr>
        <w:lastRenderedPageBreak/>
        <w:tab/>
        <w:t>The C-pedal persists through measure 20 before descending to an A-natural via B-flat, after which there is an abrupt change back to C-natural following the first-ending repeat. At this point, the pedal-note travels in a descending manner through an F# dim. triad over the course of the first 46 measures of the movement. This motion is demonstrated in Figure 2.</w:t>
      </w:r>
    </w:p>
    <w:p w14:paraId="705FDB3D" w14:textId="6F2A33B7" w:rsidR="00BE5B1F" w:rsidRPr="00FC1B4F" w:rsidRDefault="002F4EF7" w:rsidP="00BE5B1F">
      <w:pPr>
        <w:pStyle w:val="Figures"/>
        <w:rPr>
          <w:rFonts w:cs="Times New Roman"/>
        </w:rPr>
      </w:pPr>
      <w:bookmarkStart w:id="555" w:name="_Toc7452195"/>
      <w:r w:rsidRPr="00C064A2">
        <w:rPr>
          <w:rFonts w:cs="Times New Roman"/>
          <w:noProof/>
        </w:rPr>
        <w:drawing>
          <wp:inline distT="0" distB="0" distL="0" distR="0" wp14:anchorId="6305710D" wp14:editId="6D5B043D">
            <wp:extent cx="5122718" cy="185859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3.png"/>
                    <pic:cNvPicPr/>
                  </pic:nvPicPr>
                  <pic:blipFill rotWithShape="1">
                    <a:blip r:embed="rId18">
                      <a:extLst>
                        <a:ext uri="{28A0092B-C50C-407E-A947-70E740481C1C}">
                          <a14:useLocalDpi xmlns:a14="http://schemas.microsoft.com/office/drawing/2010/main" val="0"/>
                        </a:ext>
                      </a:extLst>
                    </a:blip>
                    <a:srcRect l="12917" t="9303" r="45191" b="80444"/>
                    <a:stretch/>
                  </pic:blipFill>
                  <pic:spPr bwMode="auto">
                    <a:xfrm>
                      <a:off x="0" y="0"/>
                      <a:ext cx="5180347" cy="1879502"/>
                    </a:xfrm>
                    <a:prstGeom prst="rect">
                      <a:avLst/>
                    </a:prstGeom>
                    <a:ln>
                      <a:noFill/>
                    </a:ln>
                    <a:extLst>
                      <a:ext uri="{53640926-AAD7-44D8-BBD7-CCE9431645EC}">
                        <a14:shadowObscured xmlns:a14="http://schemas.microsoft.com/office/drawing/2010/main"/>
                      </a:ext>
                    </a:extLst>
                  </pic:spPr>
                </pic:pic>
              </a:graphicData>
            </a:graphic>
          </wp:inline>
        </w:drawing>
      </w:r>
      <w:r w:rsidR="00BE5B1F" w:rsidRPr="00FC1B4F">
        <w:rPr>
          <w:rFonts w:cs="Times New Roman"/>
        </w:rPr>
        <w:t xml:space="preserve">Figure </w:t>
      </w:r>
      <w:r w:rsidR="00BE5B1F" w:rsidRPr="00C064A2">
        <w:rPr>
          <w:rFonts w:cs="Times New Roman"/>
        </w:rPr>
        <w:fldChar w:fldCharType="begin"/>
      </w:r>
      <w:r w:rsidR="00BE5B1F" w:rsidRPr="00FC1B4F">
        <w:rPr>
          <w:rFonts w:cs="Times New Roman"/>
        </w:rPr>
        <w:instrText xml:space="preserve"> SEQ Figure \* ARABIC </w:instrText>
      </w:r>
      <w:r w:rsidR="00BE5B1F" w:rsidRPr="00FC1B4F">
        <w:rPr>
          <w:rFonts w:cs="Times New Roman"/>
          <w:rPrChange w:id="556" w:author="Daniels, Zachary C." w:date="2019-04-24T16:37:00Z">
            <w:rPr>
              <w:rFonts w:cs="Times New Roman"/>
              <w:noProof/>
            </w:rPr>
          </w:rPrChange>
        </w:rPr>
        <w:fldChar w:fldCharType="separate"/>
      </w:r>
      <w:r w:rsidR="00C064A2">
        <w:rPr>
          <w:rFonts w:cs="Times New Roman"/>
          <w:noProof/>
        </w:rPr>
        <w:t>2</w:t>
      </w:r>
      <w:r w:rsidR="00BE5B1F" w:rsidRPr="00C064A2">
        <w:rPr>
          <w:rFonts w:cs="Times New Roman"/>
          <w:noProof/>
        </w:rPr>
        <w:fldChar w:fldCharType="end"/>
      </w:r>
      <w:r w:rsidR="00BE5B1F" w:rsidRPr="00FC1B4F">
        <w:rPr>
          <w:rFonts w:cs="Times New Roman"/>
        </w:rPr>
        <w:t>: Pedal Notes with Directionality</w:t>
      </w:r>
      <w:bookmarkEnd w:id="555"/>
    </w:p>
    <w:p w14:paraId="286A9B03" w14:textId="77777777" w:rsidR="00BE5B1F" w:rsidRPr="00FC1B4F" w:rsidRDefault="00BE5B1F" w:rsidP="00BE5B1F">
      <w:pPr>
        <w:rPr>
          <w:rFonts w:ascii="Times New Roman" w:hAnsi="Times New Roman" w:cs="Times New Roman"/>
        </w:rPr>
      </w:pPr>
    </w:p>
    <w:p w14:paraId="4D83EC1E" w14:textId="04CF6134" w:rsidR="00BE5B1F" w:rsidRPr="00FC1B4F" w:rsidRDefault="00BE5B1F" w:rsidP="008E5B81">
      <w:pPr>
        <w:spacing w:after="160" w:line="480" w:lineRule="auto"/>
        <w:jc w:val="left"/>
        <w:rPr>
          <w:rFonts w:ascii="Times New Roman" w:hAnsi="Times New Roman" w:cs="Times New Roman"/>
          <w:b/>
          <w:sz w:val="24"/>
        </w:rPr>
      </w:pPr>
      <w:r w:rsidRPr="00FC1B4F">
        <w:rPr>
          <w:rFonts w:ascii="Times New Roman" w:hAnsi="Times New Roman" w:cs="Times New Roman"/>
          <w:sz w:val="24"/>
        </w:rPr>
        <w:tab/>
        <w:t>Immediately following the opening “sunrise” gesture, the rhythmic engine of the movement is heard as a 7/4 march starting in measure 5 with the 2</w:t>
      </w:r>
      <w:r w:rsidRPr="00FC1B4F">
        <w:rPr>
          <w:rFonts w:ascii="Times New Roman" w:hAnsi="Times New Roman" w:cs="Times New Roman"/>
          <w:sz w:val="24"/>
          <w:vertAlign w:val="superscript"/>
        </w:rPr>
        <w:t>nd</w:t>
      </w:r>
      <w:r w:rsidRPr="00FC1B4F">
        <w:rPr>
          <w:rFonts w:ascii="Times New Roman" w:hAnsi="Times New Roman" w:cs="Times New Roman"/>
          <w:sz w:val="24"/>
        </w:rPr>
        <w:t xml:space="preserve"> violin section. This march slowly evolves over the course of measures 5 – 38 and serves as the primary driving force behind this opening movement.</w:t>
      </w:r>
    </w:p>
    <w:p w14:paraId="590619D5" w14:textId="7A694CD5" w:rsidR="00BE5B1F" w:rsidRPr="00FC1B4F" w:rsidRDefault="00BE5B1F" w:rsidP="00BE5B1F">
      <w:pPr>
        <w:spacing w:after="160" w:line="480" w:lineRule="auto"/>
        <w:jc w:val="left"/>
        <w:rPr>
          <w:rFonts w:ascii="Times New Roman" w:hAnsi="Times New Roman" w:cs="Times New Roman"/>
          <w:sz w:val="24"/>
        </w:rPr>
      </w:pPr>
      <w:r w:rsidRPr="00FC1B4F">
        <w:rPr>
          <w:rFonts w:ascii="Times New Roman" w:hAnsi="Times New Roman" w:cs="Times New Roman"/>
          <w:sz w:val="24"/>
        </w:rPr>
        <w:tab/>
        <w:t xml:space="preserve">The transition material, as found for the first time in measures 39 – 46, (Figure </w:t>
      </w:r>
      <w:r w:rsidR="008E5B81" w:rsidRPr="00FC1B4F">
        <w:rPr>
          <w:rFonts w:ascii="Times New Roman" w:hAnsi="Times New Roman" w:cs="Times New Roman"/>
          <w:sz w:val="24"/>
        </w:rPr>
        <w:t>3</w:t>
      </w:r>
      <w:r w:rsidRPr="00FC1B4F">
        <w:rPr>
          <w:rFonts w:ascii="Times New Roman" w:hAnsi="Times New Roman" w:cs="Times New Roman"/>
          <w:sz w:val="24"/>
        </w:rPr>
        <w:t>) is</w:t>
      </w:r>
      <w:r w:rsidR="00C6616E" w:rsidRPr="00FC1B4F">
        <w:rPr>
          <w:rFonts w:ascii="Times New Roman" w:hAnsi="Times New Roman" w:cs="Times New Roman"/>
          <w:sz w:val="24"/>
        </w:rPr>
        <w:t xml:space="preserve"> written with significantly more focus on</w:t>
      </w:r>
      <w:r w:rsidRPr="00FC1B4F">
        <w:rPr>
          <w:rFonts w:ascii="Times New Roman" w:hAnsi="Times New Roman" w:cs="Times New Roman"/>
          <w:sz w:val="24"/>
        </w:rPr>
        <w:t xml:space="preserve"> the 7/4 march than the primary thematic area. The primary idea for the transition itself appears in measure 43 in the horns and trumpets, </w:t>
      </w:r>
      <w:r w:rsidR="00E93A62" w:rsidRPr="00FC1B4F">
        <w:rPr>
          <w:rFonts w:ascii="Times New Roman" w:hAnsi="Times New Roman" w:cs="Times New Roman"/>
          <w:sz w:val="24"/>
        </w:rPr>
        <w:t xml:space="preserve">despite the same material appearing four </w:t>
      </w:r>
      <w:r w:rsidR="00E93A62" w:rsidRPr="00FC1B4F">
        <w:rPr>
          <w:rFonts w:ascii="Times New Roman" w:hAnsi="Times New Roman" w:cs="Times New Roman"/>
          <w:sz w:val="24"/>
        </w:rPr>
        <w:lastRenderedPageBreak/>
        <w:t xml:space="preserve">measures earlier, in measure 39. The version beginning at measure 39 emphasizes different beats, due to its placement in the measure. </w:t>
      </w:r>
    </w:p>
    <w:p w14:paraId="2DA17ED6" w14:textId="6959CBB5" w:rsidR="00BE5B1F" w:rsidRPr="00FC1B4F" w:rsidRDefault="002F4EF7" w:rsidP="00BE5B1F">
      <w:pPr>
        <w:pStyle w:val="Figures"/>
        <w:rPr>
          <w:rFonts w:cs="Times New Roman"/>
        </w:rPr>
      </w:pPr>
      <w:bookmarkStart w:id="557" w:name="_Toc7452196"/>
      <w:r w:rsidRPr="00C064A2">
        <w:rPr>
          <w:rFonts w:cs="Times New Roman"/>
          <w:noProof/>
        </w:rPr>
        <w:drawing>
          <wp:inline distT="0" distB="0" distL="0" distR="0" wp14:anchorId="0195A12D" wp14:editId="6A0574FF">
            <wp:extent cx="5405839" cy="657090"/>
            <wp:effectExtent l="0" t="0" r="0" b="0"/>
            <wp:docPr id="5"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4.png"/>
                    <pic:cNvPicPr/>
                  </pic:nvPicPr>
                  <pic:blipFill rotWithShape="1">
                    <a:blip r:embed="rId19" cstate="print">
                      <a:extLst>
                        <a:ext uri="{28A0092B-C50C-407E-A947-70E740481C1C}">
                          <a14:useLocalDpi xmlns:a14="http://schemas.microsoft.com/office/drawing/2010/main" val="0"/>
                        </a:ext>
                      </a:extLst>
                    </a:blip>
                    <a:srcRect l="5957" t="72718" b="18612"/>
                    <a:stretch/>
                  </pic:blipFill>
                  <pic:spPr bwMode="auto">
                    <a:xfrm>
                      <a:off x="0" y="0"/>
                      <a:ext cx="5546470" cy="674184"/>
                    </a:xfrm>
                    <a:prstGeom prst="rect">
                      <a:avLst/>
                    </a:prstGeom>
                    <a:ln>
                      <a:noFill/>
                    </a:ln>
                    <a:extLst>
                      <a:ext uri="{53640926-AAD7-44D8-BBD7-CCE9431645EC}">
                        <a14:shadowObscured xmlns:a14="http://schemas.microsoft.com/office/drawing/2010/main"/>
                      </a:ext>
                    </a:extLst>
                  </pic:spPr>
                </pic:pic>
              </a:graphicData>
            </a:graphic>
          </wp:inline>
        </w:drawing>
      </w:r>
      <w:r w:rsidR="00BE5B1F" w:rsidRPr="00FC1B4F">
        <w:rPr>
          <w:rFonts w:cs="Times New Roman"/>
        </w:rPr>
        <w:t xml:space="preserve">Figure </w:t>
      </w:r>
      <w:r w:rsidR="00BE5B1F" w:rsidRPr="00C064A2">
        <w:rPr>
          <w:rFonts w:cs="Times New Roman"/>
        </w:rPr>
        <w:fldChar w:fldCharType="begin"/>
      </w:r>
      <w:r w:rsidR="00BE5B1F" w:rsidRPr="00FC1B4F">
        <w:rPr>
          <w:rFonts w:cs="Times New Roman"/>
        </w:rPr>
        <w:instrText xml:space="preserve"> SEQ Figure \* ARABIC </w:instrText>
      </w:r>
      <w:r w:rsidR="00BE5B1F" w:rsidRPr="00FC1B4F">
        <w:rPr>
          <w:rFonts w:cs="Times New Roman"/>
          <w:rPrChange w:id="558" w:author="Daniels, Zachary C." w:date="2019-04-24T16:37:00Z">
            <w:rPr>
              <w:rFonts w:cs="Times New Roman"/>
              <w:noProof/>
            </w:rPr>
          </w:rPrChange>
        </w:rPr>
        <w:fldChar w:fldCharType="separate"/>
      </w:r>
      <w:r w:rsidR="00C064A2">
        <w:rPr>
          <w:rFonts w:cs="Times New Roman"/>
          <w:noProof/>
        </w:rPr>
        <w:t>3</w:t>
      </w:r>
      <w:r w:rsidR="00BE5B1F" w:rsidRPr="00C064A2">
        <w:rPr>
          <w:rFonts w:cs="Times New Roman"/>
          <w:noProof/>
        </w:rPr>
        <w:fldChar w:fldCharType="end"/>
      </w:r>
      <w:r w:rsidR="00BE5B1F" w:rsidRPr="00FC1B4F">
        <w:rPr>
          <w:rFonts w:cs="Times New Roman"/>
        </w:rPr>
        <w:t>: Transition Material</w:t>
      </w:r>
      <w:bookmarkEnd w:id="557"/>
    </w:p>
    <w:p w14:paraId="278B9915" w14:textId="77777777" w:rsidR="00BE5B1F" w:rsidRPr="00FC1B4F" w:rsidRDefault="00BE5B1F" w:rsidP="00BE5B1F">
      <w:pPr>
        <w:rPr>
          <w:rFonts w:ascii="Times New Roman" w:hAnsi="Times New Roman" w:cs="Times New Roman"/>
        </w:rPr>
      </w:pPr>
    </w:p>
    <w:p w14:paraId="317C7D17" w14:textId="3383CC6D" w:rsidR="00BE5B1F" w:rsidRPr="00FC1B4F" w:rsidRDefault="00BE5B1F" w:rsidP="00BE5B1F">
      <w:pPr>
        <w:spacing w:after="160" w:line="480" w:lineRule="auto"/>
        <w:jc w:val="left"/>
        <w:rPr>
          <w:rFonts w:ascii="Times New Roman" w:hAnsi="Times New Roman" w:cs="Times New Roman"/>
          <w:sz w:val="24"/>
        </w:rPr>
      </w:pPr>
      <w:r w:rsidRPr="00FC1B4F">
        <w:rPr>
          <w:rFonts w:ascii="Times New Roman" w:hAnsi="Times New Roman" w:cs="Times New Roman"/>
          <w:sz w:val="24"/>
        </w:rPr>
        <w:tab/>
        <w:t xml:space="preserve">The second “sunrise” gesture, at measure 47, signifies the beginning of the exposition’s secondary thematic area, with the new thematic material appearing in measure 59 and lasting through measure 66. This </w:t>
      </w:r>
      <w:del w:id="559" w:author="Daniels, Zachary C." w:date="2019-04-24T17:58:00Z">
        <w:r w:rsidRPr="00FC1B4F" w:rsidDel="00F90C4C">
          <w:rPr>
            <w:rFonts w:ascii="Times New Roman" w:hAnsi="Times New Roman" w:cs="Times New Roman"/>
            <w:sz w:val="24"/>
          </w:rPr>
          <w:delText xml:space="preserve">material </w:delText>
        </w:r>
      </w:del>
      <w:ins w:id="560" w:author="Daniels, Zachary C." w:date="2019-04-24T17:58:00Z">
        <w:r w:rsidR="00F90C4C" w:rsidRPr="00FC1B4F">
          <w:rPr>
            <w:rFonts w:ascii="Times New Roman" w:hAnsi="Times New Roman" w:cs="Times New Roman"/>
            <w:sz w:val="24"/>
          </w:rPr>
          <w:t xml:space="preserve">theme </w:t>
        </w:r>
      </w:ins>
      <w:del w:id="561" w:author="Daniels, Zachary C." w:date="2019-04-24T17:58:00Z">
        <w:r w:rsidRPr="00FC1B4F" w:rsidDel="00F90C4C">
          <w:rPr>
            <w:rFonts w:ascii="Times New Roman" w:hAnsi="Times New Roman" w:cs="Times New Roman"/>
            <w:sz w:val="24"/>
          </w:rPr>
          <w:delText xml:space="preserve">is highly reflective of the primary theme, in that both themes </w:delText>
        </w:r>
      </w:del>
      <w:r w:rsidRPr="00FC1B4F">
        <w:rPr>
          <w:rFonts w:ascii="Times New Roman" w:hAnsi="Times New Roman" w:cs="Times New Roman"/>
          <w:sz w:val="24"/>
        </w:rPr>
        <w:t>share</w:t>
      </w:r>
      <w:ins w:id="562" w:author="Daniels, Zachary C." w:date="2019-04-24T17:58:00Z">
        <w:r w:rsidR="00F90C4C" w:rsidRPr="00FC1B4F">
          <w:rPr>
            <w:rFonts w:ascii="Times New Roman" w:hAnsi="Times New Roman" w:cs="Times New Roman"/>
            <w:sz w:val="24"/>
          </w:rPr>
          <w:t>s</w:t>
        </w:r>
      </w:ins>
      <w:r w:rsidRPr="00FC1B4F">
        <w:rPr>
          <w:rFonts w:ascii="Times New Roman" w:hAnsi="Times New Roman" w:cs="Times New Roman"/>
          <w:sz w:val="24"/>
        </w:rPr>
        <w:t xml:space="preserve"> much of the same contour and rhythmic structure</w:t>
      </w:r>
      <w:ins w:id="563" w:author="Daniels, Zachary C." w:date="2019-04-24T17:59:00Z">
        <w:r w:rsidR="00F90C4C" w:rsidRPr="00FC1B4F">
          <w:rPr>
            <w:rFonts w:ascii="Times New Roman" w:hAnsi="Times New Roman" w:cs="Times New Roman"/>
            <w:sz w:val="24"/>
          </w:rPr>
          <w:t xml:space="preserve"> as the primary theme</w:t>
        </w:r>
      </w:ins>
      <w:r w:rsidRPr="00FC1B4F">
        <w:rPr>
          <w:rFonts w:ascii="Times New Roman" w:hAnsi="Times New Roman" w:cs="Times New Roman"/>
          <w:sz w:val="24"/>
        </w:rPr>
        <w:t xml:space="preserve">. Key differences lie in splitting the melodic voice in two dissonant, sometimes contrapuntal and otherwise parallel, melodic lines. The secondary theme itself appears in measure 59 in the flutes and trumpets </w:t>
      </w:r>
      <w:del w:id="564" w:author="Daniels, Zachary C." w:date="2019-04-24T17:59:00Z">
        <w:r w:rsidRPr="00FC1B4F" w:rsidDel="00F90C4C">
          <w:rPr>
            <w:rFonts w:ascii="Times New Roman" w:hAnsi="Times New Roman" w:cs="Times New Roman"/>
            <w:sz w:val="24"/>
          </w:rPr>
          <w:br/>
        </w:r>
      </w:del>
      <w:r w:rsidRPr="00FC1B4F">
        <w:rPr>
          <w:rFonts w:ascii="Times New Roman" w:hAnsi="Times New Roman" w:cs="Times New Roman"/>
          <w:sz w:val="24"/>
        </w:rPr>
        <w:t xml:space="preserve">(Figure </w:t>
      </w:r>
      <w:r w:rsidR="008E5B81" w:rsidRPr="00FC1B4F">
        <w:rPr>
          <w:rFonts w:ascii="Times New Roman" w:hAnsi="Times New Roman" w:cs="Times New Roman"/>
          <w:sz w:val="24"/>
        </w:rPr>
        <w:t>4</w:t>
      </w:r>
      <w:r w:rsidRPr="00FC1B4F">
        <w:rPr>
          <w:rFonts w:ascii="Times New Roman" w:hAnsi="Times New Roman" w:cs="Times New Roman"/>
          <w:sz w:val="24"/>
        </w:rPr>
        <w:t xml:space="preserve">), followed by a very familiar answer in 67. The pedal-notes follow a similar contour to in the primary thematic area, with the exception of not doubling back to C before descending all the way to F# by the downbeat of measure 89.  </w:t>
      </w:r>
    </w:p>
    <w:p w14:paraId="1B8022AF" w14:textId="3E06EAD9" w:rsidR="00BE5B1F" w:rsidRPr="00FC1B4F" w:rsidRDefault="007941DF" w:rsidP="00BE5B1F">
      <w:pPr>
        <w:pStyle w:val="Figures"/>
        <w:rPr>
          <w:rFonts w:cs="Times New Roman"/>
        </w:rPr>
      </w:pPr>
      <w:bookmarkStart w:id="565" w:name="_Toc7452197"/>
      <w:r w:rsidRPr="00C064A2">
        <w:rPr>
          <w:rFonts w:cs="Times New Roman"/>
          <w:noProof/>
        </w:rPr>
        <w:drawing>
          <wp:inline distT="0" distB="0" distL="0" distR="0" wp14:anchorId="1D521762" wp14:editId="2B317E79">
            <wp:extent cx="5061585" cy="1558211"/>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5.png"/>
                    <pic:cNvPicPr/>
                  </pic:nvPicPr>
                  <pic:blipFill rotWithShape="1">
                    <a:blip r:embed="rId20">
                      <a:extLst>
                        <a:ext uri="{28A0092B-C50C-407E-A947-70E740481C1C}">
                          <a14:useLocalDpi xmlns:a14="http://schemas.microsoft.com/office/drawing/2010/main" val="0"/>
                        </a:ext>
                      </a:extLst>
                    </a:blip>
                    <a:srcRect l="5889" t="20533" r="6182" b="61187"/>
                    <a:stretch/>
                  </pic:blipFill>
                  <pic:spPr bwMode="auto">
                    <a:xfrm>
                      <a:off x="0" y="0"/>
                      <a:ext cx="5138231" cy="1581806"/>
                    </a:xfrm>
                    <a:prstGeom prst="rect">
                      <a:avLst/>
                    </a:prstGeom>
                    <a:ln>
                      <a:noFill/>
                    </a:ln>
                    <a:extLst>
                      <a:ext uri="{53640926-AAD7-44D8-BBD7-CCE9431645EC}">
                        <a14:shadowObscured xmlns:a14="http://schemas.microsoft.com/office/drawing/2010/main"/>
                      </a:ext>
                    </a:extLst>
                  </pic:spPr>
                </pic:pic>
              </a:graphicData>
            </a:graphic>
          </wp:inline>
        </w:drawing>
      </w:r>
      <w:r w:rsidR="00BE5B1F" w:rsidRPr="00FC1B4F">
        <w:rPr>
          <w:rFonts w:cs="Times New Roman"/>
        </w:rPr>
        <w:t xml:space="preserve">Figure </w:t>
      </w:r>
      <w:r w:rsidR="00BE5B1F" w:rsidRPr="00C064A2">
        <w:rPr>
          <w:rFonts w:cs="Times New Roman"/>
        </w:rPr>
        <w:fldChar w:fldCharType="begin"/>
      </w:r>
      <w:r w:rsidR="00BE5B1F" w:rsidRPr="00FC1B4F">
        <w:rPr>
          <w:rFonts w:cs="Times New Roman"/>
        </w:rPr>
        <w:instrText xml:space="preserve"> SEQ Figure \* ARABIC </w:instrText>
      </w:r>
      <w:r w:rsidR="00BE5B1F" w:rsidRPr="00FC1B4F">
        <w:rPr>
          <w:rFonts w:cs="Times New Roman"/>
          <w:rPrChange w:id="566" w:author="Daniels, Zachary C." w:date="2019-04-24T16:37:00Z">
            <w:rPr>
              <w:rFonts w:cs="Times New Roman"/>
              <w:noProof/>
            </w:rPr>
          </w:rPrChange>
        </w:rPr>
        <w:fldChar w:fldCharType="separate"/>
      </w:r>
      <w:r w:rsidR="00C064A2">
        <w:rPr>
          <w:rFonts w:cs="Times New Roman"/>
          <w:noProof/>
        </w:rPr>
        <w:t>4</w:t>
      </w:r>
      <w:r w:rsidR="00BE5B1F" w:rsidRPr="00C064A2">
        <w:rPr>
          <w:rFonts w:cs="Times New Roman"/>
          <w:noProof/>
        </w:rPr>
        <w:fldChar w:fldCharType="end"/>
      </w:r>
      <w:r w:rsidR="00BE5B1F" w:rsidRPr="00FC1B4F">
        <w:rPr>
          <w:rFonts w:cs="Times New Roman"/>
        </w:rPr>
        <w:t>: Secondary Theme</w:t>
      </w:r>
      <w:bookmarkEnd w:id="565"/>
    </w:p>
    <w:p w14:paraId="1DBF518B" w14:textId="77777777" w:rsidR="00BE5B1F" w:rsidRPr="00FC1B4F" w:rsidRDefault="00BE5B1F" w:rsidP="00BE5B1F">
      <w:pPr>
        <w:rPr>
          <w:rFonts w:ascii="Times New Roman" w:hAnsi="Times New Roman" w:cs="Times New Roman"/>
        </w:rPr>
      </w:pPr>
    </w:p>
    <w:p w14:paraId="4FA7FD4A" w14:textId="12796C40" w:rsidR="00BE5B1F" w:rsidRPr="00FC1B4F" w:rsidRDefault="00BE5B1F" w:rsidP="00BE5B1F">
      <w:pPr>
        <w:spacing w:after="160" w:line="480" w:lineRule="auto"/>
        <w:jc w:val="left"/>
        <w:rPr>
          <w:rFonts w:ascii="Times New Roman" w:hAnsi="Times New Roman" w:cs="Times New Roman"/>
          <w:sz w:val="24"/>
        </w:rPr>
      </w:pPr>
      <w:r w:rsidRPr="00FC1B4F">
        <w:rPr>
          <w:rFonts w:ascii="Times New Roman" w:hAnsi="Times New Roman" w:cs="Times New Roman"/>
          <w:sz w:val="24"/>
        </w:rPr>
        <w:tab/>
        <w:t xml:space="preserve">The development section begins at measure 93 and focuses on having higher levels of activity than the surrounding areas, as well as dropping the persistent pedal-tone voices that have permeated the movement until this point. </w:t>
      </w:r>
      <w:del w:id="567" w:author="Daniels, Zachary C." w:date="2019-04-24T18:00:00Z">
        <w:r w:rsidRPr="00FC1B4F" w:rsidDel="00F90C4C">
          <w:rPr>
            <w:rFonts w:ascii="Times New Roman" w:hAnsi="Times New Roman" w:cs="Times New Roman"/>
            <w:sz w:val="24"/>
          </w:rPr>
          <w:delText>T</w:delText>
        </w:r>
      </w:del>
      <w:del w:id="568" w:author="Daniels, Zachary C." w:date="2019-04-24T17:59:00Z">
        <w:r w:rsidRPr="00FC1B4F" w:rsidDel="00F90C4C">
          <w:rPr>
            <w:rFonts w:ascii="Times New Roman" w:hAnsi="Times New Roman" w:cs="Times New Roman"/>
            <w:sz w:val="24"/>
          </w:rPr>
          <w:delText>he texture</w:delText>
        </w:r>
      </w:del>
      <w:del w:id="569" w:author="Daniels, Zachary C." w:date="2019-04-24T18:00:00Z">
        <w:r w:rsidRPr="00FC1B4F" w:rsidDel="00F90C4C">
          <w:rPr>
            <w:rFonts w:ascii="Times New Roman" w:hAnsi="Times New Roman" w:cs="Times New Roman"/>
            <w:sz w:val="24"/>
          </w:rPr>
          <w:delText>, as a result of this</w:delText>
        </w:r>
      </w:del>
      <w:ins w:id="570" w:author="Daniels, Zachary C." w:date="2019-04-24T18:00:00Z">
        <w:r w:rsidR="00F90C4C" w:rsidRPr="00FC1B4F">
          <w:rPr>
            <w:rFonts w:ascii="Times New Roman" w:hAnsi="Times New Roman" w:cs="Times New Roman"/>
            <w:sz w:val="24"/>
          </w:rPr>
          <w:t>The texture</w:t>
        </w:r>
      </w:ins>
      <w:del w:id="571" w:author="Daniels, Zachary C." w:date="2019-04-24T18:00:00Z">
        <w:r w:rsidRPr="00FC1B4F" w:rsidDel="00F90C4C">
          <w:rPr>
            <w:rFonts w:ascii="Times New Roman" w:hAnsi="Times New Roman" w:cs="Times New Roman"/>
            <w:sz w:val="24"/>
          </w:rPr>
          <w:delText>,</w:delText>
        </w:r>
      </w:del>
      <w:r w:rsidRPr="00FC1B4F">
        <w:rPr>
          <w:rFonts w:ascii="Times New Roman" w:hAnsi="Times New Roman" w:cs="Times New Roman"/>
          <w:sz w:val="24"/>
        </w:rPr>
        <w:t xml:space="preserve"> is much thinner than that found in either the exposition or recapitulation</w:t>
      </w:r>
      <w:ins w:id="572" w:author="Daniels, Zachary C." w:date="2019-04-24T18:00:00Z">
        <w:r w:rsidR="00F90C4C" w:rsidRPr="00FC1B4F">
          <w:rPr>
            <w:rFonts w:ascii="Times New Roman" w:hAnsi="Times New Roman" w:cs="Times New Roman"/>
            <w:sz w:val="24"/>
          </w:rPr>
          <w:t xml:space="preserve"> </w:t>
        </w:r>
      </w:ins>
      <w:ins w:id="573" w:author="Daniels, Zachary C." w:date="2019-04-24T18:01:00Z">
        <w:r w:rsidR="00F90C4C" w:rsidRPr="00FC1B4F">
          <w:rPr>
            <w:rFonts w:ascii="Times New Roman" w:hAnsi="Times New Roman" w:cs="Times New Roman"/>
            <w:sz w:val="24"/>
          </w:rPr>
          <w:t>a</w:t>
        </w:r>
      </w:ins>
      <w:ins w:id="574" w:author="Daniels, Zachary C." w:date="2019-04-24T18:00:00Z">
        <w:r w:rsidR="00F90C4C" w:rsidRPr="00FC1B4F">
          <w:rPr>
            <w:rFonts w:ascii="Times New Roman" w:hAnsi="Times New Roman" w:cs="Times New Roman"/>
            <w:sz w:val="24"/>
          </w:rPr>
          <w:t>s a result of this</w:t>
        </w:r>
      </w:ins>
      <w:r w:rsidRPr="00FC1B4F">
        <w:rPr>
          <w:rFonts w:ascii="Times New Roman" w:hAnsi="Times New Roman" w:cs="Times New Roman"/>
          <w:sz w:val="24"/>
        </w:rPr>
        <w:t xml:space="preserve">. The only low-end voices heard are that of the bassoons continuing the 7/4 march, the intermittent bass drum, and a low-end piano octave meant to serve as a reaction to the bass drum. Also featured in the development section are a series of cymbal scrapes meant to give the texture a small amount of extra shimmer, as shown in Figure </w:t>
      </w:r>
      <w:r w:rsidR="008E5B81" w:rsidRPr="00FC1B4F">
        <w:rPr>
          <w:rFonts w:ascii="Times New Roman" w:hAnsi="Times New Roman" w:cs="Times New Roman"/>
          <w:sz w:val="24"/>
        </w:rPr>
        <w:t>5</w:t>
      </w:r>
      <w:r w:rsidRPr="00FC1B4F">
        <w:rPr>
          <w:rFonts w:ascii="Times New Roman" w:hAnsi="Times New Roman" w:cs="Times New Roman"/>
          <w:sz w:val="24"/>
        </w:rPr>
        <w:t xml:space="preserve">. </w:t>
      </w:r>
    </w:p>
    <w:p w14:paraId="7AACD7C5" w14:textId="77777777" w:rsidR="00BE5B1F" w:rsidRPr="00FC1B4F" w:rsidRDefault="00BE5B1F" w:rsidP="00BE5B1F">
      <w:pPr>
        <w:spacing w:after="160" w:line="480" w:lineRule="auto"/>
        <w:jc w:val="left"/>
        <w:rPr>
          <w:rFonts w:ascii="Times New Roman" w:hAnsi="Times New Roman" w:cs="Times New Roman"/>
          <w:b/>
          <w:sz w:val="24"/>
        </w:rPr>
      </w:pPr>
    </w:p>
    <w:p w14:paraId="0F60DEF2" w14:textId="7F7F53D1" w:rsidR="00BE5B1F" w:rsidRPr="00FC1B4F" w:rsidRDefault="0017549F" w:rsidP="004E563F">
      <w:pPr>
        <w:pStyle w:val="Figures"/>
        <w:rPr>
          <w:rFonts w:cs="Times New Roman"/>
          <w:sz w:val="24"/>
        </w:rPr>
      </w:pPr>
      <w:r w:rsidRPr="00C064A2">
        <w:rPr>
          <w:rFonts w:cs="Times New Roman"/>
          <w:noProof/>
        </w:rPr>
        <w:lastRenderedPageBreak/>
        <mc:AlternateContent>
          <mc:Choice Requires="wps">
            <w:drawing>
              <wp:anchor distT="45720" distB="45720" distL="114300" distR="114300" simplePos="0" relativeHeight="251659264" behindDoc="0" locked="0" layoutInCell="1" allowOverlap="1" wp14:anchorId="5DC4D64C" wp14:editId="41083D01">
                <wp:simplePos x="0" y="0"/>
                <wp:positionH relativeFrom="column">
                  <wp:posOffset>3552190</wp:posOffset>
                </wp:positionH>
                <wp:positionV relativeFrom="paragraph">
                  <wp:posOffset>5788660</wp:posOffset>
                </wp:positionV>
                <wp:extent cx="2743200" cy="276225"/>
                <wp:effectExtent l="0" t="4763"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743200" cy="276225"/>
                        </a:xfrm>
                        <a:prstGeom prst="rect">
                          <a:avLst/>
                        </a:prstGeom>
                        <a:solidFill>
                          <a:srgbClr val="FFFFFF"/>
                        </a:solidFill>
                        <a:ln w="9525">
                          <a:noFill/>
                          <a:miter lim="800000"/>
                          <a:headEnd/>
                          <a:tailEnd/>
                        </a:ln>
                      </wps:spPr>
                      <wps:txbx>
                        <w:txbxContent>
                          <w:p w14:paraId="02C463D3" w14:textId="348B8C2A" w:rsidR="00A20A37" w:rsidRPr="00683D78" w:rsidRDefault="00A20A37" w:rsidP="0017549F">
                            <w:pPr>
                              <w:pStyle w:val="Figures"/>
                              <w:rPr>
                                <w:rFonts w:cs="Times New Roman"/>
                                <w:sz w:val="24"/>
                              </w:rPr>
                            </w:pPr>
                            <w:bookmarkStart w:id="575" w:name="_Toc7452198"/>
                            <w:r w:rsidRPr="00683D78">
                              <w:rPr>
                                <w:rFonts w:cs="Times New Roman"/>
                              </w:rPr>
                              <w:t xml:space="preserve">Figure </w:t>
                            </w:r>
                            <w:r w:rsidRPr="00683D78">
                              <w:rPr>
                                <w:rFonts w:cs="Times New Roman"/>
                              </w:rPr>
                              <w:fldChar w:fldCharType="begin"/>
                            </w:r>
                            <w:r w:rsidRPr="00683D78">
                              <w:rPr>
                                <w:rFonts w:cs="Times New Roman"/>
                              </w:rPr>
                              <w:instrText xml:space="preserve"> SEQ Figure \* ARABIC </w:instrText>
                            </w:r>
                            <w:r w:rsidRPr="00683D78">
                              <w:rPr>
                                <w:rFonts w:cs="Times New Roman"/>
                              </w:rPr>
                              <w:fldChar w:fldCharType="separate"/>
                            </w:r>
                            <w:r w:rsidR="00C064A2">
                              <w:rPr>
                                <w:rFonts w:cs="Times New Roman"/>
                                <w:noProof/>
                              </w:rPr>
                              <w:t>5</w:t>
                            </w:r>
                            <w:r w:rsidRPr="00683D78">
                              <w:rPr>
                                <w:rFonts w:cs="Times New Roman"/>
                                <w:noProof/>
                              </w:rPr>
                              <w:fldChar w:fldCharType="end"/>
                            </w:r>
                            <w:r w:rsidRPr="00683D78">
                              <w:rPr>
                                <w:rFonts w:cs="Times New Roman"/>
                              </w:rPr>
                              <w:t>: Development</w:t>
                            </w:r>
                            <w:r>
                              <w:rPr>
                                <w:rFonts w:cs="Times New Roman"/>
                              </w:rPr>
                              <w:t xml:space="preserve"> Section</w:t>
                            </w:r>
                            <w:r w:rsidRPr="00683D78">
                              <w:rPr>
                                <w:rFonts w:cs="Times New Roman"/>
                              </w:rPr>
                              <w:t xml:space="preserve"> Percussion</w:t>
                            </w:r>
                            <w:bookmarkEnd w:id="575"/>
                          </w:p>
                          <w:p w14:paraId="1030514C" w14:textId="3B1D3E4E" w:rsidR="00A20A37" w:rsidRDefault="00A20A3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C4D64C" id="_x0000_s1027" type="#_x0000_t202" style="position:absolute;margin-left:279.7pt;margin-top:455.8pt;width:3in;height:21.75pt;rotation:-90;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" stroked="f">
                <v:textbox>
                  <w:txbxContent>
                    <w:p w14:paraId="02C463D3" w14:textId="348B8C2A" w:rsidR="00A20A37" w:rsidRPr="00683D78" w:rsidRDefault="00A20A37" w:rsidP="0017549F">
                      <w:pPr>
                        <w:pStyle w:val="Figures"/>
                        <w:rPr>
                          <w:rFonts w:cs="Times New Roman"/>
                          <w:sz w:val="24"/>
                        </w:rPr>
                      </w:pPr>
                      <w:bookmarkStart w:id="576" w:name="_Toc7452198"/>
                      <w:r w:rsidRPr="00683D78">
                        <w:rPr>
                          <w:rFonts w:cs="Times New Roman"/>
                        </w:rPr>
                        <w:t xml:space="preserve">Figure </w:t>
                      </w:r>
                      <w:r w:rsidRPr="00683D78">
                        <w:rPr>
                          <w:rFonts w:cs="Times New Roman"/>
                        </w:rPr>
                        <w:fldChar w:fldCharType="begin"/>
                      </w:r>
                      <w:r w:rsidRPr="00683D78">
                        <w:rPr>
                          <w:rFonts w:cs="Times New Roman"/>
                        </w:rPr>
                        <w:instrText xml:space="preserve"> SEQ Figure \* ARABIC </w:instrText>
                      </w:r>
                      <w:r w:rsidRPr="00683D78">
                        <w:rPr>
                          <w:rFonts w:cs="Times New Roman"/>
                        </w:rPr>
                        <w:fldChar w:fldCharType="separate"/>
                      </w:r>
                      <w:r w:rsidR="00C064A2">
                        <w:rPr>
                          <w:rFonts w:cs="Times New Roman"/>
                          <w:noProof/>
                        </w:rPr>
                        <w:t>5</w:t>
                      </w:r>
                      <w:r w:rsidRPr="00683D78">
                        <w:rPr>
                          <w:rFonts w:cs="Times New Roman"/>
                          <w:noProof/>
                        </w:rPr>
                        <w:fldChar w:fldCharType="end"/>
                      </w:r>
                      <w:r w:rsidRPr="00683D78">
                        <w:rPr>
                          <w:rFonts w:cs="Times New Roman"/>
                        </w:rPr>
                        <w:t>: Development</w:t>
                      </w:r>
                      <w:r>
                        <w:rPr>
                          <w:rFonts w:cs="Times New Roman"/>
                        </w:rPr>
                        <w:t xml:space="preserve"> Section</w:t>
                      </w:r>
                      <w:r w:rsidRPr="00683D78">
                        <w:rPr>
                          <w:rFonts w:cs="Times New Roman"/>
                        </w:rPr>
                        <w:t xml:space="preserve"> Percussion</w:t>
                      </w:r>
                      <w:bookmarkEnd w:id="576"/>
                    </w:p>
                    <w:p w14:paraId="1030514C" w14:textId="3B1D3E4E" w:rsidR="00A20A37" w:rsidRDefault="00A20A37"/>
                  </w:txbxContent>
                </v:textbox>
                <w10:wrap type="square"/>
              </v:shape>
            </w:pict>
          </mc:Fallback>
        </mc:AlternateContent>
      </w:r>
      <w:r w:rsidR="00AE16A4" w:rsidRPr="00C064A2">
        <w:rPr>
          <w:rFonts w:cs="Times New Roman"/>
          <w:noProof/>
        </w:rPr>
        <w:drawing>
          <wp:inline distT="0" distB="0" distL="0" distR="0" wp14:anchorId="7DA84D36" wp14:editId="1E18AD04">
            <wp:extent cx="7083541" cy="4654767"/>
            <wp:effectExtent l="0" t="4762"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6.png"/>
                    <pic:cNvPicPr/>
                  </pic:nvPicPr>
                  <pic:blipFill rotWithShape="1">
                    <a:blip r:embed="rId21" cstate="print">
                      <a:extLst>
                        <a:ext uri="{28A0092B-C50C-407E-A947-70E740481C1C}">
                          <a14:useLocalDpi xmlns:a14="http://schemas.microsoft.com/office/drawing/2010/main" val="0"/>
                        </a:ext>
                      </a:extLst>
                    </a:blip>
                    <a:srcRect l="5050" t="6227" r="4396" b="62642"/>
                    <a:stretch/>
                  </pic:blipFill>
                  <pic:spPr bwMode="auto">
                    <a:xfrm rot="16200000">
                      <a:off x="0" y="0"/>
                      <a:ext cx="7245818" cy="4761403"/>
                    </a:xfrm>
                    <a:prstGeom prst="rect">
                      <a:avLst/>
                    </a:prstGeom>
                    <a:ln>
                      <a:noFill/>
                    </a:ln>
                    <a:extLst>
                      <a:ext uri="{53640926-AAD7-44D8-BBD7-CCE9431645EC}">
                        <a14:shadowObscured xmlns:a14="http://schemas.microsoft.com/office/drawing/2010/main"/>
                      </a:ext>
                    </a:extLst>
                  </pic:spPr>
                </pic:pic>
              </a:graphicData>
            </a:graphic>
          </wp:inline>
        </w:drawing>
      </w:r>
      <w:r w:rsidRPr="00FC1B4F">
        <w:rPr>
          <w:rFonts w:cs="Times New Roman"/>
        </w:rPr>
        <w:br/>
      </w:r>
    </w:p>
    <w:p w14:paraId="12559E24" w14:textId="26121AE2" w:rsidR="00BE5B1F" w:rsidRPr="00FC1B4F" w:rsidRDefault="00BE5B1F" w:rsidP="00BE5B1F">
      <w:pPr>
        <w:spacing w:after="160" w:line="480" w:lineRule="auto"/>
        <w:jc w:val="left"/>
        <w:rPr>
          <w:rFonts w:ascii="Times New Roman" w:hAnsi="Times New Roman" w:cs="Times New Roman"/>
          <w:sz w:val="24"/>
        </w:rPr>
      </w:pPr>
      <w:r w:rsidRPr="00FC1B4F">
        <w:rPr>
          <w:rFonts w:ascii="Times New Roman" w:hAnsi="Times New Roman" w:cs="Times New Roman"/>
          <w:sz w:val="24"/>
        </w:rPr>
        <w:lastRenderedPageBreak/>
        <w:tab/>
        <w:t>The development adds one important new motivic element</w:t>
      </w:r>
      <w:ins w:id="577" w:author="Daniels, Zachary C." w:date="2019-04-24T18:04:00Z">
        <w:r w:rsidR="0029651D" w:rsidRPr="00FC1B4F">
          <w:rPr>
            <w:rFonts w:ascii="Times New Roman" w:hAnsi="Times New Roman" w:cs="Times New Roman"/>
            <w:sz w:val="24"/>
          </w:rPr>
          <w:t>, which is</w:t>
        </w:r>
      </w:ins>
      <w:r w:rsidRPr="00FC1B4F">
        <w:rPr>
          <w:rFonts w:ascii="Times New Roman" w:hAnsi="Times New Roman" w:cs="Times New Roman"/>
          <w:sz w:val="24"/>
        </w:rPr>
        <w:t xml:space="preserve"> seen only in this section of the movement, first hinted at in the violins (Figure </w:t>
      </w:r>
      <w:r w:rsidR="008E5B81" w:rsidRPr="00FC1B4F">
        <w:rPr>
          <w:rFonts w:ascii="Times New Roman" w:hAnsi="Times New Roman" w:cs="Times New Roman"/>
          <w:sz w:val="24"/>
        </w:rPr>
        <w:t>6</w:t>
      </w:r>
      <w:r w:rsidRPr="00FC1B4F">
        <w:rPr>
          <w:rFonts w:ascii="Times New Roman" w:hAnsi="Times New Roman" w:cs="Times New Roman"/>
          <w:sz w:val="24"/>
        </w:rPr>
        <w:t>):</w:t>
      </w:r>
    </w:p>
    <w:p w14:paraId="209C174C" w14:textId="474E6337" w:rsidR="00BE5B1F" w:rsidRPr="00FC1B4F" w:rsidRDefault="00DF1372" w:rsidP="00BE5B1F">
      <w:pPr>
        <w:spacing w:after="160" w:line="480" w:lineRule="auto"/>
        <w:jc w:val="left"/>
        <w:rPr>
          <w:rFonts w:ascii="Times New Roman" w:hAnsi="Times New Roman" w:cs="Times New Roman"/>
          <w:b/>
          <w:sz w:val="24"/>
        </w:rPr>
      </w:pPr>
      <w:r w:rsidRPr="00C064A2">
        <w:rPr>
          <w:rFonts w:ascii="Times New Roman" w:hAnsi="Times New Roman" w:cs="Times New Roman"/>
          <w:b/>
          <w:noProof/>
          <w:sz w:val="24"/>
        </w:rPr>
        <w:drawing>
          <wp:inline distT="0" distB="0" distL="0" distR="0" wp14:anchorId="730B353F" wp14:editId="4864217B">
            <wp:extent cx="4962525" cy="2085975"/>
            <wp:effectExtent l="0" t="0" r="9525" b="9525"/>
            <wp:docPr id="11" name="Picture 1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7.png"/>
                    <pic:cNvPicPr/>
                  </pic:nvPicPr>
                  <pic:blipFill rotWithShape="1">
                    <a:blip r:embed="rId22">
                      <a:extLst>
                        <a:ext uri="{28A0092B-C50C-407E-A947-70E740481C1C}">
                          <a14:useLocalDpi xmlns:a14="http://schemas.microsoft.com/office/drawing/2010/main" val="0"/>
                        </a:ext>
                      </a:extLst>
                    </a:blip>
                    <a:srcRect l="4925" t="56927" r="6439" b="16439"/>
                    <a:stretch/>
                  </pic:blipFill>
                  <pic:spPr bwMode="auto">
                    <a:xfrm>
                      <a:off x="0" y="0"/>
                      <a:ext cx="4962525" cy="2085975"/>
                    </a:xfrm>
                    <a:prstGeom prst="rect">
                      <a:avLst/>
                    </a:prstGeom>
                    <a:ln>
                      <a:noFill/>
                    </a:ln>
                    <a:extLst>
                      <a:ext uri="{53640926-AAD7-44D8-BBD7-CCE9431645EC}">
                        <a14:shadowObscured xmlns:a14="http://schemas.microsoft.com/office/drawing/2010/main"/>
                      </a:ext>
                    </a:extLst>
                  </pic:spPr>
                </pic:pic>
              </a:graphicData>
            </a:graphic>
          </wp:inline>
        </w:drawing>
      </w:r>
    </w:p>
    <w:p w14:paraId="1F3690A8" w14:textId="781DC62F" w:rsidR="00BE5B1F" w:rsidRPr="00FC1B4F" w:rsidRDefault="00BE5B1F" w:rsidP="00BE5B1F">
      <w:pPr>
        <w:pStyle w:val="Figures"/>
        <w:rPr>
          <w:rFonts w:cs="Times New Roman"/>
          <w:sz w:val="24"/>
        </w:rPr>
      </w:pPr>
      <w:bookmarkStart w:id="578" w:name="_Toc7452199"/>
      <w:r w:rsidRPr="00FC1B4F">
        <w:rPr>
          <w:rFonts w:cs="Times New Roman"/>
        </w:rPr>
        <w:t xml:space="preserve">Figure </w:t>
      </w:r>
      <w:r w:rsidRPr="00C064A2">
        <w:rPr>
          <w:rFonts w:cs="Times New Roman"/>
        </w:rPr>
        <w:fldChar w:fldCharType="begin"/>
      </w:r>
      <w:r w:rsidRPr="00FC1B4F">
        <w:rPr>
          <w:rFonts w:cs="Times New Roman"/>
        </w:rPr>
        <w:instrText xml:space="preserve"> SEQ Figure \* ARABIC </w:instrText>
      </w:r>
      <w:r w:rsidRPr="00FC1B4F">
        <w:rPr>
          <w:rFonts w:cs="Times New Roman"/>
          <w:rPrChange w:id="579" w:author="Daniels, Zachary C." w:date="2019-04-24T16:37:00Z">
            <w:rPr>
              <w:rFonts w:cs="Times New Roman"/>
              <w:noProof/>
            </w:rPr>
          </w:rPrChange>
        </w:rPr>
        <w:fldChar w:fldCharType="separate"/>
      </w:r>
      <w:r w:rsidR="00C064A2">
        <w:rPr>
          <w:rFonts w:cs="Times New Roman"/>
          <w:noProof/>
        </w:rPr>
        <w:t>6</w:t>
      </w:r>
      <w:r w:rsidRPr="00C064A2">
        <w:rPr>
          <w:rFonts w:cs="Times New Roman"/>
          <w:noProof/>
        </w:rPr>
        <w:fldChar w:fldCharType="end"/>
      </w:r>
      <w:r w:rsidRPr="00FC1B4F">
        <w:rPr>
          <w:rFonts w:cs="Times New Roman"/>
        </w:rPr>
        <w:t>: Motivic Development Material</w:t>
      </w:r>
      <w:bookmarkEnd w:id="578"/>
    </w:p>
    <w:p w14:paraId="0B5852E7" w14:textId="77777777" w:rsidR="00BE5B1F" w:rsidRPr="00FC1B4F" w:rsidRDefault="00BE5B1F" w:rsidP="00BE5B1F">
      <w:pPr>
        <w:spacing w:after="160" w:line="480" w:lineRule="auto"/>
        <w:jc w:val="left"/>
        <w:rPr>
          <w:rFonts w:ascii="Times New Roman" w:hAnsi="Times New Roman" w:cs="Times New Roman"/>
          <w:sz w:val="24"/>
        </w:rPr>
      </w:pPr>
    </w:p>
    <w:p w14:paraId="56712189" w14:textId="2B6CA0D4" w:rsidR="00BE5B1F" w:rsidRPr="00FC1B4F" w:rsidRDefault="00BE5B1F" w:rsidP="00BE5B1F">
      <w:pPr>
        <w:spacing w:after="160" w:line="480" w:lineRule="auto"/>
        <w:jc w:val="left"/>
        <w:rPr>
          <w:ins w:id="580" w:author="Daniels, Zachary C." w:date="2019-04-24T18:02:00Z"/>
          <w:rFonts w:ascii="Times New Roman" w:hAnsi="Times New Roman" w:cs="Times New Roman"/>
          <w:i/>
          <w:sz w:val="24"/>
        </w:rPr>
      </w:pPr>
      <w:r w:rsidRPr="00FC1B4F">
        <w:rPr>
          <w:rFonts w:ascii="Times New Roman" w:hAnsi="Times New Roman" w:cs="Times New Roman"/>
          <w:sz w:val="24"/>
        </w:rPr>
        <w:tab/>
        <w:t xml:space="preserve">This repeated set of three short notes leading into the </w:t>
      </w:r>
      <w:r w:rsidR="00783A91" w:rsidRPr="00FC1B4F">
        <w:rPr>
          <w:rFonts w:ascii="Times New Roman" w:hAnsi="Times New Roman" w:cs="Times New Roman"/>
          <w:sz w:val="24"/>
        </w:rPr>
        <w:t>weakened</w:t>
      </w:r>
      <w:r w:rsidRPr="00FC1B4F">
        <w:rPr>
          <w:rFonts w:ascii="Times New Roman" w:hAnsi="Times New Roman" w:cs="Times New Roman"/>
          <w:sz w:val="24"/>
        </w:rPr>
        <w:t xml:space="preserve"> downbeat</w:t>
      </w:r>
      <w:r w:rsidR="00783A91" w:rsidRPr="00FC1B4F">
        <w:rPr>
          <w:rFonts w:ascii="Times New Roman" w:hAnsi="Times New Roman" w:cs="Times New Roman"/>
          <w:sz w:val="24"/>
        </w:rPr>
        <w:t xml:space="preserve"> of the violin line</w:t>
      </w:r>
      <w:r w:rsidRPr="00FC1B4F">
        <w:rPr>
          <w:rFonts w:ascii="Times New Roman" w:hAnsi="Times New Roman" w:cs="Times New Roman"/>
          <w:sz w:val="24"/>
        </w:rPr>
        <w:t xml:space="preserve"> </w:t>
      </w:r>
      <w:r w:rsidR="00783A91" w:rsidRPr="00FC1B4F">
        <w:rPr>
          <w:rFonts w:ascii="Times New Roman" w:hAnsi="Times New Roman" w:cs="Times New Roman"/>
          <w:sz w:val="24"/>
        </w:rPr>
        <w:t>foreshadows</w:t>
      </w:r>
      <w:r w:rsidRPr="00FC1B4F">
        <w:rPr>
          <w:rFonts w:ascii="Times New Roman" w:hAnsi="Times New Roman" w:cs="Times New Roman"/>
          <w:sz w:val="24"/>
        </w:rPr>
        <w:t xml:space="preserve"> the brass in measures 96 and 97 to fully realize the rhythmic gesture as a reference to </w:t>
      </w:r>
      <w:del w:id="581" w:author="Daniels, Zachary C." w:date="2019-04-24T18:03:00Z">
        <w:r w:rsidRPr="00FC1B4F" w:rsidDel="0029651D">
          <w:rPr>
            <w:rFonts w:ascii="Times New Roman" w:hAnsi="Times New Roman" w:cs="Times New Roman"/>
            <w:sz w:val="24"/>
          </w:rPr>
          <w:delText xml:space="preserve">Ludwig </w:delText>
        </w:r>
      </w:del>
      <w:del w:id="582" w:author="Daniels, Zachary C." w:date="2019-04-24T18:01:00Z">
        <w:r w:rsidRPr="00FC1B4F" w:rsidDel="0029651D">
          <w:rPr>
            <w:rFonts w:ascii="Times New Roman" w:hAnsi="Times New Roman" w:cs="Times New Roman"/>
            <w:sz w:val="24"/>
          </w:rPr>
          <w:delText xml:space="preserve">Van </w:delText>
        </w:r>
      </w:del>
      <w:r w:rsidRPr="00FC1B4F">
        <w:rPr>
          <w:rFonts w:ascii="Times New Roman" w:hAnsi="Times New Roman" w:cs="Times New Roman"/>
          <w:sz w:val="24"/>
        </w:rPr>
        <w:t xml:space="preserve">Beethoven’s </w:t>
      </w:r>
      <w:del w:id="583" w:author="Daniels, Zachary C." w:date="2019-04-24T18:03:00Z">
        <w:r w:rsidRPr="00FC1B4F" w:rsidDel="0029651D">
          <w:rPr>
            <w:rFonts w:ascii="Times New Roman" w:hAnsi="Times New Roman" w:cs="Times New Roman"/>
            <w:sz w:val="24"/>
          </w:rPr>
          <w:delText xml:space="preserve">fifth </w:delText>
        </w:r>
      </w:del>
      <w:ins w:id="584" w:author="Daniels, Zachary C." w:date="2019-04-24T18:03:00Z">
        <w:r w:rsidR="0029651D" w:rsidRPr="00FC1B4F">
          <w:rPr>
            <w:rFonts w:ascii="Times New Roman" w:hAnsi="Times New Roman" w:cs="Times New Roman"/>
            <w:sz w:val="24"/>
          </w:rPr>
          <w:t xml:space="preserve">Fifth </w:t>
        </w:r>
      </w:ins>
      <w:del w:id="585" w:author="Daniels, Zachary C." w:date="2019-04-24T18:03:00Z">
        <w:r w:rsidRPr="00FC1B4F" w:rsidDel="0029651D">
          <w:rPr>
            <w:rFonts w:ascii="Times New Roman" w:hAnsi="Times New Roman" w:cs="Times New Roman"/>
            <w:sz w:val="24"/>
          </w:rPr>
          <w:delText xml:space="preserve">symphony </w:delText>
        </w:r>
      </w:del>
      <w:ins w:id="586" w:author="Daniels, Zachary C." w:date="2019-04-24T18:03:00Z">
        <w:r w:rsidR="0029651D" w:rsidRPr="00FC1B4F">
          <w:rPr>
            <w:rFonts w:ascii="Times New Roman" w:hAnsi="Times New Roman" w:cs="Times New Roman"/>
            <w:sz w:val="24"/>
          </w:rPr>
          <w:t xml:space="preserve">Symphony </w:t>
        </w:r>
      </w:ins>
      <w:r w:rsidRPr="00FC1B4F">
        <w:rPr>
          <w:rFonts w:ascii="Times New Roman" w:hAnsi="Times New Roman" w:cs="Times New Roman"/>
          <w:sz w:val="24"/>
        </w:rPr>
        <w:t>(Figure</w:t>
      </w:r>
      <w:r w:rsidR="008E5B81" w:rsidRPr="00FC1B4F">
        <w:rPr>
          <w:rFonts w:ascii="Times New Roman" w:hAnsi="Times New Roman" w:cs="Times New Roman"/>
          <w:sz w:val="24"/>
        </w:rPr>
        <w:t>s</w:t>
      </w:r>
      <w:r w:rsidRPr="00FC1B4F">
        <w:rPr>
          <w:rFonts w:ascii="Times New Roman" w:hAnsi="Times New Roman" w:cs="Times New Roman"/>
          <w:sz w:val="24"/>
        </w:rPr>
        <w:t xml:space="preserve"> </w:t>
      </w:r>
      <w:del w:id="587" w:author="Daniels, Zachary C." w:date="2019-04-24T18:02:00Z">
        <w:r w:rsidRPr="00FC1B4F" w:rsidDel="0029651D">
          <w:rPr>
            <w:rFonts w:ascii="Times New Roman" w:hAnsi="Times New Roman" w:cs="Times New Roman"/>
            <w:sz w:val="24"/>
          </w:rPr>
          <w:delText>8</w:delText>
        </w:r>
      </w:del>
      <w:r w:rsidR="008E5B81" w:rsidRPr="00FC1B4F">
        <w:rPr>
          <w:rFonts w:ascii="Times New Roman" w:hAnsi="Times New Roman" w:cs="Times New Roman"/>
          <w:sz w:val="24"/>
        </w:rPr>
        <w:t>7 and 8</w:t>
      </w:r>
      <w:r w:rsidR="006879AA">
        <w:rPr>
          <w:rFonts w:ascii="Times New Roman" w:hAnsi="Times New Roman" w:cs="Times New Roman"/>
          <w:sz w:val="24"/>
        </w:rPr>
        <w:t>).</w:t>
      </w:r>
    </w:p>
    <w:p w14:paraId="4763486B" w14:textId="77777777" w:rsidR="0029651D" w:rsidRPr="00FC1B4F" w:rsidRDefault="0029651D" w:rsidP="00BE5B1F">
      <w:pPr>
        <w:spacing w:after="160" w:line="480" w:lineRule="auto"/>
        <w:jc w:val="left"/>
        <w:rPr>
          <w:rFonts w:ascii="Times New Roman" w:hAnsi="Times New Roman" w:cs="Times New Roman"/>
          <w:sz w:val="24"/>
        </w:rPr>
      </w:pPr>
    </w:p>
    <w:p w14:paraId="3A39AFAE" w14:textId="77777777" w:rsidR="0029651D" w:rsidRPr="00FC1B4F" w:rsidRDefault="0029651D" w:rsidP="0029651D">
      <w:pPr>
        <w:spacing w:after="160" w:line="240" w:lineRule="auto"/>
        <w:jc w:val="left"/>
        <w:rPr>
          <w:moveTo w:id="588" w:author="Daniels, Zachary C." w:date="2019-04-24T18:02:00Z"/>
          <w:rFonts w:ascii="Times New Roman" w:hAnsi="Times New Roman" w:cs="Times New Roman"/>
          <w:b/>
          <w:sz w:val="24"/>
        </w:rPr>
      </w:pPr>
      <w:moveToRangeStart w:id="589" w:author="Daniels, Zachary C." w:date="2019-04-24T18:02:00Z" w:name="move7021362"/>
      <w:moveTo w:id="590" w:author="Daniels, Zachary C." w:date="2019-04-24T18:02:00Z">
        <w:r w:rsidRPr="00FC1B4F">
          <w:rPr>
            <w:rFonts w:ascii="Times New Roman" w:hAnsi="Times New Roman" w:cs="Times New Roman"/>
            <w:noProof/>
          </w:rPr>
          <w:drawing>
            <wp:inline distT="0" distB="0" distL="0" distR="0" wp14:anchorId="1B2C076C" wp14:editId="03258923">
              <wp:extent cx="4768045" cy="57361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7761" t="37046" r="37119" b="53166"/>
                      <a:stretch/>
                    </pic:blipFill>
                    <pic:spPr bwMode="auto">
                      <a:xfrm>
                        <a:off x="0" y="0"/>
                        <a:ext cx="5191337" cy="624541"/>
                      </a:xfrm>
                      <a:prstGeom prst="rect">
                        <a:avLst/>
                      </a:prstGeom>
                      <a:ln>
                        <a:noFill/>
                      </a:ln>
                      <a:extLst>
                        <a:ext uri="{53640926-AAD7-44D8-BBD7-CCE9431645EC}">
                          <a14:shadowObscured xmlns:a14="http://schemas.microsoft.com/office/drawing/2010/main"/>
                        </a:ext>
                      </a:extLst>
                    </pic:spPr>
                  </pic:pic>
                </a:graphicData>
              </a:graphic>
            </wp:inline>
          </w:drawing>
        </w:r>
      </w:moveTo>
    </w:p>
    <w:p w14:paraId="52156E0F" w14:textId="7DCA7715" w:rsidR="0029651D" w:rsidRPr="00FC1B4F" w:rsidRDefault="0029651D" w:rsidP="0029651D">
      <w:pPr>
        <w:pStyle w:val="Figures"/>
        <w:rPr>
          <w:moveTo w:id="591" w:author="Daniels, Zachary C." w:date="2019-04-24T18:02:00Z"/>
          <w:rFonts w:cs="Times New Roman"/>
        </w:rPr>
      </w:pPr>
      <w:bookmarkStart w:id="592" w:name="_Toc7452200"/>
      <w:moveTo w:id="593" w:author="Daniels, Zachary C." w:date="2019-04-24T18:02:00Z">
        <w:r w:rsidRPr="00FC1B4F">
          <w:rPr>
            <w:rFonts w:cs="Times New Roman"/>
          </w:rPr>
          <w:t xml:space="preserve">Figure </w:t>
        </w:r>
        <w:r w:rsidRPr="00FC1B4F">
          <w:rPr>
            <w:rFonts w:cs="Times New Roman"/>
          </w:rPr>
          <w:fldChar w:fldCharType="begin"/>
        </w:r>
        <w:r w:rsidRPr="00FC1B4F">
          <w:rPr>
            <w:rFonts w:cs="Times New Roman"/>
          </w:rPr>
          <w:instrText xml:space="preserve"> SEQ Figure \* ARABIC </w:instrText>
        </w:r>
        <w:r w:rsidRPr="00FC1B4F">
          <w:rPr>
            <w:rFonts w:cs="Times New Roman"/>
          </w:rPr>
          <w:fldChar w:fldCharType="separate"/>
        </w:r>
      </w:moveTo>
      <w:r w:rsidR="00C064A2">
        <w:rPr>
          <w:rFonts w:cs="Times New Roman"/>
          <w:noProof/>
        </w:rPr>
        <w:t>7</w:t>
      </w:r>
      <w:moveTo w:id="594" w:author="Daniels, Zachary C." w:date="2019-04-24T18:02:00Z">
        <w:r w:rsidRPr="00FC1B4F">
          <w:rPr>
            <w:rFonts w:cs="Times New Roman"/>
            <w:noProof/>
          </w:rPr>
          <w:fldChar w:fldCharType="end"/>
        </w:r>
        <w:r w:rsidRPr="00FC1B4F">
          <w:rPr>
            <w:rFonts w:cs="Times New Roman"/>
          </w:rPr>
          <w:t>: Motivic Excerpt From Beethoven’s 5th Symphony</w:t>
        </w:r>
        <w:bookmarkEnd w:id="592"/>
      </w:moveTo>
    </w:p>
    <w:moveToRangeEnd w:id="589"/>
    <w:p w14:paraId="4D2078C2" w14:textId="46C89621" w:rsidR="00BE5B1F" w:rsidRPr="00FC1B4F" w:rsidDel="0029651D" w:rsidRDefault="00BE5B1F" w:rsidP="00BE5B1F">
      <w:pPr>
        <w:spacing w:after="160" w:line="480" w:lineRule="auto"/>
        <w:jc w:val="left"/>
        <w:rPr>
          <w:del w:id="595" w:author="Daniels, Zachary C." w:date="2019-04-24T18:02:00Z"/>
          <w:rFonts w:ascii="Times New Roman" w:hAnsi="Times New Roman" w:cs="Times New Roman"/>
          <w:sz w:val="24"/>
        </w:rPr>
      </w:pPr>
    </w:p>
    <w:p w14:paraId="079F7C2D" w14:textId="3ACE9B0C" w:rsidR="009520AD" w:rsidRPr="00FC1B4F" w:rsidRDefault="005B1FB3" w:rsidP="00BE5B1F">
      <w:pPr>
        <w:spacing w:after="160" w:line="480" w:lineRule="auto"/>
        <w:jc w:val="left"/>
        <w:rPr>
          <w:rFonts w:ascii="Times New Roman" w:hAnsi="Times New Roman" w:cs="Times New Roman"/>
          <w:sz w:val="24"/>
        </w:rPr>
      </w:pPr>
      <w:r w:rsidRPr="00C064A2">
        <w:rPr>
          <w:rFonts w:ascii="Times New Roman" w:hAnsi="Times New Roman" w:cs="Times New Roman"/>
          <w:noProof/>
          <w:sz w:val="24"/>
        </w:rPr>
        <w:drawing>
          <wp:anchor distT="0" distB="0" distL="114300" distR="114300" simplePos="0" relativeHeight="251660288" behindDoc="0" locked="0" layoutInCell="1" allowOverlap="1" wp14:anchorId="47C8B499" wp14:editId="6DEBA3A4">
            <wp:simplePos x="0" y="0"/>
            <wp:positionH relativeFrom="column">
              <wp:posOffset>2178396</wp:posOffset>
            </wp:positionH>
            <wp:positionV relativeFrom="paragraph">
              <wp:posOffset>3607377</wp:posOffset>
            </wp:positionV>
            <wp:extent cx="3219450" cy="33337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 8.png"/>
                    <pic:cNvPicPr/>
                  </pic:nvPicPr>
                  <pic:blipFill rotWithShape="1">
                    <a:blip r:embed="rId24" cstate="print">
                      <a:extLst>
                        <a:ext uri="{28A0092B-C50C-407E-A947-70E740481C1C}">
                          <a14:useLocalDpi xmlns:a14="http://schemas.microsoft.com/office/drawing/2010/main" val="0"/>
                        </a:ext>
                      </a:extLst>
                    </a:blip>
                    <a:srcRect l="50889" t="6250" r="8639" b="71094"/>
                    <a:stretch/>
                  </pic:blipFill>
                  <pic:spPr bwMode="auto">
                    <a:xfrm>
                      <a:off x="0" y="0"/>
                      <a:ext cx="3219450" cy="33337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C064A2">
        <w:rPr>
          <w:rFonts w:ascii="Times New Roman" w:hAnsi="Times New Roman" w:cs="Times New Roman"/>
          <w:noProof/>
          <w:sz w:val="24"/>
        </w:rPr>
        <w:drawing>
          <wp:inline distT="0" distB="0" distL="0" distR="0" wp14:anchorId="5F60D542" wp14:editId="3717FF1B">
            <wp:extent cx="2862695" cy="37223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 8.png"/>
                    <pic:cNvPicPr/>
                  </pic:nvPicPr>
                  <pic:blipFill rotWithShape="1">
                    <a:blip r:embed="rId24" cstate="print">
                      <a:extLst>
                        <a:ext uri="{28A0092B-C50C-407E-A947-70E740481C1C}">
                          <a14:useLocalDpi xmlns:a14="http://schemas.microsoft.com/office/drawing/2010/main" val="0"/>
                        </a:ext>
                      </a:extLst>
                    </a:blip>
                    <a:srcRect l="4428" t="6250" r="61316" b="71094"/>
                    <a:stretch/>
                  </pic:blipFill>
                  <pic:spPr bwMode="auto">
                    <a:xfrm>
                      <a:off x="0" y="0"/>
                      <a:ext cx="2909163" cy="3782792"/>
                    </a:xfrm>
                    <a:prstGeom prst="rect">
                      <a:avLst/>
                    </a:prstGeom>
                    <a:ln>
                      <a:noFill/>
                    </a:ln>
                    <a:extLst>
                      <a:ext uri="{53640926-AAD7-44D8-BBD7-CCE9431645EC}">
                        <a14:shadowObscured xmlns:a14="http://schemas.microsoft.com/office/drawing/2010/main"/>
                      </a:ext>
                    </a:extLst>
                  </pic:spPr>
                </pic:pic>
              </a:graphicData>
            </a:graphic>
          </wp:inline>
        </w:drawing>
      </w:r>
      <w:r w:rsidRPr="00FC1B4F">
        <w:rPr>
          <w:rFonts w:ascii="Times New Roman" w:hAnsi="Times New Roman" w:cs="Times New Roman"/>
          <w:sz w:val="24"/>
        </w:rPr>
        <w:t xml:space="preserve">                     </w:t>
      </w:r>
    </w:p>
    <w:p w14:paraId="6E228AA5" w14:textId="77777777" w:rsidR="005B1FB3" w:rsidRPr="00FC1B4F" w:rsidRDefault="005B1FB3" w:rsidP="00BE5B1F">
      <w:pPr>
        <w:pStyle w:val="Figures"/>
        <w:rPr>
          <w:rFonts w:cs="Times New Roman"/>
        </w:rPr>
      </w:pPr>
    </w:p>
    <w:p w14:paraId="7E0A844A" w14:textId="77777777" w:rsidR="005B1FB3" w:rsidRPr="00FC1B4F" w:rsidRDefault="005B1FB3" w:rsidP="00BE5B1F">
      <w:pPr>
        <w:pStyle w:val="Figures"/>
        <w:rPr>
          <w:rFonts w:cs="Times New Roman"/>
        </w:rPr>
      </w:pPr>
    </w:p>
    <w:p w14:paraId="3ACDC9E0" w14:textId="77777777" w:rsidR="005B1FB3" w:rsidRPr="00FC1B4F" w:rsidRDefault="005B1FB3" w:rsidP="00BE5B1F">
      <w:pPr>
        <w:pStyle w:val="Figures"/>
        <w:rPr>
          <w:rFonts w:cs="Times New Roman"/>
        </w:rPr>
      </w:pPr>
    </w:p>
    <w:p w14:paraId="6FF6B233" w14:textId="77777777" w:rsidR="005B1FB3" w:rsidRPr="00FC1B4F" w:rsidRDefault="005B1FB3" w:rsidP="00BE5B1F">
      <w:pPr>
        <w:pStyle w:val="Figures"/>
        <w:rPr>
          <w:rFonts w:cs="Times New Roman"/>
        </w:rPr>
      </w:pPr>
    </w:p>
    <w:p w14:paraId="590DF9D6" w14:textId="77777777" w:rsidR="005B1FB3" w:rsidRPr="00FC1B4F" w:rsidRDefault="005B1FB3" w:rsidP="00BE5B1F">
      <w:pPr>
        <w:pStyle w:val="Figures"/>
        <w:rPr>
          <w:rFonts w:cs="Times New Roman"/>
        </w:rPr>
      </w:pPr>
    </w:p>
    <w:p w14:paraId="2AADD416" w14:textId="77777777" w:rsidR="005B1FB3" w:rsidRPr="00FC1B4F" w:rsidRDefault="005B1FB3" w:rsidP="00BE5B1F">
      <w:pPr>
        <w:pStyle w:val="Figures"/>
        <w:rPr>
          <w:rFonts w:cs="Times New Roman"/>
        </w:rPr>
      </w:pPr>
    </w:p>
    <w:p w14:paraId="5557724A" w14:textId="77777777" w:rsidR="005B1FB3" w:rsidRPr="00FC1B4F" w:rsidRDefault="005B1FB3" w:rsidP="00BE5B1F">
      <w:pPr>
        <w:pStyle w:val="Figures"/>
        <w:rPr>
          <w:rFonts w:cs="Times New Roman"/>
        </w:rPr>
      </w:pPr>
    </w:p>
    <w:p w14:paraId="1FA09921" w14:textId="77777777" w:rsidR="005B1FB3" w:rsidRPr="00FC1B4F" w:rsidRDefault="005B1FB3" w:rsidP="00BE5B1F">
      <w:pPr>
        <w:pStyle w:val="Figures"/>
        <w:rPr>
          <w:rFonts w:cs="Times New Roman"/>
        </w:rPr>
      </w:pPr>
    </w:p>
    <w:p w14:paraId="21179F19" w14:textId="77777777" w:rsidR="005B1FB3" w:rsidRPr="00FC1B4F" w:rsidRDefault="005B1FB3" w:rsidP="00BE5B1F">
      <w:pPr>
        <w:pStyle w:val="Figures"/>
        <w:rPr>
          <w:rFonts w:cs="Times New Roman"/>
        </w:rPr>
      </w:pPr>
    </w:p>
    <w:p w14:paraId="6DCE426E" w14:textId="77777777" w:rsidR="005B1FB3" w:rsidRPr="00FC1B4F" w:rsidRDefault="005B1FB3" w:rsidP="00BE5B1F">
      <w:pPr>
        <w:pStyle w:val="Figures"/>
        <w:rPr>
          <w:rFonts w:cs="Times New Roman"/>
        </w:rPr>
      </w:pPr>
    </w:p>
    <w:p w14:paraId="427A5D33" w14:textId="786B220C" w:rsidR="00BE5B1F" w:rsidRPr="00FC1B4F" w:rsidRDefault="00BE5B1F" w:rsidP="00BE5B1F">
      <w:pPr>
        <w:pStyle w:val="Figures"/>
        <w:rPr>
          <w:rFonts w:cs="Times New Roman"/>
          <w:sz w:val="28"/>
        </w:rPr>
      </w:pPr>
      <w:bookmarkStart w:id="596" w:name="_Toc7452201"/>
      <w:r w:rsidRPr="00FC1B4F">
        <w:rPr>
          <w:rFonts w:cs="Times New Roman"/>
        </w:rPr>
        <w:t xml:space="preserve">Figure </w:t>
      </w:r>
      <w:r w:rsidRPr="00C064A2">
        <w:rPr>
          <w:rFonts w:cs="Times New Roman"/>
        </w:rPr>
        <w:fldChar w:fldCharType="begin"/>
      </w:r>
      <w:r w:rsidRPr="00FC1B4F">
        <w:rPr>
          <w:rFonts w:cs="Times New Roman"/>
        </w:rPr>
        <w:instrText xml:space="preserve"> SEQ Figure \* ARABIC </w:instrText>
      </w:r>
      <w:r w:rsidRPr="00FC1B4F">
        <w:rPr>
          <w:rFonts w:cs="Times New Roman"/>
          <w:rPrChange w:id="597" w:author="Daniels, Zachary C." w:date="2019-04-24T16:37:00Z">
            <w:rPr>
              <w:rFonts w:cs="Times New Roman"/>
              <w:noProof/>
            </w:rPr>
          </w:rPrChange>
        </w:rPr>
        <w:fldChar w:fldCharType="separate"/>
      </w:r>
      <w:r w:rsidR="00C064A2">
        <w:rPr>
          <w:rFonts w:cs="Times New Roman"/>
          <w:noProof/>
        </w:rPr>
        <w:t>8</w:t>
      </w:r>
      <w:r w:rsidRPr="00C064A2">
        <w:rPr>
          <w:rFonts w:cs="Times New Roman"/>
          <w:noProof/>
        </w:rPr>
        <w:fldChar w:fldCharType="end"/>
      </w:r>
      <w:r w:rsidRPr="00FC1B4F">
        <w:rPr>
          <w:rFonts w:cs="Times New Roman"/>
        </w:rPr>
        <w:t>: References to Beethoven’s 5 Symphony</w:t>
      </w:r>
      <w:bookmarkEnd w:id="596"/>
    </w:p>
    <w:p w14:paraId="689DAB93" w14:textId="39F2D0BC" w:rsidR="00BE5B1F" w:rsidRPr="00FC1B4F" w:rsidDel="0029651D" w:rsidRDefault="00D5232C" w:rsidP="00684EB9">
      <w:pPr>
        <w:spacing w:after="160" w:line="240" w:lineRule="auto"/>
        <w:jc w:val="left"/>
        <w:rPr>
          <w:moveFrom w:id="598" w:author="Daniels, Zachary C." w:date="2019-04-24T18:02:00Z"/>
          <w:rFonts w:ascii="Times New Roman" w:hAnsi="Times New Roman" w:cs="Times New Roman"/>
          <w:b/>
          <w:sz w:val="24"/>
        </w:rPr>
      </w:pPr>
      <w:moveFromRangeStart w:id="599" w:author="Daniels, Zachary C." w:date="2019-04-24T18:02:00Z" w:name="move7021362"/>
      <w:moveFrom w:id="600" w:author="Daniels, Zachary C." w:date="2019-04-24T18:02:00Z">
        <w:r w:rsidRPr="00FC1B4F" w:rsidDel="0029651D">
          <w:rPr>
            <w:rFonts w:ascii="Times New Roman" w:hAnsi="Times New Roman" w:cs="Times New Roman"/>
            <w:noProof/>
            <w:rPrChange w:id="601" w:author="Daniels, Zachary C." w:date="2019-04-24T16:37:00Z">
              <w:rPr>
                <w:noProof/>
              </w:rPr>
            </w:rPrChange>
          </w:rPr>
          <w:lastRenderedPageBreak/>
          <w:drawing>
            <wp:inline distT="0" distB="0" distL="0" distR="0" wp14:anchorId="1EB051E3" wp14:editId="0E477E53">
              <wp:extent cx="4768045" cy="573617"/>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7761" t="37046" r="37119" b="53166"/>
                      <a:stretch/>
                    </pic:blipFill>
                    <pic:spPr bwMode="auto">
                      <a:xfrm>
                        <a:off x="0" y="0"/>
                        <a:ext cx="5191337" cy="624541"/>
                      </a:xfrm>
                      <a:prstGeom prst="rect">
                        <a:avLst/>
                      </a:prstGeom>
                      <a:ln>
                        <a:noFill/>
                      </a:ln>
                      <a:extLst>
                        <a:ext uri="{53640926-AAD7-44D8-BBD7-CCE9431645EC}">
                          <a14:shadowObscured xmlns:a14="http://schemas.microsoft.com/office/drawing/2010/main"/>
                        </a:ext>
                      </a:extLst>
                    </pic:spPr>
                  </pic:pic>
                </a:graphicData>
              </a:graphic>
            </wp:inline>
          </w:drawing>
        </w:r>
      </w:moveFrom>
    </w:p>
    <w:p w14:paraId="49CF5B88" w14:textId="07B808E3" w:rsidR="00BE5B1F" w:rsidRPr="00FC1B4F" w:rsidDel="0029651D" w:rsidRDefault="00BE5B1F" w:rsidP="00BE5B1F">
      <w:pPr>
        <w:pStyle w:val="Figures"/>
        <w:rPr>
          <w:moveFrom w:id="602" w:author="Daniels, Zachary C." w:date="2019-04-24T18:02:00Z"/>
          <w:rFonts w:cs="Times New Roman"/>
        </w:rPr>
      </w:pPr>
      <w:moveFrom w:id="603" w:author="Daniels, Zachary C." w:date="2019-04-24T18:02:00Z">
        <w:r w:rsidRPr="00FC1B4F" w:rsidDel="0029651D">
          <w:rPr>
            <w:rFonts w:cs="Times New Roman"/>
            <w:b w:val="0"/>
            <w:i w:val="0"/>
            <w:iCs w:val="0"/>
          </w:rPr>
          <w:t xml:space="preserve">Figure </w:t>
        </w:r>
        <w:r w:rsidRPr="00C064A2" w:rsidDel="0029651D">
          <w:rPr>
            <w:rFonts w:cs="Times New Roman"/>
            <w:b w:val="0"/>
            <w:i w:val="0"/>
            <w:iCs w:val="0"/>
          </w:rPr>
          <w:fldChar w:fldCharType="begin"/>
        </w:r>
        <w:r w:rsidRPr="00FC1B4F" w:rsidDel="0029651D">
          <w:rPr>
            <w:rFonts w:cs="Times New Roman"/>
            <w:b w:val="0"/>
            <w:i w:val="0"/>
            <w:iCs w:val="0"/>
          </w:rPr>
          <w:instrText xml:space="preserve"> SEQ Figure \* ARABIC </w:instrText>
        </w:r>
        <w:r w:rsidRPr="00FC1B4F" w:rsidDel="0029651D">
          <w:rPr>
            <w:rFonts w:cs="Times New Roman"/>
            <w:b w:val="0"/>
            <w:i w:val="0"/>
            <w:iCs w:val="0"/>
            <w:rPrChange w:id="604" w:author="Daniels, Zachary C." w:date="2019-04-24T16:37:00Z">
              <w:rPr>
                <w:rFonts w:cs="Times New Roman"/>
                <w:b w:val="0"/>
                <w:i w:val="0"/>
                <w:iCs w:val="0"/>
                <w:noProof/>
              </w:rPr>
            </w:rPrChange>
          </w:rPr>
          <w:fldChar w:fldCharType="separate"/>
        </w:r>
        <w:r w:rsidR="007E6452" w:rsidRPr="00FC1B4F" w:rsidDel="0029651D">
          <w:rPr>
            <w:rFonts w:cs="Times New Roman"/>
            <w:b w:val="0"/>
            <w:i w:val="0"/>
            <w:iCs w:val="0"/>
            <w:noProof/>
          </w:rPr>
          <w:t>9</w:t>
        </w:r>
        <w:r w:rsidRPr="00C064A2" w:rsidDel="0029651D">
          <w:rPr>
            <w:rFonts w:cs="Times New Roman"/>
            <w:b w:val="0"/>
            <w:i w:val="0"/>
            <w:iCs w:val="0"/>
            <w:noProof/>
          </w:rPr>
          <w:fldChar w:fldCharType="end"/>
        </w:r>
        <w:r w:rsidRPr="00FC1B4F" w:rsidDel="0029651D">
          <w:rPr>
            <w:rFonts w:cs="Times New Roman"/>
            <w:b w:val="0"/>
            <w:i w:val="0"/>
            <w:iCs w:val="0"/>
          </w:rPr>
          <w:t xml:space="preserve">: </w:t>
        </w:r>
        <w:r w:rsidR="00783A91" w:rsidRPr="00FC1B4F" w:rsidDel="0029651D">
          <w:rPr>
            <w:rFonts w:cs="Times New Roman"/>
            <w:b w:val="0"/>
            <w:i w:val="0"/>
            <w:iCs w:val="0"/>
          </w:rPr>
          <w:t>Motivic Excerpt From</w:t>
        </w:r>
        <w:r w:rsidRPr="00FC1B4F" w:rsidDel="0029651D">
          <w:rPr>
            <w:rFonts w:cs="Times New Roman"/>
            <w:b w:val="0"/>
            <w:i w:val="0"/>
            <w:iCs w:val="0"/>
          </w:rPr>
          <w:t xml:space="preserve"> Beethoven’s 5th Symphony</w:t>
        </w:r>
      </w:moveFrom>
    </w:p>
    <w:moveFromRangeEnd w:id="599"/>
    <w:p w14:paraId="32F754E3" w14:textId="77777777" w:rsidR="00BE5B1F" w:rsidRPr="00FC1B4F" w:rsidRDefault="00BE5B1F" w:rsidP="00BE5B1F">
      <w:pPr>
        <w:rPr>
          <w:rFonts w:ascii="Times New Roman" w:hAnsi="Times New Roman" w:cs="Times New Roman"/>
        </w:rPr>
      </w:pPr>
    </w:p>
    <w:p w14:paraId="55805231" w14:textId="2AA24804" w:rsidR="00BE5B1F" w:rsidRPr="00FC1B4F" w:rsidRDefault="00BE5B1F" w:rsidP="00BE5B1F">
      <w:pPr>
        <w:spacing w:after="160" w:line="480" w:lineRule="auto"/>
        <w:jc w:val="left"/>
        <w:rPr>
          <w:rFonts w:ascii="Times New Roman" w:hAnsi="Times New Roman" w:cs="Times New Roman"/>
          <w:sz w:val="24"/>
        </w:rPr>
      </w:pPr>
      <w:r w:rsidRPr="00FC1B4F">
        <w:rPr>
          <w:rFonts w:ascii="Times New Roman" w:hAnsi="Times New Roman" w:cs="Times New Roman"/>
          <w:sz w:val="24"/>
        </w:rPr>
        <w:tab/>
        <w:t>The third “sunrise” gesture, at measure 104, marks the beginning of the recapitulation</w:t>
      </w:r>
      <w:r w:rsidR="00783A91" w:rsidRPr="00FC1B4F">
        <w:rPr>
          <w:rFonts w:ascii="Times New Roman" w:hAnsi="Times New Roman" w:cs="Times New Roman"/>
          <w:sz w:val="24"/>
        </w:rPr>
        <w:t>. T</w:t>
      </w:r>
      <w:r w:rsidRPr="00FC1B4F">
        <w:rPr>
          <w:rFonts w:ascii="Times New Roman" w:hAnsi="Times New Roman" w:cs="Times New Roman"/>
          <w:sz w:val="24"/>
        </w:rPr>
        <w:t>here are several “interruptions” that are purposefully designed to come off as awkward, strange, and slightly comical in nature</w:t>
      </w:r>
      <w:r w:rsidR="00783A91" w:rsidRPr="00FC1B4F">
        <w:rPr>
          <w:rFonts w:ascii="Times New Roman" w:hAnsi="Times New Roman" w:cs="Times New Roman"/>
          <w:sz w:val="24"/>
        </w:rPr>
        <w:t xml:space="preserve"> to differentiate this section from the more serious, grim nature of the exposition</w:t>
      </w:r>
      <w:r w:rsidRPr="00FC1B4F">
        <w:rPr>
          <w:rFonts w:ascii="Times New Roman" w:hAnsi="Times New Roman" w:cs="Times New Roman"/>
          <w:sz w:val="24"/>
        </w:rPr>
        <w:t xml:space="preserve">. The first of these interruptions, a molto ritardando over the 7/4 march just after measure 108, acts as </w:t>
      </w:r>
      <w:r w:rsidR="00783A91" w:rsidRPr="00FC1B4F">
        <w:rPr>
          <w:rFonts w:ascii="Times New Roman" w:hAnsi="Times New Roman" w:cs="Times New Roman"/>
          <w:sz w:val="24"/>
        </w:rPr>
        <w:t>structural prolongation via tempo alteration. This allows for the</w:t>
      </w:r>
      <w:r w:rsidRPr="00FC1B4F">
        <w:rPr>
          <w:rFonts w:ascii="Times New Roman" w:hAnsi="Times New Roman" w:cs="Times New Roman"/>
          <w:sz w:val="24"/>
        </w:rPr>
        <w:t xml:space="preserve"> build</w:t>
      </w:r>
      <w:r w:rsidR="00783A91" w:rsidRPr="00FC1B4F">
        <w:rPr>
          <w:rFonts w:ascii="Times New Roman" w:hAnsi="Times New Roman" w:cs="Times New Roman"/>
          <w:sz w:val="24"/>
        </w:rPr>
        <w:t>ing of</w:t>
      </w:r>
      <w:r w:rsidRPr="00FC1B4F">
        <w:rPr>
          <w:rFonts w:ascii="Times New Roman" w:hAnsi="Times New Roman" w:cs="Times New Roman"/>
          <w:sz w:val="24"/>
        </w:rPr>
        <w:t xml:space="preserve"> tension by stretching </w:t>
      </w:r>
      <w:r w:rsidR="00783A91" w:rsidRPr="00FC1B4F">
        <w:rPr>
          <w:rFonts w:ascii="Times New Roman" w:hAnsi="Times New Roman" w:cs="Times New Roman"/>
          <w:sz w:val="24"/>
        </w:rPr>
        <w:t xml:space="preserve">the </w:t>
      </w:r>
      <w:r w:rsidRPr="00FC1B4F">
        <w:rPr>
          <w:rFonts w:ascii="Times New Roman" w:hAnsi="Times New Roman" w:cs="Times New Roman"/>
          <w:sz w:val="24"/>
        </w:rPr>
        <w:t>t</w:t>
      </w:r>
      <w:r w:rsidR="00783A91" w:rsidRPr="00FC1B4F">
        <w:rPr>
          <w:rFonts w:ascii="Times New Roman" w:hAnsi="Times New Roman" w:cs="Times New Roman"/>
          <w:sz w:val="24"/>
        </w:rPr>
        <w:t>empo</w:t>
      </w:r>
      <w:r w:rsidRPr="00FC1B4F">
        <w:rPr>
          <w:rFonts w:ascii="Times New Roman" w:hAnsi="Times New Roman" w:cs="Times New Roman"/>
          <w:sz w:val="24"/>
        </w:rPr>
        <w:t xml:space="preserve"> out </w:t>
      </w:r>
      <w:r w:rsidR="007E18CA" w:rsidRPr="00FC1B4F">
        <w:rPr>
          <w:rFonts w:ascii="Times New Roman" w:hAnsi="Times New Roman" w:cs="Times New Roman"/>
          <w:sz w:val="24"/>
        </w:rPr>
        <w:t>slowly</w:t>
      </w:r>
      <w:r w:rsidRPr="00FC1B4F">
        <w:rPr>
          <w:rFonts w:ascii="Times New Roman" w:hAnsi="Times New Roman" w:cs="Times New Roman"/>
          <w:sz w:val="24"/>
        </w:rPr>
        <w:t xml:space="preserve"> (Figure </w:t>
      </w:r>
      <w:r w:rsidR="008E5B81" w:rsidRPr="00FC1B4F">
        <w:rPr>
          <w:rFonts w:ascii="Times New Roman" w:hAnsi="Times New Roman" w:cs="Times New Roman"/>
          <w:sz w:val="24"/>
        </w:rPr>
        <w:t>9</w:t>
      </w:r>
      <w:r w:rsidRPr="00FC1B4F">
        <w:rPr>
          <w:rFonts w:ascii="Times New Roman" w:hAnsi="Times New Roman" w:cs="Times New Roman"/>
          <w:sz w:val="24"/>
        </w:rPr>
        <w:t>), before at last allowing the march to begin at the original tempo in measure 112.</w:t>
      </w:r>
    </w:p>
    <w:p w14:paraId="36DE17D0" w14:textId="0DF19CA2" w:rsidR="00BE5B1F" w:rsidRPr="00FC1B4F" w:rsidRDefault="005B1FB3" w:rsidP="005B1FB3">
      <w:pPr>
        <w:spacing w:after="160" w:line="240" w:lineRule="auto"/>
        <w:jc w:val="left"/>
        <w:rPr>
          <w:rFonts w:ascii="Times New Roman" w:hAnsi="Times New Roman" w:cs="Times New Roman"/>
          <w:sz w:val="24"/>
        </w:rPr>
      </w:pPr>
      <w:r w:rsidRPr="00C064A2">
        <w:rPr>
          <w:rFonts w:ascii="Times New Roman" w:hAnsi="Times New Roman" w:cs="Times New Roman"/>
          <w:noProof/>
          <w:sz w:val="24"/>
        </w:rPr>
        <w:drawing>
          <wp:inline distT="0" distB="0" distL="0" distR="0" wp14:anchorId="0912AA27" wp14:editId="22F67B57">
            <wp:extent cx="5053186" cy="75043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 10.png"/>
                    <pic:cNvPicPr/>
                  </pic:nvPicPr>
                  <pic:blipFill rotWithShape="1">
                    <a:blip r:embed="rId25">
                      <a:extLst>
                        <a:ext uri="{28A0092B-C50C-407E-A947-70E740481C1C}">
                          <a14:useLocalDpi xmlns:a14="http://schemas.microsoft.com/office/drawing/2010/main" val="0"/>
                        </a:ext>
                      </a:extLst>
                    </a:blip>
                    <a:srcRect l="5627" t="8201" r="6110" b="81670"/>
                    <a:stretch/>
                  </pic:blipFill>
                  <pic:spPr bwMode="auto">
                    <a:xfrm>
                      <a:off x="0" y="0"/>
                      <a:ext cx="5218446" cy="774975"/>
                    </a:xfrm>
                    <a:prstGeom prst="rect">
                      <a:avLst/>
                    </a:prstGeom>
                    <a:ln>
                      <a:noFill/>
                    </a:ln>
                    <a:extLst>
                      <a:ext uri="{53640926-AAD7-44D8-BBD7-CCE9431645EC}">
                        <a14:shadowObscured xmlns:a14="http://schemas.microsoft.com/office/drawing/2010/main"/>
                      </a:ext>
                    </a:extLst>
                  </pic:spPr>
                </pic:pic>
              </a:graphicData>
            </a:graphic>
          </wp:inline>
        </w:drawing>
      </w:r>
    </w:p>
    <w:p w14:paraId="37AEBB88" w14:textId="58B50EBE" w:rsidR="00BE5B1F" w:rsidRPr="00FC1B4F" w:rsidRDefault="00BE5B1F" w:rsidP="00BE5B1F">
      <w:pPr>
        <w:pStyle w:val="Figures"/>
        <w:rPr>
          <w:rFonts w:cs="Times New Roman"/>
          <w:sz w:val="24"/>
        </w:rPr>
      </w:pPr>
      <w:bookmarkStart w:id="605" w:name="_Toc7452202"/>
      <w:r w:rsidRPr="00FC1B4F">
        <w:rPr>
          <w:rFonts w:cs="Times New Roman"/>
        </w:rPr>
        <w:t xml:space="preserve">Figure </w:t>
      </w:r>
      <w:r w:rsidRPr="00C064A2">
        <w:rPr>
          <w:rFonts w:cs="Times New Roman"/>
        </w:rPr>
        <w:fldChar w:fldCharType="begin"/>
      </w:r>
      <w:r w:rsidRPr="00FC1B4F">
        <w:rPr>
          <w:rFonts w:cs="Times New Roman"/>
        </w:rPr>
        <w:instrText xml:space="preserve"> SEQ Figure \* ARABIC </w:instrText>
      </w:r>
      <w:r w:rsidRPr="00FC1B4F">
        <w:rPr>
          <w:rFonts w:cs="Times New Roman"/>
          <w:rPrChange w:id="606" w:author="Daniels, Zachary C." w:date="2019-04-24T16:37:00Z">
            <w:rPr>
              <w:rFonts w:cs="Times New Roman"/>
              <w:noProof/>
            </w:rPr>
          </w:rPrChange>
        </w:rPr>
        <w:fldChar w:fldCharType="separate"/>
      </w:r>
      <w:r w:rsidR="00C064A2">
        <w:rPr>
          <w:rFonts w:cs="Times New Roman"/>
          <w:noProof/>
        </w:rPr>
        <w:t>9</w:t>
      </w:r>
      <w:r w:rsidRPr="00C064A2">
        <w:rPr>
          <w:rFonts w:cs="Times New Roman"/>
          <w:noProof/>
        </w:rPr>
        <w:fldChar w:fldCharType="end"/>
      </w:r>
      <w:r w:rsidRPr="00FC1B4F">
        <w:rPr>
          <w:rFonts w:cs="Times New Roman"/>
        </w:rPr>
        <w:t>: measures 108 - 111</w:t>
      </w:r>
      <w:bookmarkEnd w:id="605"/>
    </w:p>
    <w:p w14:paraId="035BE56D" w14:textId="66E91769" w:rsidR="00553FE5" w:rsidRPr="00FC1B4F" w:rsidRDefault="00BE5B1F" w:rsidP="00553FE5">
      <w:pPr>
        <w:spacing w:after="160" w:line="480" w:lineRule="auto"/>
        <w:jc w:val="left"/>
        <w:rPr>
          <w:rFonts w:ascii="Times New Roman" w:hAnsi="Times New Roman" w:cs="Times New Roman"/>
          <w:sz w:val="24"/>
        </w:rPr>
      </w:pPr>
      <w:r w:rsidRPr="00FC1B4F">
        <w:rPr>
          <w:rFonts w:ascii="Times New Roman" w:hAnsi="Times New Roman" w:cs="Times New Roman"/>
          <w:sz w:val="24"/>
        </w:rPr>
        <w:tab/>
      </w:r>
      <w:r w:rsidR="00864C0F" w:rsidRPr="00FC1B4F">
        <w:rPr>
          <w:rFonts w:ascii="Times New Roman" w:hAnsi="Times New Roman" w:cs="Times New Roman"/>
          <w:sz w:val="24"/>
        </w:rPr>
        <w:t>F</w:t>
      </w:r>
      <w:r w:rsidRPr="00FC1B4F">
        <w:rPr>
          <w:rFonts w:ascii="Times New Roman" w:hAnsi="Times New Roman" w:cs="Times New Roman"/>
          <w:sz w:val="24"/>
        </w:rPr>
        <w:t xml:space="preserve">our measures into the newly reinvigorated march, all voices </w:t>
      </w:r>
      <w:r w:rsidR="00864C0F" w:rsidRPr="00FC1B4F">
        <w:rPr>
          <w:rFonts w:ascii="Times New Roman" w:hAnsi="Times New Roman" w:cs="Times New Roman"/>
          <w:sz w:val="24"/>
        </w:rPr>
        <w:t>stop</w:t>
      </w:r>
      <w:r w:rsidRPr="00FC1B4F">
        <w:rPr>
          <w:rFonts w:ascii="Times New Roman" w:hAnsi="Times New Roman" w:cs="Times New Roman"/>
          <w:sz w:val="24"/>
        </w:rPr>
        <w:t xml:space="preserve"> except for a single oboe that </w:t>
      </w:r>
      <w:r w:rsidR="00582FD2" w:rsidRPr="00FC1B4F">
        <w:rPr>
          <w:rFonts w:ascii="Times New Roman" w:hAnsi="Times New Roman" w:cs="Times New Roman"/>
          <w:sz w:val="24"/>
        </w:rPr>
        <w:t>carries forwar</w:t>
      </w:r>
      <w:r w:rsidR="006C61C2" w:rsidRPr="00FC1B4F">
        <w:rPr>
          <w:rFonts w:ascii="Times New Roman" w:hAnsi="Times New Roman" w:cs="Times New Roman"/>
          <w:sz w:val="24"/>
        </w:rPr>
        <w:t>d without change</w:t>
      </w:r>
      <w:r w:rsidRPr="00FC1B4F">
        <w:rPr>
          <w:rFonts w:ascii="Times New Roman" w:hAnsi="Times New Roman" w:cs="Times New Roman"/>
          <w:sz w:val="24"/>
        </w:rPr>
        <w:t xml:space="preserve">. This interruption in texture adds extra emphasis to the accompanying pedal-note voices when they come back in the following measure which, in turn sets the stage for </w:t>
      </w:r>
      <w:r w:rsidR="006C61C2" w:rsidRPr="00FC1B4F">
        <w:rPr>
          <w:rFonts w:ascii="Times New Roman" w:hAnsi="Times New Roman" w:cs="Times New Roman"/>
          <w:sz w:val="24"/>
        </w:rPr>
        <w:t>a</w:t>
      </w:r>
      <w:r w:rsidRPr="00FC1B4F">
        <w:rPr>
          <w:rFonts w:ascii="Times New Roman" w:hAnsi="Times New Roman" w:cs="Times New Roman"/>
          <w:sz w:val="24"/>
        </w:rPr>
        <w:t xml:space="preserve"> new sound</w:t>
      </w:r>
      <w:r w:rsidR="006C61C2" w:rsidRPr="00FC1B4F">
        <w:rPr>
          <w:rFonts w:ascii="Times New Roman" w:hAnsi="Times New Roman" w:cs="Times New Roman"/>
          <w:sz w:val="24"/>
        </w:rPr>
        <w:t>, the</w:t>
      </w:r>
      <w:r w:rsidRPr="00FC1B4F">
        <w:rPr>
          <w:rFonts w:ascii="Times New Roman" w:hAnsi="Times New Roman" w:cs="Times New Roman"/>
          <w:sz w:val="24"/>
        </w:rPr>
        <w:t xml:space="preserve"> theremin</w:t>
      </w:r>
      <w:r w:rsidR="006C61C2" w:rsidRPr="00FC1B4F">
        <w:rPr>
          <w:rFonts w:ascii="Times New Roman" w:hAnsi="Times New Roman" w:cs="Times New Roman"/>
          <w:sz w:val="24"/>
        </w:rPr>
        <w:t xml:space="preserve"> (</w:t>
      </w:r>
      <w:r w:rsidR="00553FE5" w:rsidRPr="00FC1B4F">
        <w:rPr>
          <w:rFonts w:ascii="Times New Roman" w:hAnsi="Times New Roman" w:cs="Times New Roman"/>
          <w:sz w:val="24"/>
        </w:rPr>
        <w:t>Figure 1</w:t>
      </w:r>
      <w:r w:rsidR="008E5B81" w:rsidRPr="00FC1B4F">
        <w:rPr>
          <w:rFonts w:ascii="Times New Roman" w:hAnsi="Times New Roman" w:cs="Times New Roman"/>
          <w:sz w:val="24"/>
        </w:rPr>
        <w:t>0</w:t>
      </w:r>
      <w:r w:rsidR="006C61C2" w:rsidRPr="00FC1B4F">
        <w:rPr>
          <w:rFonts w:ascii="Times New Roman" w:hAnsi="Times New Roman" w:cs="Times New Roman"/>
          <w:sz w:val="24"/>
        </w:rPr>
        <w:t>)</w:t>
      </w:r>
      <w:r w:rsidRPr="00FC1B4F">
        <w:rPr>
          <w:rFonts w:ascii="Times New Roman" w:hAnsi="Times New Roman" w:cs="Times New Roman"/>
          <w:sz w:val="24"/>
        </w:rPr>
        <w:t>.</w:t>
      </w:r>
      <w:r w:rsidR="00553FE5" w:rsidRPr="00FC1B4F">
        <w:rPr>
          <w:rFonts w:ascii="Times New Roman" w:hAnsi="Times New Roman" w:cs="Times New Roman"/>
          <w:sz w:val="24"/>
        </w:rPr>
        <w:t xml:space="preserve"> </w:t>
      </w:r>
    </w:p>
    <w:p w14:paraId="615BF8BE" w14:textId="49BBBC9B" w:rsidR="00553FE5" w:rsidRPr="00FC1B4F" w:rsidRDefault="00800F58" w:rsidP="00800F58">
      <w:pPr>
        <w:spacing w:after="160" w:line="240" w:lineRule="auto"/>
        <w:jc w:val="left"/>
        <w:rPr>
          <w:rFonts w:ascii="Times New Roman" w:hAnsi="Times New Roman" w:cs="Times New Roman"/>
          <w:sz w:val="24"/>
        </w:rPr>
      </w:pPr>
      <w:r w:rsidRPr="00FC1B4F">
        <w:rPr>
          <w:rFonts w:ascii="Times New Roman" w:hAnsi="Times New Roman" w:cs="Times New Roman"/>
          <w:noProof/>
          <w:rPrChange w:id="607" w:author="Daniels, Zachary C." w:date="2019-04-24T16:37:00Z">
            <w:rPr>
              <w:rFonts w:cs="Times New Roman"/>
              <w:noProof/>
            </w:rPr>
          </w:rPrChange>
        </w:rPr>
        <w:drawing>
          <wp:inline distT="0" distB="0" distL="0" distR="0" wp14:anchorId="7224CFA1" wp14:editId="42834100">
            <wp:extent cx="2758786" cy="7067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53055" t="51477" r="4272" b="40321"/>
                    <a:stretch/>
                  </pic:blipFill>
                  <pic:spPr bwMode="auto">
                    <a:xfrm>
                      <a:off x="0" y="0"/>
                      <a:ext cx="2851301" cy="730456"/>
                    </a:xfrm>
                    <a:prstGeom prst="rect">
                      <a:avLst/>
                    </a:prstGeom>
                    <a:noFill/>
                    <a:ln>
                      <a:noFill/>
                    </a:ln>
                    <a:extLst>
                      <a:ext uri="{53640926-AAD7-44D8-BBD7-CCE9431645EC}">
                        <a14:shadowObscured xmlns:a14="http://schemas.microsoft.com/office/drawing/2010/main"/>
                      </a:ext>
                    </a:extLst>
                  </pic:spPr>
                </pic:pic>
              </a:graphicData>
            </a:graphic>
          </wp:inline>
        </w:drawing>
      </w:r>
    </w:p>
    <w:p w14:paraId="3CD7EE01" w14:textId="14F1C2A6" w:rsidR="00553FE5" w:rsidRPr="00FC1B4F" w:rsidRDefault="00553FE5" w:rsidP="00553FE5">
      <w:pPr>
        <w:pStyle w:val="Figures"/>
        <w:rPr>
          <w:rFonts w:cs="Times New Roman"/>
          <w:sz w:val="24"/>
        </w:rPr>
      </w:pPr>
      <w:bookmarkStart w:id="608" w:name="_Toc7452203"/>
      <w:r w:rsidRPr="00FC1B4F">
        <w:rPr>
          <w:rFonts w:cs="Times New Roman"/>
        </w:rPr>
        <w:t xml:space="preserve">Figure </w:t>
      </w:r>
      <w:r w:rsidRPr="00C064A2">
        <w:rPr>
          <w:rFonts w:cs="Times New Roman"/>
        </w:rPr>
        <w:fldChar w:fldCharType="begin"/>
      </w:r>
      <w:r w:rsidRPr="00FC1B4F">
        <w:rPr>
          <w:rFonts w:cs="Times New Roman"/>
        </w:rPr>
        <w:instrText xml:space="preserve"> SEQ Figure \* ARABIC </w:instrText>
      </w:r>
      <w:r w:rsidRPr="00FC1B4F">
        <w:rPr>
          <w:rFonts w:cs="Times New Roman"/>
          <w:rPrChange w:id="609" w:author="Daniels, Zachary C." w:date="2019-04-24T16:37:00Z">
            <w:rPr>
              <w:rFonts w:cs="Times New Roman"/>
            </w:rPr>
          </w:rPrChange>
        </w:rPr>
        <w:fldChar w:fldCharType="separate"/>
      </w:r>
      <w:r w:rsidR="00C064A2">
        <w:rPr>
          <w:rFonts w:cs="Times New Roman"/>
          <w:noProof/>
        </w:rPr>
        <w:t>10</w:t>
      </w:r>
      <w:r w:rsidRPr="00C064A2">
        <w:rPr>
          <w:rFonts w:cs="Times New Roman"/>
        </w:rPr>
        <w:fldChar w:fldCharType="end"/>
      </w:r>
      <w:r w:rsidRPr="00FC1B4F">
        <w:rPr>
          <w:rFonts w:cs="Times New Roman"/>
        </w:rPr>
        <w:t xml:space="preserve">: </w:t>
      </w:r>
      <w:r w:rsidR="00800F58" w:rsidRPr="00FC1B4F">
        <w:rPr>
          <w:rFonts w:cs="Times New Roman"/>
        </w:rPr>
        <w:t>Theremin Entrance</w:t>
      </w:r>
      <w:bookmarkEnd w:id="608"/>
    </w:p>
    <w:p w14:paraId="4A0428EF" w14:textId="0F4E9C45" w:rsidR="00BE5B1F" w:rsidRPr="00FC1B4F" w:rsidRDefault="00BE5B1F" w:rsidP="00BC78B5">
      <w:pPr>
        <w:spacing w:after="160" w:line="480" w:lineRule="auto"/>
        <w:jc w:val="left"/>
        <w:rPr>
          <w:rFonts w:ascii="Times New Roman" w:hAnsi="Times New Roman" w:cs="Times New Roman"/>
          <w:sz w:val="24"/>
        </w:rPr>
      </w:pPr>
      <w:r w:rsidRPr="00FC1B4F">
        <w:rPr>
          <w:rFonts w:ascii="Times New Roman" w:hAnsi="Times New Roman" w:cs="Times New Roman"/>
          <w:sz w:val="24"/>
        </w:rPr>
        <w:lastRenderedPageBreak/>
        <w:tab/>
        <w:t xml:space="preserve">The next section of the movement, at measure 126, is focused on driving the piece forward, utilizing a 3/2 meter to create an almost impatient feeling in the ensemble as we finally get to the closing section of the recapitulation after </w:t>
      </w:r>
      <w:r w:rsidR="007E18CA" w:rsidRPr="00FC1B4F">
        <w:rPr>
          <w:rFonts w:ascii="Times New Roman" w:hAnsi="Times New Roman" w:cs="Times New Roman"/>
          <w:sz w:val="24"/>
        </w:rPr>
        <w:t>one</w:t>
      </w:r>
      <w:r w:rsidRPr="00FC1B4F">
        <w:rPr>
          <w:rFonts w:ascii="Times New Roman" w:hAnsi="Times New Roman" w:cs="Times New Roman"/>
          <w:sz w:val="24"/>
        </w:rPr>
        <w:t xml:space="preserve"> final interruption, found in measure 132.</w:t>
      </w:r>
    </w:p>
    <w:p w14:paraId="7B7904BA" w14:textId="6B046479" w:rsidR="00D22C4B" w:rsidRPr="00FC1B4F" w:rsidRDefault="00BE5B1F" w:rsidP="00D22C4B">
      <w:pPr>
        <w:spacing w:after="160" w:line="480" w:lineRule="auto"/>
        <w:jc w:val="left"/>
        <w:rPr>
          <w:rFonts w:ascii="Times New Roman" w:hAnsi="Times New Roman" w:cs="Times New Roman"/>
          <w:sz w:val="32"/>
          <w:szCs w:val="32"/>
          <w:rPrChange w:id="610" w:author="Daniels, Zachary C." w:date="2019-04-24T16:37:00Z">
            <w:rPr>
              <w:rFonts w:ascii="Times New Roman" w:hAnsi="Times New Roman" w:cs="Times New Roman"/>
              <w:color w:val="2F5496" w:themeColor="accent1" w:themeShade="BF"/>
              <w:sz w:val="32"/>
              <w:szCs w:val="32"/>
            </w:rPr>
          </w:rPrChange>
        </w:rPr>
      </w:pPr>
      <w:r w:rsidRPr="00FC1B4F">
        <w:rPr>
          <w:rFonts w:ascii="Times New Roman" w:hAnsi="Times New Roman" w:cs="Times New Roman"/>
        </w:rPr>
        <w:tab/>
      </w:r>
      <w:r w:rsidRPr="00FC1B4F">
        <w:rPr>
          <w:rFonts w:ascii="Times New Roman" w:hAnsi="Times New Roman" w:cs="Times New Roman"/>
          <w:sz w:val="24"/>
        </w:rPr>
        <w:t xml:space="preserve">The closing section of the movement, beginning at measure 134, features the return of both the primary theme’s second iteration as well as the transitionary material from </w:t>
      </w:r>
      <w:r w:rsidR="006C61C2" w:rsidRPr="00FC1B4F">
        <w:rPr>
          <w:rFonts w:ascii="Times New Roman" w:hAnsi="Times New Roman" w:cs="Times New Roman"/>
          <w:sz w:val="24"/>
        </w:rPr>
        <w:t xml:space="preserve">the exposition </w:t>
      </w:r>
      <w:r w:rsidR="00C459FD" w:rsidRPr="00FC1B4F">
        <w:rPr>
          <w:rFonts w:ascii="Times New Roman" w:hAnsi="Times New Roman" w:cs="Times New Roman"/>
          <w:sz w:val="24"/>
        </w:rPr>
        <w:t>before the majority of voices in the orchestra</w:t>
      </w:r>
      <w:r w:rsidR="00786733" w:rsidRPr="00FC1B4F">
        <w:rPr>
          <w:rFonts w:ascii="Times New Roman" w:hAnsi="Times New Roman" w:cs="Times New Roman"/>
          <w:sz w:val="24"/>
        </w:rPr>
        <w:t xml:space="preserve"> stop,</w:t>
      </w:r>
      <w:r w:rsidRPr="00FC1B4F">
        <w:rPr>
          <w:rFonts w:ascii="Times New Roman" w:hAnsi="Times New Roman" w:cs="Times New Roman"/>
          <w:sz w:val="24"/>
        </w:rPr>
        <w:t xml:space="preserve"> save for the lone sound of a theremin’s downward glissando in the closing moments of the movement. This serves to </w:t>
      </w:r>
      <w:r w:rsidR="007E18CA" w:rsidRPr="00FC1B4F">
        <w:rPr>
          <w:rFonts w:ascii="Times New Roman" w:hAnsi="Times New Roman" w:cs="Times New Roman"/>
          <w:sz w:val="24"/>
        </w:rPr>
        <w:t>introduce</w:t>
      </w:r>
      <w:r w:rsidRPr="00FC1B4F">
        <w:rPr>
          <w:rFonts w:ascii="Times New Roman" w:hAnsi="Times New Roman" w:cs="Times New Roman"/>
          <w:sz w:val="24"/>
        </w:rPr>
        <w:t xml:space="preserve"> the theremin as a primary agent in the second movement.</w:t>
      </w:r>
      <w:r w:rsidRPr="00FC1B4F">
        <w:rPr>
          <w:rFonts w:ascii="Times New Roman" w:hAnsi="Times New Roman" w:cs="Times New Roman"/>
        </w:rPr>
        <w:br w:type="page"/>
      </w:r>
      <w:r w:rsidR="00D22C4B" w:rsidRPr="00C064A2">
        <w:rPr>
          <w:rFonts w:ascii="Times New Roman" w:hAnsi="Times New Roman" w:cs="Times New Roman"/>
          <w:noProof/>
        </w:rPr>
        <w:lastRenderedPageBreak/>
        <mc:AlternateContent>
          <mc:Choice Requires="wps">
            <w:drawing>
              <wp:anchor distT="45720" distB="45720" distL="114300" distR="114300" simplePos="0" relativeHeight="251662336" behindDoc="0" locked="0" layoutInCell="1" allowOverlap="1" wp14:anchorId="5582993B" wp14:editId="0730CE62">
                <wp:simplePos x="0" y="0"/>
                <wp:positionH relativeFrom="column">
                  <wp:posOffset>1403350</wp:posOffset>
                </wp:positionH>
                <wp:positionV relativeFrom="paragraph">
                  <wp:posOffset>5060950</wp:posOffset>
                </wp:positionV>
                <wp:extent cx="4042410" cy="460375"/>
                <wp:effectExtent l="317"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042410" cy="460375"/>
                        </a:xfrm>
                        <a:prstGeom prst="rect">
                          <a:avLst/>
                        </a:prstGeom>
                        <a:solidFill>
                          <a:srgbClr val="FFFFFF"/>
                        </a:solidFill>
                        <a:ln w="9525">
                          <a:noFill/>
                          <a:miter lim="800000"/>
                          <a:headEnd/>
                          <a:tailEnd/>
                        </a:ln>
                      </wps:spPr>
                      <wps:txbx>
                        <w:txbxContent>
                          <w:p w14:paraId="71466892" w14:textId="162BF0C7" w:rsidR="00A20A37" w:rsidRPr="00683D78" w:rsidRDefault="00A20A37" w:rsidP="00D22C4B">
                            <w:pPr>
                              <w:pStyle w:val="Figures"/>
                              <w:rPr>
                                <w:rFonts w:cs="Times New Roman"/>
                              </w:rPr>
                            </w:pPr>
                            <w:bookmarkStart w:id="611" w:name="_Toc7452204"/>
                            <w:r w:rsidRPr="00683D78">
                              <w:rPr>
                                <w:rFonts w:cs="Times New Roman"/>
                              </w:rPr>
                              <w:t xml:space="preserve">Figure </w:t>
                            </w:r>
                            <w:r w:rsidRPr="00683D78">
                              <w:rPr>
                                <w:rFonts w:cs="Times New Roman"/>
                              </w:rPr>
                              <w:fldChar w:fldCharType="begin"/>
                            </w:r>
                            <w:r w:rsidRPr="00683D78">
                              <w:rPr>
                                <w:rFonts w:cs="Times New Roman"/>
                              </w:rPr>
                              <w:instrText xml:space="preserve"> SEQ Figure \* ARABIC </w:instrText>
                            </w:r>
                            <w:r w:rsidRPr="00683D78">
                              <w:rPr>
                                <w:rFonts w:cs="Times New Roman"/>
                              </w:rPr>
                              <w:fldChar w:fldCharType="separate"/>
                            </w:r>
                            <w:r w:rsidR="00C064A2">
                              <w:rPr>
                                <w:rFonts w:cs="Times New Roman"/>
                                <w:noProof/>
                              </w:rPr>
                              <w:t>11</w:t>
                            </w:r>
                            <w:r w:rsidRPr="00683D78">
                              <w:rPr>
                                <w:rFonts w:cs="Times New Roman"/>
                                <w:noProof/>
                              </w:rPr>
                              <w:fldChar w:fldCharType="end"/>
                            </w:r>
                            <w:r w:rsidRPr="00683D78">
                              <w:rPr>
                                <w:rFonts w:cs="Times New Roman"/>
                              </w:rPr>
                              <w:t>: Interruptions in the Recapitulation</w:t>
                            </w:r>
                            <w:bookmarkEnd w:id="611"/>
                          </w:p>
                          <w:p w14:paraId="309D0C56" w14:textId="7DB496BC" w:rsidR="00A20A37" w:rsidRDefault="00A20A3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82993B" id="_x0000_s1028" type="#_x0000_t202" style="position:absolute;margin-left:110.5pt;margin-top:398.5pt;width:318.3pt;height:36.25pt;rotation:-90;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" stroked="f">
                <v:textbox>
                  <w:txbxContent>
                    <w:p w14:paraId="71466892" w14:textId="162BF0C7" w:rsidR="00A20A37" w:rsidRPr="00683D78" w:rsidRDefault="00A20A37" w:rsidP="00D22C4B">
                      <w:pPr>
                        <w:pStyle w:val="Figures"/>
                        <w:rPr>
                          <w:rFonts w:cs="Times New Roman"/>
                        </w:rPr>
                      </w:pPr>
                      <w:bookmarkStart w:id="612" w:name="_Toc7452204"/>
                      <w:r w:rsidRPr="00683D78">
                        <w:rPr>
                          <w:rFonts w:cs="Times New Roman"/>
                        </w:rPr>
                        <w:t xml:space="preserve">Figure </w:t>
                      </w:r>
                      <w:r w:rsidRPr="00683D78">
                        <w:rPr>
                          <w:rFonts w:cs="Times New Roman"/>
                        </w:rPr>
                        <w:fldChar w:fldCharType="begin"/>
                      </w:r>
                      <w:r w:rsidRPr="00683D78">
                        <w:rPr>
                          <w:rFonts w:cs="Times New Roman"/>
                        </w:rPr>
                        <w:instrText xml:space="preserve"> SEQ Figure \* ARABIC </w:instrText>
                      </w:r>
                      <w:r w:rsidRPr="00683D78">
                        <w:rPr>
                          <w:rFonts w:cs="Times New Roman"/>
                        </w:rPr>
                        <w:fldChar w:fldCharType="separate"/>
                      </w:r>
                      <w:r w:rsidR="00C064A2">
                        <w:rPr>
                          <w:rFonts w:cs="Times New Roman"/>
                          <w:noProof/>
                        </w:rPr>
                        <w:t>11</w:t>
                      </w:r>
                      <w:r w:rsidRPr="00683D78">
                        <w:rPr>
                          <w:rFonts w:cs="Times New Roman"/>
                          <w:noProof/>
                        </w:rPr>
                        <w:fldChar w:fldCharType="end"/>
                      </w:r>
                      <w:r w:rsidRPr="00683D78">
                        <w:rPr>
                          <w:rFonts w:cs="Times New Roman"/>
                        </w:rPr>
                        <w:t>: Interruptions in the Recapitulation</w:t>
                      </w:r>
                      <w:bookmarkEnd w:id="612"/>
                    </w:p>
                    <w:p w14:paraId="309D0C56" w14:textId="7DB496BC" w:rsidR="00A20A37" w:rsidRDefault="00A20A37"/>
                  </w:txbxContent>
                </v:textbox>
                <w10:wrap type="square"/>
              </v:shape>
            </w:pict>
          </mc:Fallback>
        </mc:AlternateContent>
      </w:r>
      <w:r w:rsidR="00D22C4B" w:rsidRPr="00C064A2">
        <w:rPr>
          <w:rFonts w:ascii="Times New Roman" w:hAnsi="Times New Roman" w:cs="Times New Roman"/>
          <w:noProof/>
          <w:sz w:val="24"/>
        </w:rPr>
        <w:drawing>
          <wp:inline distT="0" distB="0" distL="0" distR="0" wp14:anchorId="1575BE59" wp14:editId="5E49BD34">
            <wp:extent cx="7704558" cy="2895602"/>
            <wp:effectExtent l="4128"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5789" t="72058" r="5061" b="6263"/>
                    <a:stretch/>
                  </pic:blipFill>
                  <pic:spPr bwMode="auto">
                    <a:xfrm rot="16200000">
                      <a:off x="0" y="0"/>
                      <a:ext cx="7800636" cy="2931711"/>
                    </a:xfrm>
                    <a:prstGeom prst="rect">
                      <a:avLst/>
                    </a:prstGeom>
                    <a:noFill/>
                    <a:ln>
                      <a:noFill/>
                    </a:ln>
                    <a:extLst>
                      <a:ext uri="{53640926-AAD7-44D8-BBD7-CCE9431645EC}">
                        <a14:shadowObscured xmlns:a14="http://schemas.microsoft.com/office/drawing/2010/main"/>
                      </a:ext>
                    </a:extLst>
                  </pic:spPr>
                </pic:pic>
              </a:graphicData>
            </a:graphic>
          </wp:inline>
        </w:drawing>
      </w:r>
    </w:p>
    <w:p w14:paraId="4CBCB3EB" w14:textId="5A5EA1FB" w:rsidR="00290EB0" w:rsidRPr="00FC1B4F" w:rsidRDefault="00D5494E" w:rsidP="00290EB0">
      <w:pPr>
        <w:pStyle w:val="Heading1"/>
        <w:spacing w:line="480" w:lineRule="auto"/>
        <w:rPr>
          <w:rFonts w:ascii="Times New Roman" w:eastAsiaTheme="minorHAnsi" w:hAnsi="Times New Roman" w:cs="Times New Roman"/>
          <w:color w:val="auto"/>
          <w:rPrChange w:id="613" w:author="Daniels, Zachary C." w:date="2019-04-24T16:37:00Z">
            <w:rPr>
              <w:rFonts w:ascii="Times New Roman" w:eastAsiaTheme="minorHAnsi" w:hAnsi="Times New Roman" w:cs="Times New Roman"/>
            </w:rPr>
          </w:rPrChange>
        </w:rPr>
      </w:pPr>
      <w:bookmarkStart w:id="614" w:name="_Toc7452244"/>
      <w:r w:rsidRPr="00FC1B4F">
        <w:rPr>
          <w:rFonts w:ascii="Times New Roman" w:hAnsi="Times New Roman" w:cs="Times New Roman"/>
          <w:color w:val="auto"/>
          <w:rPrChange w:id="615" w:author="Daniels, Zachary C." w:date="2019-04-24T16:37:00Z">
            <w:rPr>
              <w:rFonts w:ascii="Times New Roman" w:hAnsi="Times New Roman" w:cs="Times New Roman"/>
            </w:rPr>
          </w:rPrChange>
        </w:rPr>
        <w:lastRenderedPageBreak/>
        <w:t xml:space="preserve">Chapter </w:t>
      </w:r>
      <w:r w:rsidR="00D77666" w:rsidRPr="00FC1B4F">
        <w:rPr>
          <w:rFonts w:ascii="Times New Roman" w:hAnsi="Times New Roman" w:cs="Times New Roman"/>
          <w:color w:val="auto"/>
          <w:rPrChange w:id="616" w:author="Daniels, Zachary C." w:date="2019-04-24T16:37:00Z">
            <w:rPr>
              <w:rFonts w:ascii="Times New Roman" w:hAnsi="Times New Roman" w:cs="Times New Roman"/>
            </w:rPr>
          </w:rPrChange>
        </w:rPr>
        <w:t>4</w:t>
      </w:r>
      <w:r w:rsidRPr="00FC1B4F">
        <w:rPr>
          <w:rFonts w:ascii="Times New Roman" w:hAnsi="Times New Roman" w:cs="Times New Roman"/>
          <w:color w:val="auto"/>
          <w:rPrChange w:id="617" w:author="Daniels, Zachary C." w:date="2019-04-24T16:37:00Z">
            <w:rPr>
              <w:rFonts w:ascii="Times New Roman" w:hAnsi="Times New Roman" w:cs="Times New Roman"/>
            </w:rPr>
          </w:rPrChange>
        </w:rPr>
        <w:t xml:space="preserve">: </w:t>
      </w:r>
      <w:r w:rsidR="00290EB0" w:rsidRPr="00FC1B4F">
        <w:rPr>
          <w:rFonts w:ascii="Times New Roman" w:eastAsiaTheme="minorHAnsi" w:hAnsi="Times New Roman" w:cs="Times New Roman"/>
          <w:color w:val="auto"/>
          <w:rPrChange w:id="618" w:author="Daniels, Zachary C." w:date="2019-04-24T16:37:00Z">
            <w:rPr>
              <w:rFonts w:ascii="Times New Roman" w:eastAsiaTheme="minorHAnsi" w:hAnsi="Times New Roman" w:cs="Times New Roman"/>
            </w:rPr>
          </w:rPrChange>
        </w:rPr>
        <w:t>The Second Movement</w:t>
      </w:r>
      <w:bookmarkEnd w:id="614"/>
    </w:p>
    <w:p w14:paraId="7E4F0FD1" w14:textId="77777777" w:rsidR="00290EB0" w:rsidRPr="00FC1B4F" w:rsidRDefault="00290EB0" w:rsidP="00290EB0">
      <w:pPr>
        <w:rPr>
          <w:rFonts w:ascii="Times New Roman" w:hAnsi="Times New Roman" w:cs="Times New Roman"/>
        </w:rPr>
      </w:pPr>
    </w:p>
    <w:p w14:paraId="3A1EAFC6" w14:textId="56787E05" w:rsidR="00290EB0" w:rsidRPr="00FC1B4F" w:rsidRDefault="00290EB0" w:rsidP="00290EB0">
      <w:pPr>
        <w:spacing w:after="160" w:line="480" w:lineRule="auto"/>
        <w:jc w:val="left"/>
        <w:rPr>
          <w:rFonts w:ascii="Times New Roman" w:hAnsi="Times New Roman" w:cs="Times New Roman"/>
          <w:sz w:val="24"/>
        </w:rPr>
      </w:pPr>
      <w:r w:rsidRPr="00FC1B4F">
        <w:rPr>
          <w:rFonts w:ascii="Times New Roman" w:hAnsi="Times New Roman" w:cs="Times New Roman"/>
          <w:sz w:val="24"/>
        </w:rPr>
        <w:tab/>
        <w:t xml:space="preserve">The second movement serves not only as the second movement in the work, but also as </w:t>
      </w:r>
      <w:r w:rsidR="000A44A1" w:rsidRPr="00FC1B4F">
        <w:rPr>
          <w:rFonts w:ascii="Times New Roman" w:hAnsi="Times New Roman" w:cs="Times New Roman"/>
          <w:sz w:val="24"/>
        </w:rPr>
        <w:t>a separate individual work</w:t>
      </w:r>
      <w:r w:rsidRPr="00FC1B4F">
        <w:rPr>
          <w:rFonts w:ascii="Times New Roman" w:hAnsi="Times New Roman" w:cs="Times New Roman"/>
          <w:sz w:val="24"/>
        </w:rPr>
        <w:t xml:space="preserve"> for solo theremin and orchestra.</w:t>
      </w:r>
      <w:r w:rsidR="009F00BE" w:rsidRPr="00FC1B4F">
        <w:rPr>
          <w:rStyle w:val="FootnoteReference"/>
          <w:rFonts w:ascii="Times New Roman" w:hAnsi="Times New Roman" w:cs="Times New Roman"/>
          <w:sz w:val="24"/>
        </w:rPr>
        <w:footnoteReference w:id="12"/>
      </w:r>
      <w:r w:rsidRPr="00FC1B4F">
        <w:rPr>
          <w:rFonts w:ascii="Times New Roman" w:hAnsi="Times New Roman" w:cs="Times New Roman"/>
          <w:sz w:val="24"/>
        </w:rPr>
        <w:t xml:space="preserve"> The movement opens with a solo violin melody over a bass drum roll and a series of horn calls. This opening theme, repeated in the clarinet 8 </w:t>
      </w:r>
      <w:r w:rsidR="000A44A1" w:rsidRPr="00FC1B4F">
        <w:rPr>
          <w:rFonts w:ascii="Times New Roman" w:hAnsi="Times New Roman" w:cs="Times New Roman"/>
          <w:sz w:val="24"/>
        </w:rPr>
        <w:t>measures</w:t>
      </w:r>
      <w:r w:rsidRPr="00FC1B4F">
        <w:rPr>
          <w:rFonts w:ascii="Times New Roman" w:hAnsi="Times New Roman" w:cs="Times New Roman"/>
          <w:sz w:val="24"/>
        </w:rPr>
        <w:t xml:space="preserve"> later, sets up the primary rhythmic cadence of the movement’s melodic content, and helps to establish our new tonality of E Major.</w:t>
      </w:r>
    </w:p>
    <w:p w14:paraId="6BA356E9" w14:textId="55A75653" w:rsidR="00100457" w:rsidRPr="00FC1B4F" w:rsidRDefault="001302BD" w:rsidP="00115BB0">
      <w:pPr>
        <w:spacing w:after="160" w:line="240" w:lineRule="auto"/>
        <w:jc w:val="left"/>
        <w:rPr>
          <w:rFonts w:ascii="Times New Roman" w:hAnsi="Times New Roman" w:cs="Times New Roman"/>
          <w:b/>
          <w:sz w:val="24"/>
        </w:rPr>
      </w:pPr>
      <w:r w:rsidRPr="00C064A2">
        <w:rPr>
          <w:rFonts w:ascii="Times New Roman" w:hAnsi="Times New Roman" w:cs="Times New Roman"/>
          <w:noProof/>
        </w:rPr>
        <w:drawing>
          <wp:inline distT="0" distB="0" distL="0" distR="0" wp14:anchorId="0FA7922F" wp14:editId="601560DA">
            <wp:extent cx="4920050" cy="453059"/>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a:extLst>
                        <a:ext uri="{28A0092B-C50C-407E-A947-70E740481C1C}">
                          <a14:useLocalDpi xmlns:a14="http://schemas.microsoft.com/office/drawing/2010/main" val="0"/>
                        </a:ext>
                      </a:extLst>
                    </a:blip>
                    <a:srcRect l="11665" t="19909" r="6325" b="74027"/>
                    <a:stretch/>
                  </pic:blipFill>
                  <pic:spPr bwMode="auto">
                    <a:xfrm>
                      <a:off x="0" y="0"/>
                      <a:ext cx="5303989" cy="488414"/>
                    </a:xfrm>
                    <a:prstGeom prst="rect">
                      <a:avLst/>
                    </a:prstGeom>
                    <a:noFill/>
                    <a:ln>
                      <a:noFill/>
                    </a:ln>
                    <a:extLst>
                      <a:ext uri="{53640926-AAD7-44D8-BBD7-CCE9431645EC}">
                        <a14:shadowObscured xmlns:a14="http://schemas.microsoft.com/office/drawing/2010/main"/>
                      </a:ext>
                    </a:extLst>
                  </pic:spPr>
                </pic:pic>
              </a:graphicData>
            </a:graphic>
          </wp:inline>
        </w:drawing>
      </w:r>
    </w:p>
    <w:p w14:paraId="5753241E" w14:textId="0844D7E0" w:rsidR="00115BB0" w:rsidRPr="00FC1B4F" w:rsidRDefault="000A44A1" w:rsidP="00F65AD5">
      <w:pPr>
        <w:pStyle w:val="Figures"/>
        <w:rPr>
          <w:rFonts w:cs="Times New Roman"/>
        </w:rPr>
      </w:pPr>
      <w:r w:rsidRPr="00C064A2">
        <w:rPr>
          <w:rFonts w:cs="Times New Roman"/>
          <w:noProof/>
        </w:rPr>
        <mc:AlternateContent>
          <mc:Choice Requires="wps">
            <w:drawing>
              <wp:anchor distT="0" distB="0" distL="114300" distR="114300" simplePos="0" relativeHeight="251669504" behindDoc="0" locked="0" layoutInCell="1" allowOverlap="1" wp14:anchorId="106B513F" wp14:editId="7FE8F61B">
                <wp:simplePos x="0" y="0"/>
                <wp:positionH relativeFrom="column">
                  <wp:posOffset>3454717</wp:posOffset>
                </wp:positionH>
                <wp:positionV relativeFrom="paragraph">
                  <wp:posOffset>557530</wp:posOffset>
                </wp:positionV>
                <wp:extent cx="150495" cy="142875"/>
                <wp:effectExtent l="0" t="0" r="1905" b="9525"/>
                <wp:wrapNone/>
                <wp:docPr id="24" name="Oval 24"/>
                <wp:cNvGraphicFramePr/>
                <a:graphic xmlns:a="http://schemas.openxmlformats.org/drawingml/2006/main">
                  <a:graphicData uri="http://schemas.microsoft.com/office/word/2010/wordprocessingShape">
                    <wps:wsp>
                      <wps:cNvSpPr/>
                      <wps:spPr>
                        <a:xfrm>
                          <a:off x="0" y="0"/>
                          <a:ext cx="150495" cy="1428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6B18E32" id="Oval 24" o:spid="_x0000_s1026" style="position:absolute;margin-left:272pt;margin-top:43.9pt;width:11.85pt;height:11.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" fillcolor="white [3212]" stroked="f" strokeweight="1pt">
                <v:stroke joinstyle="miter"/>
              </v:oval>
            </w:pict>
          </mc:Fallback>
        </mc:AlternateContent>
      </w:r>
      <w:r w:rsidRPr="00FC1B4F">
        <w:rPr>
          <w:rFonts w:cs="Times New Roman"/>
          <w:noProof/>
          <w:rPrChange w:id="619" w:author="Daniels, Zachary C." w:date="2019-04-24T16:37:00Z">
            <w:rPr>
              <w:rFonts w:cs="Times New Roman"/>
              <w:noProof/>
            </w:rPr>
          </w:rPrChange>
        </w:rPr>
        <mc:AlternateContent>
          <mc:Choice Requires="wps">
            <w:drawing>
              <wp:anchor distT="0" distB="0" distL="114300" distR="114300" simplePos="0" relativeHeight="251663360" behindDoc="0" locked="0" layoutInCell="1" allowOverlap="1" wp14:anchorId="61098966" wp14:editId="4AA62A3D">
                <wp:simplePos x="0" y="0"/>
                <wp:positionH relativeFrom="column">
                  <wp:posOffset>241935</wp:posOffset>
                </wp:positionH>
                <wp:positionV relativeFrom="paragraph">
                  <wp:posOffset>529907</wp:posOffset>
                </wp:positionV>
                <wp:extent cx="471170" cy="150495"/>
                <wp:effectExtent l="0" t="0" r="5080" b="1905"/>
                <wp:wrapNone/>
                <wp:docPr id="21" name="Oval 21"/>
                <wp:cNvGraphicFramePr/>
                <a:graphic xmlns:a="http://schemas.openxmlformats.org/drawingml/2006/main">
                  <a:graphicData uri="http://schemas.microsoft.com/office/word/2010/wordprocessingShape">
                    <wps:wsp>
                      <wps:cNvSpPr/>
                      <wps:spPr>
                        <a:xfrm>
                          <a:off x="0" y="0"/>
                          <a:ext cx="471170" cy="15049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C0D300" id="Oval 21" o:spid="_x0000_s1026" style="position:absolute;margin-left:19.05pt;margin-top:41.7pt;width:37.1pt;height:11.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" fillcolor="white [3212]" stroked="f" strokeweight="1pt">
                <v:stroke joinstyle="miter"/>
              </v:oval>
            </w:pict>
          </mc:Fallback>
        </mc:AlternateContent>
      </w:r>
      <w:r w:rsidRPr="00FC1B4F">
        <w:rPr>
          <w:rFonts w:cs="Times New Roman"/>
          <w:noProof/>
          <w:rPrChange w:id="620" w:author="Daniels, Zachary C." w:date="2019-04-24T16:37:00Z">
            <w:rPr>
              <w:rFonts w:cs="Times New Roman"/>
              <w:noProof/>
            </w:rPr>
          </w:rPrChange>
        </w:rPr>
        <mc:AlternateContent>
          <mc:Choice Requires="wps">
            <w:drawing>
              <wp:anchor distT="0" distB="0" distL="114300" distR="114300" simplePos="0" relativeHeight="251671552" behindDoc="0" locked="0" layoutInCell="1" allowOverlap="1" wp14:anchorId="0E7A962D" wp14:editId="60DAE5F0">
                <wp:simplePos x="0" y="0"/>
                <wp:positionH relativeFrom="column">
                  <wp:posOffset>455930</wp:posOffset>
                </wp:positionH>
                <wp:positionV relativeFrom="paragraph">
                  <wp:posOffset>561658</wp:posOffset>
                </wp:positionV>
                <wp:extent cx="150495" cy="111125"/>
                <wp:effectExtent l="0" t="0" r="1905" b="3175"/>
                <wp:wrapNone/>
                <wp:docPr id="25" name="Oval 25"/>
                <wp:cNvGraphicFramePr/>
                <a:graphic xmlns:a="http://schemas.openxmlformats.org/drawingml/2006/main">
                  <a:graphicData uri="http://schemas.microsoft.com/office/word/2010/wordprocessingShape">
                    <wps:wsp>
                      <wps:cNvSpPr/>
                      <wps:spPr>
                        <a:xfrm>
                          <a:off x="0" y="0"/>
                          <a:ext cx="150495" cy="11112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9DAEE48" id="Oval 25" o:spid="_x0000_s1026" style="position:absolute;margin-left:35.9pt;margin-top:44.25pt;width:11.85pt;height:8.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" fillcolor="white [3212]" stroked="f" strokeweight="1pt">
                <v:stroke joinstyle="miter"/>
              </v:oval>
            </w:pict>
          </mc:Fallback>
        </mc:AlternateContent>
      </w:r>
      <w:r w:rsidRPr="00FC1B4F">
        <w:rPr>
          <w:rFonts w:cs="Times New Roman"/>
          <w:noProof/>
          <w:rPrChange w:id="621" w:author="Daniels, Zachary C." w:date="2019-04-24T16:37:00Z">
            <w:rPr>
              <w:rFonts w:cs="Times New Roman"/>
              <w:noProof/>
            </w:rPr>
          </w:rPrChange>
        </w:rPr>
        <mc:AlternateContent>
          <mc:Choice Requires="wps">
            <w:drawing>
              <wp:anchor distT="0" distB="0" distL="114300" distR="114300" simplePos="0" relativeHeight="251667456" behindDoc="0" locked="0" layoutInCell="1" allowOverlap="1" wp14:anchorId="13FCB313" wp14:editId="3660C147">
                <wp:simplePos x="0" y="0"/>
                <wp:positionH relativeFrom="column">
                  <wp:posOffset>1025525</wp:posOffset>
                </wp:positionH>
                <wp:positionV relativeFrom="paragraph">
                  <wp:posOffset>544513</wp:posOffset>
                </wp:positionV>
                <wp:extent cx="742950" cy="102870"/>
                <wp:effectExtent l="0" t="0" r="0" b="0"/>
                <wp:wrapNone/>
                <wp:docPr id="23" name="Oval 23"/>
                <wp:cNvGraphicFramePr/>
                <a:graphic xmlns:a="http://schemas.openxmlformats.org/drawingml/2006/main">
                  <a:graphicData uri="http://schemas.microsoft.com/office/word/2010/wordprocessingShape">
                    <wps:wsp>
                      <wps:cNvSpPr/>
                      <wps:spPr>
                        <a:xfrm>
                          <a:off x="0" y="0"/>
                          <a:ext cx="742950" cy="10287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0EAD99" id="Oval 23" o:spid="_x0000_s1026" style="position:absolute;margin-left:80.75pt;margin-top:42.9pt;width:58.5pt;height:8.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" fillcolor="white [3212]" stroked="f" strokeweight="1pt">
                <v:stroke joinstyle="miter"/>
              </v:oval>
            </w:pict>
          </mc:Fallback>
        </mc:AlternateContent>
      </w:r>
      <w:r w:rsidR="00115BB0" w:rsidRPr="00FC1B4F">
        <w:rPr>
          <w:rFonts w:cs="Times New Roman"/>
          <w:noProof/>
          <w:rPrChange w:id="622" w:author="Daniels, Zachary C." w:date="2019-04-24T16:37:00Z">
            <w:rPr>
              <w:rFonts w:cs="Times New Roman"/>
              <w:noProof/>
            </w:rPr>
          </w:rPrChange>
        </w:rPr>
        <mc:AlternateContent>
          <mc:Choice Requires="wps">
            <w:drawing>
              <wp:anchor distT="0" distB="0" distL="114300" distR="114300" simplePos="0" relativeHeight="251665408" behindDoc="0" locked="0" layoutInCell="1" allowOverlap="1" wp14:anchorId="4622CAC4" wp14:editId="541A513D">
                <wp:simplePos x="0" y="0"/>
                <wp:positionH relativeFrom="column">
                  <wp:posOffset>2395220</wp:posOffset>
                </wp:positionH>
                <wp:positionV relativeFrom="paragraph">
                  <wp:posOffset>526097</wp:posOffset>
                </wp:positionV>
                <wp:extent cx="150812" cy="111125"/>
                <wp:effectExtent l="0" t="0" r="1905" b="3175"/>
                <wp:wrapNone/>
                <wp:docPr id="22" name="Oval 22"/>
                <wp:cNvGraphicFramePr/>
                <a:graphic xmlns:a="http://schemas.openxmlformats.org/drawingml/2006/main">
                  <a:graphicData uri="http://schemas.microsoft.com/office/word/2010/wordprocessingShape">
                    <wps:wsp>
                      <wps:cNvSpPr/>
                      <wps:spPr>
                        <a:xfrm>
                          <a:off x="0" y="0"/>
                          <a:ext cx="150812" cy="11112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9E3187D" id="Oval 22" o:spid="_x0000_s1026" style="position:absolute;margin-left:188.6pt;margin-top:41.4pt;width:11.85pt;height:8.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" fillcolor="white [3212]" stroked="f" strokeweight="1pt">
                <v:stroke joinstyle="miter"/>
              </v:oval>
            </w:pict>
          </mc:Fallback>
        </mc:AlternateContent>
      </w:r>
      <w:r w:rsidR="00115BB0" w:rsidRPr="00FC1B4F">
        <w:rPr>
          <w:rFonts w:cs="Times New Roman"/>
          <w:noProof/>
          <w:rPrChange w:id="623" w:author="Daniels, Zachary C." w:date="2019-04-24T16:37:00Z">
            <w:rPr>
              <w:rFonts w:cs="Times New Roman"/>
              <w:noProof/>
            </w:rPr>
          </w:rPrChange>
        </w:rPr>
        <w:drawing>
          <wp:inline distT="0" distB="0" distL="0" distR="0" wp14:anchorId="3DEC7A3A" wp14:editId="2FCEE8D7">
            <wp:extent cx="4921591" cy="587816"/>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a:extLst>
                        <a:ext uri="{28A0092B-C50C-407E-A947-70E740481C1C}">
                          <a14:useLocalDpi xmlns:a14="http://schemas.microsoft.com/office/drawing/2010/main" val="0"/>
                        </a:ext>
                      </a:extLst>
                    </a:blip>
                    <a:srcRect l="6863" t="29223" r="6457" b="63356"/>
                    <a:stretch/>
                  </pic:blipFill>
                  <pic:spPr bwMode="auto">
                    <a:xfrm>
                      <a:off x="0" y="0"/>
                      <a:ext cx="5436620" cy="649329"/>
                    </a:xfrm>
                    <a:prstGeom prst="rect">
                      <a:avLst/>
                    </a:prstGeom>
                    <a:noFill/>
                    <a:ln>
                      <a:noFill/>
                    </a:ln>
                    <a:extLst>
                      <a:ext uri="{53640926-AAD7-44D8-BBD7-CCE9431645EC}">
                        <a14:shadowObscured xmlns:a14="http://schemas.microsoft.com/office/drawing/2010/main"/>
                      </a:ext>
                    </a:extLst>
                  </pic:spPr>
                </pic:pic>
              </a:graphicData>
            </a:graphic>
          </wp:inline>
        </w:drawing>
      </w:r>
    </w:p>
    <w:p w14:paraId="66EC61E1" w14:textId="350F9329" w:rsidR="00290EB0" w:rsidRPr="00FC1B4F" w:rsidRDefault="00100457" w:rsidP="00F65AD5">
      <w:pPr>
        <w:pStyle w:val="Figures"/>
        <w:rPr>
          <w:rFonts w:cs="Times New Roman"/>
        </w:rPr>
      </w:pPr>
      <w:bookmarkStart w:id="624" w:name="_Toc7452205"/>
      <w:r w:rsidRPr="00FC1B4F">
        <w:rPr>
          <w:rFonts w:cs="Times New Roman"/>
        </w:rPr>
        <w:t xml:space="preserve">Figure </w:t>
      </w:r>
      <w:r w:rsidR="0095464F" w:rsidRPr="00C064A2">
        <w:rPr>
          <w:rFonts w:cs="Times New Roman"/>
        </w:rPr>
        <w:fldChar w:fldCharType="begin"/>
      </w:r>
      <w:r w:rsidR="0095464F" w:rsidRPr="00FC1B4F">
        <w:rPr>
          <w:rFonts w:cs="Times New Roman"/>
        </w:rPr>
        <w:instrText xml:space="preserve"> SEQ Figure \* ARABIC </w:instrText>
      </w:r>
      <w:r w:rsidR="0095464F" w:rsidRPr="00FC1B4F">
        <w:rPr>
          <w:rFonts w:cs="Times New Roman"/>
          <w:rPrChange w:id="625" w:author="Daniels, Zachary C." w:date="2019-04-24T16:37:00Z">
            <w:rPr>
              <w:rFonts w:cs="Times New Roman"/>
              <w:noProof/>
            </w:rPr>
          </w:rPrChange>
        </w:rPr>
        <w:fldChar w:fldCharType="separate"/>
      </w:r>
      <w:r w:rsidR="00C064A2">
        <w:rPr>
          <w:rFonts w:cs="Times New Roman"/>
          <w:noProof/>
        </w:rPr>
        <w:t>12</w:t>
      </w:r>
      <w:r w:rsidR="0095464F" w:rsidRPr="00C064A2">
        <w:rPr>
          <w:rFonts w:cs="Times New Roman"/>
          <w:noProof/>
        </w:rPr>
        <w:fldChar w:fldCharType="end"/>
      </w:r>
      <w:r w:rsidRPr="00FC1B4F">
        <w:rPr>
          <w:rFonts w:cs="Times New Roman"/>
        </w:rPr>
        <w:t>: Movement II opening melody</w:t>
      </w:r>
      <w:bookmarkEnd w:id="624"/>
    </w:p>
    <w:p w14:paraId="6C4B41DE" w14:textId="77777777" w:rsidR="00100457" w:rsidRPr="00FC1B4F" w:rsidRDefault="00100457" w:rsidP="00100457">
      <w:pPr>
        <w:rPr>
          <w:rFonts w:ascii="Times New Roman" w:hAnsi="Times New Roman" w:cs="Times New Roman"/>
        </w:rPr>
      </w:pPr>
    </w:p>
    <w:p w14:paraId="1573E2F6" w14:textId="3ABB727B" w:rsidR="00290EB0" w:rsidRPr="00FC1B4F" w:rsidRDefault="00290EB0" w:rsidP="00290EB0">
      <w:pPr>
        <w:spacing w:after="160" w:line="480" w:lineRule="auto"/>
        <w:jc w:val="left"/>
        <w:rPr>
          <w:rFonts w:ascii="Times New Roman" w:hAnsi="Times New Roman" w:cs="Times New Roman"/>
          <w:sz w:val="24"/>
        </w:rPr>
      </w:pPr>
      <w:r w:rsidRPr="00FC1B4F">
        <w:rPr>
          <w:rFonts w:ascii="Times New Roman" w:hAnsi="Times New Roman" w:cs="Times New Roman"/>
          <w:sz w:val="24"/>
        </w:rPr>
        <w:tab/>
        <w:t>A secondary focus of this opening section is flute 1</w:t>
      </w:r>
      <w:r w:rsidR="000A44A1" w:rsidRPr="00FC1B4F">
        <w:rPr>
          <w:rFonts w:ascii="Times New Roman" w:hAnsi="Times New Roman" w:cs="Times New Roman"/>
          <w:sz w:val="24"/>
        </w:rPr>
        <w:t>. Here, the flute imitates</w:t>
      </w:r>
      <w:r w:rsidRPr="00FC1B4F">
        <w:rPr>
          <w:rFonts w:ascii="Times New Roman" w:hAnsi="Times New Roman" w:cs="Times New Roman"/>
          <w:sz w:val="24"/>
        </w:rPr>
        <w:t xml:space="preserve"> bird calls</w:t>
      </w:r>
      <w:r w:rsidR="000A44A1" w:rsidRPr="00FC1B4F">
        <w:rPr>
          <w:rFonts w:ascii="Times New Roman" w:hAnsi="Times New Roman" w:cs="Times New Roman"/>
          <w:sz w:val="24"/>
        </w:rPr>
        <w:t xml:space="preserve"> from outside the composer’s workspace windows,</w:t>
      </w:r>
      <w:r w:rsidRPr="00FC1B4F">
        <w:rPr>
          <w:rFonts w:ascii="Times New Roman" w:hAnsi="Times New Roman" w:cs="Times New Roman"/>
          <w:sz w:val="24"/>
        </w:rPr>
        <w:t xml:space="preserve"> that serve to set the mood of this movement as significantly lighter than the dark and heavy first movement</w:t>
      </w:r>
      <w:r w:rsidR="00B20118" w:rsidRPr="00FC1B4F">
        <w:rPr>
          <w:rFonts w:ascii="Times New Roman" w:hAnsi="Times New Roman" w:cs="Times New Roman"/>
          <w:sz w:val="24"/>
        </w:rPr>
        <w:t xml:space="preserve"> (Figure 1</w:t>
      </w:r>
      <w:r w:rsidR="008E5B81" w:rsidRPr="00FC1B4F">
        <w:rPr>
          <w:rFonts w:ascii="Times New Roman" w:hAnsi="Times New Roman" w:cs="Times New Roman"/>
          <w:sz w:val="24"/>
        </w:rPr>
        <w:t>3</w:t>
      </w:r>
      <w:r w:rsidR="00637593" w:rsidRPr="00FC1B4F">
        <w:rPr>
          <w:rFonts w:ascii="Times New Roman" w:hAnsi="Times New Roman" w:cs="Times New Roman"/>
          <w:sz w:val="24"/>
        </w:rPr>
        <w:t>)</w:t>
      </w:r>
      <w:r w:rsidRPr="00FC1B4F">
        <w:rPr>
          <w:rFonts w:ascii="Times New Roman" w:hAnsi="Times New Roman" w:cs="Times New Roman"/>
          <w:sz w:val="24"/>
        </w:rPr>
        <w:t>. This also serves as a reference to</w:t>
      </w:r>
      <w:ins w:id="626" w:author="Daniels, Zachary C." w:date="2019-04-24T18:23:00Z">
        <w:r w:rsidR="00851FB5" w:rsidRPr="00FC1B4F">
          <w:rPr>
            <w:rFonts w:ascii="Times New Roman" w:hAnsi="Times New Roman" w:cs="Times New Roman"/>
            <w:sz w:val="24"/>
          </w:rPr>
          <w:t xml:space="preserve"> the string quartet</w:t>
        </w:r>
      </w:ins>
      <w:r w:rsidRPr="00FC1B4F">
        <w:rPr>
          <w:rFonts w:ascii="Times New Roman" w:hAnsi="Times New Roman" w:cs="Times New Roman"/>
          <w:sz w:val="24"/>
        </w:rPr>
        <w:t xml:space="preserve"> </w:t>
      </w:r>
      <w:del w:id="627" w:author="Daniels, Zachary C." w:date="2019-04-24T18:22:00Z">
        <w:r w:rsidRPr="00FC1B4F" w:rsidDel="00851FB5">
          <w:rPr>
            <w:rFonts w:ascii="Times New Roman" w:hAnsi="Times New Roman" w:cs="Times New Roman"/>
            <w:sz w:val="24"/>
          </w:rPr>
          <w:delText xml:space="preserve">Haydn’s string quartet, </w:delText>
        </w:r>
      </w:del>
      <w:r w:rsidR="0086688D" w:rsidRPr="00FC1B4F">
        <w:rPr>
          <w:rFonts w:ascii="Times New Roman" w:hAnsi="Times New Roman" w:cs="Times New Roman"/>
          <w:sz w:val="24"/>
        </w:rPr>
        <w:t>Op. 33 no. 3 “The Bird”</w:t>
      </w:r>
      <w:del w:id="628" w:author="Daniels, Zachary C." w:date="2019-04-24T18:20:00Z">
        <w:r w:rsidRPr="00FC1B4F" w:rsidDel="00DF75D0">
          <w:rPr>
            <w:rFonts w:ascii="Times New Roman" w:hAnsi="Times New Roman" w:cs="Times New Roman"/>
            <w:sz w:val="24"/>
          </w:rPr>
          <w:delText>,</w:delText>
        </w:r>
      </w:del>
      <w:ins w:id="629" w:author="Daniels, Zachary C." w:date="2019-04-24T18:22:00Z">
        <w:r w:rsidR="00851FB5" w:rsidRPr="00FC1B4F">
          <w:rPr>
            <w:rFonts w:ascii="Times New Roman" w:hAnsi="Times New Roman" w:cs="Times New Roman"/>
            <w:sz w:val="24"/>
          </w:rPr>
          <w:t xml:space="preserve"> by Haydn,</w:t>
        </w:r>
      </w:ins>
      <w:r w:rsidRPr="00FC1B4F">
        <w:rPr>
          <w:rFonts w:ascii="Times New Roman" w:hAnsi="Times New Roman" w:cs="Times New Roman"/>
          <w:sz w:val="24"/>
        </w:rPr>
        <w:t xml:space="preserve"> </w:t>
      </w:r>
      <w:r w:rsidR="0086688D" w:rsidRPr="00FC1B4F">
        <w:rPr>
          <w:rFonts w:ascii="Times New Roman" w:hAnsi="Times New Roman" w:cs="Times New Roman"/>
          <w:sz w:val="24"/>
        </w:rPr>
        <w:t>whose string quartets</w:t>
      </w:r>
      <w:r w:rsidRPr="00FC1B4F">
        <w:rPr>
          <w:rFonts w:ascii="Times New Roman" w:hAnsi="Times New Roman" w:cs="Times New Roman"/>
          <w:sz w:val="24"/>
        </w:rPr>
        <w:t xml:space="preserve"> heavily influenced much of the composer’s earliest work</w:t>
      </w:r>
      <w:r w:rsidR="00637593" w:rsidRPr="00FC1B4F">
        <w:rPr>
          <w:rFonts w:ascii="Times New Roman" w:hAnsi="Times New Roman" w:cs="Times New Roman"/>
          <w:sz w:val="24"/>
        </w:rPr>
        <w:t xml:space="preserve"> (Figure 1</w:t>
      </w:r>
      <w:r w:rsidR="008E5B81" w:rsidRPr="00FC1B4F">
        <w:rPr>
          <w:rFonts w:ascii="Times New Roman" w:hAnsi="Times New Roman" w:cs="Times New Roman"/>
          <w:sz w:val="24"/>
        </w:rPr>
        <w:t>4</w:t>
      </w:r>
      <w:r w:rsidR="00637593" w:rsidRPr="00FC1B4F">
        <w:rPr>
          <w:rFonts w:ascii="Times New Roman" w:hAnsi="Times New Roman" w:cs="Times New Roman"/>
          <w:sz w:val="24"/>
        </w:rPr>
        <w:t>)</w:t>
      </w:r>
      <w:r w:rsidRPr="00FC1B4F">
        <w:rPr>
          <w:rFonts w:ascii="Times New Roman" w:hAnsi="Times New Roman" w:cs="Times New Roman"/>
          <w:sz w:val="24"/>
        </w:rPr>
        <w:t>.</w:t>
      </w:r>
    </w:p>
    <w:p w14:paraId="62198B88" w14:textId="4D03D88F" w:rsidR="00BD0912" w:rsidRPr="00FC1B4F" w:rsidRDefault="00BD0912">
      <w:pPr>
        <w:spacing w:after="160" w:line="259" w:lineRule="auto"/>
        <w:jc w:val="left"/>
        <w:rPr>
          <w:rFonts w:ascii="Times New Roman" w:hAnsi="Times New Roman" w:cs="Times New Roman"/>
          <w:b/>
          <w:sz w:val="24"/>
        </w:rPr>
      </w:pPr>
      <w:r w:rsidRPr="00FC1B4F">
        <w:rPr>
          <w:rFonts w:ascii="Times New Roman" w:hAnsi="Times New Roman" w:cs="Times New Roman"/>
          <w:b/>
          <w:sz w:val="24"/>
        </w:rPr>
        <w:br w:type="page"/>
      </w:r>
      <w:r w:rsidR="00115BB0" w:rsidRPr="00C064A2">
        <w:rPr>
          <w:rFonts w:ascii="Times New Roman" w:hAnsi="Times New Roman" w:cs="Times New Roman"/>
          <w:noProof/>
          <w:sz w:val="24"/>
        </w:rPr>
        <w:lastRenderedPageBreak/>
        <w:drawing>
          <wp:inline distT="0" distB="0" distL="0" distR="0" wp14:anchorId="2797D465" wp14:editId="5243A5E5">
            <wp:extent cx="5029987" cy="138018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9">
                      <a:extLst>
                        <a:ext uri="{28A0092B-C50C-407E-A947-70E740481C1C}">
                          <a14:useLocalDpi xmlns:a14="http://schemas.microsoft.com/office/drawing/2010/main" val="0"/>
                        </a:ext>
                      </a:extLst>
                    </a:blip>
                    <a:srcRect l="6590" t="28154" r="6661" b="53455"/>
                    <a:stretch/>
                  </pic:blipFill>
                  <pic:spPr bwMode="auto">
                    <a:xfrm>
                      <a:off x="0" y="0"/>
                      <a:ext cx="5120832" cy="1405115"/>
                    </a:xfrm>
                    <a:prstGeom prst="rect">
                      <a:avLst/>
                    </a:prstGeom>
                    <a:noFill/>
                    <a:ln>
                      <a:noFill/>
                    </a:ln>
                    <a:extLst>
                      <a:ext uri="{53640926-AAD7-44D8-BBD7-CCE9431645EC}">
                        <a14:shadowObscured xmlns:a14="http://schemas.microsoft.com/office/drawing/2010/main"/>
                      </a:ext>
                    </a:extLst>
                  </pic:spPr>
                </pic:pic>
              </a:graphicData>
            </a:graphic>
          </wp:inline>
        </w:drawing>
      </w:r>
    </w:p>
    <w:p w14:paraId="7C2DE919" w14:textId="2BFD2BBD" w:rsidR="00100457" w:rsidRPr="00FC1B4F" w:rsidRDefault="00100457" w:rsidP="00F65AD5">
      <w:pPr>
        <w:pStyle w:val="Figures"/>
        <w:rPr>
          <w:rFonts w:cs="Times New Roman"/>
        </w:rPr>
      </w:pPr>
      <w:bookmarkStart w:id="630" w:name="_Toc7452206"/>
      <w:r w:rsidRPr="00FC1B4F">
        <w:rPr>
          <w:rFonts w:cs="Times New Roman"/>
        </w:rPr>
        <w:t xml:space="preserve">Figure </w:t>
      </w:r>
      <w:r w:rsidR="0095464F" w:rsidRPr="00C064A2">
        <w:rPr>
          <w:rFonts w:cs="Times New Roman"/>
        </w:rPr>
        <w:fldChar w:fldCharType="begin"/>
      </w:r>
      <w:r w:rsidR="0095464F" w:rsidRPr="00FC1B4F">
        <w:rPr>
          <w:rFonts w:cs="Times New Roman"/>
        </w:rPr>
        <w:instrText xml:space="preserve"> SEQ Figure \* ARABIC </w:instrText>
      </w:r>
      <w:r w:rsidR="0095464F" w:rsidRPr="00FC1B4F">
        <w:rPr>
          <w:rFonts w:cs="Times New Roman"/>
          <w:rPrChange w:id="631" w:author="Daniels, Zachary C." w:date="2019-04-24T16:37:00Z">
            <w:rPr>
              <w:rFonts w:cs="Times New Roman"/>
              <w:noProof/>
            </w:rPr>
          </w:rPrChange>
        </w:rPr>
        <w:fldChar w:fldCharType="separate"/>
      </w:r>
      <w:r w:rsidR="00C064A2">
        <w:rPr>
          <w:rFonts w:cs="Times New Roman"/>
          <w:noProof/>
        </w:rPr>
        <w:t>13</w:t>
      </w:r>
      <w:r w:rsidR="0095464F" w:rsidRPr="00C064A2">
        <w:rPr>
          <w:rFonts w:cs="Times New Roman"/>
          <w:noProof/>
        </w:rPr>
        <w:fldChar w:fldCharType="end"/>
      </w:r>
      <w:r w:rsidRPr="00FC1B4F">
        <w:rPr>
          <w:rFonts w:cs="Times New Roman"/>
        </w:rPr>
        <w:t xml:space="preserve">: </w:t>
      </w:r>
      <w:r w:rsidR="00115BB0" w:rsidRPr="00FC1B4F">
        <w:rPr>
          <w:rFonts w:cs="Times New Roman"/>
        </w:rPr>
        <w:t xml:space="preserve">Movement II </w:t>
      </w:r>
      <w:r w:rsidRPr="00FC1B4F">
        <w:rPr>
          <w:rFonts w:cs="Times New Roman"/>
        </w:rPr>
        <w:t>Bird Calls</w:t>
      </w:r>
      <w:r w:rsidR="00115BB0" w:rsidRPr="00FC1B4F">
        <w:rPr>
          <w:rFonts w:cs="Times New Roman"/>
        </w:rPr>
        <w:t xml:space="preserve"> – m. 10 – 16 flute 1</w:t>
      </w:r>
      <w:bookmarkEnd w:id="630"/>
    </w:p>
    <w:p w14:paraId="436255E5" w14:textId="2CCF6272" w:rsidR="00290EB0" w:rsidRPr="00FC1B4F" w:rsidRDefault="00684EB9" w:rsidP="00F65AD5">
      <w:pPr>
        <w:pStyle w:val="Figures"/>
        <w:rPr>
          <w:rFonts w:cs="Times New Roman"/>
        </w:rPr>
      </w:pPr>
      <w:bookmarkStart w:id="632" w:name="_Toc7452207"/>
      <w:r w:rsidRPr="00C064A2">
        <w:rPr>
          <w:rFonts w:cs="Times New Roman"/>
          <w:noProof/>
        </w:rPr>
        <w:drawing>
          <wp:inline distT="0" distB="0" distL="0" distR="0" wp14:anchorId="0B2BB336" wp14:editId="5FF3CC74">
            <wp:extent cx="5022850" cy="755896"/>
            <wp:effectExtent l="0" t="0" r="6350"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6393" t="45904" r="37416" b="44231"/>
                    <a:stretch/>
                  </pic:blipFill>
                  <pic:spPr bwMode="auto">
                    <a:xfrm>
                      <a:off x="0" y="0"/>
                      <a:ext cx="5126254" cy="771457"/>
                    </a:xfrm>
                    <a:prstGeom prst="rect">
                      <a:avLst/>
                    </a:prstGeom>
                    <a:ln>
                      <a:noFill/>
                    </a:ln>
                    <a:extLst>
                      <a:ext uri="{53640926-AAD7-44D8-BBD7-CCE9431645EC}">
                        <a14:shadowObscured xmlns:a14="http://schemas.microsoft.com/office/drawing/2010/main"/>
                      </a:ext>
                    </a:extLst>
                  </pic:spPr>
                </pic:pic>
              </a:graphicData>
            </a:graphic>
          </wp:inline>
        </w:drawing>
      </w:r>
      <w:r w:rsidRPr="00FC1B4F">
        <w:rPr>
          <w:rFonts w:cs="Times New Roman"/>
        </w:rPr>
        <w:t xml:space="preserve"> </w:t>
      </w:r>
      <w:r w:rsidR="00100457" w:rsidRPr="00FC1B4F">
        <w:rPr>
          <w:rFonts w:cs="Times New Roman"/>
        </w:rPr>
        <w:t xml:space="preserve">Figure </w:t>
      </w:r>
      <w:r w:rsidR="0095464F" w:rsidRPr="00C064A2">
        <w:rPr>
          <w:rFonts w:cs="Times New Roman"/>
        </w:rPr>
        <w:fldChar w:fldCharType="begin"/>
      </w:r>
      <w:r w:rsidR="0095464F" w:rsidRPr="00FC1B4F">
        <w:rPr>
          <w:rFonts w:cs="Times New Roman"/>
        </w:rPr>
        <w:instrText xml:space="preserve"> SEQ Figure \* ARABIC </w:instrText>
      </w:r>
      <w:r w:rsidR="0095464F" w:rsidRPr="00FC1B4F">
        <w:rPr>
          <w:rFonts w:cs="Times New Roman"/>
          <w:rPrChange w:id="633" w:author="Daniels, Zachary C." w:date="2019-04-24T16:37:00Z">
            <w:rPr>
              <w:rFonts w:cs="Times New Roman"/>
              <w:noProof/>
            </w:rPr>
          </w:rPrChange>
        </w:rPr>
        <w:fldChar w:fldCharType="separate"/>
      </w:r>
      <w:r w:rsidR="00C064A2">
        <w:rPr>
          <w:rFonts w:cs="Times New Roman"/>
          <w:noProof/>
        </w:rPr>
        <w:t>14</w:t>
      </w:r>
      <w:r w:rsidR="0095464F" w:rsidRPr="00C064A2">
        <w:rPr>
          <w:rFonts w:cs="Times New Roman"/>
          <w:noProof/>
        </w:rPr>
        <w:fldChar w:fldCharType="end"/>
      </w:r>
      <w:r w:rsidR="00100457" w:rsidRPr="00FC1B4F">
        <w:rPr>
          <w:rFonts w:cs="Times New Roman"/>
        </w:rPr>
        <w:t xml:space="preserve">: Haydn, Opus </w:t>
      </w:r>
      <w:r w:rsidR="0086688D" w:rsidRPr="00FC1B4F">
        <w:rPr>
          <w:rFonts w:cs="Times New Roman"/>
        </w:rPr>
        <w:t>33</w:t>
      </w:r>
      <w:r w:rsidR="00100457" w:rsidRPr="00FC1B4F">
        <w:rPr>
          <w:rFonts w:cs="Times New Roman"/>
        </w:rPr>
        <w:t xml:space="preserve"> no </w:t>
      </w:r>
      <w:r w:rsidR="0086688D" w:rsidRPr="00FC1B4F">
        <w:rPr>
          <w:rFonts w:cs="Times New Roman"/>
        </w:rPr>
        <w:t>3</w:t>
      </w:r>
      <w:r w:rsidR="00100457" w:rsidRPr="00FC1B4F">
        <w:rPr>
          <w:rFonts w:cs="Times New Roman"/>
        </w:rPr>
        <w:t xml:space="preserve"> </w:t>
      </w:r>
      <w:r w:rsidR="0086688D" w:rsidRPr="00FC1B4F">
        <w:rPr>
          <w:rFonts w:cs="Times New Roman"/>
        </w:rPr>
        <w:t>in C Major (</w:t>
      </w:r>
      <w:r w:rsidR="00100457" w:rsidRPr="00FC1B4F">
        <w:rPr>
          <w:rFonts w:cs="Times New Roman"/>
        </w:rPr>
        <w:t>“The Bird”</w:t>
      </w:r>
      <w:r w:rsidR="0086688D" w:rsidRPr="00FC1B4F">
        <w:rPr>
          <w:rFonts w:cs="Times New Roman"/>
        </w:rPr>
        <w:t>)</w:t>
      </w:r>
      <w:r w:rsidR="00100457" w:rsidRPr="00FC1B4F">
        <w:rPr>
          <w:rFonts w:cs="Times New Roman"/>
        </w:rPr>
        <w:t xml:space="preserve"> </w:t>
      </w:r>
      <w:r w:rsidRPr="00FC1B4F">
        <w:rPr>
          <w:rFonts w:cs="Times New Roman"/>
        </w:rPr>
        <w:t>mvt 4 m.</w:t>
      </w:r>
      <w:r w:rsidR="0086688D" w:rsidRPr="00FC1B4F">
        <w:rPr>
          <w:rFonts w:cs="Times New Roman"/>
        </w:rPr>
        <w:t xml:space="preserve"> </w:t>
      </w:r>
      <w:r w:rsidRPr="00FC1B4F">
        <w:rPr>
          <w:rFonts w:cs="Times New Roman"/>
        </w:rPr>
        <w:t>15</w:t>
      </w:r>
      <w:r w:rsidR="0086688D" w:rsidRPr="00FC1B4F">
        <w:rPr>
          <w:rFonts w:cs="Times New Roman"/>
        </w:rPr>
        <w:t>-18</w:t>
      </w:r>
      <w:r w:rsidR="00100457" w:rsidRPr="00FC1B4F">
        <w:rPr>
          <w:rFonts w:cs="Times New Roman"/>
        </w:rPr>
        <w:t xml:space="preserve"> first violin</w:t>
      </w:r>
      <w:r w:rsidR="00F65AD5" w:rsidRPr="00FC1B4F">
        <w:rPr>
          <w:rStyle w:val="FootnoteReference"/>
          <w:rFonts w:cs="Times New Roman"/>
        </w:rPr>
        <w:footnoteReference w:id="13"/>
      </w:r>
      <w:bookmarkEnd w:id="632"/>
    </w:p>
    <w:p w14:paraId="39BBAE2D" w14:textId="77777777" w:rsidR="00100457" w:rsidRPr="00FC1B4F" w:rsidRDefault="00100457" w:rsidP="00100457">
      <w:pPr>
        <w:rPr>
          <w:rFonts w:ascii="Times New Roman" w:hAnsi="Times New Roman" w:cs="Times New Roman"/>
        </w:rPr>
      </w:pPr>
    </w:p>
    <w:p w14:paraId="64ED7E94" w14:textId="62D29FE3" w:rsidR="00290EB0" w:rsidRPr="00FC1B4F" w:rsidRDefault="00290EB0" w:rsidP="00290EB0">
      <w:pPr>
        <w:spacing w:after="160" w:line="480" w:lineRule="auto"/>
        <w:jc w:val="left"/>
        <w:rPr>
          <w:rFonts w:ascii="Times New Roman" w:hAnsi="Times New Roman" w:cs="Times New Roman"/>
          <w:sz w:val="24"/>
        </w:rPr>
      </w:pPr>
      <w:r w:rsidRPr="00FC1B4F">
        <w:rPr>
          <w:rFonts w:ascii="Times New Roman" w:hAnsi="Times New Roman" w:cs="Times New Roman"/>
          <w:sz w:val="24"/>
        </w:rPr>
        <w:tab/>
        <w:t xml:space="preserve">In </w:t>
      </w:r>
      <w:r w:rsidR="00786733" w:rsidRPr="00FC1B4F">
        <w:rPr>
          <w:rFonts w:ascii="Times New Roman" w:hAnsi="Times New Roman" w:cs="Times New Roman"/>
          <w:sz w:val="24"/>
        </w:rPr>
        <w:t>the third beat</w:t>
      </w:r>
      <w:r w:rsidR="000A44A1" w:rsidRPr="00FC1B4F">
        <w:rPr>
          <w:rFonts w:ascii="Times New Roman" w:hAnsi="Times New Roman" w:cs="Times New Roman"/>
          <w:sz w:val="24"/>
        </w:rPr>
        <w:t xml:space="preserve"> of measure 16</w:t>
      </w:r>
      <w:r w:rsidRPr="00FC1B4F">
        <w:rPr>
          <w:rFonts w:ascii="Times New Roman" w:hAnsi="Times New Roman" w:cs="Times New Roman"/>
          <w:sz w:val="24"/>
        </w:rPr>
        <w:t xml:space="preserve"> the primary focus of the movement, theremin, is brought in with the melody [II-A]. Th</w:t>
      </w:r>
      <w:r w:rsidR="00786733" w:rsidRPr="00FC1B4F">
        <w:rPr>
          <w:rFonts w:ascii="Times New Roman" w:hAnsi="Times New Roman" w:cs="Times New Roman"/>
          <w:sz w:val="24"/>
        </w:rPr>
        <w:t>e beginning of this</w:t>
      </w:r>
      <w:r w:rsidRPr="00FC1B4F">
        <w:rPr>
          <w:rFonts w:ascii="Times New Roman" w:hAnsi="Times New Roman" w:cs="Times New Roman"/>
          <w:sz w:val="24"/>
        </w:rPr>
        <w:t xml:space="preserve"> melody shares the same rhythmic cadence as </w:t>
      </w:r>
      <w:r w:rsidR="000A44A1" w:rsidRPr="00FC1B4F">
        <w:rPr>
          <w:rFonts w:ascii="Times New Roman" w:hAnsi="Times New Roman" w:cs="Times New Roman"/>
          <w:sz w:val="24"/>
        </w:rPr>
        <w:t>the</w:t>
      </w:r>
      <w:r w:rsidRPr="00FC1B4F">
        <w:rPr>
          <w:rFonts w:ascii="Times New Roman" w:hAnsi="Times New Roman" w:cs="Times New Roman"/>
          <w:sz w:val="24"/>
        </w:rPr>
        <w:t xml:space="preserve"> </w:t>
      </w:r>
      <w:r w:rsidR="00786733" w:rsidRPr="00FC1B4F">
        <w:rPr>
          <w:rFonts w:ascii="Times New Roman" w:hAnsi="Times New Roman" w:cs="Times New Roman"/>
          <w:sz w:val="24"/>
        </w:rPr>
        <w:t>movement’s opening theme</w:t>
      </w:r>
      <w:r w:rsidRPr="00FC1B4F">
        <w:rPr>
          <w:rFonts w:ascii="Times New Roman" w:hAnsi="Times New Roman" w:cs="Times New Roman"/>
          <w:sz w:val="24"/>
        </w:rPr>
        <w:t xml:space="preserve"> before </w:t>
      </w:r>
      <w:r w:rsidR="00786733" w:rsidRPr="00FC1B4F">
        <w:rPr>
          <w:rFonts w:ascii="Times New Roman" w:hAnsi="Times New Roman" w:cs="Times New Roman"/>
          <w:sz w:val="24"/>
        </w:rPr>
        <w:t>augmenting the rhythms</w:t>
      </w:r>
      <w:r w:rsidRPr="00FC1B4F">
        <w:rPr>
          <w:rFonts w:ascii="Times New Roman" w:hAnsi="Times New Roman" w:cs="Times New Roman"/>
          <w:sz w:val="24"/>
        </w:rPr>
        <w:t xml:space="preserve"> toward the end of </w:t>
      </w:r>
      <w:r w:rsidR="00786733" w:rsidRPr="00FC1B4F">
        <w:rPr>
          <w:rFonts w:ascii="Times New Roman" w:hAnsi="Times New Roman" w:cs="Times New Roman"/>
          <w:sz w:val="24"/>
        </w:rPr>
        <w:t>its moving lines</w:t>
      </w:r>
      <w:r w:rsidRPr="00FC1B4F">
        <w:rPr>
          <w:rFonts w:ascii="Times New Roman" w:hAnsi="Times New Roman" w:cs="Times New Roman"/>
          <w:sz w:val="24"/>
        </w:rPr>
        <w:t xml:space="preserve"> later on</w:t>
      </w:r>
      <w:r w:rsidR="00786733" w:rsidRPr="00FC1B4F">
        <w:rPr>
          <w:rFonts w:ascii="Times New Roman" w:hAnsi="Times New Roman" w:cs="Times New Roman"/>
          <w:sz w:val="24"/>
        </w:rPr>
        <w:t xml:space="preserve"> in the phrase</w:t>
      </w:r>
      <w:r w:rsidRPr="00FC1B4F">
        <w:rPr>
          <w:rFonts w:ascii="Times New Roman" w:hAnsi="Times New Roman" w:cs="Times New Roman"/>
          <w:sz w:val="24"/>
        </w:rPr>
        <w:t xml:space="preserve">. This A section is </w:t>
      </w:r>
      <w:r w:rsidR="000A44A1" w:rsidRPr="00FC1B4F">
        <w:rPr>
          <w:rFonts w:ascii="Times New Roman" w:hAnsi="Times New Roman" w:cs="Times New Roman"/>
          <w:sz w:val="24"/>
        </w:rPr>
        <w:t>interrupted</w:t>
      </w:r>
      <w:r w:rsidRPr="00FC1B4F">
        <w:rPr>
          <w:rFonts w:ascii="Times New Roman" w:hAnsi="Times New Roman" w:cs="Times New Roman"/>
          <w:sz w:val="24"/>
        </w:rPr>
        <w:t xml:space="preserve"> in the middle by a fragmentation of what will later become a recurring B theme in the movement. This gesture at measure 26 will be referred to as transition [II-T1]</w:t>
      </w:r>
      <w:r w:rsidR="00637593" w:rsidRPr="00FC1B4F">
        <w:rPr>
          <w:rFonts w:ascii="Times New Roman" w:hAnsi="Times New Roman" w:cs="Times New Roman"/>
          <w:sz w:val="24"/>
        </w:rPr>
        <w:t>, as shown in Figure 1</w:t>
      </w:r>
      <w:r w:rsidR="008E5B81" w:rsidRPr="00FC1B4F">
        <w:rPr>
          <w:rFonts w:ascii="Times New Roman" w:hAnsi="Times New Roman" w:cs="Times New Roman"/>
          <w:sz w:val="24"/>
        </w:rPr>
        <w:t>5</w:t>
      </w:r>
      <w:r w:rsidRPr="00FC1B4F">
        <w:rPr>
          <w:rFonts w:ascii="Times New Roman" w:hAnsi="Times New Roman" w:cs="Times New Roman"/>
          <w:sz w:val="24"/>
        </w:rPr>
        <w:t>.</w:t>
      </w:r>
    </w:p>
    <w:p w14:paraId="7A86CBF8" w14:textId="482E0324" w:rsidR="00F65AD5" w:rsidRPr="00FC1B4F" w:rsidRDefault="005730CF" w:rsidP="005730CF">
      <w:pPr>
        <w:spacing w:after="160" w:line="240" w:lineRule="auto"/>
        <w:jc w:val="left"/>
        <w:rPr>
          <w:rFonts w:ascii="Times New Roman" w:hAnsi="Times New Roman" w:cs="Times New Roman"/>
          <w:sz w:val="24"/>
        </w:rPr>
      </w:pPr>
      <w:r w:rsidRPr="00FC1B4F">
        <w:rPr>
          <w:rFonts w:ascii="Times New Roman" w:hAnsi="Times New Roman" w:cs="Times New Roman"/>
          <w:noProof/>
          <w:rPrChange w:id="634" w:author="Daniels, Zachary C." w:date="2019-04-24T16:37:00Z">
            <w:rPr>
              <w:rFonts w:cs="Times New Roman"/>
              <w:noProof/>
            </w:rPr>
          </w:rPrChange>
        </w:rPr>
        <w:drawing>
          <wp:inline distT="0" distB="0" distL="0" distR="0" wp14:anchorId="4384D1CC" wp14:editId="13AA7FB2">
            <wp:extent cx="3266755" cy="65375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50496" t="50852" r="8161" b="42755"/>
                    <a:stretch/>
                  </pic:blipFill>
                  <pic:spPr bwMode="auto">
                    <a:xfrm>
                      <a:off x="0" y="0"/>
                      <a:ext cx="3332834" cy="666979"/>
                    </a:xfrm>
                    <a:prstGeom prst="rect">
                      <a:avLst/>
                    </a:prstGeom>
                    <a:noFill/>
                    <a:ln>
                      <a:noFill/>
                    </a:ln>
                    <a:extLst>
                      <a:ext uri="{53640926-AAD7-44D8-BBD7-CCE9431645EC}">
                        <a14:shadowObscured xmlns:a14="http://schemas.microsoft.com/office/drawing/2010/main"/>
                      </a:ext>
                    </a:extLst>
                  </pic:spPr>
                </pic:pic>
              </a:graphicData>
            </a:graphic>
          </wp:inline>
        </w:drawing>
      </w:r>
    </w:p>
    <w:p w14:paraId="45A108B7" w14:textId="48EA39FB" w:rsidR="00290EB0" w:rsidRPr="00FC1B4F" w:rsidRDefault="00F75940" w:rsidP="00F65AD5">
      <w:pPr>
        <w:pStyle w:val="Figures"/>
        <w:rPr>
          <w:rFonts w:cs="Times New Roman"/>
        </w:rPr>
      </w:pPr>
      <w:bookmarkStart w:id="635" w:name="_Toc7452208"/>
      <w:r w:rsidRPr="00FC1B4F">
        <w:rPr>
          <w:rFonts w:cs="Times New Roman"/>
        </w:rPr>
        <w:t xml:space="preserve">Figure </w:t>
      </w:r>
      <w:r w:rsidR="0095464F" w:rsidRPr="00C064A2">
        <w:rPr>
          <w:rFonts w:cs="Times New Roman"/>
        </w:rPr>
        <w:fldChar w:fldCharType="begin"/>
      </w:r>
      <w:r w:rsidR="0095464F" w:rsidRPr="00FC1B4F">
        <w:rPr>
          <w:rFonts w:cs="Times New Roman"/>
        </w:rPr>
        <w:instrText xml:space="preserve"> SEQ Figure \* ARABIC </w:instrText>
      </w:r>
      <w:r w:rsidR="0095464F" w:rsidRPr="00FC1B4F">
        <w:rPr>
          <w:rFonts w:cs="Times New Roman"/>
          <w:rPrChange w:id="636" w:author="Daniels, Zachary C." w:date="2019-04-24T16:37:00Z">
            <w:rPr>
              <w:rFonts w:cs="Times New Roman"/>
              <w:noProof/>
            </w:rPr>
          </w:rPrChange>
        </w:rPr>
        <w:fldChar w:fldCharType="separate"/>
      </w:r>
      <w:r w:rsidR="00C064A2">
        <w:rPr>
          <w:rFonts w:cs="Times New Roman"/>
          <w:noProof/>
        </w:rPr>
        <w:t>15</w:t>
      </w:r>
      <w:r w:rsidR="0095464F" w:rsidRPr="00C064A2">
        <w:rPr>
          <w:rFonts w:cs="Times New Roman"/>
          <w:noProof/>
        </w:rPr>
        <w:fldChar w:fldCharType="end"/>
      </w:r>
      <w:r w:rsidRPr="00FC1B4F">
        <w:rPr>
          <w:rFonts w:cs="Times New Roman"/>
        </w:rPr>
        <w:t>: [II-T1]</w:t>
      </w:r>
      <w:bookmarkEnd w:id="635"/>
    </w:p>
    <w:p w14:paraId="1996C8FA" w14:textId="77777777" w:rsidR="00074CA1" w:rsidRPr="00FC1B4F" w:rsidRDefault="00074CA1" w:rsidP="00074CA1">
      <w:pPr>
        <w:rPr>
          <w:rFonts w:ascii="Times New Roman" w:hAnsi="Times New Roman" w:cs="Times New Roman"/>
        </w:rPr>
      </w:pPr>
    </w:p>
    <w:p w14:paraId="4DD82B9F" w14:textId="19CD7557" w:rsidR="00290EB0" w:rsidRPr="00FC1B4F" w:rsidRDefault="00290EB0" w:rsidP="00290EB0">
      <w:pPr>
        <w:spacing w:after="160" w:line="480" w:lineRule="auto"/>
        <w:jc w:val="left"/>
        <w:rPr>
          <w:rFonts w:ascii="Times New Roman" w:hAnsi="Times New Roman" w:cs="Times New Roman"/>
          <w:sz w:val="24"/>
        </w:rPr>
      </w:pPr>
      <w:r w:rsidRPr="00FC1B4F">
        <w:rPr>
          <w:rFonts w:ascii="Times New Roman" w:hAnsi="Times New Roman" w:cs="Times New Roman"/>
          <w:sz w:val="24"/>
        </w:rPr>
        <w:lastRenderedPageBreak/>
        <w:tab/>
      </w:r>
      <w:bookmarkStart w:id="637" w:name="_Hlk4385222"/>
      <w:r w:rsidRPr="00FC1B4F">
        <w:rPr>
          <w:rFonts w:ascii="Times New Roman" w:hAnsi="Times New Roman" w:cs="Times New Roman"/>
          <w:sz w:val="24"/>
        </w:rPr>
        <w:t xml:space="preserve">In the </w:t>
      </w:r>
      <w:r w:rsidR="000A44A1" w:rsidRPr="00FC1B4F">
        <w:rPr>
          <w:rFonts w:ascii="Times New Roman" w:hAnsi="Times New Roman" w:cs="Times New Roman"/>
          <w:sz w:val="24"/>
        </w:rPr>
        <w:t>anacrusis</w:t>
      </w:r>
      <w:r w:rsidRPr="00FC1B4F">
        <w:rPr>
          <w:rFonts w:ascii="Times New Roman" w:hAnsi="Times New Roman" w:cs="Times New Roman"/>
          <w:sz w:val="24"/>
        </w:rPr>
        <w:t xml:space="preserve"> to measure 29, the A theme’s answer is heard in the theremin, which lasts </w:t>
      </w:r>
      <w:r w:rsidRPr="00FC1B4F">
        <w:rPr>
          <w:rFonts w:ascii="Times New Roman" w:hAnsi="Times New Roman" w:cs="Times New Roman"/>
          <w:sz w:val="24"/>
          <w:szCs w:val="24"/>
        </w:rPr>
        <w:t xml:space="preserve">until measure 41. It is here, </w:t>
      </w:r>
      <w:r w:rsidR="000A44A1" w:rsidRPr="00FC1B4F">
        <w:rPr>
          <w:rFonts w:ascii="Times New Roman" w:hAnsi="Times New Roman" w:cs="Times New Roman"/>
          <w:sz w:val="24"/>
          <w:szCs w:val="24"/>
        </w:rPr>
        <w:t>that there is</w:t>
      </w:r>
      <w:r w:rsidRPr="00FC1B4F">
        <w:rPr>
          <w:rFonts w:ascii="Times New Roman" w:hAnsi="Times New Roman" w:cs="Times New Roman"/>
          <w:sz w:val="24"/>
          <w:szCs w:val="24"/>
        </w:rPr>
        <w:t xml:space="preserve"> a transitional theme </w:t>
      </w:r>
      <w:r w:rsidR="005730CF" w:rsidRPr="00FC1B4F">
        <w:rPr>
          <w:rFonts w:ascii="Times New Roman" w:hAnsi="Times New Roman" w:cs="Times New Roman"/>
          <w:sz w:val="24"/>
          <w:szCs w:val="24"/>
        </w:rPr>
        <w:t xml:space="preserve">[II-T2] </w:t>
      </w:r>
      <w:r w:rsidRPr="00FC1B4F">
        <w:rPr>
          <w:rFonts w:ascii="Times New Roman" w:hAnsi="Times New Roman" w:cs="Times New Roman"/>
          <w:sz w:val="24"/>
          <w:szCs w:val="24"/>
        </w:rPr>
        <w:t xml:space="preserve">leading to the secondary (II-B) theme at measure 45. </w:t>
      </w:r>
      <w:bookmarkEnd w:id="637"/>
      <w:r w:rsidRPr="00FC1B4F">
        <w:rPr>
          <w:rFonts w:ascii="Times New Roman" w:hAnsi="Times New Roman" w:cs="Times New Roman"/>
          <w:sz w:val="24"/>
          <w:szCs w:val="24"/>
        </w:rPr>
        <w:t>The transition is emphasized by rhythmically unified strings sustaining a C# minor chord while the theremin carries</w:t>
      </w:r>
      <w:r w:rsidR="000A44A1" w:rsidRPr="00FC1B4F">
        <w:rPr>
          <w:rFonts w:ascii="Times New Roman" w:hAnsi="Times New Roman" w:cs="Times New Roman"/>
          <w:sz w:val="24"/>
          <w:szCs w:val="24"/>
        </w:rPr>
        <w:t xml:space="preserve"> the melodic content forward</w:t>
      </w:r>
      <w:r w:rsidR="00D61D52" w:rsidRPr="00FC1B4F">
        <w:rPr>
          <w:rFonts w:ascii="Times New Roman" w:hAnsi="Times New Roman" w:cs="Times New Roman"/>
          <w:sz w:val="24"/>
          <w:szCs w:val="24"/>
        </w:rPr>
        <w:t>, and b</w:t>
      </w:r>
      <w:r w:rsidRPr="00FC1B4F">
        <w:rPr>
          <w:rFonts w:ascii="Times New Roman" w:hAnsi="Times New Roman" w:cs="Times New Roman"/>
          <w:sz w:val="24"/>
          <w:szCs w:val="24"/>
        </w:rPr>
        <w:t xml:space="preserve">y the introduction of percussion in the </w:t>
      </w:r>
      <w:r w:rsidR="000A44A1" w:rsidRPr="00FC1B4F">
        <w:rPr>
          <w:rFonts w:ascii="Times New Roman" w:hAnsi="Times New Roman" w:cs="Times New Roman"/>
          <w:sz w:val="24"/>
          <w:szCs w:val="24"/>
        </w:rPr>
        <w:t>final beat of measure 44,</w:t>
      </w:r>
      <w:r w:rsidRPr="00FC1B4F">
        <w:rPr>
          <w:rFonts w:ascii="Times New Roman" w:hAnsi="Times New Roman" w:cs="Times New Roman"/>
          <w:sz w:val="24"/>
          <w:szCs w:val="24"/>
        </w:rPr>
        <w:t xml:space="preserve"> which is</w:t>
      </w:r>
      <w:r w:rsidR="000A44A1" w:rsidRPr="00FC1B4F">
        <w:rPr>
          <w:rFonts w:ascii="Times New Roman" w:hAnsi="Times New Roman" w:cs="Times New Roman"/>
          <w:sz w:val="24"/>
          <w:szCs w:val="24"/>
        </w:rPr>
        <w:t xml:space="preserve"> greatly</w:t>
      </w:r>
      <w:r w:rsidRPr="00FC1B4F">
        <w:rPr>
          <w:rFonts w:ascii="Times New Roman" w:hAnsi="Times New Roman" w:cs="Times New Roman"/>
          <w:sz w:val="24"/>
          <w:szCs w:val="24"/>
        </w:rPr>
        <w:t xml:space="preserve"> </w:t>
      </w:r>
      <w:r w:rsidR="00D61D52" w:rsidRPr="00FC1B4F">
        <w:rPr>
          <w:rFonts w:ascii="Times New Roman" w:hAnsi="Times New Roman" w:cs="Times New Roman"/>
          <w:sz w:val="24"/>
          <w:szCs w:val="24"/>
        </w:rPr>
        <w:t xml:space="preserve">exaggerated by the inclusion of </w:t>
      </w:r>
      <w:r w:rsidR="000A44A1" w:rsidRPr="00FC1B4F">
        <w:rPr>
          <w:rFonts w:ascii="Times New Roman" w:hAnsi="Times New Roman" w:cs="Times New Roman"/>
          <w:sz w:val="24"/>
          <w:szCs w:val="24"/>
        </w:rPr>
        <w:t>a ritardando</w:t>
      </w:r>
      <w:r w:rsidRPr="00FC1B4F">
        <w:rPr>
          <w:rFonts w:ascii="Times New Roman" w:hAnsi="Times New Roman" w:cs="Times New Roman"/>
          <w:sz w:val="24"/>
          <w:szCs w:val="24"/>
        </w:rPr>
        <w:t xml:space="preserve"> for extra </w:t>
      </w:r>
      <w:r w:rsidR="00CA2B3D" w:rsidRPr="00FC1B4F">
        <w:rPr>
          <w:rFonts w:ascii="Times New Roman" w:hAnsi="Times New Roman" w:cs="Times New Roman"/>
          <w:sz w:val="24"/>
          <w:szCs w:val="24"/>
        </w:rPr>
        <w:t>tension as we approach th</w:t>
      </w:r>
      <w:r w:rsidRPr="00FC1B4F">
        <w:rPr>
          <w:rFonts w:ascii="Times New Roman" w:hAnsi="Times New Roman" w:cs="Times New Roman"/>
          <w:sz w:val="24"/>
          <w:szCs w:val="24"/>
        </w:rPr>
        <w:t>e downbeat of the B theme</w:t>
      </w:r>
      <w:r w:rsidR="000A44A1" w:rsidRPr="00FC1B4F">
        <w:rPr>
          <w:rFonts w:ascii="Times New Roman" w:hAnsi="Times New Roman" w:cs="Times New Roman"/>
          <w:sz w:val="24"/>
          <w:szCs w:val="24"/>
        </w:rPr>
        <w:t xml:space="preserve"> in measure 45</w:t>
      </w:r>
      <w:r w:rsidRPr="00FC1B4F">
        <w:rPr>
          <w:rFonts w:ascii="Times New Roman" w:hAnsi="Times New Roman" w:cs="Times New Roman"/>
          <w:sz w:val="24"/>
          <w:szCs w:val="24"/>
        </w:rPr>
        <w:t xml:space="preserve">, which contrasts </w:t>
      </w:r>
      <w:r w:rsidR="000A44A1" w:rsidRPr="00FC1B4F">
        <w:rPr>
          <w:rFonts w:ascii="Times New Roman" w:hAnsi="Times New Roman" w:cs="Times New Roman"/>
          <w:sz w:val="24"/>
          <w:szCs w:val="24"/>
        </w:rPr>
        <w:t xml:space="preserve">starkly </w:t>
      </w:r>
      <w:r w:rsidRPr="00FC1B4F">
        <w:rPr>
          <w:rFonts w:ascii="Times New Roman" w:hAnsi="Times New Roman" w:cs="Times New Roman"/>
          <w:sz w:val="24"/>
          <w:szCs w:val="24"/>
        </w:rPr>
        <w:t>with the A theme.</w:t>
      </w:r>
    </w:p>
    <w:p w14:paraId="790E561D" w14:textId="58D4A8DB" w:rsidR="00290EB0" w:rsidRPr="00FC1B4F" w:rsidRDefault="00C711D8" w:rsidP="009E7CE7">
      <w:pPr>
        <w:spacing w:after="160" w:line="240" w:lineRule="auto"/>
        <w:jc w:val="left"/>
        <w:rPr>
          <w:rFonts w:ascii="Times New Roman" w:hAnsi="Times New Roman" w:cs="Times New Roman"/>
          <w:sz w:val="24"/>
        </w:rPr>
      </w:pPr>
      <w:r w:rsidRPr="00FC1B4F">
        <w:rPr>
          <w:rFonts w:ascii="Times New Roman" w:hAnsi="Times New Roman" w:cs="Times New Roman"/>
          <w:noProof/>
          <w:rPrChange w:id="638" w:author="Daniels, Zachary C." w:date="2019-04-24T16:37:00Z">
            <w:rPr>
              <w:noProof/>
            </w:rPr>
          </w:rPrChange>
        </w:rPr>
        <w:drawing>
          <wp:anchor distT="0" distB="0" distL="114300" distR="114300" simplePos="0" relativeHeight="251699200" behindDoc="0" locked="0" layoutInCell="1" allowOverlap="1" wp14:anchorId="0E46DF2D" wp14:editId="4BC92BAA">
            <wp:simplePos x="0" y="0"/>
            <wp:positionH relativeFrom="column">
              <wp:posOffset>476250</wp:posOffset>
            </wp:positionH>
            <wp:positionV relativeFrom="paragraph">
              <wp:posOffset>-635</wp:posOffset>
            </wp:positionV>
            <wp:extent cx="4059555" cy="59563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val="0"/>
                        </a:ext>
                      </a:extLst>
                    </a:blip>
                    <a:srcRect l="28944" t="40748" r="19357" b="45516"/>
                    <a:stretch/>
                  </pic:blipFill>
                  <pic:spPr bwMode="auto">
                    <a:xfrm>
                      <a:off x="0" y="0"/>
                      <a:ext cx="4059555" cy="595630"/>
                    </a:xfrm>
                    <a:prstGeom prst="rect">
                      <a:avLst/>
                    </a:prstGeom>
                    <a:ln>
                      <a:noFill/>
                    </a:ln>
                    <a:extLst>
                      <a:ext uri="{53640926-AAD7-44D8-BBD7-CCE9431645EC}">
                        <a14:shadowObscured xmlns:a14="http://schemas.microsoft.com/office/drawing/2010/main"/>
                      </a:ext>
                    </a:extLst>
                  </pic:spPr>
                </pic:pic>
              </a:graphicData>
            </a:graphic>
          </wp:anchor>
        </w:drawing>
      </w:r>
      <w:r w:rsidR="009E7CE7" w:rsidRPr="00FC1B4F">
        <w:rPr>
          <w:rFonts w:ascii="Times New Roman" w:hAnsi="Times New Roman" w:cs="Times New Roman"/>
          <w:noProof/>
          <w:rPrChange w:id="639" w:author="Daniels, Zachary C." w:date="2019-04-24T16:37:00Z">
            <w:rPr>
              <w:noProof/>
            </w:rPr>
          </w:rPrChange>
        </w:rPr>
        <w:drawing>
          <wp:inline distT="0" distB="0" distL="0" distR="0" wp14:anchorId="0AF35336" wp14:editId="715EC707">
            <wp:extent cx="489737" cy="595630"/>
            <wp:effectExtent l="0" t="0" r="571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16643" t="40748" r="77121" b="45516"/>
                    <a:stretch/>
                  </pic:blipFill>
                  <pic:spPr bwMode="auto">
                    <a:xfrm>
                      <a:off x="0" y="0"/>
                      <a:ext cx="506898" cy="616502"/>
                    </a:xfrm>
                    <a:prstGeom prst="rect">
                      <a:avLst/>
                    </a:prstGeom>
                    <a:ln>
                      <a:noFill/>
                    </a:ln>
                    <a:extLst>
                      <a:ext uri="{53640926-AAD7-44D8-BBD7-CCE9431645EC}">
                        <a14:shadowObscured xmlns:a14="http://schemas.microsoft.com/office/drawing/2010/main"/>
                      </a:ext>
                    </a:extLst>
                  </pic:spPr>
                </pic:pic>
              </a:graphicData>
            </a:graphic>
          </wp:inline>
        </w:drawing>
      </w:r>
    </w:p>
    <w:p w14:paraId="4E70EBFA" w14:textId="4F4983A9" w:rsidR="00290EB0" w:rsidRPr="00FC1B4F" w:rsidRDefault="00074CA1" w:rsidP="00F65AD5">
      <w:pPr>
        <w:pStyle w:val="Figures"/>
        <w:rPr>
          <w:rFonts w:cs="Times New Roman"/>
        </w:rPr>
      </w:pPr>
      <w:bookmarkStart w:id="640" w:name="_Toc7452209"/>
      <w:r w:rsidRPr="00FC1B4F">
        <w:rPr>
          <w:rFonts w:cs="Times New Roman"/>
        </w:rPr>
        <w:t xml:space="preserve">Figure </w:t>
      </w:r>
      <w:r w:rsidR="0095464F" w:rsidRPr="00C064A2">
        <w:rPr>
          <w:rFonts w:cs="Times New Roman"/>
        </w:rPr>
        <w:fldChar w:fldCharType="begin"/>
      </w:r>
      <w:r w:rsidR="0095464F" w:rsidRPr="00FC1B4F">
        <w:rPr>
          <w:rFonts w:cs="Times New Roman"/>
        </w:rPr>
        <w:instrText xml:space="preserve"> SEQ Figure \* ARABIC </w:instrText>
      </w:r>
      <w:r w:rsidR="0095464F" w:rsidRPr="00FC1B4F">
        <w:rPr>
          <w:rFonts w:cs="Times New Roman"/>
          <w:rPrChange w:id="641" w:author="Daniels, Zachary C." w:date="2019-04-24T16:37:00Z">
            <w:rPr>
              <w:rFonts w:cs="Times New Roman"/>
              <w:noProof/>
            </w:rPr>
          </w:rPrChange>
        </w:rPr>
        <w:fldChar w:fldCharType="separate"/>
      </w:r>
      <w:r w:rsidR="00C064A2">
        <w:rPr>
          <w:rFonts w:cs="Times New Roman"/>
          <w:noProof/>
        </w:rPr>
        <w:t>16</w:t>
      </w:r>
      <w:r w:rsidR="0095464F" w:rsidRPr="00C064A2">
        <w:rPr>
          <w:rFonts w:cs="Times New Roman"/>
          <w:noProof/>
        </w:rPr>
        <w:fldChar w:fldCharType="end"/>
      </w:r>
      <w:r w:rsidRPr="00FC1B4F">
        <w:rPr>
          <w:rFonts w:cs="Times New Roman"/>
        </w:rPr>
        <w:t xml:space="preserve">: </w:t>
      </w:r>
      <w:r w:rsidR="005730CF" w:rsidRPr="00FC1B4F">
        <w:rPr>
          <w:rFonts w:cs="Times New Roman"/>
        </w:rPr>
        <w:t>[II-T2]</w:t>
      </w:r>
      <w:bookmarkEnd w:id="640"/>
      <w:r w:rsidR="005730CF" w:rsidRPr="00FC1B4F">
        <w:rPr>
          <w:rFonts w:cs="Times New Roman"/>
          <w:noProof/>
        </w:rPr>
        <w:t xml:space="preserve"> </w:t>
      </w:r>
    </w:p>
    <w:p w14:paraId="0C8FA486" w14:textId="77777777" w:rsidR="00074CA1" w:rsidRPr="00FC1B4F" w:rsidRDefault="00074CA1" w:rsidP="00074CA1">
      <w:pPr>
        <w:rPr>
          <w:rFonts w:ascii="Times New Roman" w:hAnsi="Times New Roman" w:cs="Times New Roman"/>
        </w:rPr>
      </w:pPr>
    </w:p>
    <w:p w14:paraId="5D19B43A" w14:textId="5FE3D5D6" w:rsidR="00290EB0" w:rsidRPr="00FC1B4F" w:rsidRDefault="00290EB0" w:rsidP="00290EB0">
      <w:pPr>
        <w:spacing w:after="160" w:line="480" w:lineRule="auto"/>
        <w:jc w:val="left"/>
        <w:rPr>
          <w:rFonts w:ascii="Times New Roman" w:hAnsi="Times New Roman" w:cs="Times New Roman"/>
          <w:sz w:val="24"/>
        </w:rPr>
      </w:pPr>
      <w:r w:rsidRPr="00FC1B4F">
        <w:rPr>
          <w:rFonts w:ascii="Times New Roman" w:hAnsi="Times New Roman" w:cs="Times New Roman"/>
          <w:sz w:val="24"/>
        </w:rPr>
        <w:tab/>
        <w:t xml:space="preserve">The secondary theme of this movement (II-B) </w:t>
      </w:r>
      <w:r w:rsidR="00D61D52" w:rsidRPr="00FC1B4F">
        <w:rPr>
          <w:rFonts w:ascii="Times New Roman" w:hAnsi="Times New Roman" w:cs="Times New Roman"/>
          <w:sz w:val="24"/>
        </w:rPr>
        <w:t>develops</w:t>
      </w:r>
      <w:r w:rsidRPr="00FC1B4F">
        <w:rPr>
          <w:rFonts w:ascii="Times New Roman" w:hAnsi="Times New Roman" w:cs="Times New Roman"/>
          <w:sz w:val="24"/>
        </w:rPr>
        <w:t xml:space="preserve"> the idea of ascending triads established in the opening theme</w:t>
      </w:r>
      <w:r w:rsidR="00D61D52" w:rsidRPr="00FC1B4F">
        <w:rPr>
          <w:rFonts w:ascii="Times New Roman" w:hAnsi="Times New Roman" w:cs="Times New Roman"/>
          <w:sz w:val="24"/>
        </w:rPr>
        <w:t>. It accelerates the theme</w:t>
      </w:r>
      <w:r w:rsidRPr="00FC1B4F">
        <w:rPr>
          <w:rFonts w:ascii="Times New Roman" w:hAnsi="Times New Roman" w:cs="Times New Roman"/>
          <w:sz w:val="24"/>
        </w:rPr>
        <w:t xml:space="preserve"> while also inverting it to create a pulsing eighth-note line heard in the middle voices of the strings, accented in places by the low strings and brass. The melodic line reaches its climax at the second beat of measure 49 which is given focus </w:t>
      </w:r>
      <w:r w:rsidR="00D61D52" w:rsidRPr="00FC1B4F">
        <w:rPr>
          <w:rFonts w:ascii="Times New Roman" w:hAnsi="Times New Roman" w:cs="Times New Roman"/>
          <w:sz w:val="24"/>
        </w:rPr>
        <w:t xml:space="preserve">due </w:t>
      </w:r>
      <w:r w:rsidRPr="00FC1B4F">
        <w:rPr>
          <w:rFonts w:ascii="Times New Roman" w:hAnsi="Times New Roman" w:cs="Times New Roman"/>
          <w:sz w:val="24"/>
        </w:rPr>
        <w:t xml:space="preserve">to the persistent eight-note engine being put to rest by the downbeat of the measure. This high point in the theremin’s melodic line echoes in the strings in measure 51 as the theremin brings the </w:t>
      </w:r>
      <w:r w:rsidR="00C217B5" w:rsidRPr="00FC1B4F">
        <w:rPr>
          <w:rFonts w:ascii="Times New Roman" w:hAnsi="Times New Roman" w:cs="Times New Roman"/>
          <w:sz w:val="24"/>
        </w:rPr>
        <w:t>[</w:t>
      </w:r>
      <w:r w:rsidRPr="00FC1B4F">
        <w:rPr>
          <w:rFonts w:ascii="Times New Roman" w:hAnsi="Times New Roman" w:cs="Times New Roman"/>
          <w:sz w:val="24"/>
        </w:rPr>
        <w:t>II-B</w:t>
      </w:r>
      <w:r w:rsidR="00C217B5" w:rsidRPr="00FC1B4F">
        <w:rPr>
          <w:rFonts w:ascii="Times New Roman" w:hAnsi="Times New Roman" w:cs="Times New Roman"/>
          <w:sz w:val="24"/>
        </w:rPr>
        <w:t>]</w:t>
      </w:r>
      <w:r w:rsidRPr="00FC1B4F">
        <w:rPr>
          <w:rFonts w:ascii="Times New Roman" w:hAnsi="Times New Roman" w:cs="Times New Roman"/>
          <w:sz w:val="24"/>
        </w:rPr>
        <w:t xml:space="preserve"> theme to a close. The </w:t>
      </w:r>
      <w:r w:rsidR="00C217B5" w:rsidRPr="00FC1B4F">
        <w:rPr>
          <w:rFonts w:ascii="Times New Roman" w:hAnsi="Times New Roman" w:cs="Times New Roman"/>
          <w:sz w:val="24"/>
        </w:rPr>
        <w:t>[</w:t>
      </w:r>
      <w:r w:rsidRPr="00FC1B4F">
        <w:rPr>
          <w:rFonts w:ascii="Times New Roman" w:hAnsi="Times New Roman" w:cs="Times New Roman"/>
          <w:sz w:val="24"/>
        </w:rPr>
        <w:t>II-B</w:t>
      </w:r>
      <w:r w:rsidR="00C217B5" w:rsidRPr="00FC1B4F">
        <w:rPr>
          <w:rFonts w:ascii="Times New Roman" w:hAnsi="Times New Roman" w:cs="Times New Roman"/>
          <w:sz w:val="24"/>
        </w:rPr>
        <w:t>]</w:t>
      </w:r>
      <w:r w:rsidRPr="00FC1B4F">
        <w:rPr>
          <w:rFonts w:ascii="Times New Roman" w:hAnsi="Times New Roman" w:cs="Times New Roman"/>
          <w:sz w:val="24"/>
        </w:rPr>
        <w:t xml:space="preserve"> theme transitions back to the second incarnation of </w:t>
      </w:r>
      <w:r w:rsidR="00C217B5" w:rsidRPr="00FC1B4F">
        <w:rPr>
          <w:rFonts w:ascii="Times New Roman" w:hAnsi="Times New Roman" w:cs="Times New Roman"/>
          <w:sz w:val="24"/>
        </w:rPr>
        <w:t>[</w:t>
      </w:r>
      <w:r w:rsidRPr="00FC1B4F">
        <w:rPr>
          <w:rFonts w:ascii="Times New Roman" w:hAnsi="Times New Roman" w:cs="Times New Roman"/>
          <w:sz w:val="24"/>
        </w:rPr>
        <w:t>II-A</w:t>
      </w:r>
      <w:r w:rsidR="00C217B5" w:rsidRPr="00FC1B4F">
        <w:rPr>
          <w:rFonts w:ascii="Times New Roman" w:hAnsi="Times New Roman" w:cs="Times New Roman"/>
          <w:sz w:val="24"/>
        </w:rPr>
        <w:t>]</w:t>
      </w:r>
      <w:r w:rsidRPr="00FC1B4F">
        <w:rPr>
          <w:rFonts w:ascii="Times New Roman" w:hAnsi="Times New Roman" w:cs="Times New Roman"/>
          <w:sz w:val="24"/>
        </w:rPr>
        <w:t xml:space="preserve"> in measure 54 with a </w:t>
      </w:r>
      <w:r w:rsidR="00C217B5" w:rsidRPr="00FC1B4F">
        <w:rPr>
          <w:rFonts w:ascii="Times New Roman" w:hAnsi="Times New Roman" w:cs="Times New Roman"/>
          <w:sz w:val="24"/>
        </w:rPr>
        <w:t>four-beat</w:t>
      </w:r>
      <w:r w:rsidRPr="00FC1B4F">
        <w:rPr>
          <w:rFonts w:ascii="Times New Roman" w:hAnsi="Times New Roman" w:cs="Times New Roman"/>
          <w:sz w:val="24"/>
        </w:rPr>
        <w:t xml:space="preserve"> </w:t>
      </w:r>
      <w:r w:rsidRPr="00FC1B4F">
        <w:rPr>
          <w:rFonts w:ascii="Times New Roman" w:hAnsi="Times New Roman" w:cs="Times New Roman"/>
          <w:sz w:val="24"/>
        </w:rPr>
        <w:lastRenderedPageBreak/>
        <w:t>descending line in the first violin</w:t>
      </w:r>
      <w:r w:rsidR="00D61D52" w:rsidRPr="00FC1B4F">
        <w:rPr>
          <w:rFonts w:ascii="Times New Roman" w:hAnsi="Times New Roman" w:cs="Times New Roman"/>
          <w:sz w:val="24"/>
        </w:rPr>
        <w:t xml:space="preserve"> [II-T3]</w:t>
      </w:r>
      <w:r w:rsidRPr="00FC1B4F">
        <w:rPr>
          <w:rFonts w:ascii="Times New Roman" w:hAnsi="Times New Roman" w:cs="Times New Roman"/>
          <w:sz w:val="24"/>
        </w:rPr>
        <w:t xml:space="preserve"> that serves to </w:t>
      </w:r>
      <w:r w:rsidR="00D61D52" w:rsidRPr="00FC1B4F">
        <w:rPr>
          <w:rFonts w:ascii="Times New Roman" w:hAnsi="Times New Roman" w:cs="Times New Roman"/>
          <w:sz w:val="24"/>
        </w:rPr>
        <w:t>homogenize</w:t>
      </w:r>
      <w:r w:rsidRPr="00FC1B4F">
        <w:rPr>
          <w:rFonts w:ascii="Times New Roman" w:hAnsi="Times New Roman" w:cs="Times New Roman"/>
          <w:sz w:val="24"/>
        </w:rPr>
        <w:t xml:space="preserve"> the </w:t>
      </w:r>
      <w:r w:rsidR="00C217B5" w:rsidRPr="00FC1B4F">
        <w:rPr>
          <w:rFonts w:ascii="Times New Roman" w:hAnsi="Times New Roman" w:cs="Times New Roman"/>
          <w:sz w:val="24"/>
        </w:rPr>
        <w:t>dynamic</w:t>
      </w:r>
      <w:r w:rsidRPr="00FC1B4F">
        <w:rPr>
          <w:rFonts w:ascii="Times New Roman" w:hAnsi="Times New Roman" w:cs="Times New Roman"/>
          <w:sz w:val="24"/>
        </w:rPr>
        <w:t xml:space="preserve"> landscape</w:t>
      </w:r>
      <w:r w:rsidR="00D61D52" w:rsidRPr="00FC1B4F">
        <w:rPr>
          <w:rFonts w:ascii="Times New Roman" w:hAnsi="Times New Roman" w:cs="Times New Roman"/>
          <w:sz w:val="24"/>
        </w:rPr>
        <w:t xml:space="preserve"> of the B theme</w:t>
      </w:r>
      <w:r w:rsidRPr="00FC1B4F">
        <w:rPr>
          <w:rFonts w:ascii="Times New Roman" w:hAnsi="Times New Roman" w:cs="Times New Roman"/>
          <w:sz w:val="24"/>
        </w:rPr>
        <w:t xml:space="preserve"> before returning to </w:t>
      </w:r>
      <w:r w:rsidR="00C217B5" w:rsidRPr="00FC1B4F">
        <w:rPr>
          <w:rFonts w:ascii="Times New Roman" w:hAnsi="Times New Roman" w:cs="Times New Roman"/>
          <w:sz w:val="24"/>
        </w:rPr>
        <w:t>[</w:t>
      </w:r>
      <w:r w:rsidRPr="00FC1B4F">
        <w:rPr>
          <w:rFonts w:ascii="Times New Roman" w:hAnsi="Times New Roman" w:cs="Times New Roman"/>
          <w:sz w:val="24"/>
        </w:rPr>
        <w:t>II-A</w:t>
      </w:r>
      <w:r w:rsidR="00C217B5" w:rsidRPr="00FC1B4F">
        <w:rPr>
          <w:rFonts w:ascii="Times New Roman" w:hAnsi="Times New Roman" w:cs="Times New Roman"/>
          <w:sz w:val="24"/>
        </w:rPr>
        <w:t>]</w:t>
      </w:r>
      <w:r w:rsidRPr="00FC1B4F">
        <w:rPr>
          <w:rFonts w:ascii="Times New Roman" w:hAnsi="Times New Roman" w:cs="Times New Roman"/>
          <w:sz w:val="24"/>
        </w:rPr>
        <w:t>.</w:t>
      </w:r>
    </w:p>
    <w:p w14:paraId="3E24102E" w14:textId="6FFA5B1F" w:rsidR="00290EB0" w:rsidRPr="00FC1B4F" w:rsidRDefault="00290EB0" w:rsidP="00290EB0">
      <w:pPr>
        <w:spacing w:after="160" w:line="480" w:lineRule="auto"/>
        <w:jc w:val="left"/>
        <w:rPr>
          <w:rFonts w:ascii="Times New Roman" w:hAnsi="Times New Roman" w:cs="Times New Roman"/>
          <w:sz w:val="24"/>
        </w:rPr>
      </w:pPr>
      <w:r w:rsidRPr="00FC1B4F">
        <w:rPr>
          <w:rFonts w:ascii="Times New Roman" w:hAnsi="Times New Roman" w:cs="Times New Roman"/>
          <w:sz w:val="24"/>
        </w:rPr>
        <w:tab/>
      </w:r>
      <w:r w:rsidR="00C217B5" w:rsidRPr="00FC1B4F">
        <w:rPr>
          <w:rFonts w:ascii="Times New Roman" w:hAnsi="Times New Roman" w:cs="Times New Roman"/>
          <w:sz w:val="24"/>
        </w:rPr>
        <w:t>[</w:t>
      </w:r>
      <w:r w:rsidRPr="00FC1B4F">
        <w:rPr>
          <w:rFonts w:ascii="Times New Roman" w:hAnsi="Times New Roman" w:cs="Times New Roman"/>
          <w:sz w:val="24"/>
        </w:rPr>
        <w:t>II-A</w:t>
      </w:r>
      <w:r w:rsidR="00C217B5" w:rsidRPr="00FC1B4F">
        <w:rPr>
          <w:rFonts w:ascii="Times New Roman" w:hAnsi="Times New Roman" w:cs="Times New Roman"/>
          <w:sz w:val="24"/>
        </w:rPr>
        <w:t>]</w:t>
      </w:r>
      <w:r w:rsidRPr="00FC1B4F">
        <w:rPr>
          <w:rFonts w:ascii="Times New Roman" w:hAnsi="Times New Roman" w:cs="Times New Roman"/>
          <w:sz w:val="24"/>
        </w:rPr>
        <w:t>’s return from measures 54 to 82 features much of the same melodic design with minor variations throughout</w:t>
      </w:r>
      <w:r w:rsidR="00622A72" w:rsidRPr="00FC1B4F">
        <w:rPr>
          <w:rFonts w:ascii="Times New Roman" w:hAnsi="Times New Roman" w:cs="Times New Roman"/>
          <w:sz w:val="24"/>
        </w:rPr>
        <w:t>. The most notable change to the material is the absence of theremin until measure 65.</w:t>
      </w:r>
      <w:r w:rsidR="00D61D52" w:rsidRPr="00FC1B4F">
        <w:rPr>
          <w:rFonts w:ascii="Times New Roman" w:hAnsi="Times New Roman" w:cs="Times New Roman"/>
          <w:sz w:val="24"/>
        </w:rPr>
        <w:t xml:space="preserve"> I</w:t>
      </w:r>
      <w:r w:rsidRPr="00FC1B4F">
        <w:rPr>
          <w:rFonts w:ascii="Times New Roman" w:hAnsi="Times New Roman" w:cs="Times New Roman"/>
          <w:sz w:val="24"/>
        </w:rPr>
        <w:t>t</w:t>
      </w:r>
      <w:r w:rsidR="00622A72" w:rsidRPr="00FC1B4F">
        <w:rPr>
          <w:rFonts w:ascii="Times New Roman" w:hAnsi="Times New Roman" w:cs="Times New Roman"/>
          <w:sz w:val="24"/>
        </w:rPr>
        <w:t xml:space="preserve"> also</w:t>
      </w:r>
      <w:r w:rsidRPr="00FC1B4F">
        <w:rPr>
          <w:rFonts w:ascii="Times New Roman" w:hAnsi="Times New Roman" w:cs="Times New Roman"/>
          <w:sz w:val="24"/>
        </w:rPr>
        <w:t xml:space="preserve"> feature</w:t>
      </w:r>
      <w:r w:rsidR="00D61D52" w:rsidRPr="00FC1B4F">
        <w:rPr>
          <w:rFonts w:ascii="Times New Roman" w:hAnsi="Times New Roman" w:cs="Times New Roman"/>
          <w:sz w:val="24"/>
        </w:rPr>
        <w:t>s</w:t>
      </w:r>
      <w:r w:rsidRPr="00FC1B4F">
        <w:rPr>
          <w:rFonts w:ascii="Times New Roman" w:hAnsi="Times New Roman" w:cs="Times New Roman"/>
          <w:sz w:val="24"/>
        </w:rPr>
        <w:t xml:space="preserve"> several new orchestrations of the existing material. This includes an extra octave in parts of the string accompaniment to open up the chordal accompaniment gestures, and the melody being taken by the oboe in the first half of the statement of II-A. The transition from II-A to measure 83’s returning II-B theme is given to mallet percussion as a means of creating a break from the theremin sound, and also to serve as a sort of ‘sparkle’ </w:t>
      </w:r>
      <w:r w:rsidR="00D61D52" w:rsidRPr="00FC1B4F">
        <w:rPr>
          <w:rFonts w:ascii="Times New Roman" w:hAnsi="Times New Roman" w:cs="Times New Roman"/>
          <w:sz w:val="24"/>
        </w:rPr>
        <w:t>before</w:t>
      </w:r>
      <w:r w:rsidRPr="00FC1B4F">
        <w:rPr>
          <w:rFonts w:ascii="Times New Roman" w:hAnsi="Times New Roman" w:cs="Times New Roman"/>
          <w:sz w:val="24"/>
        </w:rPr>
        <w:t xml:space="preserve"> the return of II-B. This transition takes place over deep, warm string chords just as </w:t>
      </w:r>
      <w:r w:rsidR="00D61D52" w:rsidRPr="00FC1B4F">
        <w:rPr>
          <w:rFonts w:ascii="Times New Roman" w:hAnsi="Times New Roman" w:cs="Times New Roman"/>
          <w:sz w:val="24"/>
        </w:rPr>
        <w:t>in the previous iteration of [II-T2]</w:t>
      </w:r>
      <w:r w:rsidRPr="00FC1B4F">
        <w:rPr>
          <w:rFonts w:ascii="Times New Roman" w:hAnsi="Times New Roman" w:cs="Times New Roman"/>
          <w:sz w:val="24"/>
        </w:rPr>
        <w:t>.</w:t>
      </w:r>
    </w:p>
    <w:p w14:paraId="088D78E6" w14:textId="5A5CA556" w:rsidR="00622A72" w:rsidRPr="00FC1B4F" w:rsidRDefault="00290EB0" w:rsidP="00290EB0">
      <w:pPr>
        <w:spacing w:after="160" w:line="480" w:lineRule="auto"/>
        <w:jc w:val="left"/>
        <w:rPr>
          <w:rFonts w:ascii="Times New Roman" w:hAnsi="Times New Roman" w:cs="Times New Roman"/>
          <w:sz w:val="24"/>
        </w:rPr>
      </w:pPr>
      <w:r w:rsidRPr="00FC1B4F">
        <w:rPr>
          <w:rFonts w:ascii="Times New Roman" w:hAnsi="Times New Roman" w:cs="Times New Roman"/>
          <w:sz w:val="24"/>
        </w:rPr>
        <w:tab/>
        <w:t xml:space="preserve">Measure 83’s statement of II-B contains minor orchestrational differences </w:t>
      </w:r>
      <w:r w:rsidR="00622A72" w:rsidRPr="00FC1B4F">
        <w:rPr>
          <w:rFonts w:ascii="Times New Roman" w:hAnsi="Times New Roman" w:cs="Times New Roman"/>
          <w:sz w:val="24"/>
        </w:rPr>
        <w:t xml:space="preserve">as shown in Figure </w:t>
      </w:r>
      <w:r w:rsidR="008E5B81" w:rsidRPr="00FC1B4F">
        <w:rPr>
          <w:rFonts w:ascii="Times New Roman" w:hAnsi="Times New Roman" w:cs="Times New Roman"/>
          <w:sz w:val="24"/>
        </w:rPr>
        <w:t>17</w:t>
      </w:r>
      <w:r w:rsidR="00622A72" w:rsidRPr="00FC1B4F">
        <w:rPr>
          <w:rFonts w:ascii="Times New Roman" w:hAnsi="Times New Roman" w:cs="Times New Roman"/>
          <w:sz w:val="24"/>
        </w:rPr>
        <w:t>,</w:t>
      </w:r>
      <w:r w:rsidR="00D61D52" w:rsidRPr="00FC1B4F">
        <w:rPr>
          <w:rFonts w:ascii="Times New Roman" w:hAnsi="Times New Roman" w:cs="Times New Roman"/>
          <w:sz w:val="24"/>
        </w:rPr>
        <w:t xml:space="preserve"> </w:t>
      </w:r>
      <w:r w:rsidRPr="00FC1B4F">
        <w:rPr>
          <w:rFonts w:ascii="Times New Roman" w:hAnsi="Times New Roman" w:cs="Times New Roman"/>
          <w:sz w:val="24"/>
        </w:rPr>
        <w:t xml:space="preserve">and rhythmic augmentation in the melody, but otherwise </w:t>
      </w:r>
      <w:r w:rsidR="00D61D52" w:rsidRPr="00FC1B4F">
        <w:rPr>
          <w:rFonts w:ascii="Times New Roman" w:hAnsi="Times New Roman" w:cs="Times New Roman"/>
          <w:sz w:val="24"/>
        </w:rPr>
        <w:t>remain</w:t>
      </w:r>
      <w:r w:rsidR="00622A72" w:rsidRPr="00FC1B4F">
        <w:rPr>
          <w:rFonts w:ascii="Times New Roman" w:hAnsi="Times New Roman" w:cs="Times New Roman"/>
          <w:sz w:val="24"/>
        </w:rPr>
        <w:t>s</w:t>
      </w:r>
      <w:r w:rsidRPr="00FC1B4F">
        <w:rPr>
          <w:rFonts w:ascii="Times New Roman" w:hAnsi="Times New Roman" w:cs="Times New Roman"/>
          <w:sz w:val="24"/>
        </w:rPr>
        <w:t xml:space="preserve"> the same. The most notable addition to the orchestration is a short descending trumpet line at the beginning of the section, reinforced </w:t>
      </w:r>
      <w:r w:rsidR="00D61D52" w:rsidRPr="00FC1B4F">
        <w:rPr>
          <w:rFonts w:ascii="Times New Roman" w:hAnsi="Times New Roman" w:cs="Times New Roman"/>
          <w:sz w:val="24"/>
        </w:rPr>
        <w:t xml:space="preserve">on their final note </w:t>
      </w:r>
      <w:r w:rsidRPr="00FC1B4F">
        <w:rPr>
          <w:rFonts w:ascii="Times New Roman" w:hAnsi="Times New Roman" w:cs="Times New Roman"/>
          <w:sz w:val="24"/>
        </w:rPr>
        <w:t>by the horns.</w:t>
      </w:r>
    </w:p>
    <w:p w14:paraId="42CED12C" w14:textId="61ED994F" w:rsidR="00622A72" w:rsidRPr="00FC1B4F" w:rsidRDefault="00622A72">
      <w:pPr>
        <w:spacing w:after="160" w:line="259" w:lineRule="auto"/>
        <w:jc w:val="left"/>
        <w:rPr>
          <w:rFonts w:ascii="Times New Roman" w:hAnsi="Times New Roman" w:cs="Times New Roman"/>
          <w:sz w:val="24"/>
        </w:rPr>
      </w:pPr>
      <w:r w:rsidRPr="00FC1B4F">
        <w:rPr>
          <w:rFonts w:ascii="Times New Roman" w:hAnsi="Times New Roman" w:cs="Times New Roman"/>
          <w:sz w:val="24"/>
        </w:rPr>
        <w:br w:type="page"/>
      </w:r>
    </w:p>
    <w:p w14:paraId="24BF6529" w14:textId="3DE9969D" w:rsidR="00290EB0" w:rsidRPr="00FC1B4F" w:rsidRDefault="00622A72" w:rsidP="00290EB0">
      <w:pPr>
        <w:spacing w:after="160" w:line="480" w:lineRule="auto"/>
        <w:jc w:val="left"/>
        <w:rPr>
          <w:rFonts w:ascii="Times New Roman" w:hAnsi="Times New Roman" w:cs="Times New Roman"/>
          <w:sz w:val="24"/>
        </w:rPr>
      </w:pPr>
      <w:r w:rsidRPr="00FC1B4F">
        <w:rPr>
          <w:rFonts w:ascii="Times New Roman" w:hAnsi="Times New Roman" w:cs="Times New Roman"/>
          <w:noProof/>
          <w:rPrChange w:id="642" w:author="Daniels, Zachary C." w:date="2019-04-24T16:37:00Z">
            <w:rPr>
              <w:noProof/>
            </w:rPr>
          </w:rPrChange>
        </w:rPr>
        <w:lastRenderedPageBreak/>
        <mc:AlternateContent>
          <mc:Choice Requires="wps">
            <w:drawing>
              <wp:anchor distT="0" distB="0" distL="114300" distR="114300" simplePos="0" relativeHeight="251676672" behindDoc="0" locked="0" layoutInCell="1" allowOverlap="1" wp14:anchorId="5DCFCEE0" wp14:editId="67EFA8C1">
                <wp:simplePos x="0" y="0"/>
                <wp:positionH relativeFrom="column">
                  <wp:posOffset>0</wp:posOffset>
                </wp:positionH>
                <wp:positionV relativeFrom="paragraph">
                  <wp:posOffset>253365</wp:posOffset>
                </wp:positionV>
                <wp:extent cx="394855" cy="231806"/>
                <wp:effectExtent l="0" t="0" r="5715" b="0"/>
                <wp:wrapNone/>
                <wp:docPr id="46" name="Rectangle 46"/>
                <wp:cNvGraphicFramePr/>
                <a:graphic xmlns:a="http://schemas.openxmlformats.org/drawingml/2006/main">
                  <a:graphicData uri="http://schemas.microsoft.com/office/word/2010/wordprocessingShape">
                    <wps:wsp>
                      <wps:cNvSpPr/>
                      <wps:spPr>
                        <a:xfrm>
                          <a:off x="0" y="0"/>
                          <a:ext cx="394855" cy="23180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33B653" id="Rectangle 46" o:spid="_x0000_s1026" style="position:absolute;margin-left:0;margin-top:19.95pt;width:31.1pt;height:18.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" fillcolor="white [3212]" stroked="f" strokeweight="1pt"/>
            </w:pict>
          </mc:Fallback>
        </mc:AlternateContent>
      </w:r>
    </w:p>
    <w:p w14:paraId="4E9E4129" w14:textId="730321B0" w:rsidR="00074CA1" w:rsidRPr="00FC1B4F" w:rsidRDefault="002F61AD" w:rsidP="009E7CE7">
      <w:pPr>
        <w:spacing w:after="160" w:line="240" w:lineRule="auto"/>
        <w:jc w:val="left"/>
        <w:rPr>
          <w:rFonts w:ascii="Times New Roman" w:hAnsi="Times New Roman" w:cs="Times New Roman"/>
          <w:sz w:val="24"/>
        </w:rPr>
      </w:pPr>
      <w:r w:rsidRPr="00FC1B4F">
        <w:rPr>
          <w:rFonts w:ascii="Times New Roman" w:hAnsi="Times New Roman" w:cs="Times New Roman"/>
          <w:noProof/>
          <w:rPrChange w:id="643" w:author="Daniels, Zachary C." w:date="2019-04-24T16:37:00Z">
            <w:rPr>
              <w:noProof/>
            </w:rPr>
          </w:rPrChange>
        </w:rPr>
        <mc:AlternateContent>
          <mc:Choice Requires="wps">
            <w:drawing>
              <wp:anchor distT="0" distB="0" distL="114300" distR="114300" simplePos="0" relativeHeight="251674624" behindDoc="0" locked="0" layoutInCell="1" allowOverlap="1" wp14:anchorId="1C19D218" wp14:editId="475CD286">
                <wp:simplePos x="0" y="0"/>
                <wp:positionH relativeFrom="column">
                  <wp:posOffset>4031615</wp:posOffset>
                </wp:positionH>
                <wp:positionV relativeFrom="paragraph">
                  <wp:posOffset>110547</wp:posOffset>
                </wp:positionV>
                <wp:extent cx="233795" cy="147204"/>
                <wp:effectExtent l="0" t="0" r="0" b="5715"/>
                <wp:wrapNone/>
                <wp:docPr id="45" name="Rectangle 45"/>
                <wp:cNvGraphicFramePr/>
                <a:graphic xmlns:a="http://schemas.openxmlformats.org/drawingml/2006/main">
                  <a:graphicData uri="http://schemas.microsoft.com/office/word/2010/wordprocessingShape">
                    <wps:wsp>
                      <wps:cNvSpPr/>
                      <wps:spPr>
                        <a:xfrm>
                          <a:off x="0" y="0"/>
                          <a:ext cx="233795" cy="14720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871768" id="Rectangle 45" o:spid="_x0000_s1026" style="position:absolute;margin-left:317.45pt;margin-top:8.7pt;width:18.4pt;height:11.6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" fillcolor="white [3212]" stroked="f" strokeweight="1pt"/>
            </w:pict>
          </mc:Fallback>
        </mc:AlternateContent>
      </w:r>
      <w:r w:rsidR="009E7CE7" w:rsidRPr="00FC1B4F">
        <w:rPr>
          <w:rFonts w:ascii="Times New Roman" w:hAnsi="Times New Roman" w:cs="Times New Roman"/>
          <w:noProof/>
          <w:rPrChange w:id="644" w:author="Daniels, Zachary C." w:date="2019-04-24T16:37:00Z">
            <w:rPr>
              <w:noProof/>
            </w:rPr>
          </w:rPrChange>
        </w:rPr>
        <w:drawing>
          <wp:inline distT="0" distB="0" distL="0" distR="0" wp14:anchorId="11744970" wp14:editId="110A7D76">
            <wp:extent cx="4161155" cy="818398"/>
            <wp:effectExtent l="0" t="0" r="0" b="127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16802" t="47952" r="40578" b="36866"/>
                    <a:stretch/>
                  </pic:blipFill>
                  <pic:spPr bwMode="auto">
                    <a:xfrm>
                      <a:off x="0" y="0"/>
                      <a:ext cx="4236307" cy="833179"/>
                    </a:xfrm>
                    <a:prstGeom prst="rect">
                      <a:avLst/>
                    </a:prstGeom>
                    <a:ln>
                      <a:noFill/>
                    </a:ln>
                    <a:extLst>
                      <a:ext uri="{53640926-AAD7-44D8-BBD7-CCE9431645EC}">
                        <a14:shadowObscured xmlns:a14="http://schemas.microsoft.com/office/drawing/2010/main"/>
                      </a:ext>
                    </a:extLst>
                  </pic:spPr>
                </pic:pic>
              </a:graphicData>
            </a:graphic>
          </wp:inline>
        </w:drawing>
      </w:r>
    </w:p>
    <w:p w14:paraId="795FA1C0" w14:textId="0FFB2170" w:rsidR="00290EB0" w:rsidRPr="00FC1B4F" w:rsidRDefault="00074CA1" w:rsidP="00F65AD5">
      <w:pPr>
        <w:pStyle w:val="Figures"/>
        <w:rPr>
          <w:rFonts w:cs="Times New Roman"/>
        </w:rPr>
      </w:pPr>
      <w:bookmarkStart w:id="645" w:name="_Toc7452210"/>
      <w:r w:rsidRPr="00FC1B4F">
        <w:rPr>
          <w:rFonts w:cs="Times New Roman"/>
        </w:rPr>
        <w:t xml:space="preserve">Figure </w:t>
      </w:r>
      <w:r w:rsidR="0095464F" w:rsidRPr="00C064A2">
        <w:rPr>
          <w:rFonts w:cs="Times New Roman"/>
        </w:rPr>
        <w:fldChar w:fldCharType="begin"/>
      </w:r>
      <w:r w:rsidR="0095464F" w:rsidRPr="00FC1B4F">
        <w:rPr>
          <w:rFonts w:cs="Times New Roman"/>
        </w:rPr>
        <w:instrText xml:space="preserve"> SEQ Figure \* ARABIC </w:instrText>
      </w:r>
      <w:r w:rsidR="0095464F" w:rsidRPr="00FC1B4F">
        <w:rPr>
          <w:rFonts w:cs="Times New Roman"/>
          <w:rPrChange w:id="646" w:author="Daniels, Zachary C." w:date="2019-04-24T16:37:00Z">
            <w:rPr>
              <w:rFonts w:cs="Times New Roman"/>
              <w:noProof/>
            </w:rPr>
          </w:rPrChange>
        </w:rPr>
        <w:fldChar w:fldCharType="separate"/>
      </w:r>
      <w:r w:rsidR="00C064A2">
        <w:rPr>
          <w:rFonts w:cs="Times New Roman"/>
          <w:noProof/>
        </w:rPr>
        <w:t>17</w:t>
      </w:r>
      <w:r w:rsidR="0095464F" w:rsidRPr="00C064A2">
        <w:rPr>
          <w:rFonts w:cs="Times New Roman"/>
          <w:noProof/>
        </w:rPr>
        <w:fldChar w:fldCharType="end"/>
      </w:r>
      <w:r w:rsidRPr="00FC1B4F">
        <w:rPr>
          <w:rFonts w:cs="Times New Roman"/>
        </w:rPr>
        <w:t>: m. 83 Brass</w:t>
      </w:r>
      <w:bookmarkEnd w:id="645"/>
    </w:p>
    <w:p w14:paraId="1F5694CA" w14:textId="77777777" w:rsidR="00074CA1" w:rsidRPr="00FC1B4F" w:rsidRDefault="00074CA1" w:rsidP="00074CA1">
      <w:pPr>
        <w:rPr>
          <w:rFonts w:ascii="Times New Roman" w:hAnsi="Times New Roman" w:cs="Times New Roman"/>
        </w:rPr>
      </w:pPr>
    </w:p>
    <w:p w14:paraId="64CD492B" w14:textId="7E6538D4" w:rsidR="00290EB0" w:rsidRPr="00FC1B4F" w:rsidRDefault="00290EB0" w:rsidP="00290EB0">
      <w:pPr>
        <w:spacing w:after="160" w:line="480" w:lineRule="auto"/>
        <w:jc w:val="left"/>
        <w:rPr>
          <w:rFonts w:ascii="Times New Roman" w:hAnsi="Times New Roman" w:cs="Times New Roman"/>
          <w:sz w:val="24"/>
        </w:rPr>
      </w:pPr>
      <w:r w:rsidRPr="00FC1B4F">
        <w:rPr>
          <w:rFonts w:ascii="Times New Roman" w:hAnsi="Times New Roman" w:cs="Times New Roman"/>
          <w:sz w:val="24"/>
        </w:rPr>
        <w:tab/>
        <w:t>Measures 90 and 91 act as a brief transition before a reprisal of previous material II-A2</w:t>
      </w:r>
      <w:r w:rsidR="00D61D52" w:rsidRPr="00FC1B4F">
        <w:rPr>
          <w:rFonts w:ascii="Times New Roman" w:hAnsi="Times New Roman" w:cs="Times New Roman"/>
          <w:sz w:val="24"/>
        </w:rPr>
        <w:t>.</w:t>
      </w:r>
      <w:r w:rsidRPr="00FC1B4F">
        <w:rPr>
          <w:rFonts w:ascii="Times New Roman" w:hAnsi="Times New Roman" w:cs="Times New Roman"/>
          <w:sz w:val="24"/>
        </w:rPr>
        <w:t xml:space="preserve"> </w:t>
      </w:r>
      <w:r w:rsidR="00D61D52" w:rsidRPr="00FC1B4F">
        <w:rPr>
          <w:rFonts w:ascii="Times New Roman" w:hAnsi="Times New Roman" w:cs="Times New Roman"/>
          <w:sz w:val="24"/>
        </w:rPr>
        <w:t>This precedes</w:t>
      </w:r>
      <w:r w:rsidRPr="00FC1B4F">
        <w:rPr>
          <w:rFonts w:ascii="Times New Roman" w:hAnsi="Times New Roman" w:cs="Times New Roman"/>
          <w:sz w:val="24"/>
        </w:rPr>
        <w:t xml:space="preserve"> a transition that ends in a time-dilation effect in measures 96 and 97. This section serves to </w:t>
      </w:r>
      <w:r w:rsidR="00D61D52" w:rsidRPr="00FC1B4F">
        <w:rPr>
          <w:rFonts w:ascii="Times New Roman" w:hAnsi="Times New Roman" w:cs="Times New Roman"/>
          <w:sz w:val="24"/>
        </w:rPr>
        <w:t>move</w:t>
      </w:r>
      <w:r w:rsidRPr="00FC1B4F">
        <w:rPr>
          <w:rFonts w:ascii="Times New Roman" w:hAnsi="Times New Roman" w:cs="Times New Roman"/>
          <w:sz w:val="24"/>
        </w:rPr>
        <w:t xml:space="preserve"> the piece to its climax, and briefly set</w:t>
      </w:r>
      <w:r w:rsidR="00D61D52" w:rsidRPr="00FC1B4F">
        <w:rPr>
          <w:rFonts w:ascii="Times New Roman" w:hAnsi="Times New Roman" w:cs="Times New Roman"/>
          <w:sz w:val="24"/>
        </w:rPr>
        <w:t>s</w:t>
      </w:r>
      <w:r w:rsidRPr="00FC1B4F">
        <w:rPr>
          <w:rFonts w:ascii="Times New Roman" w:hAnsi="Times New Roman" w:cs="Times New Roman"/>
          <w:sz w:val="24"/>
        </w:rPr>
        <w:t xml:space="preserve"> </w:t>
      </w:r>
      <w:r w:rsidR="00D61D52" w:rsidRPr="00FC1B4F">
        <w:rPr>
          <w:rFonts w:ascii="Times New Roman" w:hAnsi="Times New Roman" w:cs="Times New Roman"/>
          <w:sz w:val="24"/>
        </w:rPr>
        <w:t xml:space="preserve">at the arrival </w:t>
      </w:r>
      <w:r w:rsidRPr="00FC1B4F">
        <w:rPr>
          <w:rFonts w:ascii="Times New Roman" w:hAnsi="Times New Roman" w:cs="Times New Roman"/>
          <w:sz w:val="24"/>
        </w:rPr>
        <w:t>of measure 98</w:t>
      </w:r>
      <w:r w:rsidR="00D61D52" w:rsidRPr="00FC1B4F">
        <w:rPr>
          <w:rFonts w:ascii="Times New Roman" w:hAnsi="Times New Roman" w:cs="Times New Roman"/>
          <w:sz w:val="24"/>
        </w:rPr>
        <w:t>’s downbeat</w:t>
      </w:r>
      <w:r w:rsidR="00166D36" w:rsidRPr="00FC1B4F">
        <w:rPr>
          <w:rFonts w:ascii="Times New Roman" w:hAnsi="Times New Roman" w:cs="Times New Roman"/>
          <w:sz w:val="24"/>
        </w:rPr>
        <w:t>.</w:t>
      </w:r>
      <w:r w:rsidR="00967CFC" w:rsidRPr="00FC1B4F">
        <w:rPr>
          <w:rFonts w:ascii="Times New Roman" w:hAnsi="Times New Roman" w:cs="Times New Roman"/>
          <w:sz w:val="24"/>
        </w:rPr>
        <w:t xml:space="preserve"> (Figure 1</w:t>
      </w:r>
      <w:r w:rsidR="008E5B81" w:rsidRPr="00FC1B4F">
        <w:rPr>
          <w:rFonts w:ascii="Times New Roman" w:hAnsi="Times New Roman" w:cs="Times New Roman"/>
          <w:sz w:val="24"/>
        </w:rPr>
        <w:t>8</w:t>
      </w:r>
      <w:r w:rsidR="00967CFC" w:rsidRPr="00FC1B4F">
        <w:rPr>
          <w:rFonts w:ascii="Times New Roman" w:hAnsi="Times New Roman" w:cs="Times New Roman"/>
          <w:sz w:val="24"/>
        </w:rPr>
        <w:t>)</w:t>
      </w:r>
    </w:p>
    <w:p w14:paraId="728E15A1" w14:textId="3201DF1B" w:rsidR="002F61AD" w:rsidRPr="00FC1B4F" w:rsidRDefault="002F61AD" w:rsidP="00290EB0">
      <w:pPr>
        <w:spacing w:after="160" w:line="480" w:lineRule="auto"/>
        <w:jc w:val="left"/>
        <w:rPr>
          <w:rFonts w:ascii="Times New Roman" w:hAnsi="Times New Roman" w:cs="Times New Roman"/>
          <w:i/>
          <w:sz w:val="24"/>
        </w:rPr>
      </w:pPr>
      <w:r w:rsidRPr="00FC1B4F">
        <w:rPr>
          <w:rFonts w:ascii="Times New Roman" w:hAnsi="Times New Roman" w:cs="Times New Roman"/>
          <w:noProof/>
          <w:rPrChange w:id="647" w:author="Daniels, Zachary C." w:date="2019-04-24T16:37:00Z">
            <w:rPr>
              <w:noProof/>
            </w:rPr>
          </w:rPrChange>
        </w:rPr>
        <w:drawing>
          <wp:anchor distT="0" distB="0" distL="114300" distR="114300" simplePos="0" relativeHeight="251677696" behindDoc="1" locked="0" layoutInCell="1" allowOverlap="1" wp14:anchorId="5D60B2C7" wp14:editId="2C35EFA0">
            <wp:simplePos x="0" y="0"/>
            <wp:positionH relativeFrom="column">
              <wp:posOffset>1854200</wp:posOffset>
            </wp:positionH>
            <wp:positionV relativeFrom="paragraph">
              <wp:posOffset>176761</wp:posOffset>
            </wp:positionV>
            <wp:extent cx="2138358" cy="31369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l="42129" t="37824" r="37913" b="58087"/>
                    <a:stretch/>
                  </pic:blipFill>
                  <pic:spPr bwMode="auto">
                    <a:xfrm>
                      <a:off x="0" y="0"/>
                      <a:ext cx="2138358" cy="3136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7CF1BB" w14:textId="0538E3F6" w:rsidR="00290EB0" w:rsidRPr="00FC1B4F" w:rsidRDefault="002F61AD" w:rsidP="00290EB0">
      <w:pPr>
        <w:spacing w:after="160" w:line="480" w:lineRule="auto"/>
        <w:jc w:val="left"/>
        <w:rPr>
          <w:rFonts w:ascii="Times New Roman" w:hAnsi="Times New Roman" w:cs="Times New Roman"/>
          <w:i/>
          <w:sz w:val="24"/>
        </w:rPr>
      </w:pPr>
      <w:r w:rsidRPr="00FC1B4F">
        <w:rPr>
          <w:rFonts w:ascii="Times New Roman" w:hAnsi="Times New Roman" w:cs="Times New Roman"/>
          <w:noProof/>
          <w:rPrChange w:id="648" w:author="Daniels, Zachary C." w:date="2019-04-24T16:37:00Z">
            <w:rPr>
              <w:noProof/>
            </w:rPr>
          </w:rPrChange>
        </w:rPr>
        <w:drawing>
          <wp:inline distT="0" distB="0" distL="0" distR="0" wp14:anchorId="59AF9775" wp14:editId="5EEC95D1">
            <wp:extent cx="4689764" cy="2813822"/>
            <wp:effectExtent l="0" t="0" r="0" b="571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26623" t="32265" r="32060" b="22836"/>
                    <a:stretch/>
                  </pic:blipFill>
                  <pic:spPr bwMode="auto">
                    <a:xfrm>
                      <a:off x="0" y="0"/>
                      <a:ext cx="4713509" cy="2828069"/>
                    </a:xfrm>
                    <a:prstGeom prst="rect">
                      <a:avLst/>
                    </a:prstGeom>
                    <a:ln>
                      <a:noFill/>
                    </a:ln>
                    <a:extLst>
                      <a:ext uri="{53640926-AAD7-44D8-BBD7-CCE9431645EC}">
                        <a14:shadowObscured xmlns:a14="http://schemas.microsoft.com/office/drawing/2010/main"/>
                      </a:ext>
                    </a:extLst>
                  </pic:spPr>
                </pic:pic>
              </a:graphicData>
            </a:graphic>
          </wp:inline>
        </w:drawing>
      </w:r>
    </w:p>
    <w:p w14:paraId="37E4FEFA" w14:textId="637CE7F2" w:rsidR="00290EB0" w:rsidRPr="00FC1B4F" w:rsidRDefault="00074CA1" w:rsidP="00F65AD5">
      <w:pPr>
        <w:pStyle w:val="Figures"/>
        <w:rPr>
          <w:rFonts w:cs="Times New Roman"/>
        </w:rPr>
      </w:pPr>
      <w:bookmarkStart w:id="649" w:name="_Toc7452211"/>
      <w:r w:rsidRPr="00FC1B4F">
        <w:rPr>
          <w:rFonts w:cs="Times New Roman"/>
        </w:rPr>
        <w:t xml:space="preserve">Figure </w:t>
      </w:r>
      <w:r w:rsidR="0095464F" w:rsidRPr="00C064A2">
        <w:rPr>
          <w:rFonts w:cs="Times New Roman"/>
        </w:rPr>
        <w:fldChar w:fldCharType="begin"/>
      </w:r>
      <w:r w:rsidR="0095464F" w:rsidRPr="00FC1B4F">
        <w:rPr>
          <w:rFonts w:cs="Times New Roman"/>
        </w:rPr>
        <w:instrText xml:space="preserve"> SEQ Figure \* ARABIC </w:instrText>
      </w:r>
      <w:r w:rsidR="0095464F" w:rsidRPr="00FC1B4F">
        <w:rPr>
          <w:rFonts w:cs="Times New Roman"/>
          <w:rPrChange w:id="650" w:author="Daniels, Zachary C." w:date="2019-04-24T16:37:00Z">
            <w:rPr>
              <w:rFonts w:cs="Times New Roman"/>
              <w:noProof/>
            </w:rPr>
          </w:rPrChange>
        </w:rPr>
        <w:fldChar w:fldCharType="separate"/>
      </w:r>
      <w:r w:rsidR="00C064A2">
        <w:rPr>
          <w:rFonts w:cs="Times New Roman"/>
          <w:noProof/>
        </w:rPr>
        <w:t>18</w:t>
      </w:r>
      <w:r w:rsidR="0095464F" w:rsidRPr="00C064A2">
        <w:rPr>
          <w:rFonts w:cs="Times New Roman"/>
          <w:noProof/>
        </w:rPr>
        <w:fldChar w:fldCharType="end"/>
      </w:r>
      <w:r w:rsidRPr="00FC1B4F">
        <w:rPr>
          <w:rFonts w:cs="Times New Roman"/>
        </w:rPr>
        <w:t>: Time-Dilation</w:t>
      </w:r>
      <w:r w:rsidR="002F61AD" w:rsidRPr="00FC1B4F">
        <w:rPr>
          <w:rFonts w:cs="Times New Roman"/>
        </w:rPr>
        <w:t xml:space="preserve"> in m. 96 - 97</w:t>
      </w:r>
      <w:bookmarkEnd w:id="649"/>
    </w:p>
    <w:p w14:paraId="50AB13AD" w14:textId="77777777" w:rsidR="00074CA1" w:rsidRPr="00FC1B4F" w:rsidRDefault="00074CA1" w:rsidP="00074CA1">
      <w:pPr>
        <w:rPr>
          <w:rFonts w:ascii="Times New Roman" w:hAnsi="Times New Roman" w:cs="Times New Roman"/>
        </w:rPr>
      </w:pPr>
    </w:p>
    <w:p w14:paraId="52534DD3" w14:textId="30E2A840" w:rsidR="00166D36" w:rsidRPr="00FC1B4F" w:rsidRDefault="00290EB0" w:rsidP="00166D36">
      <w:pPr>
        <w:spacing w:after="160" w:line="480" w:lineRule="auto"/>
        <w:jc w:val="left"/>
        <w:rPr>
          <w:rFonts w:ascii="Times New Roman" w:hAnsi="Times New Roman" w:cs="Times New Roman"/>
          <w:sz w:val="24"/>
        </w:rPr>
      </w:pPr>
      <w:r w:rsidRPr="00FC1B4F">
        <w:rPr>
          <w:rFonts w:ascii="Times New Roman" w:hAnsi="Times New Roman" w:cs="Times New Roman"/>
          <w:sz w:val="24"/>
        </w:rPr>
        <w:tab/>
        <w:t>Th</w:t>
      </w:r>
      <w:r w:rsidR="00C217B5" w:rsidRPr="00FC1B4F">
        <w:rPr>
          <w:rFonts w:ascii="Times New Roman" w:hAnsi="Times New Roman" w:cs="Times New Roman"/>
          <w:sz w:val="24"/>
        </w:rPr>
        <w:t>e</w:t>
      </w:r>
      <w:r w:rsidRPr="00FC1B4F">
        <w:rPr>
          <w:rFonts w:ascii="Times New Roman" w:hAnsi="Times New Roman" w:cs="Times New Roman"/>
          <w:sz w:val="24"/>
        </w:rPr>
        <w:t xml:space="preserve"> </w:t>
      </w:r>
      <w:r w:rsidR="00C217B5" w:rsidRPr="00FC1B4F">
        <w:rPr>
          <w:rFonts w:ascii="Times New Roman" w:hAnsi="Times New Roman" w:cs="Times New Roman"/>
          <w:sz w:val="24"/>
        </w:rPr>
        <w:t xml:space="preserve">C </w:t>
      </w:r>
      <w:r w:rsidRPr="00FC1B4F">
        <w:rPr>
          <w:rFonts w:ascii="Times New Roman" w:hAnsi="Times New Roman" w:cs="Times New Roman"/>
          <w:sz w:val="24"/>
        </w:rPr>
        <w:t>section</w:t>
      </w:r>
      <w:r w:rsidR="00C217B5" w:rsidRPr="00FC1B4F">
        <w:rPr>
          <w:rFonts w:ascii="Times New Roman" w:hAnsi="Times New Roman" w:cs="Times New Roman"/>
          <w:sz w:val="24"/>
        </w:rPr>
        <w:t xml:space="preserve"> was initially difficult to properly notate and</w:t>
      </w:r>
      <w:r w:rsidRPr="00FC1B4F">
        <w:rPr>
          <w:rFonts w:ascii="Times New Roman" w:hAnsi="Times New Roman" w:cs="Times New Roman"/>
          <w:sz w:val="24"/>
        </w:rPr>
        <w:t xml:space="preserve"> has gone through many iterations</w:t>
      </w:r>
      <w:r w:rsidR="002537DB" w:rsidRPr="00FC1B4F">
        <w:rPr>
          <w:rFonts w:ascii="Times New Roman" w:hAnsi="Times New Roman" w:cs="Times New Roman"/>
          <w:sz w:val="24"/>
        </w:rPr>
        <w:t xml:space="preserve"> </w:t>
      </w:r>
      <w:r w:rsidR="00C217B5" w:rsidRPr="00FC1B4F">
        <w:rPr>
          <w:rFonts w:ascii="Times New Roman" w:hAnsi="Times New Roman" w:cs="Times New Roman"/>
          <w:sz w:val="24"/>
        </w:rPr>
        <w:t>in the pursuit of clarity. These iterations</w:t>
      </w:r>
      <w:r w:rsidRPr="00FC1B4F">
        <w:rPr>
          <w:rFonts w:ascii="Times New Roman" w:hAnsi="Times New Roman" w:cs="Times New Roman"/>
          <w:sz w:val="24"/>
        </w:rPr>
        <w:t xml:space="preserve"> mostly </w:t>
      </w:r>
      <w:r w:rsidR="00C217B5" w:rsidRPr="00FC1B4F">
        <w:rPr>
          <w:rFonts w:ascii="Times New Roman" w:hAnsi="Times New Roman" w:cs="Times New Roman"/>
          <w:sz w:val="24"/>
        </w:rPr>
        <w:t xml:space="preserve">centered </w:t>
      </w:r>
      <w:r w:rsidR="002F61AD" w:rsidRPr="00FC1B4F">
        <w:rPr>
          <w:rFonts w:ascii="Times New Roman" w:hAnsi="Times New Roman" w:cs="Times New Roman"/>
          <w:sz w:val="24"/>
        </w:rPr>
        <w:t xml:space="preserve">around </w:t>
      </w:r>
      <w:r w:rsidRPr="00FC1B4F">
        <w:rPr>
          <w:rFonts w:ascii="Times New Roman" w:hAnsi="Times New Roman" w:cs="Times New Roman"/>
          <w:sz w:val="24"/>
        </w:rPr>
        <w:t>the rhythmic emphasis of the melodic line, and the meter in which it is presented. In the end, a 4-against-3 feel would be secondary to the needs of the melodic line in the horns and percussion</w:t>
      </w:r>
      <w:r w:rsidR="00C217B5" w:rsidRPr="00FC1B4F">
        <w:rPr>
          <w:rFonts w:ascii="Times New Roman" w:hAnsi="Times New Roman" w:cs="Times New Roman"/>
          <w:sz w:val="24"/>
        </w:rPr>
        <w:t xml:space="preserve"> in order to make this section feel organic to the lyricism found throughout the movement</w:t>
      </w:r>
      <w:r w:rsidRPr="00FC1B4F">
        <w:rPr>
          <w:rFonts w:ascii="Times New Roman" w:hAnsi="Times New Roman" w:cs="Times New Roman"/>
          <w:sz w:val="24"/>
        </w:rPr>
        <w:t>.</w:t>
      </w:r>
    </w:p>
    <w:p w14:paraId="60DD7B61" w14:textId="025D7FB0" w:rsidR="00166D36" w:rsidRPr="00FC1B4F" w:rsidRDefault="00166D36" w:rsidP="00166D36">
      <w:pPr>
        <w:spacing w:after="160" w:line="480" w:lineRule="auto"/>
        <w:jc w:val="left"/>
        <w:rPr>
          <w:rFonts w:ascii="Times New Roman" w:hAnsi="Times New Roman" w:cs="Times New Roman"/>
          <w:sz w:val="24"/>
        </w:rPr>
      </w:pPr>
      <w:r w:rsidRPr="00FC1B4F">
        <w:rPr>
          <w:rFonts w:ascii="Times New Roman" w:hAnsi="Times New Roman" w:cs="Times New Roman"/>
          <w:sz w:val="24"/>
        </w:rPr>
        <w:tab/>
        <w:t xml:space="preserve">Of the given </w:t>
      </w:r>
      <w:r w:rsidR="00C217B5" w:rsidRPr="00FC1B4F">
        <w:rPr>
          <w:rFonts w:ascii="Times New Roman" w:hAnsi="Times New Roman" w:cs="Times New Roman"/>
          <w:sz w:val="24"/>
        </w:rPr>
        <w:t>options</w:t>
      </w:r>
      <w:r w:rsidRPr="00FC1B4F">
        <w:rPr>
          <w:rFonts w:ascii="Times New Roman" w:hAnsi="Times New Roman" w:cs="Times New Roman"/>
          <w:sz w:val="24"/>
        </w:rPr>
        <w:t>, the above metric framing was decided upon, despite the sight-reading struggles a group might have with the dotted-sixteenth note runs in the cello, bassoons, and glockenspiel. This decision was reached through a series of trial-runs in which a small ensemble read one of the three versions three times to account for learning curves. While first readings of the dotted sixteenth-note line were significantly weaker than other first readings, the second and third readings were significantly stronger with this version than others.</w:t>
      </w:r>
    </w:p>
    <w:p w14:paraId="36DF3661" w14:textId="17F04CF7" w:rsidR="00290EB0" w:rsidRPr="00FC1B4F" w:rsidRDefault="00290EB0" w:rsidP="00290EB0">
      <w:pPr>
        <w:spacing w:after="160" w:line="480" w:lineRule="auto"/>
        <w:jc w:val="left"/>
        <w:rPr>
          <w:rFonts w:ascii="Times New Roman" w:hAnsi="Times New Roman" w:cs="Times New Roman"/>
          <w:sz w:val="24"/>
        </w:rPr>
      </w:pPr>
      <w:r w:rsidRPr="00FC1B4F">
        <w:rPr>
          <w:rFonts w:ascii="Times New Roman" w:hAnsi="Times New Roman" w:cs="Times New Roman"/>
          <w:sz w:val="24"/>
        </w:rPr>
        <w:tab/>
        <w:t xml:space="preserve">This section of music, </w:t>
      </w:r>
      <w:r w:rsidR="00166D36" w:rsidRPr="00FC1B4F">
        <w:rPr>
          <w:rFonts w:ascii="Times New Roman" w:hAnsi="Times New Roman" w:cs="Times New Roman"/>
          <w:sz w:val="24"/>
        </w:rPr>
        <w:t>[</w:t>
      </w:r>
      <w:r w:rsidRPr="00FC1B4F">
        <w:rPr>
          <w:rFonts w:ascii="Times New Roman" w:hAnsi="Times New Roman" w:cs="Times New Roman"/>
          <w:sz w:val="24"/>
        </w:rPr>
        <w:t>II-C</w:t>
      </w:r>
      <w:r w:rsidR="00166D36" w:rsidRPr="00FC1B4F">
        <w:rPr>
          <w:rFonts w:ascii="Times New Roman" w:hAnsi="Times New Roman" w:cs="Times New Roman"/>
          <w:sz w:val="24"/>
        </w:rPr>
        <w:t>]</w:t>
      </w:r>
      <w:r w:rsidRPr="00FC1B4F">
        <w:rPr>
          <w:rFonts w:ascii="Times New Roman" w:hAnsi="Times New Roman" w:cs="Times New Roman"/>
          <w:sz w:val="24"/>
        </w:rPr>
        <w:t xml:space="preserve">, acts as the climax to the second movement, with the theremin reaching new highs in the melody, and the use of horn and bells to add </w:t>
      </w:r>
      <w:r w:rsidR="00166D36" w:rsidRPr="00FC1B4F">
        <w:rPr>
          <w:rFonts w:ascii="Times New Roman" w:hAnsi="Times New Roman" w:cs="Times New Roman"/>
          <w:sz w:val="24"/>
        </w:rPr>
        <w:t>further</w:t>
      </w:r>
      <w:r w:rsidRPr="00FC1B4F">
        <w:rPr>
          <w:rFonts w:ascii="Times New Roman" w:hAnsi="Times New Roman" w:cs="Times New Roman"/>
          <w:sz w:val="24"/>
        </w:rPr>
        <w:t xml:space="preserve"> level of </w:t>
      </w:r>
      <w:r w:rsidR="00166D36" w:rsidRPr="00FC1B4F">
        <w:rPr>
          <w:rFonts w:ascii="Times New Roman" w:hAnsi="Times New Roman" w:cs="Times New Roman"/>
          <w:sz w:val="24"/>
        </w:rPr>
        <w:t>brilliance</w:t>
      </w:r>
      <w:r w:rsidRPr="00FC1B4F">
        <w:rPr>
          <w:rFonts w:ascii="Times New Roman" w:hAnsi="Times New Roman" w:cs="Times New Roman"/>
          <w:sz w:val="24"/>
        </w:rPr>
        <w:t xml:space="preserve"> to an already bright melodic passage. The second phrase beginning in measure 103, features the strong re-entry of low brass and trumpets to the forefront. </w:t>
      </w:r>
      <w:r w:rsidR="00166D36" w:rsidRPr="00FC1B4F">
        <w:rPr>
          <w:rFonts w:ascii="Times New Roman" w:hAnsi="Times New Roman" w:cs="Times New Roman"/>
          <w:sz w:val="24"/>
        </w:rPr>
        <w:t>The goal of</w:t>
      </w:r>
      <w:r w:rsidRPr="00FC1B4F">
        <w:rPr>
          <w:rFonts w:ascii="Times New Roman" w:hAnsi="Times New Roman" w:cs="Times New Roman"/>
          <w:sz w:val="24"/>
        </w:rPr>
        <w:t xml:space="preserve"> this passage </w:t>
      </w:r>
      <w:r w:rsidR="00166D36" w:rsidRPr="00FC1B4F">
        <w:rPr>
          <w:rFonts w:ascii="Times New Roman" w:hAnsi="Times New Roman" w:cs="Times New Roman"/>
          <w:sz w:val="24"/>
        </w:rPr>
        <w:t xml:space="preserve">is meant </w:t>
      </w:r>
      <w:r w:rsidRPr="00FC1B4F">
        <w:rPr>
          <w:rFonts w:ascii="Times New Roman" w:hAnsi="Times New Roman" w:cs="Times New Roman"/>
          <w:sz w:val="24"/>
        </w:rPr>
        <w:t>to invoke a sense of victory in the listener.</w:t>
      </w:r>
    </w:p>
    <w:p w14:paraId="2C35F7B6" w14:textId="52D4569A" w:rsidR="00290EB0" w:rsidRPr="00FC1B4F" w:rsidRDefault="00290EB0" w:rsidP="00290EB0">
      <w:pPr>
        <w:spacing w:after="160" w:line="480" w:lineRule="auto"/>
        <w:jc w:val="left"/>
        <w:rPr>
          <w:rFonts w:ascii="Times New Roman" w:hAnsi="Times New Roman" w:cs="Times New Roman"/>
          <w:sz w:val="24"/>
        </w:rPr>
      </w:pPr>
    </w:p>
    <w:p w14:paraId="370B220B" w14:textId="0217863D" w:rsidR="00074CA1" w:rsidRPr="00FC1B4F" w:rsidRDefault="00335453" w:rsidP="00290EB0">
      <w:pPr>
        <w:spacing w:after="160" w:line="480" w:lineRule="auto"/>
        <w:jc w:val="left"/>
        <w:rPr>
          <w:rFonts w:ascii="Times New Roman" w:hAnsi="Times New Roman" w:cs="Times New Roman"/>
          <w:sz w:val="24"/>
        </w:rPr>
      </w:pPr>
      <w:r w:rsidRPr="00FC1B4F">
        <w:rPr>
          <w:rFonts w:ascii="Times New Roman" w:hAnsi="Times New Roman" w:cs="Times New Roman"/>
          <w:noProof/>
        </w:rPr>
        <w:lastRenderedPageBreak/>
        <w:drawing>
          <wp:inline distT="0" distB="0" distL="0" distR="0" wp14:anchorId="5B857440" wp14:editId="2038CEFE">
            <wp:extent cx="5119273" cy="2962275"/>
            <wp:effectExtent l="0" t="0" r="571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16856" t="19209" r="15719" b="10130"/>
                    <a:stretch/>
                  </pic:blipFill>
                  <pic:spPr bwMode="auto">
                    <a:xfrm>
                      <a:off x="0" y="0"/>
                      <a:ext cx="5135482" cy="2971654"/>
                    </a:xfrm>
                    <a:prstGeom prst="rect">
                      <a:avLst/>
                    </a:prstGeom>
                    <a:ln>
                      <a:noFill/>
                    </a:ln>
                    <a:extLst>
                      <a:ext uri="{53640926-AAD7-44D8-BBD7-CCE9431645EC}">
                        <a14:shadowObscured xmlns:a14="http://schemas.microsoft.com/office/drawing/2010/main"/>
                      </a:ext>
                    </a:extLst>
                  </pic:spPr>
                </pic:pic>
              </a:graphicData>
            </a:graphic>
          </wp:inline>
        </w:drawing>
      </w:r>
    </w:p>
    <w:p w14:paraId="4491753E" w14:textId="3AF0F7B0" w:rsidR="00290EB0" w:rsidRPr="00FC1B4F" w:rsidRDefault="00074CA1" w:rsidP="00F65AD5">
      <w:pPr>
        <w:pStyle w:val="Figures"/>
        <w:rPr>
          <w:rFonts w:cs="Times New Roman"/>
          <w:sz w:val="24"/>
        </w:rPr>
      </w:pPr>
      <w:bookmarkStart w:id="651" w:name="_Toc7452212"/>
      <w:r w:rsidRPr="00FC1B4F">
        <w:rPr>
          <w:rFonts w:cs="Times New Roman"/>
        </w:rPr>
        <w:t xml:space="preserve">Figure </w:t>
      </w:r>
      <w:r w:rsidR="0095464F" w:rsidRPr="00C064A2">
        <w:rPr>
          <w:rFonts w:cs="Times New Roman"/>
        </w:rPr>
        <w:fldChar w:fldCharType="begin"/>
      </w:r>
      <w:r w:rsidR="0095464F" w:rsidRPr="00FC1B4F">
        <w:rPr>
          <w:rFonts w:cs="Times New Roman"/>
        </w:rPr>
        <w:instrText xml:space="preserve"> SEQ Figure \* ARABIC </w:instrText>
      </w:r>
      <w:r w:rsidR="0095464F" w:rsidRPr="00FC1B4F">
        <w:rPr>
          <w:rFonts w:cs="Times New Roman"/>
          <w:rPrChange w:id="652" w:author="Daniels, Zachary C." w:date="2019-04-24T16:37:00Z">
            <w:rPr>
              <w:rFonts w:cs="Times New Roman"/>
              <w:noProof/>
            </w:rPr>
          </w:rPrChange>
        </w:rPr>
        <w:fldChar w:fldCharType="separate"/>
      </w:r>
      <w:r w:rsidR="00C064A2">
        <w:rPr>
          <w:rFonts w:cs="Times New Roman"/>
          <w:noProof/>
        </w:rPr>
        <w:t>19</w:t>
      </w:r>
      <w:r w:rsidR="0095464F" w:rsidRPr="00C064A2">
        <w:rPr>
          <w:rFonts w:cs="Times New Roman"/>
          <w:noProof/>
        </w:rPr>
        <w:fldChar w:fldCharType="end"/>
      </w:r>
      <w:r w:rsidRPr="00FC1B4F">
        <w:rPr>
          <w:rFonts w:cs="Times New Roman"/>
        </w:rPr>
        <w:t>: m. 102 – 106, tpts, tbns/tba,tmp, vln1 @ 105-106</w:t>
      </w:r>
      <w:bookmarkEnd w:id="651"/>
    </w:p>
    <w:p w14:paraId="322C95B9" w14:textId="77777777" w:rsidR="003F62F8" w:rsidRPr="00FC1B4F" w:rsidRDefault="003F62F8" w:rsidP="00290EB0">
      <w:pPr>
        <w:spacing w:after="160" w:line="480" w:lineRule="auto"/>
        <w:jc w:val="left"/>
        <w:rPr>
          <w:rFonts w:ascii="Times New Roman" w:hAnsi="Times New Roman" w:cs="Times New Roman"/>
          <w:sz w:val="24"/>
        </w:rPr>
      </w:pPr>
    </w:p>
    <w:p w14:paraId="21A9E404" w14:textId="7F1A61F3" w:rsidR="00290EB0" w:rsidRPr="00FC1B4F" w:rsidRDefault="00290EB0" w:rsidP="00290EB0">
      <w:pPr>
        <w:spacing w:after="160" w:line="480" w:lineRule="auto"/>
        <w:jc w:val="left"/>
        <w:rPr>
          <w:rFonts w:ascii="Times New Roman" w:hAnsi="Times New Roman" w:cs="Times New Roman"/>
          <w:sz w:val="24"/>
        </w:rPr>
      </w:pPr>
      <w:r w:rsidRPr="00FC1B4F">
        <w:rPr>
          <w:rFonts w:ascii="Times New Roman" w:hAnsi="Times New Roman" w:cs="Times New Roman"/>
          <w:sz w:val="24"/>
        </w:rPr>
        <w:tab/>
      </w:r>
      <w:r w:rsidR="00166D36" w:rsidRPr="00FC1B4F">
        <w:rPr>
          <w:rFonts w:ascii="Times New Roman" w:hAnsi="Times New Roman" w:cs="Times New Roman"/>
          <w:sz w:val="24"/>
        </w:rPr>
        <w:t>The B material beginning in measure 107, [</w:t>
      </w:r>
      <w:r w:rsidRPr="00FC1B4F">
        <w:rPr>
          <w:rFonts w:ascii="Times New Roman" w:hAnsi="Times New Roman" w:cs="Times New Roman"/>
          <w:sz w:val="24"/>
        </w:rPr>
        <w:t>II-B3</w:t>
      </w:r>
      <w:r w:rsidR="00166D36" w:rsidRPr="00FC1B4F">
        <w:rPr>
          <w:rFonts w:ascii="Times New Roman" w:hAnsi="Times New Roman" w:cs="Times New Roman"/>
          <w:sz w:val="24"/>
        </w:rPr>
        <w:t>],</w:t>
      </w:r>
      <w:r w:rsidRPr="00FC1B4F">
        <w:rPr>
          <w:rFonts w:ascii="Times New Roman" w:hAnsi="Times New Roman" w:cs="Times New Roman"/>
          <w:sz w:val="24"/>
        </w:rPr>
        <w:t xml:space="preserve"> builds on the orchestration choices used in section C to create a lush background for the theremin, trumpet, and oboe to pierce through with their respective solo sections. </w:t>
      </w:r>
      <w:r w:rsidR="00166D36" w:rsidRPr="00FC1B4F">
        <w:rPr>
          <w:rFonts w:ascii="Times New Roman" w:hAnsi="Times New Roman" w:cs="Times New Roman"/>
          <w:sz w:val="24"/>
        </w:rPr>
        <w:t>The tr</w:t>
      </w:r>
      <w:r w:rsidRPr="00FC1B4F">
        <w:rPr>
          <w:rFonts w:ascii="Times New Roman" w:hAnsi="Times New Roman" w:cs="Times New Roman"/>
          <w:sz w:val="24"/>
        </w:rPr>
        <w:t>umpet is not a typical choice for the end of a movement that is mostly devoid of any significant brass. This decision was made to contradict the otherwise soothing nature of the movement</w:t>
      </w:r>
      <w:r w:rsidR="00166D36" w:rsidRPr="00FC1B4F">
        <w:rPr>
          <w:rFonts w:ascii="Times New Roman" w:hAnsi="Times New Roman" w:cs="Times New Roman"/>
          <w:sz w:val="24"/>
        </w:rPr>
        <w:t xml:space="preserve">. </w:t>
      </w:r>
      <w:r w:rsidR="002537DB" w:rsidRPr="00FC1B4F">
        <w:rPr>
          <w:rFonts w:ascii="Times New Roman" w:hAnsi="Times New Roman" w:cs="Times New Roman"/>
          <w:sz w:val="24"/>
        </w:rPr>
        <w:t>(Figure 2</w:t>
      </w:r>
      <w:r w:rsidR="008E5B81" w:rsidRPr="00FC1B4F">
        <w:rPr>
          <w:rFonts w:ascii="Times New Roman" w:hAnsi="Times New Roman" w:cs="Times New Roman"/>
          <w:sz w:val="24"/>
        </w:rPr>
        <w:t>0</w:t>
      </w:r>
      <w:r w:rsidR="002537DB" w:rsidRPr="00FC1B4F">
        <w:rPr>
          <w:rFonts w:ascii="Times New Roman" w:hAnsi="Times New Roman" w:cs="Times New Roman"/>
          <w:sz w:val="24"/>
        </w:rPr>
        <w:t>)</w:t>
      </w:r>
    </w:p>
    <w:p w14:paraId="6F7B2F15" w14:textId="4EB8A69A" w:rsidR="00290EB0" w:rsidRPr="00FC1B4F" w:rsidRDefault="00DB0666" w:rsidP="00DB0666">
      <w:pPr>
        <w:spacing w:after="160" w:line="240" w:lineRule="auto"/>
        <w:jc w:val="left"/>
        <w:rPr>
          <w:rFonts w:ascii="Times New Roman" w:hAnsi="Times New Roman" w:cs="Times New Roman"/>
          <w:sz w:val="24"/>
        </w:rPr>
      </w:pPr>
      <w:r w:rsidRPr="00FC1B4F">
        <w:rPr>
          <w:rFonts w:ascii="Times New Roman" w:hAnsi="Times New Roman" w:cs="Times New Roman"/>
          <w:noProof/>
          <w:rPrChange w:id="653" w:author="Daniels, Zachary C." w:date="2019-04-24T16:37:00Z">
            <w:rPr>
              <w:noProof/>
            </w:rPr>
          </w:rPrChange>
        </w:rPr>
        <w:drawing>
          <wp:inline distT="0" distB="0" distL="0" distR="0" wp14:anchorId="1CDC37AA" wp14:editId="2D17DC98">
            <wp:extent cx="5015229" cy="570968"/>
            <wp:effectExtent l="0" t="0" r="0" b="63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16804" t="43143" r="16106" b="43024"/>
                    <a:stretch/>
                  </pic:blipFill>
                  <pic:spPr bwMode="auto">
                    <a:xfrm>
                      <a:off x="0" y="0"/>
                      <a:ext cx="5116875" cy="582540"/>
                    </a:xfrm>
                    <a:prstGeom prst="rect">
                      <a:avLst/>
                    </a:prstGeom>
                    <a:ln>
                      <a:noFill/>
                    </a:ln>
                    <a:extLst>
                      <a:ext uri="{53640926-AAD7-44D8-BBD7-CCE9431645EC}">
                        <a14:shadowObscured xmlns:a14="http://schemas.microsoft.com/office/drawing/2010/main"/>
                      </a:ext>
                    </a:extLst>
                  </pic:spPr>
                </pic:pic>
              </a:graphicData>
            </a:graphic>
          </wp:inline>
        </w:drawing>
      </w:r>
    </w:p>
    <w:p w14:paraId="7AF80F62" w14:textId="0F533EAE" w:rsidR="00074CA1" w:rsidRPr="00FC1B4F" w:rsidRDefault="00074CA1" w:rsidP="00F65AD5">
      <w:pPr>
        <w:pStyle w:val="Figures"/>
        <w:rPr>
          <w:rFonts w:cs="Times New Roman"/>
        </w:rPr>
      </w:pPr>
      <w:bookmarkStart w:id="654" w:name="_Toc7452213"/>
      <w:r w:rsidRPr="00FC1B4F">
        <w:rPr>
          <w:rFonts w:cs="Times New Roman"/>
        </w:rPr>
        <w:t xml:space="preserve">Figure </w:t>
      </w:r>
      <w:r w:rsidR="0095464F" w:rsidRPr="00C064A2">
        <w:rPr>
          <w:rFonts w:cs="Times New Roman"/>
        </w:rPr>
        <w:fldChar w:fldCharType="begin"/>
      </w:r>
      <w:r w:rsidR="0095464F" w:rsidRPr="00FC1B4F">
        <w:rPr>
          <w:rFonts w:cs="Times New Roman"/>
        </w:rPr>
        <w:instrText xml:space="preserve"> SEQ Figure \* ARABIC </w:instrText>
      </w:r>
      <w:r w:rsidR="0095464F" w:rsidRPr="00FC1B4F">
        <w:rPr>
          <w:rFonts w:cs="Times New Roman"/>
          <w:rPrChange w:id="655" w:author="Daniels, Zachary C." w:date="2019-04-24T16:37:00Z">
            <w:rPr>
              <w:rFonts w:cs="Times New Roman"/>
              <w:noProof/>
            </w:rPr>
          </w:rPrChange>
        </w:rPr>
        <w:fldChar w:fldCharType="separate"/>
      </w:r>
      <w:r w:rsidR="00C064A2">
        <w:rPr>
          <w:rFonts w:cs="Times New Roman"/>
          <w:noProof/>
        </w:rPr>
        <w:t>20</w:t>
      </w:r>
      <w:r w:rsidR="0095464F" w:rsidRPr="00C064A2">
        <w:rPr>
          <w:rFonts w:cs="Times New Roman"/>
          <w:noProof/>
        </w:rPr>
        <w:fldChar w:fldCharType="end"/>
      </w:r>
      <w:r w:rsidRPr="00FC1B4F">
        <w:rPr>
          <w:rFonts w:cs="Times New Roman"/>
        </w:rPr>
        <w:t xml:space="preserve">: m. </w:t>
      </w:r>
      <w:r w:rsidR="00DB0666" w:rsidRPr="00FC1B4F">
        <w:rPr>
          <w:rFonts w:cs="Times New Roman"/>
        </w:rPr>
        <w:t>110 – 114 trumpet</w:t>
      </w:r>
      <w:r w:rsidRPr="00FC1B4F">
        <w:rPr>
          <w:rFonts w:cs="Times New Roman"/>
        </w:rPr>
        <w:t xml:space="preserve"> solo</w:t>
      </w:r>
      <w:bookmarkEnd w:id="654"/>
    </w:p>
    <w:p w14:paraId="39EFF6C4" w14:textId="77777777" w:rsidR="00074CA1" w:rsidRPr="00FC1B4F" w:rsidRDefault="00074CA1" w:rsidP="00074CA1">
      <w:pPr>
        <w:rPr>
          <w:rFonts w:ascii="Times New Roman" w:hAnsi="Times New Roman" w:cs="Times New Roman"/>
        </w:rPr>
      </w:pPr>
    </w:p>
    <w:p w14:paraId="63CA3A7A" w14:textId="5DB6F9DA" w:rsidR="00290EB0" w:rsidRPr="00FC1B4F" w:rsidRDefault="00290EB0" w:rsidP="00290EB0">
      <w:pPr>
        <w:spacing w:after="160" w:line="480" w:lineRule="auto"/>
        <w:jc w:val="left"/>
        <w:rPr>
          <w:rFonts w:ascii="Times New Roman" w:hAnsi="Times New Roman" w:cs="Times New Roman"/>
          <w:sz w:val="24"/>
        </w:rPr>
      </w:pPr>
      <w:r w:rsidRPr="00FC1B4F">
        <w:rPr>
          <w:rFonts w:ascii="Times New Roman" w:hAnsi="Times New Roman" w:cs="Times New Roman"/>
          <w:sz w:val="24"/>
        </w:rPr>
        <w:lastRenderedPageBreak/>
        <w:tab/>
        <w:t xml:space="preserve">The orchestration in this section is also quite sparse compared to the much more densely orchestrated climax preceding it, </w:t>
      </w:r>
      <w:r w:rsidR="00166D36" w:rsidRPr="00FC1B4F">
        <w:rPr>
          <w:rFonts w:ascii="Times New Roman" w:hAnsi="Times New Roman" w:cs="Times New Roman"/>
          <w:sz w:val="24"/>
        </w:rPr>
        <w:t>from measures 98 - 114</w:t>
      </w:r>
      <w:r w:rsidRPr="00FC1B4F">
        <w:rPr>
          <w:rFonts w:ascii="Times New Roman" w:hAnsi="Times New Roman" w:cs="Times New Roman"/>
          <w:sz w:val="24"/>
        </w:rPr>
        <w:t xml:space="preserve">. The closing section of the movement also harkens back to earlier parts of the movement, in which </w:t>
      </w:r>
      <w:r w:rsidR="00166D36" w:rsidRPr="00FC1B4F">
        <w:rPr>
          <w:rFonts w:ascii="Times New Roman" w:hAnsi="Times New Roman" w:cs="Times New Roman"/>
          <w:sz w:val="24"/>
        </w:rPr>
        <w:t>the</w:t>
      </w:r>
      <w:r w:rsidRPr="00FC1B4F">
        <w:rPr>
          <w:rFonts w:ascii="Times New Roman" w:hAnsi="Times New Roman" w:cs="Times New Roman"/>
          <w:sz w:val="24"/>
        </w:rPr>
        <w:t xml:space="preserve"> solo flute</w:t>
      </w:r>
      <w:r w:rsidR="00166D36" w:rsidRPr="00FC1B4F">
        <w:rPr>
          <w:rFonts w:ascii="Times New Roman" w:hAnsi="Times New Roman" w:cs="Times New Roman"/>
          <w:sz w:val="24"/>
        </w:rPr>
        <w:t xml:space="preserve"> is heard</w:t>
      </w:r>
      <w:r w:rsidRPr="00FC1B4F">
        <w:rPr>
          <w:rFonts w:ascii="Times New Roman" w:hAnsi="Times New Roman" w:cs="Times New Roman"/>
          <w:sz w:val="24"/>
        </w:rPr>
        <w:t xml:space="preserve"> ‘chirping’ over the rest of the ensemble in small utterances</w:t>
      </w:r>
      <w:r w:rsidR="00166D36" w:rsidRPr="00FC1B4F">
        <w:rPr>
          <w:rFonts w:ascii="Times New Roman" w:hAnsi="Times New Roman" w:cs="Times New Roman"/>
          <w:sz w:val="24"/>
        </w:rPr>
        <w:t xml:space="preserve">. However, now </w:t>
      </w:r>
      <w:r w:rsidRPr="00FC1B4F">
        <w:rPr>
          <w:rFonts w:ascii="Times New Roman" w:hAnsi="Times New Roman" w:cs="Times New Roman"/>
          <w:sz w:val="24"/>
        </w:rPr>
        <w:t>the flute</w:t>
      </w:r>
      <w:r w:rsidR="00166D36" w:rsidRPr="00FC1B4F">
        <w:rPr>
          <w:rFonts w:ascii="Times New Roman" w:hAnsi="Times New Roman" w:cs="Times New Roman"/>
          <w:sz w:val="24"/>
        </w:rPr>
        <w:t xml:space="preserve"> is heard</w:t>
      </w:r>
      <w:r w:rsidRPr="00FC1B4F">
        <w:rPr>
          <w:rFonts w:ascii="Times New Roman" w:hAnsi="Times New Roman" w:cs="Times New Roman"/>
          <w:sz w:val="24"/>
        </w:rPr>
        <w:t xml:space="preserve"> on the melody, unimpeded by other voices. This </w:t>
      </w:r>
      <w:r w:rsidR="002537DB" w:rsidRPr="00FC1B4F">
        <w:rPr>
          <w:rFonts w:ascii="Times New Roman" w:hAnsi="Times New Roman" w:cs="Times New Roman"/>
          <w:sz w:val="24"/>
        </w:rPr>
        <w:t>moment (Figure 2</w:t>
      </w:r>
      <w:r w:rsidR="008E5B81" w:rsidRPr="00FC1B4F">
        <w:rPr>
          <w:rFonts w:ascii="Times New Roman" w:hAnsi="Times New Roman" w:cs="Times New Roman"/>
          <w:sz w:val="24"/>
        </w:rPr>
        <w:t>1</w:t>
      </w:r>
      <w:r w:rsidR="002537DB" w:rsidRPr="00FC1B4F">
        <w:rPr>
          <w:rFonts w:ascii="Times New Roman" w:hAnsi="Times New Roman" w:cs="Times New Roman"/>
          <w:sz w:val="24"/>
        </w:rPr>
        <w:t>)</w:t>
      </w:r>
      <w:r w:rsidRPr="00FC1B4F">
        <w:rPr>
          <w:rFonts w:ascii="Times New Roman" w:hAnsi="Times New Roman" w:cs="Times New Roman"/>
          <w:sz w:val="24"/>
        </w:rPr>
        <w:t xml:space="preserve"> creates a very peaceful resolution to the flute’s </w:t>
      </w:r>
      <w:r w:rsidR="00166D36" w:rsidRPr="00FC1B4F">
        <w:rPr>
          <w:rFonts w:ascii="Times New Roman" w:hAnsi="Times New Roman" w:cs="Times New Roman"/>
          <w:sz w:val="24"/>
        </w:rPr>
        <w:t>usage</w:t>
      </w:r>
      <w:r w:rsidRPr="00FC1B4F">
        <w:rPr>
          <w:rFonts w:ascii="Times New Roman" w:hAnsi="Times New Roman" w:cs="Times New Roman"/>
          <w:sz w:val="24"/>
        </w:rPr>
        <w:t xml:space="preserve"> in the movement.</w:t>
      </w:r>
    </w:p>
    <w:p w14:paraId="57BBDF78" w14:textId="73F7BCCF" w:rsidR="005D5C01" w:rsidRPr="00FC1B4F" w:rsidRDefault="00C711D8" w:rsidP="00C711D8">
      <w:pPr>
        <w:spacing w:after="160" w:line="240" w:lineRule="auto"/>
        <w:jc w:val="left"/>
        <w:rPr>
          <w:rFonts w:ascii="Times New Roman" w:hAnsi="Times New Roman" w:cs="Times New Roman"/>
          <w:sz w:val="24"/>
        </w:rPr>
      </w:pPr>
      <w:r w:rsidRPr="00FC1B4F">
        <w:rPr>
          <w:rFonts w:ascii="Times New Roman" w:hAnsi="Times New Roman" w:cs="Times New Roman"/>
          <w:noProof/>
          <w:rPrChange w:id="656" w:author="Daniels, Zachary C." w:date="2019-04-24T16:37:00Z">
            <w:rPr>
              <w:noProof/>
            </w:rPr>
          </w:rPrChange>
        </w:rPr>
        <w:drawing>
          <wp:anchor distT="0" distB="0" distL="114300" distR="114300" simplePos="0" relativeHeight="251679744" behindDoc="0" locked="0" layoutInCell="1" allowOverlap="1" wp14:anchorId="3E514BA7" wp14:editId="30DCB0C6">
            <wp:simplePos x="0" y="0"/>
            <wp:positionH relativeFrom="column">
              <wp:posOffset>657225</wp:posOffset>
            </wp:positionH>
            <wp:positionV relativeFrom="paragraph">
              <wp:posOffset>988</wp:posOffset>
            </wp:positionV>
            <wp:extent cx="3225800" cy="853440"/>
            <wp:effectExtent l="0" t="0" r="0" b="381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print">
                      <a:extLst>
                        <a:ext uri="{28A0092B-C50C-407E-A947-70E740481C1C}">
                          <a14:useLocalDpi xmlns:a14="http://schemas.microsoft.com/office/drawing/2010/main" val="0"/>
                        </a:ext>
                      </a:extLst>
                    </a:blip>
                    <a:srcRect l="43813" t="41473" r="22091" b="42622"/>
                    <a:stretch/>
                  </pic:blipFill>
                  <pic:spPr bwMode="auto">
                    <a:xfrm>
                      <a:off x="0" y="0"/>
                      <a:ext cx="3225800" cy="853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C1B4F">
        <w:rPr>
          <w:rFonts w:ascii="Times New Roman" w:hAnsi="Times New Roman" w:cs="Times New Roman"/>
          <w:noProof/>
          <w:sz w:val="24"/>
          <w:rPrChange w:id="657" w:author="Daniels, Zachary C." w:date="2019-04-24T16:37:00Z">
            <w:rPr>
              <w:rFonts w:ascii="Times New Roman" w:hAnsi="Times New Roman" w:cs="Times New Roman"/>
              <w:noProof/>
              <w:sz w:val="24"/>
            </w:rPr>
          </w:rPrChange>
        </w:rPr>
        <mc:AlternateContent>
          <mc:Choice Requires="wps">
            <w:drawing>
              <wp:anchor distT="0" distB="0" distL="114300" distR="114300" simplePos="0" relativeHeight="251678720" behindDoc="0" locked="0" layoutInCell="1" allowOverlap="1" wp14:anchorId="4CFA9FD2" wp14:editId="079BCCDE">
                <wp:simplePos x="0" y="0"/>
                <wp:positionH relativeFrom="column">
                  <wp:posOffset>-47625</wp:posOffset>
                </wp:positionH>
                <wp:positionV relativeFrom="paragraph">
                  <wp:posOffset>-43180</wp:posOffset>
                </wp:positionV>
                <wp:extent cx="706041" cy="334587"/>
                <wp:effectExtent l="0" t="0" r="0" b="8890"/>
                <wp:wrapNone/>
                <wp:docPr id="54" name="Rectangle 54"/>
                <wp:cNvGraphicFramePr/>
                <a:graphic xmlns:a="http://schemas.openxmlformats.org/drawingml/2006/main">
                  <a:graphicData uri="http://schemas.microsoft.com/office/word/2010/wordprocessingShape">
                    <wps:wsp>
                      <wps:cNvSpPr/>
                      <wps:spPr>
                        <a:xfrm>
                          <a:off x="0" y="0"/>
                          <a:ext cx="706041" cy="33458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A21FFF" id="Rectangle 54" o:spid="_x0000_s1026" style="position:absolute;margin-left:-3.75pt;margin-top:-3.4pt;width:55.6pt;height:26.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" fillcolor="white [3212]" stroked="f" strokeweight="1pt"/>
            </w:pict>
          </mc:Fallback>
        </mc:AlternateContent>
      </w:r>
      <w:r w:rsidR="00DB0666" w:rsidRPr="00FC1B4F">
        <w:rPr>
          <w:rFonts w:ascii="Times New Roman" w:hAnsi="Times New Roman" w:cs="Times New Roman"/>
          <w:noProof/>
          <w:rPrChange w:id="658" w:author="Daniels, Zachary C." w:date="2019-04-24T16:37:00Z">
            <w:rPr>
              <w:noProof/>
            </w:rPr>
          </w:rPrChange>
        </w:rPr>
        <w:drawing>
          <wp:inline distT="0" distB="0" distL="0" distR="0" wp14:anchorId="384E4B25" wp14:editId="4A34DBDF">
            <wp:extent cx="661670" cy="851593"/>
            <wp:effectExtent l="0" t="0" r="508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16632" t="41473" r="76545" b="42622"/>
                    <a:stretch/>
                  </pic:blipFill>
                  <pic:spPr bwMode="auto">
                    <a:xfrm>
                      <a:off x="0" y="0"/>
                      <a:ext cx="676761" cy="871015"/>
                    </a:xfrm>
                    <a:prstGeom prst="rect">
                      <a:avLst/>
                    </a:prstGeom>
                    <a:ln>
                      <a:noFill/>
                    </a:ln>
                    <a:extLst>
                      <a:ext uri="{53640926-AAD7-44D8-BBD7-CCE9431645EC}">
                        <a14:shadowObscured xmlns:a14="http://schemas.microsoft.com/office/drawing/2010/main"/>
                      </a:ext>
                    </a:extLst>
                  </pic:spPr>
                </pic:pic>
              </a:graphicData>
            </a:graphic>
          </wp:inline>
        </w:drawing>
      </w:r>
    </w:p>
    <w:p w14:paraId="4FEB0E1C" w14:textId="65E762B9" w:rsidR="00290EB0" w:rsidRPr="00FC1B4F" w:rsidRDefault="00074CA1" w:rsidP="00F65AD5">
      <w:pPr>
        <w:pStyle w:val="Figures"/>
        <w:rPr>
          <w:rFonts w:cs="Times New Roman"/>
        </w:rPr>
      </w:pPr>
      <w:bookmarkStart w:id="659" w:name="_Toc7452214"/>
      <w:r w:rsidRPr="00FC1B4F">
        <w:rPr>
          <w:rFonts w:cs="Times New Roman"/>
        </w:rPr>
        <w:t xml:space="preserve">Figure </w:t>
      </w:r>
      <w:r w:rsidR="0095464F" w:rsidRPr="00C064A2">
        <w:rPr>
          <w:rFonts w:cs="Times New Roman"/>
        </w:rPr>
        <w:fldChar w:fldCharType="begin"/>
      </w:r>
      <w:r w:rsidR="0095464F" w:rsidRPr="00FC1B4F">
        <w:rPr>
          <w:rFonts w:cs="Times New Roman"/>
        </w:rPr>
        <w:instrText xml:space="preserve"> SEQ Figure \* ARABIC </w:instrText>
      </w:r>
      <w:r w:rsidR="0095464F" w:rsidRPr="00FC1B4F">
        <w:rPr>
          <w:rFonts w:cs="Times New Roman"/>
          <w:rPrChange w:id="660" w:author="Daniels, Zachary C." w:date="2019-04-24T16:37:00Z">
            <w:rPr>
              <w:rFonts w:cs="Times New Roman"/>
              <w:noProof/>
            </w:rPr>
          </w:rPrChange>
        </w:rPr>
        <w:fldChar w:fldCharType="separate"/>
      </w:r>
      <w:r w:rsidR="00C064A2">
        <w:rPr>
          <w:rFonts w:cs="Times New Roman"/>
          <w:noProof/>
        </w:rPr>
        <w:t>21</w:t>
      </w:r>
      <w:r w:rsidR="0095464F" w:rsidRPr="00C064A2">
        <w:rPr>
          <w:rFonts w:cs="Times New Roman"/>
          <w:noProof/>
        </w:rPr>
        <w:fldChar w:fldCharType="end"/>
      </w:r>
      <w:r w:rsidRPr="00FC1B4F">
        <w:rPr>
          <w:rFonts w:cs="Times New Roman"/>
        </w:rPr>
        <w:t>: m. 116 – 118 flute</w:t>
      </w:r>
      <w:bookmarkEnd w:id="659"/>
    </w:p>
    <w:p w14:paraId="7FF44D6A" w14:textId="77777777" w:rsidR="005D5C01" w:rsidRPr="00FC1B4F" w:rsidRDefault="005D5C01" w:rsidP="00F65AD5">
      <w:pPr>
        <w:pStyle w:val="Figures"/>
        <w:rPr>
          <w:rFonts w:cs="Times New Roman"/>
          <w:sz w:val="24"/>
        </w:rPr>
      </w:pPr>
    </w:p>
    <w:p w14:paraId="078939EB" w14:textId="2F0FFF7F" w:rsidR="00290EB0" w:rsidRPr="00FC1B4F" w:rsidRDefault="00290EB0" w:rsidP="00290EB0">
      <w:pPr>
        <w:spacing w:after="160" w:line="480" w:lineRule="auto"/>
        <w:jc w:val="left"/>
        <w:rPr>
          <w:rFonts w:ascii="Times New Roman" w:hAnsi="Times New Roman" w:cs="Times New Roman"/>
          <w:sz w:val="24"/>
        </w:rPr>
      </w:pPr>
      <w:r w:rsidRPr="00FC1B4F">
        <w:rPr>
          <w:rFonts w:ascii="Times New Roman" w:hAnsi="Times New Roman" w:cs="Times New Roman"/>
          <w:sz w:val="24"/>
        </w:rPr>
        <w:tab/>
        <w:t>The decision to suspend all accompaniment gestures during the final phrase of the movement was made to feature the theremin’s unique timbre (more specifically that of the soloist) in one final, uninterrupted setting before the close of the movement. The motive is</w:t>
      </w:r>
      <w:r w:rsidR="001029BE" w:rsidRPr="00FC1B4F">
        <w:rPr>
          <w:rFonts w:ascii="Times New Roman" w:hAnsi="Times New Roman" w:cs="Times New Roman"/>
          <w:sz w:val="24"/>
        </w:rPr>
        <w:t xml:space="preserve"> designed</w:t>
      </w:r>
      <w:r w:rsidRPr="00FC1B4F">
        <w:rPr>
          <w:rFonts w:ascii="Times New Roman" w:hAnsi="Times New Roman" w:cs="Times New Roman"/>
          <w:sz w:val="24"/>
        </w:rPr>
        <w:t xml:space="preserve"> to suspend the tension built in measure 121’s string swell, creating a much more meaningful and satisfying ending to the movement once the strings return in the final measure.</w:t>
      </w:r>
    </w:p>
    <w:p w14:paraId="4044A6DB" w14:textId="77777777" w:rsidR="00290EB0" w:rsidRPr="00FC1B4F" w:rsidRDefault="00290EB0">
      <w:pPr>
        <w:spacing w:after="160" w:line="259" w:lineRule="auto"/>
        <w:jc w:val="left"/>
        <w:rPr>
          <w:rFonts w:ascii="Times New Roman" w:hAnsi="Times New Roman" w:cs="Times New Roman"/>
          <w:sz w:val="32"/>
          <w:szCs w:val="32"/>
          <w:rPrChange w:id="661" w:author="Daniels, Zachary C." w:date="2019-04-24T16:37:00Z">
            <w:rPr>
              <w:rFonts w:ascii="Times New Roman" w:hAnsi="Times New Roman" w:cs="Times New Roman"/>
              <w:color w:val="2F5496" w:themeColor="accent1" w:themeShade="BF"/>
              <w:sz w:val="32"/>
              <w:szCs w:val="32"/>
            </w:rPr>
          </w:rPrChange>
        </w:rPr>
      </w:pPr>
      <w:r w:rsidRPr="00FC1B4F">
        <w:rPr>
          <w:rFonts w:ascii="Times New Roman" w:hAnsi="Times New Roman" w:cs="Times New Roman"/>
        </w:rPr>
        <w:br w:type="page"/>
      </w:r>
    </w:p>
    <w:p w14:paraId="0BDF1A07" w14:textId="087874A9" w:rsidR="00290EB0" w:rsidRPr="00FC1B4F" w:rsidRDefault="00D5494E" w:rsidP="00290EB0">
      <w:pPr>
        <w:pStyle w:val="Heading1"/>
        <w:spacing w:line="480" w:lineRule="auto"/>
        <w:rPr>
          <w:rFonts w:ascii="Times New Roman" w:eastAsiaTheme="minorHAnsi" w:hAnsi="Times New Roman" w:cs="Times New Roman"/>
          <w:color w:val="auto"/>
          <w:rPrChange w:id="662" w:author="Daniels, Zachary C." w:date="2019-04-24T16:37:00Z">
            <w:rPr>
              <w:rFonts w:ascii="Times New Roman" w:eastAsiaTheme="minorHAnsi" w:hAnsi="Times New Roman" w:cs="Times New Roman"/>
            </w:rPr>
          </w:rPrChange>
        </w:rPr>
      </w:pPr>
      <w:bookmarkStart w:id="663" w:name="_Toc7452245"/>
      <w:r w:rsidRPr="00FC1B4F">
        <w:rPr>
          <w:rFonts w:ascii="Times New Roman" w:hAnsi="Times New Roman" w:cs="Times New Roman"/>
          <w:color w:val="auto"/>
          <w:rPrChange w:id="664" w:author="Daniels, Zachary C." w:date="2019-04-24T16:37:00Z">
            <w:rPr>
              <w:rFonts w:ascii="Times New Roman" w:hAnsi="Times New Roman" w:cs="Times New Roman"/>
            </w:rPr>
          </w:rPrChange>
        </w:rPr>
        <w:lastRenderedPageBreak/>
        <w:t xml:space="preserve">Chapter </w:t>
      </w:r>
      <w:r w:rsidR="00D77666" w:rsidRPr="00FC1B4F">
        <w:rPr>
          <w:rFonts w:ascii="Times New Roman" w:hAnsi="Times New Roman" w:cs="Times New Roman"/>
          <w:color w:val="auto"/>
          <w:rPrChange w:id="665" w:author="Daniels, Zachary C." w:date="2019-04-24T16:37:00Z">
            <w:rPr>
              <w:rFonts w:ascii="Times New Roman" w:hAnsi="Times New Roman" w:cs="Times New Roman"/>
            </w:rPr>
          </w:rPrChange>
        </w:rPr>
        <w:t>5</w:t>
      </w:r>
      <w:r w:rsidRPr="00FC1B4F">
        <w:rPr>
          <w:rFonts w:ascii="Times New Roman" w:hAnsi="Times New Roman" w:cs="Times New Roman"/>
          <w:color w:val="auto"/>
          <w:rPrChange w:id="666" w:author="Daniels, Zachary C." w:date="2019-04-24T16:37:00Z">
            <w:rPr>
              <w:rFonts w:ascii="Times New Roman" w:hAnsi="Times New Roman" w:cs="Times New Roman"/>
            </w:rPr>
          </w:rPrChange>
        </w:rPr>
        <w:t xml:space="preserve">: </w:t>
      </w:r>
      <w:r w:rsidR="00290EB0" w:rsidRPr="00FC1B4F">
        <w:rPr>
          <w:rFonts w:ascii="Times New Roman" w:eastAsiaTheme="minorHAnsi" w:hAnsi="Times New Roman" w:cs="Times New Roman"/>
          <w:color w:val="auto"/>
          <w:rPrChange w:id="667" w:author="Daniels, Zachary C." w:date="2019-04-24T16:37:00Z">
            <w:rPr>
              <w:rFonts w:ascii="Times New Roman" w:eastAsiaTheme="minorHAnsi" w:hAnsi="Times New Roman" w:cs="Times New Roman"/>
            </w:rPr>
          </w:rPrChange>
        </w:rPr>
        <w:t>The Third Movement</w:t>
      </w:r>
      <w:bookmarkEnd w:id="663"/>
    </w:p>
    <w:p w14:paraId="08F6279C" w14:textId="77777777" w:rsidR="00290EB0" w:rsidRPr="00FC1B4F" w:rsidRDefault="00290EB0" w:rsidP="00290EB0">
      <w:pPr>
        <w:rPr>
          <w:rFonts w:ascii="Times New Roman" w:hAnsi="Times New Roman" w:cs="Times New Roman"/>
        </w:rPr>
      </w:pPr>
    </w:p>
    <w:p w14:paraId="665A4475" w14:textId="2DFA0127" w:rsidR="00290EB0" w:rsidRPr="00FC1B4F" w:rsidRDefault="00290EB0" w:rsidP="00290EB0">
      <w:pPr>
        <w:spacing w:after="160" w:line="480" w:lineRule="auto"/>
        <w:jc w:val="left"/>
        <w:rPr>
          <w:rFonts w:ascii="Times New Roman" w:hAnsi="Times New Roman" w:cs="Times New Roman"/>
          <w:sz w:val="24"/>
        </w:rPr>
      </w:pPr>
      <w:r w:rsidRPr="00FC1B4F">
        <w:rPr>
          <w:rFonts w:ascii="Times New Roman" w:hAnsi="Times New Roman" w:cs="Times New Roman"/>
          <w:sz w:val="24"/>
        </w:rPr>
        <w:tab/>
        <w:t xml:space="preserve">The third movement in a traditional symphonic form is typically </w:t>
      </w:r>
      <w:r w:rsidR="001029BE" w:rsidRPr="00FC1B4F">
        <w:rPr>
          <w:rFonts w:ascii="Times New Roman" w:hAnsi="Times New Roman" w:cs="Times New Roman"/>
          <w:sz w:val="24"/>
        </w:rPr>
        <w:t>a</w:t>
      </w:r>
      <w:r w:rsidRPr="00FC1B4F">
        <w:rPr>
          <w:rFonts w:ascii="Times New Roman" w:hAnsi="Times New Roman" w:cs="Times New Roman"/>
          <w:sz w:val="24"/>
        </w:rPr>
        <w:t xml:space="preserve"> dance movement. </w:t>
      </w:r>
      <w:r w:rsidR="001029BE" w:rsidRPr="00FC1B4F">
        <w:rPr>
          <w:rFonts w:ascii="Times New Roman" w:hAnsi="Times New Roman" w:cs="Times New Roman"/>
          <w:sz w:val="24"/>
        </w:rPr>
        <w:t>S</w:t>
      </w:r>
      <w:r w:rsidRPr="00FC1B4F">
        <w:rPr>
          <w:rFonts w:ascii="Times New Roman" w:hAnsi="Times New Roman" w:cs="Times New Roman"/>
          <w:sz w:val="24"/>
        </w:rPr>
        <w:t xml:space="preserve">ymphony </w:t>
      </w:r>
      <w:del w:id="668" w:author="Daniels, Zachary C." w:date="2019-04-24T16:21:00Z">
        <w:r w:rsidR="001029BE" w:rsidRPr="00FC1B4F" w:rsidDel="00DF4D75">
          <w:rPr>
            <w:rFonts w:ascii="Times New Roman" w:hAnsi="Times New Roman" w:cs="Times New Roman"/>
            <w:sz w:val="24"/>
          </w:rPr>
          <w:delText>no</w:delText>
        </w:r>
      </w:del>
      <w:ins w:id="669" w:author="Daniels, Zachary C." w:date="2019-04-24T16:21:00Z">
        <w:r w:rsidR="00DF4D75" w:rsidRPr="00FC1B4F">
          <w:rPr>
            <w:rFonts w:ascii="Times New Roman" w:hAnsi="Times New Roman" w:cs="Times New Roman"/>
            <w:sz w:val="24"/>
          </w:rPr>
          <w:t>No</w:t>
        </w:r>
      </w:ins>
      <w:r w:rsidR="001029BE" w:rsidRPr="00FC1B4F">
        <w:rPr>
          <w:rFonts w:ascii="Times New Roman" w:hAnsi="Times New Roman" w:cs="Times New Roman"/>
          <w:sz w:val="24"/>
        </w:rPr>
        <w:t xml:space="preserve">. 5 </w:t>
      </w:r>
      <w:r w:rsidR="00C73862" w:rsidRPr="00FC1B4F">
        <w:rPr>
          <w:rFonts w:ascii="Times New Roman" w:hAnsi="Times New Roman" w:cs="Times New Roman"/>
          <w:sz w:val="24"/>
        </w:rPr>
        <w:t>builds on this</w:t>
      </w:r>
      <w:r w:rsidRPr="00FC1B4F">
        <w:rPr>
          <w:rFonts w:ascii="Times New Roman" w:hAnsi="Times New Roman" w:cs="Times New Roman"/>
          <w:sz w:val="24"/>
        </w:rPr>
        <w:t xml:space="preserve"> tradition, </w:t>
      </w:r>
      <w:r w:rsidR="00C73862" w:rsidRPr="00FC1B4F">
        <w:rPr>
          <w:rFonts w:ascii="Times New Roman" w:hAnsi="Times New Roman" w:cs="Times New Roman"/>
          <w:sz w:val="24"/>
        </w:rPr>
        <w:t xml:space="preserve">with the third movement </w:t>
      </w:r>
      <w:r w:rsidRPr="00FC1B4F">
        <w:rPr>
          <w:rFonts w:ascii="Times New Roman" w:hAnsi="Times New Roman" w:cs="Times New Roman"/>
          <w:sz w:val="24"/>
        </w:rPr>
        <w:t xml:space="preserve">being </w:t>
      </w:r>
      <w:r w:rsidR="00C73862" w:rsidRPr="00FC1B4F">
        <w:rPr>
          <w:rFonts w:ascii="Times New Roman" w:hAnsi="Times New Roman" w:cs="Times New Roman"/>
          <w:sz w:val="24"/>
        </w:rPr>
        <w:t>inspired by</w:t>
      </w:r>
      <w:r w:rsidRPr="00FC1B4F">
        <w:rPr>
          <w:rFonts w:ascii="Times New Roman" w:hAnsi="Times New Roman" w:cs="Times New Roman"/>
          <w:sz w:val="24"/>
        </w:rPr>
        <w:t xml:space="preserve"> a minuet</w:t>
      </w:r>
      <w:r w:rsidR="001029BE" w:rsidRPr="00FC1B4F">
        <w:rPr>
          <w:rFonts w:ascii="Times New Roman" w:hAnsi="Times New Roman" w:cs="Times New Roman"/>
          <w:sz w:val="24"/>
        </w:rPr>
        <w:t>. A minuet is typically light-hearted and written in a quick ‘Allegro’ tempo using ¾ time, with a contrasting middle section (often a trio) that is usually slower than the minuet preceding and following it. My take on a minuet in this movement is</w:t>
      </w:r>
      <w:r w:rsidR="00C73862" w:rsidRPr="00FC1B4F">
        <w:rPr>
          <w:rFonts w:ascii="Times New Roman" w:hAnsi="Times New Roman" w:cs="Times New Roman"/>
          <w:sz w:val="24"/>
        </w:rPr>
        <w:t xml:space="preserve"> much slower in tempo and darker in timbre</w:t>
      </w:r>
      <w:r w:rsidRPr="00FC1B4F">
        <w:rPr>
          <w:rFonts w:ascii="Times New Roman" w:hAnsi="Times New Roman" w:cs="Times New Roman"/>
          <w:sz w:val="24"/>
        </w:rPr>
        <w:t>. The movement is</w:t>
      </w:r>
      <w:r w:rsidR="001029BE" w:rsidRPr="00FC1B4F">
        <w:rPr>
          <w:rFonts w:ascii="Times New Roman" w:hAnsi="Times New Roman" w:cs="Times New Roman"/>
          <w:sz w:val="24"/>
        </w:rPr>
        <w:t xml:space="preserve"> still</w:t>
      </w:r>
      <w:r w:rsidRPr="00FC1B4F">
        <w:rPr>
          <w:rFonts w:ascii="Times New Roman" w:hAnsi="Times New Roman" w:cs="Times New Roman"/>
          <w:sz w:val="24"/>
        </w:rPr>
        <w:t xml:space="preserve"> ternary, with a focus on the sonic world of A minor and its </w:t>
      </w:r>
      <w:r w:rsidRPr="00FC1B4F">
        <w:rPr>
          <w:rFonts w:ascii="Times New Roman" w:hAnsi="Times New Roman" w:cs="Times New Roman"/>
          <w:sz w:val="24"/>
          <w:rPrChange w:id="670" w:author="Daniels, Zachary C." w:date="2019-04-24T16:37:00Z">
            <w:rPr>
              <w:rFonts w:ascii="Opus Chords Std" w:hAnsi="Opus Chords Std" w:cs="Times New Roman"/>
              <w:sz w:val="24"/>
            </w:rPr>
          </w:rPrChange>
        </w:rPr>
        <w:t>b</w:t>
      </w:r>
      <w:r w:rsidRPr="00FC1B4F">
        <w:rPr>
          <w:rFonts w:ascii="Times New Roman" w:hAnsi="Times New Roman" w:cs="Times New Roman"/>
          <w:sz w:val="24"/>
        </w:rPr>
        <w:t>II as an extension of the primary 0 to 1 thematic motive</w:t>
      </w:r>
      <w:r w:rsidR="001029BE" w:rsidRPr="00FC1B4F">
        <w:rPr>
          <w:rFonts w:ascii="Times New Roman" w:hAnsi="Times New Roman" w:cs="Times New Roman"/>
          <w:sz w:val="24"/>
        </w:rPr>
        <w:t xml:space="preserve">. There is a </w:t>
      </w:r>
      <w:r w:rsidRPr="00FC1B4F">
        <w:rPr>
          <w:rFonts w:ascii="Times New Roman" w:hAnsi="Times New Roman" w:cs="Times New Roman"/>
          <w:sz w:val="24"/>
        </w:rPr>
        <w:t xml:space="preserve">shift to F minor by </w:t>
      </w:r>
      <w:r w:rsidR="001029BE" w:rsidRPr="00FC1B4F">
        <w:rPr>
          <w:rFonts w:ascii="Times New Roman" w:hAnsi="Times New Roman" w:cs="Times New Roman"/>
          <w:sz w:val="24"/>
        </w:rPr>
        <w:t>measure</w:t>
      </w:r>
      <w:r w:rsidR="00001273" w:rsidRPr="00FC1B4F">
        <w:rPr>
          <w:rFonts w:ascii="Times New Roman" w:hAnsi="Times New Roman" w:cs="Times New Roman"/>
          <w:sz w:val="24"/>
        </w:rPr>
        <w:t xml:space="preserve"> 137</w:t>
      </w:r>
      <w:r w:rsidR="001029BE" w:rsidRPr="00FC1B4F">
        <w:rPr>
          <w:rFonts w:ascii="Times New Roman" w:hAnsi="Times New Roman" w:cs="Times New Roman"/>
          <w:sz w:val="24"/>
        </w:rPr>
        <w:t xml:space="preserve"> that continues through t</w:t>
      </w:r>
      <w:r w:rsidRPr="00FC1B4F">
        <w:rPr>
          <w:rFonts w:ascii="Times New Roman" w:hAnsi="Times New Roman" w:cs="Times New Roman"/>
          <w:sz w:val="24"/>
        </w:rPr>
        <w:t>he end of the movement.</w:t>
      </w:r>
    </w:p>
    <w:p w14:paraId="30012150" w14:textId="28A87A4D" w:rsidR="00290EB0" w:rsidRPr="00FC1B4F" w:rsidRDefault="00290EB0" w:rsidP="00290EB0">
      <w:pPr>
        <w:spacing w:after="160" w:line="480" w:lineRule="auto"/>
        <w:jc w:val="left"/>
        <w:rPr>
          <w:rFonts w:ascii="Times New Roman" w:hAnsi="Times New Roman" w:cs="Times New Roman"/>
          <w:sz w:val="24"/>
        </w:rPr>
      </w:pPr>
      <w:r w:rsidRPr="00FC1B4F">
        <w:rPr>
          <w:rFonts w:ascii="Times New Roman" w:hAnsi="Times New Roman" w:cs="Times New Roman"/>
          <w:sz w:val="24"/>
        </w:rPr>
        <w:tab/>
        <w:t xml:space="preserve">The A section’s opening phrase </w:t>
      </w:r>
      <w:r w:rsidR="002B6007" w:rsidRPr="00FC1B4F">
        <w:rPr>
          <w:rFonts w:ascii="Times New Roman" w:hAnsi="Times New Roman" w:cs="Times New Roman"/>
          <w:sz w:val="24"/>
        </w:rPr>
        <w:t>[</w:t>
      </w:r>
      <w:r w:rsidRPr="00FC1B4F">
        <w:rPr>
          <w:rFonts w:ascii="Times New Roman" w:hAnsi="Times New Roman" w:cs="Times New Roman"/>
          <w:sz w:val="24"/>
        </w:rPr>
        <w:t>III-1</w:t>
      </w:r>
      <w:r w:rsidR="002B6007" w:rsidRPr="00FC1B4F">
        <w:rPr>
          <w:rFonts w:ascii="Times New Roman" w:hAnsi="Times New Roman" w:cs="Times New Roman"/>
          <w:sz w:val="24"/>
        </w:rPr>
        <w:t>]</w:t>
      </w:r>
      <w:r w:rsidRPr="00FC1B4F">
        <w:rPr>
          <w:rFonts w:ascii="Times New Roman" w:hAnsi="Times New Roman" w:cs="Times New Roman"/>
          <w:sz w:val="24"/>
        </w:rPr>
        <w:t xml:space="preserve"> occurs from measures 1-32, with a transition </w:t>
      </w:r>
      <w:r w:rsidR="002B6007" w:rsidRPr="00FC1B4F">
        <w:rPr>
          <w:rFonts w:ascii="Times New Roman" w:hAnsi="Times New Roman" w:cs="Times New Roman"/>
          <w:sz w:val="24"/>
        </w:rPr>
        <w:t>[</w:t>
      </w:r>
      <w:r w:rsidRPr="00FC1B4F">
        <w:rPr>
          <w:rFonts w:ascii="Times New Roman" w:hAnsi="Times New Roman" w:cs="Times New Roman"/>
          <w:sz w:val="24"/>
        </w:rPr>
        <w:t>III-T1</w:t>
      </w:r>
      <w:r w:rsidR="002B6007" w:rsidRPr="00FC1B4F">
        <w:rPr>
          <w:rFonts w:ascii="Times New Roman" w:hAnsi="Times New Roman" w:cs="Times New Roman"/>
          <w:sz w:val="24"/>
        </w:rPr>
        <w:t>]</w:t>
      </w:r>
      <w:r w:rsidRPr="00FC1B4F">
        <w:rPr>
          <w:rFonts w:ascii="Times New Roman" w:hAnsi="Times New Roman" w:cs="Times New Roman"/>
          <w:sz w:val="24"/>
        </w:rPr>
        <w:t xml:space="preserve"> from 33-37 and a </w:t>
      </w:r>
      <w:r w:rsidR="00C217B5" w:rsidRPr="00FC1B4F">
        <w:rPr>
          <w:rFonts w:ascii="Times New Roman" w:hAnsi="Times New Roman" w:cs="Times New Roman"/>
          <w:sz w:val="24"/>
        </w:rPr>
        <w:t>second permutation of the</w:t>
      </w:r>
      <w:r w:rsidRPr="00FC1B4F">
        <w:rPr>
          <w:rFonts w:ascii="Times New Roman" w:hAnsi="Times New Roman" w:cs="Times New Roman"/>
          <w:sz w:val="24"/>
        </w:rPr>
        <w:t xml:space="preserve"> A theme </w:t>
      </w:r>
      <w:r w:rsidR="002B6007" w:rsidRPr="00FC1B4F">
        <w:rPr>
          <w:rFonts w:ascii="Times New Roman" w:hAnsi="Times New Roman" w:cs="Times New Roman"/>
          <w:sz w:val="24"/>
        </w:rPr>
        <w:t>[</w:t>
      </w:r>
      <w:r w:rsidRPr="00FC1B4F">
        <w:rPr>
          <w:rFonts w:ascii="Times New Roman" w:hAnsi="Times New Roman" w:cs="Times New Roman"/>
          <w:sz w:val="24"/>
        </w:rPr>
        <w:t>III-2</w:t>
      </w:r>
      <w:r w:rsidR="002B6007" w:rsidRPr="00FC1B4F">
        <w:rPr>
          <w:rFonts w:ascii="Times New Roman" w:hAnsi="Times New Roman" w:cs="Times New Roman"/>
          <w:sz w:val="24"/>
        </w:rPr>
        <w:t>]</w:t>
      </w:r>
      <w:r w:rsidRPr="00FC1B4F">
        <w:rPr>
          <w:rFonts w:ascii="Times New Roman" w:hAnsi="Times New Roman" w:cs="Times New Roman"/>
          <w:sz w:val="24"/>
        </w:rPr>
        <w:t xml:space="preserve"> occurring from measures 38-69. The material from 70-85 should be seen as a return to </w:t>
      </w:r>
      <w:r w:rsidR="002B6007" w:rsidRPr="00FC1B4F">
        <w:rPr>
          <w:rFonts w:ascii="Times New Roman" w:hAnsi="Times New Roman" w:cs="Times New Roman"/>
          <w:sz w:val="24"/>
        </w:rPr>
        <w:t>[</w:t>
      </w:r>
      <w:r w:rsidRPr="00FC1B4F">
        <w:rPr>
          <w:rFonts w:ascii="Times New Roman" w:hAnsi="Times New Roman" w:cs="Times New Roman"/>
          <w:sz w:val="24"/>
        </w:rPr>
        <w:t>III-1</w:t>
      </w:r>
      <w:r w:rsidR="002B6007" w:rsidRPr="00FC1B4F">
        <w:rPr>
          <w:rFonts w:ascii="Times New Roman" w:hAnsi="Times New Roman" w:cs="Times New Roman"/>
          <w:sz w:val="24"/>
        </w:rPr>
        <w:t>]</w:t>
      </w:r>
      <w:r w:rsidRPr="00FC1B4F">
        <w:rPr>
          <w:rFonts w:ascii="Times New Roman" w:hAnsi="Times New Roman" w:cs="Times New Roman"/>
          <w:sz w:val="24"/>
        </w:rPr>
        <w:t xml:space="preserve">. Following this first large section of music, to be referred to as A, </w:t>
      </w:r>
      <w:r w:rsidR="002B6007" w:rsidRPr="00FC1B4F">
        <w:rPr>
          <w:rFonts w:ascii="Times New Roman" w:hAnsi="Times New Roman" w:cs="Times New Roman"/>
          <w:sz w:val="24"/>
        </w:rPr>
        <w:t>there is</w:t>
      </w:r>
      <w:r w:rsidRPr="00FC1B4F">
        <w:rPr>
          <w:rFonts w:ascii="Times New Roman" w:hAnsi="Times New Roman" w:cs="Times New Roman"/>
          <w:sz w:val="24"/>
        </w:rPr>
        <w:t xml:space="preserve"> a developmental section that functions structurally as B</w:t>
      </w:r>
      <w:r w:rsidR="002B6007" w:rsidRPr="00FC1B4F">
        <w:rPr>
          <w:rFonts w:ascii="Times New Roman" w:hAnsi="Times New Roman" w:cs="Times New Roman"/>
          <w:sz w:val="24"/>
        </w:rPr>
        <w:t xml:space="preserve"> beginning</w:t>
      </w:r>
      <w:r w:rsidRPr="00FC1B4F">
        <w:rPr>
          <w:rFonts w:ascii="Times New Roman" w:hAnsi="Times New Roman" w:cs="Times New Roman"/>
          <w:sz w:val="24"/>
        </w:rPr>
        <w:t xml:space="preserve"> at measure 86. This developmental B section lasts through measure 117, after which </w:t>
      </w:r>
      <w:r w:rsidR="002B6007" w:rsidRPr="00FC1B4F">
        <w:rPr>
          <w:rFonts w:ascii="Times New Roman" w:hAnsi="Times New Roman" w:cs="Times New Roman"/>
          <w:sz w:val="24"/>
        </w:rPr>
        <w:t>there is a</w:t>
      </w:r>
      <w:r w:rsidRPr="00FC1B4F">
        <w:rPr>
          <w:rFonts w:ascii="Times New Roman" w:hAnsi="Times New Roman" w:cs="Times New Roman"/>
          <w:sz w:val="24"/>
        </w:rPr>
        <w:t xml:space="preserve"> transition </w:t>
      </w:r>
      <w:r w:rsidR="002B6007" w:rsidRPr="00FC1B4F">
        <w:rPr>
          <w:rFonts w:ascii="Times New Roman" w:hAnsi="Times New Roman" w:cs="Times New Roman"/>
          <w:sz w:val="24"/>
        </w:rPr>
        <w:t>[</w:t>
      </w:r>
      <w:r w:rsidRPr="00FC1B4F">
        <w:rPr>
          <w:rFonts w:ascii="Times New Roman" w:hAnsi="Times New Roman" w:cs="Times New Roman"/>
          <w:sz w:val="24"/>
        </w:rPr>
        <w:t>III-T2</w:t>
      </w:r>
      <w:r w:rsidR="002B6007" w:rsidRPr="00FC1B4F">
        <w:rPr>
          <w:rFonts w:ascii="Times New Roman" w:hAnsi="Times New Roman" w:cs="Times New Roman"/>
          <w:sz w:val="24"/>
        </w:rPr>
        <w:t>]</w:t>
      </w:r>
      <w:r w:rsidRPr="00FC1B4F">
        <w:rPr>
          <w:rFonts w:ascii="Times New Roman" w:hAnsi="Times New Roman" w:cs="Times New Roman"/>
          <w:sz w:val="24"/>
        </w:rPr>
        <w:t xml:space="preserve"> that makes use of material from A (specifically </w:t>
      </w:r>
      <w:r w:rsidR="002B6007" w:rsidRPr="00FC1B4F">
        <w:rPr>
          <w:rFonts w:ascii="Times New Roman" w:hAnsi="Times New Roman" w:cs="Times New Roman"/>
          <w:sz w:val="24"/>
        </w:rPr>
        <w:t>[</w:t>
      </w:r>
      <w:r w:rsidRPr="00FC1B4F">
        <w:rPr>
          <w:rFonts w:ascii="Times New Roman" w:hAnsi="Times New Roman" w:cs="Times New Roman"/>
          <w:sz w:val="24"/>
        </w:rPr>
        <w:t>III-1</w:t>
      </w:r>
      <w:r w:rsidR="002B6007" w:rsidRPr="00FC1B4F">
        <w:rPr>
          <w:rFonts w:ascii="Times New Roman" w:hAnsi="Times New Roman" w:cs="Times New Roman"/>
          <w:sz w:val="24"/>
        </w:rPr>
        <w:t>]</w:t>
      </w:r>
      <w:r w:rsidRPr="00FC1B4F">
        <w:rPr>
          <w:rFonts w:ascii="Times New Roman" w:hAnsi="Times New Roman" w:cs="Times New Roman"/>
          <w:sz w:val="24"/>
        </w:rPr>
        <w:t>)</w:t>
      </w:r>
      <w:r w:rsidR="002B6007" w:rsidRPr="00FC1B4F">
        <w:rPr>
          <w:rFonts w:ascii="Times New Roman" w:hAnsi="Times New Roman" w:cs="Times New Roman"/>
          <w:sz w:val="24"/>
        </w:rPr>
        <w:t>. It</w:t>
      </w:r>
      <w:r w:rsidRPr="00FC1B4F">
        <w:rPr>
          <w:rFonts w:ascii="Times New Roman" w:hAnsi="Times New Roman" w:cs="Times New Roman"/>
          <w:sz w:val="24"/>
        </w:rPr>
        <w:t xml:space="preserve"> create</w:t>
      </w:r>
      <w:r w:rsidR="002B6007" w:rsidRPr="00FC1B4F">
        <w:rPr>
          <w:rFonts w:ascii="Times New Roman" w:hAnsi="Times New Roman" w:cs="Times New Roman"/>
          <w:sz w:val="24"/>
        </w:rPr>
        <w:t>s</w:t>
      </w:r>
      <w:r w:rsidRPr="00FC1B4F">
        <w:rPr>
          <w:rFonts w:ascii="Times New Roman" w:hAnsi="Times New Roman" w:cs="Times New Roman"/>
          <w:sz w:val="24"/>
        </w:rPr>
        <w:t xml:space="preserve"> a brass chorale that </w:t>
      </w:r>
      <w:r w:rsidR="00233037" w:rsidRPr="00FC1B4F">
        <w:rPr>
          <w:rFonts w:ascii="Times New Roman" w:hAnsi="Times New Roman" w:cs="Times New Roman"/>
          <w:sz w:val="24"/>
        </w:rPr>
        <w:t>serves</w:t>
      </w:r>
      <w:r w:rsidRPr="00FC1B4F">
        <w:rPr>
          <w:rFonts w:ascii="Times New Roman" w:hAnsi="Times New Roman" w:cs="Times New Roman"/>
          <w:sz w:val="24"/>
        </w:rPr>
        <w:t xml:space="preserve"> to </w:t>
      </w:r>
      <w:r w:rsidR="00233037" w:rsidRPr="00FC1B4F">
        <w:rPr>
          <w:rFonts w:ascii="Times New Roman" w:hAnsi="Times New Roman" w:cs="Times New Roman"/>
          <w:sz w:val="24"/>
        </w:rPr>
        <w:t>announce</w:t>
      </w:r>
      <w:r w:rsidRPr="00FC1B4F">
        <w:rPr>
          <w:rFonts w:ascii="Times New Roman" w:hAnsi="Times New Roman" w:cs="Times New Roman"/>
          <w:sz w:val="24"/>
        </w:rPr>
        <w:t xml:space="preserve"> the coming of the end of the movement, and </w:t>
      </w:r>
      <w:r w:rsidR="002B6007" w:rsidRPr="00FC1B4F">
        <w:rPr>
          <w:rFonts w:ascii="Times New Roman" w:hAnsi="Times New Roman" w:cs="Times New Roman"/>
          <w:sz w:val="24"/>
        </w:rPr>
        <w:t xml:space="preserve">a </w:t>
      </w:r>
      <w:r w:rsidRPr="00FC1B4F">
        <w:rPr>
          <w:rFonts w:ascii="Times New Roman" w:hAnsi="Times New Roman" w:cs="Times New Roman"/>
          <w:sz w:val="24"/>
        </w:rPr>
        <w:t xml:space="preserve">shift </w:t>
      </w:r>
      <w:r w:rsidR="002B6007" w:rsidRPr="00FC1B4F">
        <w:rPr>
          <w:rFonts w:ascii="Times New Roman" w:hAnsi="Times New Roman" w:cs="Times New Roman"/>
          <w:sz w:val="24"/>
        </w:rPr>
        <w:t xml:space="preserve">to </w:t>
      </w:r>
      <w:r w:rsidRPr="00FC1B4F">
        <w:rPr>
          <w:rFonts w:ascii="Times New Roman" w:hAnsi="Times New Roman" w:cs="Times New Roman"/>
          <w:sz w:val="24"/>
        </w:rPr>
        <w:t xml:space="preserve">the tonality </w:t>
      </w:r>
      <w:r w:rsidR="002B6007" w:rsidRPr="00FC1B4F">
        <w:rPr>
          <w:rFonts w:ascii="Times New Roman" w:hAnsi="Times New Roman" w:cs="Times New Roman"/>
          <w:sz w:val="24"/>
        </w:rPr>
        <w:t>of</w:t>
      </w:r>
      <w:r w:rsidRPr="00FC1B4F">
        <w:rPr>
          <w:rFonts w:ascii="Times New Roman" w:hAnsi="Times New Roman" w:cs="Times New Roman"/>
          <w:sz w:val="24"/>
        </w:rPr>
        <w:t xml:space="preserve"> F minor. Measures 139-170 are a restatement of the A material in the new key</w:t>
      </w:r>
      <w:r w:rsidR="002B6007" w:rsidRPr="00FC1B4F">
        <w:rPr>
          <w:rFonts w:ascii="Times New Roman" w:hAnsi="Times New Roman" w:cs="Times New Roman"/>
          <w:sz w:val="24"/>
        </w:rPr>
        <w:t xml:space="preserve"> of</w:t>
      </w:r>
      <w:r w:rsidR="00001273" w:rsidRPr="00FC1B4F">
        <w:rPr>
          <w:rFonts w:ascii="Times New Roman" w:hAnsi="Times New Roman" w:cs="Times New Roman"/>
          <w:sz w:val="24"/>
        </w:rPr>
        <w:t xml:space="preserve"> F minor, </w:t>
      </w:r>
      <w:r w:rsidRPr="00FC1B4F">
        <w:rPr>
          <w:rFonts w:ascii="Times New Roman" w:hAnsi="Times New Roman" w:cs="Times New Roman"/>
          <w:sz w:val="24"/>
        </w:rPr>
        <w:t xml:space="preserve">structured the same way </w:t>
      </w:r>
      <w:r w:rsidRPr="00FC1B4F">
        <w:rPr>
          <w:rFonts w:ascii="Times New Roman" w:hAnsi="Times New Roman" w:cs="Times New Roman"/>
          <w:sz w:val="24"/>
        </w:rPr>
        <w:lastRenderedPageBreak/>
        <w:t>as before, except with the melody starting immediately on the V before settling into the newly established key center. The movement’s closing section begins at measure 171 and focuses on the background material from the movement which, due to the orchestration used, creates a significantly darker tone than the rest of the movement featuring bassoons, low-register violas, and two of the lowest commonly-used notes on the double bass.</w:t>
      </w:r>
    </w:p>
    <w:p w14:paraId="3667C0B9" w14:textId="0D74A553" w:rsidR="00290EB0" w:rsidRPr="00FC1B4F" w:rsidRDefault="00290EB0" w:rsidP="00290EB0">
      <w:pPr>
        <w:spacing w:after="160" w:line="480" w:lineRule="auto"/>
        <w:jc w:val="left"/>
        <w:rPr>
          <w:rFonts w:ascii="Times New Roman" w:hAnsi="Times New Roman" w:cs="Times New Roman"/>
          <w:sz w:val="24"/>
        </w:rPr>
      </w:pPr>
      <w:r w:rsidRPr="00FC1B4F">
        <w:rPr>
          <w:rFonts w:ascii="Times New Roman" w:hAnsi="Times New Roman" w:cs="Times New Roman"/>
          <w:sz w:val="24"/>
        </w:rPr>
        <w:tab/>
        <w:t>It was important for this movement that the princip</w:t>
      </w:r>
      <w:r w:rsidR="002B6007" w:rsidRPr="00FC1B4F">
        <w:rPr>
          <w:rFonts w:ascii="Times New Roman" w:hAnsi="Times New Roman" w:cs="Times New Roman"/>
          <w:sz w:val="24"/>
        </w:rPr>
        <w:t>a</w:t>
      </w:r>
      <w:r w:rsidRPr="00FC1B4F">
        <w:rPr>
          <w:rFonts w:ascii="Times New Roman" w:hAnsi="Times New Roman" w:cs="Times New Roman"/>
          <w:sz w:val="24"/>
        </w:rPr>
        <w:t>l melodic material somehow create a linkage to what had already been introduced in earlier movements. To that end, the introduction to the first phrase of the movement utilizes the same 0-1-0 movement found frequently throughout the first movement. This fragmentation of I-A</w:t>
      </w:r>
      <w:r w:rsidR="002537DB" w:rsidRPr="00FC1B4F">
        <w:rPr>
          <w:rFonts w:ascii="Times New Roman" w:hAnsi="Times New Roman" w:cs="Times New Roman"/>
          <w:sz w:val="24"/>
        </w:rPr>
        <w:t xml:space="preserve"> (Figure 2</w:t>
      </w:r>
      <w:r w:rsidR="008E5B81" w:rsidRPr="00FC1B4F">
        <w:rPr>
          <w:rFonts w:ascii="Times New Roman" w:hAnsi="Times New Roman" w:cs="Times New Roman"/>
          <w:sz w:val="24"/>
        </w:rPr>
        <w:t>2</w:t>
      </w:r>
      <w:r w:rsidR="002537DB" w:rsidRPr="00FC1B4F">
        <w:rPr>
          <w:rFonts w:ascii="Times New Roman" w:hAnsi="Times New Roman" w:cs="Times New Roman"/>
          <w:sz w:val="24"/>
        </w:rPr>
        <w:t>)</w:t>
      </w:r>
      <w:r w:rsidRPr="00FC1B4F">
        <w:rPr>
          <w:rFonts w:ascii="Times New Roman" w:hAnsi="Times New Roman" w:cs="Times New Roman"/>
          <w:sz w:val="24"/>
        </w:rPr>
        <w:t xml:space="preserve"> will be referred to as a fragmentation of III-1 throughout this chapter.</w:t>
      </w:r>
    </w:p>
    <w:p w14:paraId="0D892CED" w14:textId="53BB1BF6" w:rsidR="00074CA1" w:rsidRPr="00FC1B4F" w:rsidRDefault="00001273" w:rsidP="00001273">
      <w:pPr>
        <w:spacing w:after="160" w:line="240" w:lineRule="auto"/>
        <w:jc w:val="left"/>
        <w:rPr>
          <w:rFonts w:ascii="Times New Roman" w:hAnsi="Times New Roman" w:cs="Times New Roman"/>
          <w:sz w:val="24"/>
        </w:rPr>
      </w:pPr>
      <w:r w:rsidRPr="00FC1B4F">
        <w:rPr>
          <w:rFonts w:ascii="Times New Roman" w:hAnsi="Times New Roman" w:cs="Times New Roman"/>
          <w:noProof/>
          <w:rPrChange w:id="671" w:author="Daniels, Zachary C." w:date="2019-04-24T16:37:00Z">
            <w:rPr>
              <w:noProof/>
            </w:rPr>
          </w:rPrChange>
        </w:rPr>
        <w:drawing>
          <wp:inline distT="0" distB="0" distL="0" distR="0" wp14:anchorId="4C2C9E1C" wp14:editId="5CC2B48F">
            <wp:extent cx="2228049" cy="618739"/>
            <wp:effectExtent l="0" t="0" r="127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20319" t="46221" r="61695" b="44733"/>
                    <a:stretch/>
                  </pic:blipFill>
                  <pic:spPr bwMode="auto">
                    <a:xfrm>
                      <a:off x="0" y="0"/>
                      <a:ext cx="2275770" cy="631991"/>
                    </a:xfrm>
                    <a:prstGeom prst="rect">
                      <a:avLst/>
                    </a:prstGeom>
                    <a:ln>
                      <a:noFill/>
                    </a:ln>
                    <a:extLst>
                      <a:ext uri="{53640926-AAD7-44D8-BBD7-CCE9431645EC}">
                        <a14:shadowObscured xmlns:a14="http://schemas.microsoft.com/office/drawing/2010/main"/>
                      </a:ext>
                    </a:extLst>
                  </pic:spPr>
                </pic:pic>
              </a:graphicData>
            </a:graphic>
          </wp:inline>
        </w:drawing>
      </w:r>
    </w:p>
    <w:p w14:paraId="32D5A334" w14:textId="7B98F5F0" w:rsidR="00290EB0" w:rsidRPr="00FC1B4F" w:rsidRDefault="00074CA1" w:rsidP="00F65AD5">
      <w:pPr>
        <w:pStyle w:val="Figures"/>
        <w:rPr>
          <w:rFonts w:cs="Times New Roman"/>
        </w:rPr>
      </w:pPr>
      <w:bookmarkStart w:id="672" w:name="_Toc7452215"/>
      <w:r w:rsidRPr="00FC1B4F">
        <w:rPr>
          <w:rFonts w:cs="Times New Roman"/>
        </w:rPr>
        <w:t xml:space="preserve">Figure </w:t>
      </w:r>
      <w:r w:rsidR="0095464F" w:rsidRPr="00C064A2">
        <w:rPr>
          <w:rFonts w:cs="Times New Roman"/>
        </w:rPr>
        <w:fldChar w:fldCharType="begin"/>
      </w:r>
      <w:r w:rsidR="0095464F" w:rsidRPr="00FC1B4F">
        <w:rPr>
          <w:rFonts w:cs="Times New Roman"/>
        </w:rPr>
        <w:instrText xml:space="preserve"> SEQ Figure \* ARABIC </w:instrText>
      </w:r>
      <w:r w:rsidR="0095464F" w:rsidRPr="00FC1B4F">
        <w:rPr>
          <w:rFonts w:cs="Times New Roman"/>
          <w:rPrChange w:id="673" w:author="Daniels, Zachary C." w:date="2019-04-24T16:37:00Z">
            <w:rPr>
              <w:rFonts w:cs="Times New Roman"/>
              <w:noProof/>
            </w:rPr>
          </w:rPrChange>
        </w:rPr>
        <w:fldChar w:fldCharType="separate"/>
      </w:r>
      <w:r w:rsidR="00C064A2">
        <w:rPr>
          <w:rFonts w:cs="Times New Roman"/>
          <w:noProof/>
        </w:rPr>
        <w:t>22</w:t>
      </w:r>
      <w:r w:rsidR="0095464F" w:rsidRPr="00C064A2">
        <w:rPr>
          <w:rFonts w:cs="Times New Roman"/>
          <w:noProof/>
        </w:rPr>
        <w:fldChar w:fldCharType="end"/>
      </w:r>
      <w:r w:rsidRPr="00FC1B4F">
        <w:rPr>
          <w:rFonts w:cs="Times New Roman"/>
        </w:rPr>
        <w:t>: m. 1-2, vln1</w:t>
      </w:r>
      <w:bookmarkEnd w:id="672"/>
    </w:p>
    <w:p w14:paraId="64051CDF" w14:textId="77777777" w:rsidR="00074CA1" w:rsidRPr="00FC1B4F" w:rsidRDefault="00074CA1" w:rsidP="00074CA1">
      <w:pPr>
        <w:rPr>
          <w:rFonts w:ascii="Times New Roman" w:hAnsi="Times New Roman" w:cs="Times New Roman"/>
        </w:rPr>
      </w:pPr>
    </w:p>
    <w:p w14:paraId="48E2E0D3" w14:textId="30CC5165" w:rsidR="00290EB0" w:rsidRPr="00FC1B4F" w:rsidRDefault="00290EB0" w:rsidP="00290EB0">
      <w:pPr>
        <w:spacing w:after="160" w:line="480" w:lineRule="auto"/>
        <w:jc w:val="left"/>
        <w:rPr>
          <w:rFonts w:ascii="Times New Roman" w:hAnsi="Times New Roman" w:cs="Times New Roman"/>
          <w:sz w:val="24"/>
        </w:rPr>
      </w:pPr>
      <w:r w:rsidRPr="00FC1B4F">
        <w:rPr>
          <w:rFonts w:ascii="Times New Roman" w:hAnsi="Times New Roman" w:cs="Times New Roman"/>
          <w:sz w:val="24"/>
        </w:rPr>
        <w:tab/>
        <w:t>This fragmentation is used again in measures 5-8 with rhythmic variance, before the phrase officially begins at measure 9</w:t>
      </w:r>
      <w:r w:rsidR="002537DB" w:rsidRPr="00FC1B4F">
        <w:rPr>
          <w:rFonts w:ascii="Times New Roman" w:hAnsi="Times New Roman" w:cs="Times New Roman"/>
          <w:sz w:val="24"/>
        </w:rPr>
        <w:t xml:space="preserve"> (Figure 2</w:t>
      </w:r>
      <w:r w:rsidR="008E5B81" w:rsidRPr="00FC1B4F">
        <w:rPr>
          <w:rFonts w:ascii="Times New Roman" w:hAnsi="Times New Roman" w:cs="Times New Roman"/>
          <w:sz w:val="24"/>
        </w:rPr>
        <w:t>3</w:t>
      </w:r>
      <w:r w:rsidR="002537DB" w:rsidRPr="00FC1B4F">
        <w:rPr>
          <w:rFonts w:ascii="Times New Roman" w:hAnsi="Times New Roman" w:cs="Times New Roman"/>
          <w:sz w:val="24"/>
        </w:rPr>
        <w:t>)</w:t>
      </w:r>
      <w:r w:rsidRPr="00FC1B4F">
        <w:rPr>
          <w:rFonts w:ascii="Times New Roman" w:hAnsi="Times New Roman" w:cs="Times New Roman"/>
          <w:sz w:val="24"/>
        </w:rPr>
        <w:t xml:space="preserve">. The second phrase, beginning at measure 17 and lasting through measure 32, takes place in a higher register, focusing on E, as the V of </w:t>
      </w:r>
      <w:r w:rsidR="002B6007" w:rsidRPr="00FC1B4F">
        <w:rPr>
          <w:rFonts w:ascii="Times New Roman" w:hAnsi="Times New Roman" w:cs="Times New Roman"/>
          <w:sz w:val="24"/>
        </w:rPr>
        <w:t>the</w:t>
      </w:r>
      <w:r w:rsidRPr="00FC1B4F">
        <w:rPr>
          <w:rFonts w:ascii="Times New Roman" w:hAnsi="Times New Roman" w:cs="Times New Roman"/>
          <w:sz w:val="24"/>
        </w:rPr>
        <w:t xml:space="preserve"> established key center of A. The orchestration in this section remains unchanged, with a steady pulse in the cellos </w:t>
      </w:r>
      <w:r w:rsidRPr="00FC1B4F">
        <w:rPr>
          <w:rFonts w:ascii="Times New Roman" w:hAnsi="Times New Roman" w:cs="Times New Roman"/>
          <w:sz w:val="24"/>
        </w:rPr>
        <w:lastRenderedPageBreak/>
        <w:t xml:space="preserve">and bassoons that is reinforced by the double basses on the downbeats and featuring an A </w:t>
      </w:r>
      <w:r w:rsidRPr="00FC1B4F">
        <w:rPr>
          <w:rFonts w:ascii="Times New Roman" w:hAnsi="Times New Roman" w:cs="Times New Roman"/>
          <w:sz w:val="24"/>
        </w:rPr>
        <w:sym w:font="Wingdings" w:char="F0E0"/>
      </w:r>
      <w:r w:rsidRPr="00FC1B4F">
        <w:rPr>
          <w:rFonts w:ascii="Times New Roman" w:hAnsi="Times New Roman" w:cs="Times New Roman"/>
          <w:sz w:val="24"/>
        </w:rPr>
        <w:t xml:space="preserve"> Bb trill in the violas.</w:t>
      </w:r>
    </w:p>
    <w:p w14:paraId="42D7DDD0" w14:textId="77777777" w:rsidR="00290EB0" w:rsidRPr="00FC1B4F" w:rsidRDefault="00290EB0" w:rsidP="00290EB0">
      <w:pPr>
        <w:spacing w:after="160" w:line="480" w:lineRule="auto"/>
        <w:jc w:val="left"/>
        <w:rPr>
          <w:rFonts w:ascii="Times New Roman" w:hAnsi="Times New Roman" w:cs="Times New Roman"/>
          <w:b/>
          <w:sz w:val="24"/>
        </w:rPr>
      </w:pPr>
    </w:p>
    <w:p w14:paraId="47B13525" w14:textId="21B39343" w:rsidR="00074CA1" w:rsidRPr="00FC1B4F" w:rsidRDefault="00001273" w:rsidP="00074CA1">
      <w:pPr>
        <w:pStyle w:val="Caption"/>
        <w:jc w:val="left"/>
        <w:rPr>
          <w:rFonts w:ascii="Times New Roman" w:hAnsi="Times New Roman" w:cs="Times New Roman"/>
          <w:color w:val="auto"/>
          <w:rPrChange w:id="674" w:author="Daniels, Zachary C." w:date="2019-04-24T16:37:00Z">
            <w:rPr>
              <w:rFonts w:ascii="Times New Roman" w:hAnsi="Times New Roman" w:cs="Times New Roman"/>
            </w:rPr>
          </w:rPrChange>
        </w:rPr>
      </w:pPr>
      <w:r w:rsidRPr="00FC1B4F">
        <w:rPr>
          <w:rFonts w:ascii="Times New Roman" w:hAnsi="Times New Roman" w:cs="Times New Roman"/>
          <w:noProof/>
          <w:color w:val="auto"/>
          <w:rPrChange w:id="675" w:author="Daniels, Zachary C." w:date="2019-04-24T16:37:00Z">
            <w:rPr>
              <w:noProof/>
            </w:rPr>
          </w:rPrChange>
        </w:rPr>
        <w:drawing>
          <wp:inline distT="0" distB="0" distL="0" distR="0" wp14:anchorId="01252BB7" wp14:editId="637A56A2">
            <wp:extent cx="4900077" cy="475725"/>
            <wp:effectExtent l="0" t="0" r="0" b="63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16367" t="50717" r="16281" b="37440"/>
                    <a:stretch/>
                  </pic:blipFill>
                  <pic:spPr bwMode="auto">
                    <a:xfrm>
                      <a:off x="0" y="0"/>
                      <a:ext cx="5044551" cy="489751"/>
                    </a:xfrm>
                    <a:prstGeom prst="rect">
                      <a:avLst/>
                    </a:prstGeom>
                    <a:ln>
                      <a:noFill/>
                    </a:ln>
                    <a:extLst>
                      <a:ext uri="{53640926-AAD7-44D8-BBD7-CCE9431645EC}">
                        <a14:shadowObscured xmlns:a14="http://schemas.microsoft.com/office/drawing/2010/main"/>
                      </a:ext>
                    </a:extLst>
                  </pic:spPr>
                </pic:pic>
              </a:graphicData>
            </a:graphic>
          </wp:inline>
        </w:drawing>
      </w:r>
    </w:p>
    <w:p w14:paraId="3DABEC0B" w14:textId="434ECD0E" w:rsidR="00290EB0" w:rsidRPr="00FC1B4F" w:rsidRDefault="00074CA1" w:rsidP="00F65AD5">
      <w:pPr>
        <w:pStyle w:val="Figures"/>
        <w:rPr>
          <w:rFonts w:cs="Times New Roman"/>
          <w:sz w:val="24"/>
        </w:rPr>
      </w:pPr>
      <w:bookmarkStart w:id="676" w:name="_Toc7452216"/>
      <w:r w:rsidRPr="00FC1B4F">
        <w:rPr>
          <w:rFonts w:cs="Times New Roman"/>
        </w:rPr>
        <w:t xml:space="preserve">Figure </w:t>
      </w:r>
      <w:r w:rsidR="0095464F" w:rsidRPr="00C064A2">
        <w:rPr>
          <w:rFonts w:cs="Times New Roman"/>
        </w:rPr>
        <w:fldChar w:fldCharType="begin"/>
      </w:r>
      <w:r w:rsidR="0095464F" w:rsidRPr="00FC1B4F">
        <w:rPr>
          <w:rFonts w:cs="Times New Roman"/>
        </w:rPr>
        <w:instrText xml:space="preserve"> SEQ Figure \* ARABIC </w:instrText>
      </w:r>
      <w:r w:rsidR="0095464F" w:rsidRPr="00FC1B4F">
        <w:rPr>
          <w:rFonts w:cs="Times New Roman"/>
          <w:rPrChange w:id="677" w:author="Daniels, Zachary C." w:date="2019-04-24T16:37:00Z">
            <w:rPr>
              <w:rFonts w:cs="Times New Roman"/>
              <w:noProof/>
            </w:rPr>
          </w:rPrChange>
        </w:rPr>
        <w:fldChar w:fldCharType="separate"/>
      </w:r>
      <w:r w:rsidR="00C064A2">
        <w:rPr>
          <w:rFonts w:cs="Times New Roman"/>
          <w:noProof/>
        </w:rPr>
        <w:t>23</w:t>
      </w:r>
      <w:r w:rsidR="0095464F" w:rsidRPr="00C064A2">
        <w:rPr>
          <w:rFonts w:cs="Times New Roman"/>
          <w:noProof/>
        </w:rPr>
        <w:fldChar w:fldCharType="end"/>
      </w:r>
      <w:r w:rsidRPr="00FC1B4F">
        <w:rPr>
          <w:rFonts w:cs="Times New Roman"/>
        </w:rPr>
        <w:t>: m. 9-16 vln1</w:t>
      </w:r>
      <w:bookmarkEnd w:id="676"/>
    </w:p>
    <w:p w14:paraId="078B2476" w14:textId="77777777" w:rsidR="00290EB0" w:rsidRPr="00FC1B4F" w:rsidRDefault="00290EB0" w:rsidP="00290EB0">
      <w:pPr>
        <w:spacing w:after="160" w:line="480" w:lineRule="auto"/>
        <w:jc w:val="left"/>
        <w:rPr>
          <w:rFonts w:ascii="Times New Roman" w:hAnsi="Times New Roman" w:cs="Times New Roman"/>
          <w:sz w:val="24"/>
        </w:rPr>
      </w:pPr>
    </w:p>
    <w:p w14:paraId="61A4A62C" w14:textId="124ABB6E" w:rsidR="00074CA1" w:rsidRPr="00FC1B4F" w:rsidRDefault="00290EB0" w:rsidP="00032944">
      <w:pPr>
        <w:spacing w:after="160" w:line="480" w:lineRule="auto"/>
        <w:jc w:val="left"/>
        <w:rPr>
          <w:rFonts w:ascii="Times New Roman" w:hAnsi="Times New Roman" w:cs="Times New Roman"/>
          <w:sz w:val="24"/>
        </w:rPr>
      </w:pPr>
      <w:r w:rsidRPr="00FC1B4F">
        <w:rPr>
          <w:rFonts w:ascii="Times New Roman" w:hAnsi="Times New Roman" w:cs="Times New Roman"/>
          <w:sz w:val="24"/>
        </w:rPr>
        <w:tab/>
        <w:t>In measure 33, there is a 4-</w:t>
      </w:r>
      <w:r w:rsidR="002B6007" w:rsidRPr="00FC1B4F">
        <w:rPr>
          <w:rFonts w:ascii="Times New Roman" w:hAnsi="Times New Roman" w:cs="Times New Roman"/>
          <w:sz w:val="24"/>
        </w:rPr>
        <w:t>measure</w:t>
      </w:r>
      <w:r w:rsidRPr="00FC1B4F">
        <w:rPr>
          <w:rFonts w:ascii="Times New Roman" w:hAnsi="Times New Roman" w:cs="Times New Roman"/>
          <w:sz w:val="24"/>
        </w:rPr>
        <w:t xml:space="preserve"> extension to the third phrase </w:t>
      </w:r>
      <w:r w:rsidR="002B6007" w:rsidRPr="00FC1B4F">
        <w:rPr>
          <w:rFonts w:ascii="Times New Roman" w:hAnsi="Times New Roman" w:cs="Times New Roman"/>
          <w:sz w:val="24"/>
        </w:rPr>
        <w:t>(</w:t>
      </w:r>
      <w:r w:rsidRPr="00FC1B4F">
        <w:rPr>
          <w:rFonts w:ascii="Times New Roman" w:hAnsi="Times New Roman" w:cs="Times New Roman"/>
          <w:sz w:val="24"/>
        </w:rPr>
        <w:t>heard in the clarinets</w:t>
      </w:r>
      <w:r w:rsidR="002B6007" w:rsidRPr="00FC1B4F">
        <w:rPr>
          <w:rFonts w:ascii="Times New Roman" w:hAnsi="Times New Roman" w:cs="Times New Roman"/>
          <w:sz w:val="24"/>
        </w:rPr>
        <w:t>)</w:t>
      </w:r>
      <w:r w:rsidRPr="00FC1B4F">
        <w:rPr>
          <w:rFonts w:ascii="Times New Roman" w:hAnsi="Times New Roman" w:cs="Times New Roman"/>
          <w:sz w:val="24"/>
        </w:rPr>
        <w:t xml:space="preserve"> that returns the melody back to the I, closing the first </w:t>
      </w:r>
      <w:r w:rsidR="002B6007" w:rsidRPr="00FC1B4F">
        <w:rPr>
          <w:rFonts w:ascii="Times New Roman" w:hAnsi="Times New Roman" w:cs="Times New Roman"/>
          <w:sz w:val="24"/>
        </w:rPr>
        <w:t>section</w:t>
      </w:r>
      <w:r w:rsidRPr="00FC1B4F">
        <w:rPr>
          <w:rFonts w:ascii="Times New Roman" w:hAnsi="Times New Roman" w:cs="Times New Roman"/>
          <w:sz w:val="24"/>
        </w:rPr>
        <w:t xml:space="preserve"> of the movement. This extension underwent several iterations, beginning as a simple repetition of the E </w:t>
      </w:r>
      <w:r w:rsidRPr="00FC1B4F">
        <w:rPr>
          <w:rFonts w:ascii="Times New Roman" w:hAnsi="Times New Roman" w:cs="Times New Roman"/>
          <w:sz w:val="24"/>
        </w:rPr>
        <w:sym w:font="Wingdings" w:char="F0E0"/>
      </w:r>
      <w:r w:rsidRPr="00FC1B4F">
        <w:rPr>
          <w:rFonts w:ascii="Times New Roman" w:hAnsi="Times New Roman" w:cs="Times New Roman"/>
          <w:sz w:val="24"/>
        </w:rPr>
        <w:t xml:space="preserve"> F motion, as a continuation of the I – bII motion from earlier, with a rhythmic alteration in its’ third iteration </w:t>
      </w:r>
      <w:r w:rsidR="002B6007" w:rsidRPr="00FC1B4F">
        <w:rPr>
          <w:rFonts w:ascii="Times New Roman" w:hAnsi="Times New Roman" w:cs="Times New Roman"/>
          <w:sz w:val="24"/>
        </w:rPr>
        <w:t>which</w:t>
      </w:r>
      <w:r w:rsidRPr="00FC1B4F">
        <w:rPr>
          <w:rFonts w:ascii="Times New Roman" w:hAnsi="Times New Roman" w:cs="Times New Roman"/>
          <w:sz w:val="24"/>
        </w:rPr>
        <w:t xml:space="preserve"> morphed </w:t>
      </w:r>
      <w:r w:rsidR="002B6007" w:rsidRPr="00FC1B4F">
        <w:rPr>
          <w:rFonts w:ascii="Times New Roman" w:hAnsi="Times New Roman" w:cs="Times New Roman"/>
          <w:sz w:val="24"/>
        </w:rPr>
        <w:t xml:space="preserve">slowly </w:t>
      </w:r>
      <w:r w:rsidRPr="00FC1B4F">
        <w:rPr>
          <w:rFonts w:ascii="Times New Roman" w:hAnsi="Times New Roman" w:cs="Times New Roman"/>
          <w:sz w:val="24"/>
        </w:rPr>
        <w:t xml:space="preserve">into an ornamented, rhythmically augmented transformation of this same 0-1-0 material </w:t>
      </w:r>
      <w:r w:rsidR="00032944" w:rsidRPr="00FC1B4F">
        <w:rPr>
          <w:rFonts w:ascii="Times New Roman" w:hAnsi="Times New Roman" w:cs="Times New Roman"/>
          <w:sz w:val="24"/>
        </w:rPr>
        <w:t>used as the genesis of much of this symphony.</w:t>
      </w:r>
    </w:p>
    <w:p w14:paraId="0B2AA5AC" w14:textId="5CB0635B" w:rsidR="00290EB0" w:rsidRPr="00FC1B4F" w:rsidRDefault="00290EB0" w:rsidP="00290EB0">
      <w:pPr>
        <w:spacing w:after="160" w:line="480" w:lineRule="auto"/>
        <w:jc w:val="left"/>
        <w:rPr>
          <w:rFonts w:ascii="Times New Roman" w:hAnsi="Times New Roman" w:cs="Times New Roman"/>
          <w:sz w:val="24"/>
        </w:rPr>
      </w:pPr>
      <w:r w:rsidRPr="00FC1B4F">
        <w:rPr>
          <w:rFonts w:ascii="Times New Roman" w:hAnsi="Times New Roman" w:cs="Times New Roman"/>
          <w:sz w:val="24"/>
        </w:rPr>
        <w:tab/>
        <w:t xml:space="preserve">The next </w:t>
      </w:r>
      <w:r w:rsidR="002B6007" w:rsidRPr="00FC1B4F">
        <w:rPr>
          <w:rFonts w:ascii="Times New Roman" w:hAnsi="Times New Roman" w:cs="Times New Roman"/>
          <w:sz w:val="24"/>
        </w:rPr>
        <w:t>section</w:t>
      </w:r>
      <w:r w:rsidRPr="00FC1B4F">
        <w:rPr>
          <w:rFonts w:ascii="Times New Roman" w:hAnsi="Times New Roman" w:cs="Times New Roman"/>
          <w:sz w:val="24"/>
        </w:rPr>
        <w:t xml:space="preserve"> begins immediately on the downbeat of measure 38 with what can be considered a second statement of the A material, III-2. This material is very similar to III-1, with minor changes to orchestration to fill out the sonic landscape more. These changes include the addition of glockenspiel, and an additional octave in the violins for the melodic line, and the addition of clarinet to fill out the quarter-note pulse.</w:t>
      </w:r>
    </w:p>
    <w:p w14:paraId="7E225FB8" w14:textId="77777777" w:rsidR="00290EB0" w:rsidRPr="00FC1B4F" w:rsidRDefault="00290EB0" w:rsidP="00290EB0">
      <w:pPr>
        <w:spacing w:after="160" w:line="480" w:lineRule="auto"/>
        <w:jc w:val="left"/>
        <w:rPr>
          <w:rFonts w:ascii="Times New Roman" w:hAnsi="Times New Roman" w:cs="Times New Roman"/>
          <w:sz w:val="24"/>
        </w:rPr>
      </w:pPr>
      <w:r w:rsidRPr="00FC1B4F">
        <w:rPr>
          <w:rFonts w:ascii="Times New Roman" w:hAnsi="Times New Roman" w:cs="Times New Roman"/>
          <w:sz w:val="24"/>
        </w:rPr>
        <w:lastRenderedPageBreak/>
        <w:tab/>
        <w:t xml:space="preserve">The third and final phrase of the A section of music is a return to III-1, but with an important additional element. This additional element, found in the theremin and reinforced by the trombone, is a simple, sustained D natural that rises and falls from pp </w:t>
      </w:r>
      <w:r w:rsidRPr="00FC1B4F">
        <w:rPr>
          <w:rFonts w:ascii="Times New Roman" w:hAnsi="Times New Roman" w:cs="Times New Roman"/>
          <w:sz w:val="24"/>
        </w:rPr>
        <w:sym w:font="Wingdings" w:char="F0E0"/>
      </w:r>
      <w:r w:rsidRPr="00FC1B4F">
        <w:rPr>
          <w:rFonts w:ascii="Times New Roman" w:hAnsi="Times New Roman" w:cs="Times New Roman"/>
          <w:sz w:val="24"/>
        </w:rPr>
        <w:t xml:space="preserve"> f </w:t>
      </w:r>
      <w:r w:rsidRPr="00FC1B4F">
        <w:rPr>
          <w:rFonts w:ascii="Times New Roman" w:hAnsi="Times New Roman" w:cs="Times New Roman"/>
          <w:sz w:val="24"/>
        </w:rPr>
        <w:sym w:font="Wingdings" w:char="F0E0"/>
      </w:r>
      <w:r w:rsidRPr="00FC1B4F">
        <w:rPr>
          <w:rFonts w:ascii="Times New Roman" w:hAnsi="Times New Roman" w:cs="Times New Roman"/>
          <w:sz w:val="24"/>
        </w:rPr>
        <w:t xml:space="preserve"> pp twice before jumping up a fifth to A natural and repeating the same dynamic arc.</w:t>
      </w:r>
    </w:p>
    <w:p w14:paraId="07BF0471" w14:textId="57CB13E3" w:rsidR="00290EB0" w:rsidRPr="00FC1B4F" w:rsidRDefault="00290EB0" w:rsidP="00290EB0">
      <w:pPr>
        <w:spacing w:after="160" w:line="480" w:lineRule="auto"/>
        <w:jc w:val="left"/>
        <w:rPr>
          <w:rFonts w:ascii="Times New Roman" w:hAnsi="Times New Roman" w:cs="Times New Roman"/>
          <w:sz w:val="24"/>
        </w:rPr>
      </w:pPr>
      <w:r w:rsidRPr="00FC1B4F">
        <w:rPr>
          <w:rFonts w:ascii="Times New Roman" w:hAnsi="Times New Roman" w:cs="Times New Roman"/>
          <w:sz w:val="24"/>
        </w:rPr>
        <w:tab/>
        <w:t xml:space="preserve">Over the theremin/trombone sustained notes, the B section of the movement begins in measure 86 with a far more contrapuntal </w:t>
      </w:r>
      <w:r w:rsidR="002B6007" w:rsidRPr="00FC1B4F">
        <w:rPr>
          <w:rFonts w:ascii="Times New Roman" w:hAnsi="Times New Roman" w:cs="Times New Roman"/>
          <w:sz w:val="24"/>
        </w:rPr>
        <w:t>textural treatment of</w:t>
      </w:r>
      <w:r w:rsidRPr="00FC1B4F">
        <w:rPr>
          <w:rFonts w:ascii="Times New Roman" w:hAnsi="Times New Roman" w:cs="Times New Roman"/>
          <w:sz w:val="24"/>
        </w:rPr>
        <w:t xml:space="preserve"> the </w:t>
      </w:r>
      <w:r w:rsidR="002B6007" w:rsidRPr="00FC1B4F">
        <w:rPr>
          <w:rFonts w:ascii="Times New Roman" w:hAnsi="Times New Roman" w:cs="Times New Roman"/>
          <w:sz w:val="24"/>
        </w:rPr>
        <w:t>[</w:t>
      </w:r>
      <w:r w:rsidRPr="00FC1B4F">
        <w:rPr>
          <w:rFonts w:ascii="Times New Roman" w:hAnsi="Times New Roman" w:cs="Times New Roman"/>
          <w:sz w:val="24"/>
        </w:rPr>
        <w:t>III-1</w:t>
      </w:r>
      <w:r w:rsidR="002B6007" w:rsidRPr="00FC1B4F">
        <w:rPr>
          <w:rFonts w:ascii="Times New Roman" w:hAnsi="Times New Roman" w:cs="Times New Roman"/>
          <w:sz w:val="24"/>
        </w:rPr>
        <w:t>]</w:t>
      </w:r>
      <w:r w:rsidRPr="00FC1B4F">
        <w:rPr>
          <w:rFonts w:ascii="Times New Roman" w:hAnsi="Times New Roman" w:cs="Times New Roman"/>
          <w:sz w:val="24"/>
        </w:rPr>
        <w:t xml:space="preserve"> material, as well as extrapolations from movement I’s melodies</w:t>
      </w:r>
      <w:r w:rsidR="002B6007" w:rsidRPr="00FC1B4F">
        <w:rPr>
          <w:rFonts w:ascii="Times New Roman" w:hAnsi="Times New Roman" w:cs="Times New Roman"/>
          <w:sz w:val="24"/>
        </w:rPr>
        <w:t>.</w:t>
      </w:r>
      <w:r w:rsidR="002537DB" w:rsidRPr="00FC1B4F">
        <w:rPr>
          <w:rFonts w:ascii="Times New Roman" w:hAnsi="Times New Roman" w:cs="Times New Roman"/>
          <w:sz w:val="24"/>
        </w:rPr>
        <w:t xml:space="preserve"> (Figure 2</w:t>
      </w:r>
      <w:r w:rsidR="008E5B81" w:rsidRPr="00FC1B4F">
        <w:rPr>
          <w:rFonts w:ascii="Times New Roman" w:hAnsi="Times New Roman" w:cs="Times New Roman"/>
          <w:sz w:val="24"/>
        </w:rPr>
        <w:t>4</w:t>
      </w:r>
      <w:r w:rsidR="002537DB" w:rsidRPr="00FC1B4F">
        <w:rPr>
          <w:rFonts w:ascii="Times New Roman" w:hAnsi="Times New Roman" w:cs="Times New Roman"/>
          <w:sz w:val="24"/>
        </w:rPr>
        <w:t>)</w:t>
      </w:r>
    </w:p>
    <w:p w14:paraId="461A1A6C" w14:textId="5724050C" w:rsidR="00290EB0" w:rsidRPr="00FC1B4F" w:rsidRDefault="00622A72" w:rsidP="00290EB0">
      <w:pPr>
        <w:spacing w:after="160" w:line="480" w:lineRule="auto"/>
        <w:jc w:val="left"/>
        <w:rPr>
          <w:rFonts w:ascii="Times New Roman" w:hAnsi="Times New Roman" w:cs="Times New Roman"/>
          <w:sz w:val="24"/>
        </w:rPr>
      </w:pPr>
      <w:r w:rsidRPr="00FC1B4F">
        <w:rPr>
          <w:rFonts w:ascii="Times New Roman" w:hAnsi="Times New Roman" w:cs="Times New Roman"/>
          <w:noProof/>
          <w:rPrChange w:id="678" w:author="Daniels, Zachary C." w:date="2019-04-24T16:37:00Z">
            <w:rPr>
              <w:noProof/>
            </w:rPr>
          </w:rPrChange>
        </w:rPr>
        <w:drawing>
          <wp:inline distT="0" distB="0" distL="0" distR="0" wp14:anchorId="1BE27C99" wp14:editId="1B5ED90C">
            <wp:extent cx="5066395" cy="598066"/>
            <wp:effectExtent l="0" t="0" r="127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26102" t="37129" r="24202" b="52246"/>
                    <a:stretch/>
                  </pic:blipFill>
                  <pic:spPr bwMode="auto">
                    <a:xfrm>
                      <a:off x="0" y="0"/>
                      <a:ext cx="5205539" cy="614491"/>
                    </a:xfrm>
                    <a:prstGeom prst="rect">
                      <a:avLst/>
                    </a:prstGeom>
                    <a:ln>
                      <a:noFill/>
                    </a:ln>
                    <a:extLst>
                      <a:ext uri="{53640926-AAD7-44D8-BBD7-CCE9431645EC}">
                        <a14:shadowObscured xmlns:a14="http://schemas.microsoft.com/office/drawing/2010/main"/>
                      </a:ext>
                    </a:extLst>
                  </pic:spPr>
                </pic:pic>
              </a:graphicData>
            </a:graphic>
          </wp:inline>
        </w:drawing>
      </w:r>
    </w:p>
    <w:p w14:paraId="7AF86A2E" w14:textId="377A67C4" w:rsidR="00290EB0" w:rsidRPr="00FC1B4F" w:rsidRDefault="00E4636D" w:rsidP="00F65AD5">
      <w:pPr>
        <w:pStyle w:val="Figures"/>
        <w:rPr>
          <w:rFonts w:cs="Times New Roman"/>
          <w:sz w:val="24"/>
        </w:rPr>
      </w:pPr>
      <w:bookmarkStart w:id="679" w:name="_Toc7452217"/>
      <w:r w:rsidRPr="00FC1B4F">
        <w:rPr>
          <w:rFonts w:cs="Times New Roman"/>
        </w:rPr>
        <w:t xml:space="preserve">Figure </w:t>
      </w:r>
      <w:r w:rsidR="0095464F" w:rsidRPr="00C064A2">
        <w:rPr>
          <w:rFonts w:cs="Times New Roman"/>
        </w:rPr>
        <w:fldChar w:fldCharType="begin"/>
      </w:r>
      <w:r w:rsidR="0095464F" w:rsidRPr="00FC1B4F">
        <w:rPr>
          <w:rFonts w:cs="Times New Roman"/>
        </w:rPr>
        <w:instrText xml:space="preserve"> SEQ Figure \* ARABIC </w:instrText>
      </w:r>
      <w:r w:rsidR="0095464F" w:rsidRPr="00FC1B4F">
        <w:rPr>
          <w:rFonts w:cs="Times New Roman"/>
          <w:rPrChange w:id="680" w:author="Daniels, Zachary C." w:date="2019-04-24T16:37:00Z">
            <w:rPr>
              <w:rFonts w:cs="Times New Roman"/>
              <w:noProof/>
            </w:rPr>
          </w:rPrChange>
        </w:rPr>
        <w:fldChar w:fldCharType="separate"/>
      </w:r>
      <w:r w:rsidR="00C064A2">
        <w:rPr>
          <w:rFonts w:cs="Times New Roman"/>
          <w:noProof/>
        </w:rPr>
        <w:t>24</w:t>
      </w:r>
      <w:r w:rsidR="0095464F" w:rsidRPr="00C064A2">
        <w:rPr>
          <w:rFonts w:cs="Times New Roman"/>
          <w:noProof/>
        </w:rPr>
        <w:fldChar w:fldCharType="end"/>
      </w:r>
      <w:r w:rsidRPr="00FC1B4F">
        <w:rPr>
          <w:rFonts w:cs="Times New Roman"/>
        </w:rPr>
        <w:t xml:space="preserve">: Measure </w:t>
      </w:r>
      <w:r w:rsidR="00E86509" w:rsidRPr="00FC1B4F">
        <w:rPr>
          <w:rFonts w:cs="Times New Roman"/>
        </w:rPr>
        <w:t>90</w:t>
      </w:r>
      <w:r w:rsidRPr="00FC1B4F">
        <w:rPr>
          <w:rFonts w:cs="Times New Roman"/>
        </w:rPr>
        <w:t>-</w:t>
      </w:r>
      <w:r w:rsidR="00E86509" w:rsidRPr="00FC1B4F">
        <w:rPr>
          <w:rFonts w:cs="Times New Roman"/>
        </w:rPr>
        <w:t>96</w:t>
      </w:r>
      <w:r w:rsidRPr="00FC1B4F">
        <w:rPr>
          <w:rFonts w:cs="Times New Roman"/>
        </w:rPr>
        <w:t xml:space="preserve"> </w:t>
      </w:r>
      <w:r w:rsidR="00E86509" w:rsidRPr="00FC1B4F">
        <w:rPr>
          <w:rFonts w:cs="Times New Roman"/>
        </w:rPr>
        <w:t>[I-A]</w:t>
      </w:r>
      <w:bookmarkEnd w:id="679"/>
      <w:r w:rsidR="00E86509" w:rsidRPr="00FC1B4F">
        <w:rPr>
          <w:rFonts w:cs="Times New Roman"/>
        </w:rPr>
        <w:t xml:space="preserve"> </w:t>
      </w:r>
    </w:p>
    <w:p w14:paraId="270E6EDC" w14:textId="77777777" w:rsidR="00290EB0" w:rsidRPr="00FC1B4F" w:rsidRDefault="00290EB0" w:rsidP="00290EB0">
      <w:pPr>
        <w:spacing w:after="160" w:line="480" w:lineRule="auto"/>
        <w:jc w:val="left"/>
        <w:rPr>
          <w:rFonts w:ascii="Times New Roman" w:hAnsi="Times New Roman" w:cs="Times New Roman"/>
          <w:sz w:val="24"/>
        </w:rPr>
      </w:pPr>
    </w:p>
    <w:p w14:paraId="4C330E01" w14:textId="1EDB1594" w:rsidR="00E4636D" w:rsidRPr="00FC1B4F" w:rsidRDefault="00290EB0" w:rsidP="00032944">
      <w:pPr>
        <w:spacing w:after="160" w:line="480" w:lineRule="auto"/>
        <w:jc w:val="left"/>
        <w:rPr>
          <w:rFonts w:ascii="Times New Roman" w:hAnsi="Times New Roman" w:cs="Times New Roman"/>
          <w:sz w:val="24"/>
        </w:rPr>
      </w:pPr>
      <w:r w:rsidRPr="00FC1B4F">
        <w:rPr>
          <w:rFonts w:ascii="Times New Roman" w:hAnsi="Times New Roman" w:cs="Times New Roman"/>
          <w:sz w:val="24"/>
        </w:rPr>
        <w:tab/>
        <w:t xml:space="preserve">At the beginning of </w:t>
      </w:r>
      <w:r w:rsidR="00606264" w:rsidRPr="00FC1B4F">
        <w:rPr>
          <w:rFonts w:ascii="Times New Roman" w:hAnsi="Times New Roman" w:cs="Times New Roman"/>
          <w:sz w:val="24"/>
        </w:rPr>
        <w:t>the</w:t>
      </w:r>
      <w:r w:rsidRPr="00FC1B4F">
        <w:rPr>
          <w:rFonts w:ascii="Times New Roman" w:hAnsi="Times New Roman" w:cs="Times New Roman"/>
          <w:sz w:val="24"/>
        </w:rPr>
        <w:t xml:space="preserve"> developmental material, the double bass’s accompaniment dotted-half notes are doubled in length to suspend time slightly, by removing the emphasis from every other downbeat, instead sustaining through. The first half of section B’s developmental material is with the double phrase extensions in the clarinets and horns in measures 104 and 106 respectively, before the return of familiar material from movement III’s A section at measure 110. This helps to set up a more meaningful transition to measure 110’s eighth-notes in </w:t>
      </w:r>
      <w:r w:rsidRPr="00FC1B4F">
        <w:rPr>
          <w:rFonts w:ascii="Times New Roman" w:hAnsi="Times New Roman" w:cs="Times New Roman"/>
          <w:sz w:val="24"/>
        </w:rPr>
        <w:lastRenderedPageBreak/>
        <w:t xml:space="preserve">the bass line. This section was activated with eighth-notes to push the music forward into the brass chorale that occurs during measures 131-138. This chorale </w:t>
      </w:r>
      <w:r w:rsidR="00606264" w:rsidRPr="00FC1B4F">
        <w:rPr>
          <w:rFonts w:ascii="Times New Roman" w:hAnsi="Times New Roman" w:cs="Times New Roman"/>
          <w:sz w:val="24"/>
        </w:rPr>
        <w:t>serves</w:t>
      </w:r>
      <w:r w:rsidRPr="00FC1B4F">
        <w:rPr>
          <w:rFonts w:ascii="Times New Roman" w:hAnsi="Times New Roman" w:cs="Times New Roman"/>
          <w:sz w:val="24"/>
        </w:rPr>
        <w:t xml:space="preserve"> to </w:t>
      </w:r>
      <w:r w:rsidR="00606264" w:rsidRPr="00FC1B4F">
        <w:rPr>
          <w:rFonts w:ascii="Times New Roman" w:hAnsi="Times New Roman" w:cs="Times New Roman"/>
          <w:sz w:val="24"/>
        </w:rPr>
        <w:t>move</w:t>
      </w:r>
      <w:r w:rsidRPr="00FC1B4F">
        <w:rPr>
          <w:rFonts w:ascii="Times New Roman" w:hAnsi="Times New Roman" w:cs="Times New Roman"/>
          <w:sz w:val="24"/>
        </w:rPr>
        <w:t xml:space="preserve"> into the ending section of the piece, second A section at measure 139. The brass chorale isn’t complex, or contrapuntal but instead acts as a single unified instrument that has an underlying purpose of taking </w:t>
      </w:r>
      <w:r w:rsidR="00606264" w:rsidRPr="00FC1B4F">
        <w:rPr>
          <w:rFonts w:ascii="Times New Roman" w:hAnsi="Times New Roman" w:cs="Times New Roman"/>
          <w:sz w:val="24"/>
        </w:rPr>
        <w:t>the</w:t>
      </w:r>
      <w:r w:rsidRPr="00FC1B4F">
        <w:rPr>
          <w:rFonts w:ascii="Times New Roman" w:hAnsi="Times New Roman" w:cs="Times New Roman"/>
          <w:sz w:val="24"/>
        </w:rPr>
        <w:t xml:space="preserve"> tonality from A minor, to F minor</w:t>
      </w:r>
      <w:r w:rsidR="00032944" w:rsidRPr="00FC1B4F">
        <w:rPr>
          <w:rFonts w:ascii="Times New Roman" w:hAnsi="Times New Roman" w:cs="Times New Roman"/>
          <w:sz w:val="24"/>
        </w:rPr>
        <w:t>.</w:t>
      </w:r>
    </w:p>
    <w:p w14:paraId="77499F3C" w14:textId="3E4F54F5" w:rsidR="00290EB0" w:rsidRPr="00FC1B4F" w:rsidRDefault="00290EB0" w:rsidP="00290EB0">
      <w:pPr>
        <w:spacing w:after="160" w:line="480" w:lineRule="auto"/>
        <w:jc w:val="left"/>
        <w:rPr>
          <w:rFonts w:ascii="Times New Roman" w:hAnsi="Times New Roman" w:cs="Times New Roman"/>
          <w:sz w:val="24"/>
        </w:rPr>
      </w:pPr>
      <w:r w:rsidRPr="00FC1B4F">
        <w:rPr>
          <w:rFonts w:ascii="Times New Roman" w:hAnsi="Times New Roman" w:cs="Times New Roman"/>
          <w:sz w:val="24"/>
        </w:rPr>
        <w:tab/>
        <w:t xml:space="preserve">This final A section of music has one crucial difference to previous iterations of the theme found in III-1 and III-2, in that it begins on V instead of on I, to make the transition to </w:t>
      </w:r>
      <w:r w:rsidR="00606264" w:rsidRPr="00FC1B4F">
        <w:rPr>
          <w:rFonts w:ascii="Times New Roman" w:hAnsi="Times New Roman" w:cs="Times New Roman"/>
          <w:sz w:val="24"/>
        </w:rPr>
        <w:t>the</w:t>
      </w:r>
      <w:r w:rsidRPr="00FC1B4F">
        <w:rPr>
          <w:rFonts w:ascii="Times New Roman" w:hAnsi="Times New Roman" w:cs="Times New Roman"/>
          <w:sz w:val="24"/>
        </w:rPr>
        <w:t xml:space="preserve"> new key a little more gradual, and allow for measure 155’s arrival of the melody on I to feel more final. This is something that is commonly seen in many forms within the classical idiom in which a section of music’s melodic content is </w:t>
      </w:r>
      <w:r w:rsidR="00F65AD5" w:rsidRPr="00FC1B4F">
        <w:rPr>
          <w:rFonts w:ascii="Times New Roman" w:hAnsi="Times New Roman" w:cs="Times New Roman"/>
          <w:sz w:val="24"/>
        </w:rPr>
        <w:t>re-used</w:t>
      </w:r>
      <w:r w:rsidR="00606264" w:rsidRPr="00FC1B4F">
        <w:rPr>
          <w:rFonts w:ascii="Times New Roman" w:hAnsi="Times New Roman" w:cs="Times New Roman"/>
          <w:sz w:val="24"/>
        </w:rPr>
        <w:t>. It</w:t>
      </w:r>
      <w:r w:rsidRPr="00FC1B4F">
        <w:rPr>
          <w:rFonts w:ascii="Times New Roman" w:hAnsi="Times New Roman" w:cs="Times New Roman"/>
          <w:sz w:val="24"/>
        </w:rPr>
        <w:t xml:space="preserve"> seemed fitting here </w:t>
      </w:r>
      <w:r w:rsidR="00606264" w:rsidRPr="00FC1B4F">
        <w:rPr>
          <w:rFonts w:ascii="Times New Roman" w:hAnsi="Times New Roman" w:cs="Times New Roman"/>
          <w:sz w:val="24"/>
        </w:rPr>
        <w:t>as</w:t>
      </w:r>
      <w:r w:rsidRPr="00FC1B4F">
        <w:rPr>
          <w:rFonts w:ascii="Times New Roman" w:hAnsi="Times New Roman" w:cs="Times New Roman"/>
          <w:sz w:val="24"/>
        </w:rPr>
        <w:t xml:space="preserve"> the composer is setting up the finale. The orchestration used here combines bassoons with the low register of the violas to create a dark</w:t>
      </w:r>
      <w:r w:rsidR="00606264" w:rsidRPr="00FC1B4F">
        <w:rPr>
          <w:rFonts w:ascii="Times New Roman" w:hAnsi="Times New Roman" w:cs="Times New Roman"/>
          <w:sz w:val="24"/>
        </w:rPr>
        <w:t>-toned</w:t>
      </w:r>
      <w:r w:rsidRPr="00FC1B4F">
        <w:rPr>
          <w:rFonts w:ascii="Times New Roman" w:hAnsi="Times New Roman" w:cs="Times New Roman"/>
          <w:sz w:val="24"/>
        </w:rPr>
        <w:t xml:space="preserve">, smooth </w:t>
      </w:r>
      <w:r w:rsidR="00606264" w:rsidRPr="00FC1B4F">
        <w:rPr>
          <w:rFonts w:ascii="Times New Roman" w:hAnsi="Times New Roman" w:cs="Times New Roman"/>
          <w:sz w:val="24"/>
        </w:rPr>
        <w:t>passage</w:t>
      </w:r>
      <w:r w:rsidRPr="00FC1B4F">
        <w:rPr>
          <w:rFonts w:ascii="Times New Roman" w:hAnsi="Times New Roman" w:cs="Times New Roman"/>
          <w:sz w:val="24"/>
        </w:rPr>
        <w:t xml:space="preserve"> that sets up a darker atmosphere out of which the final movement breaks free.</w:t>
      </w:r>
    </w:p>
    <w:p w14:paraId="7E22C610" w14:textId="55D796D8" w:rsidR="00290EB0" w:rsidRPr="00FC1B4F" w:rsidRDefault="00290EB0" w:rsidP="00290EB0">
      <w:pPr>
        <w:spacing w:after="160" w:line="480" w:lineRule="auto"/>
        <w:jc w:val="left"/>
        <w:rPr>
          <w:rFonts w:ascii="Times New Roman" w:hAnsi="Times New Roman" w:cs="Times New Roman"/>
          <w:sz w:val="24"/>
        </w:rPr>
      </w:pPr>
      <w:r w:rsidRPr="00FC1B4F">
        <w:rPr>
          <w:rFonts w:ascii="Times New Roman" w:hAnsi="Times New Roman" w:cs="Times New Roman"/>
          <w:sz w:val="24"/>
        </w:rPr>
        <w:tab/>
        <w:t xml:space="preserve">The closing section of the movement begins at measure 171 and is devoid of any melodic content or complex harmonies. The only sound </w:t>
      </w:r>
      <w:r w:rsidR="00A66A14" w:rsidRPr="00FC1B4F">
        <w:rPr>
          <w:rFonts w:ascii="Times New Roman" w:hAnsi="Times New Roman" w:cs="Times New Roman"/>
          <w:sz w:val="24"/>
        </w:rPr>
        <w:t>heard</w:t>
      </w:r>
      <w:r w:rsidRPr="00FC1B4F">
        <w:rPr>
          <w:rFonts w:ascii="Times New Roman" w:hAnsi="Times New Roman" w:cs="Times New Roman"/>
          <w:sz w:val="24"/>
        </w:rPr>
        <w:t xml:space="preserve"> is that of the double basses on the downbeat, and the bassoons/cellos on the quarter-note pulse that has persisted throughout the movement. This moment of taking that which was in the background and elevating it to be the forefront of musical material is a </w:t>
      </w:r>
      <w:r w:rsidRPr="00FC1B4F">
        <w:rPr>
          <w:rFonts w:ascii="Times New Roman" w:hAnsi="Times New Roman" w:cs="Times New Roman"/>
          <w:sz w:val="24"/>
        </w:rPr>
        <w:lastRenderedPageBreak/>
        <w:t xml:space="preserve">technique commonly used by the composer, and has roots in works by Igor Stravinsky, Philip Glass, and </w:t>
      </w:r>
      <w:r w:rsidR="00A66A14" w:rsidRPr="00FC1B4F">
        <w:rPr>
          <w:rFonts w:ascii="Times New Roman" w:hAnsi="Times New Roman" w:cs="Times New Roman"/>
          <w:sz w:val="24"/>
        </w:rPr>
        <w:t>other</w:t>
      </w:r>
      <w:r w:rsidRPr="00FC1B4F">
        <w:rPr>
          <w:rFonts w:ascii="Times New Roman" w:hAnsi="Times New Roman" w:cs="Times New Roman"/>
          <w:sz w:val="24"/>
        </w:rPr>
        <w:t xml:space="preserve"> minimalists of the </w:t>
      </w:r>
      <w:r w:rsidR="00A66A14" w:rsidRPr="00FC1B4F">
        <w:rPr>
          <w:rFonts w:ascii="Times New Roman" w:hAnsi="Times New Roman" w:cs="Times New Roman"/>
          <w:sz w:val="24"/>
        </w:rPr>
        <w:t>mid-to-late</w:t>
      </w:r>
      <w:r w:rsidRPr="00FC1B4F">
        <w:rPr>
          <w:rFonts w:ascii="Times New Roman" w:hAnsi="Times New Roman" w:cs="Times New Roman"/>
          <w:sz w:val="24"/>
        </w:rPr>
        <w:t xml:space="preserve"> twentieth century. The violas eventually join the double basses in one last incarnation of the I-bII-I motion found throughout the movement, as the bassoons and cellos begin to play more sparsely before the piece ends with just a single bassoon playing</w:t>
      </w:r>
      <w:r w:rsidR="00A66A14" w:rsidRPr="00FC1B4F">
        <w:rPr>
          <w:rFonts w:ascii="Times New Roman" w:hAnsi="Times New Roman" w:cs="Times New Roman"/>
          <w:sz w:val="24"/>
        </w:rPr>
        <w:t xml:space="preserve"> the pitch</w:t>
      </w:r>
      <w:r w:rsidRPr="00FC1B4F">
        <w:rPr>
          <w:rFonts w:ascii="Times New Roman" w:hAnsi="Times New Roman" w:cs="Times New Roman"/>
          <w:sz w:val="24"/>
        </w:rPr>
        <w:t xml:space="preserve"> F</w:t>
      </w:r>
      <w:r w:rsidR="00A66A14" w:rsidRPr="00FC1B4F">
        <w:rPr>
          <w:rFonts w:ascii="Times New Roman" w:hAnsi="Times New Roman" w:cs="Times New Roman"/>
          <w:sz w:val="24"/>
        </w:rPr>
        <w:t xml:space="preserve"> alone</w:t>
      </w:r>
      <w:r w:rsidRPr="00FC1B4F">
        <w:rPr>
          <w:rFonts w:ascii="Times New Roman" w:hAnsi="Times New Roman" w:cs="Times New Roman"/>
          <w:sz w:val="24"/>
        </w:rPr>
        <w:t xml:space="preserve"> to </w:t>
      </w:r>
      <w:r w:rsidR="00A66A14" w:rsidRPr="00FC1B4F">
        <w:rPr>
          <w:rFonts w:ascii="Times New Roman" w:hAnsi="Times New Roman" w:cs="Times New Roman"/>
          <w:sz w:val="24"/>
        </w:rPr>
        <w:t xml:space="preserve">the </w:t>
      </w:r>
      <w:r w:rsidRPr="00FC1B4F">
        <w:rPr>
          <w:rFonts w:ascii="Times New Roman" w:hAnsi="Times New Roman" w:cs="Times New Roman"/>
          <w:sz w:val="24"/>
        </w:rPr>
        <w:t xml:space="preserve">end </w:t>
      </w:r>
      <w:r w:rsidR="00A66A14" w:rsidRPr="00FC1B4F">
        <w:rPr>
          <w:rFonts w:ascii="Times New Roman" w:hAnsi="Times New Roman" w:cs="Times New Roman"/>
          <w:sz w:val="24"/>
        </w:rPr>
        <w:t xml:space="preserve">of </w:t>
      </w:r>
      <w:r w:rsidRPr="00FC1B4F">
        <w:rPr>
          <w:rFonts w:ascii="Times New Roman" w:hAnsi="Times New Roman" w:cs="Times New Roman"/>
          <w:sz w:val="24"/>
        </w:rPr>
        <w:t>the movement.</w:t>
      </w:r>
    </w:p>
    <w:p w14:paraId="1FE7C801" w14:textId="5CFD4950" w:rsidR="00B41016" w:rsidRPr="00FC1B4F" w:rsidRDefault="00B41016" w:rsidP="00290EB0">
      <w:pPr>
        <w:spacing w:after="160" w:line="259" w:lineRule="auto"/>
        <w:jc w:val="left"/>
        <w:rPr>
          <w:rFonts w:ascii="Times New Roman" w:hAnsi="Times New Roman" w:cs="Times New Roman"/>
          <w:sz w:val="32"/>
          <w:szCs w:val="32"/>
          <w:rPrChange w:id="681" w:author="Daniels, Zachary C." w:date="2019-04-24T16:37:00Z">
            <w:rPr>
              <w:rFonts w:ascii="Times New Roman" w:hAnsi="Times New Roman" w:cs="Times New Roman"/>
              <w:color w:val="2F5496" w:themeColor="accent1" w:themeShade="BF"/>
              <w:sz w:val="32"/>
              <w:szCs w:val="32"/>
            </w:rPr>
          </w:rPrChange>
        </w:rPr>
      </w:pPr>
      <w:r w:rsidRPr="00FC1B4F">
        <w:rPr>
          <w:rFonts w:ascii="Times New Roman" w:hAnsi="Times New Roman" w:cs="Times New Roman"/>
        </w:rPr>
        <w:br w:type="page"/>
      </w:r>
    </w:p>
    <w:p w14:paraId="2D591246" w14:textId="3E21F2C9" w:rsidR="00290EB0" w:rsidRPr="00FC1B4F" w:rsidRDefault="00D5494E" w:rsidP="00290EB0">
      <w:pPr>
        <w:pStyle w:val="Heading1"/>
        <w:spacing w:line="480" w:lineRule="auto"/>
        <w:rPr>
          <w:rFonts w:ascii="Times New Roman" w:eastAsiaTheme="minorHAnsi" w:hAnsi="Times New Roman" w:cs="Times New Roman"/>
          <w:color w:val="auto"/>
          <w:rPrChange w:id="682" w:author="Daniels, Zachary C." w:date="2019-04-24T16:37:00Z">
            <w:rPr>
              <w:rFonts w:ascii="Times New Roman" w:eastAsiaTheme="minorHAnsi" w:hAnsi="Times New Roman" w:cs="Times New Roman"/>
            </w:rPr>
          </w:rPrChange>
        </w:rPr>
      </w:pPr>
      <w:bookmarkStart w:id="683" w:name="_Toc7452246"/>
      <w:r w:rsidRPr="00FC1B4F">
        <w:rPr>
          <w:rFonts w:ascii="Times New Roman" w:hAnsi="Times New Roman" w:cs="Times New Roman"/>
          <w:color w:val="auto"/>
          <w:rPrChange w:id="684" w:author="Daniels, Zachary C." w:date="2019-04-24T16:37:00Z">
            <w:rPr>
              <w:rFonts w:ascii="Times New Roman" w:hAnsi="Times New Roman" w:cs="Times New Roman"/>
            </w:rPr>
          </w:rPrChange>
        </w:rPr>
        <w:lastRenderedPageBreak/>
        <w:t xml:space="preserve">Chapter </w:t>
      </w:r>
      <w:r w:rsidR="00D77666" w:rsidRPr="00FC1B4F">
        <w:rPr>
          <w:rFonts w:ascii="Times New Roman" w:hAnsi="Times New Roman" w:cs="Times New Roman"/>
          <w:color w:val="auto"/>
          <w:rPrChange w:id="685" w:author="Daniels, Zachary C." w:date="2019-04-24T16:37:00Z">
            <w:rPr>
              <w:rFonts w:ascii="Times New Roman" w:hAnsi="Times New Roman" w:cs="Times New Roman"/>
            </w:rPr>
          </w:rPrChange>
        </w:rPr>
        <w:t>6</w:t>
      </w:r>
      <w:r w:rsidRPr="00FC1B4F">
        <w:rPr>
          <w:rFonts w:ascii="Times New Roman" w:hAnsi="Times New Roman" w:cs="Times New Roman"/>
          <w:color w:val="auto"/>
          <w:rPrChange w:id="686" w:author="Daniels, Zachary C." w:date="2019-04-24T16:37:00Z">
            <w:rPr>
              <w:rFonts w:ascii="Times New Roman" w:hAnsi="Times New Roman" w:cs="Times New Roman"/>
            </w:rPr>
          </w:rPrChange>
        </w:rPr>
        <w:t xml:space="preserve">: </w:t>
      </w:r>
      <w:r w:rsidR="00290EB0" w:rsidRPr="00FC1B4F">
        <w:rPr>
          <w:rFonts w:ascii="Times New Roman" w:eastAsiaTheme="minorHAnsi" w:hAnsi="Times New Roman" w:cs="Times New Roman"/>
          <w:color w:val="auto"/>
          <w:rPrChange w:id="687" w:author="Daniels, Zachary C." w:date="2019-04-24T16:37:00Z">
            <w:rPr>
              <w:rFonts w:ascii="Times New Roman" w:eastAsiaTheme="minorHAnsi" w:hAnsi="Times New Roman" w:cs="Times New Roman"/>
            </w:rPr>
          </w:rPrChange>
        </w:rPr>
        <w:t>The Fourth Movement</w:t>
      </w:r>
      <w:bookmarkEnd w:id="683"/>
    </w:p>
    <w:p w14:paraId="4D1ED907" w14:textId="77777777" w:rsidR="00290EB0" w:rsidRPr="00FC1B4F" w:rsidRDefault="00290EB0" w:rsidP="00290EB0">
      <w:pPr>
        <w:rPr>
          <w:rFonts w:ascii="Times New Roman" w:hAnsi="Times New Roman" w:cs="Times New Roman"/>
        </w:rPr>
      </w:pPr>
    </w:p>
    <w:p w14:paraId="3378B3F7" w14:textId="26BF0251" w:rsidR="00290EB0" w:rsidRPr="00FC1B4F" w:rsidRDefault="00290EB0" w:rsidP="00290EB0">
      <w:pPr>
        <w:spacing w:after="160" w:line="480" w:lineRule="auto"/>
        <w:jc w:val="left"/>
        <w:rPr>
          <w:rFonts w:ascii="Times New Roman" w:hAnsi="Times New Roman" w:cs="Times New Roman"/>
          <w:sz w:val="24"/>
        </w:rPr>
      </w:pPr>
      <w:r w:rsidRPr="00FC1B4F">
        <w:rPr>
          <w:rFonts w:ascii="Times New Roman" w:hAnsi="Times New Roman" w:cs="Times New Roman"/>
          <w:sz w:val="24"/>
        </w:rPr>
        <w:tab/>
        <w:t xml:space="preserve">The final movement of this symphony </w:t>
      </w:r>
      <w:r w:rsidR="00976F0E" w:rsidRPr="00FC1B4F">
        <w:rPr>
          <w:rFonts w:ascii="Times New Roman" w:hAnsi="Times New Roman" w:cs="Times New Roman"/>
          <w:sz w:val="24"/>
        </w:rPr>
        <w:t>ties</w:t>
      </w:r>
      <w:r w:rsidRPr="00FC1B4F">
        <w:rPr>
          <w:rFonts w:ascii="Times New Roman" w:hAnsi="Times New Roman" w:cs="Times New Roman"/>
          <w:sz w:val="24"/>
        </w:rPr>
        <w:t xml:space="preserve"> together the various ideas found throughout the other movements </w:t>
      </w:r>
      <w:r w:rsidR="00976F0E" w:rsidRPr="00FC1B4F">
        <w:rPr>
          <w:rFonts w:ascii="Times New Roman" w:hAnsi="Times New Roman" w:cs="Times New Roman"/>
          <w:sz w:val="24"/>
        </w:rPr>
        <w:t>while</w:t>
      </w:r>
      <w:r w:rsidRPr="00FC1B4F">
        <w:rPr>
          <w:rFonts w:ascii="Times New Roman" w:hAnsi="Times New Roman" w:cs="Times New Roman"/>
          <w:sz w:val="24"/>
        </w:rPr>
        <w:t xml:space="preserve"> drawing a satisfying conclusion to the musical narrative set in motion back in measure one of the first movement. The final movement has </w:t>
      </w:r>
      <w:r w:rsidR="001F41CC" w:rsidRPr="00FC1B4F">
        <w:rPr>
          <w:rFonts w:ascii="Times New Roman" w:hAnsi="Times New Roman" w:cs="Times New Roman"/>
          <w:sz w:val="24"/>
        </w:rPr>
        <w:t>three</w:t>
      </w:r>
      <w:r w:rsidRPr="00FC1B4F">
        <w:rPr>
          <w:rFonts w:ascii="Times New Roman" w:hAnsi="Times New Roman" w:cs="Times New Roman"/>
          <w:sz w:val="24"/>
        </w:rPr>
        <w:t xml:space="preserve"> parts; the opening, the </w:t>
      </w:r>
      <w:r w:rsidR="00A817AE" w:rsidRPr="00FC1B4F">
        <w:rPr>
          <w:rFonts w:ascii="Times New Roman" w:hAnsi="Times New Roman" w:cs="Times New Roman"/>
          <w:sz w:val="24"/>
        </w:rPr>
        <w:t>scherzo</w:t>
      </w:r>
      <w:r w:rsidR="001F41CC" w:rsidRPr="00FC1B4F">
        <w:rPr>
          <w:rFonts w:ascii="Times New Roman" w:hAnsi="Times New Roman" w:cs="Times New Roman"/>
          <w:sz w:val="24"/>
        </w:rPr>
        <w:t xml:space="preserve"> and </w:t>
      </w:r>
      <w:r w:rsidRPr="00FC1B4F">
        <w:rPr>
          <w:rFonts w:ascii="Times New Roman" w:hAnsi="Times New Roman" w:cs="Times New Roman"/>
          <w:sz w:val="24"/>
        </w:rPr>
        <w:t>the finale</w:t>
      </w:r>
      <w:r w:rsidR="001F41CC" w:rsidRPr="00FC1B4F">
        <w:rPr>
          <w:rFonts w:ascii="Times New Roman" w:hAnsi="Times New Roman" w:cs="Times New Roman"/>
          <w:sz w:val="24"/>
        </w:rPr>
        <w:t xml:space="preserve"> with</w:t>
      </w:r>
      <w:r w:rsidR="00A817AE" w:rsidRPr="00FC1B4F">
        <w:rPr>
          <w:rFonts w:ascii="Times New Roman" w:hAnsi="Times New Roman" w:cs="Times New Roman"/>
          <w:sz w:val="24"/>
        </w:rPr>
        <w:t xml:space="preserve"> a short codetta at the end</w:t>
      </w:r>
      <w:r w:rsidRPr="00FC1B4F">
        <w:rPr>
          <w:rFonts w:ascii="Times New Roman" w:hAnsi="Times New Roman" w:cs="Times New Roman"/>
          <w:sz w:val="24"/>
        </w:rPr>
        <w:t xml:space="preserve">. </w:t>
      </w:r>
      <w:r w:rsidR="003B1F64" w:rsidRPr="00FC1B4F">
        <w:rPr>
          <w:rFonts w:ascii="Times New Roman" w:hAnsi="Times New Roman" w:cs="Times New Roman"/>
          <w:sz w:val="24"/>
        </w:rPr>
        <w:t>T</w:t>
      </w:r>
      <w:r w:rsidRPr="00FC1B4F">
        <w:rPr>
          <w:rFonts w:ascii="Times New Roman" w:hAnsi="Times New Roman" w:cs="Times New Roman"/>
          <w:sz w:val="24"/>
        </w:rPr>
        <w:t xml:space="preserve">he </w:t>
      </w:r>
      <w:r w:rsidR="00A817AE" w:rsidRPr="00FC1B4F">
        <w:rPr>
          <w:rFonts w:ascii="Times New Roman" w:hAnsi="Times New Roman" w:cs="Times New Roman"/>
          <w:sz w:val="24"/>
        </w:rPr>
        <w:t xml:space="preserve">macro-level form of the </w:t>
      </w:r>
      <w:r w:rsidRPr="00FC1B4F">
        <w:rPr>
          <w:rFonts w:ascii="Times New Roman" w:hAnsi="Times New Roman" w:cs="Times New Roman"/>
          <w:sz w:val="24"/>
        </w:rPr>
        <w:t>movement can be considered binary with a short introduction</w:t>
      </w:r>
      <w:r w:rsidR="00A817AE" w:rsidRPr="00FC1B4F">
        <w:rPr>
          <w:rFonts w:ascii="Times New Roman" w:hAnsi="Times New Roman" w:cs="Times New Roman"/>
          <w:sz w:val="24"/>
        </w:rPr>
        <w:t xml:space="preserve"> and codetta</w:t>
      </w:r>
      <w:r w:rsidRPr="00FC1B4F">
        <w:rPr>
          <w:rFonts w:ascii="Times New Roman" w:hAnsi="Times New Roman" w:cs="Times New Roman"/>
          <w:sz w:val="24"/>
        </w:rPr>
        <w:t xml:space="preserve">. The introduction, from measures 1 through 31 features a timpani solo, and a shifting </w:t>
      </w:r>
      <w:r w:rsidR="00976F0E" w:rsidRPr="00FC1B4F">
        <w:rPr>
          <w:rFonts w:ascii="Times New Roman" w:hAnsi="Times New Roman" w:cs="Times New Roman"/>
          <w:sz w:val="24"/>
        </w:rPr>
        <w:t>hemiola</w:t>
      </w:r>
      <w:r w:rsidRPr="00FC1B4F">
        <w:rPr>
          <w:rFonts w:ascii="Times New Roman" w:hAnsi="Times New Roman" w:cs="Times New Roman"/>
          <w:sz w:val="24"/>
        </w:rPr>
        <w:t xml:space="preserve"> between 6/8 and 3/4. The A section </w:t>
      </w:r>
      <w:r w:rsidR="003B1F64" w:rsidRPr="00FC1B4F">
        <w:rPr>
          <w:rFonts w:ascii="Times New Roman" w:hAnsi="Times New Roman" w:cs="Times New Roman"/>
          <w:sz w:val="24"/>
        </w:rPr>
        <w:t xml:space="preserve">is a scherzo </w:t>
      </w:r>
      <w:r w:rsidRPr="00FC1B4F">
        <w:rPr>
          <w:rFonts w:ascii="Times New Roman" w:hAnsi="Times New Roman" w:cs="Times New Roman"/>
          <w:sz w:val="24"/>
        </w:rPr>
        <w:t>featur</w:t>
      </w:r>
      <w:r w:rsidR="003B1F64" w:rsidRPr="00FC1B4F">
        <w:rPr>
          <w:rFonts w:ascii="Times New Roman" w:hAnsi="Times New Roman" w:cs="Times New Roman"/>
          <w:sz w:val="24"/>
        </w:rPr>
        <w:t>ing</w:t>
      </w:r>
      <w:r w:rsidRPr="00FC1B4F">
        <w:rPr>
          <w:rFonts w:ascii="Times New Roman" w:hAnsi="Times New Roman" w:cs="Times New Roman"/>
          <w:sz w:val="24"/>
        </w:rPr>
        <w:t xml:space="preserve"> a long textural crescendo leading to the second half of the movement, </w:t>
      </w:r>
      <w:r w:rsidR="00976F0E" w:rsidRPr="00FC1B4F">
        <w:rPr>
          <w:rFonts w:ascii="Times New Roman" w:hAnsi="Times New Roman" w:cs="Times New Roman"/>
          <w:sz w:val="24"/>
        </w:rPr>
        <w:t>in which</w:t>
      </w:r>
      <w:r w:rsidRPr="00FC1B4F">
        <w:rPr>
          <w:rFonts w:ascii="Times New Roman" w:hAnsi="Times New Roman" w:cs="Times New Roman"/>
          <w:sz w:val="24"/>
        </w:rPr>
        <w:t xml:space="preserve"> melodic ideas from other movements </w:t>
      </w:r>
      <w:r w:rsidR="00976F0E" w:rsidRPr="00FC1B4F">
        <w:rPr>
          <w:rFonts w:ascii="Times New Roman" w:hAnsi="Times New Roman" w:cs="Times New Roman"/>
          <w:sz w:val="24"/>
        </w:rPr>
        <w:t>make</w:t>
      </w:r>
      <w:r w:rsidRPr="00FC1B4F">
        <w:rPr>
          <w:rFonts w:ascii="Times New Roman" w:hAnsi="Times New Roman" w:cs="Times New Roman"/>
          <w:sz w:val="24"/>
        </w:rPr>
        <w:t xml:space="preserve"> their return. The finale, or B section, beginning at measure</w:t>
      </w:r>
      <w:r w:rsidR="00E86509" w:rsidRPr="00FC1B4F">
        <w:rPr>
          <w:rFonts w:ascii="Times New Roman" w:hAnsi="Times New Roman" w:cs="Times New Roman"/>
          <w:sz w:val="24"/>
        </w:rPr>
        <w:t xml:space="preserve"> 127</w:t>
      </w:r>
      <w:r w:rsidRPr="00FC1B4F">
        <w:rPr>
          <w:rFonts w:ascii="Times New Roman" w:hAnsi="Times New Roman" w:cs="Times New Roman"/>
          <w:sz w:val="24"/>
        </w:rPr>
        <w:t xml:space="preserve">, features a triumphant brass fanfare, sweeping melodic </w:t>
      </w:r>
      <w:r w:rsidR="00976F0E" w:rsidRPr="00FC1B4F">
        <w:rPr>
          <w:rFonts w:ascii="Times New Roman" w:hAnsi="Times New Roman" w:cs="Times New Roman"/>
          <w:sz w:val="24"/>
        </w:rPr>
        <w:t>contours</w:t>
      </w:r>
      <w:r w:rsidRPr="00FC1B4F">
        <w:rPr>
          <w:rFonts w:ascii="Times New Roman" w:hAnsi="Times New Roman" w:cs="Times New Roman"/>
          <w:sz w:val="24"/>
        </w:rPr>
        <w:t xml:space="preserve">, and a driving rhythmic bass line for </w:t>
      </w:r>
      <w:r w:rsidR="00976F0E" w:rsidRPr="00FC1B4F">
        <w:rPr>
          <w:rFonts w:ascii="Times New Roman" w:hAnsi="Times New Roman" w:cs="Times New Roman"/>
          <w:sz w:val="24"/>
        </w:rPr>
        <w:t>the rest</w:t>
      </w:r>
      <w:r w:rsidRPr="00FC1B4F">
        <w:rPr>
          <w:rFonts w:ascii="Times New Roman" w:hAnsi="Times New Roman" w:cs="Times New Roman"/>
          <w:sz w:val="24"/>
        </w:rPr>
        <w:t xml:space="preserve"> of it. The architecture of this movement was decided upon early in the symphony’s development and had the most forethought as a result. This architectural framework is given </w:t>
      </w:r>
      <w:r w:rsidR="001F41CC" w:rsidRPr="00FC1B4F">
        <w:rPr>
          <w:rFonts w:ascii="Times New Roman" w:hAnsi="Times New Roman" w:cs="Times New Roman"/>
          <w:sz w:val="24"/>
        </w:rPr>
        <w:t xml:space="preserve">in </w:t>
      </w:r>
      <w:r w:rsidR="002537DB" w:rsidRPr="00FC1B4F">
        <w:rPr>
          <w:rFonts w:ascii="Times New Roman" w:hAnsi="Times New Roman" w:cs="Times New Roman"/>
          <w:sz w:val="24"/>
        </w:rPr>
        <w:t xml:space="preserve">Table </w:t>
      </w:r>
      <w:r w:rsidR="00797B24" w:rsidRPr="00FC1B4F">
        <w:rPr>
          <w:rFonts w:ascii="Times New Roman" w:hAnsi="Times New Roman" w:cs="Times New Roman"/>
          <w:sz w:val="24"/>
        </w:rPr>
        <w:t>3</w:t>
      </w:r>
      <w:r w:rsidRPr="00FC1B4F">
        <w:rPr>
          <w:rFonts w:ascii="Times New Roman" w:hAnsi="Times New Roman" w:cs="Times New Roman"/>
          <w:sz w:val="24"/>
        </w:rPr>
        <w:t>.</w:t>
      </w:r>
    </w:p>
    <w:p w14:paraId="4DB0F8F1" w14:textId="77777777" w:rsidR="003B1F64" w:rsidRPr="00FC1B4F" w:rsidRDefault="003B1F64" w:rsidP="00F65AD5">
      <w:pPr>
        <w:pStyle w:val="Figures"/>
        <w:rPr>
          <w:rFonts w:cs="Times New Roman"/>
        </w:rPr>
      </w:pPr>
    </w:p>
    <w:p w14:paraId="6FE4FDA3" w14:textId="53049D3B" w:rsidR="003B1F64" w:rsidRPr="00FC1B4F" w:rsidRDefault="003B1F64" w:rsidP="00F65AD5">
      <w:pPr>
        <w:pStyle w:val="Figures"/>
        <w:rPr>
          <w:rFonts w:cs="Times New Roman"/>
        </w:rPr>
      </w:pPr>
    </w:p>
    <w:p w14:paraId="0DFBEB85" w14:textId="77777777" w:rsidR="00C711D8" w:rsidRPr="00FC1B4F" w:rsidRDefault="00C711D8" w:rsidP="00F65AD5">
      <w:pPr>
        <w:pStyle w:val="Figures"/>
        <w:rPr>
          <w:rFonts w:cs="Times New Roman"/>
        </w:rPr>
      </w:pPr>
    </w:p>
    <w:p w14:paraId="1BD42ACC" w14:textId="77777777" w:rsidR="00C711D8" w:rsidRPr="00FC1B4F" w:rsidRDefault="00C711D8" w:rsidP="00F65AD5">
      <w:pPr>
        <w:pStyle w:val="Figures"/>
        <w:rPr>
          <w:rFonts w:cs="Times New Roman"/>
        </w:rPr>
      </w:pPr>
    </w:p>
    <w:p w14:paraId="3BACF4C4" w14:textId="77777777" w:rsidR="00C711D8" w:rsidRPr="00FC1B4F" w:rsidRDefault="00C711D8" w:rsidP="00F65AD5">
      <w:pPr>
        <w:pStyle w:val="Figures"/>
        <w:rPr>
          <w:rFonts w:cs="Times New Roman"/>
        </w:rPr>
      </w:pPr>
    </w:p>
    <w:p w14:paraId="516C6777" w14:textId="77777777" w:rsidR="00C711D8" w:rsidRPr="00FC1B4F" w:rsidRDefault="00C711D8" w:rsidP="00F65AD5">
      <w:pPr>
        <w:pStyle w:val="Figures"/>
        <w:rPr>
          <w:rFonts w:cs="Times New Roman"/>
        </w:rPr>
      </w:pPr>
    </w:p>
    <w:p w14:paraId="74DA13A4" w14:textId="175311F0" w:rsidR="00290EB0" w:rsidRPr="00FC1B4F" w:rsidRDefault="002D7487" w:rsidP="00F65AD5">
      <w:pPr>
        <w:pStyle w:val="Figures"/>
        <w:rPr>
          <w:rFonts w:cs="Times New Roman"/>
          <w:sz w:val="24"/>
        </w:rPr>
      </w:pPr>
      <w:r w:rsidRPr="00C064A2">
        <w:rPr>
          <w:rFonts w:cs="Times New Roman"/>
          <w:noProof/>
          <w:sz w:val="24"/>
        </w:rPr>
        <w:lastRenderedPageBreak/>
        <mc:AlternateContent>
          <mc:Choice Requires="wps">
            <w:drawing>
              <wp:anchor distT="45720" distB="45720" distL="114300" distR="114300" simplePos="0" relativeHeight="251701248" behindDoc="0" locked="0" layoutInCell="1" allowOverlap="1" wp14:anchorId="4D262489" wp14:editId="60BF08FF">
                <wp:simplePos x="0" y="0"/>
                <wp:positionH relativeFrom="column">
                  <wp:posOffset>2527300</wp:posOffset>
                </wp:positionH>
                <wp:positionV relativeFrom="paragraph">
                  <wp:posOffset>5368925</wp:posOffset>
                </wp:positionV>
                <wp:extent cx="2360930" cy="1404620"/>
                <wp:effectExtent l="0" t="8255" r="0" b="0"/>
                <wp:wrapNone/>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solidFill>
                          <a:srgbClr val="FFFFFF"/>
                        </a:solidFill>
                        <a:ln w="9525">
                          <a:noFill/>
                          <a:miter lim="800000"/>
                          <a:headEnd/>
                          <a:tailEnd/>
                        </a:ln>
                      </wps:spPr>
                      <wps:txbx>
                        <w:txbxContent>
                          <w:p w14:paraId="665EC0C3" w14:textId="78D5499B" w:rsidR="00A20A37" w:rsidRDefault="00A20A37" w:rsidP="002D7487">
                            <w:pPr>
                              <w:pStyle w:val="Figures"/>
                            </w:pPr>
                            <w:bookmarkStart w:id="688" w:name="_Toc7448472"/>
                            <w:r w:rsidRPr="00683D78">
                              <w:t xml:space="preserve">Table </w:t>
                            </w:r>
                            <w:fldSimple w:instr=" SEQ Table \* ARABIC ">
                              <w:r w:rsidR="00C064A2">
                                <w:rPr>
                                  <w:noProof/>
                                </w:rPr>
                                <w:t>3</w:t>
                              </w:r>
                            </w:fldSimple>
                            <w:r w:rsidRPr="00683D78">
                              <w:t>: Architecture of Movement 4</w:t>
                            </w:r>
                            <w:bookmarkEnd w:id="688"/>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D262489" id="_x0000_s1029" type="#_x0000_t202" style="position:absolute;margin-left:199pt;margin-top:422.75pt;width:185.9pt;height:110.6pt;rotation:-90;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" stroked="f">
                <v:textbox style="mso-fit-shape-to-text:t">
                  <w:txbxContent>
                    <w:p w14:paraId="665EC0C3" w14:textId="78D5499B" w:rsidR="00A20A37" w:rsidRDefault="00A20A37" w:rsidP="002D7487">
                      <w:pPr>
                        <w:pStyle w:val="Figures"/>
                      </w:pPr>
                      <w:bookmarkStart w:id="689" w:name="_Toc7448472"/>
                      <w:r w:rsidRPr="00683D78">
                        <w:t xml:space="preserve">Table </w:t>
                      </w:r>
                      <w:fldSimple w:instr=" SEQ Table \* ARABIC ">
                        <w:r w:rsidR="00C064A2">
                          <w:rPr>
                            <w:noProof/>
                          </w:rPr>
                          <w:t>3</w:t>
                        </w:r>
                      </w:fldSimple>
                      <w:r w:rsidRPr="00683D78">
                        <w:t>: Architecture of Movement 4</w:t>
                      </w:r>
                      <w:bookmarkEnd w:id="689"/>
                    </w:p>
                  </w:txbxContent>
                </v:textbox>
              </v:shape>
            </w:pict>
          </mc:Fallback>
        </mc:AlternateContent>
      </w:r>
    </w:p>
    <w:tbl>
      <w:tblPr>
        <w:tblStyle w:val="TableGrid"/>
        <w:tblW w:w="0" w:type="auto"/>
        <w:tblLook w:val="04A0" w:firstRow="1" w:lastRow="0" w:firstColumn="1" w:lastColumn="0" w:noHBand="0" w:noVBand="1"/>
      </w:tblPr>
      <w:tblGrid>
        <w:gridCol w:w="1318"/>
        <w:gridCol w:w="1318"/>
        <w:gridCol w:w="1318"/>
        <w:gridCol w:w="688"/>
      </w:tblGrid>
      <w:tr w:rsidR="002D7487" w:rsidRPr="00FC1B4F" w14:paraId="63015E77" w14:textId="77777777" w:rsidTr="0009622F">
        <w:trPr>
          <w:cantSplit/>
          <w:trHeight w:val="2060"/>
        </w:trPr>
        <w:tc>
          <w:tcPr>
            <w:tcW w:w="1318" w:type="dxa"/>
            <w:textDirection w:val="btLr"/>
          </w:tcPr>
          <w:p w14:paraId="5373EF4B" w14:textId="5F535D5C" w:rsidR="002D7487" w:rsidRPr="00FC1B4F" w:rsidRDefault="002D7487" w:rsidP="0009622F">
            <w:pPr>
              <w:spacing w:after="160" w:line="259" w:lineRule="auto"/>
              <w:ind w:left="113" w:right="113"/>
              <w:rPr>
                <w:rFonts w:ascii="Times New Roman" w:hAnsi="Times New Roman" w:cs="Times New Roman"/>
                <w:sz w:val="24"/>
              </w:rPr>
            </w:pPr>
            <w:r w:rsidRPr="00FC1B4F">
              <w:rPr>
                <w:rFonts w:ascii="Times New Roman" w:hAnsi="Times New Roman" w:cs="Times New Roman"/>
                <w:b/>
                <w:sz w:val="36"/>
              </w:rPr>
              <w:t>Coda</w:t>
            </w:r>
            <w:r w:rsidRPr="00FC1B4F">
              <w:rPr>
                <w:rFonts w:ascii="Times New Roman" w:hAnsi="Times New Roman" w:cs="Times New Roman"/>
                <w:sz w:val="36"/>
              </w:rPr>
              <w:t xml:space="preserve"> </w:t>
            </w:r>
            <w:r w:rsidRPr="00FC1B4F">
              <w:rPr>
                <w:rFonts w:ascii="Times New Roman" w:hAnsi="Times New Roman" w:cs="Times New Roman"/>
                <w:sz w:val="24"/>
              </w:rPr>
              <w:t>“Sunset”</w:t>
            </w:r>
          </w:p>
        </w:tc>
        <w:tc>
          <w:tcPr>
            <w:tcW w:w="1318" w:type="dxa"/>
            <w:textDirection w:val="btLr"/>
          </w:tcPr>
          <w:p w14:paraId="21AFED29" w14:textId="4C361C80" w:rsidR="002D7487" w:rsidRPr="00FC1B4F" w:rsidRDefault="002D7487" w:rsidP="00E86509">
            <w:pPr>
              <w:spacing w:after="160" w:line="259" w:lineRule="auto"/>
              <w:ind w:left="113" w:right="113"/>
              <w:jc w:val="left"/>
              <w:rPr>
                <w:rFonts w:ascii="Times New Roman" w:hAnsi="Times New Roman" w:cs="Times New Roman"/>
                <w:sz w:val="24"/>
              </w:rPr>
            </w:pPr>
            <w:r w:rsidRPr="00FC1B4F">
              <w:rPr>
                <w:rFonts w:ascii="Times New Roman" w:hAnsi="Times New Roman" w:cs="Times New Roman"/>
                <w:sz w:val="24"/>
              </w:rPr>
              <w:br/>
              <w:t>(m. 241)</w:t>
            </w:r>
          </w:p>
        </w:tc>
        <w:tc>
          <w:tcPr>
            <w:tcW w:w="1318" w:type="dxa"/>
            <w:textDirection w:val="btLr"/>
          </w:tcPr>
          <w:p w14:paraId="7529FA5C" w14:textId="7D1F0FB3" w:rsidR="002D7487" w:rsidRPr="00FC1B4F" w:rsidRDefault="002D7487" w:rsidP="00E86509">
            <w:pPr>
              <w:spacing w:after="160" w:line="259" w:lineRule="auto"/>
              <w:ind w:left="113" w:right="113"/>
              <w:jc w:val="left"/>
              <w:rPr>
                <w:rFonts w:ascii="Times New Roman" w:hAnsi="Times New Roman" w:cs="Times New Roman"/>
                <w:sz w:val="24"/>
              </w:rPr>
            </w:pPr>
            <w:r w:rsidRPr="00FC1B4F">
              <w:rPr>
                <w:rFonts w:ascii="Times New Roman" w:hAnsi="Times New Roman" w:cs="Times New Roman"/>
                <w:sz w:val="24"/>
              </w:rPr>
              <w:t>Bell Tolls,</w:t>
            </w:r>
            <w:r w:rsidRPr="00FC1B4F">
              <w:rPr>
                <w:rFonts w:ascii="Times New Roman" w:hAnsi="Times New Roman" w:cs="Times New Roman"/>
                <w:sz w:val="24"/>
              </w:rPr>
              <w:br/>
              <w:t xml:space="preserve">Molto Expressivo Rallentando </w:t>
            </w:r>
          </w:p>
        </w:tc>
        <w:tc>
          <w:tcPr>
            <w:tcW w:w="631" w:type="dxa"/>
            <w:textDirection w:val="btLr"/>
          </w:tcPr>
          <w:p w14:paraId="66768BAA" w14:textId="385C980F" w:rsidR="002D7487" w:rsidRPr="00FC1B4F" w:rsidRDefault="002D7487" w:rsidP="00E86509">
            <w:pPr>
              <w:spacing w:after="160" w:line="259" w:lineRule="auto"/>
              <w:ind w:left="113" w:right="113"/>
              <w:jc w:val="left"/>
              <w:rPr>
                <w:rFonts w:ascii="Times New Roman" w:hAnsi="Times New Roman" w:cs="Times New Roman"/>
                <w:sz w:val="24"/>
              </w:rPr>
            </w:pPr>
            <w:r w:rsidRPr="00FC1B4F">
              <w:rPr>
                <w:rFonts w:ascii="Times New Roman" w:hAnsi="Times New Roman" w:cs="Times New Roman"/>
                <w:sz w:val="24"/>
              </w:rPr>
              <w:t>F minor</w:t>
            </w:r>
          </w:p>
        </w:tc>
      </w:tr>
      <w:tr w:rsidR="002D7487" w:rsidRPr="00FC1B4F" w14:paraId="001FE3F4" w14:textId="77777777" w:rsidTr="0009622F">
        <w:trPr>
          <w:cantSplit/>
          <w:trHeight w:val="1889"/>
        </w:trPr>
        <w:tc>
          <w:tcPr>
            <w:tcW w:w="1318" w:type="dxa"/>
            <w:vMerge w:val="restart"/>
            <w:textDirection w:val="btLr"/>
          </w:tcPr>
          <w:p w14:paraId="4691EAE0" w14:textId="288EBC61" w:rsidR="002D7487" w:rsidRPr="00FC1B4F" w:rsidRDefault="002D7487" w:rsidP="0009622F">
            <w:pPr>
              <w:spacing w:after="160" w:line="259" w:lineRule="auto"/>
              <w:ind w:left="113" w:right="113"/>
              <w:rPr>
                <w:rFonts w:ascii="Times New Roman" w:hAnsi="Times New Roman" w:cs="Times New Roman"/>
                <w:sz w:val="24"/>
              </w:rPr>
            </w:pPr>
            <w:r w:rsidRPr="00FC1B4F">
              <w:rPr>
                <w:rFonts w:ascii="Times New Roman" w:hAnsi="Times New Roman" w:cs="Times New Roman"/>
                <w:b/>
                <w:sz w:val="36"/>
              </w:rPr>
              <w:t>B</w:t>
            </w:r>
            <w:r w:rsidRPr="00FC1B4F">
              <w:rPr>
                <w:rFonts w:ascii="Times New Roman" w:hAnsi="Times New Roman" w:cs="Times New Roman"/>
                <w:b/>
                <w:sz w:val="36"/>
              </w:rPr>
              <w:br/>
            </w:r>
            <w:r w:rsidRPr="00FC1B4F">
              <w:rPr>
                <w:rFonts w:ascii="Times New Roman" w:hAnsi="Times New Roman" w:cs="Times New Roman"/>
                <w:sz w:val="24"/>
              </w:rPr>
              <w:t>Finale</w:t>
            </w:r>
            <w:r w:rsidRPr="00FC1B4F">
              <w:rPr>
                <w:rFonts w:ascii="Times New Roman" w:hAnsi="Times New Roman" w:cs="Times New Roman"/>
                <w:sz w:val="24"/>
              </w:rPr>
              <w:br/>
            </w:r>
          </w:p>
        </w:tc>
        <w:tc>
          <w:tcPr>
            <w:tcW w:w="1318" w:type="dxa"/>
            <w:textDirection w:val="btLr"/>
          </w:tcPr>
          <w:p w14:paraId="66EC5F93" w14:textId="3717FD1F" w:rsidR="002D7487" w:rsidRPr="00FC1B4F" w:rsidRDefault="002D7487" w:rsidP="00E86509">
            <w:pPr>
              <w:spacing w:after="160" w:line="259" w:lineRule="auto"/>
              <w:ind w:left="113" w:right="113"/>
              <w:jc w:val="left"/>
              <w:rPr>
                <w:rFonts w:ascii="Times New Roman" w:hAnsi="Times New Roman" w:cs="Times New Roman"/>
                <w:sz w:val="24"/>
              </w:rPr>
            </w:pPr>
            <w:r w:rsidRPr="00FC1B4F">
              <w:rPr>
                <w:rFonts w:ascii="Times New Roman" w:hAnsi="Times New Roman" w:cs="Times New Roman"/>
                <w:i/>
                <w:sz w:val="24"/>
              </w:rPr>
              <w:t>Recapitulation</w:t>
            </w:r>
            <w:r w:rsidRPr="00FC1B4F">
              <w:rPr>
                <w:rFonts w:ascii="Times New Roman" w:hAnsi="Times New Roman" w:cs="Times New Roman"/>
                <w:sz w:val="24"/>
              </w:rPr>
              <w:br/>
              <w:t>(m. 214)</w:t>
            </w:r>
          </w:p>
        </w:tc>
        <w:tc>
          <w:tcPr>
            <w:tcW w:w="1318" w:type="dxa"/>
            <w:vMerge w:val="restart"/>
            <w:textDirection w:val="btLr"/>
          </w:tcPr>
          <w:p w14:paraId="151B8031" w14:textId="09EF0C06" w:rsidR="002D7487" w:rsidRPr="00FC1B4F" w:rsidRDefault="002D7487" w:rsidP="00E86509">
            <w:pPr>
              <w:spacing w:after="160" w:line="259" w:lineRule="auto"/>
              <w:ind w:left="113" w:right="113"/>
              <w:jc w:val="left"/>
              <w:rPr>
                <w:rFonts w:ascii="Times New Roman" w:hAnsi="Times New Roman" w:cs="Times New Roman"/>
                <w:sz w:val="24"/>
              </w:rPr>
            </w:pPr>
            <w:r w:rsidRPr="00FC1B4F">
              <w:rPr>
                <w:rFonts w:ascii="Times New Roman" w:hAnsi="Times New Roman" w:cs="Times New Roman"/>
                <w:sz w:val="24"/>
              </w:rPr>
              <w:t>Brass Fanfare, Percussive, Return of Theremin</w:t>
            </w:r>
          </w:p>
        </w:tc>
        <w:tc>
          <w:tcPr>
            <w:tcW w:w="631" w:type="dxa"/>
            <w:textDirection w:val="btLr"/>
          </w:tcPr>
          <w:p w14:paraId="5B119FF5" w14:textId="74DDEF59" w:rsidR="002D7487" w:rsidRPr="00FC1B4F" w:rsidRDefault="002D7487" w:rsidP="00E86509">
            <w:pPr>
              <w:spacing w:after="160" w:line="259" w:lineRule="auto"/>
              <w:ind w:left="113" w:right="113"/>
              <w:jc w:val="left"/>
              <w:rPr>
                <w:rFonts w:ascii="Times New Roman" w:hAnsi="Times New Roman" w:cs="Times New Roman"/>
                <w:sz w:val="24"/>
              </w:rPr>
            </w:pPr>
            <w:r w:rsidRPr="00FC1B4F">
              <w:rPr>
                <w:rFonts w:ascii="Times New Roman" w:hAnsi="Times New Roman" w:cs="Times New Roman"/>
                <w:sz w:val="24"/>
              </w:rPr>
              <w:t xml:space="preserve">E </w:t>
            </w:r>
          </w:p>
        </w:tc>
      </w:tr>
      <w:tr w:rsidR="002D7487" w:rsidRPr="00FC1B4F" w14:paraId="617C12FA" w14:textId="77777777" w:rsidTr="0009622F">
        <w:trPr>
          <w:cantSplit/>
          <w:trHeight w:val="1691"/>
        </w:trPr>
        <w:tc>
          <w:tcPr>
            <w:tcW w:w="1318" w:type="dxa"/>
            <w:vMerge/>
            <w:textDirection w:val="btLr"/>
          </w:tcPr>
          <w:p w14:paraId="45508F27" w14:textId="77777777" w:rsidR="002D7487" w:rsidRPr="00FC1B4F" w:rsidRDefault="002D7487" w:rsidP="0009622F">
            <w:pPr>
              <w:spacing w:after="160" w:line="259" w:lineRule="auto"/>
              <w:ind w:left="113" w:right="113"/>
              <w:rPr>
                <w:rFonts w:ascii="Times New Roman" w:hAnsi="Times New Roman" w:cs="Times New Roman"/>
                <w:sz w:val="24"/>
              </w:rPr>
            </w:pPr>
          </w:p>
        </w:tc>
        <w:tc>
          <w:tcPr>
            <w:tcW w:w="1318" w:type="dxa"/>
            <w:textDirection w:val="btLr"/>
          </w:tcPr>
          <w:p w14:paraId="3E909A11" w14:textId="32CBB478" w:rsidR="002D7487" w:rsidRPr="00FC1B4F" w:rsidRDefault="002D7487" w:rsidP="00E86509">
            <w:pPr>
              <w:spacing w:after="160" w:line="259" w:lineRule="auto"/>
              <w:ind w:left="113" w:right="113"/>
              <w:jc w:val="left"/>
              <w:rPr>
                <w:rFonts w:ascii="Times New Roman" w:hAnsi="Times New Roman" w:cs="Times New Roman"/>
                <w:sz w:val="24"/>
              </w:rPr>
            </w:pPr>
            <w:r w:rsidRPr="00FC1B4F">
              <w:rPr>
                <w:rFonts w:ascii="Times New Roman" w:hAnsi="Times New Roman" w:cs="Times New Roman"/>
                <w:i/>
                <w:sz w:val="24"/>
              </w:rPr>
              <w:t>Development</w:t>
            </w:r>
            <w:r w:rsidRPr="00FC1B4F">
              <w:rPr>
                <w:rFonts w:ascii="Times New Roman" w:hAnsi="Times New Roman" w:cs="Times New Roman"/>
                <w:sz w:val="24"/>
              </w:rPr>
              <w:br/>
              <w:t>(m. 174)</w:t>
            </w:r>
          </w:p>
        </w:tc>
        <w:tc>
          <w:tcPr>
            <w:tcW w:w="1318" w:type="dxa"/>
            <w:vMerge/>
            <w:textDirection w:val="btLr"/>
          </w:tcPr>
          <w:p w14:paraId="4C736248" w14:textId="77777777" w:rsidR="002D7487" w:rsidRPr="00FC1B4F" w:rsidRDefault="002D7487" w:rsidP="00E86509">
            <w:pPr>
              <w:spacing w:after="160" w:line="259" w:lineRule="auto"/>
              <w:ind w:left="113" w:right="113"/>
              <w:jc w:val="left"/>
              <w:rPr>
                <w:rFonts w:ascii="Times New Roman" w:hAnsi="Times New Roman" w:cs="Times New Roman"/>
                <w:sz w:val="24"/>
              </w:rPr>
            </w:pPr>
          </w:p>
        </w:tc>
        <w:tc>
          <w:tcPr>
            <w:tcW w:w="631" w:type="dxa"/>
            <w:textDirection w:val="btLr"/>
          </w:tcPr>
          <w:p w14:paraId="018E3169" w14:textId="402BAC39" w:rsidR="002D7487" w:rsidRPr="00FC1B4F" w:rsidRDefault="002D7487" w:rsidP="00E86509">
            <w:pPr>
              <w:spacing w:after="160" w:line="259" w:lineRule="auto"/>
              <w:ind w:left="113" w:right="113"/>
              <w:jc w:val="left"/>
              <w:rPr>
                <w:rFonts w:ascii="Times New Roman" w:hAnsi="Times New Roman" w:cs="Times New Roman"/>
                <w:sz w:val="24"/>
              </w:rPr>
            </w:pPr>
            <w:r w:rsidRPr="00FC1B4F">
              <w:rPr>
                <w:rFonts w:ascii="Times New Roman" w:hAnsi="Times New Roman" w:cs="Times New Roman"/>
                <w:sz w:val="24"/>
              </w:rPr>
              <w:t>C minor</w:t>
            </w:r>
          </w:p>
        </w:tc>
      </w:tr>
      <w:tr w:rsidR="002D7487" w:rsidRPr="00FC1B4F" w14:paraId="178C2970" w14:textId="77777777" w:rsidTr="0009622F">
        <w:trPr>
          <w:cantSplit/>
          <w:trHeight w:val="1529"/>
        </w:trPr>
        <w:tc>
          <w:tcPr>
            <w:tcW w:w="1318" w:type="dxa"/>
            <w:vMerge/>
            <w:textDirection w:val="btLr"/>
          </w:tcPr>
          <w:p w14:paraId="6FF0FB2D" w14:textId="77777777" w:rsidR="002D7487" w:rsidRPr="00FC1B4F" w:rsidRDefault="002D7487" w:rsidP="0009622F">
            <w:pPr>
              <w:spacing w:after="160" w:line="259" w:lineRule="auto"/>
              <w:ind w:left="113" w:right="113"/>
              <w:rPr>
                <w:rFonts w:ascii="Times New Roman" w:hAnsi="Times New Roman" w:cs="Times New Roman"/>
                <w:sz w:val="24"/>
              </w:rPr>
            </w:pPr>
          </w:p>
        </w:tc>
        <w:tc>
          <w:tcPr>
            <w:tcW w:w="1318" w:type="dxa"/>
            <w:textDirection w:val="btLr"/>
          </w:tcPr>
          <w:p w14:paraId="0AE0DEF1" w14:textId="26B24ED3" w:rsidR="002D7487" w:rsidRPr="00FC1B4F" w:rsidRDefault="002D7487" w:rsidP="00E86509">
            <w:pPr>
              <w:spacing w:after="160" w:line="259" w:lineRule="auto"/>
              <w:ind w:left="113" w:right="113"/>
              <w:jc w:val="left"/>
              <w:rPr>
                <w:rFonts w:ascii="Times New Roman" w:hAnsi="Times New Roman" w:cs="Times New Roman"/>
                <w:sz w:val="24"/>
              </w:rPr>
            </w:pPr>
            <w:r w:rsidRPr="00FC1B4F">
              <w:rPr>
                <w:rFonts w:ascii="Times New Roman" w:hAnsi="Times New Roman" w:cs="Times New Roman"/>
                <w:i/>
                <w:sz w:val="24"/>
              </w:rPr>
              <w:t>Exposition</w:t>
            </w:r>
            <w:r w:rsidRPr="00FC1B4F">
              <w:rPr>
                <w:rFonts w:ascii="Times New Roman" w:hAnsi="Times New Roman" w:cs="Times New Roman"/>
                <w:sz w:val="24"/>
              </w:rPr>
              <w:br/>
              <w:t>(m. 127)</w:t>
            </w:r>
          </w:p>
        </w:tc>
        <w:tc>
          <w:tcPr>
            <w:tcW w:w="1318" w:type="dxa"/>
            <w:vMerge/>
            <w:textDirection w:val="btLr"/>
          </w:tcPr>
          <w:p w14:paraId="6FD5851C" w14:textId="77777777" w:rsidR="002D7487" w:rsidRPr="00FC1B4F" w:rsidRDefault="002D7487" w:rsidP="00E86509">
            <w:pPr>
              <w:spacing w:after="160" w:line="259" w:lineRule="auto"/>
              <w:ind w:left="113" w:right="113"/>
              <w:jc w:val="left"/>
              <w:rPr>
                <w:rFonts w:ascii="Times New Roman" w:hAnsi="Times New Roman" w:cs="Times New Roman"/>
                <w:sz w:val="24"/>
              </w:rPr>
            </w:pPr>
          </w:p>
        </w:tc>
        <w:tc>
          <w:tcPr>
            <w:tcW w:w="631" w:type="dxa"/>
            <w:textDirection w:val="btLr"/>
          </w:tcPr>
          <w:p w14:paraId="6D6080E6" w14:textId="2786744F" w:rsidR="002D7487" w:rsidRPr="00FC1B4F" w:rsidRDefault="002D7487" w:rsidP="00E86509">
            <w:pPr>
              <w:spacing w:after="160" w:line="259" w:lineRule="auto"/>
              <w:ind w:left="113" w:right="113"/>
              <w:jc w:val="left"/>
              <w:rPr>
                <w:rFonts w:ascii="Times New Roman" w:hAnsi="Times New Roman" w:cs="Times New Roman"/>
                <w:sz w:val="24"/>
              </w:rPr>
            </w:pPr>
            <w:r w:rsidRPr="00FC1B4F">
              <w:rPr>
                <w:rFonts w:ascii="Times New Roman" w:hAnsi="Times New Roman" w:cs="Times New Roman"/>
                <w:sz w:val="24"/>
              </w:rPr>
              <w:t>E</w:t>
            </w:r>
          </w:p>
        </w:tc>
      </w:tr>
      <w:tr w:rsidR="0009622F" w:rsidRPr="00FC1B4F" w14:paraId="0D2F4CA7" w14:textId="77777777" w:rsidTr="0009622F">
        <w:trPr>
          <w:cantSplit/>
          <w:trHeight w:val="1871"/>
        </w:trPr>
        <w:tc>
          <w:tcPr>
            <w:tcW w:w="1318" w:type="dxa"/>
            <w:textDirection w:val="btLr"/>
          </w:tcPr>
          <w:p w14:paraId="6278C681" w14:textId="51AC8895" w:rsidR="0009622F" w:rsidRPr="00FC1B4F" w:rsidRDefault="0009622F" w:rsidP="0009622F">
            <w:pPr>
              <w:spacing w:after="160" w:line="259" w:lineRule="auto"/>
              <w:ind w:left="113" w:right="113"/>
              <w:rPr>
                <w:rFonts w:ascii="Times New Roman" w:hAnsi="Times New Roman" w:cs="Times New Roman"/>
                <w:sz w:val="24"/>
              </w:rPr>
            </w:pPr>
            <w:r w:rsidRPr="00FC1B4F">
              <w:rPr>
                <w:rFonts w:ascii="Times New Roman" w:hAnsi="Times New Roman" w:cs="Times New Roman"/>
                <w:b/>
                <w:sz w:val="36"/>
              </w:rPr>
              <w:t>A</w:t>
            </w:r>
            <w:r w:rsidRPr="00FC1B4F">
              <w:rPr>
                <w:rFonts w:ascii="Times New Roman" w:hAnsi="Times New Roman" w:cs="Times New Roman"/>
                <w:b/>
                <w:sz w:val="36"/>
              </w:rPr>
              <w:br/>
            </w:r>
            <w:r w:rsidRPr="00FC1B4F">
              <w:rPr>
                <w:rFonts w:ascii="Times New Roman" w:hAnsi="Times New Roman" w:cs="Times New Roman"/>
                <w:sz w:val="24"/>
              </w:rPr>
              <w:t>Scherzo</w:t>
            </w:r>
          </w:p>
        </w:tc>
        <w:tc>
          <w:tcPr>
            <w:tcW w:w="1318" w:type="dxa"/>
            <w:textDirection w:val="btLr"/>
          </w:tcPr>
          <w:p w14:paraId="4E642BEA" w14:textId="53099700" w:rsidR="0009622F" w:rsidRPr="00FC1B4F" w:rsidRDefault="0009622F" w:rsidP="00E86509">
            <w:pPr>
              <w:spacing w:after="160" w:line="259" w:lineRule="auto"/>
              <w:ind w:left="113" w:right="113"/>
              <w:jc w:val="left"/>
              <w:rPr>
                <w:rFonts w:ascii="Times New Roman" w:hAnsi="Times New Roman" w:cs="Times New Roman"/>
                <w:sz w:val="24"/>
              </w:rPr>
            </w:pPr>
            <w:r w:rsidRPr="00FC1B4F">
              <w:rPr>
                <w:rFonts w:ascii="Times New Roman" w:hAnsi="Times New Roman" w:cs="Times New Roman"/>
                <w:sz w:val="24"/>
              </w:rPr>
              <w:br/>
              <w:t>(m. 33)</w:t>
            </w:r>
          </w:p>
        </w:tc>
        <w:tc>
          <w:tcPr>
            <w:tcW w:w="1318" w:type="dxa"/>
            <w:textDirection w:val="btLr"/>
          </w:tcPr>
          <w:p w14:paraId="73F58B31" w14:textId="5F54C136" w:rsidR="0009622F" w:rsidRPr="00FC1B4F" w:rsidRDefault="0009622F" w:rsidP="00E86509">
            <w:pPr>
              <w:spacing w:after="160" w:line="259" w:lineRule="auto"/>
              <w:ind w:left="113" w:right="113"/>
              <w:jc w:val="left"/>
              <w:rPr>
                <w:rFonts w:ascii="Times New Roman" w:hAnsi="Times New Roman" w:cs="Times New Roman"/>
                <w:sz w:val="24"/>
              </w:rPr>
            </w:pPr>
            <w:r w:rsidRPr="00FC1B4F">
              <w:rPr>
                <w:rFonts w:ascii="Times New Roman" w:hAnsi="Times New Roman" w:cs="Times New Roman"/>
                <w:sz w:val="24"/>
              </w:rPr>
              <w:t>Ostinato</w:t>
            </w:r>
            <w:r w:rsidRPr="00FC1B4F">
              <w:rPr>
                <w:rFonts w:ascii="Times New Roman" w:hAnsi="Times New Roman" w:cs="Times New Roman"/>
                <w:sz w:val="24"/>
              </w:rPr>
              <w:br/>
              <w:t>&lt;015&gt;, &lt;025&gt;</w:t>
            </w:r>
          </w:p>
        </w:tc>
        <w:tc>
          <w:tcPr>
            <w:tcW w:w="631" w:type="dxa"/>
            <w:vMerge w:val="restart"/>
            <w:textDirection w:val="btLr"/>
          </w:tcPr>
          <w:p w14:paraId="2DE9D92D" w14:textId="43803D37" w:rsidR="0009622F" w:rsidRPr="00FC1B4F" w:rsidRDefault="0009622F" w:rsidP="0009622F">
            <w:pPr>
              <w:spacing w:after="160" w:line="259" w:lineRule="auto"/>
              <w:ind w:left="113" w:right="113"/>
              <w:rPr>
                <w:rFonts w:ascii="Times New Roman" w:hAnsi="Times New Roman" w:cs="Times New Roman"/>
                <w:sz w:val="24"/>
              </w:rPr>
            </w:pPr>
            <w:r w:rsidRPr="00FC1B4F">
              <w:rPr>
                <w:rFonts w:ascii="Times New Roman" w:hAnsi="Times New Roman" w:cs="Times New Roman"/>
                <w:sz w:val="24"/>
              </w:rPr>
              <w:t>E minor</w:t>
            </w:r>
          </w:p>
        </w:tc>
      </w:tr>
      <w:tr w:rsidR="0009622F" w:rsidRPr="00FC1B4F" w14:paraId="0A3FB36F" w14:textId="77777777" w:rsidTr="0009622F">
        <w:trPr>
          <w:cantSplit/>
          <w:trHeight w:val="1790"/>
        </w:trPr>
        <w:tc>
          <w:tcPr>
            <w:tcW w:w="1318" w:type="dxa"/>
            <w:textDirection w:val="btLr"/>
          </w:tcPr>
          <w:p w14:paraId="6A9C6307" w14:textId="1DADD0D6" w:rsidR="0009622F" w:rsidRPr="00FC1B4F" w:rsidRDefault="0009622F" w:rsidP="0009622F">
            <w:pPr>
              <w:spacing w:after="160" w:line="259" w:lineRule="auto"/>
              <w:ind w:left="113" w:right="113"/>
              <w:rPr>
                <w:rFonts w:ascii="Times New Roman" w:hAnsi="Times New Roman" w:cs="Times New Roman"/>
                <w:sz w:val="24"/>
              </w:rPr>
            </w:pPr>
            <w:r w:rsidRPr="00FC1B4F">
              <w:rPr>
                <w:rFonts w:ascii="Times New Roman" w:hAnsi="Times New Roman" w:cs="Times New Roman"/>
                <w:b/>
                <w:sz w:val="36"/>
                <w:rPrChange w:id="690" w:author="Daniels, Zachary C." w:date="2019-04-24T16:37:00Z">
                  <w:rPr>
                    <w:rFonts w:ascii="Times New Roman" w:hAnsi="Times New Roman" w:cs="Times New Roman"/>
                    <w:b/>
                    <w:color w:val="FFFFFF" w:themeColor="background1"/>
                    <w:sz w:val="36"/>
                  </w:rPr>
                </w:rPrChange>
              </w:rPr>
              <w:t>A</w:t>
            </w:r>
            <w:r w:rsidRPr="00FC1B4F">
              <w:rPr>
                <w:rFonts w:ascii="Times New Roman" w:hAnsi="Times New Roman" w:cs="Times New Roman"/>
                <w:sz w:val="24"/>
              </w:rPr>
              <w:br/>
              <w:t>Opening</w:t>
            </w:r>
          </w:p>
        </w:tc>
        <w:tc>
          <w:tcPr>
            <w:tcW w:w="1318" w:type="dxa"/>
            <w:textDirection w:val="btLr"/>
          </w:tcPr>
          <w:p w14:paraId="0C9004DF" w14:textId="548EE9BF" w:rsidR="0009622F" w:rsidRPr="00FC1B4F" w:rsidRDefault="0009622F" w:rsidP="00E86509">
            <w:pPr>
              <w:spacing w:after="160" w:line="259" w:lineRule="auto"/>
              <w:ind w:left="113" w:right="113"/>
              <w:jc w:val="left"/>
              <w:rPr>
                <w:rFonts w:ascii="Times New Roman" w:hAnsi="Times New Roman" w:cs="Times New Roman"/>
                <w:sz w:val="24"/>
              </w:rPr>
            </w:pPr>
            <w:r w:rsidRPr="00FC1B4F">
              <w:rPr>
                <w:rFonts w:ascii="Times New Roman" w:hAnsi="Times New Roman" w:cs="Times New Roman"/>
                <w:sz w:val="24"/>
              </w:rPr>
              <w:br/>
              <w:t>(m. 1)</w:t>
            </w:r>
          </w:p>
        </w:tc>
        <w:tc>
          <w:tcPr>
            <w:tcW w:w="1318" w:type="dxa"/>
            <w:textDirection w:val="btLr"/>
          </w:tcPr>
          <w:p w14:paraId="0C17A61F" w14:textId="6BDA201B" w:rsidR="0009622F" w:rsidRPr="00FC1B4F" w:rsidRDefault="0009622F" w:rsidP="00E86509">
            <w:pPr>
              <w:spacing w:after="160" w:line="259" w:lineRule="auto"/>
              <w:ind w:left="113" w:right="113"/>
              <w:jc w:val="left"/>
              <w:rPr>
                <w:rFonts w:ascii="Times New Roman" w:hAnsi="Times New Roman" w:cs="Times New Roman"/>
                <w:sz w:val="24"/>
              </w:rPr>
            </w:pPr>
            <w:r w:rsidRPr="00FC1B4F">
              <w:rPr>
                <w:rFonts w:ascii="Times New Roman" w:hAnsi="Times New Roman" w:cs="Times New Roman"/>
                <w:sz w:val="24"/>
              </w:rPr>
              <w:t>Timpani Solo,</w:t>
            </w:r>
            <w:r w:rsidRPr="00FC1B4F">
              <w:rPr>
                <w:rFonts w:ascii="Times New Roman" w:hAnsi="Times New Roman" w:cs="Times New Roman"/>
                <w:sz w:val="24"/>
              </w:rPr>
              <w:br/>
              <w:t>Hemiola</w:t>
            </w:r>
          </w:p>
        </w:tc>
        <w:tc>
          <w:tcPr>
            <w:tcW w:w="631" w:type="dxa"/>
            <w:vMerge/>
            <w:textDirection w:val="btLr"/>
          </w:tcPr>
          <w:p w14:paraId="024CB534" w14:textId="7093935B" w:rsidR="0009622F" w:rsidRPr="00FC1B4F" w:rsidRDefault="0009622F" w:rsidP="00E86509">
            <w:pPr>
              <w:spacing w:after="160" w:line="259" w:lineRule="auto"/>
              <w:ind w:left="113" w:right="113"/>
              <w:jc w:val="left"/>
              <w:rPr>
                <w:rFonts w:ascii="Times New Roman" w:hAnsi="Times New Roman" w:cs="Times New Roman"/>
                <w:sz w:val="24"/>
              </w:rPr>
            </w:pPr>
          </w:p>
        </w:tc>
      </w:tr>
    </w:tbl>
    <w:p w14:paraId="66BFD45B" w14:textId="06926A3B" w:rsidR="00074CA1" w:rsidRPr="00FC1B4F" w:rsidRDefault="00290EB0" w:rsidP="00797B24">
      <w:pPr>
        <w:spacing w:after="160" w:line="480" w:lineRule="auto"/>
        <w:jc w:val="left"/>
        <w:rPr>
          <w:rFonts w:ascii="Times New Roman" w:hAnsi="Times New Roman" w:cs="Times New Roman"/>
          <w:sz w:val="24"/>
        </w:rPr>
      </w:pPr>
      <w:r w:rsidRPr="00FC1B4F">
        <w:rPr>
          <w:rFonts w:ascii="Times New Roman" w:hAnsi="Times New Roman" w:cs="Times New Roman"/>
          <w:sz w:val="24"/>
        </w:rPr>
        <w:lastRenderedPageBreak/>
        <w:tab/>
        <w:t xml:space="preserve">The introduction of this movement draws inspiration from Jennifer Higdon’s </w:t>
      </w:r>
      <w:r w:rsidRPr="00FC1B4F">
        <w:rPr>
          <w:rFonts w:ascii="Times New Roman" w:hAnsi="Times New Roman" w:cs="Times New Roman"/>
          <w:i/>
          <w:sz w:val="24"/>
        </w:rPr>
        <w:t>Cityscapes: Movement 3 - Peachtree Street</w:t>
      </w:r>
      <w:r w:rsidRPr="00FC1B4F">
        <w:rPr>
          <w:rFonts w:ascii="Times New Roman" w:hAnsi="Times New Roman" w:cs="Times New Roman"/>
          <w:sz w:val="24"/>
        </w:rPr>
        <w:t>.</w:t>
      </w:r>
      <w:r w:rsidR="002537DB" w:rsidRPr="00FC1B4F">
        <w:rPr>
          <w:rStyle w:val="FootnoteReference"/>
          <w:rFonts w:ascii="Times New Roman" w:hAnsi="Times New Roman" w:cs="Times New Roman"/>
          <w:sz w:val="24"/>
        </w:rPr>
        <w:t xml:space="preserve"> </w:t>
      </w:r>
      <w:r w:rsidR="002537DB" w:rsidRPr="00FC1B4F">
        <w:rPr>
          <w:rStyle w:val="FootnoteReference"/>
          <w:rFonts w:ascii="Times New Roman" w:hAnsi="Times New Roman" w:cs="Times New Roman"/>
          <w:sz w:val="24"/>
        </w:rPr>
        <w:footnoteReference w:id="14"/>
      </w:r>
      <w:r w:rsidRPr="00FC1B4F">
        <w:rPr>
          <w:rFonts w:ascii="Times New Roman" w:hAnsi="Times New Roman" w:cs="Times New Roman"/>
          <w:sz w:val="24"/>
        </w:rPr>
        <w:t xml:space="preserve"> In this piece, there is a timpani solo</w:t>
      </w:r>
      <w:r w:rsidR="00797B24" w:rsidRPr="00FC1B4F">
        <w:rPr>
          <w:rFonts w:ascii="Times New Roman" w:hAnsi="Times New Roman" w:cs="Times New Roman"/>
          <w:sz w:val="24"/>
        </w:rPr>
        <w:t xml:space="preserve"> </w:t>
      </w:r>
      <w:r w:rsidRPr="00FC1B4F">
        <w:rPr>
          <w:rFonts w:ascii="Times New Roman" w:hAnsi="Times New Roman" w:cs="Times New Roman"/>
          <w:sz w:val="24"/>
        </w:rPr>
        <w:t xml:space="preserve">that </w:t>
      </w:r>
      <w:r w:rsidR="002F68EB" w:rsidRPr="00FC1B4F">
        <w:rPr>
          <w:rFonts w:ascii="Times New Roman" w:hAnsi="Times New Roman" w:cs="Times New Roman"/>
          <w:sz w:val="24"/>
        </w:rPr>
        <w:t>becomes the sole focus of</w:t>
      </w:r>
      <w:r w:rsidRPr="00FC1B4F">
        <w:rPr>
          <w:rFonts w:ascii="Times New Roman" w:hAnsi="Times New Roman" w:cs="Times New Roman"/>
          <w:sz w:val="24"/>
        </w:rPr>
        <w:t xml:space="preserve"> the movement for a brief time</w:t>
      </w:r>
      <w:r w:rsidR="00797B24" w:rsidRPr="00FC1B4F">
        <w:rPr>
          <w:rFonts w:ascii="Times New Roman" w:hAnsi="Times New Roman" w:cs="Times New Roman"/>
          <w:sz w:val="24"/>
        </w:rPr>
        <w:t xml:space="preserve"> beginning in measure 84 of the movement</w:t>
      </w:r>
      <w:r w:rsidR="002F68EB" w:rsidRPr="00FC1B4F">
        <w:rPr>
          <w:rFonts w:ascii="Times New Roman" w:hAnsi="Times New Roman" w:cs="Times New Roman"/>
          <w:sz w:val="24"/>
        </w:rPr>
        <w:t xml:space="preserve">. This solo continues </w:t>
      </w:r>
      <w:r w:rsidRPr="00FC1B4F">
        <w:rPr>
          <w:rFonts w:ascii="Times New Roman" w:hAnsi="Times New Roman" w:cs="Times New Roman"/>
          <w:sz w:val="24"/>
        </w:rPr>
        <w:t>the</w:t>
      </w:r>
      <w:r w:rsidR="002F68EB" w:rsidRPr="00FC1B4F">
        <w:rPr>
          <w:rFonts w:ascii="Times New Roman" w:hAnsi="Times New Roman" w:cs="Times New Roman"/>
          <w:sz w:val="24"/>
        </w:rPr>
        <w:t xml:space="preserve"> existing</w:t>
      </w:r>
      <w:r w:rsidRPr="00FC1B4F">
        <w:rPr>
          <w:rFonts w:ascii="Times New Roman" w:hAnsi="Times New Roman" w:cs="Times New Roman"/>
          <w:sz w:val="24"/>
        </w:rPr>
        <w:t xml:space="preserve"> </w:t>
      </w:r>
      <w:r w:rsidR="002F68EB" w:rsidRPr="00FC1B4F">
        <w:rPr>
          <w:rFonts w:ascii="Times New Roman" w:hAnsi="Times New Roman" w:cs="Times New Roman"/>
          <w:sz w:val="24"/>
        </w:rPr>
        <w:t>energy level</w:t>
      </w:r>
      <w:r w:rsidRPr="00FC1B4F">
        <w:rPr>
          <w:rFonts w:ascii="Times New Roman" w:hAnsi="Times New Roman" w:cs="Times New Roman"/>
          <w:sz w:val="24"/>
        </w:rPr>
        <w:t xml:space="preserve"> of the piece </w:t>
      </w:r>
      <w:r w:rsidR="002F68EB" w:rsidRPr="00FC1B4F">
        <w:rPr>
          <w:rFonts w:ascii="Times New Roman" w:hAnsi="Times New Roman" w:cs="Times New Roman"/>
          <w:sz w:val="24"/>
        </w:rPr>
        <w:t>while making use of the unique power of the instrument without the section feeling out of place when looked at within</w:t>
      </w:r>
      <w:r w:rsidRPr="00FC1B4F">
        <w:rPr>
          <w:rFonts w:ascii="Times New Roman" w:hAnsi="Times New Roman" w:cs="Times New Roman"/>
          <w:sz w:val="24"/>
        </w:rPr>
        <w:t xml:space="preserve"> the greater context. The brief timpani solo found in the first 30 measures of this symphony’s movement is very much inspired by that solo section of Higdon’s piece.</w:t>
      </w:r>
    </w:p>
    <w:p w14:paraId="5F375119" w14:textId="77777777" w:rsidR="00074CA1" w:rsidRPr="00FC1B4F" w:rsidRDefault="00074CA1" w:rsidP="00074CA1">
      <w:pPr>
        <w:rPr>
          <w:rFonts w:ascii="Times New Roman" w:hAnsi="Times New Roman" w:cs="Times New Roman"/>
        </w:rPr>
      </w:pPr>
    </w:p>
    <w:p w14:paraId="329B1566" w14:textId="1ABE9EF2" w:rsidR="003B1F64" w:rsidRPr="00FC1B4F" w:rsidRDefault="00797B24" w:rsidP="00797B24">
      <w:pPr>
        <w:pStyle w:val="Figures"/>
        <w:rPr>
          <w:rFonts w:cs="Times New Roman"/>
        </w:rPr>
      </w:pPr>
      <w:r w:rsidRPr="00C064A2">
        <w:rPr>
          <w:rFonts w:cs="Times New Roman"/>
          <w:noProof/>
        </w:rPr>
        <w:drawing>
          <wp:inline distT="0" distB="0" distL="0" distR="0" wp14:anchorId="1DE462C9" wp14:editId="15BE4005">
            <wp:extent cx="4926799" cy="2692316"/>
            <wp:effectExtent l="0" t="0" r="762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16998" t="25438" r="16275" b="8523"/>
                    <a:stretch/>
                  </pic:blipFill>
                  <pic:spPr bwMode="auto">
                    <a:xfrm>
                      <a:off x="0" y="0"/>
                      <a:ext cx="4957270" cy="2708967"/>
                    </a:xfrm>
                    <a:prstGeom prst="rect">
                      <a:avLst/>
                    </a:prstGeom>
                    <a:ln>
                      <a:noFill/>
                    </a:ln>
                    <a:extLst>
                      <a:ext uri="{53640926-AAD7-44D8-BBD7-CCE9431645EC}">
                        <a14:shadowObscured xmlns:a14="http://schemas.microsoft.com/office/drawing/2010/main"/>
                      </a:ext>
                    </a:extLst>
                  </pic:spPr>
                </pic:pic>
              </a:graphicData>
            </a:graphic>
          </wp:inline>
        </w:drawing>
      </w:r>
    </w:p>
    <w:p w14:paraId="3A6EE068" w14:textId="2EDD36C0" w:rsidR="00290EB0" w:rsidRPr="00FC1B4F" w:rsidRDefault="00181A27" w:rsidP="00F65AD5">
      <w:pPr>
        <w:pStyle w:val="Figures"/>
        <w:rPr>
          <w:rFonts w:cs="Times New Roman"/>
        </w:rPr>
      </w:pPr>
      <w:bookmarkStart w:id="691" w:name="_Toc7452218"/>
      <w:r w:rsidRPr="00FC1B4F">
        <w:rPr>
          <w:rFonts w:cs="Times New Roman"/>
        </w:rPr>
        <w:t xml:space="preserve">Figure </w:t>
      </w:r>
      <w:r w:rsidR="0095464F" w:rsidRPr="00C064A2">
        <w:rPr>
          <w:rFonts w:cs="Times New Roman"/>
        </w:rPr>
        <w:fldChar w:fldCharType="begin"/>
      </w:r>
      <w:r w:rsidR="0095464F" w:rsidRPr="00FC1B4F">
        <w:rPr>
          <w:rFonts w:cs="Times New Roman"/>
        </w:rPr>
        <w:instrText xml:space="preserve"> SEQ Figure \* ARABIC </w:instrText>
      </w:r>
      <w:r w:rsidR="0095464F" w:rsidRPr="00FC1B4F">
        <w:rPr>
          <w:rFonts w:cs="Times New Roman"/>
          <w:rPrChange w:id="692" w:author="Daniels, Zachary C." w:date="2019-04-24T16:37:00Z">
            <w:rPr>
              <w:rFonts w:cs="Times New Roman"/>
              <w:noProof/>
            </w:rPr>
          </w:rPrChange>
        </w:rPr>
        <w:fldChar w:fldCharType="separate"/>
      </w:r>
      <w:r w:rsidR="00C064A2">
        <w:rPr>
          <w:rFonts w:cs="Times New Roman"/>
          <w:noProof/>
        </w:rPr>
        <w:t>25</w:t>
      </w:r>
      <w:r w:rsidR="0095464F" w:rsidRPr="00C064A2">
        <w:rPr>
          <w:rFonts w:cs="Times New Roman"/>
          <w:noProof/>
        </w:rPr>
        <w:fldChar w:fldCharType="end"/>
      </w:r>
      <w:r w:rsidR="00F81F9D" w:rsidRPr="00FC1B4F">
        <w:rPr>
          <w:rFonts w:cs="Times New Roman"/>
        </w:rPr>
        <w:t xml:space="preserve">: </w:t>
      </w:r>
      <w:r w:rsidRPr="00FC1B4F">
        <w:rPr>
          <w:rFonts w:cs="Times New Roman"/>
        </w:rPr>
        <w:t>Timpani Solo</w:t>
      </w:r>
      <w:r w:rsidR="00797B24" w:rsidRPr="00FC1B4F">
        <w:rPr>
          <w:rFonts w:cs="Times New Roman"/>
        </w:rPr>
        <w:t xml:space="preserve"> – Mvt. 4 m. 8 - 29</w:t>
      </w:r>
      <w:bookmarkEnd w:id="691"/>
    </w:p>
    <w:p w14:paraId="58304B75" w14:textId="77777777" w:rsidR="00C638A5" w:rsidRPr="00FC1B4F" w:rsidRDefault="00C638A5" w:rsidP="00F65AD5">
      <w:pPr>
        <w:pStyle w:val="Figures"/>
        <w:rPr>
          <w:rFonts w:cs="Times New Roman"/>
          <w:sz w:val="24"/>
        </w:rPr>
      </w:pPr>
    </w:p>
    <w:p w14:paraId="4AA3C4D5" w14:textId="4204233A" w:rsidR="00290EB0" w:rsidRPr="00FC1B4F" w:rsidRDefault="00290EB0" w:rsidP="00290EB0">
      <w:pPr>
        <w:spacing w:after="160" w:line="480" w:lineRule="auto"/>
        <w:jc w:val="left"/>
        <w:rPr>
          <w:rFonts w:ascii="Times New Roman" w:hAnsi="Times New Roman" w:cs="Times New Roman"/>
          <w:sz w:val="24"/>
        </w:rPr>
      </w:pPr>
      <w:r w:rsidRPr="00FC1B4F">
        <w:rPr>
          <w:rFonts w:ascii="Times New Roman" w:hAnsi="Times New Roman" w:cs="Times New Roman"/>
          <w:sz w:val="24"/>
        </w:rPr>
        <w:lastRenderedPageBreak/>
        <w:tab/>
        <w:t xml:space="preserve">The movement’s introduction is written in </w:t>
      </w:r>
      <w:r w:rsidR="0024350C" w:rsidRPr="00FC1B4F">
        <w:rPr>
          <w:rFonts w:ascii="Times New Roman" w:hAnsi="Times New Roman" w:cs="Times New Roman"/>
          <w:sz w:val="24"/>
        </w:rPr>
        <w:t xml:space="preserve">a </w:t>
      </w:r>
      <w:r w:rsidRPr="00FC1B4F">
        <w:rPr>
          <w:rFonts w:ascii="Times New Roman" w:hAnsi="Times New Roman" w:cs="Times New Roman"/>
          <w:sz w:val="24"/>
        </w:rPr>
        <w:t xml:space="preserve">6/8 – </w:t>
      </w:r>
      <w:r w:rsidR="002F68EB" w:rsidRPr="00FC1B4F">
        <w:rPr>
          <w:rFonts w:ascii="Times New Roman" w:hAnsi="Times New Roman" w:cs="Times New Roman"/>
          <w:sz w:val="24"/>
        </w:rPr>
        <w:t xml:space="preserve">3/4 </w:t>
      </w:r>
      <w:r w:rsidR="0024350C" w:rsidRPr="00FC1B4F">
        <w:rPr>
          <w:rFonts w:ascii="Times New Roman" w:hAnsi="Times New Roman" w:cs="Times New Roman"/>
          <w:sz w:val="24"/>
        </w:rPr>
        <w:t>hemiola pattern</w:t>
      </w:r>
      <w:r w:rsidRPr="00FC1B4F">
        <w:rPr>
          <w:rFonts w:ascii="Times New Roman" w:hAnsi="Times New Roman" w:cs="Times New Roman"/>
          <w:sz w:val="24"/>
        </w:rPr>
        <w:t xml:space="preserve"> which creates a rising and falling feel between two and three-beat rhythmic sets</w:t>
      </w:r>
      <w:r w:rsidR="002F68EB" w:rsidRPr="00FC1B4F">
        <w:rPr>
          <w:rFonts w:ascii="Times New Roman" w:hAnsi="Times New Roman" w:cs="Times New Roman"/>
          <w:sz w:val="24"/>
        </w:rPr>
        <w:t>. This pushes</w:t>
      </w:r>
      <w:r w:rsidRPr="00FC1B4F">
        <w:rPr>
          <w:rFonts w:ascii="Times New Roman" w:hAnsi="Times New Roman" w:cs="Times New Roman"/>
          <w:sz w:val="24"/>
        </w:rPr>
        <w:t xml:space="preserve"> the piece forward</w:t>
      </w:r>
      <w:r w:rsidR="002F68EB" w:rsidRPr="00FC1B4F">
        <w:rPr>
          <w:rFonts w:ascii="Times New Roman" w:hAnsi="Times New Roman" w:cs="Times New Roman"/>
          <w:sz w:val="24"/>
        </w:rPr>
        <w:t>, creating</w:t>
      </w:r>
      <w:r w:rsidRPr="00FC1B4F">
        <w:rPr>
          <w:rFonts w:ascii="Times New Roman" w:hAnsi="Times New Roman" w:cs="Times New Roman"/>
          <w:sz w:val="24"/>
        </w:rPr>
        <w:t xml:space="preserve"> a</w:t>
      </w:r>
      <w:r w:rsidR="002F68EB" w:rsidRPr="00FC1B4F">
        <w:rPr>
          <w:rFonts w:ascii="Times New Roman" w:hAnsi="Times New Roman" w:cs="Times New Roman"/>
          <w:sz w:val="24"/>
        </w:rPr>
        <w:t xml:space="preserve"> call and response pattern</w:t>
      </w:r>
      <w:r w:rsidRPr="00FC1B4F">
        <w:rPr>
          <w:rFonts w:ascii="Times New Roman" w:hAnsi="Times New Roman" w:cs="Times New Roman"/>
          <w:sz w:val="24"/>
        </w:rPr>
        <w:t xml:space="preserve"> between the strings, more active in the 6/8, and the brass</w:t>
      </w:r>
      <w:r w:rsidR="002F68EB" w:rsidRPr="00FC1B4F">
        <w:rPr>
          <w:rFonts w:ascii="Times New Roman" w:hAnsi="Times New Roman" w:cs="Times New Roman"/>
          <w:sz w:val="24"/>
        </w:rPr>
        <w:t>,</w:t>
      </w:r>
      <w:r w:rsidRPr="00FC1B4F">
        <w:rPr>
          <w:rFonts w:ascii="Times New Roman" w:hAnsi="Times New Roman" w:cs="Times New Roman"/>
          <w:sz w:val="24"/>
        </w:rPr>
        <w:t xml:space="preserve"> more active in the 3/4 measures. These contrasting rhythmic patterns are permeated by running sixteenth notes in the flutes and high-register piano</w:t>
      </w:r>
      <w:r w:rsidR="000E7BB1" w:rsidRPr="00FC1B4F">
        <w:rPr>
          <w:rFonts w:ascii="Times New Roman" w:hAnsi="Times New Roman" w:cs="Times New Roman"/>
          <w:sz w:val="24"/>
        </w:rPr>
        <w:t xml:space="preserve">. These figurations </w:t>
      </w:r>
      <w:r w:rsidRPr="00FC1B4F">
        <w:rPr>
          <w:rFonts w:ascii="Times New Roman" w:hAnsi="Times New Roman" w:cs="Times New Roman"/>
          <w:sz w:val="24"/>
        </w:rPr>
        <w:t xml:space="preserve">act as connective tissue throughout this section of music. The timpani solo comes to its final form </w:t>
      </w:r>
      <w:r w:rsidR="000E7BB1" w:rsidRPr="00FC1B4F">
        <w:rPr>
          <w:rFonts w:ascii="Times New Roman" w:hAnsi="Times New Roman" w:cs="Times New Roman"/>
          <w:sz w:val="24"/>
        </w:rPr>
        <w:t>in</w:t>
      </w:r>
      <w:r w:rsidRPr="00FC1B4F">
        <w:rPr>
          <w:rFonts w:ascii="Times New Roman" w:hAnsi="Times New Roman" w:cs="Times New Roman"/>
          <w:sz w:val="24"/>
        </w:rPr>
        <w:t xml:space="preserve"> measure 24, where the new </w:t>
      </w:r>
      <w:r w:rsidR="000E7BB1" w:rsidRPr="00FC1B4F">
        <w:rPr>
          <w:rFonts w:ascii="Times New Roman" w:hAnsi="Times New Roman" w:cs="Times New Roman"/>
          <w:sz w:val="24"/>
        </w:rPr>
        <w:t xml:space="preserve">phrase </w:t>
      </w:r>
      <w:r w:rsidRPr="00FC1B4F">
        <w:rPr>
          <w:rFonts w:ascii="Times New Roman" w:hAnsi="Times New Roman" w:cs="Times New Roman"/>
          <w:sz w:val="24"/>
        </w:rPr>
        <w:t xml:space="preserve">rhythm </w:t>
      </w:r>
      <w:r w:rsidR="000E7BB1" w:rsidRPr="00FC1B4F">
        <w:rPr>
          <w:rFonts w:ascii="Times New Roman" w:hAnsi="Times New Roman" w:cs="Times New Roman"/>
          <w:sz w:val="24"/>
        </w:rPr>
        <w:t xml:space="preserve">is </w:t>
      </w:r>
      <w:r w:rsidRPr="00FC1B4F">
        <w:rPr>
          <w:rFonts w:ascii="Times New Roman" w:hAnsi="Times New Roman" w:cs="Times New Roman"/>
          <w:sz w:val="24"/>
        </w:rPr>
        <w:t>acting as a hybrid between the two pre-existing</w:t>
      </w:r>
      <w:r w:rsidR="00781648" w:rsidRPr="00FC1B4F">
        <w:rPr>
          <w:rFonts w:ascii="Times New Roman" w:hAnsi="Times New Roman" w:cs="Times New Roman"/>
          <w:sz w:val="24"/>
        </w:rPr>
        <w:t xml:space="preserve"> rhythmic</w:t>
      </w:r>
      <w:r w:rsidRPr="00FC1B4F">
        <w:rPr>
          <w:rFonts w:ascii="Times New Roman" w:hAnsi="Times New Roman" w:cs="Times New Roman"/>
          <w:sz w:val="24"/>
        </w:rPr>
        <w:t xml:space="preserve"> </w:t>
      </w:r>
      <w:r w:rsidR="00D93881" w:rsidRPr="00FC1B4F">
        <w:rPr>
          <w:rFonts w:ascii="Times New Roman" w:hAnsi="Times New Roman" w:cs="Times New Roman"/>
          <w:sz w:val="24"/>
        </w:rPr>
        <w:t>ideas from the brass and strings</w:t>
      </w:r>
      <w:r w:rsidRPr="00FC1B4F">
        <w:rPr>
          <w:rFonts w:ascii="Times New Roman" w:hAnsi="Times New Roman" w:cs="Times New Roman"/>
          <w:sz w:val="24"/>
        </w:rPr>
        <w:t>. The addition of low brass is a means to</w:t>
      </w:r>
      <w:r w:rsidR="00D93881" w:rsidRPr="00FC1B4F">
        <w:rPr>
          <w:rFonts w:ascii="Times New Roman" w:hAnsi="Times New Roman" w:cs="Times New Roman"/>
          <w:sz w:val="24"/>
        </w:rPr>
        <w:t xml:space="preserve"> harmonically</w:t>
      </w:r>
      <w:r w:rsidRPr="00FC1B4F">
        <w:rPr>
          <w:rFonts w:ascii="Times New Roman" w:hAnsi="Times New Roman" w:cs="Times New Roman"/>
          <w:sz w:val="24"/>
        </w:rPr>
        <w:t xml:space="preserve"> re-enforce the strings </w:t>
      </w:r>
      <w:r w:rsidR="00781648" w:rsidRPr="00FC1B4F">
        <w:rPr>
          <w:rFonts w:ascii="Times New Roman" w:hAnsi="Times New Roman" w:cs="Times New Roman"/>
          <w:sz w:val="24"/>
        </w:rPr>
        <w:t>after</w:t>
      </w:r>
      <w:r w:rsidRPr="00FC1B4F">
        <w:rPr>
          <w:rFonts w:ascii="Times New Roman" w:hAnsi="Times New Roman" w:cs="Times New Roman"/>
          <w:sz w:val="24"/>
        </w:rPr>
        <w:t xml:space="preserve"> the first eight measures.</w:t>
      </w:r>
    </w:p>
    <w:p w14:paraId="07C2EB0F" w14:textId="7A9F1554" w:rsidR="00290EB0" w:rsidRPr="00FC1B4F" w:rsidRDefault="00D6247D" w:rsidP="00D6247D">
      <w:pPr>
        <w:spacing w:after="160" w:line="240" w:lineRule="auto"/>
        <w:jc w:val="left"/>
        <w:rPr>
          <w:rFonts w:ascii="Times New Roman" w:hAnsi="Times New Roman" w:cs="Times New Roman"/>
          <w:b/>
          <w:sz w:val="24"/>
        </w:rPr>
      </w:pPr>
      <w:r w:rsidRPr="00FC1B4F">
        <w:rPr>
          <w:rFonts w:ascii="Times New Roman" w:hAnsi="Times New Roman" w:cs="Times New Roman"/>
          <w:noProof/>
          <w:rPrChange w:id="693" w:author="Daniels, Zachary C." w:date="2019-04-24T16:37:00Z">
            <w:rPr>
              <w:noProof/>
            </w:rPr>
          </w:rPrChange>
        </w:rPr>
        <w:drawing>
          <wp:inline distT="0" distB="0" distL="0" distR="0" wp14:anchorId="440234DF" wp14:editId="210791DE">
            <wp:extent cx="5061291" cy="2213858"/>
            <wp:effectExtent l="0" t="0" r="635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19685" t="27123" r="21489" b="32136"/>
                    <a:stretch/>
                  </pic:blipFill>
                  <pic:spPr bwMode="auto">
                    <a:xfrm>
                      <a:off x="0" y="0"/>
                      <a:ext cx="5149532" cy="2252455"/>
                    </a:xfrm>
                    <a:prstGeom prst="rect">
                      <a:avLst/>
                    </a:prstGeom>
                    <a:ln>
                      <a:noFill/>
                    </a:ln>
                    <a:extLst>
                      <a:ext uri="{53640926-AAD7-44D8-BBD7-CCE9431645EC}">
                        <a14:shadowObscured xmlns:a14="http://schemas.microsoft.com/office/drawing/2010/main"/>
                      </a:ext>
                    </a:extLst>
                  </pic:spPr>
                </pic:pic>
              </a:graphicData>
            </a:graphic>
          </wp:inline>
        </w:drawing>
      </w:r>
    </w:p>
    <w:p w14:paraId="7EB46481" w14:textId="65808EE2" w:rsidR="00290EB0" w:rsidRPr="00FC1B4F" w:rsidRDefault="00E4636D" w:rsidP="00F65AD5">
      <w:pPr>
        <w:pStyle w:val="Figures"/>
        <w:rPr>
          <w:rFonts w:cs="Times New Roman"/>
          <w:sz w:val="24"/>
        </w:rPr>
      </w:pPr>
      <w:bookmarkStart w:id="694" w:name="_Toc7452219"/>
      <w:r w:rsidRPr="00FC1B4F">
        <w:rPr>
          <w:rFonts w:cs="Times New Roman"/>
        </w:rPr>
        <w:t xml:space="preserve">Figure </w:t>
      </w:r>
      <w:r w:rsidR="0095464F" w:rsidRPr="00C064A2">
        <w:rPr>
          <w:rFonts w:cs="Times New Roman"/>
        </w:rPr>
        <w:fldChar w:fldCharType="begin"/>
      </w:r>
      <w:r w:rsidR="0095464F" w:rsidRPr="00FC1B4F">
        <w:rPr>
          <w:rFonts w:cs="Times New Roman"/>
        </w:rPr>
        <w:instrText xml:space="preserve"> SEQ Figure \* ARABIC </w:instrText>
      </w:r>
      <w:r w:rsidR="0095464F" w:rsidRPr="00FC1B4F">
        <w:rPr>
          <w:rFonts w:cs="Times New Roman"/>
          <w:rPrChange w:id="695" w:author="Daniels, Zachary C." w:date="2019-04-24T16:37:00Z">
            <w:rPr>
              <w:rFonts w:cs="Times New Roman"/>
              <w:noProof/>
            </w:rPr>
          </w:rPrChange>
        </w:rPr>
        <w:fldChar w:fldCharType="separate"/>
      </w:r>
      <w:r w:rsidR="00C064A2">
        <w:rPr>
          <w:rFonts w:cs="Times New Roman"/>
          <w:noProof/>
        </w:rPr>
        <w:t>26</w:t>
      </w:r>
      <w:r w:rsidR="0095464F" w:rsidRPr="00C064A2">
        <w:rPr>
          <w:rFonts w:cs="Times New Roman"/>
          <w:noProof/>
        </w:rPr>
        <w:fldChar w:fldCharType="end"/>
      </w:r>
      <w:r w:rsidRPr="00FC1B4F">
        <w:rPr>
          <w:rFonts w:cs="Times New Roman"/>
        </w:rPr>
        <w:t xml:space="preserve">: </w:t>
      </w:r>
      <w:r w:rsidR="00797B24" w:rsidRPr="00FC1B4F">
        <w:rPr>
          <w:rFonts w:cs="Times New Roman"/>
        </w:rPr>
        <w:t xml:space="preserve">Hemiola </w:t>
      </w:r>
      <w:r w:rsidR="00D6247D" w:rsidRPr="00FC1B4F">
        <w:rPr>
          <w:rFonts w:cs="Times New Roman"/>
        </w:rPr>
        <w:t>at the Beginning of Mvt. 4</w:t>
      </w:r>
      <w:bookmarkEnd w:id="694"/>
    </w:p>
    <w:p w14:paraId="6980A35E" w14:textId="77777777" w:rsidR="00290EB0" w:rsidRPr="00FC1B4F" w:rsidRDefault="00290EB0" w:rsidP="00290EB0">
      <w:pPr>
        <w:spacing w:after="160" w:line="480" w:lineRule="auto"/>
        <w:jc w:val="left"/>
        <w:rPr>
          <w:rFonts w:ascii="Times New Roman" w:hAnsi="Times New Roman" w:cs="Times New Roman"/>
          <w:sz w:val="24"/>
        </w:rPr>
      </w:pPr>
    </w:p>
    <w:p w14:paraId="07084CC1" w14:textId="77777777" w:rsidR="00290EB0" w:rsidRPr="00FC1B4F" w:rsidRDefault="00290EB0" w:rsidP="00290EB0">
      <w:pPr>
        <w:spacing w:after="160" w:line="480" w:lineRule="auto"/>
        <w:jc w:val="left"/>
        <w:rPr>
          <w:rFonts w:ascii="Times New Roman" w:hAnsi="Times New Roman" w:cs="Times New Roman"/>
          <w:sz w:val="24"/>
        </w:rPr>
      </w:pPr>
    </w:p>
    <w:p w14:paraId="64754866" w14:textId="01B95359" w:rsidR="00290EB0" w:rsidRPr="00FC1B4F" w:rsidRDefault="00290EB0" w:rsidP="00290EB0">
      <w:pPr>
        <w:spacing w:after="160" w:line="480" w:lineRule="auto"/>
        <w:jc w:val="left"/>
        <w:rPr>
          <w:rFonts w:ascii="Times New Roman" w:hAnsi="Times New Roman" w:cs="Times New Roman"/>
          <w:sz w:val="24"/>
        </w:rPr>
      </w:pPr>
      <w:r w:rsidRPr="00FC1B4F">
        <w:rPr>
          <w:rFonts w:ascii="Times New Roman" w:hAnsi="Times New Roman" w:cs="Times New Roman"/>
          <w:sz w:val="24"/>
        </w:rPr>
        <w:lastRenderedPageBreak/>
        <w:tab/>
        <w:t xml:space="preserve">The </w:t>
      </w:r>
      <w:r w:rsidR="00D47220" w:rsidRPr="00FC1B4F">
        <w:rPr>
          <w:rFonts w:ascii="Times New Roman" w:hAnsi="Times New Roman" w:cs="Times New Roman"/>
          <w:sz w:val="24"/>
        </w:rPr>
        <w:t>scherzo</w:t>
      </w:r>
      <w:r w:rsidRPr="00FC1B4F">
        <w:rPr>
          <w:rFonts w:ascii="Times New Roman" w:hAnsi="Times New Roman" w:cs="Times New Roman"/>
          <w:sz w:val="24"/>
        </w:rPr>
        <w:t xml:space="preserve"> begins in measure </w:t>
      </w:r>
      <w:r w:rsidR="00D6247D" w:rsidRPr="00FC1B4F">
        <w:rPr>
          <w:rFonts w:ascii="Times New Roman" w:hAnsi="Times New Roman" w:cs="Times New Roman"/>
          <w:sz w:val="24"/>
        </w:rPr>
        <w:t>33</w:t>
      </w:r>
      <w:r w:rsidRPr="00FC1B4F">
        <w:rPr>
          <w:rFonts w:ascii="Times New Roman" w:hAnsi="Times New Roman" w:cs="Times New Roman"/>
          <w:sz w:val="24"/>
        </w:rPr>
        <w:t>, with the ceaseless eighth-note ostinato that begins in the viola</w:t>
      </w:r>
      <w:r w:rsidR="00D6247D" w:rsidRPr="00FC1B4F">
        <w:rPr>
          <w:rFonts w:ascii="Times New Roman" w:hAnsi="Times New Roman" w:cs="Times New Roman"/>
          <w:sz w:val="24"/>
        </w:rPr>
        <w:t xml:space="preserve">. This ‘engine’ </w:t>
      </w:r>
      <w:r w:rsidRPr="00FC1B4F">
        <w:rPr>
          <w:rFonts w:ascii="Times New Roman" w:hAnsi="Times New Roman" w:cs="Times New Roman"/>
          <w:sz w:val="24"/>
        </w:rPr>
        <w:t xml:space="preserve">never loses its energy until after the </w:t>
      </w:r>
      <w:r w:rsidR="00D6247D" w:rsidRPr="00FC1B4F">
        <w:rPr>
          <w:rFonts w:ascii="Times New Roman" w:hAnsi="Times New Roman" w:cs="Times New Roman"/>
          <w:sz w:val="24"/>
        </w:rPr>
        <w:t>scherzo</w:t>
      </w:r>
      <w:r w:rsidRPr="00FC1B4F">
        <w:rPr>
          <w:rFonts w:ascii="Times New Roman" w:hAnsi="Times New Roman" w:cs="Times New Roman"/>
          <w:sz w:val="24"/>
        </w:rPr>
        <w:t xml:space="preserve"> has ended. Th</w:t>
      </w:r>
      <w:r w:rsidR="00D6247D" w:rsidRPr="00FC1B4F">
        <w:rPr>
          <w:rFonts w:ascii="Times New Roman" w:hAnsi="Times New Roman" w:cs="Times New Roman"/>
          <w:sz w:val="24"/>
        </w:rPr>
        <w:t>e</w:t>
      </w:r>
      <w:r w:rsidRPr="00FC1B4F">
        <w:rPr>
          <w:rFonts w:ascii="Times New Roman" w:hAnsi="Times New Roman" w:cs="Times New Roman"/>
          <w:sz w:val="24"/>
        </w:rPr>
        <w:t xml:space="preserve"> building ostinato has four different components, introduced as a canon that also serves as a textural crescendo</w:t>
      </w:r>
      <w:r w:rsidR="00781648" w:rsidRPr="00FC1B4F">
        <w:rPr>
          <w:rFonts w:ascii="Times New Roman" w:hAnsi="Times New Roman" w:cs="Times New Roman"/>
          <w:sz w:val="24"/>
        </w:rPr>
        <w:t>. This textural crescendo</w:t>
      </w:r>
      <w:r w:rsidRPr="00FC1B4F">
        <w:rPr>
          <w:rFonts w:ascii="Times New Roman" w:hAnsi="Times New Roman" w:cs="Times New Roman"/>
          <w:sz w:val="24"/>
        </w:rPr>
        <w:t xml:space="preserve"> lasts through </w:t>
      </w:r>
      <w:r w:rsidR="00781648" w:rsidRPr="00FC1B4F">
        <w:rPr>
          <w:rFonts w:ascii="Times New Roman" w:hAnsi="Times New Roman" w:cs="Times New Roman"/>
          <w:sz w:val="24"/>
        </w:rPr>
        <w:t>the</w:t>
      </w:r>
      <w:r w:rsidRPr="00FC1B4F">
        <w:rPr>
          <w:rFonts w:ascii="Times New Roman" w:hAnsi="Times New Roman" w:cs="Times New Roman"/>
          <w:sz w:val="24"/>
        </w:rPr>
        <w:t xml:space="preserve"> entire </w:t>
      </w:r>
      <w:r w:rsidR="00781648" w:rsidRPr="00FC1B4F">
        <w:rPr>
          <w:rFonts w:ascii="Times New Roman" w:hAnsi="Times New Roman" w:cs="Times New Roman"/>
          <w:sz w:val="24"/>
        </w:rPr>
        <w:t>scherzo section</w:t>
      </w:r>
      <w:r w:rsidRPr="00FC1B4F">
        <w:rPr>
          <w:rFonts w:ascii="Times New Roman" w:hAnsi="Times New Roman" w:cs="Times New Roman"/>
          <w:sz w:val="24"/>
        </w:rPr>
        <w:t xml:space="preserve"> of the movement. The idea for such a device is an idea that the composer gained from </w:t>
      </w:r>
      <w:r w:rsidR="005D5C01" w:rsidRPr="00FC1B4F">
        <w:rPr>
          <w:rFonts w:ascii="Times New Roman" w:hAnsi="Times New Roman" w:cs="Times New Roman"/>
          <w:sz w:val="24"/>
        </w:rPr>
        <w:t>a</w:t>
      </w:r>
      <w:r w:rsidRPr="00FC1B4F">
        <w:rPr>
          <w:rFonts w:ascii="Times New Roman" w:hAnsi="Times New Roman" w:cs="Times New Roman"/>
          <w:sz w:val="24"/>
        </w:rPr>
        <w:t xml:space="preserve"> popular wind band transcription </w:t>
      </w:r>
      <w:r w:rsidR="003567A3" w:rsidRPr="00FC1B4F">
        <w:rPr>
          <w:rFonts w:ascii="Times New Roman" w:hAnsi="Times New Roman" w:cs="Times New Roman"/>
          <w:sz w:val="24"/>
        </w:rPr>
        <w:t xml:space="preserve">by Lucien Cailliet </w:t>
      </w:r>
      <w:r w:rsidRPr="00FC1B4F">
        <w:rPr>
          <w:rFonts w:ascii="Times New Roman" w:hAnsi="Times New Roman" w:cs="Times New Roman"/>
          <w:sz w:val="24"/>
        </w:rPr>
        <w:t xml:space="preserve">of “Elsa’s Procession to the Cathedral” originally from Richard Wagner’s </w:t>
      </w:r>
      <w:del w:id="696" w:author="Daniels, Zachary C." w:date="2019-04-24T18:25:00Z">
        <w:r w:rsidRPr="00FC1B4F" w:rsidDel="00851FB5">
          <w:rPr>
            <w:rFonts w:ascii="Times New Roman" w:hAnsi="Times New Roman" w:cs="Times New Roman"/>
            <w:i/>
            <w:sz w:val="24"/>
            <w:rPrChange w:id="697" w:author="Daniels, Zachary C." w:date="2019-04-24T18:25:00Z">
              <w:rPr>
                <w:rFonts w:ascii="Times New Roman" w:hAnsi="Times New Roman" w:cs="Times New Roman"/>
                <w:sz w:val="24"/>
              </w:rPr>
            </w:rPrChange>
          </w:rPr>
          <w:delText>“</w:delText>
        </w:r>
      </w:del>
      <w:r w:rsidRPr="00FC1B4F">
        <w:rPr>
          <w:rFonts w:ascii="Times New Roman" w:hAnsi="Times New Roman" w:cs="Times New Roman"/>
          <w:i/>
          <w:sz w:val="24"/>
          <w:rPrChange w:id="698" w:author="Daniels, Zachary C." w:date="2019-04-24T18:25:00Z">
            <w:rPr>
              <w:rFonts w:ascii="Times New Roman" w:hAnsi="Times New Roman" w:cs="Times New Roman"/>
              <w:sz w:val="24"/>
            </w:rPr>
          </w:rPrChange>
        </w:rPr>
        <w:t>Lohengrin</w:t>
      </w:r>
      <w:r w:rsidRPr="00FC1B4F">
        <w:rPr>
          <w:rFonts w:ascii="Times New Roman" w:hAnsi="Times New Roman" w:cs="Times New Roman"/>
          <w:sz w:val="24"/>
        </w:rPr>
        <w:t>.</w:t>
      </w:r>
      <w:del w:id="699" w:author="Daniels, Zachary C." w:date="2019-04-24T18:25:00Z">
        <w:r w:rsidRPr="00FC1B4F" w:rsidDel="00851FB5">
          <w:rPr>
            <w:rFonts w:ascii="Times New Roman" w:hAnsi="Times New Roman" w:cs="Times New Roman"/>
            <w:sz w:val="24"/>
          </w:rPr>
          <w:delText>”</w:delText>
        </w:r>
      </w:del>
      <w:r w:rsidRPr="00FC1B4F">
        <w:rPr>
          <w:rFonts w:ascii="Times New Roman" w:hAnsi="Times New Roman" w:cs="Times New Roman"/>
          <w:sz w:val="24"/>
        </w:rPr>
        <w:t xml:space="preserve"> </w:t>
      </w:r>
      <w:r w:rsidR="00781648" w:rsidRPr="00FC1B4F">
        <w:rPr>
          <w:rFonts w:ascii="Times New Roman" w:hAnsi="Times New Roman" w:cs="Times New Roman"/>
          <w:sz w:val="24"/>
        </w:rPr>
        <w:t xml:space="preserve">That work is written as one large textural crescendo. </w:t>
      </w:r>
      <w:r w:rsidRPr="00FC1B4F">
        <w:rPr>
          <w:rFonts w:ascii="Times New Roman" w:hAnsi="Times New Roman" w:cs="Times New Roman"/>
          <w:sz w:val="24"/>
        </w:rPr>
        <w:t xml:space="preserve">In Symphony </w:t>
      </w:r>
      <w:del w:id="700" w:author="Daniels, Zachary C." w:date="2019-04-24T16:21:00Z">
        <w:r w:rsidRPr="00FC1B4F" w:rsidDel="00DF4D75">
          <w:rPr>
            <w:rFonts w:ascii="Times New Roman" w:hAnsi="Times New Roman" w:cs="Times New Roman"/>
            <w:sz w:val="24"/>
          </w:rPr>
          <w:delText>no</w:delText>
        </w:r>
      </w:del>
      <w:ins w:id="701" w:author="Daniels, Zachary C." w:date="2019-04-24T16:21:00Z">
        <w:r w:rsidR="00DF4D75" w:rsidRPr="00FC1B4F">
          <w:rPr>
            <w:rFonts w:ascii="Times New Roman" w:hAnsi="Times New Roman" w:cs="Times New Roman"/>
            <w:sz w:val="24"/>
          </w:rPr>
          <w:t>No</w:t>
        </w:r>
      </w:ins>
      <w:r w:rsidRPr="00FC1B4F">
        <w:rPr>
          <w:rFonts w:ascii="Times New Roman" w:hAnsi="Times New Roman" w:cs="Times New Roman"/>
          <w:sz w:val="24"/>
        </w:rPr>
        <w:t xml:space="preserve">. 5, the composer uses this idea to </w:t>
      </w:r>
      <w:r w:rsidR="00781648" w:rsidRPr="00FC1B4F">
        <w:rPr>
          <w:rFonts w:ascii="Times New Roman" w:hAnsi="Times New Roman" w:cs="Times New Roman"/>
          <w:sz w:val="24"/>
        </w:rPr>
        <w:t xml:space="preserve">write the scherzo, </w:t>
      </w:r>
      <w:r w:rsidRPr="00FC1B4F">
        <w:rPr>
          <w:rFonts w:ascii="Times New Roman" w:hAnsi="Times New Roman" w:cs="Times New Roman"/>
          <w:sz w:val="24"/>
        </w:rPr>
        <w:t>lead</w:t>
      </w:r>
      <w:r w:rsidR="00781648" w:rsidRPr="00FC1B4F">
        <w:rPr>
          <w:rFonts w:ascii="Times New Roman" w:hAnsi="Times New Roman" w:cs="Times New Roman"/>
          <w:sz w:val="24"/>
        </w:rPr>
        <w:t>ing</w:t>
      </w:r>
      <w:r w:rsidRPr="00FC1B4F">
        <w:rPr>
          <w:rFonts w:ascii="Times New Roman" w:hAnsi="Times New Roman" w:cs="Times New Roman"/>
          <w:sz w:val="24"/>
        </w:rPr>
        <w:t xml:space="preserve"> into the B section while also re-introducing previously heard melodic content and building momentum </w:t>
      </w:r>
      <w:r w:rsidR="00781648" w:rsidRPr="00FC1B4F">
        <w:rPr>
          <w:rFonts w:ascii="Times New Roman" w:hAnsi="Times New Roman" w:cs="Times New Roman"/>
          <w:sz w:val="24"/>
        </w:rPr>
        <w:t>for</w:t>
      </w:r>
      <w:r w:rsidRPr="00FC1B4F">
        <w:rPr>
          <w:rFonts w:ascii="Times New Roman" w:hAnsi="Times New Roman" w:cs="Times New Roman"/>
          <w:sz w:val="24"/>
        </w:rPr>
        <w:t xml:space="preserve"> the</w:t>
      </w:r>
      <w:r w:rsidR="00781648" w:rsidRPr="00FC1B4F">
        <w:rPr>
          <w:rFonts w:ascii="Times New Roman" w:hAnsi="Times New Roman" w:cs="Times New Roman"/>
          <w:sz w:val="24"/>
        </w:rPr>
        <w:t xml:space="preserve"> upcoming</w:t>
      </w:r>
      <w:r w:rsidRPr="00FC1B4F">
        <w:rPr>
          <w:rFonts w:ascii="Times New Roman" w:hAnsi="Times New Roman" w:cs="Times New Roman"/>
          <w:sz w:val="24"/>
        </w:rPr>
        <w:t xml:space="preserve"> </w:t>
      </w:r>
      <w:r w:rsidR="005C05F4" w:rsidRPr="00FC1B4F">
        <w:rPr>
          <w:rFonts w:ascii="Times New Roman" w:hAnsi="Times New Roman" w:cs="Times New Roman"/>
          <w:sz w:val="24"/>
        </w:rPr>
        <w:t>finale</w:t>
      </w:r>
      <w:r w:rsidRPr="00FC1B4F">
        <w:rPr>
          <w:rFonts w:ascii="Times New Roman" w:hAnsi="Times New Roman" w:cs="Times New Roman"/>
          <w:sz w:val="24"/>
        </w:rPr>
        <w:t>.</w:t>
      </w:r>
    </w:p>
    <w:p w14:paraId="54908CBC" w14:textId="2B9FB1FD" w:rsidR="00290EB0" w:rsidRPr="00FC1B4F" w:rsidRDefault="00290EB0" w:rsidP="00290EB0">
      <w:pPr>
        <w:spacing w:after="160" w:line="480" w:lineRule="auto"/>
        <w:jc w:val="left"/>
        <w:rPr>
          <w:rFonts w:ascii="Times New Roman" w:hAnsi="Times New Roman" w:cs="Times New Roman"/>
          <w:sz w:val="24"/>
        </w:rPr>
      </w:pPr>
      <w:r w:rsidRPr="00FC1B4F">
        <w:rPr>
          <w:rFonts w:ascii="Times New Roman" w:hAnsi="Times New Roman" w:cs="Times New Roman"/>
          <w:sz w:val="24"/>
        </w:rPr>
        <w:tab/>
        <w:t xml:space="preserve">At measure </w:t>
      </w:r>
      <w:r w:rsidR="00D6247D" w:rsidRPr="00FC1B4F">
        <w:rPr>
          <w:rFonts w:ascii="Times New Roman" w:hAnsi="Times New Roman" w:cs="Times New Roman"/>
          <w:sz w:val="24"/>
        </w:rPr>
        <w:t>37</w:t>
      </w:r>
      <w:r w:rsidRPr="00FC1B4F">
        <w:rPr>
          <w:rFonts w:ascii="Times New Roman" w:hAnsi="Times New Roman" w:cs="Times New Roman"/>
          <w:sz w:val="24"/>
        </w:rPr>
        <w:t xml:space="preserve">, rehearsal C, </w:t>
      </w:r>
      <w:r w:rsidR="00781648" w:rsidRPr="00FC1B4F">
        <w:rPr>
          <w:rFonts w:ascii="Times New Roman" w:hAnsi="Times New Roman" w:cs="Times New Roman"/>
          <w:sz w:val="24"/>
        </w:rPr>
        <w:t>the</w:t>
      </w:r>
      <w:r w:rsidRPr="00FC1B4F">
        <w:rPr>
          <w:rFonts w:ascii="Times New Roman" w:hAnsi="Times New Roman" w:cs="Times New Roman"/>
          <w:sz w:val="24"/>
        </w:rPr>
        <w:t xml:space="preserve"> textural crescendo</w:t>
      </w:r>
      <w:r w:rsidR="00781648" w:rsidRPr="00FC1B4F">
        <w:rPr>
          <w:rFonts w:ascii="Times New Roman" w:hAnsi="Times New Roman" w:cs="Times New Roman"/>
          <w:sz w:val="24"/>
        </w:rPr>
        <w:t xml:space="preserve"> begins</w:t>
      </w:r>
      <w:r w:rsidRPr="00FC1B4F">
        <w:rPr>
          <w:rFonts w:ascii="Times New Roman" w:hAnsi="Times New Roman" w:cs="Times New Roman"/>
          <w:sz w:val="24"/>
        </w:rPr>
        <w:t xml:space="preserve"> with the cellos taking the ostinato pattern that the violas previously had, and the double basses reinforcing every other measure with a pizzicato E-natural that serves a practical purpose of aiding other ensemble members in counting out their </w:t>
      </w:r>
      <w:r w:rsidR="00781648" w:rsidRPr="00FC1B4F">
        <w:rPr>
          <w:rFonts w:ascii="Times New Roman" w:hAnsi="Times New Roman" w:cs="Times New Roman"/>
          <w:sz w:val="24"/>
        </w:rPr>
        <w:t>measures</w:t>
      </w:r>
      <w:r w:rsidRPr="00FC1B4F">
        <w:rPr>
          <w:rFonts w:ascii="Times New Roman" w:hAnsi="Times New Roman" w:cs="Times New Roman"/>
          <w:sz w:val="24"/>
        </w:rPr>
        <w:t xml:space="preserve"> of rest before an entrance. The violas, over the course of the next thirty measures, slowly evolve their rhythmic utterances into an ostinato pattern which uses the &lt;025&gt; pitch-class set used in movement one.</w:t>
      </w:r>
      <w:r w:rsidR="007214E2" w:rsidRPr="00FC1B4F">
        <w:rPr>
          <w:rFonts w:ascii="Times New Roman" w:hAnsi="Times New Roman" w:cs="Times New Roman"/>
          <w:sz w:val="24"/>
        </w:rPr>
        <w:t xml:space="preserve"> (Figure</w:t>
      </w:r>
      <w:r w:rsidR="008E5B81" w:rsidRPr="00FC1B4F">
        <w:rPr>
          <w:rFonts w:ascii="Times New Roman" w:hAnsi="Times New Roman" w:cs="Times New Roman"/>
          <w:sz w:val="24"/>
        </w:rPr>
        <w:t>s</w:t>
      </w:r>
      <w:r w:rsidR="007214E2" w:rsidRPr="00FC1B4F">
        <w:rPr>
          <w:rFonts w:ascii="Times New Roman" w:hAnsi="Times New Roman" w:cs="Times New Roman"/>
          <w:sz w:val="24"/>
        </w:rPr>
        <w:t xml:space="preserve"> 2</w:t>
      </w:r>
      <w:r w:rsidR="008E5B81" w:rsidRPr="00FC1B4F">
        <w:rPr>
          <w:rFonts w:ascii="Times New Roman" w:hAnsi="Times New Roman" w:cs="Times New Roman"/>
          <w:sz w:val="24"/>
        </w:rPr>
        <w:t>7</w:t>
      </w:r>
      <w:r w:rsidR="007214E2" w:rsidRPr="00FC1B4F">
        <w:rPr>
          <w:rFonts w:ascii="Times New Roman" w:hAnsi="Times New Roman" w:cs="Times New Roman"/>
          <w:sz w:val="24"/>
        </w:rPr>
        <w:t xml:space="preserve"> &amp; 2</w:t>
      </w:r>
      <w:r w:rsidR="008E5B81" w:rsidRPr="00FC1B4F">
        <w:rPr>
          <w:rFonts w:ascii="Times New Roman" w:hAnsi="Times New Roman" w:cs="Times New Roman"/>
          <w:sz w:val="24"/>
        </w:rPr>
        <w:t>8</w:t>
      </w:r>
      <w:r w:rsidR="007214E2" w:rsidRPr="00FC1B4F">
        <w:rPr>
          <w:rFonts w:ascii="Times New Roman" w:hAnsi="Times New Roman" w:cs="Times New Roman"/>
          <w:sz w:val="24"/>
        </w:rPr>
        <w:t>)</w:t>
      </w:r>
      <w:r w:rsidRPr="00FC1B4F">
        <w:rPr>
          <w:rFonts w:ascii="Times New Roman" w:hAnsi="Times New Roman" w:cs="Times New Roman"/>
          <w:sz w:val="24"/>
        </w:rPr>
        <w:t xml:space="preserve"> The half-step difference (more specifically a minor ninth) between the starting pitch of the viola &lt;025&gt; ostinato, and cello &lt;015&gt; ostinato is crucial to the textural crescendo, adding a </w:t>
      </w:r>
      <w:r w:rsidR="00781648" w:rsidRPr="00FC1B4F">
        <w:rPr>
          <w:rFonts w:ascii="Times New Roman" w:hAnsi="Times New Roman" w:cs="Times New Roman"/>
          <w:sz w:val="24"/>
        </w:rPr>
        <w:t>gradual</w:t>
      </w:r>
      <w:r w:rsidRPr="00FC1B4F">
        <w:rPr>
          <w:rFonts w:ascii="Times New Roman" w:hAnsi="Times New Roman" w:cs="Times New Roman"/>
          <w:sz w:val="24"/>
        </w:rPr>
        <w:t xml:space="preserve"> dissonance that increases tension </w:t>
      </w:r>
      <w:r w:rsidR="00781648" w:rsidRPr="00FC1B4F">
        <w:rPr>
          <w:rFonts w:ascii="Times New Roman" w:hAnsi="Times New Roman" w:cs="Times New Roman"/>
          <w:sz w:val="24"/>
        </w:rPr>
        <w:t>in the</w:t>
      </w:r>
      <w:r w:rsidRPr="00FC1B4F">
        <w:rPr>
          <w:rFonts w:ascii="Times New Roman" w:hAnsi="Times New Roman" w:cs="Times New Roman"/>
          <w:sz w:val="24"/>
        </w:rPr>
        <w:t xml:space="preserve"> approach </w:t>
      </w:r>
      <w:r w:rsidR="00781648" w:rsidRPr="00FC1B4F">
        <w:rPr>
          <w:rFonts w:ascii="Times New Roman" w:hAnsi="Times New Roman" w:cs="Times New Roman"/>
          <w:sz w:val="24"/>
        </w:rPr>
        <w:t xml:space="preserve">to </w:t>
      </w:r>
      <w:r w:rsidRPr="00FC1B4F">
        <w:rPr>
          <w:rFonts w:ascii="Times New Roman" w:hAnsi="Times New Roman" w:cs="Times New Roman"/>
          <w:sz w:val="24"/>
        </w:rPr>
        <w:t>the B section.</w:t>
      </w:r>
    </w:p>
    <w:p w14:paraId="07D32C0D" w14:textId="482BB916" w:rsidR="00C638A5" w:rsidRPr="00FC1B4F" w:rsidRDefault="00351056" w:rsidP="007214E2">
      <w:pPr>
        <w:spacing w:after="160" w:line="240" w:lineRule="auto"/>
        <w:jc w:val="left"/>
        <w:rPr>
          <w:rFonts w:ascii="Times New Roman" w:hAnsi="Times New Roman" w:cs="Times New Roman"/>
          <w:b/>
          <w:sz w:val="24"/>
        </w:rPr>
      </w:pPr>
      <w:r w:rsidRPr="00C064A2">
        <w:rPr>
          <w:rFonts w:ascii="Times New Roman" w:hAnsi="Times New Roman" w:cs="Times New Roman"/>
          <w:noProof/>
          <w:sz w:val="24"/>
        </w:rPr>
        <w:lastRenderedPageBreak/>
        <mc:AlternateContent>
          <mc:Choice Requires="wps">
            <w:drawing>
              <wp:anchor distT="0" distB="0" distL="114300" distR="114300" simplePos="0" relativeHeight="251682816" behindDoc="0" locked="0" layoutInCell="1" allowOverlap="1" wp14:anchorId="2FFE2DBA" wp14:editId="7DAFE172">
                <wp:simplePos x="0" y="0"/>
                <wp:positionH relativeFrom="column">
                  <wp:posOffset>1459230</wp:posOffset>
                </wp:positionH>
                <wp:positionV relativeFrom="paragraph">
                  <wp:posOffset>33997</wp:posOffset>
                </wp:positionV>
                <wp:extent cx="186690" cy="126365"/>
                <wp:effectExtent l="0" t="0" r="3810" b="6985"/>
                <wp:wrapNone/>
                <wp:docPr id="62" name="Rectangle 62"/>
                <wp:cNvGraphicFramePr/>
                <a:graphic xmlns:a="http://schemas.openxmlformats.org/drawingml/2006/main">
                  <a:graphicData uri="http://schemas.microsoft.com/office/word/2010/wordprocessingShape">
                    <wps:wsp>
                      <wps:cNvSpPr/>
                      <wps:spPr>
                        <a:xfrm>
                          <a:off x="0" y="0"/>
                          <a:ext cx="186690" cy="1263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EAE5EB" id="Rectangle 62" o:spid="_x0000_s1026" style="position:absolute;margin-left:114.9pt;margin-top:2.7pt;width:14.7pt;height:9.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" fillcolor="white [3212]" stroked="f" strokeweight="1pt"/>
            </w:pict>
          </mc:Fallback>
        </mc:AlternateContent>
      </w:r>
      <w:r w:rsidR="00A07999" w:rsidRPr="00FC1B4F">
        <w:rPr>
          <w:rFonts w:ascii="Times New Roman" w:hAnsi="Times New Roman" w:cs="Times New Roman"/>
          <w:noProof/>
          <w:rPrChange w:id="702" w:author="Daniels, Zachary C." w:date="2019-04-24T16:37:00Z">
            <w:rPr>
              <w:rFonts w:cs="Times New Roman"/>
              <w:noProof/>
            </w:rPr>
          </w:rPrChange>
        </w:rPr>
        <mc:AlternateContent>
          <mc:Choice Requires="wps">
            <w:drawing>
              <wp:anchor distT="45720" distB="45720" distL="114300" distR="114300" simplePos="0" relativeHeight="251695104" behindDoc="0" locked="0" layoutInCell="1" allowOverlap="1" wp14:anchorId="5D08C7CE" wp14:editId="4F818CFC">
                <wp:simplePos x="0" y="0"/>
                <wp:positionH relativeFrom="column">
                  <wp:posOffset>274320</wp:posOffset>
                </wp:positionH>
                <wp:positionV relativeFrom="paragraph">
                  <wp:posOffset>559613</wp:posOffset>
                </wp:positionV>
                <wp:extent cx="683666" cy="244475"/>
                <wp:effectExtent l="0" t="0" r="2540" b="3175"/>
                <wp:wrapNone/>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666" cy="244475"/>
                        </a:xfrm>
                        <a:prstGeom prst="rect">
                          <a:avLst/>
                        </a:prstGeom>
                        <a:solidFill>
                          <a:srgbClr val="FFFFFF"/>
                        </a:solidFill>
                        <a:ln w="9525">
                          <a:noFill/>
                          <a:miter lim="800000"/>
                          <a:headEnd/>
                          <a:tailEnd/>
                        </a:ln>
                      </wps:spPr>
                      <wps:txbx>
                        <w:txbxContent>
                          <w:p w14:paraId="4CEB5854" w14:textId="3EF1BC2E" w:rsidR="00A20A37" w:rsidRPr="00A07999" w:rsidRDefault="00A20A37" w:rsidP="00A07999">
                            <w:pPr>
                              <w:rPr>
                                <w:rFonts w:ascii="Times New Roman" w:hAnsi="Times New Roman" w:cs="Times New Roman"/>
                              </w:rPr>
                            </w:pPr>
                            <w:r>
                              <w:rPr>
                                <w:rFonts w:ascii="Times New Roman" w:hAnsi="Times New Roman" w:cs="Times New Roman"/>
                              </w:rPr>
                              <w:t>2   5   0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08C7CE" id="_x0000_s1030" type="#_x0000_t202" style="position:absolute;margin-left:21.6pt;margin-top:44.05pt;width:53.85pt;height:19.2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" stroked="f">
                <v:textbox>
                  <w:txbxContent>
                    <w:p w14:paraId="4CEB5854" w14:textId="3EF1BC2E" w:rsidR="00A20A37" w:rsidRPr="00A07999" w:rsidRDefault="00A20A37" w:rsidP="00A07999">
                      <w:pPr>
                        <w:rPr>
                          <w:rFonts w:ascii="Times New Roman" w:hAnsi="Times New Roman" w:cs="Times New Roman"/>
                        </w:rPr>
                      </w:pPr>
                      <w:r>
                        <w:rPr>
                          <w:rFonts w:ascii="Times New Roman" w:hAnsi="Times New Roman" w:cs="Times New Roman"/>
                        </w:rPr>
                        <w:t>2   5   0</w:t>
                      </w:r>
                    </w:p>
                  </w:txbxContent>
                </v:textbox>
              </v:shape>
            </w:pict>
          </mc:Fallback>
        </mc:AlternateContent>
      </w:r>
      <w:r w:rsidR="007214E2" w:rsidRPr="00FC1B4F">
        <w:rPr>
          <w:rFonts w:ascii="Times New Roman" w:hAnsi="Times New Roman" w:cs="Times New Roman"/>
          <w:noProof/>
          <w:sz w:val="24"/>
          <w:rPrChange w:id="703" w:author="Daniels, Zachary C." w:date="2019-04-24T16:37:00Z">
            <w:rPr>
              <w:rFonts w:ascii="Times New Roman" w:hAnsi="Times New Roman" w:cs="Times New Roman"/>
              <w:noProof/>
              <w:sz w:val="24"/>
            </w:rPr>
          </w:rPrChange>
        </w:rPr>
        <mc:AlternateContent>
          <mc:Choice Requires="wps">
            <w:drawing>
              <wp:anchor distT="0" distB="0" distL="114300" distR="114300" simplePos="0" relativeHeight="251684864" behindDoc="0" locked="0" layoutInCell="1" allowOverlap="1" wp14:anchorId="6D44DE6D" wp14:editId="396C20BE">
                <wp:simplePos x="0" y="0"/>
                <wp:positionH relativeFrom="column">
                  <wp:posOffset>5080</wp:posOffset>
                </wp:positionH>
                <wp:positionV relativeFrom="paragraph">
                  <wp:posOffset>46038</wp:posOffset>
                </wp:positionV>
                <wp:extent cx="186690" cy="126365"/>
                <wp:effectExtent l="0" t="0" r="3810" b="6985"/>
                <wp:wrapNone/>
                <wp:docPr id="63" name="Rectangle 63"/>
                <wp:cNvGraphicFramePr/>
                <a:graphic xmlns:a="http://schemas.openxmlformats.org/drawingml/2006/main">
                  <a:graphicData uri="http://schemas.microsoft.com/office/word/2010/wordprocessingShape">
                    <wps:wsp>
                      <wps:cNvSpPr/>
                      <wps:spPr>
                        <a:xfrm>
                          <a:off x="0" y="0"/>
                          <a:ext cx="186690" cy="1263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3A069F" id="Rectangle 63" o:spid="_x0000_s1026" style="position:absolute;margin-left:.4pt;margin-top:3.65pt;width:14.7pt;height:9.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" fillcolor="white [3212]" stroked="f" strokeweight="1pt"/>
            </w:pict>
          </mc:Fallback>
        </mc:AlternateContent>
      </w:r>
      <w:r w:rsidR="007214E2" w:rsidRPr="00FC1B4F">
        <w:rPr>
          <w:rFonts w:ascii="Times New Roman" w:hAnsi="Times New Roman" w:cs="Times New Roman"/>
          <w:noProof/>
          <w:sz w:val="24"/>
          <w:rPrChange w:id="704" w:author="Daniels, Zachary C." w:date="2019-04-24T16:37:00Z">
            <w:rPr>
              <w:rFonts w:ascii="Times New Roman" w:hAnsi="Times New Roman" w:cs="Times New Roman"/>
              <w:noProof/>
              <w:sz w:val="24"/>
            </w:rPr>
          </w:rPrChange>
        </w:rPr>
        <mc:AlternateContent>
          <mc:Choice Requires="wps">
            <w:drawing>
              <wp:anchor distT="0" distB="0" distL="114300" distR="114300" simplePos="0" relativeHeight="251680768" behindDoc="0" locked="0" layoutInCell="1" allowOverlap="1" wp14:anchorId="7778E1AF" wp14:editId="4621694F">
                <wp:simplePos x="0" y="0"/>
                <wp:positionH relativeFrom="column">
                  <wp:posOffset>2626678</wp:posOffset>
                </wp:positionH>
                <wp:positionV relativeFrom="paragraph">
                  <wp:posOffset>-163830</wp:posOffset>
                </wp:positionV>
                <wp:extent cx="341312" cy="261938"/>
                <wp:effectExtent l="0" t="0" r="1905" b="5080"/>
                <wp:wrapNone/>
                <wp:docPr id="61" name="Rectangle 61"/>
                <wp:cNvGraphicFramePr/>
                <a:graphic xmlns:a="http://schemas.openxmlformats.org/drawingml/2006/main">
                  <a:graphicData uri="http://schemas.microsoft.com/office/word/2010/wordprocessingShape">
                    <wps:wsp>
                      <wps:cNvSpPr/>
                      <wps:spPr>
                        <a:xfrm>
                          <a:off x="0" y="0"/>
                          <a:ext cx="341312" cy="26193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DB7B40" id="Rectangle 61" o:spid="_x0000_s1026" style="position:absolute;margin-left:206.85pt;margin-top:-12.9pt;width:26.85pt;height:20.6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" fillcolor="white [3212]" stroked="f" strokeweight="1pt"/>
            </w:pict>
          </mc:Fallback>
        </mc:AlternateContent>
      </w:r>
      <w:r w:rsidR="007214E2" w:rsidRPr="00FC1B4F">
        <w:rPr>
          <w:rFonts w:ascii="Times New Roman" w:hAnsi="Times New Roman" w:cs="Times New Roman"/>
          <w:noProof/>
          <w:rPrChange w:id="705" w:author="Daniels, Zachary C." w:date="2019-04-24T16:37:00Z">
            <w:rPr>
              <w:noProof/>
            </w:rPr>
          </w:rPrChange>
        </w:rPr>
        <w:drawing>
          <wp:inline distT="0" distB="0" distL="0" distR="0" wp14:anchorId="6614D46A" wp14:editId="0AD1C7AE">
            <wp:extent cx="2877858" cy="656424"/>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17945" t="34473" r="58109" b="55635"/>
                    <a:stretch/>
                  </pic:blipFill>
                  <pic:spPr bwMode="auto">
                    <a:xfrm>
                      <a:off x="0" y="0"/>
                      <a:ext cx="2961440" cy="675489"/>
                    </a:xfrm>
                    <a:prstGeom prst="rect">
                      <a:avLst/>
                    </a:prstGeom>
                    <a:ln>
                      <a:noFill/>
                    </a:ln>
                    <a:extLst>
                      <a:ext uri="{53640926-AAD7-44D8-BBD7-CCE9431645EC}">
                        <a14:shadowObscured xmlns:a14="http://schemas.microsoft.com/office/drawing/2010/main"/>
                      </a:ext>
                    </a:extLst>
                  </pic:spPr>
                </pic:pic>
              </a:graphicData>
            </a:graphic>
          </wp:inline>
        </w:drawing>
      </w:r>
    </w:p>
    <w:p w14:paraId="2D0A2D19" w14:textId="05E2D736" w:rsidR="00290EB0" w:rsidRPr="00FC1B4F" w:rsidRDefault="00A07999" w:rsidP="00C638A5">
      <w:pPr>
        <w:pStyle w:val="Figures"/>
        <w:rPr>
          <w:rFonts w:cs="Times New Roman"/>
        </w:rPr>
      </w:pPr>
      <w:r w:rsidRPr="00FC1B4F">
        <w:rPr>
          <w:rFonts w:cs="Times New Roman"/>
        </w:rPr>
        <w:br/>
      </w:r>
      <w:bookmarkStart w:id="706" w:name="_Toc7452220"/>
      <w:r w:rsidR="00C638A5" w:rsidRPr="00FC1B4F">
        <w:rPr>
          <w:rFonts w:cs="Times New Roman"/>
        </w:rPr>
        <w:t xml:space="preserve">Figure </w:t>
      </w:r>
      <w:r w:rsidR="0095464F" w:rsidRPr="00C064A2">
        <w:rPr>
          <w:rFonts w:cs="Times New Roman"/>
        </w:rPr>
        <w:fldChar w:fldCharType="begin"/>
      </w:r>
      <w:r w:rsidR="0095464F" w:rsidRPr="00FC1B4F">
        <w:rPr>
          <w:rFonts w:cs="Times New Roman"/>
        </w:rPr>
        <w:instrText xml:space="preserve"> SEQ Figure \* ARABIC </w:instrText>
      </w:r>
      <w:r w:rsidR="0095464F" w:rsidRPr="00FC1B4F">
        <w:rPr>
          <w:rFonts w:cs="Times New Roman"/>
          <w:rPrChange w:id="707" w:author="Daniels, Zachary C." w:date="2019-04-24T16:37:00Z">
            <w:rPr>
              <w:rFonts w:cs="Times New Roman"/>
              <w:noProof/>
            </w:rPr>
          </w:rPrChange>
        </w:rPr>
        <w:fldChar w:fldCharType="separate"/>
      </w:r>
      <w:r w:rsidR="00C064A2">
        <w:rPr>
          <w:rFonts w:cs="Times New Roman"/>
          <w:noProof/>
        </w:rPr>
        <w:t>27</w:t>
      </w:r>
      <w:r w:rsidR="0095464F" w:rsidRPr="00C064A2">
        <w:rPr>
          <w:rFonts w:cs="Times New Roman"/>
          <w:noProof/>
        </w:rPr>
        <w:fldChar w:fldCharType="end"/>
      </w:r>
      <w:r w:rsidR="00C638A5" w:rsidRPr="00FC1B4F">
        <w:rPr>
          <w:rFonts w:cs="Times New Roman"/>
        </w:rPr>
        <w:t xml:space="preserve">: &lt;025&gt; </w:t>
      </w:r>
      <w:r w:rsidR="007214E2" w:rsidRPr="00FC1B4F">
        <w:rPr>
          <w:rFonts w:cs="Times New Roman"/>
        </w:rPr>
        <w:t>Viola Ostinato</w:t>
      </w:r>
      <w:bookmarkEnd w:id="706"/>
    </w:p>
    <w:p w14:paraId="34411D0B" w14:textId="1D1ACB15" w:rsidR="007214E2" w:rsidRPr="00FC1B4F" w:rsidRDefault="00A07999" w:rsidP="00C638A5">
      <w:pPr>
        <w:pStyle w:val="Figures"/>
        <w:rPr>
          <w:rFonts w:cs="Times New Roman"/>
        </w:rPr>
      </w:pPr>
      <w:r w:rsidRPr="00C064A2">
        <w:rPr>
          <w:rFonts w:cs="Times New Roman"/>
          <w:noProof/>
          <w:sz w:val="24"/>
        </w:rPr>
        <mc:AlternateContent>
          <mc:Choice Requires="wps">
            <w:drawing>
              <wp:anchor distT="45720" distB="45720" distL="114300" distR="114300" simplePos="0" relativeHeight="251688960" behindDoc="1" locked="0" layoutInCell="1" allowOverlap="1" wp14:anchorId="1FD9A053" wp14:editId="62752405">
                <wp:simplePos x="0" y="0"/>
                <wp:positionH relativeFrom="column">
                  <wp:posOffset>2063750</wp:posOffset>
                </wp:positionH>
                <wp:positionV relativeFrom="paragraph">
                  <wp:posOffset>555332</wp:posOffset>
                </wp:positionV>
                <wp:extent cx="255905" cy="244475"/>
                <wp:effectExtent l="0" t="0" r="0" b="3175"/>
                <wp:wrapNone/>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 cy="244475"/>
                        </a:xfrm>
                        <a:prstGeom prst="rect">
                          <a:avLst/>
                        </a:prstGeom>
                        <a:solidFill>
                          <a:srgbClr val="FFFFFF"/>
                        </a:solidFill>
                        <a:ln w="9525">
                          <a:noFill/>
                          <a:miter lim="800000"/>
                          <a:headEnd/>
                          <a:tailEnd/>
                        </a:ln>
                      </wps:spPr>
                      <wps:txbx>
                        <w:txbxContent>
                          <w:p w14:paraId="4CBC5429" w14:textId="2C702F44" w:rsidR="00A20A37" w:rsidRPr="00A07999" w:rsidRDefault="00A20A37" w:rsidP="00A07999">
                            <w:pPr>
                              <w:rPr>
                                <w:rFonts w:ascii="Times New Roman" w:hAnsi="Times New Roman" w:cs="Times New Roman"/>
                              </w:rPr>
                            </w:pPr>
                            <w:r>
                              <w:rPr>
                                <w:rFonts w:ascii="Times New Roman" w:hAnsi="Times New Roman" w:cs="Times New Roman"/>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D9A053" id="_x0000_s1031" type="#_x0000_t202" style="position:absolute;margin-left:162.5pt;margin-top:43.75pt;width:20.15pt;height:19.25pt;z-index:-251627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" stroked="f">
                <v:textbox>
                  <w:txbxContent>
                    <w:p w14:paraId="4CBC5429" w14:textId="2C702F44" w:rsidR="00A20A37" w:rsidRPr="00A07999" w:rsidRDefault="00A20A37" w:rsidP="00A07999">
                      <w:pPr>
                        <w:rPr>
                          <w:rFonts w:ascii="Times New Roman" w:hAnsi="Times New Roman" w:cs="Times New Roman"/>
                        </w:rPr>
                      </w:pPr>
                      <w:r>
                        <w:rPr>
                          <w:rFonts w:ascii="Times New Roman" w:hAnsi="Times New Roman" w:cs="Times New Roman"/>
                        </w:rPr>
                        <w:t>5</w:t>
                      </w:r>
                    </w:p>
                  </w:txbxContent>
                </v:textbox>
              </v:shape>
            </w:pict>
          </mc:Fallback>
        </mc:AlternateContent>
      </w:r>
      <w:r w:rsidRPr="00FC1B4F">
        <w:rPr>
          <w:rFonts w:cs="Times New Roman"/>
          <w:noProof/>
          <w:sz w:val="24"/>
          <w:rPrChange w:id="708" w:author="Daniels, Zachary C." w:date="2019-04-24T16:37:00Z">
            <w:rPr>
              <w:rFonts w:cs="Times New Roman"/>
              <w:noProof/>
              <w:sz w:val="24"/>
            </w:rPr>
          </w:rPrChange>
        </w:rPr>
        <mc:AlternateContent>
          <mc:Choice Requires="wps">
            <w:drawing>
              <wp:anchor distT="45720" distB="45720" distL="114300" distR="114300" simplePos="0" relativeHeight="251691008" behindDoc="1" locked="0" layoutInCell="1" allowOverlap="1" wp14:anchorId="4CE2DB9B" wp14:editId="3790B74A">
                <wp:simplePos x="0" y="0"/>
                <wp:positionH relativeFrom="column">
                  <wp:posOffset>1714500</wp:posOffset>
                </wp:positionH>
                <wp:positionV relativeFrom="paragraph">
                  <wp:posOffset>554888</wp:posOffset>
                </wp:positionV>
                <wp:extent cx="256032" cy="244930"/>
                <wp:effectExtent l="0" t="0" r="0" b="3175"/>
                <wp:wrapNone/>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 cy="244930"/>
                        </a:xfrm>
                        <a:prstGeom prst="rect">
                          <a:avLst/>
                        </a:prstGeom>
                        <a:solidFill>
                          <a:srgbClr val="FFFFFF"/>
                        </a:solidFill>
                        <a:ln w="9525">
                          <a:noFill/>
                          <a:miter lim="800000"/>
                          <a:headEnd/>
                          <a:tailEnd/>
                        </a:ln>
                      </wps:spPr>
                      <wps:txbx>
                        <w:txbxContent>
                          <w:p w14:paraId="66D2081D" w14:textId="7DCB9C68" w:rsidR="00A20A37" w:rsidRPr="00A07999" w:rsidRDefault="00A20A37" w:rsidP="00A07999">
                            <w:pPr>
                              <w:rPr>
                                <w:rFonts w:ascii="Times New Roman" w:hAnsi="Times New Roman" w:cs="Times New Roman"/>
                              </w:rPr>
                            </w:pPr>
                            <w:r>
                              <w:rPr>
                                <w:rFonts w:ascii="Times New Roman" w:hAnsi="Times New Roman" w:cs="Times New Roman"/>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E2DB9B" id="_x0000_s1032" type="#_x0000_t202" style="position:absolute;margin-left:135pt;margin-top:43.7pt;width:20.15pt;height:19.3pt;z-index:-251625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" stroked="f">
                <v:textbox>
                  <w:txbxContent>
                    <w:p w14:paraId="66D2081D" w14:textId="7DCB9C68" w:rsidR="00A20A37" w:rsidRPr="00A07999" w:rsidRDefault="00A20A37" w:rsidP="00A07999">
                      <w:pPr>
                        <w:rPr>
                          <w:rFonts w:ascii="Times New Roman" w:hAnsi="Times New Roman" w:cs="Times New Roman"/>
                        </w:rPr>
                      </w:pPr>
                      <w:r>
                        <w:rPr>
                          <w:rFonts w:ascii="Times New Roman" w:hAnsi="Times New Roman" w:cs="Times New Roman"/>
                        </w:rPr>
                        <w:t>2</w:t>
                      </w:r>
                    </w:p>
                  </w:txbxContent>
                </v:textbox>
              </v:shape>
            </w:pict>
          </mc:Fallback>
        </mc:AlternateContent>
      </w:r>
      <w:r w:rsidRPr="00FC1B4F">
        <w:rPr>
          <w:rFonts w:cs="Times New Roman"/>
          <w:noProof/>
          <w:sz w:val="24"/>
          <w:rPrChange w:id="709" w:author="Daniels, Zachary C." w:date="2019-04-24T16:37:00Z">
            <w:rPr>
              <w:rFonts w:cs="Times New Roman"/>
              <w:noProof/>
              <w:sz w:val="24"/>
            </w:rPr>
          </w:rPrChange>
        </w:rPr>
        <mc:AlternateContent>
          <mc:Choice Requires="wps">
            <w:drawing>
              <wp:anchor distT="45720" distB="45720" distL="114300" distR="114300" simplePos="0" relativeHeight="251686912" behindDoc="1" locked="0" layoutInCell="1" allowOverlap="1" wp14:anchorId="3D8B8D43" wp14:editId="4D39C9A0">
                <wp:simplePos x="0" y="0"/>
                <wp:positionH relativeFrom="column">
                  <wp:posOffset>2424821</wp:posOffset>
                </wp:positionH>
                <wp:positionV relativeFrom="paragraph">
                  <wp:posOffset>552938</wp:posOffset>
                </wp:positionV>
                <wp:extent cx="256032" cy="244930"/>
                <wp:effectExtent l="0" t="0" r="0" b="3175"/>
                <wp:wrapNone/>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 cy="244930"/>
                        </a:xfrm>
                        <a:prstGeom prst="rect">
                          <a:avLst/>
                        </a:prstGeom>
                        <a:solidFill>
                          <a:srgbClr val="FFFFFF"/>
                        </a:solidFill>
                        <a:ln w="9525">
                          <a:noFill/>
                          <a:miter lim="800000"/>
                          <a:headEnd/>
                          <a:tailEnd/>
                        </a:ln>
                      </wps:spPr>
                      <wps:txbx>
                        <w:txbxContent>
                          <w:p w14:paraId="461C771D" w14:textId="489618A2" w:rsidR="00A20A37" w:rsidRPr="00A07999" w:rsidRDefault="00A20A37">
                            <w:pPr>
                              <w:rPr>
                                <w:rFonts w:ascii="Times New Roman" w:hAnsi="Times New Roman" w:cs="Times New Roman"/>
                              </w:rPr>
                            </w:pPr>
                            <w:r w:rsidRPr="00A07999">
                              <w:rPr>
                                <w:rFonts w:ascii="Times New Roman" w:hAnsi="Times New Roman" w:cs="Times New Roman"/>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8B8D43" id="_x0000_s1033" type="#_x0000_t202" style="position:absolute;margin-left:190.95pt;margin-top:43.55pt;width:20.15pt;height:19.3pt;z-index:-251629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" stroked="f">
                <v:textbox>
                  <w:txbxContent>
                    <w:p w14:paraId="461C771D" w14:textId="489618A2" w:rsidR="00A20A37" w:rsidRPr="00A07999" w:rsidRDefault="00A20A37">
                      <w:pPr>
                        <w:rPr>
                          <w:rFonts w:ascii="Times New Roman" w:hAnsi="Times New Roman" w:cs="Times New Roman"/>
                        </w:rPr>
                      </w:pPr>
                      <w:r w:rsidRPr="00A07999">
                        <w:rPr>
                          <w:rFonts w:ascii="Times New Roman" w:hAnsi="Times New Roman" w:cs="Times New Roman"/>
                        </w:rPr>
                        <w:t>0</w:t>
                      </w:r>
                    </w:p>
                  </w:txbxContent>
                </v:textbox>
              </v:shape>
            </w:pict>
          </mc:Fallback>
        </mc:AlternateContent>
      </w:r>
      <w:r w:rsidR="007214E2" w:rsidRPr="00FC1B4F">
        <w:rPr>
          <w:rFonts w:cs="Times New Roman"/>
          <w:noProof/>
          <w:rPrChange w:id="710" w:author="Daniels, Zachary C." w:date="2019-04-24T16:37:00Z">
            <w:rPr>
              <w:noProof/>
            </w:rPr>
          </w:rPrChange>
        </w:rPr>
        <w:drawing>
          <wp:inline distT="0" distB="0" distL="0" distR="0" wp14:anchorId="593DC434" wp14:editId="6D55000C">
            <wp:extent cx="5389205" cy="519678"/>
            <wp:effectExtent l="0" t="0" r="254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13683" t="32149" r="42328" b="60169"/>
                    <a:stretch/>
                  </pic:blipFill>
                  <pic:spPr bwMode="auto">
                    <a:xfrm>
                      <a:off x="0" y="0"/>
                      <a:ext cx="5611911" cy="541153"/>
                    </a:xfrm>
                    <a:prstGeom prst="rect">
                      <a:avLst/>
                    </a:prstGeom>
                    <a:ln>
                      <a:noFill/>
                    </a:ln>
                    <a:extLst>
                      <a:ext uri="{53640926-AAD7-44D8-BBD7-CCE9431645EC}">
                        <a14:shadowObscured xmlns:a14="http://schemas.microsoft.com/office/drawing/2010/main"/>
                      </a:ext>
                    </a:extLst>
                  </pic:spPr>
                </pic:pic>
              </a:graphicData>
            </a:graphic>
          </wp:inline>
        </w:drawing>
      </w:r>
    </w:p>
    <w:p w14:paraId="7B6AFAFA" w14:textId="0A75C15F" w:rsidR="007214E2" w:rsidRPr="00FC1B4F" w:rsidRDefault="00A07999" w:rsidP="007214E2">
      <w:pPr>
        <w:pStyle w:val="Figures"/>
        <w:rPr>
          <w:rFonts w:cs="Times New Roman"/>
          <w:sz w:val="24"/>
        </w:rPr>
      </w:pPr>
      <w:r w:rsidRPr="00FC1B4F">
        <w:rPr>
          <w:rFonts w:cs="Times New Roman"/>
        </w:rPr>
        <w:br/>
      </w:r>
      <w:bookmarkStart w:id="711" w:name="_Toc7452221"/>
      <w:r w:rsidR="007214E2" w:rsidRPr="00FC1B4F">
        <w:rPr>
          <w:rFonts w:cs="Times New Roman"/>
        </w:rPr>
        <w:t xml:space="preserve">Figure </w:t>
      </w:r>
      <w:r w:rsidR="007214E2" w:rsidRPr="00C064A2">
        <w:rPr>
          <w:rFonts w:cs="Times New Roman"/>
        </w:rPr>
        <w:fldChar w:fldCharType="begin"/>
      </w:r>
      <w:r w:rsidR="007214E2" w:rsidRPr="00FC1B4F">
        <w:rPr>
          <w:rFonts w:cs="Times New Roman"/>
        </w:rPr>
        <w:instrText xml:space="preserve"> SEQ Figure \* ARABIC </w:instrText>
      </w:r>
      <w:r w:rsidR="007214E2" w:rsidRPr="00FC1B4F">
        <w:rPr>
          <w:rFonts w:cs="Times New Roman"/>
          <w:rPrChange w:id="712" w:author="Daniels, Zachary C." w:date="2019-04-24T16:37:00Z">
            <w:rPr>
              <w:rFonts w:cs="Times New Roman"/>
              <w:noProof/>
            </w:rPr>
          </w:rPrChange>
        </w:rPr>
        <w:fldChar w:fldCharType="separate"/>
      </w:r>
      <w:r w:rsidR="00C064A2">
        <w:rPr>
          <w:rFonts w:cs="Times New Roman"/>
          <w:noProof/>
        </w:rPr>
        <w:t>28</w:t>
      </w:r>
      <w:r w:rsidR="007214E2" w:rsidRPr="00C064A2">
        <w:rPr>
          <w:rFonts w:cs="Times New Roman"/>
          <w:noProof/>
        </w:rPr>
        <w:fldChar w:fldCharType="end"/>
      </w:r>
      <w:r w:rsidR="007214E2" w:rsidRPr="00FC1B4F">
        <w:rPr>
          <w:rFonts w:cs="Times New Roman"/>
        </w:rPr>
        <w:t>: &lt;025&gt; In Movement 1</w:t>
      </w:r>
      <w:bookmarkEnd w:id="711"/>
    </w:p>
    <w:p w14:paraId="4F1F3617" w14:textId="172FCC3C" w:rsidR="007214E2" w:rsidRPr="00FC1B4F" w:rsidRDefault="007214E2" w:rsidP="00C638A5">
      <w:pPr>
        <w:pStyle w:val="Figures"/>
        <w:rPr>
          <w:rFonts w:cs="Times New Roman"/>
          <w:sz w:val="24"/>
        </w:rPr>
      </w:pPr>
    </w:p>
    <w:p w14:paraId="235CAA3E" w14:textId="2C237E9E" w:rsidR="00C638A5" w:rsidRPr="00FC1B4F" w:rsidRDefault="00A07999" w:rsidP="007214E2">
      <w:pPr>
        <w:spacing w:after="160" w:line="240" w:lineRule="auto"/>
        <w:jc w:val="left"/>
        <w:rPr>
          <w:rFonts w:ascii="Times New Roman" w:hAnsi="Times New Roman" w:cs="Times New Roman"/>
          <w:sz w:val="24"/>
        </w:rPr>
      </w:pPr>
      <w:r w:rsidRPr="00FC1B4F">
        <w:rPr>
          <w:rFonts w:ascii="Times New Roman" w:hAnsi="Times New Roman" w:cs="Times New Roman"/>
          <w:noProof/>
          <w:rPrChange w:id="713" w:author="Daniels, Zachary C." w:date="2019-04-24T16:37:00Z">
            <w:rPr>
              <w:rFonts w:cs="Times New Roman"/>
              <w:noProof/>
            </w:rPr>
          </w:rPrChange>
        </w:rPr>
        <mc:AlternateContent>
          <mc:Choice Requires="wps">
            <w:drawing>
              <wp:anchor distT="45720" distB="45720" distL="114300" distR="114300" simplePos="0" relativeHeight="251697152" behindDoc="0" locked="0" layoutInCell="1" allowOverlap="1" wp14:anchorId="65776906" wp14:editId="4179CCA2">
                <wp:simplePos x="0" y="0"/>
                <wp:positionH relativeFrom="column">
                  <wp:posOffset>274320</wp:posOffset>
                </wp:positionH>
                <wp:positionV relativeFrom="paragraph">
                  <wp:posOffset>465861</wp:posOffset>
                </wp:positionV>
                <wp:extent cx="632753" cy="244475"/>
                <wp:effectExtent l="0" t="0" r="0" b="3175"/>
                <wp:wrapNone/>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753" cy="244475"/>
                        </a:xfrm>
                        <a:prstGeom prst="rect">
                          <a:avLst/>
                        </a:prstGeom>
                        <a:solidFill>
                          <a:srgbClr val="FFFFFF"/>
                        </a:solidFill>
                        <a:ln w="9525">
                          <a:noFill/>
                          <a:miter lim="800000"/>
                          <a:headEnd/>
                          <a:tailEnd/>
                        </a:ln>
                      </wps:spPr>
                      <wps:txbx>
                        <w:txbxContent>
                          <w:p w14:paraId="450F184F" w14:textId="7BB082DF" w:rsidR="00A20A37" w:rsidRPr="00A07999" w:rsidRDefault="00A20A37" w:rsidP="00A07999">
                            <w:pPr>
                              <w:rPr>
                                <w:rFonts w:ascii="Times New Roman" w:hAnsi="Times New Roman" w:cs="Times New Roman"/>
                              </w:rPr>
                            </w:pPr>
                            <w:r>
                              <w:rPr>
                                <w:rFonts w:ascii="Times New Roman" w:hAnsi="Times New Roman" w:cs="Times New Roman"/>
                              </w:rPr>
                              <w:t>0   5   1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776906" id="_x0000_s1034" type="#_x0000_t202" style="position:absolute;margin-left:21.6pt;margin-top:36.7pt;width:49.8pt;height:19.2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" stroked="f">
                <v:textbox>
                  <w:txbxContent>
                    <w:p w14:paraId="450F184F" w14:textId="7BB082DF" w:rsidR="00A20A37" w:rsidRPr="00A07999" w:rsidRDefault="00A20A37" w:rsidP="00A07999">
                      <w:pPr>
                        <w:rPr>
                          <w:rFonts w:ascii="Times New Roman" w:hAnsi="Times New Roman" w:cs="Times New Roman"/>
                        </w:rPr>
                      </w:pPr>
                      <w:r>
                        <w:rPr>
                          <w:rFonts w:ascii="Times New Roman" w:hAnsi="Times New Roman" w:cs="Times New Roman"/>
                        </w:rPr>
                        <w:t>0   5   1</w:t>
                      </w:r>
                    </w:p>
                  </w:txbxContent>
                </v:textbox>
              </v:shape>
            </w:pict>
          </mc:Fallback>
        </mc:AlternateContent>
      </w:r>
      <w:r w:rsidR="00BD31AF" w:rsidRPr="00FC1B4F">
        <w:rPr>
          <w:rFonts w:ascii="Times New Roman" w:hAnsi="Times New Roman" w:cs="Times New Roman"/>
          <w:noProof/>
          <w:rPrChange w:id="714" w:author="Daniels, Zachary C." w:date="2019-04-24T16:37:00Z">
            <w:rPr>
              <w:noProof/>
            </w:rPr>
          </w:rPrChange>
        </w:rPr>
        <w:drawing>
          <wp:inline distT="0" distB="0" distL="0" distR="0" wp14:anchorId="514879E1" wp14:editId="1C757AEC">
            <wp:extent cx="2894799" cy="494831"/>
            <wp:effectExtent l="0" t="0" r="1270" b="63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extLst>
                        <a:ext uri="{28A0092B-C50C-407E-A947-70E740481C1C}">
                          <a14:useLocalDpi xmlns:a14="http://schemas.microsoft.com/office/drawing/2010/main" val="0"/>
                        </a:ext>
                      </a:extLst>
                    </a:blip>
                    <a:srcRect l="28301" t="37479" r="56205" b="57724"/>
                    <a:stretch/>
                  </pic:blipFill>
                  <pic:spPr bwMode="auto">
                    <a:xfrm>
                      <a:off x="0" y="0"/>
                      <a:ext cx="2944548" cy="503335"/>
                    </a:xfrm>
                    <a:prstGeom prst="rect">
                      <a:avLst/>
                    </a:prstGeom>
                    <a:ln>
                      <a:noFill/>
                    </a:ln>
                    <a:extLst>
                      <a:ext uri="{53640926-AAD7-44D8-BBD7-CCE9431645EC}">
                        <a14:shadowObscured xmlns:a14="http://schemas.microsoft.com/office/drawing/2010/main"/>
                      </a:ext>
                    </a:extLst>
                  </pic:spPr>
                </pic:pic>
              </a:graphicData>
            </a:graphic>
          </wp:inline>
        </w:drawing>
      </w:r>
    </w:p>
    <w:p w14:paraId="576E59E4" w14:textId="4796C69B" w:rsidR="00290EB0" w:rsidRPr="00FC1B4F" w:rsidRDefault="00A07999" w:rsidP="00C638A5">
      <w:pPr>
        <w:pStyle w:val="Figures"/>
        <w:rPr>
          <w:rFonts w:cs="Times New Roman"/>
          <w:sz w:val="24"/>
        </w:rPr>
      </w:pPr>
      <w:r w:rsidRPr="00FC1B4F">
        <w:rPr>
          <w:rFonts w:cs="Times New Roman"/>
        </w:rPr>
        <w:br/>
      </w:r>
      <w:bookmarkStart w:id="715" w:name="_Toc7452222"/>
      <w:r w:rsidR="00C638A5" w:rsidRPr="00FC1B4F">
        <w:rPr>
          <w:rFonts w:cs="Times New Roman"/>
        </w:rPr>
        <w:t xml:space="preserve">Figure </w:t>
      </w:r>
      <w:r w:rsidR="0095464F" w:rsidRPr="00C064A2">
        <w:rPr>
          <w:rFonts w:cs="Times New Roman"/>
        </w:rPr>
        <w:fldChar w:fldCharType="begin"/>
      </w:r>
      <w:r w:rsidR="0095464F" w:rsidRPr="00FC1B4F">
        <w:rPr>
          <w:rFonts w:cs="Times New Roman"/>
        </w:rPr>
        <w:instrText xml:space="preserve"> SEQ Figure \* ARABIC </w:instrText>
      </w:r>
      <w:r w:rsidR="0095464F" w:rsidRPr="00FC1B4F">
        <w:rPr>
          <w:rFonts w:cs="Times New Roman"/>
          <w:rPrChange w:id="716" w:author="Daniels, Zachary C." w:date="2019-04-24T16:37:00Z">
            <w:rPr>
              <w:rFonts w:cs="Times New Roman"/>
              <w:noProof/>
            </w:rPr>
          </w:rPrChange>
        </w:rPr>
        <w:fldChar w:fldCharType="separate"/>
      </w:r>
      <w:r w:rsidR="00C064A2">
        <w:rPr>
          <w:rFonts w:cs="Times New Roman"/>
          <w:noProof/>
        </w:rPr>
        <w:t>29</w:t>
      </w:r>
      <w:r w:rsidR="0095464F" w:rsidRPr="00C064A2">
        <w:rPr>
          <w:rFonts w:cs="Times New Roman"/>
          <w:noProof/>
        </w:rPr>
        <w:fldChar w:fldCharType="end"/>
      </w:r>
      <w:r w:rsidR="00C638A5" w:rsidRPr="00FC1B4F">
        <w:rPr>
          <w:rFonts w:cs="Times New Roman"/>
        </w:rPr>
        <w:t xml:space="preserve">: </w:t>
      </w:r>
      <w:r w:rsidR="007214E2" w:rsidRPr="00FC1B4F">
        <w:rPr>
          <w:rFonts w:cs="Times New Roman"/>
        </w:rPr>
        <w:t xml:space="preserve">&lt;015&gt; </w:t>
      </w:r>
      <w:r w:rsidR="00C638A5" w:rsidRPr="00FC1B4F">
        <w:rPr>
          <w:rFonts w:cs="Times New Roman"/>
        </w:rPr>
        <w:t>Cello Ostinato</w:t>
      </w:r>
      <w:bookmarkEnd w:id="715"/>
    </w:p>
    <w:p w14:paraId="7CF4A6B7" w14:textId="0A0B0D88" w:rsidR="00290EB0" w:rsidRPr="00FC1B4F" w:rsidRDefault="00290EB0" w:rsidP="00290EB0">
      <w:pPr>
        <w:spacing w:after="160" w:line="480" w:lineRule="auto"/>
        <w:jc w:val="left"/>
        <w:rPr>
          <w:rFonts w:ascii="Times New Roman" w:hAnsi="Times New Roman" w:cs="Times New Roman"/>
          <w:sz w:val="24"/>
        </w:rPr>
      </w:pPr>
      <w:r w:rsidRPr="00FC1B4F">
        <w:rPr>
          <w:rFonts w:ascii="Times New Roman" w:hAnsi="Times New Roman" w:cs="Times New Roman"/>
          <w:sz w:val="24"/>
        </w:rPr>
        <w:tab/>
        <w:t xml:space="preserve">The first melodic fragment of the section is found in measure </w:t>
      </w:r>
      <w:r w:rsidR="00A07999" w:rsidRPr="00FC1B4F">
        <w:rPr>
          <w:rFonts w:ascii="Times New Roman" w:hAnsi="Times New Roman" w:cs="Times New Roman"/>
          <w:sz w:val="24"/>
        </w:rPr>
        <w:t>41</w:t>
      </w:r>
      <w:r w:rsidRPr="00FC1B4F">
        <w:rPr>
          <w:rFonts w:ascii="Times New Roman" w:hAnsi="Times New Roman" w:cs="Times New Roman"/>
          <w:sz w:val="24"/>
        </w:rPr>
        <w:t xml:space="preserve">, where </w:t>
      </w:r>
      <w:r w:rsidR="00A07999" w:rsidRPr="00FC1B4F">
        <w:rPr>
          <w:rFonts w:ascii="Times New Roman" w:hAnsi="Times New Roman" w:cs="Times New Roman"/>
          <w:sz w:val="24"/>
        </w:rPr>
        <w:t>an</w:t>
      </w:r>
      <w:r w:rsidRPr="00FC1B4F">
        <w:rPr>
          <w:rFonts w:ascii="Times New Roman" w:hAnsi="Times New Roman" w:cs="Times New Roman"/>
          <w:sz w:val="24"/>
        </w:rPr>
        <w:t xml:space="preserve"> oboe plays the </w:t>
      </w:r>
      <w:r w:rsidR="00A07999" w:rsidRPr="00FC1B4F">
        <w:rPr>
          <w:rFonts w:ascii="Times New Roman" w:hAnsi="Times New Roman" w:cs="Times New Roman"/>
          <w:sz w:val="24"/>
        </w:rPr>
        <w:t>[</w:t>
      </w:r>
      <w:r w:rsidRPr="00FC1B4F">
        <w:rPr>
          <w:rFonts w:ascii="Times New Roman" w:hAnsi="Times New Roman" w:cs="Times New Roman"/>
          <w:sz w:val="24"/>
        </w:rPr>
        <w:t>I-A</w:t>
      </w:r>
      <w:r w:rsidR="00A07999" w:rsidRPr="00FC1B4F">
        <w:rPr>
          <w:rFonts w:ascii="Times New Roman" w:hAnsi="Times New Roman" w:cs="Times New Roman"/>
          <w:sz w:val="24"/>
        </w:rPr>
        <w:t>1]</w:t>
      </w:r>
      <w:r w:rsidRPr="00FC1B4F">
        <w:rPr>
          <w:rFonts w:ascii="Times New Roman" w:hAnsi="Times New Roman" w:cs="Times New Roman"/>
          <w:sz w:val="24"/>
        </w:rPr>
        <w:t xml:space="preserve"> theme as a return to familiar musical territory. This material is heard again in the flutes starting in measure</w:t>
      </w:r>
      <w:r w:rsidR="00A07999" w:rsidRPr="00FC1B4F">
        <w:rPr>
          <w:rFonts w:ascii="Times New Roman" w:hAnsi="Times New Roman" w:cs="Times New Roman"/>
          <w:sz w:val="24"/>
        </w:rPr>
        <w:t xml:space="preserve"> 61</w:t>
      </w:r>
      <w:r w:rsidRPr="00FC1B4F">
        <w:rPr>
          <w:rFonts w:ascii="Times New Roman" w:hAnsi="Times New Roman" w:cs="Times New Roman"/>
          <w:sz w:val="24"/>
        </w:rPr>
        <w:t>. Measures</w:t>
      </w:r>
      <w:r w:rsidR="00A07999" w:rsidRPr="00FC1B4F">
        <w:rPr>
          <w:rFonts w:ascii="Times New Roman" w:hAnsi="Times New Roman" w:cs="Times New Roman"/>
          <w:sz w:val="24"/>
        </w:rPr>
        <w:t xml:space="preserve"> 52 – 58 and 70 - 76</w:t>
      </w:r>
      <w:r w:rsidRPr="00FC1B4F">
        <w:rPr>
          <w:rFonts w:ascii="Times New Roman" w:hAnsi="Times New Roman" w:cs="Times New Roman"/>
          <w:sz w:val="24"/>
        </w:rPr>
        <w:t xml:space="preserve"> feature the clarinets playing a version of transition [II-T1] that has been altered to fit the tonality of the viola section’s ostinato figure.</w:t>
      </w:r>
    </w:p>
    <w:p w14:paraId="50ACC805" w14:textId="24591C5A" w:rsidR="00290EB0" w:rsidRPr="00FC1B4F" w:rsidRDefault="00351056" w:rsidP="00A07999">
      <w:pPr>
        <w:spacing w:after="160" w:line="240" w:lineRule="auto"/>
        <w:jc w:val="left"/>
        <w:rPr>
          <w:rFonts w:ascii="Times New Roman" w:hAnsi="Times New Roman" w:cs="Times New Roman"/>
          <w:b/>
          <w:sz w:val="24"/>
        </w:rPr>
      </w:pPr>
      <w:bookmarkStart w:id="717" w:name="_Hlk4563765"/>
      <w:r w:rsidRPr="00FC1B4F">
        <w:rPr>
          <w:rFonts w:ascii="Times New Roman" w:hAnsi="Times New Roman" w:cs="Times New Roman"/>
          <w:noProof/>
          <w:rPrChange w:id="718" w:author="Daniels, Zachary C." w:date="2019-04-24T16:37:00Z">
            <w:rPr>
              <w:noProof/>
            </w:rPr>
          </w:rPrChange>
        </w:rPr>
        <w:drawing>
          <wp:inline distT="0" distB="0" distL="0" distR="0" wp14:anchorId="3DB4DE79" wp14:editId="0EFDAE4A">
            <wp:extent cx="5273244" cy="1365885"/>
            <wp:effectExtent l="0" t="0" r="3810" b="5715"/>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16955" t="42824" r="15259" b="25377"/>
                    <a:stretch/>
                  </pic:blipFill>
                  <pic:spPr bwMode="auto">
                    <a:xfrm>
                      <a:off x="0" y="0"/>
                      <a:ext cx="5308704" cy="1375070"/>
                    </a:xfrm>
                    <a:prstGeom prst="rect">
                      <a:avLst/>
                    </a:prstGeom>
                    <a:ln>
                      <a:noFill/>
                    </a:ln>
                    <a:extLst>
                      <a:ext uri="{53640926-AAD7-44D8-BBD7-CCE9431645EC}">
                        <a14:shadowObscured xmlns:a14="http://schemas.microsoft.com/office/drawing/2010/main"/>
                      </a:ext>
                    </a:extLst>
                  </pic:spPr>
                </pic:pic>
              </a:graphicData>
            </a:graphic>
          </wp:inline>
        </w:drawing>
      </w:r>
    </w:p>
    <w:p w14:paraId="40ABC476" w14:textId="30EA8BFC" w:rsidR="003A0FF6" w:rsidRPr="00FC1B4F" w:rsidRDefault="003A0FF6" w:rsidP="00C638A5">
      <w:pPr>
        <w:pStyle w:val="Figures"/>
        <w:rPr>
          <w:rFonts w:cs="Times New Roman"/>
        </w:rPr>
      </w:pPr>
      <w:bookmarkStart w:id="719" w:name="_Toc7452223"/>
      <w:bookmarkEnd w:id="717"/>
      <w:r w:rsidRPr="00FC1B4F">
        <w:rPr>
          <w:rFonts w:cs="Times New Roman"/>
        </w:rPr>
        <w:t xml:space="preserve">Figure </w:t>
      </w:r>
      <w:r w:rsidR="0095464F" w:rsidRPr="00C064A2">
        <w:rPr>
          <w:rFonts w:cs="Times New Roman"/>
        </w:rPr>
        <w:fldChar w:fldCharType="begin"/>
      </w:r>
      <w:r w:rsidR="0095464F" w:rsidRPr="00FC1B4F">
        <w:rPr>
          <w:rFonts w:cs="Times New Roman"/>
        </w:rPr>
        <w:instrText xml:space="preserve"> SEQ Figure \* ARABIC </w:instrText>
      </w:r>
      <w:r w:rsidR="0095464F" w:rsidRPr="00FC1B4F">
        <w:rPr>
          <w:rFonts w:cs="Times New Roman"/>
          <w:rPrChange w:id="720" w:author="Daniels, Zachary C." w:date="2019-04-24T16:37:00Z">
            <w:rPr>
              <w:rFonts w:cs="Times New Roman"/>
              <w:noProof/>
            </w:rPr>
          </w:rPrChange>
        </w:rPr>
        <w:fldChar w:fldCharType="separate"/>
      </w:r>
      <w:r w:rsidR="00C064A2">
        <w:rPr>
          <w:rFonts w:cs="Times New Roman"/>
          <w:noProof/>
        </w:rPr>
        <w:t>30</w:t>
      </w:r>
      <w:r w:rsidR="0095464F" w:rsidRPr="00C064A2">
        <w:rPr>
          <w:rFonts w:cs="Times New Roman"/>
          <w:noProof/>
        </w:rPr>
        <w:fldChar w:fldCharType="end"/>
      </w:r>
      <w:r w:rsidRPr="00FC1B4F">
        <w:rPr>
          <w:rFonts w:cs="Times New Roman"/>
        </w:rPr>
        <w:t>: Melody [I-A] new</w:t>
      </w:r>
      <w:bookmarkEnd w:id="719"/>
    </w:p>
    <w:p w14:paraId="37975D90" w14:textId="41F34290" w:rsidR="00C638A5" w:rsidRPr="00FC1B4F" w:rsidRDefault="00351056" w:rsidP="00C638A5">
      <w:pPr>
        <w:pStyle w:val="Figures"/>
        <w:rPr>
          <w:rFonts w:cs="Times New Roman"/>
          <w:sz w:val="24"/>
        </w:rPr>
      </w:pPr>
      <w:r w:rsidRPr="00C064A2">
        <w:rPr>
          <w:rFonts w:cs="Times New Roman"/>
          <w:noProof/>
        </w:rPr>
        <w:lastRenderedPageBreak/>
        <w:drawing>
          <wp:inline distT="0" distB="0" distL="0" distR="0" wp14:anchorId="23C4D05E" wp14:editId="6732402D">
            <wp:extent cx="5128228" cy="702945"/>
            <wp:effectExtent l="0" t="0" r="0" b="190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16963" t="42400" r="16156" b="40996"/>
                    <a:stretch/>
                  </pic:blipFill>
                  <pic:spPr bwMode="auto">
                    <a:xfrm>
                      <a:off x="0" y="0"/>
                      <a:ext cx="5195666" cy="712189"/>
                    </a:xfrm>
                    <a:prstGeom prst="rect">
                      <a:avLst/>
                    </a:prstGeom>
                    <a:ln>
                      <a:noFill/>
                    </a:ln>
                    <a:extLst>
                      <a:ext uri="{53640926-AAD7-44D8-BBD7-CCE9431645EC}">
                        <a14:shadowObscured xmlns:a14="http://schemas.microsoft.com/office/drawing/2010/main"/>
                      </a:ext>
                    </a:extLst>
                  </pic:spPr>
                </pic:pic>
              </a:graphicData>
            </a:graphic>
          </wp:inline>
        </w:drawing>
      </w:r>
    </w:p>
    <w:p w14:paraId="13CFD3B0" w14:textId="34022E70" w:rsidR="00290EB0" w:rsidRPr="00FC1B4F" w:rsidRDefault="003A0FF6" w:rsidP="00C638A5">
      <w:pPr>
        <w:pStyle w:val="Figures"/>
        <w:rPr>
          <w:rFonts w:cs="Times New Roman"/>
          <w:sz w:val="24"/>
        </w:rPr>
      </w:pPr>
      <w:bookmarkStart w:id="721" w:name="_Toc7452224"/>
      <w:r w:rsidRPr="00FC1B4F">
        <w:rPr>
          <w:rFonts w:cs="Times New Roman"/>
        </w:rPr>
        <w:t xml:space="preserve">Figure </w:t>
      </w:r>
      <w:r w:rsidR="0095464F" w:rsidRPr="00C064A2">
        <w:rPr>
          <w:rFonts w:cs="Times New Roman"/>
        </w:rPr>
        <w:fldChar w:fldCharType="begin"/>
      </w:r>
      <w:r w:rsidR="0095464F" w:rsidRPr="00FC1B4F">
        <w:rPr>
          <w:rFonts w:cs="Times New Roman"/>
        </w:rPr>
        <w:instrText xml:space="preserve"> SEQ Figure \* ARABIC </w:instrText>
      </w:r>
      <w:r w:rsidR="0095464F" w:rsidRPr="00FC1B4F">
        <w:rPr>
          <w:rFonts w:cs="Times New Roman"/>
          <w:rPrChange w:id="722" w:author="Daniels, Zachary C." w:date="2019-04-24T16:37:00Z">
            <w:rPr>
              <w:rFonts w:cs="Times New Roman"/>
              <w:noProof/>
            </w:rPr>
          </w:rPrChange>
        </w:rPr>
        <w:fldChar w:fldCharType="separate"/>
      </w:r>
      <w:r w:rsidR="00C064A2">
        <w:rPr>
          <w:rFonts w:cs="Times New Roman"/>
          <w:noProof/>
        </w:rPr>
        <w:t>31</w:t>
      </w:r>
      <w:r w:rsidR="0095464F" w:rsidRPr="00C064A2">
        <w:rPr>
          <w:rFonts w:cs="Times New Roman"/>
          <w:noProof/>
        </w:rPr>
        <w:fldChar w:fldCharType="end"/>
      </w:r>
      <w:r w:rsidRPr="00FC1B4F">
        <w:rPr>
          <w:rFonts w:cs="Times New Roman"/>
        </w:rPr>
        <w:t xml:space="preserve">: [II-T1] </w:t>
      </w:r>
      <w:r w:rsidR="00351056" w:rsidRPr="00FC1B4F">
        <w:rPr>
          <w:rFonts w:cs="Times New Roman"/>
        </w:rPr>
        <w:t>in Movement IV</w:t>
      </w:r>
      <w:bookmarkEnd w:id="721"/>
    </w:p>
    <w:p w14:paraId="517062E1" w14:textId="77777777" w:rsidR="003A0FF6" w:rsidRPr="00FC1B4F" w:rsidRDefault="003A0FF6" w:rsidP="00290EB0">
      <w:pPr>
        <w:spacing w:after="160" w:line="480" w:lineRule="auto"/>
        <w:jc w:val="left"/>
        <w:rPr>
          <w:rFonts w:ascii="Times New Roman" w:hAnsi="Times New Roman" w:cs="Times New Roman"/>
          <w:sz w:val="24"/>
        </w:rPr>
      </w:pPr>
    </w:p>
    <w:p w14:paraId="30F73074" w14:textId="2815FE20" w:rsidR="00290EB0" w:rsidRPr="00FC1B4F" w:rsidRDefault="00290EB0" w:rsidP="00EA6B09">
      <w:pPr>
        <w:spacing w:after="160" w:line="480" w:lineRule="auto"/>
        <w:jc w:val="left"/>
        <w:rPr>
          <w:rFonts w:ascii="Times New Roman" w:hAnsi="Times New Roman" w:cs="Times New Roman"/>
          <w:sz w:val="24"/>
        </w:rPr>
      </w:pPr>
      <w:r w:rsidRPr="00FC1B4F">
        <w:rPr>
          <w:rFonts w:ascii="Times New Roman" w:hAnsi="Times New Roman" w:cs="Times New Roman"/>
          <w:sz w:val="24"/>
        </w:rPr>
        <w:tab/>
      </w:r>
      <w:r w:rsidR="00781648" w:rsidRPr="00FC1B4F">
        <w:rPr>
          <w:rFonts w:ascii="Times New Roman" w:hAnsi="Times New Roman" w:cs="Times New Roman"/>
          <w:sz w:val="24"/>
        </w:rPr>
        <w:t xml:space="preserve">At </w:t>
      </w:r>
      <w:r w:rsidR="000E5695" w:rsidRPr="00FC1B4F">
        <w:rPr>
          <w:rFonts w:ascii="Times New Roman" w:hAnsi="Times New Roman" w:cs="Times New Roman"/>
          <w:sz w:val="24"/>
        </w:rPr>
        <w:t>rehearsal D,</w:t>
      </w:r>
      <w:r w:rsidRPr="00FC1B4F">
        <w:rPr>
          <w:rFonts w:ascii="Times New Roman" w:hAnsi="Times New Roman" w:cs="Times New Roman"/>
          <w:sz w:val="24"/>
        </w:rPr>
        <w:t xml:space="preserve"> the second violins </w:t>
      </w:r>
      <w:r w:rsidR="000E5695" w:rsidRPr="00FC1B4F">
        <w:rPr>
          <w:rFonts w:ascii="Times New Roman" w:hAnsi="Times New Roman" w:cs="Times New Roman"/>
          <w:sz w:val="24"/>
        </w:rPr>
        <w:t>have</w:t>
      </w:r>
      <w:r w:rsidRPr="00FC1B4F">
        <w:rPr>
          <w:rFonts w:ascii="Times New Roman" w:hAnsi="Times New Roman" w:cs="Times New Roman"/>
          <w:sz w:val="24"/>
        </w:rPr>
        <w:t xml:space="preserve"> a similar entrance to that of the violas at the beginning of the </w:t>
      </w:r>
      <w:r w:rsidR="000E5695" w:rsidRPr="00FC1B4F">
        <w:rPr>
          <w:rFonts w:ascii="Times New Roman" w:hAnsi="Times New Roman" w:cs="Times New Roman"/>
          <w:sz w:val="24"/>
        </w:rPr>
        <w:t>scherzo</w:t>
      </w:r>
      <w:r w:rsidRPr="00FC1B4F">
        <w:rPr>
          <w:rFonts w:ascii="Times New Roman" w:hAnsi="Times New Roman" w:cs="Times New Roman"/>
          <w:sz w:val="24"/>
        </w:rPr>
        <w:t xml:space="preserve">, and the first violins begin the formation of their own ostinato line </w:t>
      </w:r>
      <w:r w:rsidR="000E5695" w:rsidRPr="00FC1B4F">
        <w:rPr>
          <w:rFonts w:ascii="Times New Roman" w:hAnsi="Times New Roman" w:cs="Times New Roman"/>
          <w:sz w:val="24"/>
        </w:rPr>
        <w:t>at rehearsal E</w:t>
      </w:r>
      <w:r w:rsidRPr="00FC1B4F">
        <w:rPr>
          <w:rFonts w:ascii="Times New Roman" w:hAnsi="Times New Roman" w:cs="Times New Roman"/>
          <w:sz w:val="24"/>
        </w:rPr>
        <w:t xml:space="preserve">. The string section ostinato is fully formed at measure 140 and forms the basis for the remaining ensemble members to make their respective entrances, building on the foundation </w:t>
      </w:r>
      <w:r w:rsidR="000E5695" w:rsidRPr="00FC1B4F">
        <w:rPr>
          <w:rFonts w:ascii="Times New Roman" w:hAnsi="Times New Roman" w:cs="Times New Roman"/>
          <w:sz w:val="24"/>
        </w:rPr>
        <w:t>created by the strings</w:t>
      </w:r>
      <w:r w:rsidRPr="00FC1B4F">
        <w:rPr>
          <w:rFonts w:ascii="Times New Roman" w:hAnsi="Times New Roman" w:cs="Times New Roman"/>
          <w:sz w:val="24"/>
        </w:rPr>
        <w:t>.</w:t>
      </w:r>
    </w:p>
    <w:p w14:paraId="160AA9BC" w14:textId="521DFB06" w:rsidR="00290EB0" w:rsidRPr="00FC1B4F" w:rsidRDefault="00351056" w:rsidP="00290EB0">
      <w:pPr>
        <w:spacing w:after="160" w:line="480" w:lineRule="auto"/>
        <w:jc w:val="left"/>
        <w:rPr>
          <w:rFonts w:ascii="Times New Roman" w:hAnsi="Times New Roman" w:cs="Times New Roman"/>
          <w:b/>
          <w:sz w:val="24"/>
        </w:rPr>
      </w:pPr>
      <w:r w:rsidRPr="00FC1B4F">
        <w:rPr>
          <w:rFonts w:ascii="Times New Roman" w:hAnsi="Times New Roman" w:cs="Times New Roman"/>
          <w:noProof/>
          <w:rPrChange w:id="723" w:author="Daniels, Zachary C." w:date="2019-04-24T16:37:00Z">
            <w:rPr>
              <w:noProof/>
            </w:rPr>
          </w:rPrChange>
        </w:rPr>
        <w:drawing>
          <wp:inline distT="0" distB="0" distL="0" distR="0" wp14:anchorId="6333FADB" wp14:editId="26A9E359">
            <wp:extent cx="5106665" cy="1678229"/>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22188" t="33269" r="20642" b="32703"/>
                    <a:stretch/>
                  </pic:blipFill>
                  <pic:spPr bwMode="auto">
                    <a:xfrm>
                      <a:off x="0" y="0"/>
                      <a:ext cx="5140638" cy="1689394"/>
                    </a:xfrm>
                    <a:prstGeom prst="rect">
                      <a:avLst/>
                    </a:prstGeom>
                    <a:ln>
                      <a:noFill/>
                    </a:ln>
                    <a:extLst>
                      <a:ext uri="{53640926-AAD7-44D8-BBD7-CCE9431645EC}">
                        <a14:shadowObscured xmlns:a14="http://schemas.microsoft.com/office/drawing/2010/main"/>
                      </a:ext>
                    </a:extLst>
                  </pic:spPr>
                </pic:pic>
              </a:graphicData>
            </a:graphic>
          </wp:inline>
        </w:drawing>
      </w:r>
    </w:p>
    <w:p w14:paraId="321E51BD" w14:textId="5883D5E7" w:rsidR="00290EB0" w:rsidRPr="00FC1B4F" w:rsidRDefault="003A0FF6" w:rsidP="00C638A5">
      <w:pPr>
        <w:pStyle w:val="Figures"/>
        <w:rPr>
          <w:rFonts w:cs="Times New Roman"/>
          <w:sz w:val="24"/>
        </w:rPr>
      </w:pPr>
      <w:bookmarkStart w:id="724" w:name="_Toc7452225"/>
      <w:r w:rsidRPr="00FC1B4F">
        <w:rPr>
          <w:rFonts w:cs="Times New Roman"/>
        </w:rPr>
        <w:t xml:space="preserve">Figure </w:t>
      </w:r>
      <w:r w:rsidR="0095464F" w:rsidRPr="00C064A2">
        <w:rPr>
          <w:rFonts w:cs="Times New Roman"/>
        </w:rPr>
        <w:fldChar w:fldCharType="begin"/>
      </w:r>
      <w:r w:rsidR="0095464F" w:rsidRPr="00FC1B4F">
        <w:rPr>
          <w:rFonts w:cs="Times New Roman"/>
        </w:rPr>
        <w:instrText xml:space="preserve"> SEQ Figure \* ARABIC </w:instrText>
      </w:r>
      <w:r w:rsidR="0095464F" w:rsidRPr="00FC1B4F">
        <w:rPr>
          <w:rFonts w:cs="Times New Roman"/>
          <w:rPrChange w:id="725" w:author="Daniels, Zachary C." w:date="2019-04-24T16:37:00Z">
            <w:rPr>
              <w:rFonts w:cs="Times New Roman"/>
              <w:noProof/>
            </w:rPr>
          </w:rPrChange>
        </w:rPr>
        <w:fldChar w:fldCharType="separate"/>
      </w:r>
      <w:r w:rsidR="00C064A2">
        <w:rPr>
          <w:rFonts w:cs="Times New Roman"/>
          <w:noProof/>
        </w:rPr>
        <w:t>32</w:t>
      </w:r>
      <w:r w:rsidR="0095464F" w:rsidRPr="00C064A2">
        <w:rPr>
          <w:rFonts w:cs="Times New Roman"/>
          <w:noProof/>
        </w:rPr>
        <w:fldChar w:fldCharType="end"/>
      </w:r>
      <w:r w:rsidRPr="00FC1B4F">
        <w:rPr>
          <w:rFonts w:cs="Times New Roman"/>
        </w:rPr>
        <w:t>: Fully-formed Ostinato</w:t>
      </w:r>
      <w:r w:rsidR="00351056" w:rsidRPr="00FC1B4F">
        <w:rPr>
          <w:rFonts w:cs="Times New Roman"/>
        </w:rPr>
        <w:t xml:space="preserve"> in Movement IV</w:t>
      </w:r>
      <w:bookmarkEnd w:id="724"/>
    </w:p>
    <w:p w14:paraId="0AA6AEC7" w14:textId="77777777" w:rsidR="000E5695" w:rsidRPr="00FC1B4F" w:rsidRDefault="000E5695" w:rsidP="00290EB0">
      <w:pPr>
        <w:spacing w:after="160" w:line="480" w:lineRule="auto"/>
        <w:jc w:val="left"/>
        <w:rPr>
          <w:rFonts w:ascii="Times New Roman" w:hAnsi="Times New Roman" w:cs="Times New Roman"/>
          <w:b/>
          <w:sz w:val="24"/>
        </w:rPr>
      </w:pPr>
    </w:p>
    <w:p w14:paraId="588C7A4D" w14:textId="0E375028" w:rsidR="00290EB0" w:rsidRPr="00FC1B4F" w:rsidRDefault="00290EB0" w:rsidP="00290EB0">
      <w:pPr>
        <w:spacing w:after="160" w:line="480" w:lineRule="auto"/>
        <w:jc w:val="left"/>
        <w:rPr>
          <w:rFonts w:ascii="Times New Roman" w:hAnsi="Times New Roman" w:cs="Times New Roman"/>
          <w:sz w:val="24"/>
        </w:rPr>
      </w:pPr>
      <w:r w:rsidRPr="00FC1B4F">
        <w:rPr>
          <w:rFonts w:ascii="Times New Roman" w:hAnsi="Times New Roman" w:cs="Times New Roman"/>
          <w:sz w:val="24"/>
        </w:rPr>
        <w:tab/>
        <w:t xml:space="preserve">The next event of note within the movement happens in measure </w:t>
      </w:r>
      <w:r w:rsidR="00351056" w:rsidRPr="00FC1B4F">
        <w:rPr>
          <w:rFonts w:ascii="Times New Roman" w:hAnsi="Times New Roman" w:cs="Times New Roman"/>
          <w:sz w:val="24"/>
        </w:rPr>
        <w:t>85</w:t>
      </w:r>
      <w:r w:rsidRPr="00FC1B4F">
        <w:rPr>
          <w:rFonts w:ascii="Times New Roman" w:hAnsi="Times New Roman" w:cs="Times New Roman"/>
          <w:sz w:val="24"/>
        </w:rPr>
        <w:t xml:space="preserve">, where the oboes and orchestral bells play an echo of [II-T1] and the horns create accent-points during their decay, </w:t>
      </w:r>
      <w:r w:rsidR="000E5695" w:rsidRPr="00FC1B4F">
        <w:rPr>
          <w:rFonts w:ascii="Times New Roman" w:hAnsi="Times New Roman" w:cs="Times New Roman"/>
          <w:sz w:val="24"/>
        </w:rPr>
        <w:t>moving</w:t>
      </w:r>
      <w:r w:rsidRPr="00FC1B4F">
        <w:rPr>
          <w:rFonts w:ascii="Times New Roman" w:hAnsi="Times New Roman" w:cs="Times New Roman"/>
          <w:sz w:val="24"/>
        </w:rPr>
        <w:t xml:space="preserve"> the music closer to the goal of section B. </w:t>
      </w:r>
      <w:r w:rsidRPr="00FC1B4F">
        <w:rPr>
          <w:rFonts w:ascii="Times New Roman" w:hAnsi="Times New Roman" w:cs="Times New Roman"/>
          <w:sz w:val="24"/>
        </w:rPr>
        <w:lastRenderedPageBreak/>
        <w:t xml:space="preserve">The musical material </w:t>
      </w:r>
      <w:r w:rsidR="001117C7" w:rsidRPr="00FC1B4F">
        <w:rPr>
          <w:rFonts w:ascii="Times New Roman" w:hAnsi="Times New Roman" w:cs="Times New Roman"/>
          <w:sz w:val="24"/>
        </w:rPr>
        <w:t>in the flutes beginning</w:t>
      </w:r>
      <w:r w:rsidRPr="00FC1B4F">
        <w:rPr>
          <w:rFonts w:ascii="Times New Roman" w:hAnsi="Times New Roman" w:cs="Times New Roman"/>
          <w:sz w:val="24"/>
        </w:rPr>
        <w:t xml:space="preserve"> in measure</w:t>
      </w:r>
      <w:r w:rsidR="001117C7" w:rsidRPr="00FC1B4F">
        <w:rPr>
          <w:rFonts w:ascii="Times New Roman" w:hAnsi="Times New Roman" w:cs="Times New Roman"/>
          <w:sz w:val="24"/>
        </w:rPr>
        <w:t xml:space="preserve"> 93</w:t>
      </w:r>
      <w:r w:rsidRPr="00FC1B4F">
        <w:rPr>
          <w:rFonts w:ascii="Times New Roman" w:hAnsi="Times New Roman" w:cs="Times New Roman"/>
          <w:sz w:val="24"/>
        </w:rPr>
        <w:t xml:space="preserve"> is simply a </w:t>
      </w:r>
      <w:r w:rsidR="000E5695" w:rsidRPr="00FC1B4F">
        <w:rPr>
          <w:rFonts w:ascii="Times New Roman" w:hAnsi="Times New Roman" w:cs="Times New Roman"/>
          <w:sz w:val="24"/>
        </w:rPr>
        <w:t>d</w:t>
      </w:r>
      <w:r w:rsidRPr="00FC1B4F">
        <w:rPr>
          <w:rFonts w:ascii="Times New Roman" w:hAnsi="Times New Roman" w:cs="Times New Roman"/>
          <w:sz w:val="24"/>
        </w:rPr>
        <w:t xml:space="preserve">evolution of </w:t>
      </w:r>
      <w:r w:rsidR="000E5695" w:rsidRPr="00FC1B4F">
        <w:rPr>
          <w:rFonts w:ascii="Times New Roman" w:hAnsi="Times New Roman" w:cs="Times New Roman"/>
          <w:sz w:val="24"/>
        </w:rPr>
        <w:t>melodic material from movement I</w:t>
      </w:r>
      <w:r w:rsidR="004E209E" w:rsidRPr="00FC1B4F">
        <w:rPr>
          <w:rFonts w:ascii="Times New Roman" w:hAnsi="Times New Roman" w:cs="Times New Roman"/>
          <w:sz w:val="24"/>
        </w:rPr>
        <w:t>’s [I-A] material</w:t>
      </w:r>
      <w:r w:rsidRPr="00FC1B4F">
        <w:rPr>
          <w:rFonts w:ascii="Times New Roman" w:hAnsi="Times New Roman" w:cs="Times New Roman"/>
          <w:sz w:val="24"/>
        </w:rPr>
        <w:t>, with the driving force of an accelerando</w:t>
      </w:r>
      <w:r w:rsidR="000E5695" w:rsidRPr="00FC1B4F">
        <w:rPr>
          <w:rFonts w:ascii="Times New Roman" w:hAnsi="Times New Roman" w:cs="Times New Roman"/>
          <w:sz w:val="24"/>
        </w:rPr>
        <w:t xml:space="preserve"> leading</w:t>
      </w:r>
      <w:r w:rsidRPr="00FC1B4F">
        <w:rPr>
          <w:rFonts w:ascii="Times New Roman" w:hAnsi="Times New Roman" w:cs="Times New Roman"/>
          <w:sz w:val="24"/>
        </w:rPr>
        <w:t xml:space="preserve"> to measure </w:t>
      </w:r>
      <w:r w:rsidR="001117C7" w:rsidRPr="00FC1B4F">
        <w:rPr>
          <w:rFonts w:ascii="Times New Roman" w:hAnsi="Times New Roman" w:cs="Times New Roman"/>
          <w:sz w:val="24"/>
        </w:rPr>
        <w:t>127</w:t>
      </w:r>
      <w:r w:rsidRPr="00FC1B4F">
        <w:rPr>
          <w:rFonts w:ascii="Times New Roman" w:hAnsi="Times New Roman" w:cs="Times New Roman"/>
          <w:sz w:val="24"/>
        </w:rPr>
        <w:t>, the lon</w:t>
      </w:r>
      <w:r w:rsidR="001117C7" w:rsidRPr="00FC1B4F">
        <w:rPr>
          <w:rFonts w:ascii="Times New Roman" w:hAnsi="Times New Roman" w:cs="Times New Roman"/>
          <w:sz w:val="24"/>
        </w:rPr>
        <w:t>g-awaited B section of the movement</w:t>
      </w:r>
      <w:r w:rsidRPr="00FC1B4F">
        <w:rPr>
          <w:rFonts w:ascii="Times New Roman" w:hAnsi="Times New Roman" w:cs="Times New Roman"/>
          <w:sz w:val="24"/>
        </w:rPr>
        <w:t>.</w:t>
      </w:r>
    </w:p>
    <w:p w14:paraId="203CC77F" w14:textId="1D6732B9" w:rsidR="00290EB0" w:rsidRPr="00FC1B4F" w:rsidRDefault="00290EB0" w:rsidP="00290EB0">
      <w:pPr>
        <w:spacing w:after="160" w:line="480" w:lineRule="auto"/>
        <w:jc w:val="left"/>
        <w:rPr>
          <w:rFonts w:ascii="Times New Roman" w:hAnsi="Times New Roman" w:cs="Times New Roman"/>
          <w:sz w:val="24"/>
        </w:rPr>
      </w:pPr>
      <w:r w:rsidRPr="00FC1B4F">
        <w:rPr>
          <w:rFonts w:ascii="Times New Roman" w:hAnsi="Times New Roman" w:cs="Times New Roman"/>
          <w:sz w:val="24"/>
        </w:rPr>
        <w:tab/>
        <w:t xml:space="preserve">It is here that the fast-paced finale </w:t>
      </w:r>
      <w:r w:rsidR="004E209E" w:rsidRPr="00FC1B4F">
        <w:rPr>
          <w:rFonts w:ascii="Times New Roman" w:hAnsi="Times New Roman" w:cs="Times New Roman"/>
          <w:sz w:val="24"/>
        </w:rPr>
        <w:t>of the</w:t>
      </w:r>
      <w:r w:rsidRPr="00FC1B4F">
        <w:rPr>
          <w:rFonts w:ascii="Times New Roman" w:hAnsi="Times New Roman" w:cs="Times New Roman"/>
          <w:sz w:val="24"/>
        </w:rPr>
        <w:t xml:space="preserve"> symphony begins</w:t>
      </w:r>
      <w:r w:rsidR="001117C7" w:rsidRPr="00FC1B4F">
        <w:rPr>
          <w:rFonts w:ascii="Times New Roman" w:hAnsi="Times New Roman" w:cs="Times New Roman"/>
          <w:sz w:val="24"/>
        </w:rPr>
        <w:t>, with</w:t>
      </w:r>
      <w:r w:rsidRPr="00FC1B4F">
        <w:rPr>
          <w:rFonts w:ascii="Times New Roman" w:hAnsi="Times New Roman" w:cs="Times New Roman"/>
          <w:sz w:val="24"/>
        </w:rPr>
        <w:t xml:space="preserve"> two ideas competing for dominance. First, the trumpets and horns [IV-B1] have simple chordal movements focusing on the 1</w:t>
      </w:r>
      <w:r w:rsidRPr="00FC1B4F">
        <w:rPr>
          <w:rFonts w:ascii="Times New Roman" w:hAnsi="Times New Roman" w:cs="Times New Roman"/>
          <w:sz w:val="24"/>
          <w:vertAlign w:val="superscript"/>
        </w:rPr>
        <w:t>st</w:t>
      </w:r>
      <w:r w:rsidRPr="00FC1B4F">
        <w:rPr>
          <w:rFonts w:ascii="Times New Roman" w:hAnsi="Times New Roman" w:cs="Times New Roman"/>
          <w:sz w:val="24"/>
        </w:rPr>
        <w:t xml:space="preserve"> and 3</w:t>
      </w:r>
      <w:r w:rsidRPr="00FC1B4F">
        <w:rPr>
          <w:rFonts w:ascii="Times New Roman" w:hAnsi="Times New Roman" w:cs="Times New Roman"/>
          <w:sz w:val="24"/>
          <w:vertAlign w:val="superscript"/>
        </w:rPr>
        <w:t>rd</w:t>
      </w:r>
      <w:r w:rsidRPr="00FC1B4F">
        <w:rPr>
          <w:rFonts w:ascii="Times New Roman" w:hAnsi="Times New Roman" w:cs="Times New Roman"/>
          <w:sz w:val="24"/>
        </w:rPr>
        <w:t xml:space="preserve"> beats of the 4/4 meter. Second, we hear the low brass, strings, and timpani re-enforced by piano [IV-B2] on the 1</w:t>
      </w:r>
      <w:r w:rsidRPr="00FC1B4F">
        <w:rPr>
          <w:rFonts w:ascii="Times New Roman" w:hAnsi="Times New Roman" w:cs="Times New Roman"/>
          <w:sz w:val="24"/>
          <w:vertAlign w:val="superscript"/>
        </w:rPr>
        <w:t>st</w:t>
      </w:r>
      <w:r w:rsidRPr="00FC1B4F">
        <w:rPr>
          <w:rFonts w:ascii="Times New Roman" w:hAnsi="Times New Roman" w:cs="Times New Roman"/>
          <w:sz w:val="24"/>
        </w:rPr>
        <w:t xml:space="preserve">, </w:t>
      </w:r>
      <w:r w:rsidR="004E209E" w:rsidRPr="00FC1B4F">
        <w:rPr>
          <w:rFonts w:ascii="Times New Roman" w:hAnsi="Times New Roman" w:cs="Times New Roman"/>
          <w:sz w:val="24"/>
        </w:rPr>
        <w:t>3</w:t>
      </w:r>
      <w:r w:rsidR="004E209E" w:rsidRPr="00FC1B4F">
        <w:rPr>
          <w:rFonts w:ascii="Times New Roman" w:hAnsi="Times New Roman" w:cs="Times New Roman"/>
          <w:sz w:val="24"/>
          <w:vertAlign w:val="superscript"/>
        </w:rPr>
        <w:t>rd</w:t>
      </w:r>
      <w:r w:rsidR="004E209E" w:rsidRPr="00FC1B4F">
        <w:rPr>
          <w:rFonts w:ascii="Times New Roman" w:hAnsi="Times New Roman" w:cs="Times New Roman"/>
          <w:sz w:val="24"/>
        </w:rPr>
        <w:t>, 6</w:t>
      </w:r>
      <w:r w:rsidR="004E209E" w:rsidRPr="00FC1B4F">
        <w:rPr>
          <w:rFonts w:ascii="Times New Roman" w:hAnsi="Times New Roman" w:cs="Times New Roman"/>
          <w:sz w:val="24"/>
          <w:vertAlign w:val="superscript"/>
        </w:rPr>
        <w:t>th</w:t>
      </w:r>
      <w:r w:rsidR="004E209E" w:rsidRPr="00FC1B4F">
        <w:rPr>
          <w:rFonts w:ascii="Times New Roman" w:hAnsi="Times New Roman" w:cs="Times New Roman"/>
          <w:sz w:val="24"/>
        </w:rPr>
        <w:t>, and 8</w:t>
      </w:r>
      <w:r w:rsidR="004E209E" w:rsidRPr="00FC1B4F">
        <w:rPr>
          <w:rFonts w:ascii="Times New Roman" w:hAnsi="Times New Roman" w:cs="Times New Roman"/>
          <w:sz w:val="24"/>
          <w:vertAlign w:val="superscript"/>
        </w:rPr>
        <w:t>th</w:t>
      </w:r>
      <w:r w:rsidR="004E209E" w:rsidRPr="00FC1B4F">
        <w:rPr>
          <w:rFonts w:ascii="Times New Roman" w:hAnsi="Times New Roman" w:cs="Times New Roman"/>
          <w:sz w:val="24"/>
        </w:rPr>
        <w:t xml:space="preserve"> eighth note beats of the measures</w:t>
      </w:r>
      <w:r w:rsidRPr="00FC1B4F">
        <w:rPr>
          <w:rFonts w:ascii="Times New Roman" w:hAnsi="Times New Roman" w:cs="Times New Roman"/>
          <w:sz w:val="24"/>
        </w:rPr>
        <w:t>. Beneath these competing forces, the violins and violas press onward with a version of their ostinato from A for just over seven</w:t>
      </w:r>
      <w:r w:rsidR="004E209E" w:rsidRPr="00FC1B4F">
        <w:rPr>
          <w:rFonts w:ascii="Times New Roman" w:hAnsi="Times New Roman" w:cs="Times New Roman"/>
          <w:sz w:val="24"/>
        </w:rPr>
        <w:t xml:space="preserve"> and a half measures</w:t>
      </w:r>
      <w:r w:rsidRPr="00FC1B4F">
        <w:rPr>
          <w:rFonts w:ascii="Times New Roman" w:hAnsi="Times New Roman" w:cs="Times New Roman"/>
          <w:sz w:val="24"/>
        </w:rPr>
        <w:t>, at which point the ostinato passes to the bassoon</w:t>
      </w:r>
      <w:r w:rsidR="001117C7" w:rsidRPr="00FC1B4F">
        <w:rPr>
          <w:rFonts w:ascii="Times New Roman" w:hAnsi="Times New Roman" w:cs="Times New Roman"/>
          <w:sz w:val="24"/>
        </w:rPr>
        <w:t>s</w:t>
      </w:r>
      <w:r w:rsidRPr="00FC1B4F">
        <w:rPr>
          <w:rFonts w:ascii="Times New Roman" w:hAnsi="Times New Roman" w:cs="Times New Roman"/>
          <w:sz w:val="24"/>
        </w:rPr>
        <w:t xml:space="preserve"> before </w:t>
      </w:r>
      <w:r w:rsidR="001117C7" w:rsidRPr="00FC1B4F">
        <w:rPr>
          <w:rFonts w:ascii="Times New Roman" w:hAnsi="Times New Roman" w:cs="Times New Roman"/>
          <w:sz w:val="24"/>
        </w:rPr>
        <w:t>finally dissipating</w:t>
      </w:r>
      <w:r w:rsidRPr="00FC1B4F">
        <w:rPr>
          <w:rFonts w:ascii="Times New Roman" w:hAnsi="Times New Roman" w:cs="Times New Roman"/>
          <w:sz w:val="24"/>
        </w:rPr>
        <w:t xml:space="preserve"> during measure</w:t>
      </w:r>
      <w:r w:rsidR="001117C7" w:rsidRPr="00FC1B4F">
        <w:rPr>
          <w:rFonts w:ascii="Times New Roman" w:hAnsi="Times New Roman" w:cs="Times New Roman"/>
          <w:sz w:val="24"/>
        </w:rPr>
        <w:t xml:space="preserve"> 143</w:t>
      </w:r>
      <w:r w:rsidRPr="00FC1B4F">
        <w:rPr>
          <w:rFonts w:ascii="Times New Roman" w:hAnsi="Times New Roman" w:cs="Times New Roman"/>
          <w:sz w:val="24"/>
        </w:rPr>
        <w:t>.</w:t>
      </w:r>
    </w:p>
    <w:p w14:paraId="1C0C2692" w14:textId="20967363" w:rsidR="00C638A5" w:rsidRPr="00FC1B4F" w:rsidRDefault="001117C7" w:rsidP="001117C7">
      <w:pPr>
        <w:spacing w:after="160" w:line="240" w:lineRule="auto"/>
        <w:jc w:val="left"/>
        <w:rPr>
          <w:rFonts w:ascii="Times New Roman" w:hAnsi="Times New Roman" w:cs="Times New Roman"/>
          <w:sz w:val="24"/>
        </w:rPr>
      </w:pPr>
      <w:r w:rsidRPr="00FC1B4F">
        <w:rPr>
          <w:rFonts w:ascii="Times New Roman" w:hAnsi="Times New Roman" w:cs="Times New Roman"/>
          <w:noProof/>
          <w:rPrChange w:id="726" w:author="Daniels, Zachary C." w:date="2019-04-24T16:37:00Z">
            <w:rPr>
              <w:noProof/>
            </w:rPr>
          </w:rPrChange>
        </w:rPr>
        <w:drawing>
          <wp:inline distT="0" distB="0" distL="0" distR="0" wp14:anchorId="46D569C4" wp14:editId="419ED8DB">
            <wp:extent cx="4955179" cy="63205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16905" t="44671" r="28985" b="42829"/>
                    <a:stretch/>
                  </pic:blipFill>
                  <pic:spPr bwMode="auto">
                    <a:xfrm>
                      <a:off x="0" y="0"/>
                      <a:ext cx="5076834" cy="647568"/>
                    </a:xfrm>
                    <a:prstGeom prst="rect">
                      <a:avLst/>
                    </a:prstGeom>
                    <a:ln>
                      <a:noFill/>
                    </a:ln>
                    <a:extLst>
                      <a:ext uri="{53640926-AAD7-44D8-BBD7-CCE9431645EC}">
                        <a14:shadowObscured xmlns:a14="http://schemas.microsoft.com/office/drawing/2010/main"/>
                      </a:ext>
                    </a:extLst>
                  </pic:spPr>
                </pic:pic>
              </a:graphicData>
            </a:graphic>
          </wp:inline>
        </w:drawing>
      </w:r>
    </w:p>
    <w:p w14:paraId="0A313885" w14:textId="75DC0AB4" w:rsidR="00290EB0" w:rsidRPr="00FC1B4F" w:rsidRDefault="00C638A5" w:rsidP="00C638A5">
      <w:pPr>
        <w:pStyle w:val="Figures"/>
        <w:rPr>
          <w:rFonts w:cs="Times New Roman"/>
          <w:sz w:val="24"/>
        </w:rPr>
      </w:pPr>
      <w:bookmarkStart w:id="727" w:name="_Toc7452226"/>
      <w:bookmarkStart w:id="728" w:name="_Hlk5713489"/>
      <w:r w:rsidRPr="00FC1B4F">
        <w:rPr>
          <w:rFonts w:cs="Times New Roman"/>
        </w:rPr>
        <w:t xml:space="preserve">Figure </w:t>
      </w:r>
      <w:r w:rsidR="0095464F" w:rsidRPr="00C064A2">
        <w:rPr>
          <w:rFonts w:cs="Times New Roman"/>
        </w:rPr>
        <w:fldChar w:fldCharType="begin"/>
      </w:r>
      <w:r w:rsidR="0095464F" w:rsidRPr="00FC1B4F">
        <w:rPr>
          <w:rFonts w:cs="Times New Roman"/>
        </w:rPr>
        <w:instrText xml:space="preserve"> SEQ Figure \* ARABIC </w:instrText>
      </w:r>
      <w:r w:rsidR="0095464F" w:rsidRPr="00FC1B4F">
        <w:rPr>
          <w:rFonts w:cs="Times New Roman"/>
          <w:rPrChange w:id="729" w:author="Daniels, Zachary C." w:date="2019-04-24T16:37:00Z">
            <w:rPr>
              <w:rFonts w:cs="Times New Roman"/>
              <w:noProof/>
            </w:rPr>
          </w:rPrChange>
        </w:rPr>
        <w:fldChar w:fldCharType="separate"/>
      </w:r>
      <w:r w:rsidR="00C064A2">
        <w:rPr>
          <w:rFonts w:cs="Times New Roman"/>
          <w:noProof/>
        </w:rPr>
        <w:t>33</w:t>
      </w:r>
      <w:r w:rsidR="0095464F" w:rsidRPr="00C064A2">
        <w:rPr>
          <w:rFonts w:cs="Times New Roman"/>
          <w:noProof/>
        </w:rPr>
        <w:fldChar w:fldCharType="end"/>
      </w:r>
      <w:r w:rsidRPr="00FC1B4F">
        <w:rPr>
          <w:rFonts w:cs="Times New Roman"/>
        </w:rPr>
        <w:t>: [IV-B</w:t>
      </w:r>
      <w:r w:rsidR="001117C7" w:rsidRPr="00FC1B4F">
        <w:rPr>
          <w:rFonts w:cs="Times New Roman"/>
        </w:rPr>
        <w:t>1</w:t>
      </w:r>
      <w:r w:rsidRPr="00FC1B4F">
        <w:rPr>
          <w:rFonts w:cs="Times New Roman"/>
        </w:rPr>
        <w:t>]</w:t>
      </w:r>
      <w:bookmarkEnd w:id="727"/>
    </w:p>
    <w:bookmarkEnd w:id="728"/>
    <w:p w14:paraId="1D51F899" w14:textId="54D4136F" w:rsidR="00290EB0" w:rsidRPr="00FC1B4F" w:rsidRDefault="00290EB0" w:rsidP="00290EB0">
      <w:pPr>
        <w:spacing w:after="160" w:line="480" w:lineRule="auto"/>
        <w:jc w:val="left"/>
        <w:rPr>
          <w:rFonts w:ascii="Times New Roman" w:hAnsi="Times New Roman" w:cs="Times New Roman"/>
          <w:sz w:val="24"/>
        </w:rPr>
      </w:pPr>
    </w:p>
    <w:p w14:paraId="7727553A" w14:textId="2E22554D" w:rsidR="001117C7" w:rsidRPr="00FC1B4F" w:rsidRDefault="001117C7" w:rsidP="001117C7">
      <w:pPr>
        <w:spacing w:after="160" w:line="240" w:lineRule="auto"/>
        <w:jc w:val="left"/>
        <w:rPr>
          <w:rFonts w:ascii="Times New Roman" w:hAnsi="Times New Roman" w:cs="Times New Roman"/>
          <w:sz w:val="24"/>
        </w:rPr>
      </w:pPr>
      <w:r w:rsidRPr="00FC1B4F">
        <w:rPr>
          <w:rFonts w:ascii="Times New Roman" w:hAnsi="Times New Roman" w:cs="Times New Roman"/>
          <w:noProof/>
          <w:rPrChange w:id="730" w:author="Daniels, Zachary C." w:date="2019-04-24T16:37:00Z">
            <w:rPr>
              <w:noProof/>
            </w:rPr>
          </w:rPrChange>
        </w:rPr>
        <w:drawing>
          <wp:inline distT="0" distB="0" distL="0" distR="0" wp14:anchorId="762F451C" wp14:editId="0DEE48C6">
            <wp:extent cx="4072493" cy="663538"/>
            <wp:effectExtent l="0" t="0" r="4445" b="381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16215" t="39796" r="36577" b="46274"/>
                    <a:stretch/>
                  </pic:blipFill>
                  <pic:spPr bwMode="auto">
                    <a:xfrm>
                      <a:off x="0" y="0"/>
                      <a:ext cx="4332499" cy="705901"/>
                    </a:xfrm>
                    <a:prstGeom prst="rect">
                      <a:avLst/>
                    </a:prstGeom>
                    <a:ln>
                      <a:noFill/>
                    </a:ln>
                    <a:extLst>
                      <a:ext uri="{53640926-AAD7-44D8-BBD7-CCE9431645EC}">
                        <a14:shadowObscured xmlns:a14="http://schemas.microsoft.com/office/drawing/2010/main"/>
                      </a:ext>
                    </a:extLst>
                  </pic:spPr>
                </pic:pic>
              </a:graphicData>
            </a:graphic>
          </wp:inline>
        </w:drawing>
      </w:r>
    </w:p>
    <w:p w14:paraId="293FFDCC" w14:textId="68057FAE" w:rsidR="001117C7" w:rsidRPr="00FC1B4F" w:rsidRDefault="001117C7" w:rsidP="001117C7">
      <w:pPr>
        <w:pStyle w:val="Figures"/>
        <w:rPr>
          <w:rFonts w:cs="Times New Roman"/>
          <w:sz w:val="24"/>
        </w:rPr>
      </w:pPr>
      <w:bookmarkStart w:id="731" w:name="_Toc7452227"/>
      <w:r w:rsidRPr="00FC1B4F">
        <w:rPr>
          <w:rFonts w:cs="Times New Roman"/>
        </w:rPr>
        <w:t xml:space="preserve">Figure </w:t>
      </w:r>
      <w:r w:rsidRPr="00C064A2">
        <w:rPr>
          <w:rFonts w:cs="Times New Roman"/>
        </w:rPr>
        <w:fldChar w:fldCharType="begin"/>
      </w:r>
      <w:r w:rsidRPr="00FC1B4F">
        <w:rPr>
          <w:rFonts w:cs="Times New Roman"/>
        </w:rPr>
        <w:instrText xml:space="preserve"> SEQ Figure \* ARABIC </w:instrText>
      </w:r>
      <w:r w:rsidRPr="00FC1B4F">
        <w:rPr>
          <w:rFonts w:cs="Times New Roman"/>
          <w:rPrChange w:id="732" w:author="Daniels, Zachary C." w:date="2019-04-24T16:37:00Z">
            <w:rPr>
              <w:rFonts w:cs="Times New Roman"/>
              <w:noProof/>
            </w:rPr>
          </w:rPrChange>
        </w:rPr>
        <w:fldChar w:fldCharType="separate"/>
      </w:r>
      <w:r w:rsidR="00C064A2">
        <w:rPr>
          <w:rFonts w:cs="Times New Roman"/>
          <w:noProof/>
        </w:rPr>
        <w:t>34</w:t>
      </w:r>
      <w:r w:rsidRPr="00C064A2">
        <w:rPr>
          <w:rFonts w:cs="Times New Roman"/>
          <w:noProof/>
        </w:rPr>
        <w:fldChar w:fldCharType="end"/>
      </w:r>
      <w:r w:rsidRPr="00FC1B4F">
        <w:rPr>
          <w:rFonts w:cs="Times New Roman"/>
        </w:rPr>
        <w:t>: [IV-B2]</w:t>
      </w:r>
      <w:bookmarkEnd w:id="731"/>
    </w:p>
    <w:p w14:paraId="6CBAB47C" w14:textId="77777777" w:rsidR="00290EB0" w:rsidRPr="00FC1B4F" w:rsidRDefault="00290EB0" w:rsidP="00290EB0">
      <w:pPr>
        <w:spacing w:after="160" w:line="480" w:lineRule="auto"/>
        <w:jc w:val="left"/>
        <w:rPr>
          <w:rFonts w:ascii="Times New Roman" w:hAnsi="Times New Roman" w:cs="Times New Roman"/>
          <w:sz w:val="24"/>
        </w:rPr>
      </w:pPr>
    </w:p>
    <w:p w14:paraId="51AAEE02" w14:textId="690C5533" w:rsidR="00290EB0" w:rsidRPr="00FC1B4F" w:rsidRDefault="00290EB0" w:rsidP="00290EB0">
      <w:pPr>
        <w:spacing w:after="160" w:line="480" w:lineRule="auto"/>
        <w:jc w:val="left"/>
        <w:rPr>
          <w:rFonts w:ascii="Times New Roman" w:hAnsi="Times New Roman" w:cs="Times New Roman"/>
          <w:sz w:val="24"/>
        </w:rPr>
      </w:pPr>
      <w:r w:rsidRPr="00FC1B4F">
        <w:rPr>
          <w:rFonts w:ascii="Times New Roman" w:hAnsi="Times New Roman" w:cs="Times New Roman"/>
          <w:sz w:val="24"/>
        </w:rPr>
        <w:lastRenderedPageBreak/>
        <w:tab/>
        <w:t>In measure</w:t>
      </w:r>
      <w:r w:rsidR="001117C7" w:rsidRPr="00FC1B4F">
        <w:rPr>
          <w:rFonts w:ascii="Times New Roman" w:hAnsi="Times New Roman" w:cs="Times New Roman"/>
          <w:sz w:val="24"/>
        </w:rPr>
        <w:t xml:space="preserve"> 134</w:t>
      </w:r>
      <w:r w:rsidRPr="00FC1B4F">
        <w:rPr>
          <w:rFonts w:ascii="Times New Roman" w:hAnsi="Times New Roman" w:cs="Times New Roman"/>
          <w:sz w:val="24"/>
        </w:rPr>
        <w:t xml:space="preserve"> a contrasting, more lyrical theme [IV-B3] is heard in the flutes and violins as [IV-B1] drops out entirely, with [IV-B2] transitioning into a structural background role. Measure</w:t>
      </w:r>
      <w:r w:rsidR="00947412" w:rsidRPr="00FC1B4F">
        <w:rPr>
          <w:rFonts w:ascii="Times New Roman" w:hAnsi="Times New Roman" w:cs="Times New Roman"/>
          <w:sz w:val="24"/>
        </w:rPr>
        <w:t xml:space="preserve"> 143</w:t>
      </w:r>
      <w:r w:rsidRPr="00FC1B4F">
        <w:rPr>
          <w:rFonts w:ascii="Times New Roman" w:hAnsi="Times New Roman" w:cs="Times New Roman"/>
          <w:sz w:val="24"/>
        </w:rPr>
        <w:t xml:space="preserve"> re-integrates [IV-B1] into the piece</w:t>
      </w:r>
      <w:r w:rsidR="00947412" w:rsidRPr="00FC1B4F">
        <w:rPr>
          <w:rFonts w:ascii="Times New Roman" w:hAnsi="Times New Roman" w:cs="Times New Roman"/>
          <w:sz w:val="24"/>
        </w:rPr>
        <w:t xml:space="preserve"> on the piano</w:t>
      </w:r>
      <w:r w:rsidRPr="00FC1B4F">
        <w:rPr>
          <w:rFonts w:ascii="Times New Roman" w:hAnsi="Times New Roman" w:cs="Times New Roman"/>
          <w:sz w:val="24"/>
        </w:rPr>
        <w:t xml:space="preserve">, alongside fragmentations of [IV-B3] </w:t>
      </w:r>
      <w:r w:rsidR="00947412" w:rsidRPr="00FC1B4F">
        <w:rPr>
          <w:rFonts w:ascii="Times New Roman" w:hAnsi="Times New Roman" w:cs="Times New Roman"/>
          <w:sz w:val="24"/>
        </w:rPr>
        <w:t xml:space="preserve">in the winds and brass </w:t>
      </w:r>
      <w:r w:rsidRPr="00FC1B4F">
        <w:rPr>
          <w:rFonts w:ascii="Times New Roman" w:hAnsi="Times New Roman" w:cs="Times New Roman"/>
          <w:sz w:val="24"/>
        </w:rPr>
        <w:t>while simultaneously dropping [IV-B2] entirely.</w:t>
      </w:r>
    </w:p>
    <w:p w14:paraId="4692A86D" w14:textId="2176010D" w:rsidR="00947412" w:rsidRPr="00FC1B4F" w:rsidRDefault="00947412" w:rsidP="00947412">
      <w:pPr>
        <w:spacing w:after="160" w:line="240" w:lineRule="auto"/>
        <w:jc w:val="left"/>
        <w:rPr>
          <w:rFonts w:ascii="Times New Roman" w:hAnsi="Times New Roman" w:cs="Times New Roman"/>
          <w:sz w:val="24"/>
        </w:rPr>
      </w:pPr>
      <w:r w:rsidRPr="00FC1B4F">
        <w:rPr>
          <w:rFonts w:ascii="Times New Roman" w:hAnsi="Times New Roman" w:cs="Times New Roman"/>
          <w:noProof/>
          <w:rPrChange w:id="733" w:author="Daniels, Zachary C." w:date="2019-04-24T16:37:00Z">
            <w:rPr>
              <w:noProof/>
            </w:rPr>
          </w:rPrChange>
        </w:rPr>
        <w:drawing>
          <wp:inline distT="0" distB="0" distL="0" distR="0" wp14:anchorId="47131DCC" wp14:editId="0EADE97C">
            <wp:extent cx="5099527" cy="386170"/>
            <wp:effectExtent l="0" t="0" r="635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16944" t="46361" r="16270" b="44479"/>
                    <a:stretch/>
                  </pic:blipFill>
                  <pic:spPr bwMode="auto">
                    <a:xfrm>
                      <a:off x="0" y="0"/>
                      <a:ext cx="5161924" cy="390895"/>
                    </a:xfrm>
                    <a:prstGeom prst="rect">
                      <a:avLst/>
                    </a:prstGeom>
                    <a:ln>
                      <a:noFill/>
                    </a:ln>
                    <a:extLst>
                      <a:ext uri="{53640926-AAD7-44D8-BBD7-CCE9431645EC}">
                        <a14:shadowObscured xmlns:a14="http://schemas.microsoft.com/office/drawing/2010/main"/>
                      </a:ext>
                    </a:extLst>
                  </pic:spPr>
                </pic:pic>
              </a:graphicData>
            </a:graphic>
          </wp:inline>
        </w:drawing>
      </w:r>
    </w:p>
    <w:p w14:paraId="12F0FC55" w14:textId="400AA2E1" w:rsidR="00947412" w:rsidRPr="00FC1B4F" w:rsidRDefault="00947412" w:rsidP="00947412">
      <w:pPr>
        <w:pStyle w:val="Figures"/>
        <w:rPr>
          <w:rFonts w:cs="Times New Roman"/>
          <w:sz w:val="24"/>
        </w:rPr>
      </w:pPr>
      <w:bookmarkStart w:id="734" w:name="_Toc7452228"/>
      <w:r w:rsidRPr="00FC1B4F">
        <w:rPr>
          <w:rFonts w:cs="Times New Roman"/>
        </w:rPr>
        <w:t xml:space="preserve">Figure </w:t>
      </w:r>
      <w:r w:rsidRPr="00C064A2">
        <w:rPr>
          <w:rFonts w:cs="Times New Roman"/>
        </w:rPr>
        <w:fldChar w:fldCharType="begin"/>
      </w:r>
      <w:r w:rsidRPr="00FC1B4F">
        <w:rPr>
          <w:rFonts w:cs="Times New Roman"/>
        </w:rPr>
        <w:instrText xml:space="preserve"> SEQ Figure \* ARABIC </w:instrText>
      </w:r>
      <w:r w:rsidRPr="00FC1B4F">
        <w:rPr>
          <w:rFonts w:cs="Times New Roman"/>
          <w:rPrChange w:id="735" w:author="Daniels, Zachary C." w:date="2019-04-24T16:37:00Z">
            <w:rPr>
              <w:rFonts w:cs="Times New Roman"/>
              <w:noProof/>
            </w:rPr>
          </w:rPrChange>
        </w:rPr>
        <w:fldChar w:fldCharType="separate"/>
      </w:r>
      <w:r w:rsidR="00C064A2">
        <w:rPr>
          <w:rFonts w:cs="Times New Roman"/>
          <w:noProof/>
        </w:rPr>
        <w:t>35</w:t>
      </w:r>
      <w:r w:rsidRPr="00C064A2">
        <w:rPr>
          <w:rFonts w:cs="Times New Roman"/>
          <w:noProof/>
        </w:rPr>
        <w:fldChar w:fldCharType="end"/>
      </w:r>
      <w:r w:rsidRPr="00FC1B4F">
        <w:rPr>
          <w:rFonts w:cs="Times New Roman"/>
        </w:rPr>
        <w:t>: [IV-B3]</w:t>
      </w:r>
      <w:bookmarkEnd w:id="734"/>
    </w:p>
    <w:p w14:paraId="2579B166" w14:textId="237ED724" w:rsidR="00290EB0" w:rsidRPr="00FC1B4F" w:rsidRDefault="00947412" w:rsidP="00290EB0">
      <w:pPr>
        <w:spacing w:after="160" w:line="480" w:lineRule="auto"/>
        <w:jc w:val="left"/>
        <w:rPr>
          <w:rFonts w:ascii="Times New Roman" w:hAnsi="Times New Roman" w:cs="Times New Roman"/>
          <w:sz w:val="24"/>
        </w:rPr>
      </w:pPr>
      <w:r w:rsidRPr="00FC1B4F">
        <w:rPr>
          <w:rFonts w:ascii="Times New Roman" w:hAnsi="Times New Roman" w:cs="Times New Roman"/>
          <w:sz w:val="24"/>
        </w:rPr>
        <w:br/>
      </w:r>
      <w:r w:rsidR="00290EB0" w:rsidRPr="00FC1B4F">
        <w:rPr>
          <w:rFonts w:ascii="Times New Roman" w:hAnsi="Times New Roman" w:cs="Times New Roman"/>
          <w:sz w:val="24"/>
        </w:rPr>
        <w:tab/>
        <w:t xml:space="preserve">The remainder of musical material leading to the repeat sign has its’ roots in the melodic content of movement two, a relationship that is formed both by the pitch material </w:t>
      </w:r>
      <w:r w:rsidRPr="00FC1B4F">
        <w:rPr>
          <w:rFonts w:ascii="Times New Roman" w:hAnsi="Times New Roman" w:cs="Times New Roman"/>
          <w:sz w:val="24"/>
        </w:rPr>
        <w:t>used</w:t>
      </w:r>
      <w:r w:rsidR="00290EB0" w:rsidRPr="00FC1B4F">
        <w:rPr>
          <w:rFonts w:ascii="Times New Roman" w:hAnsi="Times New Roman" w:cs="Times New Roman"/>
          <w:sz w:val="24"/>
        </w:rPr>
        <w:t>, and</w:t>
      </w:r>
      <w:r w:rsidR="004E209E" w:rsidRPr="00FC1B4F">
        <w:rPr>
          <w:rFonts w:ascii="Times New Roman" w:hAnsi="Times New Roman" w:cs="Times New Roman"/>
          <w:sz w:val="24"/>
        </w:rPr>
        <w:t xml:space="preserve"> the</w:t>
      </w:r>
      <w:r w:rsidR="00290EB0" w:rsidRPr="00FC1B4F">
        <w:rPr>
          <w:rFonts w:ascii="Times New Roman" w:hAnsi="Times New Roman" w:cs="Times New Roman"/>
          <w:sz w:val="24"/>
        </w:rPr>
        <w:t xml:space="preserve"> return of the theremin in measure</w:t>
      </w:r>
      <w:r w:rsidRPr="00FC1B4F">
        <w:rPr>
          <w:rFonts w:ascii="Times New Roman" w:hAnsi="Times New Roman" w:cs="Times New Roman"/>
          <w:sz w:val="24"/>
        </w:rPr>
        <w:t xml:space="preserve"> 155</w:t>
      </w:r>
      <w:r w:rsidR="00290EB0" w:rsidRPr="00FC1B4F">
        <w:rPr>
          <w:rFonts w:ascii="Times New Roman" w:hAnsi="Times New Roman" w:cs="Times New Roman"/>
          <w:sz w:val="24"/>
        </w:rPr>
        <w:t xml:space="preserve">. The repeat here is structurally significant, as the first ending material is used as a </w:t>
      </w:r>
      <w:r w:rsidRPr="00FC1B4F">
        <w:rPr>
          <w:rFonts w:ascii="Times New Roman" w:hAnsi="Times New Roman" w:cs="Times New Roman"/>
          <w:sz w:val="24"/>
        </w:rPr>
        <w:t>small</w:t>
      </w:r>
      <w:r w:rsidR="00290EB0" w:rsidRPr="00FC1B4F">
        <w:rPr>
          <w:rFonts w:ascii="Times New Roman" w:hAnsi="Times New Roman" w:cs="Times New Roman"/>
          <w:sz w:val="24"/>
        </w:rPr>
        <w:t xml:space="preserve"> </w:t>
      </w:r>
      <w:r w:rsidRPr="00FC1B4F">
        <w:rPr>
          <w:rFonts w:ascii="Times New Roman" w:hAnsi="Times New Roman" w:cs="Times New Roman"/>
          <w:sz w:val="24"/>
        </w:rPr>
        <w:t>development</w:t>
      </w:r>
      <w:r w:rsidR="00290EB0" w:rsidRPr="00FC1B4F">
        <w:rPr>
          <w:rFonts w:ascii="Times New Roman" w:hAnsi="Times New Roman" w:cs="Times New Roman"/>
          <w:sz w:val="24"/>
        </w:rPr>
        <w:t xml:space="preserve"> section </w:t>
      </w:r>
      <w:r w:rsidRPr="00FC1B4F">
        <w:rPr>
          <w:rFonts w:ascii="Times New Roman" w:hAnsi="Times New Roman" w:cs="Times New Roman"/>
          <w:sz w:val="24"/>
        </w:rPr>
        <w:t>in relation to</w:t>
      </w:r>
      <w:r w:rsidR="00290EB0" w:rsidRPr="00FC1B4F">
        <w:rPr>
          <w:rFonts w:ascii="Times New Roman" w:hAnsi="Times New Roman" w:cs="Times New Roman"/>
          <w:sz w:val="24"/>
        </w:rPr>
        <w:t xml:space="preserve"> the A Section that is measures</w:t>
      </w:r>
      <w:r w:rsidRPr="00FC1B4F">
        <w:rPr>
          <w:rFonts w:ascii="Times New Roman" w:hAnsi="Times New Roman" w:cs="Times New Roman"/>
          <w:sz w:val="24"/>
        </w:rPr>
        <w:t xml:space="preserve"> 127 - 161</w:t>
      </w:r>
      <w:r w:rsidR="00290EB0" w:rsidRPr="00FC1B4F">
        <w:rPr>
          <w:rFonts w:ascii="Times New Roman" w:hAnsi="Times New Roman" w:cs="Times New Roman"/>
          <w:sz w:val="24"/>
        </w:rPr>
        <w:t>. Measures</w:t>
      </w:r>
      <w:r w:rsidRPr="00FC1B4F">
        <w:rPr>
          <w:rFonts w:ascii="Times New Roman" w:hAnsi="Times New Roman" w:cs="Times New Roman"/>
          <w:sz w:val="24"/>
        </w:rPr>
        <w:t xml:space="preserve"> 170 - 173</w:t>
      </w:r>
      <w:r w:rsidR="00290EB0" w:rsidRPr="00FC1B4F">
        <w:rPr>
          <w:rFonts w:ascii="Times New Roman" w:hAnsi="Times New Roman" w:cs="Times New Roman"/>
          <w:sz w:val="24"/>
        </w:rPr>
        <w:t xml:space="preserve"> act as a closing section to the exposition set in motion at </w:t>
      </w:r>
      <w:r w:rsidRPr="00FC1B4F">
        <w:rPr>
          <w:rFonts w:ascii="Times New Roman" w:hAnsi="Times New Roman" w:cs="Times New Roman"/>
          <w:sz w:val="24"/>
        </w:rPr>
        <w:t xml:space="preserve">the beginning of the finale in </w:t>
      </w:r>
      <w:r w:rsidR="00290EB0" w:rsidRPr="00FC1B4F">
        <w:rPr>
          <w:rFonts w:ascii="Times New Roman" w:hAnsi="Times New Roman" w:cs="Times New Roman"/>
          <w:sz w:val="24"/>
        </w:rPr>
        <w:t>measure</w:t>
      </w:r>
      <w:r w:rsidRPr="00FC1B4F">
        <w:rPr>
          <w:rFonts w:ascii="Times New Roman" w:hAnsi="Times New Roman" w:cs="Times New Roman"/>
          <w:sz w:val="24"/>
        </w:rPr>
        <w:t xml:space="preserve"> 127</w:t>
      </w:r>
      <w:r w:rsidR="00290EB0" w:rsidRPr="00FC1B4F">
        <w:rPr>
          <w:rFonts w:ascii="Times New Roman" w:hAnsi="Times New Roman" w:cs="Times New Roman"/>
          <w:sz w:val="24"/>
        </w:rPr>
        <w:t>.</w:t>
      </w:r>
    </w:p>
    <w:p w14:paraId="48975465" w14:textId="2A3264FA" w:rsidR="00290EB0" w:rsidRPr="00FC1B4F" w:rsidRDefault="00290EB0" w:rsidP="00290EB0">
      <w:pPr>
        <w:spacing w:after="160" w:line="480" w:lineRule="auto"/>
        <w:jc w:val="left"/>
        <w:rPr>
          <w:rFonts w:ascii="Times New Roman" w:hAnsi="Times New Roman" w:cs="Times New Roman"/>
          <w:sz w:val="24"/>
        </w:rPr>
      </w:pPr>
      <w:r w:rsidRPr="00FC1B4F">
        <w:rPr>
          <w:rFonts w:ascii="Times New Roman" w:hAnsi="Times New Roman" w:cs="Times New Roman"/>
          <w:sz w:val="24"/>
        </w:rPr>
        <w:tab/>
        <w:t>With the development section</w:t>
      </w:r>
      <w:r w:rsidR="00947412" w:rsidRPr="00FC1B4F">
        <w:rPr>
          <w:rFonts w:ascii="Times New Roman" w:hAnsi="Times New Roman" w:cs="Times New Roman"/>
          <w:sz w:val="24"/>
        </w:rPr>
        <w:t xml:space="preserve"> beginning</w:t>
      </w:r>
      <w:r w:rsidRPr="00FC1B4F">
        <w:rPr>
          <w:rFonts w:ascii="Times New Roman" w:hAnsi="Times New Roman" w:cs="Times New Roman"/>
          <w:sz w:val="24"/>
        </w:rPr>
        <w:t xml:space="preserve"> in measure</w:t>
      </w:r>
      <w:r w:rsidR="00947412" w:rsidRPr="00FC1B4F">
        <w:rPr>
          <w:rFonts w:ascii="Times New Roman" w:hAnsi="Times New Roman" w:cs="Times New Roman"/>
          <w:sz w:val="24"/>
        </w:rPr>
        <w:t xml:space="preserve"> 174</w:t>
      </w:r>
      <w:r w:rsidRPr="00FC1B4F">
        <w:rPr>
          <w:rFonts w:ascii="Times New Roman" w:hAnsi="Times New Roman" w:cs="Times New Roman"/>
          <w:sz w:val="24"/>
        </w:rPr>
        <w:t xml:space="preserve">, the focus is on the bass-line and percussion which are developing the [IV-B2] material, as the glockenspiel plays a </w:t>
      </w:r>
      <w:r w:rsidR="004E209E" w:rsidRPr="00FC1B4F">
        <w:rPr>
          <w:rFonts w:ascii="Times New Roman" w:hAnsi="Times New Roman" w:cs="Times New Roman"/>
          <w:sz w:val="24"/>
        </w:rPr>
        <w:t>thin, regressed</w:t>
      </w:r>
      <w:r w:rsidRPr="00FC1B4F">
        <w:rPr>
          <w:rFonts w:ascii="Times New Roman" w:hAnsi="Times New Roman" w:cs="Times New Roman"/>
          <w:sz w:val="24"/>
        </w:rPr>
        <w:t xml:space="preserve"> version of movement one’s primary theme. This section of music introduces a new idea beginning in measure</w:t>
      </w:r>
      <w:r w:rsidR="00947412" w:rsidRPr="00FC1B4F">
        <w:rPr>
          <w:rFonts w:ascii="Times New Roman" w:hAnsi="Times New Roman" w:cs="Times New Roman"/>
          <w:sz w:val="24"/>
        </w:rPr>
        <w:t xml:space="preserve"> 190</w:t>
      </w:r>
      <w:r w:rsidRPr="00FC1B4F">
        <w:rPr>
          <w:rFonts w:ascii="Times New Roman" w:hAnsi="Times New Roman" w:cs="Times New Roman"/>
          <w:sz w:val="24"/>
        </w:rPr>
        <w:t xml:space="preserve"> in the clarinets, where the running eighth-note passages </w:t>
      </w:r>
      <w:r w:rsidR="004E209E" w:rsidRPr="00FC1B4F">
        <w:rPr>
          <w:rFonts w:ascii="Times New Roman" w:hAnsi="Times New Roman" w:cs="Times New Roman"/>
          <w:sz w:val="24"/>
        </w:rPr>
        <w:t>alternate</w:t>
      </w:r>
      <w:r w:rsidRPr="00FC1B4F">
        <w:rPr>
          <w:rFonts w:ascii="Times New Roman" w:hAnsi="Times New Roman" w:cs="Times New Roman"/>
          <w:sz w:val="24"/>
        </w:rPr>
        <w:t xml:space="preserve"> between the </w:t>
      </w:r>
      <w:r w:rsidR="004E209E" w:rsidRPr="00FC1B4F">
        <w:rPr>
          <w:rFonts w:ascii="Times New Roman" w:hAnsi="Times New Roman" w:cs="Times New Roman"/>
          <w:sz w:val="24"/>
        </w:rPr>
        <w:t>clarinets</w:t>
      </w:r>
      <w:r w:rsidRPr="00FC1B4F">
        <w:rPr>
          <w:rFonts w:ascii="Times New Roman" w:hAnsi="Times New Roman" w:cs="Times New Roman"/>
          <w:sz w:val="24"/>
        </w:rPr>
        <w:t xml:space="preserve"> </w:t>
      </w:r>
      <w:r w:rsidRPr="00FC1B4F">
        <w:rPr>
          <w:rFonts w:ascii="Times New Roman" w:hAnsi="Times New Roman" w:cs="Times New Roman"/>
          <w:sz w:val="24"/>
        </w:rPr>
        <w:lastRenderedPageBreak/>
        <w:t>over the bass-line and sh</w:t>
      </w:r>
      <w:r w:rsidR="004E209E" w:rsidRPr="00FC1B4F">
        <w:rPr>
          <w:rFonts w:ascii="Times New Roman" w:hAnsi="Times New Roman" w:cs="Times New Roman"/>
          <w:sz w:val="24"/>
        </w:rPr>
        <w:t>ekeres</w:t>
      </w:r>
      <w:r w:rsidR="004E209E" w:rsidRPr="00FC1B4F">
        <w:rPr>
          <w:rStyle w:val="FootnoteReference"/>
          <w:rFonts w:ascii="Times New Roman" w:hAnsi="Times New Roman" w:cs="Times New Roman"/>
          <w:sz w:val="24"/>
        </w:rPr>
        <w:footnoteReference w:id="15"/>
      </w:r>
      <w:r w:rsidRPr="00FC1B4F">
        <w:rPr>
          <w:rFonts w:ascii="Times New Roman" w:hAnsi="Times New Roman" w:cs="Times New Roman"/>
          <w:sz w:val="24"/>
        </w:rPr>
        <w:t xml:space="preserve"> beneath them. This idea continues in measure</w:t>
      </w:r>
      <w:r w:rsidR="00947412" w:rsidRPr="00FC1B4F">
        <w:rPr>
          <w:rFonts w:ascii="Times New Roman" w:hAnsi="Times New Roman" w:cs="Times New Roman"/>
          <w:sz w:val="24"/>
        </w:rPr>
        <w:t xml:space="preserve"> 197</w:t>
      </w:r>
      <w:r w:rsidRPr="00FC1B4F">
        <w:rPr>
          <w:rFonts w:ascii="Times New Roman" w:hAnsi="Times New Roman" w:cs="Times New Roman"/>
          <w:sz w:val="24"/>
        </w:rPr>
        <w:t>, where the new material passes to the oboes, and the second violins join the low strings on the bass-line. The development section comes to a climax in measure</w:t>
      </w:r>
      <w:r w:rsidR="00947412" w:rsidRPr="00FC1B4F">
        <w:rPr>
          <w:rFonts w:ascii="Times New Roman" w:hAnsi="Times New Roman" w:cs="Times New Roman"/>
          <w:sz w:val="24"/>
        </w:rPr>
        <w:t xml:space="preserve"> 205</w:t>
      </w:r>
      <w:r w:rsidRPr="00FC1B4F">
        <w:rPr>
          <w:rFonts w:ascii="Times New Roman" w:hAnsi="Times New Roman" w:cs="Times New Roman"/>
          <w:sz w:val="24"/>
        </w:rPr>
        <w:t xml:space="preserve">, where the brass </w:t>
      </w:r>
      <w:r w:rsidR="001243CE" w:rsidRPr="00FC1B4F">
        <w:rPr>
          <w:rFonts w:ascii="Times New Roman" w:hAnsi="Times New Roman" w:cs="Times New Roman"/>
          <w:sz w:val="24"/>
        </w:rPr>
        <w:t>enter</w:t>
      </w:r>
      <w:r w:rsidRPr="00FC1B4F">
        <w:rPr>
          <w:rFonts w:ascii="Times New Roman" w:hAnsi="Times New Roman" w:cs="Times New Roman"/>
          <w:sz w:val="24"/>
        </w:rPr>
        <w:t xml:space="preserve"> the fray. The final two measures of the brass performing the development material in the style of a chorale serve as a brief retransition </w:t>
      </w:r>
      <w:r w:rsidR="001243CE" w:rsidRPr="00FC1B4F">
        <w:rPr>
          <w:rFonts w:ascii="Times New Roman" w:hAnsi="Times New Roman" w:cs="Times New Roman"/>
          <w:sz w:val="24"/>
        </w:rPr>
        <w:t>to</w:t>
      </w:r>
      <w:r w:rsidRPr="00FC1B4F">
        <w:rPr>
          <w:rFonts w:ascii="Times New Roman" w:hAnsi="Times New Roman" w:cs="Times New Roman"/>
          <w:sz w:val="24"/>
        </w:rPr>
        <w:t xml:space="preserve"> the recapitulation in measure</w:t>
      </w:r>
      <w:r w:rsidR="00947412" w:rsidRPr="00FC1B4F">
        <w:rPr>
          <w:rFonts w:ascii="Times New Roman" w:hAnsi="Times New Roman" w:cs="Times New Roman"/>
          <w:sz w:val="24"/>
        </w:rPr>
        <w:t xml:space="preserve"> 214</w:t>
      </w:r>
      <w:r w:rsidRPr="00FC1B4F">
        <w:rPr>
          <w:rFonts w:ascii="Times New Roman" w:hAnsi="Times New Roman" w:cs="Times New Roman"/>
          <w:sz w:val="24"/>
        </w:rPr>
        <w:t>.</w:t>
      </w:r>
    </w:p>
    <w:p w14:paraId="708D8553" w14:textId="4DC6E8B0" w:rsidR="00290EB0" w:rsidRPr="00FC1B4F" w:rsidRDefault="00290EB0" w:rsidP="00290EB0">
      <w:pPr>
        <w:spacing w:after="160" w:line="480" w:lineRule="auto"/>
        <w:jc w:val="left"/>
        <w:rPr>
          <w:rFonts w:ascii="Times New Roman" w:hAnsi="Times New Roman" w:cs="Times New Roman"/>
          <w:sz w:val="24"/>
        </w:rPr>
      </w:pPr>
      <w:r w:rsidRPr="00FC1B4F">
        <w:rPr>
          <w:rFonts w:ascii="Times New Roman" w:hAnsi="Times New Roman" w:cs="Times New Roman"/>
          <w:sz w:val="24"/>
        </w:rPr>
        <w:tab/>
      </w:r>
      <w:r w:rsidR="002405E5" w:rsidRPr="00FC1B4F">
        <w:rPr>
          <w:rFonts w:ascii="Times New Roman" w:hAnsi="Times New Roman" w:cs="Times New Roman"/>
          <w:sz w:val="24"/>
        </w:rPr>
        <w:t>This creates a firm barrier between the A material of the recapitulation, and the A prime material [IV-B3] beginning in measure</w:t>
      </w:r>
      <w:r w:rsidR="00947412" w:rsidRPr="00FC1B4F">
        <w:rPr>
          <w:rFonts w:ascii="Times New Roman" w:hAnsi="Times New Roman" w:cs="Times New Roman"/>
          <w:sz w:val="24"/>
        </w:rPr>
        <w:t xml:space="preserve"> 221</w:t>
      </w:r>
      <w:r w:rsidR="002405E5" w:rsidRPr="00FC1B4F">
        <w:rPr>
          <w:rFonts w:ascii="Times New Roman" w:hAnsi="Times New Roman" w:cs="Times New Roman"/>
          <w:sz w:val="24"/>
        </w:rPr>
        <w:t xml:space="preserve">. </w:t>
      </w:r>
      <w:r w:rsidRPr="00FC1B4F">
        <w:rPr>
          <w:rFonts w:ascii="Times New Roman" w:hAnsi="Times New Roman" w:cs="Times New Roman"/>
          <w:sz w:val="24"/>
        </w:rPr>
        <w:t xml:space="preserve">With [IV-B2] now firmly established as background material, the [IV-B1] material in the high strings is the focus of attention with percussion and bassoons driving the piece forward with the eighth-note ostinato from before. Fragmentations </w:t>
      </w:r>
      <w:r w:rsidR="0003063B" w:rsidRPr="00FC1B4F">
        <w:rPr>
          <w:rFonts w:ascii="Times New Roman" w:hAnsi="Times New Roman" w:cs="Times New Roman"/>
          <w:sz w:val="24"/>
        </w:rPr>
        <w:t>of [IV-B3]</w:t>
      </w:r>
      <w:r w:rsidRPr="00FC1B4F">
        <w:rPr>
          <w:rFonts w:ascii="Times New Roman" w:hAnsi="Times New Roman" w:cs="Times New Roman"/>
          <w:sz w:val="24"/>
        </w:rPr>
        <w:t xml:space="preserve"> make an appearance in measures</w:t>
      </w:r>
      <w:r w:rsidR="00947412" w:rsidRPr="00FC1B4F">
        <w:rPr>
          <w:rFonts w:ascii="Times New Roman" w:hAnsi="Times New Roman" w:cs="Times New Roman"/>
          <w:sz w:val="24"/>
        </w:rPr>
        <w:t xml:space="preserve"> 230 - 232</w:t>
      </w:r>
      <w:r w:rsidRPr="00FC1B4F">
        <w:rPr>
          <w:rFonts w:ascii="Times New Roman" w:hAnsi="Times New Roman" w:cs="Times New Roman"/>
          <w:sz w:val="24"/>
        </w:rPr>
        <w:t xml:space="preserve">, followed by a twist on the ending heard twice before in the piano and strings. Where previously </w:t>
      </w:r>
      <w:r w:rsidR="0003063B" w:rsidRPr="00FC1B4F">
        <w:rPr>
          <w:rFonts w:ascii="Times New Roman" w:hAnsi="Times New Roman" w:cs="Times New Roman"/>
          <w:sz w:val="24"/>
        </w:rPr>
        <w:t>these voices descended to a key center of A</w:t>
      </w:r>
      <w:r w:rsidRPr="00FC1B4F">
        <w:rPr>
          <w:rFonts w:ascii="Times New Roman" w:hAnsi="Times New Roman" w:cs="Times New Roman"/>
          <w:sz w:val="24"/>
        </w:rPr>
        <w:t xml:space="preserve">, now </w:t>
      </w:r>
      <w:r w:rsidR="0003063B" w:rsidRPr="00FC1B4F">
        <w:rPr>
          <w:rFonts w:ascii="Times New Roman" w:hAnsi="Times New Roman" w:cs="Times New Roman"/>
          <w:sz w:val="24"/>
        </w:rPr>
        <w:t>they</w:t>
      </w:r>
      <w:r w:rsidRPr="00FC1B4F">
        <w:rPr>
          <w:rFonts w:ascii="Times New Roman" w:hAnsi="Times New Roman" w:cs="Times New Roman"/>
          <w:sz w:val="24"/>
        </w:rPr>
        <w:t xml:space="preserve"> </w:t>
      </w:r>
      <w:r w:rsidR="0003063B" w:rsidRPr="00FC1B4F">
        <w:rPr>
          <w:rFonts w:ascii="Times New Roman" w:hAnsi="Times New Roman" w:cs="Times New Roman"/>
          <w:sz w:val="24"/>
        </w:rPr>
        <w:t>cadence on</w:t>
      </w:r>
      <w:r w:rsidRPr="00FC1B4F">
        <w:rPr>
          <w:rFonts w:ascii="Times New Roman" w:hAnsi="Times New Roman" w:cs="Times New Roman"/>
          <w:sz w:val="24"/>
        </w:rPr>
        <w:t xml:space="preserve"> </w:t>
      </w:r>
      <w:r w:rsidR="0003063B" w:rsidRPr="00FC1B4F">
        <w:rPr>
          <w:rFonts w:ascii="Times New Roman" w:hAnsi="Times New Roman" w:cs="Times New Roman"/>
          <w:sz w:val="24"/>
        </w:rPr>
        <w:t>E</w:t>
      </w:r>
      <w:r w:rsidRPr="00FC1B4F">
        <w:rPr>
          <w:rFonts w:ascii="Times New Roman" w:hAnsi="Times New Roman" w:cs="Times New Roman"/>
          <w:sz w:val="24"/>
        </w:rPr>
        <w:t xml:space="preserve"> instead with the same emphasis points from earl</w:t>
      </w:r>
      <w:r w:rsidR="0003063B" w:rsidRPr="00FC1B4F">
        <w:rPr>
          <w:rFonts w:ascii="Times New Roman" w:hAnsi="Times New Roman" w:cs="Times New Roman"/>
          <w:sz w:val="24"/>
        </w:rPr>
        <w:t>ier</w:t>
      </w:r>
      <w:r w:rsidRPr="00FC1B4F">
        <w:rPr>
          <w:rFonts w:ascii="Times New Roman" w:hAnsi="Times New Roman" w:cs="Times New Roman"/>
          <w:sz w:val="24"/>
        </w:rPr>
        <w:t xml:space="preserve"> in the </w:t>
      </w:r>
      <w:r w:rsidR="0003063B" w:rsidRPr="00FC1B4F">
        <w:rPr>
          <w:rFonts w:ascii="Times New Roman" w:hAnsi="Times New Roman" w:cs="Times New Roman"/>
          <w:sz w:val="24"/>
        </w:rPr>
        <w:t>recapitulation</w:t>
      </w:r>
      <w:r w:rsidRPr="00FC1B4F">
        <w:rPr>
          <w:rFonts w:ascii="Times New Roman" w:hAnsi="Times New Roman" w:cs="Times New Roman"/>
          <w:sz w:val="24"/>
        </w:rPr>
        <w:t xml:space="preserve">. The fragmentations </w:t>
      </w:r>
      <w:r w:rsidR="0003063B" w:rsidRPr="00FC1B4F">
        <w:rPr>
          <w:rFonts w:ascii="Times New Roman" w:hAnsi="Times New Roman" w:cs="Times New Roman"/>
          <w:sz w:val="24"/>
        </w:rPr>
        <w:t xml:space="preserve">of [IV-B3] </w:t>
      </w:r>
      <w:r w:rsidRPr="00FC1B4F">
        <w:rPr>
          <w:rFonts w:ascii="Times New Roman" w:hAnsi="Times New Roman" w:cs="Times New Roman"/>
          <w:sz w:val="24"/>
        </w:rPr>
        <w:t>in the winds starting in measure</w:t>
      </w:r>
      <w:r w:rsidR="00947412" w:rsidRPr="00FC1B4F">
        <w:rPr>
          <w:rFonts w:ascii="Times New Roman" w:hAnsi="Times New Roman" w:cs="Times New Roman"/>
          <w:sz w:val="24"/>
        </w:rPr>
        <w:t xml:space="preserve"> </w:t>
      </w:r>
      <w:r w:rsidR="00844BB3" w:rsidRPr="00FC1B4F">
        <w:rPr>
          <w:rFonts w:ascii="Times New Roman" w:hAnsi="Times New Roman" w:cs="Times New Roman"/>
          <w:sz w:val="24"/>
        </w:rPr>
        <w:t>230</w:t>
      </w:r>
      <w:r w:rsidRPr="00FC1B4F">
        <w:rPr>
          <w:rFonts w:ascii="Times New Roman" w:hAnsi="Times New Roman" w:cs="Times New Roman"/>
          <w:sz w:val="24"/>
        </w:rPr>
        <w:t xml:space="preserve"> serve as a brief transition to the closing material which </w:t>
      </w:r>
      <w:r w:rsidR="00844BB3" w:rsidRPr="00FC1B4F">
        <w:rPr>
          <w:rFonts w:ascii="Times New Roman" w:hAnsi="Times New Roman" w:cs="Times New Roman"/>
          <w:sz w:val="24"/>
        </w:rPr>
        <w:t xml:space="preserve">is </w:t>
      </w:r>
      <w:r w:rsidR="00844BB3" w:rsidRPr="00FC1B4F">
        <w:rPr>
          <w:rFonts w:ascii="Times New Roman" w:hAnsi="Times New Roman" w:cs="Times New Roman"/>
          <w:sz w:val="24"/>
        </w:rPr>
        <w:lastRenderedPageBreak/>
        <w:t>dominated by the</w:t>
      </w:r>
      <w:r w:rsidRPr="00FC1B4F">
        <w:rPr>
          <w:rFonts w:ascii="Times New Roman" w:hAnsi="Times New Roman" w:cs="Times New Roman"/>
          <w:sz w:val="24"/>
        </w:rPr>
        <w:t xml:space="preserve"> molto ritardando</w:t>
      </w:r>
      <w:r w:rsidR="00581892" w:rsidRPr="00FC1B4F">
        <w:rPr>
          <w:rFonts w:ascii="Times New Roman" w:hAnsi="Times New Roman" w:cs="Times New Roman"/>
          <w:sz w:val="24"/>
        </w:rPr>
        <w:t>. This creates a gesture that feels</w:t>
      </w:r>
      <w:r w:rsidRPr="00FC1B4F">
        <w:rPr>
          <w:rFonts w:ascii="Times New Roman" w:hAnsi="Times New Roman" w:cs="Times New Roman"/>
          <w:sz w:val="24"/>
        </w:rPr>
        <w:t xml:space="preserve"> as though the </w:t>
      </w:r>
      <w:r w:rsidR="00844BB3" w:rsidRPr="00C064A2">
        <w:rPr>
          <w:rFonts w:ascii="Times New Roman" w:hAnsi="Times New Roman" w:cs="Times New Roman"/>
          <w:noProof/>
          <w:sz w:val="24"/>
        </w:rPr>
        <mc:AlternateContent>
          <mc:Choice Requires="wps">
            <w:drawing>
              <wp:anchor distT="0" distB="0" distL="114300" distR="114300" simplePos="0" relativeHeight="251698176" behindDoc="0" locked="0" layoutInCell="1" allowOverlap="1" wp14:anchorId="62D98572" wp14:editId="543EC609">
                <wp:simplePos x="0" y="0"/>
                <wp:positionH relativeFrom="column">
                  <wp:posOffset>1639180</wp:posOffset>
                </wp:positionH>
                <wp:positionV relativeFrom="paragraph">
                  <wp:posOffset>708807</wp:posOffset>
                </wp:positionV>
                <wp:extent cx="857250" cy="168519"/>
                <wp:effectExtent l="0" t="0" r="0" b="3175"/>
                <wp:wrapNone/>
                <wp:docPr id="213" name="Rectangle 213"/>
                <wp:cNvGraphicFramePr/>
                <a:graphic xmlns:a="http://schemas.openxmlformats.org/drawingml/2006/main">
                  <a:graphicData uri="http://schemas.microsoft.com/office/word/2010/wordprocessingShape">
                    <wps:wsp>
                      <wps:cNvSpPr/>
                      <wps:spPr>
                        <a:xfrm>
                          <a:off x="0" y="0"/>
                          <a:ext cx="857250" cy="16851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CB7366" id="Rectangle 213" o:spid="_x0000_s1026" style="position:absolute;margin-left:129.05pt;margin-top:55.8pt;width:67.5pt;height:13.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" fillcolor="white [3212]" stroked="f" strokeweight="1pt"/>
            </w:pict>
          </mc:Fallback>
        </mc:AlternateContent>
      </w:r>
      <w:r w:rsidRPr="00FC1B4F">
        <w:rPr>
          <w:rFonts w:ascii="Times New Roman" w:hAnsi="Times New Roman" w:cs="Times New Roman"/>
          <w:sz w:val="24"/>
        </w:rPr>
        <w:t>timpani and brass are pulling us back in time</w:t>
      </w:r>
      <w:r w:rsidR="00844BB3" w:rsidRPr="00FC1B4F">
        <w:rPr>
          <w:rFonts w:ascii="Times New Roman" w:hAnsi="Times New Roman" w:cs="Times New Roman"/>
          <w:sz w:val="24"/>
        </w:rPr>
        <w:t xml:space="preserve"> at m. 241</w:t>
      </w:r>
      <w:r w:rsidRPr="00FC1B4F">
        <w:rPr>
          <w:rFonts w:ascii="Times New Roman" w:hAnsi="Times New Roman" w:cs="Times New Roman"/>
          <w:sz w:val="24"/>
        </w:rPr>
        <w:t xml:space="preserve"> with material from [II-T1].</w:t>
      </w:r>
    </w:p>
    <w:p w14:paraId="0040AACE" w14:textId="3D5BA851" w:rsidR="00290EB0" w:rsidRPr="00FC1B4F" w:rsidRDefault="00844BB3" w:rsidP="00290EB0">
      <w:pPr>
        <w:spacing w:after="160" w:line="480" w:lineRule="auto"/>
        <w:jc w:val="left"/>
        <w:rPr>
          <w:rFonts w:ascii="Times New Roman" w:hAnsi="Times New Roman" w:cs="Times New Roman"/>
          <w:sz w:val="24"/>
        </w:rPr>
      </w:pPr>
      <w:r w:rsidRPr="00FC1B4F">
        <w:rPr>
          <w:rFonts w:ascii="Times New Roman" w:hAnsi="Times New Roman" w:cs="Times New Roman"/>
          <w:noProof/>
          <w:rPrChange w:id="736" w:author="Daniels, Zachary C." w:date="2019-04-24T16:37:00Z">
            <w:rPr>
              <w:noProof/>
            </w:rPr>
          </w:rPrChange>
        </w:rPr>
        <w:drawing>
          <wp:inline distT="0" distB="0" distL="0" distR="0" wp14:anchorId="0054FAC7" wp14:editId="09D75519">
            <wp:extent cx="4237165" cy="3179918"/>
            <wp:effectExtent l="0" t="0" r="0" b="190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25276" t="9736" r="24585" b="22115"/>
                    <a:stretch/>
                  </pic:blipFill>
                  <pic:spPr bwMode="auto">
                    <a:xfrm>
                      <a:off x="0" y="0"/>
                      <a:ext cx="4295592" cy="3223767"/>
                    </a:xfrm>
                    <a:prstGeom prst="rect">
                      <a:avLst/>
                    </a:prstGeom>
                    <a:ln>
                      <a:noFill/>
                    </a:ln>
                    <a:extLst>
                      <a:ext uri="{53640926-AAD7-44D8-BBD7-CCE9431645EC}">
                        <a14:shadowObscured xmlns:a14="http://schemas.microsoft.com/office/drawing/2010/main"/>
                      </a:ext>
                    </a:extLst>
                  </pic:spPr>
                </pic:pic>
              </a:graphicData>
            </a:graphic>
          </wp:inline>
        </w:drawing>
      </w:r>
    </w:p>
    <w:p w14:paraId="4BE558CF" w14:textId="44C6BA94" w:rsidR="00290EB0" w:rsidRPr="00FC1B4F" w:rsidRDefault="00C638A5" w:rsidP="00C638A5">
      <w:pPr>
        <w:pStyle w:val="Figures"/>
        <w:rPr>
          <w:rFonts w:cs="Times New Roman"/>
          <w:sz w:val="24"/>
        </w:rPr>
      </w:pPr>
      <w:bookmarkStart w:id="737" w:name="_Toc7452229"/>
      <w:r w:rsidRPr="00FC1B4F">
        <w:rPr>
          <w:rFonts w:cs="Times New Roman"/>
        </w:rPr>
        <w:t xml:space="preserve">Figure </w:t>
      </w:r>
      <w:r w:rsidR="0095464F" w:rsidRPr="00C064A2">
        <w:rPr>
          <w:rFonts w:cs="Times New Roman"/>
        </w:rPr>
        <w:fldChar w:fldCharType="begin"/>
      </w:r>
      <w:r w:rsidR="0095464F" w:rsidRPr="00FC1B4F">
        <w:rPr>
          <w:rFonts w:cs="Times New Roman"/>
        </w:rPr>
        <w:instrText xml:space="preserve"> SEQ Figure \* ARABIC </w:instrText>
      </w:r>
      <w:r w:rsidR="0095464F" w:rsidRPr="00FC1B4F">
        <w:rPr>
          <w:rFonts w:cs="Times New Roman"/>
          <w:rPrChange w:id="738" w:author="Daniels, Zachary C." w:date="2019-04-24T16:37:00Z">
            <w:rPr>
              <w:rFonts w:cs="Times New Roman"/>
              <w:noProof/>
            </w:rPr>
          </w:rPrChange>
        </w:rPr>
        <w:fldChar w:fldCharType="separate"/>
      </w:r>
      <w:r w:rsidR="00C064A2">
        <w:rPr>
          <w:rFonts w:cs="Times New Roman"/>
          <w:noProof/>
        </w:rPr>
        <w:t>36</w:t>
      </w:r>
      <w:r w:rsidR="0095464F" w:rsidRPr="00C064A2">
        <w:rPr>
          <w:rFonts w:cs="Times New Roman"/>
          <w:noProof/>
        </w:rPr>
        <w:fldChar w:fldCharType="end"/>
      </w:r>
      <w:r w:rsidRPr="00FC1B4F">
        <w:rPr>
          <w:rFonts w:cs="Times New Roman"/>
        </w:rPr>
        <w:t xml:space="preserve">: </w:t>
      </w:r>
      <w:r w:rsidR="005D5C01" w:rsidRPr="00FC1B4F">
        <w:rPr>
          <w:rFonts w:cs="Times New Roman"/>
        </w:rPr>
        <w:t>Ritardando/Rallentando</w:t>
      </w:r>
      <w:r w:rsidRPr="00FC1B4F">
        <w:rPr>
          <w:rFonts w:cs="Times New Roman"/>
        </w:rPr>
        <w:t xml:space="preserve"> at Q</w:t>
      </w:r>
      <w:bookmarkEnd w:id="737"/>
    </w:p>
    <w:p w14:paraId="388CCAFA" w14:textId="77777777" w:rsidR="00290EB0" w:rsidRPr="00FC1B4F" w:rsidRDefault="00290EB0" w:rsidP="00290EB0">
      <w:pPr>
        <w:spacing w:after="160" w:line="480" w:lineRule="auto"/>
        <w:jc w:val="left"/>
        <w:rPr>
          <w:rFonts w:ascii="Times New Roman" w:hAnsi="Times New Roman" w:cs="Times New Roman"/>
          <w:sz w:val="24"/>
        </w:rPr>
      </w:pPr>
    </w:p>
    <w:p w14:paraId="1CBC5315" w14:textId="4525BF9B" w:rsidR="00290EB0" w:rsidRPr="00FC1B4F" w:rsidRDefault="00290EB0" w:rsidP="00844BB3">
      <w:pPr>
        <w:spacing w:after="160" w:line="480" w:lineRule="auto"/>
        <w:jc w:val="left"/>
        <w:rPr>
          <w:rFonts w:ascii="Times New Roman" w:hAnsi="Times New Roman" w:cs="Times New Roman"/>
          <w:sz w:val="24"/>
        </w:rPr>
      </w:pPr>
      <w:r w:rsidRPr="00FC1B4F">
        <w:rPr>
          <w:rFonts w:ascii="Times New Roman" w:hAnsi="Times New Roman" w:cs="Times New Roman"/>
          <w:sz w:val="24"/>
        </w:rPr>
        <w:tab/>
        <w:t xml:space="preserve">The closing of this movement </w:t>
      </w:r>
      <w:r w:rsidR="00581892" w:rsidRPr="00FC1B4F">
        <w:rPr>
          <w:rFonts w:ascii="Times New Roman" w:hAnsi="Times New Roman" w:cs="Times New Roman"/>
          <w:sz w:val="24"/>
        </w:rPr>
        <w:t xml:space="preserve">is </w:t>
      </w:r>
      <w:r w:rsidRPr="00FC1B4F">
        <w:rPr>
          <w:rFonts w:ascii="Times New Roman" w:hAnsi="Times New Roman" w:cs="Times New Roman"/>
          <w:sz w:val="24"/>
        </w:rPr>
        <w:t>the coda to the sonata form used in the B section of this movement</w:t>
      </w:r>
      <w:r w:rsidR="00581892" w:rsidRPr="00FC1B4F">
        <w:rPr>
          <w:rFonts w:ascii="Times New Roman" w:hAnsi="Times New Roman" w:cs="Times New Roman"/>
          <w:sz w:val="24"/>
        </w:rPr>
        <w:t>. This final iteration is</w:t>
      </w:r>
      <w:r w:rsidRPr="00FC1B4F">
        <w:rPr>
          <w:rFonts w:ascii="Times New Roman" w:hAnsi="Times New Roman" w:cs="Times New Roman"/>
          <w:sz w:val="24"/>
        </w:rPr>
        <w:t xml:space="preserve"> meant to feel as though time itself is </w:t>
      </w:r>
      <w:r w:rsidR="00844BB3" w:rsidRPr="00FC1B4F">
        <w:rPr>
          <w:rFonts w:ascii="Times New Roman" w:hAnsi="Times New Roman" w:cs="Times New Roman"/>
          <w:sz w:val="24"/>
        </w:rPr>
        <w:t>coming to a halt</w:t>
      </w:r>
      <w:r w:rsidRPr="00FC1B4F">
        <w:rPr>
          <w:rFonts w:ascii="Times New Roman" w:hAnsi="Times New Roman" w:cs="Times New Roman"/>
          <w:sz w:val="24"/>
        </w:rPr>
        <w:t xml:space="preserve"> when compared to the aggressive tempos used in the second half of this final movement of the symphony. The </w:t>
      </w:r>
      <w:r w:rsidRPr="00FC1B4F">
        <w:rPr>
          <w:rFonts w:ascii="Times New Roman" w:hAnsi="Times New Roman" w:cs="Times New Roman"/>
          <w:i/>
          <w:sz w:val="24"/>
        </w:rPr>
        <w:t>molto expressivo</w:t>
      </w:r>
      <w:r w:rsidRPr="00FC1B4F">
        <w:rPr>
          <w:rFonts w:ascii="Times New Roman" w:hAnsi="Times New Roman" w:cs="Times New Roman"/>
          <w:sz w:val="24"/>
        </w:rPr>
        <w:t xml:space="preserve"> </w:t>
      </w:r>
      <w:r w:rsidR="00581892" w:rsidRPr="00FC1B4F">
        <w:rPr>
          <w:rFonts w:ascii="Times New Roman" w:hAnsi="Times New Roman" w:cs="Times New Roman"/>
          <w:sz w:val="24"/>
        </w:rPr>
        <w:t>expressive marking at measure</w:t>
      </w:r>
      <w:r w:rsidR="00844BB3" w:rsidRPr="00FC1B4F">
        <w:rPr>
          <w:rFonts w:ascii="Times New Roman" w:hAnsi="Times New Roman" w:cs="Times New Roman"/>
          <w:sz w:val="24"/>
        </w:rPr>
        <w:t xml:space="preserve"> 246</w:t>
      </w:r>
      <w:r w:rsidRPr="00FC1B4F">
        <w:rPr>
          <w:rFonts w:ascii="Times New Roman" w:hAnsi="Times New Roman" w:cs="Times New Roman"/>
          <w:sz w:val="24"/>
        </w:rPr>
        <w:t xml:space="preserve"> cannot be emphasized enough. This finale </w:t>
      </w:r>
      <w:r w:rsidR="00581892" w:rsidRPr="00FC1B4F">
        <w:rPr>
          <w:rFonts w:ascii="Times New Roman" w:hAnsi="Times New Roman" w:cs="Times New Roman"/>
          <w:sz w:val="24"/>
        </w:rPr>
        <w:t>serves as</w:t>
      </w:r>
      <w:r w:rsidRPr="00FC1B4F">
        <w:rPr>
          <w:rFonts w:ascii="Times New Roman" w:hAnsi="Times New Roman" w:cs="Times New Roman"/>
          <w:sz w:val="24"/>
        </w:rPr>
        <w:t xml:space="preserve"> the emotional sunset to the journey </w:t>
      </w:r>
      <w:r w:rsidR="00581892" w:rsidRPr="00FC1B4F">
        <w:rPr>
          <w:rFonts w:ascii="Times New Roman" w:hAnsi="Times New Roman" w:cs="Times New Roman"/>
          <w:sz w:val="24"/>
        </w:rPr>
        <w:t>introduced</w:t>
      </w:r>
      <w:r w:rsidRPr="00FC1B4F">
        <w:rPr>
          <w:rFonts w:ascii="Times New Roman" w:hAnsi="Times New Roman" w:cs="Times New Roman"/>
          <w:sz w:val="24"/>
        </w:rPr>
        <w:t xml:space="preserve"> at the beginning of the symphony with the opening “sunrise” gesture. </w:t>
      </w:r>
    </w:p>
    <w:p w14:paraId="2B44E213" w14:textId="41861C9C" w:rsidR="00B41016" w:rsidRPr="00FC1B4F" w:rsidRDefault="001A6A99" w:rsidP="00D26536">
      <w:pPr>
        <w:pStyle w:val="Heading1"/>
        <w:spacing w:line="480" w:lineRule="auto"/>
        <w:rPr>
          <w:rFonts w:ascii="Times New Roman" w:hAnsi="Times New Roman" w:cs="Times New Roman"/>
          <w:color w:val="auto"/>
          <w:rPrChange w:id="739" w:author="Daniels, Zachary C." w:date="2019-04-24T16:37:00Z">
            <w:rPr>
              <w:rFonts w:ascii="Times New Roman" w:hAnsi="Times New Roman" w:cs="Times New Roman"/>
            </w:rPr>
          </w:rPrChange>
        </w:rPr>
      </w:pPr>
      <w:bookmarkStart w:id="740" w:name="_Toc7452247"/>
      <w:r w:rsidRPr="00FC1B4F">
        <w:rPr>
          <w:rFonts w:ascii="Times New Roman" w:hAnsi="Times New Roman" w:cs="Times New Roman"/>
          <w:color w:val="auto"/>
          <w:rPrChange w:id="741" w:author="Daniels, Zachary C." w:date="2019-04-24T16:37:00Z">
            <w:rPr>
              <w:rFonts w:ascii="Times New Roman" w:hAnsi="Times New Roman" w:cs="Times New Roman"/>
            </w:rPr>
          </w:rPrChange>
        </w:rPr>
        <w:lastRenderedPageBreak/>
        <w:t xml:space="preserve">Chapter </w:t>
      </w:r>
      <w:r w:rsidR="00D77666" w:rsidRPr="00FC1B4F">
        <w:rPr>
          <w:rFonts w:ascii="Times New Roman" w:hAnsi="Times New Roman" w:cs="Times New Roman"/>
          <w:color w:val="auto"/>
          <w:rPrChange w:id="742" w:author="Daniels, Zachary C." w:date="2019-04-24T16:37:00Z">
            <w:rPr>
              <w:rFonts w:ascii="Times New Roman" w:hAnsi="Times New Roman" w:cs="Times New Roman"/>
            </w:rPr>
          </w:rPrChange>
        </w:rPr>
        <w:t>7</w:t>
      </w:r>
      <w:r w:rsidRPr="00FC1B4F">
        <w:rPr>
          <w:rFonts w:ascii="Times New Roman" w:hAnsi="Times New Roman" w:cs="Times New Roman"/>
          <w:color w:val="auto"/>
          <w:rPrChange w:id="743" w:author="Daniels, Zachary C." w:date="2019-04-24T16:37:00Z">
            <w:rPr>
              <w:rFonts w:ascii="Times New Roman" w:hAnsi="Times New Roman" w:cs="Times New Roman"/>
            </w:rPr>
          </w:rPrChange>
        </w:rPr>
        <w:t xml:space="preserve">: </w:t>
      </w:r>
      <w:r w:rsidR="004E4517" w:rsidRPr="00FC1B4F">
        <w:rPr>
          <w:rFonts w:ascii="Times New Roman" w:hAnsi="Times New Roman" w:cs="Times New Roman"/>
          <w:color w:val="auto"/>
          <w:rPrChange w:id="744" w:author="Daniels, Zachary C." w:date="2019-04-24T16:37:00Z">
            <w:rPr>
              <w:rFonts w:ascii="Times New Roman" w:hAnsi="Times New Roman" w:cs="Times New Roman"/>
            </w:rPr>
          </w:rPrChange>
        </w:rPr>
        <w:t>Summary</w:t>
      </w:r>
      <w:bookmarkEnd w:id="740"/>
    </w:p>
    <w:p w14:paraId="2F2D59D6" w14:textId="45D1688F" w:rsidR="00B41016" w:rsidRPr="00FC1B4F" w:rsidRDefault="00A22A8E" w:rsidP="00D26536">
      <w:pPr>
        <w:spacing w:after="160" w:line="480" w:lineRule="auto"/>
        <w:jc w:val="left"/>
        <w:rPr>
          <w:rFonts w:ascii="Times New Roman" w:eastAsiaTheme="majorEastAsia" w:hAnsi="Times New Roman" w:cs="Times New Roman"/>
          <w:sz w:val="24"/>
          <w:szCs w:val="24"/>
          <w:rPrChange w:id="745" w:author="Daniels, Zachary C." w:date="2019-04-24T16:37:00Z">
            <w:rPr>
              <w:rFonts w:ascii="Times New Roman" w:eastAsiaTheme="majorEastAsia" w:hAnsi="Times New Roman" w:cs="Times New Roman"/>
              <w:color w:val="2F5496" w:themeColor="accent1" w:themeShade="BF"/>
              <w:sz w:val="24"/>
              <w:szCs w:val="24"/>
            </w:rPr>
          </w:rPrChange>
        </w:rPr>
      </w:pPr>
      <w:r w:rsidRPr="00FC1B4F">
        <w:rPr>
          <w:rFonts w:ascii="Times New Roman" w:hAnsi="Times New Roman" w:cs="Times New Roman"/>
        </w:rPr>
        <w:tab/>
      </w:r>
      <w:r w:rsidRPr="00FC1B4F">
        <w:rPr>
          <w:rFonts w:ascii="Times New Roman" w:hAnsi="Times New Roman" w:cs="Times New Roman"/>
          <w:sz w:val="24"/>
          <w:szCs w:val="24"/>
        </w:rPr>
        <w:t xml:space="preserve">Symphony </w:t>
      </w:r>
      <w:del w:id="746" w:author="Daniels, Zachary C." w:date="2019-04-24T16:21:00Z">
        <w:r w:rsidRPr="00FC1B4F" w:rsidDel="00DF4D75">
          <w:rPr>
            <w:rFonts w:ascii="Times New Roman" w:hAnsi="Times New Roman" w:cs="Times New Roman"/>
            <w:sz w:val="24"/>
            <w:szCs w:val="24"/>
          </w:rPr>
          <w:delText>n</w:delText>
        </w:r>
      </w:del>
      <w:ins w:id="747" w:author="Daniels, Zachary C." w:date="2019-04-24T16:21:00Z">
        <w:r w:rsidR="00DF4D75" w:rsidRPr="00FC1B4F">
          <w:rPr>
            <w:rFonts w:ascii="Times New Roman" w:hAnsi="Times New Roman" w:cs="Times New Roman"/>
            <w:sz w:val="24"/>
            <w:szCs w:val="24"/>
          </w:rPr>
          <w:t>N</w:t>
        </w:r>
      </w:ins>
      <w:r w:rsidRPr="00FC1B4F">
        <w:rPr>
          <w:rFonts w:ascii="Times New Roman" w:hAnsi="Times New Roman" w:cs="Times New Roman"/>
          <w:sz w:val="24"/>
          <w:szCs w:val="24"/>
        </w:rPr>
        <w:t xml:space="preserve">o. 5: </w:t>
      </w:r>
      <w:r w:rsidR="00683D78" w:rsidRPr="00FC1B4F">
        <w:rPr>
          <w:rFonts w:ascii="Times New Roman" w:hAnsi="Times New Roman" w:cs="Times New Roman"/>
          <w:i/>
          <w:sz w:val="24"/>
          <w:szCs w:val="24"/>
        </w:rPr>
        <w:t>Westward Journey</w:t>
      </w:r>
      <w:r w:rsidR="00683D78" w:rsidRPr="00FC1B4F">
        <w:rPr>
          <w:rFonts w:ascii="Times New Roman" w:hAnsi="Times New Roman" w:cs="Times New Roman"/>
          <w:sz w:val="24"/>
          <w:szCs w:val="24"/>
        </w:rPr>
        <w:t xml:space="preserve"> </w:t>
      </w:r>
      <w:r w:rsidRPr="00FC1B4F">
        <w:rPr>
          <w:rFonts w:ascii="Times New Roman" w:hAnsi="Times New Roman" w:cs="Times New Roman"/>
          <w:sz w:val="24"/>
          <w:szCs w:val="24"/>
        </w:rPr>
        <w:t xml:space="preserve">is a multi-movement work for orchestra that features four movements with varying formal structures. The first movement, </w:t>
      </w:r>
      <w:r w:rsidR="00D6089B" w:rsidRPr="00FC1B4F">
        <w:rPr>
          <w:rFonts w:ascii="Times New Roman" w:hAnsi="Times New Roman" w:cs="Times New Roman"/>
          <w:sz w:val="24"/>
          <w:szCs w:val="24"/>
        </w:rPr>
        <w:t xml:space="preserve">written in </w:t>
      </w:r>
      <w:r w:rsidRPr="00FC1B4F">
        <w:rPr>
          <w:rFonts w:ascii="Times New Roman" w:hAnsi="Times New Roman" w:cs="Times New Roman"/>
          <w:sz w:val="24"/>
          <w:szCs w:val="24"/>
        </w:rPr>
        <w:t>sonata-allegro</w:t>
      </w:r>
      <w:r w:rsidR="00D6089B" w:rsidRPr="00FC1B4F">
        <w:rPr>
          <w:rFonts w:ascii="Times New Roman" w:hAnsi="Times New Roman" w:cs="Times New Roman"/>
          <w:sz w:val="24"/>
          <w:szCs w:val="24"/>
        </w:rPr>
        <w:t xml:space="preserve"> form</w:t>
      </w:r>
      <w:r w:rsidRPr="00FC1B4F">
        <w:rPr>
          <w:rFonts w:ascii="Times New Roman" w:hAnsi="Times New Roman" w:cs="Times New Roman"/>
          <w:sz w:val="24"/>
          <w:szCs w:val="24"/>
        </w:rPr>
        <w:t xml:space="preserve">, </w:t>
      </w:r>
      <w:r w:rsidR="00D6089B" w:rsidRPr="00FC1B4F">
        <w:rPr>
          <w:rFonts w:ascii="Times New Roman" w:hAnsi="Times New Roman" w:cs="Times New Roman"/>
          <w:sz w:val="24"/>
          <w:szCs w:val="24"/>
        </w:rPr>
        <w:t>utilizes a</w:t>
      </w:r>
      <w:del w:id="748" w:author="Daniels, Zachary C." w:date="2019-04-24T18:25:00Z">
        <w:r w:rsidR="00D6089B" w:rsidRPr="00FC1B4F" w:rsidDel="00851FB5">
          <w:rPr>
            <w:rFonts w:ascii="Times New Roman" w:hAnsi="Times New Roman" w:cs="Times New Roman"/>
            <w:sz w:val="24"/>
            <w:szCs w:val="24"/>
          </w:rPr>
          <w:delText xml:space="preserve"> ‘</w:delText>
        </w:r>
      </w:del>
      <w:ins w:id="749" w:author="Daniels, Zachary C." w:date="2019-04-24T18:25:00Z">
        <w:r w:rsidR="00851FB5" w:rsidRPr="00FC1B4F">
          <w:rPr>
            <w:rFonts w:ascii="Times New Roman" w:hAnsi="Times New Roman" w:cs="Times New Roman"/>
            <w:sz w:val="24"/>
            <w:szCs w:val="24"/>
          </w:rPr>
          <w:t xml:space="preserve"> “</w:t>
        </w:r>
      </w:ins>
      <w:r w:rsidR="00D6089B" w:rsidRPr="00FC1B4F">
        <w:rPr>
          <w:rFonts w:ascii="Times New Roman" w:hAnsi="Times New Roman" w:cs="Times New Roman"/>
          <w:sz w:val="24"/>
          <w:szCs w:val="24"/>
        </w:rPr>
        <w:t xml:space="preserve">sunrise </w:t>
      </w:r>
      <w:del w:id="750" w:author="Daniels, Zachary C." w:date="2019-04-24T18:25:00Z">
        <w:r w:rsidR="00D6089B" w:rsidRPr="00FC1B4F" w:rsidDel="00851FB5">
          <w:rPr>
            <w:rFonts w:ascii="Times New Roman" w:hAnsi="Times New Roman" w:cs="Times New Roman"/>
            <w:sz w:val="24"/>
            <w:szCs w:val="24"/>
          </w:rPr>
          <w:delText xml:space="preserve">gesture’ </w:delText>
        </w:r>
      </w:del>
      <w:ins w:id="751" w:author="Daniels, Zachary C." w:date="2019-04-24T18:25:00Z">
        <w:r w:rsidR="00851FB5" w:rsidRPr="00FC1B4F">
          <w:rPr>
            <w:rFonts w:ascii="Times New Roman" w:hAnsi="Times New Roman" w:cs="Times New Roman"/>
            <w:sz w:val="24"/>
            <w:szCs w:val="24"/>
          </w:rPr>
          <w:t xml:space="preserve">gesture” </w:t>
        </w:r>
      </w:ins>
      <w:r w:rsidR="00D6089B" w:rsidRPr="00FC1B4F">
        <w:rPr>
          <w:rFonts w:ascii="Times New Roman" w:hAnsi="Times New Roman" w:cs="Times New Roman"/>
          <w:sz w:val="24"/>
          <w:szCs w:val="24"/>
        </w:rPr>
        <w:t>to delineate different sections of musical content</w:t>
      </w:r>
      <w:r w:rsidR="00581892" w:rsidRPr="00FC1B4F">
        <w:rPr>
          <w:rFonts w:ascii="Times New Roman" w:hAnsi="Times New Roman" w:cs="Times New Roman"/>
          <w:sz w:val="24"/>
          <w:szCs w:val="24"/>
        </w:rPr>
        <w:t>. It is meant</w:t>
      </w:r>
      <w:r w:rsidR="00D6089B" w:rsidRPr="00FC1B4F">
        <w:rPr>
          <w:rFonts w:ascii="Times New Roman" w:hAnsi="Times New Roman" w:cs="Times New Roman"/>
          <w:sz w:val="24"/>
          <w:szCs w:val="24"/>
        </w:rPr>
        <w:t xml:space="preserve"> to create the feeling of a</w:t>
      </w:r>
      <w:r w:rsidR="00581892" w:rsidRPr="00FC1B4F">
        <w:rPr>
          <w:rFonts w:ascii="Times New Roman" w:hAnsi="Times New Roman" w:cs="Times New Roman"/>
          <w:sz w:val="24"/>
          <w:szCs w:val="24"/>
        </w:rPr>
        <w:t xml:space="preserve"> long, sustained</w:t>
      </w:r>
      <w:r w:rsidR="00D6089B" w:rsidRPr="00FC1B4F">
        <w:rPr>
          <w:rFonts w:ascii="Times New Roman" w:hAnsi="Times New Roman" w:cs="Times New Roman"/>
          <w:sz w:val="24"/>
          <w:szCs w:val="24"/>
        </w:rPr>
        <w:t xml:space="preserve"> journey towards </w:t>
      </w:r>
      <w:r w:rsidR="00581892" w:rsidRPr="00FC1B4F">
        <w:rPr>
          <w:rFonts w:ascii="Times New Roman" w:hAnsi="Times New Roman" w:cs="Times New Roman"/>
          <w:sz w:val="24"/>
          <w:szCs w:val="24"/>
        </w:rPr>
        <w:t>a narrative</w:t>
      </w:r>
      <w:r w:rsidR="00D6089B" w:rsidRPr="00FC1B4F">
        <w:rPr>
          <w:rFonts w:ascii="Times New Roman" w:hAnsi="Times New Roman" w:cs="Times New Roman"/>
          <w:sz w:val="24"/>
          <w:szCs w:val="24"/>
        </w:rPr>
        <w:t xml:space="preserve"> goal. Movement </w:t>
      </w:r>
      <w:del w:id="752" w:author="Daniels, Zachary C." w:date="2019-04-24T18:18:00Z">
        <w:r w:rsidR="00D6089B" w:rsidRPr="00FC1B4F" w:rsidDel="00DF75D0">
          <w:rPr>
            <w:rFonts w:ascii="Times New Roman" w:hAnsi="Times New Roman" w:cs="Times New Roman"/>
            <w:sz w:val="24"/>
            <w:szCs w:val="24"/>
          </w:rPr>
          <w:delText xml:space="preserve">two </w:delText>
        </w:r>
      </w:del>
      <w:ins w:id="753" w:author="Daniels, Zachary C." w:date="2019-04-24T18:18:00Z">
        <w:r w:rsidR="00DF75D0" w:rsidRPr="00FC1B4F">
          <w:rPr>
            <w:rFonts w:ascii="Times New Roman" w:hAnsi="Times New Roman" w:cs="Times New Roman"/>
            <w:sz w:val="24"/>
            <w:szCs w:val="24"/>
          </w:rPr>
          <w:t xml:space="preserve">II </w:t>
        </w:r>
      </w:ins>
      <w:r w:rsidR="00D6089B" w:rsidRPr="00FC1B4F">
        <w:rPr>
          <w:rFonts w:ascii="Times New Roman" w:hAnsi="Times New Roman" w:cs="Times New Roman"/>
          <w:sz w:val="24"/>
          <w:szCs w:val="24"/>
        </w:rPr>
        <w:t xml:space="preserve">is written using verse-chorus and rondo forms, featuring theremin as a solo instrument. This movement focuses on allowing what was once unfamiliar to become familiar, as well as ideas of love that two companions may have for one another as they travel into the unknown together. Movement </w:t>
      </w:r>
      <w:del w:id="754" w:author="Daniels, Zachary C." w:date="2019-04-24T18:18:00Z">
        <w:r w:rsidR="00D6089B" w:rsidRPr="00FC1B4F" w:rsidDel="00DF75D0">
          <w:rPr>
            <w:rFonts w:ascii="Times New Roman" w:hAnsi="Times New Roman" w:cs="Times New Roman"/>
            <w:sz w:val="24"/>
            <w:szCs w:val="24"/>
          </w:rPr>
          <w:delText xml:space="preserve">three </w:delText>
        </w:r>
      </w:del>
      <w:ins w:id="755" w:author="Daniels, Zachary C." w:date="2019-04-24T18:18:00Z">
        <w:r w:rsidR="00DF75D0" w:rsidRPr="00FC1B4F">
          <w:rPr>
            <w:rFonts w:ascii="Times New Roman" w:hAnsi="Times New Roman" w:cs="Times New Roman"/>
            <w:sz w:val="24"/>
            <w:szCs w:val="24"/>
          </w:rPr>
          <w:t xml:space="preserve">III </w:t>
        </w:r>
      </w:ins>
      <w:r w:rsidR="00D6089B" w:rsidRPr="00FC1B4F">
        <w:rPr>
          <w:rFonts w:ascii="Times New Roman" w:hAnsi="Times New Roman" w:cs="Times New Roman"/>
          <w:sz w:val="24"/>
          <w:szCs w:val="24"/>
        </w:rPr>
        <w:t>is a</w:t>
      </w:r>
      <w:r w:rsidR="00F6092F" w:rsidRPr="00FC1B4F">
        <w:rPr>
          <w:rFonts w:ascii="Times New Roman" w:hAnsi="Times New Roman" w:cs="Times New Roman"/>
          <w:sz w:val="24"/>
          <w:szCs w:val="24"/>
        </w:rPr>
        <w:t xml:space="preserve">n </w:t>
      </w:r>
      <w:del w:id="756" w:author="Daniels, Zachary C." w:date="2019-04-24T18:18:00Z">
        <w:r w:rsidR="00F6092F" w:rsidRPr="00FC1B4F" w:rsidDel="00DF75D0">
          <w:rPr>
            <w:rFonts w:ascii="Times New Roman" w:hAnsi="Times New Roman" w:cs="Times New Roman"/>
            <w:sz w:val="24"/>
            <w:szCs w:val="24"/>
          </w:rPr>
          <w:delText>odd take on a</w:delText>
        </w:r>
      </w:del>
      <w:ins w:id="757" w:author="Daniels, Zachary C." w:date="2019-04-24T18:18:00Z">
        <w:r w:rsidR="00DF75D0" w:rsidRPr="00FC1B4F">
          <w:rPr>
            <w:rFonts w:ascii="Times New Roman" w:hAnsi="Times New Roman" w:cs="Times New Roman"/>
            <w:sz w:val="24"/>
            <w:szCs w:val="24"/>
          </w:rPr>
          <w:t>idiosyncratic</w:t>
        </w:r>
      </w:ins>
      <w:r w:rsidR="00D6089B" w:rsidRPr="00FC1B4F">
        <w:rPr>
          <w:rFonts w:ascii="Times New Roman" w:hAnsi="Times New Roman" w:cs="Times New Roman"/>
          <w:sz w:val="24"/>
          <w:szCs w:val="24"/>
        </w:rPr>
        <w:t xml:space="preserve"> minuet</w:t>
      </w:r>
      <w:del w:id="758" w:author="Daniels, Zachary C." w:date="2019-04-24T18:19:00Z">
        <w:r w:rsidR="00D6089B" w:rsidRPr="00FC1B4F" w:rsidDel="00DF75D0">
          <w:rPr>
            <w:rFonts w:ascii="Times New Roman" w:hAnsi="Times New Roman" w:cs="Times New Roman"/>
            <w:sz w:val="24"/>
            <w:szCs w:val="24"/>
          </w:rPr>
          <w:delText>,</w:delText>
        </w:r>
      </w:del>
      <w:r w:rsidR="00D6089B" w:rsidRPr="00FC1B4F">
        <w:rPr>
          <w:rFonts w:ascii="Times New Roman" w:hAnsi="Times New Roman" w:cs="Times New Roman"/>
          <w:sz w:val="24"/>
          <w:szCs w:val="24"/>
        </w:rPr>
        <w:t xml:space="preserve"> </w:t>
      </w:r>
      <w:del w:id="759" w:author="Daniels, Zachary C." w:date="2019-04-24T18:18:00Z">
        <w:r w:rsidR="00D6089B" w:rsidRPr="00FC1B4F" w:rsidDel="00DF75D0">
          <w:rPr>
            <w:rFonts w:ascii="Times New Roman" w:hAnsi="Times New Roman" w:cs="Times New Roman"/>
            <w:sz w:val="24"/>
            <w:szCs w:val="24"/>
          </w:rPr>
          <w:delText xml:space="preserve">using </w:delText>
        </w:r>
      </w:del>
      <w:ins w:id="760" w:author="Daniels, Zachary C." w:date="2019-04-24T18:18:00Z">
        <w:r w:rsidR="00DF75D0" w:rsidRPr="00FC1B4F">
          <w:rPr>
            <w:rFonts w:ascii="Times New Roman" w:hAnsi="Times New Roman" w:cs="Times New Roman"/>
            <w:sz w:val="24"/>
            <w:szCs w:val="24"/>
          </w:rPr>
          <w:t xml:space="preserve">in </w:t>
        </w:r>
      </w:ins>
      <w:r w:rsidR="00D6089B" w:rsidRPr="00FC1B4F">
        <w:rPr>
          <w:rFonts w:ascii="Times New Roman" w:hAnsi="Times New Roman" w:cs="Times New Roman"/>
          <w:sz w:val="24"/>
          <w:szCs w:val="24"/>
        </w:rPr>
        <w:t>ternary form</w:t>
      </w:r>
      <w:ins w:id="761" w:author="Daniels, Zachary C." w:date="2019-04-24T18:19:00Z">
        <w:r w:rsidR="00DF75D0" w:rsidRPr="00FC1B4F">
          <w:rPr>
            <w:rFonts w:ascii="Times New Roman" w:hAnsi="Times New Roman" w:cs="Times New Roman"/>
            <w:sz w:val="24"/>
            <w:szCs w:val="24"/>
          </w:rPr>
          <w:t>; it</w:t>
        </w:r>
      </w:ins>
      <w:del w:id="762" w:author="Daniels, Zachary C." w:date="2019-04-24T18:19:00Z">
        <w:r w:rsidR="00D6089B" w:rsidRPr="00FC1B4F" w:rsidDel="00DF75D0">
          <w:rPr>
            <w:rFonts w:ascii="Times New Roman" w:hAnsi="Times New Roman" w:cs="Times New Roman"/>
            <w:sz w:val="24"/>
            <w:szCs w:val="24"/>
          </w:rPr>
          <w:delText xml:space="preserve"> to</w:delText>
        </w:r>
      </w:del>
      <w:r w:rsidR="00D6089B" w:rsidRPr="00FC1B4F">
        <w:rPr>
          <w:rFonts w:ascii="Times New Roman" w:hAnsi="Times New Roman" w:cs="Times New Roman"/>
          <w:sz w:val="24"/>
          <w:szCs w:val="24"/>
        </w:rPr>
        <w:t xml:space="preserve"> </w:t>
      </w:r>
      <w:ins w:id="763" w:author="Daniels, Zachary C." w:date="2019-04-24T18:19:00Z">
        <w:r w:rsidR="00DF75D0" w:rsidRPr="00FC1B4F">
          <w:rPr>
            <w:rFonts w:ascii="Times New Roman" w:hAnsi="Times New Roman" w:cs="Times New Roman"/>
            <w:sz w:val="24"/>
            <w:szCs w:val="24"/>
          </w:rPr>
          <w:t>is</w:t>
        </w:r>
      </w:ins>
      <w:del w:id="764" w:author="Daniels, Zachary C." w:date="2019-04-24T18:19:00Z">
        <w:r w:rsidR="00D6089B" w:rsidRPr="00FC1B4F" w:rsidDel="00DF75D0">
          <w:rPr>
            <w:rFonts w:ascii="Times New Roman" w:hAnsi="Times New Roman" w:cs="Times New Roman"/>
            <w:sz w:val="24"/>
            <w:szCs w:val="24"/>
          </w:rPr>
          <w:delText>create</w:delText>
        </w:r>
      </w:del>
      <w:r w:rsidR="00D6089B" w:rsidRPr="00FC1B4F">
        <w:rPr>
          <w:rFonts w:ascii="Times New Roman" w:hAnsi="Times New Roman" w:cs="Times New Roman"/>
          <w:sz w:val="24"/>
          <w:szCs w:val="24"/>
        </w:rPr>
        <w:t xml:space="preserve"> </w:t>
      </w:r>
      <w:r w:rsidR="00581892" w:rsidRPr="00FC1B4F">
        <w:rPr>
          <w:rFonts w:ascii="Times New Roman" w:hAnsi="Times New Roman" w:cs="Times New Roman"/>
          <w:sz w:val="24"/>
          <w:szCs w:val="24"/>
        </w:rPr>
        <w:t xml:space="preserve">a </w:t>
      </w:r>
      <w:r w:rsidR="00D6089B" w:rsidRPr="00FC1B4F">
        <w:rPr>
          <w:rFonts w:ascii="Times New Roman" w:hAnsi="Times New Roman" w:cs="Times New Roman"/>
          <w:sz w:val="24"/>
          <w:szCs w:val="24"/>
        </w:rPr>
        <w:t xml:space="preserve">musical reprieve before </w:t>
      </w:r>
      <w:ins w:id="765" w:author="Daniels, Zachary C." w:date="2019-04-24T18:19:00Z">
        <w:r w:rsidR="00DF75D0" w:rsidRPr="00FC1B4F">
          <w:rPr>
            <w:rFonts w:ascii="Times New Roman" w:hAnsi="Times New Roman" w:cs="Times New Roman"/>
            <w:sz w:val="24"/>
            <w:szCs w:val="24"/>
          </w:rPr>
          <w:t>M</w:t>
        </w:r>
      </w:ins>
      <w:del w:id="766" w:author="Daniels, Zachary C." w:date="2019-04-24T18:19:00Z">
        <w:r w:rsidR="00D6089B" w:rsidRPr="00FC1B4F" w:rsidDel="00DF75D0">
          <w:rPr>
            <w:rFonts w:ascii="Times New Roman" w:hAnsi="Times New Roman" w:cs="Times New Roman"/>
            <w:sz w:val="24"/>
            <w:szCs w:val="24"/>
          </w:rPr>
          <w:delText>m</w:delText>
        </w:r>
      </w:del>
      <w:r w:rsidR="00D6089B" w:rsidRPr="00FC1B4F">
        <w:rPr>
          <w:rFonts w:ascii="Times New Roman" w:hAnsi="Times New Roman" w:cs="Times New Roman"/>
          <w:sz w:val="24"/>
          <w:szCs w:val="24"/>
        </w:rPr>
        <w:t xml:space="preserve">ovement </w:t>
      </w:r>
      <w:del w:id="767" w:author="Daniels, Zachary C." w:date="2019-04-24T18:19:00Z">
        <w:r w:rsidR="00D6089B" w:rsidRPr="00FC1B4F" w:rsidDel="00DF75D0">
          <w:rPr>
            <w:rFonts w:ascii="Times New Roman" w:hAnsi="Times New Roman" w:cs="Times New Roman"/>
            <w:sz w:val="24"/>
            <w:szCs w:val="24"/>
          </w:rPr>
          <w:delText>four</w:delText>
        </w:r>
      </w:del>
      <w:ins w:id="768" w:author="Daniels, Zachary C." w:date="2019-04-24T18:19:00Z">
        <w:r w:rsidR="00DF75D0" w:rsidRPr="00FC1B4F">
          <w:rPr>
            <w:rFonts w:ascii="Times New Roman" w:hAnsi="Times New Roman" w:cs="Times New Roman"/>
            <w:sz w:val="24"/>
            <w:szCs w:val="24"/>
          </w:rPr>
          <w:t>IV</w:t>
        </w:r>
      </w:ins>
      <w:r w:rsidR="00D6089B" w:rsidRPr="00FC1B4F">
        <w:rPr>
          <w:rFonts w:ascii="Times New Roman" w:hAnsi="Times New Roman" w:cs="Times New Roman"/>
          <w:sz w:val="24"/>
          <w:szCs w:val="24"/>
        </w:rPr>
        <w:t xml:space="preserve"> begins. The final movement is written in two parts</w:t>
      </w:r>
      <w:r w:rsidR="001B3D2D" w:rsidRPr="00FC1B4F">
        <w:rPr>
          <w:rFonts w:ascii="Times New Roman" w:hAnsi="Times New Roman" w:cs="Times New Roman"/>
          <w:sz w:val="24"/>
          <w:szCs w:val="24"/>
        </w:rPr>
        <w:t>, arguably in binary form</w:t>
      </w:r>
      <w:r w:rsidR="00D6089B" w:rsidRPr="00FC1B4F">
        <w:rPr>
          <w:rFonts w:ascii="Times New Roman" w:hAnsi="Times New Roman" w:cs="Times New Roman"/>
          <w:sz w:val="24"/>
          <w:szCs w:val="24"/>
        </w:rPr>
        <w:t>. The first par</w:t>
      </w:r>
      <w:r w:rsidR="00D26536" w:rsidRPr="00FC1B4F">
        <w:rPr>
          <w:rFonts w:ascii="Times New Roman" w:hAnsi="Times New Roman" w:cs="Times New Roman"/>
          <w:sz w:val="24"/>
          <w:szCs w:val="24"/>
        </w:rPr>
        <w:t>t, a scherzo preceded by a timpani solo, is written as a build-up to the finale in the second part of movement four. The</w:t>
      </w:r>
      <w:r w:rsidR="001B3D2D" w:rsidRPr="00FC1B4F">
        <w:rPr>
          <w:rFonts w:ascii="Times New Roman" w:hAnsi="Times New Roman" w:cs="Times New Roman"/>
          <w:sz w:val="24"/>
          <w:szCs w:val="24"/>
        </w:rPr>
        <w:t xml:space="preserve"> second part </w:t>
      </w:r>
      <w:r w:rsidR="00581892" w:rsidRPr="00FC1B4F">
        <w:rPr>
          <w:rFonts w:ascii="Times New Roman" w:hAnsi="Times New Roman" w:cs="Times New Roman"/>
          <w:sz w:val="24"/>
          <w:szCs w:val="24"/>
        </w:rPr>
        <w:t>serves as a</w:t>
      </w:r>
      <w:r w:rsidR="00D26536" w:rsidRPr="00FC1B4F">
        <w:rPr>
          <w:rFonts w:ascii="Times New Roman" w:hAnsi="Times New Roman" w:cs="Times New Roman"/>
          <w:sz w:val="24"/>
          <w:szCs w:val="24"/>
        </w:rPr>
        <w:t xml:space="preserve"> finale to the entire work</w:t>
      </w:r>
      <w:r w:rsidR="00581892" w:rsidRPr="00FC1B4F">
        <w:rPr>
          <w:rFonts w:ascii="Times New Roman" w:hAnsi="Times New Roman" w:cs="Times New Roman"/>
          <w:sz w:val="24"/>
          <w:szCs w:val="24"/>
        </w:rPr>
        <w:t>. This section employs principal elements of</w:t>
      </w:r>
      <w:r w:rsidR="00D26536" w:rsidRPr="00FC1B4F">
        <w:rPr>
          <w:rFonts w:ascii="Times New Roman" w:hAnsi="Times New Roman" w:cs="Times New Roman"/>
          <w:sz w:val="24"/>
          <w:szCs w:val="24"/>
        </w:rPr>
        <w:t xml:space="preserve"> sonata form</w:t>
      </w:r>
      <w:r w:rsidR="0068464C" w:rsidRPr="00FC1B4F">
        <w:rPr>
          <w:rFonts w:ascii="Times New Roman" w:hAnsi="Times New Roman" w:cs="Times New Roman"/>
          <w:sz w:val="24"/>
          <w:szCs w:val="24"/>
        </w:rPr>
        <w:t xml:space="preserve"> with </w:t>
      </w:r>
      <w:r w:rsidR="00C711D8" w:rsidRPr="00FC1B4F">
        <w:rPr>
          <w:rFonts w:ascii="Times New Roman" w:hAnsi="Times New Roman" w:cs="Times New Roman"/>
          <w:sz w:val="24"/>
          <w:szCs w:val="24"/>
        </w:rPr>
        <w:t>definable exposition, development and recapitulation</w:t>
      </w:r>
      <w:r w:rsidR="001B3D2D" w:rsidRPr="00FC1B4F">
        <w:rPr>
          <w:rFonts w:ascii="Times New Roman" w:hAnsi="Times New Roman" w:cs="Times New Roman"/>
          <w:sz w:val="24"/>
          <w:szCs w:val="24"/>
        </w:rPr>
        <w:t>. This movement concludes using</w:t>
      </w:r>
      <w:r w:rsidR="00D26536" w:rsidRPr="00FC1B4F">
        <w:rPr>
          <w:rFonts w:ascii="Times New Roman" w:hAnsi="Times New Roman" w:cs="Times New Roman"/>
          <w:sz w:val="24"/>
          <w:szCs w:val="24"/>
        </w:rPr>
        <w:t xml:space="preserve"> brass fanfare, driving rhythmic ideas, and </w:t>
      </w:r>
      <w:r w:rsidR="00581892" w:rsidRPr="00FC1B4F">
        <w:rPr>
          <w:rFonts w:ascii="Times New Roman" w:hAnsi="Times New Roman" w:cs="Times New Roman"/>
          <w:sz w:val="24"/>
          <w:szCs w:val="24"/>
        </w:rPr>
        <w:t>bright, colorful</w:t>
      </w:r>
      <w:r w:rsidR="00D26536" w:rsidRPr="00FC1B4F">
        <w:rPr>
          <w:rFonts w:ascii="Times New Roman" w:hAnsi="Times New Roman" w:cs="Times New Roman"/>
          <w:sz w:val="24"/>
          <w:szCs w:val="24"/>
        </w:rPr>
        <w:t xml:space="preserve"> orchestration to </w:t>
      </w:r>
      <w:r w:rsidR="001B3D2D" w:rsidRPr="00FC1B4F">
        <w:rPr>
          <w:rFonts w:ascii="Times New Roman" w:hAnsi="Times New Roman" w:cs="Times New Roman"/>
          <w:sz w:val="24"/>
          <w:szCs w:val="24"/>
        </w:rPr>
        <w:t>create a feeling of celebration at the end of the work</w:t>
      </w:r>
      <w:r w:rsidR="00D26536" w:rsidRPr="00FC1B4F">
        <w:rPr>
          <w:rFonts w:ascii="Times New Roman" w:hAnsi="Times New Roman" w:cs="Times New Roman"/>
          <w:sz w:val="24"/>
          <w:szCs w:val="24"/>
        </w:rPr>
        <w:t xml:space="preserve"> and our </w:t>
      </w:r>
      <w:r w:rsidR="00683D78" w:rsidRPr="00FC1B4F">
        <w:rPr>
          <w:rFonts w:ascii="Times New Roman" w:hAnsi="Times New Roman" w:cs="Times New Roman"/>
          <w:sz w:val="24"/>
          <w:szCs w:val="24"/>
        </w:rPr>
        <w:t>westward journey</w:t>
      </w:r>
      <w:r w:rsidR="00D26536" w:rsidRPr="00FC1B4F">
        <w:rPr>
          <w:rFonts w:ascii="Times New Roman" w:hAnsi="Times New Roman" w:cs="Times New Roman"/>
          <w:sz w:val="24"/>
          <w:szCs w:val="24"/>
        </w:rPr>
        <w:t>.</w:t>
      </w:r>
      <w:r w:rsidR="00B41016" w:rsidRPr="00FC1B4F">
        <w:rPr>
          <w:rFonts w:ascii="Times New Roman" w:hAnsi="Times New Roman" w:cs="Times New Roman"/>
          <w:sz w:val="24"/>
          <w:szCs w:val="24"/>
        </w:rPr>
        <w:br w:type="page"/>
      </w:r>
    </w:p>
    <w:p w14:paraId="105383CC" w14:textId="044CBA42" w:rsidR="0074650B" w:rsidRPr="00FC1B4F" w:rsidRDefault="0074650B" w:rsidP="006353E4">
      <w:pPr>
        <w:pStyle w:val="Heading1"/>
        <w:spacing w:line="480" w:lineRule="auto"/>
        <w:rPr>
          <w:rFonts w:ascii="Times New Roman" w:eastAsiaTheme="minorHAnsi" w:hAnsi="Times New Roman" w:cs="Times New Roman"/>
          <w:color w:val="auto"/>
          <w:rPrChange w:id="769" w:author="Daniels, Zachary C." w:date="2019-04-24T16:37:00Z">
            <w:rPr>
              <w:rFonts w:ascii="Times New Roman" w:eastAsiaTheme="minorHAnsi" w:hAnsi="Times New Roman" w:cs="Times New Roman"/>
            </w:rPr>
          </w:rPrChange>
        </w:rPr>
      </w:pPr>
      <w:bookmarkStart w:id="770" w:name="_Toc7452248"/>
      <w:r w:rsidRPr="00FC1B4F">
        <w:rPr>
          <w:rFonts w:ascii="Times New Roman" w:eastAsiaTheme="minorHAnsi" w:hAnsi="Times New Roman" w:cs="Times New Roman"/>
          <w:color w:val="auto"/>
          <w:rPrChange w:id="771" w:author="Daniels, Zachary C." w:date="2019-04-24T16:37:00Z">
            <w:rPr>
              <w:rFonts w:ascii="Times New Roman" w:eastAsiaTheme="minorHAnsi" w:hAnsi="Times New Roman" w:cs="Times New Roman"/>
            </w:rPr>
          </w:rPrChange>
        </w:rPr>
        <w:lastRenderedPageBreak/>
        <w:t>Bibliography</w:t>
      </w:r>
      <w:bookmarkEnd w:id="770"/>
    </w:p>
    <w:sdt>
      <w:sdtPr>
        <w:rPr>
          <w:rFonts w:ascii="Times New Roman" w:eastAsiaTheme="minorHAnsi" w:hAnsi="Times New Roman" w:cs="Times New Roman"/>
          <w:color w:val="auto"/>
          <w:sz w:val="28"/>
          <w:szCs w:val="22"/>
        </w:rPr>
        <w:id w:val="95374014"/>
        <w:docPartObj>
          <w:docPartGallery w:val="Bibliographies"/>
          <w:docPartUnique/>
        </w:docPartObj>
      </w:sdtPr>
      <w:sdtEndPr>
        <w:rPr>
          <w:sz w:val="20"/>
        </w:rPr>
      </w:sdtEndPr>
      <w:sdtContent>
        <w:p w14:paraId="35DE59C6" w14:textId="51AB8219" w:rsidR="006353E4" w:rsidRPr="00FC1B4F" w:rsidRDefault="006353E4" w:rsidP="006353E4">
          <w:pPr>
            <w:pStyle w:val="Heading1"/>
            <w:jc w:val="left"/>
            <w:rPr>
              <w:rFonts w:ascii="Times New Roman" w:hAnsi="Times New Roman" w:cs="Times New Roman"/>
              <w:color w:val="auto"/>
              <w:sz w:val="22"/>
              <w:szCs w:val="22"/>
              <w:rPrChange w:id="772" w:author="Daniels, Zachary C." w:date="2019-04-24T16:37:00Z">
                <w:rPr>
                  <w:rFonts w:ascii="Times New Roman" w:hAnsi="Times New Roman" w:cs="Times New Roman"/>
                  <w:sz w:val="22"/>
                  <w:szCs w:val="22"/>
                </w:rPr>
              </w:rPrChange>
            </w:rPr>
          </w:pPr>
        </w:p>
        <w:sdt>
          <w:sdtPr>
            <w:rPr>
              <w:rFonts w:ascii="Vollkorn Regular" w:hAnsi="Vollkorn Regular" w:cs="Times New Roman"/>
              <w:sz w:val="22"/>
            </w:rPr>
            <w:id w:val="111145805"/>
            <w:bibliography/>
          </w:sdtPr>
          <w:sdtEndPr>
            <w:rPr>
              <w:sz w:val="20"/>
            </w:rPr>
          </w:sdtEndPr>
          <w:sdtContent>
            <w:p w14:paraId="23409D53" w14:textId="77777777" w:rsidR="00611C75" w:rsidRPr="00FC1B4F" w:rsidRDefault="006353E4" w:rsidP="00611C75">
              <w:pPr>
                <w:pStyle w:val="Bibliography"/>
                <w:ind w:left="720" w:hanging="720"/>
                <w:rPr>
                  <w:rFonts w:cs="Times New Roman"/>
                  <w:noProof/>
                  <w:szCs w:val="24"/>
                </w:rPr>
              </w:pPr>
              <w:r w:rsidRPr="00C064A2">
                <w:rPr>
                  <w:rFonts w:cs="Times New Roman"/>
                  <w:sz w:val="22"/>
                </w:rPr>
                <w:fldChar w:fldCharType="begin"/>
              </w:r>
              <w:r w:rsidRPr="00FC1B4F">
                <w:rPr>
                  <w:rFonts w:cs="Times New Roman"/>
                  <w:sz w:val="22"/>
                </w:rPr>
                <w:instrText xml:space="preserve"> BIBLIOGRAPHY </w:instrText>
              </w:r>
              <w:r w:rsidRPr="00FC1B4F">
                <w:rPr>
                  <w:rFonts w:cs="Times New Roman"/>
                  <w:sz w:val="22"/>
                  <w:rPrChange w:id="773" w:author="Daniels, Zachary C." w:date="2019-04-24T16:37:00Z">
                    <w:rPr>
                      <w:rFonts w:cs="Times New Roman"/>
                      <w:b/>
                      <w:bCs/>
                      <w:noProof/>
                      <w:sz w:val="22"/>
                    </w:rPr>
                  </w:rPrChange>
                </w:rPr>
                <w:fldChar w:fldCharType="separate"/>
              </w:r>
              <w:r w:rsidR="00611C75" w:rsidRPr="00FC1B4F">
                <w:rPr>
                  <w:rFonts w:cs="Times New Roman"/>
                  <w:noProof/>
                </w:rPr>
                <w:t xml:space="preserve">Bozarth, G. &amp; Frisch, W. 2001. "Brahms, Johannes." </w:t>
              </w:r>
              <w:r w:rsidR="00611C75" w:rsidRPr="00FC1B4F">
                <w:rPr>
                  <w:rFonts w:cs="Times New Roman"/>
                  <w:i/>
                  <w:iCs/>
                  <w:noProof/>
                </w:rPr>
                <w:t>Grove Music Online.</w:t>
              </w:r>
              <w:r w:rsidR="00611C75" w:rsidRPr="00FC1B4F">
                <w:rPr>
                  <w:rFonts w:cs="Times New Roman"/>
                  <w:noProof/>
                </w:rPr>
                <w:t xml:space="preserve"> January 01. Accessed Mar 20, 2019. http://www.oxfordmusiconline.com.ezproxy.lib.ou.edu/grovemusic/view/10.1093/gmo/9781561592630.001.0001/omo-9781561592630-e-0000051879.</w:t>
              </w:r>
            </w:p>
            <w:p w14:paraId="00E034A6" w14:textId="77777777" w:rsidR="00611C75" w:rsidRPr="00FC1B4F" w:rsidRDefault="00611C75" w:rsidP="00611C75">
              <w:pPr>
                <w:pStyle w:val="Bibliography"/>
                <w:ind w:left="720" w:hanging="720"/>
                <w:rPr>
                  <w:rFonts w:cs="Times New Roman"/>
                  <w:noProof/>
                </w:rPr>
              </w:pPr>
              <w:r w:rsidRPr="00FC1B4F">
                <w:rPr>
                  <w:rFonts w:cs="Times New Roman"/>
                  <w:noProof/>
                </w:rPr>
                <w:t xml:space="preserve">Caplin, William E. 1998. </w:t>
              </w:r>
              <w:r w:rsidRPr="00FC1B4F">
                <w:rPr>
                  <w:rFonts w:cs="Times New Roman"/>
                  <w:i/>
                  <w:iCs/>
                  <w:noProof/>
                </w:rPr>
                <w:t>Classical Form: A Theory of Formal Functions for the Instrumental Music of Haydn, Mozart, and Beethoven.</w:t>
              </w:r>
              <w:r w:rsidRPr="00FC1B4F">
                <w:rPr>
                  <w:rFonts w:cs="Times New Roman"/>
                  <w:noProof/>
                </w:rPr>
                <w:t xml:space="preserve"> Oxford: Oxford University Press.</w:t>
              </w:r>
            </w:p>
            <w:p w14:paraId="34508053" w14:textId="77777777" w:rsidR="00611C75" w:rsidRPr="00FC1B4F" w:rsidRDefault="00611C75" w:rsidP="00611C75">
              <w:pPr>
                <w:pStyle w:val="Bibliography"/>
                <w:ind w:left="720" w:hanging="720"/>
                <w:rPr>
                  <w:rFonts w:cs="Times New Roman"/>
                  <w:noProof/>
                </w:rPr>
              </w:pPr>
              <w:r w:rsidRPr="00FC1B4F">
                <w:rPr>
                  <w:rFonts w:cs="Times New Roman"/>
                  <w:noProof/>
                </w:rPr>
                <w:t xml:space="preserve">Costa, Ananda. 2019. "Theremin Fantasies." </w:t>
              </w:r>
              <w:r w:rsidRPr="00FC1B4F">
                <w:rPr>
                  <w:rFonts w:cs="Times New Roman"/>
                  <w:i/>
                  <w:iCs/>
                  <w:noProof/>
                </w:rPr>
                <w:t>Match Houston.</w:t>
              </w:r>
              <w:r w:rsidRPr="00FC1B4F">
                <w:rPr>
                  <w:rFonts w:cs="Times New Roman"/>
                  <w:noProof/>
                </w:rPr>
                <w:t xml:space="preserve"> Jan 1. Accessed Apr 9, 2019. https://matchouston.org/events/2019/theremin-fantasies.</w:t>
              </w:r>
            </w:p>
            <w:p w14:paraId="0F57B697" w14:textId="77777777" w:rsidR="00611C75" w:rsidRPr="00FC1B4F" w:rsidRDefault="00611C75" w:rsidP="00611C75">
              <w:pPr>
                <w:pStyle w:val="Bibliography"/>
                <w:ind w:left="720" w:hanging="720"/>
                <w:rPr>
                  <w:rFonts w:cs="Times New Roman"/>
                  <w:noProof/>
                </w:rPr>
              </w:pPr>
              <w:r w:rsidRPr="00FC1B4F">
                <w:rPr>
                  <w:rFonts w:cs="Times New Roman"/>
                  <w:noProof/>
                </w:rPr>
                <w:t xml:space="preserve">Cuyler, Louise. 1973. </w:t>
              </w:r>
              <w:r w:rsidRPr="00FC1B4F">
                <w:rPr>
                  <w:rFonts w:cs="Times New Roman"/>
                  <w:i/>
                  <w:iCs/>
                  <w:noProof/>
                </w:rPr>
                <w:t>The Symphony.</w:t>
              </w:r>
              <w:r w:rsidRPr="00FC1B4F">
                <w:rPr>
                  <w:rFonts w:cs="Times New Roman"/>
                  <w:noProof/>
                </w:rPr>
                <w:t xml:space="preserve"> New York City: Harcourt Brace Jovanich, Inc.</w:t>
              </w:r>
            </w:p>
            <w:p w14:paraId="330473F1" w14:textId="77777777" w:rsidR="00611C75" w:rsidRPr="00FC1B4F" w:rsidRDefault="00611C75" w:rsidP="00611C75">
              <w:pPr>
                <w:pStyle w:val="Bibliography"/>
                <w:ind w:left="720" w:hanging="720"/>
                <w:rPr>
                  <w:rFonts w:cs="Times New Roman"/>
                  <w:noProof/>
                </w:rPr>
              </w:pPr>
              <w:r w:rsidRPr="00FC1B4F">
                <w:rPr>
                  <w:rFonts w:cs="Times New Roman"/>
                  <w:noProof/>
                </w:rPr>
                <w:t xml:space="preserve">Davies, Richard Orton and Hugh. 2001. "Theremin." </w:t>
              </w:r>
              <w:r w:rsidRPr="00FC1B4F">
                <w:rPr>
                  <w:rFonts w:cs="Times New Roman"/>
                  <w:i/>
                  <w:iCs/>
                  <w:noProof/>
                </w:rPr>
                <w:t>Grove Music Online.</w:t>
              </w:r>
              <w:r w:rsidRPr="00FC1B4F">
                <w:rPr>
                  <w:rFonts w:cs="Times New Roman"/>
                  <w:noProof/>
                </w:rPr>
                <w:t xml:space="preserve"> Accessed Mar 28, 2019. http://www.oxfordmusiconline.com.ezproxy.lib.ou.edu/grovemusic/view/10.1093/gmo/9781561592630.001.0001/omo-9781561592630-e-0000027813.</w:t>
              </w:r>
            </w:p>
            <w:p w14:paraId="4CE0C5C5" w14:textId="77777777" w:rsidR="00611C75" w:rsidRPr="00FC1B4F" w:rsidRDefault="00611C75" w:rsidP="00611C75">
              <w:pPr>
                <w:pStyle w:val="Bibliography"/>
                <w:ind w:left="720" w:hanging="720"/>
                <w:rPr>
                  <w:rFonts w:cs="Times New Roman"/>
                  <w:noProof/>
                </w:rPr>
              </w:pPr>
              <w:r w:rsidRPr="00FC1B4F">
                <w:rPr>
                  <w:rFonts w:cs="Times New Roman"/>
                  <w:noProof/>
                </w:rPr>
                <w:t xml:space="preserve">Eyck, Carolina. 2015. </w:t>
              </w:r>
              <w:r w:rsidRPr="00FC1B4F">
                <w:rPr>
                  <w:rFonts w:cs="Times New Roman"/>
                  <w:i/>
                  <w:iCs/>
                  <w:noProof/>
                </w:rPr>
                <w:t>An overview for composers and music lovers | Carolina talks Theremin.</w:t>
              </w:r>
              <w:r w:rsidRPr="00FC1B4F">
                <w:rPr>
                  <w:rFonts w:cs="Times New Roman"/>
                  <w:noProof/>
                </w:rPr>
                <w:t xml:space="preserve"> Mar 5. Accessed May 2018. https://www.youtube.com/watch?v=MJACNHHuGp0.</w:t>
              </w:r>
            </w:p>
            <w:p w14:paraId="660FF742" w14:textId="77777777" w:rsidR="00611C75" w:rsidRPr="00FC1B4F" w:rsidRDefault="00611C75" w:rsidP="00611C75">
              <w:pPr>
                <w:pStyle w:val="Bibliography"/>
                <w:ind w:left="720" w:hanging="720"/>
                <w:rPr>
                  <w:rFonts w:cs="Times New Roman"/>
                  <w:noProof/>
                </w:rPr>
              </w:pPr>
              <w:r w:rsidRPr="00FC1B4F">
                <w:rPr>
                  <w:rFonts w:cs="Times New Roman"/>
                  <w:noProof/>
                </w:rPr>
                <w:t xml:space="preserve">—. 2018. </w:t>
              </w:r>
              <w:r w:rsidRPr="00FC1B4F">
                <w:rPr>
                  <w:rFonts w:cs="Times New Roman"/>
                  <w:i/>
                  <w:iCs/>
                  <w:noProof/>
                </w:rPr>
                <w:t>Carolina Eyck.</w:t>
              </w:r>
              <w:r w:rsidRPr="00FC1B4F">
                <w:rPr>
                  <w:rFonts w:cs="Times New Roman"/>
                  <w:noProof/>
                </w:rPr>
                <w:t xml:space="preserve"> Accessed Dec 13, 2018. https://www.carolinaeyck.com.</w:t>
              </w:r>
            </w:p>
            <w:p w14:paraId="0D8D9BA9" w14:textId="77777777" w:rsidR="00611C75" w:rsidRPr="00FC1B4F" w:rsidRDefault="00611C75" w:rsidP="00611C75">
              <w:pPr>
                <w:pStyle w:val="Bibliography"/>
                <w:ind w:left="720" w:hanging="720"/>
                <w:rPr>
                  <w:rFonts w:cs="Times New Roman"/>
                  <w:noProof/>
                </w:rPr>
              </w:pPr>
              <w:r w:rsidRPr="00FC1B4F">
                <w:rPr>
                  <w:rFonts w:cs="Times New Roman"/>
                  <w:noProof/>
                </w:rPr>
                <w:t xml:space="preserve">—. 2006. </w:t>
              </w:r>
              <w:r w:rsidRPr="00FC1B4F">
                <w:rPr>
                  <w:rFonts w:cs="Times New Roman"/>
                  <w:i/>
                  <w:iCs/>
                  <w:noProof/>
                </w:rPr>
                <w:t>The Art of Playing Theremin.</w:t>
              </w:r>
              <w:r w:rsidRPr="00FC1B4F">
                <w:rPr>
                  <w:rFonts w:cs="Times New Roman"/>
                  <w:noProof/>
                </w:rPr>
                <w:t xml:space="preserve"> Berlin: SERVI Verlog.</w:t>
              </w:r>
            </w:p>
            <w:p w14:paraId="0C995F77" w14:textId="77777777" w:rsidR="00611C75" w:rsidRPr="00FC1B4F" w:rsidRDefault="00611C75" w:rsidP="00611C75">
              <w:pPr>
                <w:pStyle w:val="Bibliography"/>
                <w:ind w:left="720" w:hanging="720"/>
                <w:rPr>
                  <w:rFonts w:cs="Times New Roman"/>
                  <w:noProof/>
                </w:rPr>
              </w:pPr>
              <w:r w:rsidRPr="00FC1B4F">
                <w:rPr>
                  <w:rFonts w:cs="Times New Roman"/>
                  <w:noProof/>
                </w:rPr>
                <w:t xml:space="preserve">Freddythehat. 2007. "File:Shekere,jpg." </w:t>
              </w:r>
              <w:r w:rsidRPr="00FC1B4F">
                <w:rPr>
                  <w:rFonts w:cs="Times New Roman"/>
                  <w:i/>
                  <w:iCs/>
                  <w:noProof/>
                </w:rPr>
                <w:t>Wikimedia Commons.</w:t>
              </w:r>
              <w:r w:rsidRPr="00FC1B4F">
                <w:rPr>
                  <w:rFonts w:cs="Times New Roman"/>
                  <w:noProof/>
                </w:rPr>
                <w:t xml:space="preserve"> Feb 17. Accessed Apr 9, 2019. https://commons.wikimedia.org/wiki/File:Shekere.jpg.</w:t>
              </w:r>
            </w:p>
            <w:p w14:paraId="72F00D21" w14:textId="77777777" w:rsidR="00611C75" w:rsidRPr="00FC1B4F" w:rsidRDefault="00611C75" w:rsidP="00611C75">
              <w:pPr>
                <w:pStyle w:val="Bibliography"/>
                <w:ind w:left="720" w:hanging="720"/>
                <w:rPr>
                  <w:rFonts w:cs="Times New Roman"/>
                  <w:noProof/>
                </w:rPr>
              </w:pPr>
              <w:r w:rsidRPr="00FC1B4F">
                <w:rPr>
                  <w:rFonts w:cs="Times New Roman"/>
                  <w:noProof/>
                </w:rPr>
                <w:lastRenderedPageBreak/>
                <w:t xml:space="preserve">Gould, Elaine. 2011. </w:t>
              </w:r>
              <w:r w:rsidRPr="00FC1B4F">
                <w:rPr>
                  <w:rFonts w:cs="Times New Roman"/>
                  <w:i/>
                  <w:iCs/>
                  <w:noProof/>
                </w:rPr>
                <w:t>Behind Bars: The Definitive Guide To Music Notation.</w:t>
              </w:r>
              <w:r w:rsidRPr="00FC1B4F">
                <w:rPr>
                  <w:rFonts w:cs="Times New Roman"/>
                  <w:noProof/>
                </w:rPr>
                <w:t xml:space="preserve"> London: Faber Music Ltd.</w:t>
              </w:r>
            </w:p>
            <w:p w14:paraId="7E348DF7" w14:textId="77777777" w:rsidR="00611C75" w:rsidRPr="00FC1B4F" w:rsidRDefault="00611C75" w:rsidP="00611C75">
              <w:pPr>
                <w:pStyle w:val="Bibliography"/>
                <w:ind w:left="720" w:hanging="720"/>
                <w:rPr>
                  <w:rFonts w:cs="Times New Roman"/>
                  <w:noProof/>
                </w:rPr>
              </w:pPr>
              <w:r w:rsidRPr="00FC1B4F">
                <w:rPr>
                  <w:rFonts w:cs="Times New Roman"/>
                  <w:noProof/>
                </w:rPr>
                <w:t xml:space="preserve">Higdon, Jennifer. 2002. </w:t>
              </w:r>
              <w:r w:rsidRPr="00FC1B4F">
                <w:rPr>
                  <w:rFonts w:cs="Times New Roman"/>
                  <w:i/>
                  <w:iCs/>
                  <w:noProof/>
                </w:rPr>
                <w:t>City Scape.</w:t>
              </w:r>
              <w:r w:rsidRPr="00FC1B4F">
                <w:rPr>
                  <w:rFonts w:cs="Times New Roman"/>
                  <w:noProof/>
                </w:rPr>
                <w:t xml:space="preserve"> Philadelphia: Jennifer Higdon.</w:t>
              </w:r>
            </w:p>
            <w:p w14:paraId="41373AFC" w14:textId="77777777" w:rsidR="00611C75" w:rsidRPr="00FC1B4F" w:rsidRDefault="00611C75" w:rsidP="00611C75">
              <w:pPr>
                <w:pStyle w:val="Bibliography"/>
                <w:ind w:left="720" w:hanging="720"/>
                <w:rPr>
                  <w:rFonts w:cs="Times New Roman"/>
                  <w:noProof/>
                </w:rPr>
              </w:pPr>
              <w:r w:rsidRPr="00FC1B4F">
                <w:rPr>
                  <w:rFonts w:cs="Times New Roman"/>
                  <w:noProof/>
                </w:rPr>
                <w:t xml:space="preserve">LaRue, Jan, Eugene K. Wolf, Mark Evan Bonds, Stephen Walsh, and Charles Wilson. 2019. "Symphony." </w:t>
              </w:r>
              <w:r w:rsidRPr="00FC1B4F">
                <w:rPr>
                  <w:rFonts w:cs="Times New Roman"/>
                  <w:i/>
                  <w:iCs/>
                  <w:noProof/>
                </w:rPr>
                <w:t>Grove Music Online.</w:t>
              </w:r>
              <w:r w:rsidRPr="00FC1B4F">
                <w:rPr>
                  <w:rFonts w:cs="Times New Roman"/>
                  <w:noProof/>
                </w:rPr>
                <w:t xml:space="preserve"> Accessed March 22, 2019. http://www.oxfordmusiconline.com/grovemusic/view/10.1093/gmo/9781561592630.001.0001/omo-9781561592630-e-0000027254.</w:t>
              </w:r>
            </w:p>
            <w:p w14:paraId="7EDEB1EE" w14:textId="77777777" w:rsidR="00611C75" w:rsidRPr="00FC1B4F" w:rsidRDefault="00611C75" w:rsidP="00611C75">
              <w:pPr>
                <w:pStyle w:val="Bibliography"/>
                <w:ind w:left="720" w:hanging="720"/>
                <w:rPr>
                  <w:rFonts w:cs="Times New Roman"/>
                  <w:noProof/>
                </w:rPr>
              </w:pPr>
              <w:r w:rsidRPr="00FC1B4F">
                <w:rPr>
                  <w:rFonts w:cs="Times New Roman"/>
                  <w:noProof/>
                </w:rPr>
                <w:t xml:space="preserve">Mahler, Gustav. 1987/2016. </w:t>
              </w:r>
              <w:r w:rsidRPr="00FC1B4F">
                <w:rPr>
                  <w:rFonts w:cs="Times New Roman"/>
                  <w:i/>
                  <w:iCs/>
                  <w:noProof/>
                </w:rPr>
                <w:t>Symphonies Nos. 1 and 2 in Full Score.</w:t>
              </w:r>
              <w:r w:rsidRPr="00FC1B4F">
                <w:rPr>
                  <w:rFonts w:cs="Times New Roman"/>
                  <w:noProof/>
                </w:rPr>
                <w:t xml:space="preserve"> New York City: Dover Publications.</w:t>
              </w:r>
            </w:p>
            <w:p w14:paraId="405CF63D" w14:textId="77777777" w:rsidR="00611C75" w:rsidRPr="00FC1B4F" w:rsidRDefault="00611C75" w:rsidP="00611C75">
              <w:pPr>
                <w:pStyle w:val="Bibliography"/>
                <w:ind w:left="720" w:hanging="720"/>
                <w:rPr>
                  <w:rFonts w:cs="Times New Roman"/>
                  <w:noProof/>
                </w:rPr>
              </w:pPr>
              <w:r w:rsidRPr="00FC1B4F">
                <w:rPr>
                  <w:rFonts w:cs="Times New Roman"/>
                  <w:noProof/>
                </w:rPr>
                <w:t xml:space="preserve">Messiaen, Olivier. 1948. </w:t>
              </w:r>
              <w:r w:rsidRPr="00FC1B4F">
                <w:rPr>
                  <w:rFonts w:cs="Times New Roman"/>
                  <w:i/>
                  <w:iCs/>
                  <w:noProof/>
                </w:rPr>
                <w:t>Turangalila - Symphonie.</w:t>
              </w:r>
              <w:r w:rsidRPr="00FC1B4F">
                <w:rPr>
                  <w:rFonts w:cs="Times New Roman"/>
                  <w:noProof/>
                </w:rPr>
                <w:t xml:space="preserve"> Paris: Durand.</w:t>
              </w:r>
            </w:p>
            <w:p w14:paraId="495F68E3" w14:textId="77777777" w:rsidR="00611C75" w:rsidRPr="00FC1B4F" w:rsidRDefault="00611C75" w:rsidP="00611C75">
              <w:pPr>
                <w:pStyle w:val="Bibliography"/>
                <w:ind w:left="720" w:hanging="720"/>
                <w:rPr>
                  <w:rFonts w:cs="Times New Roman"/>
                  <w:noProof/>
                </w:rPr>
              </w:pPr>
              <w:r w:rsidRPr="00FC1B4F">
                <w:rPr>
                  <w:rFonts w:cs="Times New Roman"/>
                  <w:noProof/>
                </w:rPr>
                <w:t xml:space="preserve">1952. </w:t>
              </w:r>
              <w:r w:rsidRPr="00FC1B4F">
                <w:rPr>
                  <w:rFonts w:cs="Times New Roman"/>
                  <w:i/>
                  <w:iCs/>
                  <w:noProof/>
                </w:rPr>
                <w:t>La Habana.</w:t>
              </w:r>
              <w:r w:rsidRPr="00FC1B4F">
                <w:rPr>
                  <w:rFonts w:cs="Times New Roman"/>
                  <w:noProof/>
                </w:rPr>
                <w:t xml:space="preserve"> Vol. 2, in </w:t>
              </w:r>
              <w:r w:rsidRPr="00FC1B4F">
                <w:rPr>
                  <w:rFonts w:cs="Times New Roman"/>
                  <w:i/>
                  <w:iCs/>
                  <w:noProof/>
                </w:rPr>
                <w:t>Los Instrumentos de la musica Afrocubana</w:t>
              </w:r>
              <w:r w:rsidRPr="00FC1B4F">
                <w:rPr>
                  <w:rFonts w:cs="Times New Roman"/>
                  <w:noProof/>
                </w:rPr>
                <w:t>, by Fernando Oritz, p. 124.</w:t>
              </w:r>
            </w:p>
            <w:p w14:paraId="6C47A76D" w14:textId="77777777" w:rsidR="00611C75" w:rsidRPr="00FC1B4F" w:rsidRDefault="00611C75" w:rsidP="00611C75">
              <w:pPr>
                <w:pStyle w:val="Bibliography"/>
                <w:ind w:left="720" w:hanging="720"/>
                <w:rPr>
                  <w:rFonts w:cs="Times New Roman"/>
                  <w:noProof/>
                </w:rPr>
              </w:pPr>
              <w:r w:rsidRPr="00FC1B4F">
                <w:rPr>
                  <w:rFonts w:cs="Times New Roman"/>
                  <w:noProof/>
                </w:rPr>
                <w:t xml:space="preserve">Risatti, Howard. 1975. </w:t>
              </w:r>
              <w:r w:rsidRPr="00FC1B4F">
                <w:rPr>
                  <w:rFonts w:cs="Times New Roman"/>
                  <w:i/>
                  <w:iCs/>
                  <w:noProof/>
                </w:rPr>
                <w:t>New Music Vocabulary.</w:t>
              </w:r>
              <w:r w:rsidRPr="00FC1B4F">
                <w:rPr>
                  <w:rFonts w:cs="Times New Roman"/>
                  <w:noProof/>
                </w:rPr>
                <w:t xml:space="preserve"> Chicago: University of illinois Press.</w:t>
              </w:r>
            </w:p>
            <w:p w14:paraId="13EEEE12" w14:textId="77777777" w:rsidR="00611C75" w:rsidRPr="00FC1B4F" w:rsidRDefault="00611C75" w:rsidP="00611C75">
              <w:pPr>
                <w:pStyle w:val="Bibliography"/>
                <w:ind w:left="720" w:hanging="720"/>
                <w:rPr>
                  <w:rFonts w:cs="Times New Roman"/>
                  <w:noProof/>
                </w:rPr>
              </w:pPr>
              <w:r w:rsidRPr="00FC1B4F">
                <w:rPr>
                  <w:rFonts w:cs="Times New Roman"/>
                  <w:noProof/>
                </w:rPr>
                <w:t xml:space="preserve">Rosen, Charles. 1988, 1980. </w:t>
              </w:r>
              <w:r w:rsidRPr="00FC1B4F">
                <w:rPr>
                  <w:rFonts w:cs="Times New Roman"/>
                  <w:i/>
                  <w:iCs/>
                  <w:noProof/>
                </w:rPr>
                <w:t>Sonata Forms: Revised Edition.</w:t>
              </w:r>
              <w:r w:rsidRPr="00FC1B4F">
                <w:rPr>
                  <w:rFonts w:cs="Times New Roman"/>
                  <w:noProof/>
                </w:rPr>
                <w:t xml:space="preserve"> London: W.W. Norton &amp; Company.</w:t>
              </w:r>
            </w:p>
            <w:p w14:paraId="502FEA8D" w14:textId="77777777" w:rsidR="00611C75" w:rsidRPr="00FC1B4F" w:rsidRDefault="00611C75" w:rsidP="00611C75">
              <w:pPr>
                <w:pStyle w:val="Bibliography"/>
                <w:ind w:left="720" w:hanging="720"/>
                <w:rPr>
                  <w:rFonts w:cs="Times New Roman"/>
                  <w:noProof/>
                </w:rPr>
              </w:pPr>
              <w:r w:rsidRPr="00FC1B4F">
                <w:rPr>
                  <w:rFonts w:cs="Times New Roman"/>
                  <w:noProof/>
                </w:rPr>
                <w:t xml:space="preserve">2003. "Sekere." </w:t>
              </w:r>
              <w:r w:rsidRPr="00FC1B4F">
                <w:rPr>
                  <w:rFonts w:cs="Times New Roman"/>
                  <w:i/>
                  <w:iCs/>
                  <w:noProof/>
                </w:rPr>
                <w:t>Grove Music Online.</w:t>
              </w:r>
              <w:r w:rsidRPr="00FC1B4F">
                <w:rPr>
                  <w:rFonts w:cs="Times New Roman"/>
                  <w:noProof/>
                </w:rPr>
                <w:t xml:space="preserve"> Accessed Apr 9, 2019. http://www.oxfordmusiconline.com.ezproxy.lib.ou.edu/grovemusic/view/10.1093/gmo/9781561592630.001.0001/omo-9781561592630-e-2000790600.</w:t>
              </w:r>
            </w:p>
            <w:p w14:paraId="5945FE09" w14:textId="77777777" w:rsidR="00611C75" w:rsidRPr="00FC1B4F" w:rsidRDefault="00611C75" w:rsidP="00611C75">
              <w:pPr>
                <w:pStyle w:val="Bibliography"/>
                <w:ind w:left="720" w:hanging="720"/>
                <w:rPr>
                  <w:rFonts w:cs="Times New Roman"/>
                  <w:noProof/>
                </w:rPr>
              </w:pPr>
              <w:r w:rsidRPr="00FC1B4F">
                <w:rPr>
                  <w:rFonts w:cs="Times New Roman"/>
                  <w:noProof/>
                </w:rPr>
                <w:t xml:space="preserve">Wagner, Richard, Transcribed by Lucian Cailliet. n.d. </w:t>
              </w:r>
              <w:r w:rsidRPr="00FC1B4F">
                <w:rPr>
                  <w:rFonts w:cs="Times New Roman"/>
                  <w:i/>
                  <w:iCs/>
                  <w:noProof/>
                </w:rPr>
                <w:t>Elsa's Procession To The Cathedral.</w:t>
              </w:r>
              <w:r w:rsidRPr="00FC1B4F">
                <w:rPr>
                  <w:rFonts w:cs="Times New Roman"/>
                  <w:noProof/>
                </w:rPr>
                <w:t xml:space="preserve"> New York City: Warner Bros. Publications Inc.</w:t>
              </w:r>
            </w:p>
            <w:p w14:paraId="2E26C797" w14:textId="28B06595" w:rsidR="006353E4" w:rsidRPr="00FC1B4F" w:rsidRDefault="006353E4" w:rsidP="00611C75">
              <w:pPr>
                <w:jc w:val="left"/>
                <w:rPr>
                  <w:rFonts w:ascii="Times New Roman" w:hAnsi="Times New Roman" w:cs="Times New Roman"/>
                  <w:rPrChange w:id="774" w:author="Daniels, Zachary C." w:date="2019-04-24T16:37:00Z">
                    <w:rPr/>
                  </w:rPrChange>
                </w:rPr>
              </w:pPr>
              <w:r w:rsidRPr="00C064A2">
                <w:rPr>
                  <w:rFonts w:ascii="Times New Roman" w:hAnsi="Times New Roman" w:cs="Times New Roman"/>
                  <w:b/>
                  <w:bCs/>
                  <w:noProof/>
                </w:rPr>
                <w:fldChar w:fldCharType="end"/>
              </w:r>
            </w:p>
          </w:sdtContent>
        </w:sdt>
      </w:sdtContent>
    </w:sdt>
    <w:p w14:paraId="0E921826" w14:textId="77777777" w:rsidR="0074650B" w:rsidRPr="00FC1B4F" w:rsidRDefault="0074650B" w:rsidP="003567A3">
      <w:pPr>
        <w:spacing w:after="160" w:line="480" w:lineRule="auto"/>
        <w:jc w:val="left"/>
        <w:rPr>
          <w:rFonts w:ascii="Times New Roman" w:hAnsi="Times New Roman" w:cs="Times New Roman"/>
          <w:sz w:val="32"/>
          <w:szCs w:val="32"/>
          <w:rPrChange w:id="775" w:author="Daniels, Zachary C." w:date="2019-04-24T16:37:00Z">
            <w:rPr>
              <w:rFonts w:ascii="Times New Roman" w:hAnsi="Times New Roman" w:cs="Times New Roman"/>
              <w:color w:val="2F5496" w:themeColor="accent1" w:themeShade="BF"/>
              <w:sz w:val="32"/>
              <w:szCs w:val="32"/>
            </w:rPr>
          </w:rPrChange>
        </w:rPr>
      </w:pPr>
      <w:r w:rsidRPr="00FC1B4F">
        <w:rPr>
          <w:rFonts w:ascii="Times New Roman" w:hAnsi="Times New Roman" w:cs="Times New Roman"/>
        </w:rPr>
        <w:br w:type="page"/>
      </w:r>
    </w:p>
    <w:p w14:paraId="6DE401ED" w14:textId="5A29803E" w:rsidR="00CC68BE" w:rsidRPr="00FC1B4F" w:rsidRDefault="00CC68BE" w:rsidP="00CC68BE">
      <w:pPr>
        <w:pStyle w:val="Heading1"/>
        <w:spacing w:line="480" w:lineRule="auto"/>
        <w:rPr>
          <w:rFonts w:ascii="Times New Roman" w:eastAsiaTheme="minorHAnsi" w:hAnsi="Times New Roman" w:cs="Times New Roman"/>
          <w:color w:val="auto"/>
          <w:rPrChange w:id="776" w:author="Daniels, Zachary C." w:date="2019-04-24T16:37:00Z">
            <w:rPr>
              <w:rFonts w:ascii="Times New Roman" w:eastAsiaTheme="minorHAnsi" w:hAnsi="Times New Roman" w:cs="Times New Roman"/>
            </w:rPr>
          </w:rPrChange>
        </w:rPr>
      </w:pPr>
      <w:bookmarkStart w:id="777" w:name="_Toc7452249"/>
      <w:r w:rsidRPr="00FC1B4F">
        <w:rPr>
          <w:rFonts w:ascii="Times New Roman" w:eastAsiaTheme="minorHAnsi" w:hAnsi="Times New Roman" w:cs="Times New Roman"/>
          <w:color w:val="auto"/>
          <w:rPrChange w:id="778" w:author="Daniels, Zachary C." w:date="2019-04-24T16:37:00Z">
            <w:rPr>
              <w:rFonts w:ascii="Times New Roman" w:eastAsiaTheme="minorHAnsi" w:hAnsi="Times New Roman" w:cs="Times New Roman"/>
            </w:rPr>
          </w:rPrChange>
        </w:rPr>
        <w:lastRenderedPageBreak/>
        <w:t xml:space="preserve">Appendix A: Images of Uncommon Instruments Used in Symphony </w:t>
      </w:r>
      <w:del w:id="779" w:author="Daniels, Zachary C." w:date="2019-04-24T16:22:00Z">
        <w:r w:rsidRPr="00FC1B4F" w:rsidDel="00DF4D75">
          <w:rPr>
            <w:rFonts w:ascii="Times New Roman" w:eastAsiaTheme="minorHAnsi" w:hAnsi="Times New Roman" w:cs="Times New Roman"/>
            <w:color w:val="auto"/>
            <w:rPrChange w:id="780" w:author="Daniels, Zachary C." w:date="2019-04-24T16:37:00Z">
              <w:rPr>
                <w:rFonts w:ascii="Times New Roman" w:eastAsiaTheme="minorHAnsi" w:hAnsi="Times New Roman" w:cs="Times New Roman"/>
              </w:rPr>
            </w:rPrChange>
          </w:rPr>
          <w:delText>no</w:delText>
        </w:r>
      </w:del>
      <w:ins w:id="781" w:author="Daniels, Zachary C." w:date="2019-04-24T16:22:00Z">
        <w:r w:rsidR="00DF4D75" w:rsidRPr="00FC1B4F">
          <w:rPr>
            <w:rFonts w:ascii="Times New Roman" w:eastAsiaTheme="minorHAnsi" w:hAnsi="Times New Roman" w:cs="Times New Roman"/>
            <w:color w:val="auto"/>
            <w:rPrChange w:id="782" w:author="Daniels, Zachary C." w:date="2019-04-24T16:37:00Z">
              <w:rPr>
                <w:rFonts w:ascii="Times New Roman" w:eastAsiaTheme="minorHAnsi" w:hAnsi="Times New Roman" w:cs="Times New Roman"/>
              </w:rPr>
            </w:rPrChange>
          </w:rPr>
          <w:t>No</w:t>
        </w:r>
      </w:ins>
      <w:r w:rsidRPr="00FC1B4F">
        <w:rPr>
          <w:rFonts w:ascii="Times New Roman" w:eastAsiaTheme="minorHAnsi" w:hAnsi="Times New Roman" w:cs="Times New Roman"/>
          <w:color w:val="auto"/>
          <w:rPrChange w:id="783" w:author="Daniels, Zachary C." w:date="2019-04-24T16:37:00Z">
            <w:rPr>
              <w:rFonts w:ascii="Times New Roman" w:eastAsiaTheme="minorHAnsi" w:hAnsi="Times New Roman" w:cs="Times New Roman"/>
            </w:rPr>
          </w:rPrChange>
        </w:rPr>
        <w:t xml:space="preserve">. 5: </w:t>
      </w:r>
      <w:r w:rsidRPr="00FC1B4F">
        <w:rPr>
          <w:rFonts w:ascii="Times New Roman" w:eastAsiaTheme="minorHAnsi" w:hAnsi="Times New Roman" w:cs="Times New Roman"/>
          <w:i/>
          <w:color w:val="auto"/>
          <w:rPrChange w:id="784" w:author="Daniels, Zachary C." w:date="2019-04-24T16:37:00Z">
            <w:rPr>
              <w:rFonts w:ascii="Times New Roman" w:eastAsiaTheme="minorHAnsi" w:hAnsi="Times New Roman" w:cs="Times New Roman"/>
              <w:i/>
            </w:rPr>
          </w:rPrChange>
        </w:rPr>
        <w:t>Westward Journey</w:t>
      </w:r>
      <w:bookmarkEnd w:id="777"/>
    </w:p>
    <w:p w14:paraId="39F5D79E" w14:textId="4C350F74" w:rsidR="00CC68BE" w:rsidRPr="00FC1B4F" w:rsidRDefault="00CC68BE" w:rsidP="00CC68BE">
      <w:pPr>
        <w:pStyle w:val="Heading2"/>
        <w:jc w:val="left"/>
        <w:rPr>
          <w:rFonts w:ascii="Times New Roman" w:hAnsi="Times New Roman" w:cs="Times New Roman"/>
          <w:color w:val="auto"/>
          <w:rPrChange w:id="785" w:author="Daniels, Zachary C." w:date="2019-04-24T16:37:00Z">
            <w:rPr/>
          </w:rPrChange>
        </w:rPr>
      </w:pPr>
      <w:bookmarkStart w:id="786" w:name="_Toc7452250"/>
      <w:r w:rsidRPr="00FC1B4F">
        <w:rPr>
          <w:rFonts w:ascii="Times New Roman" w:hAnsi="Times New Roman" w:cs="Times New Roman"/>
          <w:color w:val="auto"/>
          <w:rPrChange w:id="787" w:author="Daniels, Zachary C." w:date="2019-04-24T16:37:00Z">
            <w:rPr/>
          </w:rPrChange>
        </w:rPr>
        <w:t xml:space="preserve">Image of a </w:t>
      </w:r>
      <w:r w:rsidRPr="00FC1B4F">
        <w:rPr>
          <w:rFonts w:ascii="Times New Roman" w:hAnsi="Times New Roman" w:cs="Times New Roman"/>
          <w:i/>
          <w:color w:val="auto"/>
          <w:rPrChange w:id="788" w:author="Daniels, Zachary C." w:date="2019-04-24T16:37:00Z">
            <w:rPr>
              <w:i/>
            </w:rPr>
          </w:rPrChange>
        </w:rPr>
        <w:t>Shekere</w:t>
      </w:r>
      <w:bookmarkEnd w:id="786"/>
    </w:p>
    <w:p w14:paraId="0BEEF67B" w14:textId="31197DA4" w:rsidR="00CC68BE" w:rsidRPr="00FC1B4F" w:rsidRDefault="00CC68BE" w:rsidP="00C86D53">
      <w:pPr>
        <w:spacing w:after="160" w:line="259" w:lineRule="auto"/>
        <w:jc w:val="left"/>
        <w:rPr>
          <w:rFonts w:ascii="Times New Roman" w:hAnsi="Times New Roman" w:cs="Times New Roman"/>
        </w:rPr>
      </w:pPr>
      <w:r w:rsidRPr="00FC1B4F">
        <w:rPr>
          <w:rFonts w:ascii="Times New Roman" w:hAnsi="Times New Roman" w:cs="Times New Roman"/>
          <w:noProof/>
          <w:rPrChange w:id="789" w:author="Daniels, Zachary C." w:date="2019-04-24T16:37:00Z">
            <w:rPr>
              <w:noProof/>
            </w:rPr>
          </w:rPrChange>
        </w:rPr>
        <w:drawing>
          <wp:inline distT="0" distB="0" distL="0" distR="0" wp14:anchorId="20EC2C50" wp14:editId="5E314CA3">
            <wp:extent cx="5029200" cy="3423285"/>
            <wp:effectExtent l="0" t="0" r="0" b="5715"/>
            <wp:docPr id="30" name="Picture 30" descr="File:Sheke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Shekere.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029200" cy="3423285"/>
                    </a:xfrm>
                    <a:prstGeom prst="rect">
                      <a:avLst/>
                    </a:prstGeom>
                    <a:noFill/>
                    <a:ln>
                      <a:noFill/>
                    </a:ln>
                  </pic:spPr>
                </pic:pic>
              </a:graphicData>
            </a:graphic>
          </wp:inline>
        </w:drawing>
      </w:r>
      <w:r w:rsidRPr="00FC1B4F">
        <w:rPr>
          <w:rStyle w:val="FootnoteReference"/>
          <w:rFonts w:ascii="Times New Roman" w:hAnsi="Times New Roman" w:cs="Times New Roman"/>
        </w:rPr>
        <w:footnoteReference w:id="16"/>
      </w:r>
    </w:p>
    <w:p w14:paraId="678363E3" w14:textId="77777777" w:rsidR="00CC68BE" w:rsidRPr="00FC1B4F" w:rsidRDefault="00CC68BE">
      <w:pPr>
        <w:spacing w:after="160" w:line="259" w:lineRule="auto"/>
        <w:jc w:val="left"/>
        <w:rPr>
          <w:rFonts w:ascii="Times New Roman" w:hAnsi="Times New Roman" w:cs="Times New Roman"/>
        </w:rPr>
      </w:pPr>
    </w:p>
    <w:p w14:paraId="2386720C" w14:textId="77777777" w:rsidR="00CC68BE" w:rsidRPr="00FC1B4F" w:rsidRDefault="00CC68BE">
      <w:pPr>
        <w:spacing w:after="160" w:line="259" w:lineRule="auto"/>
        <w:jc w:val="left"/>
        <w:rPr>
          <w:rFonts w:ascii="Times New Roman" w:hAnsi="Times New Roman" w:cs="Times New Roman"/>
        </w:rPr>
      </w:pPr>
      <w:r w:rsidRPr="00FC1B4F">
        <w:rPr>
          <w:rFonts w:ascii="Times New Roman" w:hAnsi="Times New Roman" w:cs="Times New Roman"/>
        </w:rPr>
        <w:br w:type="page"/>
      </w:r>
    </w:p>
    <w:p w14:paraId="1EAE5702" w14:textId="01DC9523" w:rsidR="00CC68BE" w:rsidRPr="00FC1B4F" w:rsidRDefault="00CC68BE" w:rsidP="00CC68BE">
      <w:pPr>
        <w:pStyle w:val="Heading2"/>
        <w:jc w:val="left"/>
        <w:rPr>
          <w:rFonts w:ascii="Times New Roman" w:eastAsiaTheme="minorHAnsi" w:hAnsi="Times New Roman" w:cs="Times New Roman"/>
          <w:color w:val="auto"/>
          <w:rPrChange w:id="790" w:author="Daniels, Zachary C." w:date="2019-04-24T16:37:00Z">
            <w:rPr>
              <w:rFonts w:eastAsiaTheme="minorHAnsi"/>
            </w:rPr>
          </w:rPrChange>
        </w:rPr>
      </w:pPr>
      <w:bookmarkStart w:id="791" w:name="_Toc7452251"/>
      <w:r w:rsidRPr="00FC1B4F">
        <w:rPr>
          <w:rFonts w:ascii="Times New Roman" w:eastAsiaTheme="minorHAnsi" w:hAnsi="Times New Roman" w:cs="Times New Roman"/>
          <w:color w:val="auto"/>
          <w:rPrChange w:id="792" w:author="Daniels, Zachary C." w:date="2019-04-24T16:37:00Z">
            <w:rPr>
              <w:rFonts w:eastAsiaTheme="minorHAnsi"/>
            </w:rPr>
          </w:rPrChange>
        </w:rPr>
        <w:lastRenderedPageBreak/>
        <w:t xml:space="preserve">Image of </w:t>
      </w:r>
      <w:r w:rsidR="00C86D53" w:rsidRPr="00FC1B4F">
        <w:rPr>
          <w:rFonts w:ascii="Times New Roman" w:eastAsiaTheme="minorHAnsi" w:hAnsi="Times New Roman" w:cs="Times New Roman"/>
          <w:color w:val="auto"/>
          <w:rPrChange w:id="793" w:author="Daniels, Zachary C." w:date="2019-04-24T16:37:00Z">
            <w:rPr>
              <w:rFonts w:eastAsiaTheme="minorHAnsi"/>
            </w:rPr>
          </w:rPrChange>
        </w:rPr>
        <w:t xml:space="preserve">Carolina Eyck Playing </w:t>
      </w:r>
      <w:r w:rsidRPr="00FC1B4F">
        <w:rPr>
          <w:rFonts w:ascii="Times New Roman" w:eastAsiaTheme="minorHAnsi" w:hAnsi="Times New Roman" w:cs="Times New Roman"/>
          <w:color w:val="auto"/>
          <w:rPrChange w:id="794" w:author="Daniels, Zachary C." w:date="2019-04-24T16:37:00Z">
            <w:rPr>
              <w:rFonts w:eastAsiaTheme="minorHAnsi"/>
            </w:rPr>
          </w:rPrChange>
        </w:rPr>
        <w:t>a Theremin</w:t>
      </w:r>
      <w:bookmarkEnd w:id="791"/>
    </w:p>
    <w:p w14:paraId="0B91EA64" w14:textId="065214C5" w:rsidR="00CC68BE" w:rsidRPr="00FC1B4F" w:rsidRDefault="00C86D53" w:rsidP="00CC68BE">
      <w:pPr>
        <w:jc w:val="left"/>
        <w:rPr>
          <w:rFonts w:ascii="Times New Roman" w:hAnsi="Times New Roman" w:cs="Times New Roman"/>
          <w:sz w:val="32"/>
          <w:szCs w:val="32"/>
          <w:rPrChange w:id="795" w:author="Daniels, Zachary C." w:date="2019-04-24T16:37:00Z">
            <w:rPr>
              <w:sz w:val="32"/>
              <w:szCs w:val="32"/>
            </w:rPr>
          </w:rPrChange>
        </w:rPr>
      </w:pPr>
      <w:r w:rsidRPr="00FC1B4F">
        <w:rPr>
          <w:rFonts w:ascii="Times New Roman" w:hAnsi="Times New Roman" w:cs="Times New Roman"/>
          <w:noProof/>
          <w:rPrChange w:id="796" w:author="Daniels, Zachary C." w:date="2019-04-24T16:37:00Z">
            <w:rPr>
              <w:noProof/>
            </w:rPr>
          </w:rPrChange>
        </w:rPr>
        <w:drawing>
          <wp:inline distT="0" distB="0" distL="0" distR="0" wp14:anchorId="5B9D9684" wp14:editId="091EFCE6">
            <wp:extent cx="5029200" cy="3353435"/>
            <wp:effectExtent l="0" t="0" r="0" b="0"/>
            <wp:docPr id="31" name="Picture 31" descr="Apollo Chamber Players - Carolina Eyck - Photos by Ananda Co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pollo Chamber Players - Carolina Eyck - Photos by Ananda Costa"/>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029200" cy="3353435"/>
                    </a:xfrm>
                    <a:prstGeom prst="rect">
                      <a:avLst/>
                    </a:prstGeom>
                    <a:noFill/>
                    <a:ln>
                      <a:noFill/>
                    </a:ln>
                  </pic:spPr>
                </pic:pic>
              </a:graphicData>
            </a:graphic>
          </wp:inline>
        </w:drawing>
      </w:r>
      <w:r w:rsidRPr="00FC1B4F">
        <w:rPr>
          <w:rStyle w:val="FootnoteReference"/>
          <w:rFonts w:ascii="Times New Roman" w:hAnsi="Times New Roman" w:cs="Times New Roman"/>
        </w:rPr>
        <w:footnoteReference w:id="17"/>
      </w:r>
      <w:r w:rsidR="00CC68BE" w:rsidRPr="00FC1B4F">
        <w:rPr>
          <w:rFonts w:ascii="Times New Roman" w:hAnsi="Times New Roman" w:cs="Times New Roman"/>
          <w:rPrChange w:id="797" w:author="Daniels, Zachary C." w:date="2019-04-24T16:37:00Z">
            <w:rPr/>
          </w:rPrChange>
        </w:rPr>
        <w:br w:type="page"/>
      </w:r>
    </w:p>
    <w:p w14:paraId="380A758F" w14:textId="6792F36F" w:rsidR="0074650B" w:rsidRPr="00FC1B4F" w:rsidRDefault="0074650B" w:rsidP="000374DA">
      <w:pPr>
        <w:pStyle w:val="Heading1"/>
        <w:spacing w:line="480" w:lineRule="auto"/>
        <w:rPr>
          <w:rFonts w:ascii="Times New Roman" w:eastAsiaTheme="minorHAnsi" w:hAnsi="Times New Roman" w:cs="Times New Roman"/>
          <w:color w:val="auto"/>
          <w:rPrChange w:id="798" w:author="Daniels, Zachary C." w:date="2019-04-24T16:37:00Z">
            <w:rPr>
              <w:rFonts w:ascii="Times New Roman" w:eastAsiaTheme="minorHAnsi" w:hAnsi="Times New Roman" w:cs="Times New Roman"/>
            </w:rPr>
          </w:rPrChange>
        </w:rPr>
      </w:pPr>
      <w:bookmarkStart w:id="799" w:name="_Toc7452252"/>
      <w:r w:rsidRPr="00FC1B4F">
        <w:rPr>
          <w:rFonts w:ascii="Times New Roman" w:eastAsiaTheme="minorHAnsi" w:hAnsi="Times New Roman" w:cs="Times New Roman"/>
          <w:color w:val="auto"/>
          <w:rPrChange w:id="800" w:author="Daniels, Zachary C." w:date="2019-04-24T16:37:00Z">
            <w:rPr>
              <w:rFonts w:ascii="Times New Roman" w:eastAsiaTheme="minorHAnsi" w:hAnsi="Times New Roman" w:cs="Times New Roman"/>
            </w:rPr>
          </w:rPrChange>
        </w:rPr>
        <w:lastRenderedPageBreak/>
        <w:t xml:space="preserve">Appendix </w:t>
      </w:r>
      <w:r w:rsidR="00CC68BE" w:rsidRPr="00FC1B4F">
        <w:rPr>
          <w:rFonts w:ascii="Times New Roman" w:eastAsiaTheme="minorHAnsi" w:hAnsi="Times New Roman" w:cs="Times New Roman"/>
          <w:color w:val="auto"/>
          <w:rPrChange w:id="801" w:author="Daniels, Zachary C." w:date="2019-04-24T16:37:00Z">
            <w:rPr>
              <w:rFonts w:ascii="Times New Roman" w:eastAsiaTheme="minorHAnsi" w:hAnsi="Times New Roman" w:cs="Times New Roman"/>
            </w:rPr>
          </w:rPrChange>
        </w:rPr>
        <w:t>B</w:t>
      </w:r>
      <w:r w:rsidRPr="00FC1B4F">
        <w:rPr>
          <w:rFonts w:ascii="Times New Roman" w:eastAsiaTheme="minorHAnsi" w:hAnsi="Times New Roman" w:cs="Times New Roman"/>
          <w:color w:val="auto"/>
          <w:rPrChange w:id="802" w:author="Daniels, Zachary C." w:date="2019-04-24T16:37:00Z">
            <w:rPr>
              <w:rFonts w:ascii="Times New Roman" w:eastAsiaTheme="minorHAnsi" w:hAnsi="Times New Roman" w:cs="Times New Roman"/>
            </w:rPr>
          </w:rPrChange>
        </w:rPr>
        <w:t>: Instrumentation</w:t>
      </w:r>
      <w:bookmarkEnd w:id="799"/>
    </w:p>
    <w:p w14:paraId="3C5D33DD" w14:textId="01D93896" w:rsidR="00EC2CA8" w:rsidRPr="00FC1B4F" w:rsidRDefault="00EC2CA8" w:rsidP="000374DA">
      <w:pPr>
        <w:spacing w:after="160" w:line="480" w:lineRule="auto"/>
        <w:jc w:val="left"/>
        <w:rPr>
          <w:rFonts w:ascii="Times New Roman" w:hAnsi="Times New Roman" w:cs="Times New Roman"/>
        </w:rPr>
      </w:pPr>
      <w:r w:rsidRPr="00FC1B4F">
        <w:rPr>
          <w:rFonts w:ascii="Times New Roman" w:hAnsi="Times New Roman" w:cs="Times New Roman"/>
        </w:rPr>
        <w:t>2 Flutes</w:t>
      </w:r>
      <w:r w:rsidR="00D53313" w:rsidRPr="00FC1B4F">
        <w:rPr>
          <w:rFonts w:ascii="Times New Roman" w:hAnsi="Times New Roman" w:cs="Times New Roman"/>
        </w:rPr>
        <w:br/>
      </w:r>
      <w:r w:rsidRPr="00FC1B4F">
        <w:rPr>
          <w:rFonts w:ascii="Times New Roman" w:hAnsi="Times New Roman" w:cs="Times New Roman"/>
        </w:rPr>
        <w:t>2 Oboes</w:t>
      </w:r>
      <w:r w:rsidR="00D53313" w:rsidRPr="00FC1B4F">
        <w:rPr>
          <w:rFonts w:ascii="Times New Roman" w:hAnsi="Times New Roman" w:cs="Times New Roman"/>
        </w:rPr>
        <w:br/>
      </w:r>
      <w:r w:rsidRPr="00FC1B4F">
        <w:rPr>
          <w:rFonts w:ascii="Times New Roman" w:hAnsi="Times New Roman" w:cs="Times New Roman"/>
        </w:rPr>
        <w:t>2 Clarinets in Bb</w:t>
      </w:r>
      <w:r w:rsidR="00D53313" w:rsidRPr="00FC1B4F">
        <w:rPr>
          <w:rFonts w:ascii="Times New Roman" w:hAnsi="Times New Roman" w:cs="Times New Roman"/>
        </w:rPr>
        <w:br/>
      </w:r>
      <w:r w:rsidRPr="00FC1B4F">
        <w:rPr>
          <w:rFonts w:ascii="Times New Roman" w:hAnsi="Times New Roman" w:cs="Times New Roman"/>
        </w:rPr>
        <w:t>2 Bassoons</w:t>
      </w:r>
    </w:p>
    <w:p w14:paraId="7A86E278" w14:textId="6EF7AFA7" w:rsidR="00EC2CA8" w:rsidRPr="00FC1B4F" w:rsidRDefault="00EC2CA8" w:rsidP="000374DA">
      <w:pPr>
        <w:spacing w:after="160" w:line="480" w:lineRule="auto"/>
        <w:jc w:val="left"/>
        <w:rPr>
          <w:rFonts w:ascii="Times New Roman" w:hAnsi="Times New Roman" w:cs="Times New Roman"/>
        </w:rPr>
      </w:pPr>
      <w:r w:rsidRPr="00FC1B4F">
        <w:rPr>
          <w:rFonts w:ascii="Times New Roman" w:hAnsi="Times New Roman" w:cs="Times New Roman"/>
        </w:rPr>
        <w:t>4 Horns in F</w:t>
      </w:r>
      <w:r w:rsidR="00D53313" w:rsidRPr="00FC1B4F">
        <w:rPr>
          <w:rFonts w:ascii="Times New Roman" w:hAnsi="Times New Roman" w:cs="Times New Roman"/>
        </w:rPr>
        <w:br/>
      </w:r>
      <w:r w:rsidRPr="00FC1B4F">
        <w:rPr>
          <w:rFonts w:ascii="Times New Roman" w:hAnsi="Times New Roman" w:cs="Times New Roman"/>
        </w:rPr>
        <w:t>2 Bb trumpets</w:t>
      </w:r>
      <w:r w:rsidR="00D53313" w:rsidRPr="00FC1B4F">
        <w:rPr>
          <w:rFonts w:ascii="Times New Roman" w:hAnsi="Times New Roman" w:cs="Times New Roman"/>
        </w:rPr>
        <w:br/>
      </w:r>
      <w:r w:rsidRPr="00FC1B4F">
        <w:rPr>
          <w:rFonts w:ascii="Times New Roman" w:hAnsi="Times New Roman" w:cs="Times New Roman"/>
        </w:rPr>
        <w:t>2 Trombones</w:t>
      </w:r>
      <w:r w:rsidR="00D53313" w:rsidRPr="00FC1B4F">
        <w:rPr>
          <w:rFonts w:ascii="Times New Roman" w:hAnsi="Times New Roman" w:cs="Times New Roman"/>
        </w:rPr>
        <w:br/>
      </w:r>
      <w:r w:rsidRPr="00FC1B4F">
        <w:rPr>
          <w:rFonts w:ascii="Times New Roman" w:hAnsi="Times New Roman" w:cs="Times New Roman"/>
        </w:rPr>
        <w:t>1 Tuba</w:t>
      </w:r>
    </w:p>
    <w:p w14:paraId="14A866B2" w14:textId="175B9293" w:rsidR="00EC2CA8" w:rsidRPr="00FC1B4F" w:rsidRDefault="00EC2CA8" w:rsidP="000374DA">
      <w:pPr>
        <w:spacing w:after="160" w:line="480" w:lineRule="auto"/>
        <w:jc w:val="left"/>
        <w:rPr>
          <w:rFonts w:ascii="Times New Roman" w:hAnsi="Times New Roman" w:cs="Times New Roman"/>
        </w:rPr>
      </w:pPr>
      <w:r w:rsidRPr="00FC1B4F">
        <w:rPr>
          <w:rFonts w:ascii="Times New Roman" w:hAnsi="Times New Roman" w:cs="Times New Roman"/>
        </w:rPr>
        <w:t>Percussion</w:t>
      </w:r>
      <w:r w:rsidR="00D53313" w:rsidRPr="00FC1B4F">
        <w:rPr>
          <w:rFonts w:ascii="Times New Roman" w:hAnsi="Times New Roman" w:cs="Times New Roman"/>
        </w:rPr>
        <w:t xml:space="preserve"> Section</w:t>
      </w:r>
      <w:r w:rsidRPr="00FC1B4F">
        <w:rPr>
          <w:rFonts w:ascii="Times New Roman" w:hAnsi="Times New Roman" w:cs="Times New Roman"/>
        </w:rPr>
        <w:t>: Bass Drum, Tom-Toms, Orchestral Bells, Snare Drum, Shakers, Crash Cymbal, Side Drum, Bell Tree, Glockenspiel</w:t>
      </w:r>
    </w:p>
    <w:p w14:paraId="5550DF99" w14:textId="77777777" w:rsidR="00EC2CA8" w:rsidRPr="00FC1B4F" w:rsidRDefault="00EC2CA8" w:rsidP="000374DA">
      <w:pPr>
        <w:spacing w:after="160" w:line="480" w:lineRule="auto"/>
        <w:jc w:val="left"/>
        <w:rPr>
          <w:rFonts w:ascii="Times New Roman" w:hAnsi="Times New Roman" w:cs="Times New Roman"/>
        </w:rPr>
      </w:pPr>
      <w:r w:rsidRPr="00FC1B4F">
        <w:rPr>
          <w:rFonts w:ascii="Times New Roman" w:hAnsi="Times New Roman" w:cs="Times New Roman"/>
        </w:rPr>
        <w:t>Timpani</w:t>
      </w:r>
    </w:p>
    <w:p w14:paraId="58FF0073" w14:textId="5EBAFBC7" w:rsidR="00EC2CA8" w:rsidRPr="00FC1B4F" w:rsidRDefault="00EC2CA8" w:rsidP="000374DA">
      <w:pPr>
        <w:spacing w:after="160" w:line="480" w:lineRule="auto"/>
        <w:jc w:val="left"/>
        <w:rPr>
          <w:rFonts w:ascii="Times New Roman" w:hAnsi="Times New Roman" w:cs="Times New Roman"/>
        </w:rPr>
      </w:pPr>
      <w:r w:rsidRPr="00FC1B4F">
        <w:rPr>
          <w:rFonts w:ascii="Times New Roman" w:hAnsi="Times New Roman" w:cs="Times New Roman"/>
        </w:rPr>
        <w:t>Celeste</w:t>
      </w:r>
      <w:r w:rsidR="00D53313" w:rsidRPr="00FC1B4F">
        <w:rPr>
          <w:rFonts w:ascii="Times New Roman" w:hAnsi="Times New Roman" w:cs="Times New Roman"/>
        </w:rPr>
        <w:br/>
      </w:r>
      <w:r w:rsidRPr="00FC1B4F">
        <w:rPr>
          <w:rFonts w:ascii="Times New Roman" w:hAnsi="Times New Roman" w:cs="Times New Roman"/>
        </w:rPr>
        <w:t>Piano</w:t>
      </w:r>
      <w:r w:rsidR="00D53313" w:rsidRPr="00FC1B4F">
        <w:rPr>
          <w:rFonts w:ascii="Times New Roman" w:hAnsi="Times New Roman" w:cs="Times New Roman"/>
        </w:rPr>
        <w:br/>
      </w:r>
      <w:r w:rsidRPr="00FC1B4F">
        <w:rPr>
          <w:rFonts w:ascii="Times New Roman" w:hAnsi="Times New Roman" w:cs="Times New Roman"/>
        </w:rPr>
        <w:t>Theremin</w:t>
      </w:r>
    </w:p>
    <w:p w14:paraId="2BF834AC" w14:textId="55C03426" w:rsidR="0074650B" w:rsidRPr="00FC1B4F" w:rsidRDefault="00EC2CA8" w:rsidP="000374DA">
      <w:pPr>
        <w:spacing w:after="160" w:line="480" w:lineRule="auto"/>
        <w:jc w:val="left"/>
        <w:rPr>
          <w:rFonts w:ascii="Times New Roman" w:hAnsi="Times New Roman" w:cs="Times New Roman"/>
        </w:rPr>
      </w:pPr>
      <w:r w:rsidRPr="00FC1B4F">
        <w:rPr>
          <w:rFonts w:ascii="Times New Roman" w:hAnsi="Times New Roman" w:cs="Times New Roman"/>
        </w:rPr>
        <w:t>Strings (12,12,</w:t>
      </w:r>
      <w:r w:rsidR="00C926FD" w:rsidRPr="00FC1B4F">
        <w:rPr>
          <w:rFonts w:ascii="Times New Roman" w:hAnsi="Times New Roman" w:cs="Times New Roman"/>
        </w:rPr>
        <w:t>7</w:t>
      </w:r>
      <w:r w:rsidRPr="00FC1B4F">
        <w:rPr>
          <w:rFonts w:ascii="Times New Roman" w:hAnsi="Times New Roman" w:cs="Times New Roman"/>
        </w:rPr>
        <w:t>,8,</w:t>
      </w:r>
      <w:r w:rsidR="00C926FD" w:rsidRPr="00FC1B4F">
        <w:rPr>
          <w:rFonts w:ascii="Times New Roman" w:hAnsi="Times New Roman" w:cs="Times New Roman"/>
        </w:rPr>
        <w:t>4</w:t>
      </w:r>
      <w:r w:rsidRPr="00FC1B4F">
        <w:rPr>
          <w:rFonts w:ascii="Times New Roman" w:hAnsi="Times New Roman" w:cs="Times New Roman"/>
        </w:rPr>
        <w:t>)</w:t>
      </w:r>
      <w:r w:rsidR="0074650B" w:rsidRPr="00FC1B4F">
        <w:rPr>
          <w:rFonts w:ascii="Times New Roman" w:hAnsi="Times New Roman" w:cs="Times New Roman"/>
        </w:rPr>
        <w:br w:type="page"/>
      </w:r>
    </w:p>
    <w:p w14:paraId="28983D18" w14:textId="07C56124" w:rsidR="0074650B" w:rsidRPr="00FC1B4F" w:rsidRDefault="0074650B" w:rsidP="000374DA">
      <w:pPr>
        <w:pStyle w:val="Heading1"/>
        <w:spacing w:line="480" w:lineRule="auto"/>
        <w:rPr>
          <w:rFonts w:ascii="Times New Roman" w:eastAsiaTheme="minorHAnsi" w:hAnsi="Times New Roman" w:cs="Times New Roman"/>
          <w:color w:val="auto"/>
          <w:rPrChange w:id="803" w:author="Daniels, Zachary C." w:date="2019-04-24T16:37:00Z">
            <w:rPr>
              <w:rFonts w:ascii="Times New Roman" w:eastAsiaTheme="minorHAnsi" w:hAnsi="Times New Roman" w:cs="Times New Roman"/>
            </w:rPr>
          </w:rPrChange>
        </w:rPr>
      </w:pPr>
      <w:bookmarkStart w:id="804" w:name="_Toc7452253"/>
      <w:r w:rsidRPr="00FC1B4F">
        <w:rPr>
          <w:rFonts w:ascii="Times New Roman" w:eastAsiaTheme="minorHAnsi" w:hAnsi="Times New Roman" w:cs="Times New Roman"/>
          <w:color w:val="auto"/>
          <w:rPrChange w:id="805" w:author="Daniels, Zachary C." w:date="2019-04-24T16:37:00Z">
            <w:rPr>
              <w:rFonts w:ascii="Times New Roman" w:eastAsiaTheme="minorHAnsi" w:hAnsi="Times New Roman" w:cs="Times New Roman"/>
            </w:rPr>
          </w:rPrChange>
        </w:rPr>
        <w:lastRenderedPageBreak/>
        <w:t xml:space="preserve">Appendix </w:t>
      </w:r>
      <w:r w:rsidR="00C86D53" w:rsidRPr="00FC1B4F">
        <w:rPr>
          <w:rFonts w:ascii="Times New Roman" w:eastAsiaTheme="minorHAnsi" w:hAnsi="Times New Roman" w:cs="Times New Roman"/>
          <w:color w:val="auto"/>
          <w:rPrChange w:id="806" w:author="Daniels, Zachary C." w:date="2019-04-24T16:37:00Z">
            <w:rPr>
              <w:rFonts w:ascii="Times New Roman" w:eastAsiaTheme="minorHAnsi" w:hAnsi="Times New Roman" w:cs="Times New Roman"/>
            </w:rPr>
          </w:rPrChange>
        </w:rPr>
        <w:t>C</w:t>
      </w:r>
      <w:r w:rsidRPr="00FC1B4F">
        <w:rPr>
          <w:rFonts w:ascii="Times New Roman" w:eastAsiaTheme="minorHAnsi" w:hAnsi="Times New Roman" w:cs="Times New Roman"/>
          <w:color w:val="auto"/>
          <w:rPrChange w:id="807" w:author="Daniels, Zachary C." w:date="2019-04-24T16:37:00Z">
            <w:rPr>
              <w:rFonts w:ascii="Times New Roman" w:eastAsiaTheme="minorHAnsi" w:hAnsi="Times New Roman" w:cs="Times New Roman"/>
            </w:rPr>
          </w:rPrChange>
        </w:rPr>
        <w:t>: Complete Score of</w:t>
      </w:r>
      <w:r w:rsidR="00683D78" w:rsidRPr="00FC1B4F">
        <w:rPr>
          <w:rFonts w:ascii="Times New Roman" w:eastAsiaTheme="minorHAnsi" w:hAnsi="Times New Roman" w:cs="Times New Roman"/>
          <w:color w:val="auto"/>
          <w:rPrChange w:id="808" w:author="Daniels, Zachary C." w:date="2019-04-24T16:37:00Z">
            <w:rPr>
              <w:rFonts w:ascii="Times New Roman" w:eastAsiaTheme="minorHAnsi" w:hAnsi="Times New Roman" w:cs="Times New Roman"/>
            </w:rPr>
          </w:rPrChange>
        </w:rPr>
        <w:br/>
      </w:r>
      <w:r w:rsidRPr="00FC1B4F">
        <w:rPr>
          <w:rFonts w:ascii="Times New Roman" w:eastAsiaTheme="minorHAnsi" w:hAnsi="Times New Roman" w:cs="Times New Roman"/>
          <w:i/>
          <w:color w:val="auto"/>
          <w:rPrChange w:id="809" w:author="Daniels, Zachary C." w:date="2019-04-24T16:37:00Z">
            <w:rPr>
              <w:rFonts w:ascii="Times New Roman" w:eastAsiaTheme="minorHAnsi" w:hAnsi="Times New Roman" w:cs="Times New Roman"/>
              <w:i/>
            </w:rPr>
          </w:rPrChange>
        </w:rPr>
        <w:t xml:space="preserve">Symphony </w:t>
      </w:r>
      <w:del w:id="810" w:author="Daniels, Zachary C." w:date="2019-04-24T16:22:00Z">
        <w:r w:rsidRPr="00FC1B4F" w:rsidDel="00DF4D75">
          <w:rPr>
            <w:rFonts w:ascii="Times New Roman" w:eastAsiaTheme="minorHAnsi" w:hAnsi="Times New Roman" w:cs="Times New Roman"/>
            <w:i/>
            <w:color w:val="auto"/>
            <w:rPrChange w:id="811" w:author="Daniels, Zachary C." w:date="2019-04-24T16:37:00Z">
              <w:rPr>
                <w:rFonts w:ascii="Times New Roman" w:eastAsiaTheme="minorHAnsi" w:hAnsi="Times New Roman" w:cs="Times New Roman"/>
                <w:i/>
              </w:rPr>
            </w:rPrChange>
          </w:rPr>
          <w:delText>no</w:delText>
        </w:r>
      </w:del>
      <w:ins w:id="812" w:author="Daniels, Zachary C." w:date="2019-04-24T16:22:00Z">
        <w:r w:rsidR="00DF4D75" w:rsidRPr="00FC1B4F">
          <w:rPr>
            <w:rFonts w:ascii="Times New Roman" w:eastAsiaTheme="minorHAnsi" w:hAnsi="Times New Roman" w:cs="Times New Roman"/>
            <w:i/>
            <w:color w:val="auto"/>
            <w:rPrChange w:id="813" w:author="Daniels, Zachary C." w:date="2019-04-24T16:37:00Z">
              <w:rPr>
                <w:rFonts w:ascii="Times New Roman" w:eastAsiaTheme="minorHAnsi" w:hAnsi="Times New Roman" w:cs="Times New Roman"/>
                <w:i/>
              </w:rPr>
            </w:rPrChange>
          </w:rPr>
          <w:t>No</w:t>
        </w:r>
      </w:ins>
      <w:r w:rsidRPr="00FC1B4F">
        <w:rPr>
          <w:rFonts w:ascii="Times New Roman" w:eastAsiaTheme="minorHAnsi" w:hAnsi="Times New Roman" w:cs="Times New Roman"/>
          <w:i/>
          <w:color w:val="auto"/>
          <w:rPrChange w:id="814" w:author="Daniels, Zachary C." w:date="2019-04-24T16:37:00Z">
            <w:rPr>
              <w:rFonts w:ascii="Times New Roman" w:eastAsiaTheme="minorHAnsi" w:hAnsi="Times New Roman" w:cs="Times New Roman"/>
              <w:i/>
            </w:rPr>
          </w:rPrChange>
        </w:rPr>
        <w:t>. 5</w:t>
      </w:r>
      <w:r w:rsidR="00683D78" w:rsidRPr="00FC1B4F">
        <w:rPr>
          <w:rFonts w:ascii="Times New Roman" w:eastAsiaTheme="minorHAnsi" w:hAnsi="Times New Roman" w:cs="Times New Roman"/>
          <w:i/>
          <w:color w:val="auto"/>
          <w:rPrChange w:id="815" w:author="Daniels, Zachary C." w:date="2019-04-24T16:37:00Z">
            <w:rPr>
              <w:rFonts w:ascii="Times New Roman" w:eastAsiaTheme="minorHAnsi" w:hAnsi="Times New Roman" w:cs="Times New Roman"/>
              <w:i/>
            </w:rPr>
          </w:rPrChange>
        </w:rPr>
        <w:t>: Westward Journey</w:t>
      </w:r>
      <w:bookmarkEnd w:id="804"/>
    </w:p>
    <w:p w14:paraId="1ED319C3" w14:textId="77777777" w:rsidR="00206587" w:rsidRPr="00FC1B4F" w:rsidRDefault="00206587">
      <w:pPr>
        <w:spacing w:after="160" w:line="259" w:lineRule="auto"/>
        <w:jc w:val="left"/>
        <w:rPr>
          <w:rFonts w:ascii="Times New Roman" w:hAnsi="Times New Roman" w:cs="Times New Roman"/>
        </w:rPr>
      </w:pPr>
    </w:p>
    <w:p w14:paraId="66DA0EBC" w14:textId="77777777" w:rsidR="00206587" w:rsidRPr="00FC1B4F" w:rsidRDefault="00206587">
      <w:pPr>
        <w:spacing w:after="160" w:line="259" w:lineRule="auto"/>
        <w:jc w:val="left"/>
        <w:rPr>
          <w:rFonts w:ascii="Times New Roman" w:hAnsi="Times New Roman" w:cs="Times New Roman"/>
        </w:rPr>
      </w:pPr>
    </w:p>
    <w:p w14:paraId="4087AF74" w14:textId="77777777" w:rsidR="00206587" w:rsidRPr="00FC1B4F" w:rsidRDefault="00206587">
      <w:pPr>
        <w:spacing w:after="160" w:line="259" w:lineRule="auto"/>
        <w:jc w:val="left"/>
        <w:rPr>
          <w:rFonts w:ascii="Times New Roman" w:hAnsi="Times New Roman" w:cs="Times New Roman"/>
        </w:rPr>
      </w:pPr>
    </w:p>
    <w:p w14:paraId="5B15748F" w14:textId="77777777" w:rsidR="00206587" w:rsidRPr="00FC1B4F" w:rsidRDefault="00206587">
      <w:pPr>
        <w:spacing w:after="160" w:line="259" w:lineRule="auto"/>
        <w:jc w:val="left"/>
        <w:rPr>
          <w:rFonts w:ascii="Times New Roman" w:hAnsi="Times New Roman" w:cs="Times New Roman"/>
        </w:rPr>
      </w:pPr>
    </w:p>
    <w:p w14:paraId="763FD80C" w14:textId="77777777" w:rsidR="00206587" w:rsidRPr="00FC1B4F" w:rsidRDefault="00206587">
      <w:pPr>
        <w:spacing w:after="160" w:line="259" w:lineRule="auto"/>
        <w:jc w:val="left"/>
        <w:rPr>
          <w:rFonts w:ascii="Times New Roman" w:hAnsi="Times New Roman" w:cs="Times New Roman"/>
        </w:rPr>
      </w:pPr>
    </w:p>
    <w:p w14:paraId="60682332" w14:textId="77777777" w:rsidR="00206587" w:rsidRPr="00FC1B4F" w:rsidRDefault="00206587">
      <w:pPr>
        <w:spacing w:after="160" w:line="259" w:lineRule="auto"/>
        <w:jc w:val="left"/>
        <w:rPr>
          <w:rFonts w:ascii="Times New Roman" w:hAnsi="Times New Roman" w:cs="Times New Roman"/>
        </w:rPr>
      </w:pPr>
    </w:p>
    <w:p w14:paraId="2A1AE882" w14:textId="77777777" w:rsidR="00206587" w:rsidRPr="00FC1B4F" w:rsidRDefault="00206587">
      <w:pPr>
        <w:spacing w:after="160" w:line="259" w:lineRule="auto"/>
        <w:jc w:val="left"/>
        <w:rPr>
          <w:rFonts w:ascii="Times New Roman" w:hAnsi="Times New Roman" w:cs="Times New Roman"/>
        </w:rPr>
      </w:pPr>
    </w:p>
    <w:p w14:paraId="76A5F1D3" w14:textId="1292D361" w:rsidR="00206587" w:rsidRPr="00FC1B4F" w:rsidRDefault="00206587" w:rsidP="00206587">
      <w:pPr>
        <w:spacing w:after="160" w:line="259" w:lineRule="auto"/>
        <w:rPr>
          <w:rFonts w:ascii="Times New Roman" w:hAnsi="Times New Roman" w:cs="Times New Roman"/>
          <w:sz w:val="48"/>
        </w:rPr>
      </w:pPr>
      <w:r w:rsidRPr="00FC1B4F">
        <w:rPr>
          <w:rFonts w:ascii="Times New Roman" w:hAnsi="Times New Roman" w:cs="Times New Roman"/>
          <w:sz w:val="48"/>
        </w:rPr>
        <w:t>By</w:t>
      </w:r>
    </w:p>
    <w:p w14:paraId="3707E152" w14:textId="77777777" w:rsidR="00206587" w:rsidRPr="00FC1B4F" w:rsidRDefault="00206587" w:rsidP="00206587">
      <w:pPr>
        <w:spacing w:after="160" w:line="259" w:lineRule="auto"/>
        <w:rPr>
          <w:rFonts w:ascii="Times New Roman" w:hAnsi="Times New Roman" w:cs="Times New Roman"/>
          <w:b/>
          <w:sz w:val="96"/>
        </w:rPr>
      </w:pPr>
      <w:r w:rsidRPr="00FC1B4F">
        <w:rPr>
          <w:rFonts w:ascii="Times New Roman" w:hAnsi="Times New Roman" w:cs="Times New Roman"/>
          <w:b/>
          <w:sz w:val="96"/>
        </w:rPr>
        <w:t>Zachary C. Daniels</w:t>
      </w:r>
    </w:p>
    <w:p w14:paraId="7FBB6998" w14:textId="3DEBB076" w:rsidR="00D53313" w:rsidRPr="00FC1B4F" w:rsidDel="0091759E" w:rsidRDefault="00206587" w:rsidP="00206587">
      <w:pPr>
        <w:spacing w:after="160" w:line="259" w:lineRule="auto"/>
        <w:rPr>
          <w:del w:id="816" w:author="Daniels, Zachary C." w:date="2019-04-29T16:34:00Z"/>
          <w:rFonts w:ascii="Times New Roman" w:hAnsi="Times New Roman" w:cs="Times New Roman"/>
          <w:i/>
        </w:rPr>
      </w:pPr>
      <w:r w:rsidRPr="00FC1B4F">
        <w:rPr>
          <w:rFonts w:ascii="Times New Roman" w:hAnsi="Times New Roman" w:cs="Times New Roman"/>
          <w:i/>
          <w:sz w:val="48"/>
        </w:rPr>
        <w:t>2018</w:t>
      </w:r>
      <w:del w:id="817" w:author="Daniels, Zachary C." w:date="2019-04-29T16:34:00Z">
        <w:r w:rsidR="00D53313" w:rsidRPr="00FC1B4F" w:rsidDel="0091759E">
          <w:rPr>
            <w:rFonts w:ascii="Times New Roman" w:hAnsi="Times New Roman" w:cs="Times New Roman"/>
            <w:i/>
          </w:rPr>
          <w:br w:type="page"/>
        </w:r>
      </w:del>
    </w:p>
    <w:p w14:paraId="2B2127DD" w14:textId="77777777" w:rsidR="002747F4" w:rsidRPr="00FC1B4F" w:rsidRDefault="002747F4">
      <w:pPr>
        <w:spacing w:after="160" w:line="259" w:lineRule="auto"/>
        <w:rPr>
          <w:rFonts w:ascii="Times New Roman" w:hAnsi="Times New Roman" w:cs="Times New Roman"/>
        </w:rPr>
        <w:pPrChange w:id="818" w:author="Daniels, Zachary C." w:date="2019-04-29T16:34:00Z">
          <w:pPr>
            <w:spacing w:after="160" w:line="480" w:lineRule="auto"/>
            <w:jc w:val="left"/>
          </w:pPr>
        </w:pPrChange>
      </w:pPr>
    </w:p>
    <w:sectPr w:rsidR="002747F4" w:rsidRPr="00FC1B4F" w:rsidSect="00FD2B11">
      <w:footerReference w:type="default" r:id="rId58"/>
      <w:pgSz w:w="12240" w:h="15840"/>
      <w:pgMar w:top="2160" w:right="2160" w:bottom="216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A2D0A9" w14:textId="77777777" w:rsidR="005A6AE7" w:rsidRDefault="005A6AE7" w:rsidP="000F4C99">
      <w:pPr>
        <w:spacing w:line="240" w:lineRule="auto"/>
      </w:pPr>
      <w:r>
        <w:separator/>
      </w:r>
    </w:p>
  </w:endnote>
  <w:endnote w:type="continuationSeparator" w:id="0">
    <w:p w14:paraId="47ABD3A1" w14:textId="77777777" w:rsidR="005A6AE7" w:rsidRDefault="005A6AE7" w:rsidP="000F4C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ollkorn Regular">
    <w:altName w:val="Calibri"/>
    <w:charset w:val="00"/>
    <w:family w:val="auto"/>
    <w:pitch w:val="variable"/>
    <w:sig w:usb0="A000002F" w:usb1="50008043"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Opus Chords Std">
    <w:panose1 w:val="020004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7F495" w14:textId="7F209F9D" w:rsidR="00A20A37" w:rsidRDefault="00A20A37">
    <w:pPr>
      <w:pStyle w:val="Footer"/>
    </w:pPr>
  </w:p>
  <w:p w14:paraId="793A7963" w14:textId="6E57C459" w:rsidR="00A20A37" w:rsidRDefault="00A20A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392612498"/>
      <w:docPartObj>
        <w:docPartGallery w:val="Page Numbers (Bottom of Page)"/>
        <w:docPartUnique/>
      </w:docPartObj>
    </w:sdtPr>
    <w:sdtEndPr>
      <w:rPr>
        <w:noProof/>
      </w:rPr>
    </w:sdtEndPr>
    <w:sdtContent>
      <w:p w14:paraId="4A76DBAB" w14:textId="77777777" w:rsidR="00A20A37" w:rsidRPr="00233037" w:rsidRDefault="00A20A37">
        <w:pPr>
          <w:pStyle w:val="Footer"/>
          <w:rPr>
            <w:rFonts w:ascii="Times New Roman" w:hAnsi="Times New Roman" w:cs="Times New Roman"/>
          </w:rPr>
        </w:pPr>
        <w:r w:rsidRPr="00233037">
          <w:rPr>
            <w:rFonts w:ascii="Times New Roman" w:hAnsi="Times New Roman" w:cs="Times New Roman"/>
          </w:rPr>
          <w:fldChar w:fldCharType="begin"/>
        </w:r>
        <w:r w:rsidRPr="00233037">
          <w:rPr>
            <w:rFonts w:ascii="Times New Roman" w:hAnsi="Times New Roman" w:cs="Times New Roman"/>
          </w:rPr>
          <w:instrText xml:space="preserve"> PAGE   \* MERGEFORMAT </w:instrText>
        </w:r>
        <w:r w:rsidRPr="00233037">
          <w:rPr>
            <w:rFonts w:ascii="Times New Roman" w:hAnsi="Times New Roman" w:cs="Times New Roman"/>
          </w:rPr>
          <w:fldChar w:fldCharType="separate"/>
        </w:r>
        <w:r w:rsidRPr="00233037">
          <w:rPr>
            <w:rFonts w:ascii="Times New Roman" w:hAnsi="Times New Roman" w:cs="Times New Roman"/>
            <w:noProof/>
          </w:rPr>
          <w:t>2</w:t>
        </w:r>
        <w:r w:rsidRPr="00233037">
          <w:rPr>
            <w:rFonts w:ascii="Times New Roman" w:hAnsi="Times New Roman" w:cs="Times New Roman"/>
            <w:noProof/>
          </w:rPr>
          <w:fldChar w:fldCharType="end"/>
        </w:r>
      </w:p>
    </w:sdtContent>
  </w:sdt>
  <w:p w14:paraId="4CD60780" w14:textId="77777777" w:rsidR="00A20A37" w:rsidRPr="00233037" w:rsidRDefault="00A20A37">
    <w:pPr>
      <w:pStyle w:val="Foo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21847"/>
      <w:docPartObj>
        <w:docPartGallery w:val="Page Numbers (Bottom of Page)"/>
        <w:docPartUnique/>
      </w:docPartObj>
    </w:sdtPr>
    <w:sdtEndPr>
      <w:rPr>
        <w:noProof/>
      </w:rPr>
    </w:sdtEndPr>
    <w:sdtContent>
      <w:p w14:paraId="0556921C" w14:textId="7C8AB3A5" w:rsidR="00A20A37" w:rsidRDefault="00A20A37">
        <w:pPr>
          <w:pStyle w:val="Footer"/>
        </w:pPr>
        <w:r>
          <w:fldChar w:fldCharType="begin"/>
        </w:r>
        <w:r>
          <w:instrText xml:space="preserve"> PAGE   \* MERGEFORMAT </w:instrText>
        </w:r>
        <w:r>
          <w:fldChar w:fldCharType="separate"/>
        </w:r>
        <w:r>
          <w:rPr>
            <w:noProof/>
          </w:rPr>
          <w:t>2</w:t>
        </w:r>
        <w:r>
          <w:rPr>
            <w:noProof/>
          </w:rPr>
          <w:fldChar w:fldCharType="end"/>
        </w:r>
      </w:p>
    </w:sdtContent>
  </w:sdt>
  <w:p w14:paraId="730FA5C2" w14:textId="77777777" w:rsidR="00A20A37" w:rsidRDefault="00A20A3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2040014483"/>
      <w:docPartObj>
        <w:docPartGallery w:val="Page Numbers (Bottom of Page)"/>
        <w:docPartUnique/>
      </w:docPartObj>
    </w:sdtPr>
    <w:sdtEndPr>
      <w:rPr>
        <w:noProof/>
      </w:rPr>
    </w:sdtEndPr>
    <w:sdtContent>
      <w:p w14:paraId="19E8E2E7" w14:textId="23F3B777" w:rsidR="00FD2B11" w:rsidRPr="00233037" w:rsidRDefault="00FD2B11">
        <w:pPr>
          <w:pStyle w:val="Footer"/>
          <w:rPr>
            <w:rFonts w:ascii="Times New Roman" w:hAnsi="Times New Roman" w:cs="Times New Roman"/>
          </w:rPr>
        </w:pPr>
        <w:r>
          <w:rPr>
            <w:rFonts w:ascii="Times New Roman" w:hAnsi="Times New Roman" w:cs="Times New Roman"/>
          </w:rPr>
          <w:t>ix</w:t>
        </w:r>
      </w:p>
    </w:sdtContent>
  </w:sdt>
  <w:p w14:paraId="16556F71" w14:textId="77777777" w:rsidR="00FD2B11" w:rsidRPr="00233037" w:rsidRDefault="00FD2B11">
    <w:pPr>
      <w:pStyle w:val="Footer"/>
      <w:rPr>
        <w:rFonts w:ascii="Times New Roman" w:hAnsi="Times New Roman" w:cs="Times New Roma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345138467"/>
      <w:docPartObj>
        <w:docPartGallery w:val="Page Numbers (Bottom of Page)"/>
        <w:docPartUnique/>
      </w:docPartObj>
    </w:sdtPr>
    <w:sdtEndPr>
      <w:rPr>
        <w:noProof/>
      </w:rPr>
    </w:sdtEndPr>
    <w:sdtContent>
      <w:p w14:paraId="2354768D" w14:textId="77777777" w:rsidR="00FD2B11" w:rsidRPr="00233037" w:rsidRDefault="00FD2B11">
        <w:pPr>
          <w:pStyle w:val="Footer"/>
          <w:rPr>
            <w:rFonts w:ascii="Times New Roman" w:hAnsi="Times New Roman" w:cs="Times New Roman"/>
          </w:rPr>
        </w:pPr>
        <w:r w:rsidRPr="00233037">
          <w:rPr>
            <w:rFonts w:ascii="Times New Roman" w:hAnsi="Times New Roman" w:cs="Times New Roman"/>
          </w:rPr>
          <w:fldChar w:fldCharType="begin"/>
        </w:r>
        <w:r w:rsidRPr="00233037">
          <w:rPr>
            <w:rFonts w:ascii="Times New Roman" w:hAnsi="Times New Roman" w:cs="Times New Roman"/>
          </w:rPr>
          <w:instrText xml:space="preserve"> PAGE   \* MERGEFORMAT </w:instrText>
        </w:r>
        <w:r w:rsidRPr="00233037">
          <w:rPr>
            <w:rFonts w:ascii="Times New Roman" w:hAnsi="Times New Roman" w:cs="Times New Roman"/>
          </w:rPr>
          <w:fldChar w:fldCharType="separate"/>
        </w:r>
        <w:r w:rsidRPr="00233037">
          <w:rPr>
            <w:rFonts w:ascii="Times New Roman" w:hAnsi="Times New Roman" w:cs="Times New Roman"/>
            <w:noProof/>
          </w:rPr>
          <w:t>2</w:t>
        </w:r>
        <w:r w:rsidRPr="00233037">
          <w:rPr>
            <w:rFonts w:ascii="Times New Roman" w:hAnsi="Times New Roman" w:cs="Times New Roman"/>
            <w:noProof/>
          </w:rPr>
          <w:fldChar w:fldCharType="end"/>
        </w:r>
      </w:p>
    </w:sdtContent>
  </w:sdt>
  <w:p w14:paraId="7A54B7A4" w14:textId="77777777" w:rsidR="00FD2B11" w:rsidRPr="00233037" w:rsidRDefault="00FD2B11">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B3F1B2" w14:textId="77777777" w:rsidR="005A6AE7" w:rsidRDefault="005A6AE7" w:rsidP="000F4C99">
      <w:pPr>
        <w:spacing w:line="240" w:lineRule="auto"/>
      </w:pPr>
      <w:r>
        <w:separator/>
      </w:r>
    </w:p>
  </w:footnote>
  <w:footnote w:type="continuationSeparator" w:id="0">
    <w:p w14:paraId="4A01F19A" w14:textId="77777777" w:rsidR="005A6AE7" w:rsidRDefault="005A6AE7" w:rsidP="000F4C99">
      <w:pPr>
        <w:spacing w:line="240" w:lineRule="auto"/>
      </w:pPr>
      <w:r>
        <w:continuationSeparator/>
      </w:r>
    </w:p>
  </w:footnote>
  <w:footnote w:id="1">
    <w:p w14:paraId="40BD6A38" w14:textId="01CE36D1" w:rsidR="00A20A37" w:rsidRPr="00FC1B4F" w:rsidRDefault="00A20A37" w:rsidP="003E0C06">
      <w:pPr>
        <w:spacing w:line="240" w:lineRule="auto"/>
        <w:jc w:val="left"/>
        <w:rPr>
          <w:rFonts w:ascii="Times New Roman" w:hAnsi="Times New Roman" w:cs="Times New Roman"/>
          <w:sz w:val="20"/>
          <w:szCs w:val="20"/>
        </w:rPr>
      </w:pPr>
      <w:r w:rsidRPr="00FC1B4F">
        <w:rPr>
          <w:rStyle w:val="FootnoteReference"/>
          <w:rFonts w:ascii="Times New Roman" w:hAnsi="Times New Roman" w:cs="Times New Roman"/>
          <w:sz w:val="20"/>
          <w:szCs w:val="20"/>
        </w:rPr>
        <w:footnoteRef/>
      </w:r>
      <w:r w:rsidRPr="00FC1B4F">
        <w:rPr>
          <w:rFonts w:ascii="Times New Roman" w:hAnsi="Times New Roman" w:cs="Times New Roman"/>
          <w:sz w:val="20"/>
          <w:szCs w:val="20"/>
        </w:rPr>
        <w:t xml:space="preserve"> </w:t>
      </w:r>
      <w:del w:id="124" w:author="Daniels, Zachary C." w:date="2019-04-24T16:30:00Z">
        <w:r w:rsidRPr="00FC1B4F" w:rsidDel="004F5B40">
          <w:rPr>
            <w:rFonts w:ascii="Times New Roman" w:hAnsi="Times New Roman" w:cs="Times New Roman"/>
            <w:color w:val="000000"/>
            <w:sz w:val="20"/>
            <w:szCs w:val="20"/>
          </w:rPr>
          <w:delText xml:space="preserve">Larue, Jan, Eugene K. Wolf, Mark Evan Bonds, Stephen Walsh, and Charles Wilson. 2001 "Symphony." </w:delText>
        </w:r>
        <w:r w:rsidRPr="00FC1B4F" w:rsidDel="004F5B40">
          <w:rPr>
            <w:rFonts w:ascii="Times New Roman" w:hAnsi="Times New Roman" w:cs="Times New Roman"/>
            <w:i/>
            <w:color w:val="000000"/>
            <w:sz w:val="20"/>
            <w:szCs w:val="20"/>
          </w:rPr>
          <w:delText>Grove Music Online.</w:delText>
        </w:r>
        <w:r w:rsidRPr="00FC1B4F" w:rsidDel="004F5B40">
          <w:rPr>
            <w:rFonts w:ascii="Times New Roman" w:hAnsi="Times New Roman" w:cs="Times New Roman"/>
            <w:color w:val="000000"/>
            <w:sz w:val="20"/>
            <w:szCs w:val="20"/>
          </w:rPr>
          <w:delText xml:space="preserve"> 27 Mar. 2019. http://www.oxfordmusiconline.com/grovemusic/view/10.1093/gmo/9781561592630.001.0001/omo-9781561592630-e-0000027254.</w:delText>
        </w:r>
      </w:del>
      <w:ins w:id="125" w:author="Daniels, Zachary C." w:date="2019-04-24T16:35:00Z">
        <w:r w:rsidRPr="00FC1B4F">
          <w:rPr>
            <w:rFonts w:ascii="Times New Roman" w:hAnsi="Times New Roman" w:cs="Times New Roman"/>
            <w:color w:val="000000"/>
            <w:sz w:val="20"/>
            <w:szCs w:val="20"/>
          </w:rPr>
          <w:t xml:space="preserve"> La</w:t>
        </w:r>
      </w:ins>
      <w:ins w:id="126" w:author="Daniels, Zachary C." w:date="2019-04-24T19:00:00Z">
        <w:r w:rsidRPr="00FC1B4F">
          <w:rPr>
            <w:rFonts w:ascii="Times New Roman" w:hAnsi="Times New Roman" w:cs="Times New Roman"/>
            <w:color w:val="000000"/>
            <w:sz w:val="20"/>
            <w:szCs w:val="20"/>
          </w:rPr>
          <w:t>R</w:t>
        </w:r>
      </w:ins>
      <w:ins w:id="127" w:author="Daniels, Zachary C." w:date="2019-04-24T16:35:00Z">
        <w:r w:rsidRPr="00FC1B4F">
          <w:rPr>
            <w:rFonts w:ascii="Times New Roman" w:hAnsi="Times New Roman" w:cs="Times New Roman"/>
            <w:color w:val="000000"/>
            <w:sz w:val="20"/>
            <w:szCs w:val="20"/>
          </w:rPr>
          <w:t xml:space="preserve">ue, Jan, Eugene K. Wolf, Mark Evan Bonds, Stephen Walsh, and Charles Wilson. 2001 "Symphony." </w:t>
        </w:r>
        <w:r w:rsidRPr="00FC1B4F">
          <w:rPr>
            <w:rFonts w:ascii="Times New Roman" w:hAnsi="Times New Roman" w:cs="Times New Roman"/>
            <w:i/>
            <w:color w:val="000000"/>
            <w:sz w:val="20"/>
            <w:szCs w:val="20"/>
          </w:rPr>
          <w:t>Grove Music Online.</w:t>
        </w:r>
        <w:r w:rsidRPr="00FC1B4F">
          <w:rPr>
            <w:rFonts w:ascii="Times New Roman" w:hAnsi="Times New Roman" w:cs="Times New Roman"/>
            <w:color w:val="000000"/>
            <w:sz w:val="20"/>
            <w:szCs w:val="20"/>
          </w:rPr>
          <w:t xml:space="preserve"> 27 Mar. 2019. http://www.oxfordmusiconline.com/grovemusic/view/10.1093/gmo/9781561592630.001.0001/omo-9781561592630-e-0000027254.</w:t>
        </w:r>
      </w:ins>
    </w:p>
  </w:footnote>
  <w:footnote w:id="2">
    <w:p w14:paraId="7E0407B3" w14:textId="584192AD" w:rsidR="00A20A37" w:rsidRPr="00FC1B4F" w:rsidRDefault="00A20A37" w:rsidP="00C86D53">
      <w:pPr>
        <w:pStyle w:val="FootnoteText"/>
        <w:jc w:val="left"/>
        <w:rPr>
          <w:rFonts w:ascii="Times New Roman" w:hAnsi="Times New Roman" w:cs="Times New Roman"/>
        </w:rPr>
      </w:pPr>
      <w:r w:rsidRPr="00FC1B4F">
        <w:rPr>
          <w:rStyle w:val="FootnoteReference"/>
          <w:rFonts w:ascii="Times New Roman" w:hAnsi="Times New Roman" w:cs="Times New Roman"/>
        </w:rPr>
        <w:footnoteRef/>
      </w:r>
      <w:r w:rsidRPr="00FC1B4F">
        <w:rPr>
          <w:rFonts w:ascii="Times New Roman" w:hAnsi="Times New Roman" w:cs="Times New Roman"/>
        </w:rPr>
        <w:t xml:space="preserve"> Bozarth, George S., and Walter Frisch. 2001 "Brahms, Johannes." </w:t>
      </w:r>
      <w:r w:rsidRPr="00FC1B4F">
        <w:rPr>
          <w:rFonts w:ascii="Times New Roman" w:hAnsi="Times New Roman" w:cs="Times New Roman"/>
          <w:i/>
          <w:rPrChange w:id="185" w:author="Daniels, Zachary C." w:date="2019-04-24T16:44:00Z">
            <w:rPr>
              <w:rFonts w:ascii="Times New Roman" w:hAnsi="Times New Roman" w:cs="Times New Roman"/>
            </w:rPr>
          </w:rPrChange>
        </w:rPr>
        <w:t>Grove Music Online</w:t>
      </w:r>
      <w:r w:rsidRPr="00FC1B4F">
        <w:rPr>
          <w:rFonts w:ascii="Times New Roman" w:hAnsi="Times New Roman" w:cs="Times New Roman"/>
        </w:rPr>
        <w:t>. 3 Apr. 2019. http://www.oxfordmusiconline.com.ezproxy.lib.ou.edu/grovemusic/view/10.1093/gmo/9781561592630.001.0001/omo-9781561592630-e-0000051879.</w:t>
      </w:r>
    </w:p>
  </w:footnote>
  <w:footnote w:id="3">
    <w:p w14:paraId="1964A1BD" w14:textId="22830A74" w:rsidR="00A20A37" w:rsidRPr="00FC1B4F" w:rsidRDefault="00A20A37" w:rsidP="00C86D53">
      <w:pPr>
        <w:pStyle w:val="FootnoteText"/>
        <w:jc w:val="left"/>
        <w:rPr>
          <w:rFonts w:ascii="Times New Roman" w:hAnsi="Times New Roman" w:cs="Times New Roman"/>
        </w:rPr>
      </w:pPr>
      <w:r w:rsidRPr="00FC1B4F">
        <w:rPr>
          <w:rStyle w:val="FootnoteReference"/>
          <w:rFonts w:ascii="Times New Roman" w:hAnsi="Times New Roman" w:cs="Times New Roman"/>
        </w:rPr>
        <w:footnoteRef/>
      </w:r>
      <w:r w:rsidRPr="00FC1B4F">
        <w:rPr>
          <w:rFonts w:ascii="Times New Roman" w:hAnsi="Times New Roman" w:cs="Times New Roman"/>
        </w:rPr>
        <w:t xml:space="preserve"> Perhaps of greatest note by Rimsky-Korsakov as it pertains to this document, would be his </w:t>
      </w:r>
      <w:ins w:id="199" w:author="Daniels, Zachary C." w:date="2019-04-24T16:45:00Z">
        <w:r w:rsidRPr="00FC1B4F">
          <w:rPr>
            <w:rFonts w:ascii="Times New Roman" w:hAnsi="Times New Roman" w:cs="Times New Roman"/>
          </w:rPr>
          <w:t xml:space="preserve">symphonic </w:t>
        </w:r>
      </w:ins>
      <w:r w:rsidRPr="00FC1B4F">
        <w:rPr>
          <w:rFonts w:ascii="Times New Roman" w:hAnsi="Times New Roman" w:cs="Times New Roman"/>
        </w:rPr>
        <w:t xml:space="preserve">work </w:t>
      </w:r>
      <w:r w:rsidRPr="00FC1B4F">
        <w:rPr>
          <w:rFonts w:ascii="Times New Roman" w:hAnsi="Times New Roman" w:cs="Times New Roman"/>
          <w:i/>
        </w:rPr>
        <w:t>Sheherezade</w:t>
      </w:r>
      <w:r w:rsidRPr="00FC1B4F">
        <w:rPr>
          <w:rFonts w:ascii="Times New Roman" w:hAnsi="Times New Roman" w:cs="Times New Roman"/>
        </w:rPr>
        <w:t xml:space="preserve"> which </w:t>
      </w:r>
      <w:del w:id="200" w:author="Daniels, Zachary C." w:date="2019-04-24T16:45:00Z">
        <w:r w:rsidRPr="00FC1B4F" w:rsidDel="003E0C06">
          <w:rPr>
            <w:rFonts w:ascii="Times New Roman" w:hAnsi="Times New Roman" w:cs="Times New Roman"/>
          </w:rPr>
          <w:delText xml:space="preserve">had </w:delText>
        </w:r>
      </w:del>
      <w:ins w:id="201" w:author="Daniels, Zachary C." w:date="2019-04-24T16:45:00Z">
        <w:r w:rsidRPr="00FC1B4F">
          <w:rPr>
            <w:rFonts w:ascii="Times New Roman" w:hAnsi="Times New Roman" w:cs="Times New Roman"/>
          </w:rPr>
          <w:t>has</w:t>
        </w:r>
      </w:ins>
      <w:del w:id="202" w:author="Daniels, Zachary C." w:date="2019-04-24T16:45:00Z">
        <w:r w:rsidRPr="00FC1B4F" w:rsidDel="003E0C06">
          <w:rPr>
            <w:rFonts w:ascii="Times New Roman" w:hAnsi="Times New Roman" w:cs="Times New Roman"/>
          </w:rPr>
          <w:delText>a</w:delText>
        </w:r>
      </w:del>
      <w:r w:rsidRPr="00FC1B4F">
        <w:rPr>
          <w:rFonts w:ascii="Times New Roman" w:hAnsi="Times New Roman" w:cs="Times New Roman"/>
        </w:rPr>
        <w:t xml:space="preserve"> narrative elements from </w:t>
      </w:r>
      <w:r w:rsidRPr="00FC1B4F">
        <w:rPr>
          <w:rFonts w:ascii="Times New Roman" w:hAnsi="Times New Roman" w:cs="Times New Roman"/>
          <w:i/>
        </w:rPr>
        <w:t>1001 Arabian Nights</w:t>
      </w:r>
      <w:r w:rsidRPr="00FC1B4F">
        <w:rPr>
          <w:rFonts w:ascii="Times New Roman" w:hAnsi="Times New Roman" w:cs="Times New Roman"/>
        </w:rPr>
        <w:t>.</w:t>
      </w:r>
    </w:p>
  </w:footnote>
  <w:footnote w:id="4">
    <w:p w14:paraId="375A6624" w14:textId="4E4CECD4" w:rsidR="00A20A37" w:rsidRPr="00FC1B4F" w:rsidDel="00642547" w:rsidRDefault="00A20A37" w:rsidP="00C86D53">
      <w:pPr>
        <w:spacing w:line="240" w:lineRule="auto"/>
        <w:jc w:val="left"/>
        <w:rPr>
          <w:del w:id="437" w:author="Daniels, Zachary C." w:date="2019-04-24T17:12:00Z"/>
          <w:rFonts w:ascii="Times New Roman" w:hAnsi="Times New Roman" w:cs="Times New Roman"/>
          <w:sz w:val="20"/>
          <w:szCs w:val="20"/>
        </w:rPr>
      </w:pPr>
      <w:r w:rsidRPr="00FC1B4F">
        <w:rPr>
          <w:rStyle w:val="FootnoteReference"/>
          <w:rFonts w:ascii="Times New Roman" w:hAnsi="Times New Roman" w:cs="Times New Roman"/>
          <w:sz w:val="20"/>
          <w:szCs w:val="20"/>
        </w:rPr>
        <w:footnoteRef/>
      </w:r>
      <w:del w:id="438" w:author="Daniels, Zachary C." w:date="2019-04-24T17:12:00Z">
        <w:r w:rsidRPr="00FC1B4F" w:rsidDel="00642547">
          <w:rPr>
            <w:rFonts w:ascii="Times New Roman" w:hAnsi="Times New Roman" w:cs="Times New Roman"/>
            <w:sz w:val="20"/>
            <w:szCs w:val="20"/>
          </w:rPr>
          <w:delText xml:space="preserve"> </w:delText>
        </w:r>
      </w:del>
    </w:p>
    <w:sdt>
      <w:sdtPr>
        <w:rPr>
          <w:rFonts w:ascii="Times New Roman" w:hAnsi="Times New Roman" w:cs="Times New Roman"/>
          <w:sz w:val="20"/>
          <w:szCs w:val="20"/>
        </w:rPr>
        <w:id w:val="1642929439"/>
        <w:bibliography/>
      </w:sdtPr>
      <w:sdtEndPr/>
      <w:sdtContent>
        <w:p w14:paraId="23681A32" w14:textId="77777777" w:rsidR="00A20A37" w:rsidRPr="00FC1B4F" w:rsidRDefault="00A20A37" w:rsidP="00C86D53">
          <w:pPr>
            <w:spacing w:line="240" w:lineRule="auto"/>
            <w:jc w:val="left"/>
            <w:rPr>
              <w:rFonts w:ascii="Times New Roman" w:hAnsi="Times New Roman" w:cs="Times New Roman"/>
              <w:sz w:val="20"/>
              <w:szCs w:val="20"/>
            </w:rPr>
          </w:pPr>
          <w:r w:rsidRPr="00FC1B4F">
            <w:rPr>
              <w:rFonts w:ascii="Times New Roman" w:hAnsi="Times New Roman" w:cs="Times New Roman"/>
              <w:sz w:val="20"/>
              <w:szCs w:val="20"/>
            </w:rPr>
            <w:t>Davies, Richard Orton and Hugh. 2001. "Theremin." Grove Music Online. Accessed Mar 28,</w:t>
          </w:r>
        </w:p>
        <w:p w14:paraId="220D31CC" w14:textId="7826724E" w:rsidR="00A20A37" w:rsidRPr="00FC1B4F" w:rsidDel="00642547" w:rsidRDefault="00A20A37" w:rsidP="00C86D53">
          <w:pPr>
            <w:spacing w:line="240" w:lineRule="auto"/>
            <w:jc w:val="left"/>
            <w:rPr>
              <w:del w:id="439" w:author="Daniels, Zachary C." w:date="2019-04-24T17:12:00Z"/>
              <w:rFonts w:ascii="Times New Roman" w:hAnsi="Times New Roman" w:cs="Times New Roman"/>
              <w:sz w:val="20"/>
              <w:szCs w:val="20"/>
            </w:rPr>
          </w:pPr>
          <w:r w:rsidRPr="00FC1B4F">
            <w:rPr>
              <w:rFonts w:ascii="Times New Roman" w:hAnsi="Times New Roman" w:cs="Times New Roman"/>
              <w:sz w:val="20"/>
              <w:szCs w:val="20"/>
            </w:rPr>
            <w:t>2019.</w:t>
          </w:r>
        </w:p>
        <w:p w14:paraId="6F3C13DB" w14:textId="75FC0CC0" w:rsidR="00A20A37" w:rsidRPr="00FC1B4F" w:rsidRDefault="00A20A37" w:rsidP="00C86D53">
          <w:pPr>
            <w:spacing w:line="240" w:lineRule="auto"/>
            <w:jc w:val="left"/>
            <w:rPr>
              <w:rFonts w:ascii="Times New Roman" w:hAnsi="Times New Roman" w:cs="Times New Roman"/>
              <w:sz w:val="20"/>
              <w:szCs w:val="20"/>
            </w:rPr>
          </w:pPr>
          <w:ins w:id="440" w:author="Daniels, Zachary C." w:date="2019-04-24T17:12:00Z">
            <w:r w:rsidRPr="00FC1B4F">
              <w:rPr>
                <w:rFonts w:ascii="Times New Roman" w:hAnsi="Times New Roman" w:cs="Times New Roman"/>
                <w:sz w:val="20"/>
                <w:szCs w:val="20"/>
              </w:rPr>
              <w:t xml:space="preserve"> </w:t>
            </w:r>
          </w:ins>
          <w:r w:rsidRPr="00FC1B4F">
            <w:rPr>
              <w:rFonts w:ascii="Times New Roman" w:hAnsi="Times New Roman" w:cs="Times New Roman"/>
              <w:sz w:val="20"/>
              <w:szCs w:val="20"/>
            </w:rPr>
            <w:t>http://www.oxfordmusiconline.com.ezproxy.lib.ou.edu/grovemusic/view/10.1093/gmo/978156156</w:t>
          </w:r>
        </w:p>
        <w:p w14:paraId="73F48E93" w14:textId="244EEADE" w:rsidR="00A20A37" w:rsidRPr="00FC1B4F" w:rsidRDefault="00A20A37" w:rsidP="00C86D53">
          <w:pPr>
            <w:spacing w:line="240" w:lineRule="auto"/>
            <w:jc w:val="left"/>
            <w:rPr>
              <w:rFonts w:ascii="Times New Roman" w:hAnsi="Times New Roman" w:cs="Times New Roman"/>
              <w:sz w:val="20"/>
              <w:szCs w:val="20"/>
            </w:rPr>
          </w:pPr>
          <w:r w:rsidRPr="00FC1B4F">
            <w:rPr>
              <w:rFonts w:ascii="Times New Roman" w:hAnsi="Times New Roman" w:cs="Times New Roman"/>
              <w:sz w:val="20"/>
              <w:szCs w:val="20"/>
            </w:rPr>
            <w:t>0.001.0001/omo-9781561592630-e-0000027813.</w:t>
          </w:r>
        </w:p>
      </w:sdtContent>
    </w:sdt>
  </w:footnote>
  <w:footnote w:id="5">
    <w:p w14:paraId="6DCC85A8" w14:textId="77777777" w:rsidR="00A20A37" w:rsidRPr="00FC1B4F" w:rsidRDefault="00A20A37" w:rsidP="00C86D53">
      <w:pPr>
        <w:pStyle w:val="FootnoteText"/>
        <w:jc w:val="left"/>
        <w:rPr>
          <w:rFonts w:ascii="Times New Roman" w:hAnsi="Times New Roman" w:cs="Times New Roman"/>
          <w:noProof/>
        </w:rPr>
      </w:pPr>
      <w:r w:rsidRPr="00FC1B4F">
        <w:rPr>
          <w:rStyle w:val="FootnoteReference"/>
          <w:rFonts w:ascii="Times New Roman" w:hAnsi="Times New Roman" w:cs="Times New Roman"/>
        </w:rPr>
        <w:footnoteRef/>
      </w:r>
      <w:r w:rsidRPr="00FC1B4F">
        <w:rPr>
          <w:rFonts w:ascii="Times New Roman" w:hAnsi="Times New Roman" w:cs="Times New Roman"/>
        </w:rPr>
        <w:t xml:space="preserve"> </w:t>
      </w:r>
      <w:r w:rsidRPr="00FC1B4F">
        <w:rPr>
          <w:rFonts w:ascii="Times New Roman" w:hAnsi="Times New Roman" w:cs="Times New Roman"/>
          <w:noProof/>
        </w:rPr>
        <w:t xml:space="preserve">Eyck, Carolina. 2018. </w:t>
      </w:r>
      <w:r w:rsidRPr="00FC1B4F">
        <w:rPr>
          <w:rFonts w:ascii="Times New Roman" w:hAnsi="Times New Roman" w:cs="Times New Roman"/>
          <w:i/>
          <w:iCs/>
          <w:noProof/>
        </w:rPr>
        <w:t>Carolina Eyck.</w:t>
      </w:r>
      <w:r w:rsidRPr="00FC1B4F">
        <w:rPr>
          <w:rFonts w:ascii="Times New Roman" w:hAnsi="Times New Roman" w:cs="Times New Roman"/>
          <w:noProof/>
        </w:rPr>
        <w:t xml:space="preserve"> Accessed Dec 13, 2018.</w:t>
      </w:r>
    </w:p>
    <w:p w14:paraId="67904644" w14:textId="5FE4F65F" w:rsidR="00A20A37" w:rsidRPr="00FC1B4F" w:rsidRDefault="00A20A37" w:rsidP="00C86D53">
      <w:pPr>
        <w:pStyle w:val="FootnoteText"/>
        <w:jc w:val="left"/>
        <w:rPr>
          <w:rFonts w:ascii="Times New Roman" w:hAnsi="Times New Roman" w:cs="Times New Roman"/>
        </w:rPr>
      </w:pPr>
      <w:r w:rsidRPr="00FC1B4F">
        <w:rPr>
          <w:rFonts w:ascii="Times New Roman" w:hAnsi="Times New Roman" w:cs="Times New Roman"/>
          <w:noProof/>
        </w:rPr>
        <w:t>https://www.carolinaeyck.com.</w:t>
      </w:r>
    </w:p>
  </w:footnote>
  <w:footnote w:id="6">
    <w:p w14:paraId="4DAC9B80" w14:textId="2E28B2A0" w:rsidR="00A20A37" w:rsidRPr="00FC1B4F" w:rsidRDefault="00A20A37" w:rsidP="00C86D53">
      <w:pPr>
        <w:pStyle w:val="FootnoteText"/>
        <w:jc w:val="left"/>
        <w:rPr>
          <w:rFonts w:ascii="Times New Roman" w:hAnsi="Times New Roman" w:cs="Times New Roman"/>
        </w:rPr>
      </w:pPr>
      <w:r w:rsidRPr="00FC1B4F">
        <w:rPr>
          <w:rStyle w:val="FootnoteReference"/>
          <w:rFonts w:ascii="Times New Roman" w:hAnsi="Times New Roman" w:cs="Times New Roman"/>
        </w:rPr>
        <w:footnoteRef/>
      </w:r>
      <w:r w:rsidRPr="00FC1B4F">
        <w:rPr>
          <w:rFonts w:ascii="Times New Roman" w:hAnsi="Times New Roman" w:cs="Times New Roman"/>
        </w:rPr>
        <w:t xml:space="preserve"> Joseph Schillinger, </w:t>
      </w:r>
      <w:r w:rsidRPr="00FC1B4F">
        <w:rPr>
          <w:rFonts w:ascii="Times New Roman" w:hAnsi="Times New Roman" w:cs="Times New Roman"/>
          <w:i/>
        </w:rPr>
        <w:t>First Airphonic Suite</w:t>
      </w:r>
      <w:r w:rsidRPr="00FC1B4F">
        <w:rPr>
          <w:rFonts w:ascii="Times New Roman" w:hAnsi="Times New Roman" w:cs="Times New Roman"/>
        </w:rPr>
        <w:t xml:space="preserve"> (1929)</w:t>
      </w:r>
    </w:p>
  </w:footnote>
  <w:footnote w:id="7">
    <w:p w14:paraId="2A98A926" w14:textId="18F1062C" w:rsidR="00A20A37" w:rsidRPr="00FC1B4F" w:rsidRDefault="00A20A37" w:rsidP="00C86D53">
      <w:pPr>
        <w:pStyle w:val="FootnoteText"/>
        <w:jc w:val="left"/>
        <w:rPr>
          <w:rFonts w:ascii="Times New Roman" w:hAnsi="Times New Roman" w:cs="Times New Roman"/>
        </w:rPr>
      </w:pPr>
      <w:r w:rsidRPr="00FC1B4F">
        <w:rPr>
          <w:rStyle w:val="FootnoteReference"/>
          <w:rFonts w:ascii="Times New Roman" w:hAnsi="Times New Roman" w:cs="Times New Roman"/>
        </w:rPr>
        <w:footnoteRef/>
      </w:r>
      <w:r w:rsidRPr="00FC1B4F">
        <w:rPr>
          <w:rFonts w:ascii="Times New Roman" w:hAnsi="Times New Roman" w:cs="Times New Roman"/>
        </w:rPr>
        <w:t xml:space="preserve"> Edgar Var</w:t>
      </w:r>
      <w:r w:rsidRPr="00FC1B4F">
        <w:rPr>
          <w:rFonts w:ascii="Times New Roman" w:hAnsi="Times New Roman" w:cs="Times New Roman"/>
          <w:color w:val="2A2A2A"/>
          <w:shd w:val="clear" w:color="auto" w:fill="FFFFFF"/>
        </w:rPr>
        <w:t>è</w:t>
      </w:r>
      <w:r w:rsidRPr="00FC1B4F">
        <w:rPr>
          <w:rFonts w:ascii="Times New Roman" w:hAnsi="Times New Roman" w:cs="Times New Roman"/>
        </w:rPr>
        <w:t xml:space="preserve">se, </w:t>
      </w:r>
      <w:r w:rsidRPr="00FC1B4F">
        <w:rPr>
          <w:rFonts w:ascii="Times New Roman" w:hAnsi="Times New Roman" w:cs="Times New Roman"/>
          <w:i/>
        </w:rPr>
        <w:t>Ecuatorial</w:t>
      </w:r>
      <w:r w:rsidRPr="00FC1B4F">
        <w:rPr>
          <w:rFonts w:ascii="Times New Roman" w:hAnsi="Times New Roman" w:cs="Times New Roman"/>
        </w:rPr>
        <w:t xml:space="preserve"> (1932-1934)</w:t>
      </w:r>
    </w:p>
  </w:footnote>
  <w:footnote w:id="8">
    <w:p w14:paraId="1BCC7BE3" w14:textId="73F6FEA4" w:rsidR="00A20A37" w:rsidRPr="00FC1B4F" w:rsidRDefault="00A20A37" w:rsidP="00C86D53">
      <w:pPr>
        <w:pStyle w:val="FootnoteText"/>
        <w:jc w:val="left"/>
        <w:rPr>
          <w:rFonts w:ascii="Times New Roman" w:hAnsi="Times New Roman" w:cs="Times New Roman"/>
        </w:rPr>
      </w:pPr>
      <w:r w:rsidRPr="00FC1B4F">
        <w:rPr>
          <w:rStyle w:val="FootnoteReference"/>
          <w:rFonts w:ascii="Times New Roman" w:hAnsi="Times New Roman" w:cs="Times New Roman"/>
        </w:rPr>
        <w:footnoteRef/>
      </w:r>
      <w:r w:rsidRPr="00FC1B4F">
        <w:rPr>
          <w:rFonts w:ascii="Times New Roman" w:hAnsi="Times New Roman" w:cs="Times New Roman"/>
        </w:rPr>
        <w:t xml:space="preserve"> Percy Grainger, </w:t>
      </w:r>
      <w:r w:rsidRPr="00FC1B4F">
        <w:rPr>
          <w:rFonts w:ascii="Times New Roman" w:hAnsi="Times New Roman" w:cs="Times New Roman"/>
          <w:i/>
        </w:rPr>
        <w:t xml:space="preserve">Free Music No. 1 (For Four Theremins) </w:t>
      </w:r>
      <w:r w:rsidRPr="00FC1B4F">
        <w:rPr>
          <w:rFonts w:ascii="Times New Roman" w:hAnsi="Times New Roman" w:cs="Times New Roman"/>
        </w:rPr>
        <w:t>(1936)</w:t>
      </w:r>
    </w:p>
  </w:footnote>
  <w:footnote w:id="9">
    <w:p w14:paraId="3E5E6C14" w14:textId="77777777" w:rsidR="00A20A37" w:rsidRPr="00FC1B4F" w:rsidRDefault="00A20A37" w:rsidP="00C86D53">
      <w:pPr>
        <w:spacing w:line="240" w:lineRule="auto"/>
        <w:jc w:val="left"/>
        <w:rPr>
          <w:rFonts w:ascii="Times New Roman" w:hAnsi="Times New Roman" w:cs="Times New Roman"/>
          <w:sz w:val="20"/>
          <w:szCs w:val="20"/>
        </w:rPr>
      </w:pPr>
      <w:r w:rsidRPr="00FC1B4F">
        <w:rPr>
          <w:rStyle w:val="FootnoteReference"/>
          <w:rFonts w:ascii="Times New Roman" w:hAnsi="Times New Roman" w:cs="Times New Roman"/>
          <w:sz w:val="20"/>
          <w:szCs w:val="20"/>
        </w:rPr>
        <w:footnoteRef/>
      </w:r>
      <w:r w:rsidRPr="00FC1B4F">
        <w:rPr>
          <w:rFonts w:ascii="Times New Roman" w:hAnsi="Times New Roman" w:cs="Times New Roman"/>
          <w:sz w:val="20"/>
          <w:szCs w:val="20"/>
        </w:rPr>
        <w:t xml:space="preserve"> </w:t>
      </w:r>
    </w:p>
    <w:sdt>
      <w:sdtPr>
        <w:rPr>
          <w:rFonts w:ascii="Times New Roman" w:hAnsi="Times New Roman" w:cs="Times New Roman"/>
          <w:sz w:val="20"/>
          <w:szCs w:val="20"/>
        </w:rPr>
        <w:id w:val="-314646329"/>
        <w:bibliography/>
      </w:sdtPr>
      <w:sdtEndPr/>
      <w:sdtContent>
        <w:p w14:paraId="6BC1ADE7" w14:textId="77777777" w:rsidR="00A20A37" w:rsidRPr="00FC1B4F" w:rsidRDefault="00A20A37" w:rsidP="00C86D53">
          <w:pPr>
            <w:spacing w:line="240" w:lineRule="auto"/>
            <w:jc w:val="left"/>
            <w:rPr>
              <w:rFonts w:ascii="Times New Roman" w:hAnsi="Times New Roman" w:cs="Times New Roman"/>
              <w:sz w:val="20"/>
              <w:szCs w:val="20"/>
            </w:rPr>
          </w:pPr>
          <w:r w:rsidRPr="00FC1B4F">
            <w:rPr>
              <w:rFonts w:ascii="Times New Roman" w:hAnsi="Times New Roman" w:cs="Times New Roman"/>
              <w:sz w:val="20"/>
              <w:szCs w:val="20"/>
            </w:rPr>
            <w:t>Davies, Richard Orton and Hugh. 2001. "Theremin." Grove Music Online. Accessed Mar 28,</w:t>
          </w:r>
        </w:p>
        <w:p w14:paraId="2F05E8E0" w14:textId="3C12F56F" w:rsidR="00A20A37" w:rsidRPr="00FC1B4F" w:rsidRDefault="00A20A37" w:rsidP="00C86D53">
          <w:pPr>
            <w:spacing w:line="240" w:lineRule="auto"/>
            <w:jc w:val="left"/>
            <w:rPr>
              <w:rFonts w:ascii="Times New Roman" w:hAnsi="Times New Roman" w:cs="Times New Roman"/>
              <w:sz w:val="20"/>
              <w:szCs w:val="20"/>
            </w:rPr>
          </w:pPr>
          <w:r w:rsidRPr="00FC1B4F">
            <w:rPr>
              <w:rFonts w:ascii="Times New Roman" w:hAnsi="Times New Roman" w:cs="Times New Roman"/>
              <w:sz w:val="20"/>
              <w:szCs w:val="20"/>
            </w:rPr>
            <w:t>2019.</w:t>
          </w:r>
        </w:p>
        <w:p w14:paraId="4C919E01" w14:textId="1DA87E93" w:rsidR="00A20A37" w:rsidRPr="00FC1B4F" w:rsidRDefault="00A20A37" w:rsidP="00C86D53">
          <w:pPr>
            <w:spacing w:line="240" w:lineRule="auto"/>
            <w:jc w:val="left"/>
            <w:rPr>
              <w:rFonts w:ascii="Times New Roman" w:hAnsi="Times New Roman" w:cs="Times New Roman"/>
              <w:sz w:val="20"/>
              <w:szCs w:val="20"/>
            </w:rPr>
          </w:pPr>
          <w:r w:rsidRPr="00FC1B4F">
            <w:rPr>
              <w:rFonts w:ascii="Times New Roman" w:hAnsi="Times New Roman" w:cs="Times New Roman"/>
              <w:sz w:val="20"/>
              <w:szCs w:val="20"/>
            </w:rPr>
            <w:t>http://www.oxfordmusiconline.com.ezproxy.lib.ou.edu/grovemusic/view/10.1093/gmo/978156156</w:t>
          </w:r>
        </w:p>
        <w:p w14:paraId="6A843F45" w14:textId="52E594FD" w:rsidR="00A20A37" w:rsidRPr="00FC1B4F" w:rsidRDefault="00A20A37" w:rsidP="00C86D53">
          <w:pPr>
            <w:spacing w:line="240" w:lineRule="auto"/>
            <w:jc w:val="left"/>
            <w:rPr>
              <w:rFonts w:ascii="Times New Roman" w:hAnsi="Times New Roman" w:cs="Times New Roman"/>
              <w:sz w:val="20"/>
              <w:szCs w:val="20"/>
            </w:rPr>
          </w:pPr>
          <w:r w:rsidRPr="00FC1B4F">
            <w:rPr>
              <w:rFonts w:ascii="Times New Roman" w:hAnsi="Times New Roman" w:cs="Times New Roman"/>
              <w:sz w:val="20"/>
              <w:szCs w:val="20"/>
            </w:rPr>
            <w:t>0.001.0001/omo-9781561592630-e-0000027813.</w:t>
          </w:r>
        </w:p>
      </w:sdtContent>
    </w:sdt>
  </w:footnote>
  <w:footnote w:id="10">
    <w:p w14:paraId="19043D4F" w14:textId="77777777" w:rsidR="00A20A37" w:rsidRPr="00FC1B4F" w:rsidRDefault="00A20A37" w:rsidP="00C86D53">
      <w:pPr>
        <w:pStyle w:val="FootnoteText"/>
        <w:jc w:val="left"/>
        <w:rPr>
          <w:rFonts w:ascii="Times New Roman" w:hAnsi="Times New Roman" w:cs="Times New Roman"/>
          <w:noProof/>
        </w:rPr>
      </w:pPr>
      <w:r w:rsidRPr="00FC1B4F">
        <w:rPr>
          <w:rStyle w:val="FootnoteReference"/>
          <w:rFonts w:ascii="Times New Roman" w:hAnsi="Times New Roman" w:cs="Times New Roman"/>
        </w:rPr>
        <w:footnoteRef/>
      </w:r>
      <w:r w:rsidRPr="00FC1B4F">
        <w:rPr>
          <w:rFonts w:ascii="Times New Roman" w:hAnsi="Times New Roman" w:cs="Times New Roman"/>
        </w:rPr>
        <w:t xml:space="preserve"> </w:t>
      </w:r>
      <w:r w:rsidRPr="00FC1B4F">
        <w:rPr>
          <w:rFonts w:ascii="Times New Roman" w:hAnsi="Times New Roman" w:cs="Times New Roman"/>
          <w:noProof/>
        </w:rPr>
        <w:t xml:space="preserve">Eyck, Carolina. 2018. </w:t>
      </w:r>
      <w:r w:rsidRPr="00FC1B4F">
        <w:rPr>
          <w:rFonts w:ascii="Times New Roman" w:hAnsi="Times New Roman" w:cs="Times New Roman"/>
          <w:i/>
          <w:iCs/>
          <w:noProof/>
        </w:rPr>
        <w:t>Carolina Eyck.</w:t>
      </w:r>
      <w:r w:rsidRPr="00FC1B4F">
        <w:rPr>
          <w:rFonts w:ascii="Times New Roman" w:hAnsi="Times New Roman" w:cs="Times New Roman"/>
          <w:noProof/>
        </w:rPr>
        <w:t xml:space="preserve"> Accessed Dec 13, 2018.</w:t>
      </w:r>
    </w:p>
    <w:p w14:paraId="36ADAA0F" w14:textId="47E4364F" w:rsidR="00A20A37" w:rsidRPr="00FC1B4F" w:rsidRDefault="00A20A37" w:rsidP="00C86D53">
      <w:pPr>
        <w:pStyle w:val="FootnoteText"/>
        <w:jc w:val="left"/>
        <w:rPr>
          <w:rFonts w:ascii="Times New Roman" w:hAnsi="Times New Roman" w:cs="Times New Roman"/>
        </w:rPr>
      </w:pPr>
      <w:r w:rsidRPr="00FC1B4F">
        <w:rPr>
          <w:rFonts w:ascii="Times New Roman" w:hAnsi="Times New Roman" w:cs="Times New Roman"/>
          <w:noProof/>
        </w:rPr>
        <w:t>https://www.carolinaeyck.com.</w:t>
      </w:r>
    </w:p>
  </w:footnote>
  <w:footnote w:id="11">
    <w:p w14:paraId="57F64369" w14:textId="77777777" w:rsidR="00A20A37" w:rsidRPr="00FC1B4F" w:rsidRDefault="00A20A37" w:rsidP="00C86D53">
      <w:pPr>
        <w:pStyle w:val="Bibliography"/>
        <w:spacing w:line="240" w:lineRule="auto"/>
        <w:ind w:left="720" w:hanging="720"/>
        <w:rPr>
          <w:rFonts w:cs="Times New Roman"/>
          <w:noProof/>
          <w:sz w:val="20"/>
          <w:szCs w:val="20"/>
        </w:rPr>
      </w:pPr>
      <w:r w:rsidRPr="00FC1B4F">
        <w:rPr>
          <w:rStyle w:val="FootnoteReference"/>
          <w:rFonts w:cs="Times New Roman"/>
          <w:sz w:val="20"/>
          <w:szCs w:val="20"/>
        </w:rPr>
        <w:footnoteRef/>
      </w:r>
      <w:r w:rsidRPr="00FC1B4F">
        <w:rPr>
          <w:rFonts w:cs="Times New Roman"/>
          <w:sz w:val="20"/>
          <w:szCs w:val="20"/>
        </w:rPr>
        <w:t xml:space="preserve"> </w:t>
      </w:r>
      <w:r w:rsidRPr="00FC1B4F">
        <w:rPr>
          <w:rFonts w:cs="Times New Roman"/>
          <w:noProof/>
          <w:sz w:val="20"/>
          <w:szCs w:val="20"/>
        </w:rPr>
        <w:t xml:space="preserve">Eyck, Carolina. 2015. </w:t>
      </w:r>
      <w:r w:rsidRPr="00FC1B4F">
        <w:rPr>
          <w:rFonts w:cs="Times New Roman"/>
          <w:i/>
          <w:iCs/>
          <w:noProof/>
          <w:sz w:val="20"/>
          <w:szCs w:val="20"/>
        </w:rPr>
        <w:t>An overview for composers and music lovers | Carolina talks Theremin.</w:t>
      </w:r>
    </w:p>
    <w:p w14:paraId="5B10E639" w14:textId="77777777" w:rsidR="00A20A37" w:rsidRPr="00FC1B4F" w:rsidRDefault="00A20A37" w:rsidP="00C86D53">
      <w:pPr>
        <w:pStyle w:val="Bibliography"/>
        <w:spacing w:line="240" w:lineRule="auto"/>
        <w:ind w:left="720" w:hanging="720"/>
        <w:rPr>
          <w:rFonts w:cs="Times New Roman"/>
          <w:noProof/>
          <w:sz w:val="20"/>
          <w:szCs w:val="20"/>
        </w:rPr>
      </w:pPr>
      <w:r w:rsidRPr="00FC1B4F">
        <w:rPr>
          <w:rFonts w:cs="Times New Roman"/>
          <w:noProof/>
          <w:sz w:val="20"/>
          <w:szCs w:val="20"/>
        </w:rPr>
        <w:t>Accessed May 2018.</w:t>
      </w:r>
    </w:p>
    <w:p w14:paraId="4A71A8C4" w14:textId="03EAA036" w:rsidR="00A20A37" w:rsidRPr="00FC1B4F" w:rsidRDefault="00A20A37" w:rsidP="00C86D53">
      <w:pPr>
        <w:pStyle w:val="Bibliography"/>
        <w:spacing w:line="240" w:lineRule="auto"/>
        <w:ind w:left="720" w:hanging="720"/>
        <w:rPr>
          <w:rFonts w:cs="Times New Roman"/>
          <w:noProof/>
          <w:sz w:val="20"/>
          <w:szCs w:val="20"/>
        </w:rPr>
      </w:pPr>
      <w:r w:rsidRPr="00FC1B4F">
        <w:rPr>
          <w:rFonts w:cs="Times New Roman"/>
          <w:noProof/>
          <w:sz w:val="20"/>
          <w:szCs w:val="20"/>
        </w:rPr>
        <w:t>https://www.youtube.com/watch?v=MJACNHHuGp0.</w:t>
      </w:r>
    </w:p>
    <w:p w14:paraId="47CA3609" w14:textId="77777777" w:rsidR="00A20A37" w:rsidRPr="00FC1B4F" w:rsidRDefault="00A20A37" w:rsidP="00C86D53">
      <w:pPr>
        <w:pStyle w:val="FootnoteText"/>
        <w:jc w:val="left"/>
        <w:rPr>
          <w:rFonts w:ascii="Times New Roman" w:hAnsi="Times New Roman" w:cs="Times New Roman"/>
        </w:rPr>
      </w:pPr>
    </w:p>
  </w:footnote>
  <w:footnote w:id="12">
    <w:p w14:paraId="135A73EA" w14:textId="3A98E1BF" w:rsidR="00A20A37" w:rsidRPr="00FC1B4F" w:rsidRDefault="00A20A37" w:rsidP="00C86D53">
      <w:pPr>
        <w:pStyle w:val="FootnoteText"/>
        <w:jc w:val="left"/>
        <w:rPr>
          <w:rFonts w:ascii="Times New Roman" w:hAnsi="Times New Roman" w:cs="Times New Roman"/>
        </w:rPr>
      </w:pPr>
      <w:r w:rsidRPr="00FC1B4F">
        <w:rPr>
          <w:rStyle w:val="FootnoteReference"/>
          <w:rFonts w:ascii="Times New Roman" w:hAnsi="Times New Roman" w:cs="Times New Roman"/>
        </w:rPr>
        <w:footnoteRef/>
      </w:r>
      <w:r w:rsidRPr="00FC1B4F">
        <w:rPr>
          <w:rFonts w:ascii="Times New Roman" w:hAnsi="Times New Roman" w:cs="Times New Roman"/>
        </w:rPr>
        <w:t xml:space="preserve"> This stand-alone work for theremin and orchestra is unaltered from the original score and has the title of </w:t>
      </w:r>
      <w:r w:rsidRPr="00FC1B4F">
        <w:rPr>
          <w:rFonts w:ascii="Times New Roman" w:hAnsi="Times New Roman" w:cs="Times New Roman"/>
          <w:i/>
        </w:rPr>
        <w:t>Journey into the Unknown</w:t>
      </w:r>
      <w:r w:rsidRPr="00FC1B4F">
        <w:rPr>
          <w:rFonts w:ascii="Times New Roman" w:hAnsi="Times New Roman" w:cs="Times New Roman"/>
        </w:rPr>
        <w:t>.</w:t>
      </w:r>
    </w:p>
  </w:footnote>
  <w:footnote w:id="13">
    <w:p w14:paraId="2D0C2DF4" w14:textId="0BB92018" w:rsidR="00A20A37" w:rsidRPr="00FC1B4F" w:rsidRDefault="00A20A37" w:rsidP="00C86D53">
      <w:pPr>
        <w:pStyle w:val="Bibliography"/>
        <w:spacing w:line="240" w:lineRule="auto"/>
        <w:ind w:left="720" w:hanging="720"/>
        <w:rPr>
          <w:rFonts w:cs="Times New Roman"/>
          <w:noProof/>
          <w:sz w:val="20"/>
          <w:szCs w:val="20"/>
        </w:rPr>
      </w:pPr>
      <w:r w:rsidRPr="00FC1B4F">
        <w:rPr>
          <w:rStyle w:val="FootnoteReference"/>
          <w:rFonts w:cs="Times New Roman"/>
          <w:sz w:val="20"/>
          <w:szCs w:val="20"/>
        </w:rPr>
        <w:footnoteRef/>
      </w:r>
      <w:r w:rsidRPr="00FC1B4F">
        <w:rPr>
          <w:rFonts w:cs="Times New Roman"/>
          <w:sz w:val="20"/>
          <w:szCs w:val="20"/>
        </w:rPr>
        <w:t xml:space="preserve"> </w:t>
      </w:r>
      <w:r w:rsidRPr="00FC1B4F">
        <w:rPr>
          <w:rFonts w:cs="Times New Roman"/>
          <w:noProof/>
          <w:sz w:val="20"/>
          <w:szCs w:val="20"/>
        </w:rPr>
        <w:t xml:space="preserve">Haydn, Franz Joseph. 1985. </w:t>
      </w:r>
      <w:r w:rsidRPr="00FC1B4F">
        <w:rPr>
          <w:rFonts w:cs="Times New Roman"/>
          <w:i/>
          <w:iCs/>
          <w:noProof/>
          <w:sz w:val="20"/>
          <w:szCs w:val="20"/>
        </w:rPr>
        <w:t>String Quartets, Opp. 20 and 33.</w:t>
      </w:r>
      <w:r w:rsidRPr="00FC1B4F">
        <w:rPr>
          <w:rFonts w:cs="Times New Roman"/>
          <w:noProof/>
          <w:sz w:val="20"/>
          <w:szCs w:val="20"/>
        </w:rPr>
        <w:t xml:space="preserve"> New York City:</w:t>
      </w:r>
    </w:p>
    <w:p w14:paraId="17708654" w14:textId="474BBA57" w:rsidR="00A20A37" w:rsidRPr="00FC1B4F" w:rsidRDefault="00A20A37" w:rsidP="00C86D53">
      <w:pPr>
        <w:pStyle w:val="FootnoteText"/>
        <w:jc w:val="left"/>
        <w:rPr>
          <w:rFonts w:ascii="Times New Roman" w:hAnsi="Times New Roman" w:cs="Times New Roman"/>
        </w:rPr>
      </w:pPr>
      <w:r w:rsidRPr="00FC1B4F">
        <w:rPr>
          <w:rFonts w:ascii="Times New Roman" w:hAnsi="Times New Roman" w:cs="Times New Roman"/>
          <w:noProof/>
        </w:rPr>
        <w:t>Dover Publications.</w:t>
      </w:r>
    </w:p>
  </w:footnote>
  <w:footnote w:id="14">
    <w:p w14:paraId="7FEAC13B" w14:textId="121D3B6F" w:rsidR="00A20A37" w:rsidRPr="00FC1B4F" w:rsidRDefault="00A20A37" w:rsidP="00C86D53">
      <w:pPr>
        <w:pStyle w:val="Bibliography"/>
        <w:spacing w:line="240" w:lineRule="auto"/>
        <w:ind w:left="720" w:hanging="720"/>
        <w:rPr>
          <w:rFonts w:cs="Times New Roman"/>
          <w:sz w:val="20"/>
          <w:szCs w:val="20"/>
        </w:rPr>
      </w:pPr>
      <w:r w:rsidRPr="00FC1B4F">
        <w:rPr>
          <w:rStyle w:val="FootnoteReference"/>
          <w:rFonts w:cs="Times New Roman"/>
          <w:sz w:val="20"/>
          <w:szCs w:val="20"/>
        </w:rPr>
        <w:footnoteRef/>
      </w:r>
      <w:r w:rsidRPr="00FC1B4F">
        <w:rPr>
          <w:rFonts w:cs="Times New Roman"/>
          <w:sz w:val="20"/>
          <w:szCs w:val="20"/>
        </w:rPr>
        <w:t xml:space="preserve"> </w:t>
      </w:r>
      <w:r w:rsidRPr="00FC1B4F">
        <w:rPr>
          <w:rFonts w:cs="Times New Roman"/>
          <w:noProof/>
          <w:sz w:val="20"/>
          <w:szCs w:val="20"/>
        </w:rPr>
        <w:t xml:space="preserve">Higdon, Jennifer. 2002. </w:t>
      </w:r>
      <w:r w:rsidRPr="00FC1B4F">
        <w:rPr>
          <w:rFonts w:cs="Times New Roman"/>
          <w:i/>
          <w:iCs/>
          <w:noProof/>
          <w:sz w:val="20"/>
          <w:szCs w:val="20"/>
        </w:rPr>
        <w:t>City Scape. Philadelphia</w:t>
      </w:r>
      <w:r w:rsidRPr="00FC1B4F">
        <w:rPr>
          <w:rFonts w:cs="Times New Roman"/>
          <w:noProof/>
          <w:sz w:val="20"/>
          <w:szCs w:val="20"/>
        </w:rPr>
        <w:t>: Jennifer Higdon.</w:t>
      </w:r>
    </w:p>
  </w:footnote>
  <w:footnote w:id="15">
    <w:p w14:paraId="289899B6" w14:textId="116F05F9" w:rsidR="00A20A37" w:rsidRPr="00FC1B4F" w:rsidRDefault="00A20A37" w:rsidP="00C86D53">
      <w:pPr>
        <w:pStyle w:val="FootnoteText"/>
        <w:jc w:val="left"/>
        <w:rPr>
          <w:rFonts w:ascii="Times New Roman" w:hAnsi="Times New Roman" w:cs="Times New Roman"/>
        </w:rPr>
      </w:pPr>
      <w:r w:rsidRPr="00FC1B4F">
        <w:rPr>
          <w:rStyle w:val="FootnoteReference"/>
          <w:rFonts w:ascii="Times New Roman" w:hAnsi="Times New Roman" w:cs="Times New Roman"/>
        </w:rPr>
        <w:footnoteRef/>
      </w:r>
      <w:r w:rsidRPr="00FC1B4F">
        <w:rPr>
          <w:rFonts w:ascii="Times New Roman" w:hAnsi="Times New Roman" w:cs="Times New Roman"/>
        </w:rPr>
        <w:t xml:space="preserve"> A hollowed-out gourd vessel rattle used originally by the Yoruba people of Nigeria. It has external strikers, consisting of a network of small shells or beads strung together in a net encasing the body of the gourd. Instruments of similar construction and sonic qualities are known as the </w:t>
      </w:r>
      <w:r w:rsidRPr="00FC1B4F">
        <w:rPr>
          <w:rFonts w:ascii="Times New Roman" w:hAnsi="Times New Roman" w:cs="Times New Roman"/>
          <w:i/>
        </w:rPr>
        <w:t>lilolo</w:t>
      </w:r>
      <w:r w:rsidRPr="00FC1B4F">
        <w:rPr>
          <w:rFonts w:ascii="Times New Roman" w:hAnsi="Times New Roman" w:cs="Times New Roman"/>
        </w:rPr>
        <w:t xml:space="preserve">, </w:t>
      </w:r>
      <w:r w:rsidRPr="00FC1B4F">
        <w:rPr>
          <w:rFonts w:ascii="Times New Roman" w:hAnsi="Times New Roman" w:cs="Times New Roman"/>
          <w:i/>
        </w:rPr>
        <w:t>djabara</w:t>
      </w:r>
      <w:r w:rsidRPr="00FC1B4F">
        <w:rPr>
          <w:rFonts w:ascii="Times New Roman" w:hAnsi="Times New Roman" w:cs="Times New Roman"/>
        </w:rPr>
        <w:t xml:space="preserve">, </w:t>
      </w:r>
      <w:r w:rsidRPr="00FC1B4F">
        <w:rPr>
          <w:rFonts w:ascii="Times New Roman" w:hAnsi="Times New Roman" w:cs="Times New Roman"/>
          <w:i/>
        </w:rPr>
        <w:t>ushaka</w:t>
      </w:r>
      <w:r w:rsidRPr="00FC1B4F">
        <w:rPr>
          <w:rFonts w:ascii="Times New Roman" w:hAnsi="Times New Roman" w:cs="Times New Roman"/>
        </w:rPr>
        <w:t xml:space="preserve">, </w:t>
      </w:r>
      <w:r w:rsidRPr="00FC1B4F">
        <w:rPr>
          <w:rFonts w:ascii="Times New Roman" w:hAnsi="Times New Roman" w:cs="Times New Roman"/>
          <w:i/>
        </w:rPr>
        <w:t>chequere</w:t>
      </w:r>
      <w:r w:rsidRPr="00FC1B4F">
        <w:rPr>
          <w:rFonts w:ascii="Times New Roman" w:hAnsi="Times New Roman" w:cs="Times New Roman"/>
        </w:rPr>
        <w:t xml:space="preserve">, and </w:t>
      </w:r>
      <w:r w:rsidRPr="00FC1B4F">
        <w:rPr>
          <w:rFonts w:ascii="Times New Roman" w:hAnsi="Times New Roman" w:cs="Times New Roman"/>
          <w:i/>
        </w:rPr>
        <w:t>saa saa</w:t>
      </w:r>
      <w:r w:rsidRPr="00FC1B4F">
        <w:rPr>
          <w:rFonts w:ascii="Times New Roman" w:hAnsi="Times New Roman" w:cs="Times New Roman"/>
        </w:rPr>
        <w:t>. It is commonly used in African, Latin American, and Cuban musical traditions. An image of the instrument is included in Appendix A.</w:t>
      </w:r>
    </w:p>
  </w:footnote>
  <w:footnote w:id="16">
    <w:p w14:paraId="4C5C02DF" w14:textId="1D2860E2" w:rsidR="00A20A37" w:rsidRPr="00FC1B4F" w:rsidRDefault="00A20A37" w:rsidP="00C86D53">
      <w:pPr>
        <w:pStyle w:val="FootnoteText"/>
        <w:jc w:val="left"/>
        <w:rPr>
          <w:rFonts w:ascii="Times New Roman" w:hAnsi="Times New Roman" w:cs="Times New Roman"/>
        </w:rPr>
      </w:pPr>
      <w:r w:rsidRPr="00FC1B4F">
        <w:rPr>
          <w:rStyle w:val="FootnoteReference"/>
          <w:rFonts w:ascii="Times New Roman" w:hAnsi="Times New Roman" w:cs="Times New Roman"/>
        </w:rPr>
        <w:footnoteRef/>
      </w:r>
      <w:r w:rsidRPr="00FC1B4F">
        <w:rPr>
          <w:rFonts w:ascii="Times New Roman" w:hAnsi="Times New Roman" w:cs="Times New Roman"/>
        </w:rPr>
        <w:t xml:space="preserve"> Public Domain image of a Shekere, provided by user Freddythehat via Wikimedia Commons</w:t>
      </w:r>
    </w:p>
  </w:footnote>
  <w:footnote w:id="17">
    <w:p w14:paraId="15F384C2" w14:textId="233929D7" w:rsidR="00A20A37" w:rsidRPr="00FC1B4F" w:rsidRDefault="00A20A37" w:rsidP="00C86D53">
      <w:pPr>
        <w:pStyle w:val="FootnoteText"/>
        <w:jc w:val="left"/>
        <w:rPr>
          <w:rFonts w:ascii="Times New Roman" w:hAnsi="Times New Roman" w:cs="Times New Roman"/>
        </w:rPr>
      </w:pPr>
      <w:r w:rsidRPr="00FC1B4F">
        <w:rPr>
          <w:rStyle w:val="FootnoteReference"/>
          <w:rFonts w:ascii="Times New Roman" w:hAnsi="Times New Roman" w:cs="Times New Roman"/>
        </w:rPr>
        <w:footnoteRef/>
      </w:r>
      <w:r w:rsidRPr="00FC1B4F">
        <w:rPr>
          <w:rFonts w:ascii="Times New Roman" w:hAnsi="Times New Roman" w:cs="Times New Roman"/>
        </w:rPr>
        <w:t xml:space="preserve"> Apollo Chamber Players – Carolina Eyck – Photos by Ananda Costa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6C625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84F3286"/>
    <w:multiLevelType w:val="multilevel"/>
    <w:tmpl w:val="0409001D"/>
    <w:styleLink w:val="Style1"/>
    <w:lvl w:ilvl="0">
      <w:start w:val="1"/>
      <w:numFmt w:val="decimal"/>
      <w:lvlText w:val="%1"/>
      <w:lvlJc w:val="left"/>
      <w:pPr>
        <w:ind w:left="360" w:hanging="360"/>
      </w:pPr>
      <w:rPr>
        <w:rFonts w:ascii="Times New Roman" w:hAnsi="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niels, Zachary C.">
    <w15:presenceInfo w15:providerId="AD" w15:userId="S::zdaniels@ou.edu::6b829e96-7ab2-4f59-b1f7-4dad5a9dc9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7F4"/>
    <w:rsid w:val="00001273"/>
    <w:rsid w:val="0000515C"/>
    <w:rsid w:val="00013AB8"/>
    <w:rsid w:val="00025C39"/>
    <w:rsid w:val="0003063B"/>
    <w:rsid w:val="0003075C"/>
    <w:rsid w:val="000308C4"/>
    <w:rsid w:val="00032944"/>
    <w:rsid w:val="000374DA"/>
    <w:rsid w:val="00042988"/>
    <w:rsid w:val="0006474E"/>
    <w:rsid w:val="00074CA1"/>
    <w:rsid w:val="0008257D"/>
    <w:rsid w:val="0009123F"/>
    <w:rsid w:val="00092FE5"/>
    <w:rsid w:val="000952D7"/>
    <w:rsid w:val="0009622F"/>
    <w:rsid w:val="0009649B"/>
    <w:rsid w:val="000971C9"/>
    <w:rsid w:val="000A1642"/>
    <w:rsid w:val="000A44A1"/>
    <w:rsid w:val="000B03FF"/>
    <w:rsid w:val="000B231B"/>
    <w:rsid w:val="000B2B32"/>
    <w:rsid w:val="000B5744"/>
    <w:rsid w:val="000C658B"/>
    <w:rsid w:val="000D3E3C"/>
    <w:rsid w:val="000E5695"/>
    <w:rsid w:val="000E6914"/>
    <w:rsid w:val="000E7BB1"/>
    <w:rsid w:val="000F4C99"/>
    <w:rsid w:val="00100457"/>
    <w:rsid w:val="001029BE"/>
    <w:rsid w:val="001117C7"/>
    <w:rsid w:val="00111F20"/>
    <w:rsid w:val="0011447D"/>
    <w:rsid w:val="00115BB0"/>
    <w:rsid w:val="001243CE"/>
    <w:rsid w:val="0012532D"/>
    <w:rsid w:val="001302BD"/>
    <w:rsid w:val="00137F8F"/>
    <w:rsid w:val="001415EF"/>
    <w:rsid w:val="00142B8C"/>
    <w:rsid w:val="001467A4"/>
    <w:rsid w:val="00146B7A"/>
    <w:rsid w:val="001648BE"/>
    <w:rsid w:val="00166D36"/>
    <w:rsid w:val="00167795"/>
    <w:rsid w:val="00170256"/>
    <w:rsid w:val="0017549F"/>
    <w:rsid w:val="00181A27"/>
    <w:rsid w:val="001913C3"/>
    <w:rsid w:val="001A02A9"/>
    <w:rsid w:val="001A210A"/>
    <w:rsid w:val="001A6A99"/>
    <w:rsid w:val="001A6DD3"/>
    <w:rsid w:val="001B3D2D"/>
    <w:rsid w:val="001C5C06"/>
    <w:rsid w:val="001C6972"/>
    <w:rsid w:val="001D448B"/>
    <w:rsid w:val="001D4DC2"/>
    <w:rsid w:val="001D6D2A"/>
    <w:rsid w:val="001E2CD3"/>
    <w:rsid w:val="001F41CC"/>
    <w:rsid w:val="00204C17"/>
    <w:rsid w:val="00205B3F"/>
    <w:rsid w:val="00206587"/>
    <w:rsid w:val="00206B44"/>
    <w:rsid w:val="002103A9"/>
    <w:rsid w:val="00210685"/>
    <w:rsid w:val="00211727"/>
    <w:rsid w:val="0021177A"/>
    <w:rsid w:val="00213115"/>
    <w:rsid w:val="00213EFD"/>
    <w:rsid w:val="002148D4"/>
    <w:rsid w:val="00224142"/>
    <w:rsid w:val="00225D57"/>
    <w:rsid w:val="00233037"/>
    <w:rsid w:val="002405E5"/>
    <w:rsid w:val="002431DB"/>
    <w:rsid w:val="0024350C"/>
    <w:rsid w:val="0025106A"/>
    <w:rsid w:val="002537DB"/>
    <w:rsid w:val="00260800"/>
    <w:rsid w:val="00266262"/>
    <w:rsid w:val="002747F4"/>
    <w:rsid w:val="0027485E"/>
    <w:rsid w:val="00280A4C"/>
    <w:rsid w:val="00286527"/>
    <w:rsid w:val="00290EB0"/>
    <w:rsid w:val="00295217"/>
    <w:rsid w:val="00296178"/>
    <w:rsid w:val="0029651D"/>
    <w:rsid w:val="002B6007"/>
    <w:rsid w:val="002B6EC6"/>
    <w:rsid w:val="002C70DF"/>
    <w:rsid w:val="002C7DEF"/>
    <w:rsid w:val="002D2FA2"/>
    <w:rsid w:val="002D5A8D"/>
    <w:rsid w:val="002D7487"/>
    <w:rsid w:val="002E4CB7"/>
    <w:rsid w:val="002E6402"/>
    <w:rsid w:val="002F4EF7"/>
    <w:rsid w:val="002F5190"/>
    <w:rsid w:val="002F521E"/>
    <w:rsid w:val="002F61AD"/>
    <w:rsid w:val="002F68EB"/>
    <w:rsid w:val="00311F53"/>
    <w:rsid w:val="003153DE"/>
    <w:rsid w:val="00335453"/>
    <w:rsid w:val="00340AE3"/>
    <w:rsid w:val="00341E83"/>
    <w:rsid w:val="00351056"/>
    <w:rsid w:val="00351F66"/>
    <w:rsid w:val="003567A3"/>
    <w:rsid w:val="00367EEE"/>
    <w:rsid w:val="0037245E"/>
    <w:rsid w:val="0037522C"/>
    <w:rsid w:val="00375D8F"/>
    <w:rsid w:val="00383962"/>
    <w:rsid w:val="0039219B"/>
    <w:rsid w:val="003A0FF6"/>
    <w:rsid w:val="003B1F64"/>
    <w:rsid w:val="003B3B10"/>
    <w:rsid w:val="003C092F"/>
    <w:rsid w:val="003C3868"/>
    <w:rsid w:val="003D4859"/>
    <w:rsid w:val="003D5894"/>
    <w:rsid w:val="003E0C06"/>
    <w:rsid w:val="003E37C3"/>
    <w:rsid w:val="003E717D"/>
    <w:rsid w:val="003F257C"/>
    <w:rsid w:val="003F62F8"/>
    <w:rsid w:val="003F726F"/>
    <w:rsid w:val="0040133D"/>
    <w:rsid w:val="004204FB"/>
    <w:rsid w:val="004239F9"/>
    <w:rsid w:val="0043760E"/>
    <w:rsid w:val="0045239B"/>
    <w:rsid w:val="00454DEC"/>
    <w:rsid w:val="0046438D"/>
    <w:rsid w:val="00471B8E"/>
    <w:rsid w:val="00472FC8"/>
    <w:rsid w:val="00473FE6"/>
    <w:rsid w:val="00475CAF"/>
    <w:rsid w:val="004925C1"/>
    <w:rsid w:val="00496D5C"/>
    <w:rsid w:val="004C580B"/>
    <w:rsid w:val="004D217A"/>
    <w:rsid w:val="004D51EC"/>
    <w:rsid w:val="004E209E"/>
    <w:rsid w:val="004E2AF8"/>
    <w:rsid w:val="004E4517"/>
    <w:rsid w:val="004E4897"/>
    <w:rsid w:val="004E563F"/>
    <w:rsid w:val="004F2314"/>
    <w:rsid w:val="004F5B40"/>
    <w:rsid w:val="00504130"/>
    <w:rsid w:val="0051409A"/>
    <w:rsid w:val="00515AEB"/>
    <w:rsid w:val="00525F58"/>
    <w:rsid w:val="005456D1"/>
    <w:rsid w:val="00552C98"/>
    <w:rsid w:val="00553FE5"/>
    <w:rsid w:val="005628DD"/>
    <w:rsid w:val="005730CF"/>
    <w:rsid w:val="00581892"/>
    <w:rsid w:val="00582FD2"/>
    <w:rsid w:val="00583DB0"/>
    <w:rsid w:val="00586D7B"/>
    <w:rsid w:val="00590F25"/>
    <w:rsid w:val="005A6AE7"/>
    <w:rsid w:val="005B1FB3"/>
    <w:rsid w:val="005B34DE"/>
    <w:rsid w:val="005C05F4"/>
    <w:rsid w:val="005D5C01"/>
    <w:rsid w:val="005D7C52"/>
    <w:rsid w:val="005F09C5"/>
    <w:rsid w:val="005F6868"/>
    <w:rsid w:val="0060435F"/>
    <w:rsid w:val="00606264"/>
    <w:rsid w:val="00611C75"/>
    <w:rsid w:val="00622A72"/>
    <w:rsid w:val="0062318A"/>
    <w:rsid w:val="006353E4"/>
    <w:rsid w:val="00637593"/>
    <w:rsid w:val="00642547"/>
    <w:rsid w:val="00650AF8"/>
    <w:rsid w:val="006630C0"/>
    <w:rsid w:val="006838B0"/>
    <w:rsid w:val="00683D78"/>
    <w:rsid w:val="0068464C"/>
    <w:rsid w:val="00684EB9"/>
    <w:rsid w:val="006879AA"/>
    <w:rsid w:val="006953F0"/>
    <w:rsid w:val="006A2A75"/>
    <w:rsid w:val="006A73A5"/>
    <w:rsid w:val="006B17F7"/>
    <w:rsid w:val="006C01BF"/>
    <w:rsid w:val="006C61C2"/>
    <w:rsid w:val="006D4F90"/>
    <w:rsid w:val="006F5A04"/>
    <w:rsid w:val="006F5F08"/>
    <w:rsid w:val="006F6BFE"/>
    <w:rsid w:val="006F7EBF"/>
    <w:rsid w:val="007002F1"/>
    <w:rsid w:val="00702C36"/>
    <w:rsid w:val="00703A73"/>
    <w:rsid w:val="00705733"/>
    <w:rsid w:val="0071650A"/>
    <w:rsid w:val="007165C4"/>
    <w:rsid w:val="007214E2"/>
    <w:rsid w:val="00730B3C"/>
    <w:rsid w:val="00734554"/>
    <w:rsid w:val="007355EE"/>
    <w:rsid w:val="0074650B"/>
    <w:rsid w:val="00751A4C"/>
    <w:rsid w:val="0076493F"/>
    <w:rsid w:val="00765513"/>
    <w:rsid w:val="00773013"/>
    <w:rsid w:val="00774710"/>
    <w:rsid w:val="00781648"/>
    <w:rsid w:val="00783A91"/>
    <w:rsid w:val="00786733"/>
    <w:rsid w:val="007941DF"/>
    <w:rsid w:val="00794734"/>
    <w:rsid w:val="00794F7A"/>
    <w:rsid w:val="00797B24"/>
    <w:rsid w:val="007A03C2"/>
    <w:rsid w:val="007A3B1F"/>
    <w:rsid w:val="007A6CE4"/>
    <w:rsid w:val="007B5735"/>
    <w:rsid w:val="007B77CE"/>
    <w:rsid w:val="007C780C"/>
    <w:rsid w:val="007D5E7F"/>
    <w:rsid w:val="007E00F6"/>
    <w:rsid w:val="007E18CA"/>
    <w:rsid w:val="007E6452"/>
    <w:rsid w:val="007F4387"/>
    <w:rsid w:val="00800A0F"/>
    <w:rsid w:val="00800F58"/>
    <w:rsid w:val="008203EC"/>
    <w:rsid w:val="00831327"/>
    <w:rsid w:val="00831369"/>
    <w:rsid w:val="00840A87"/>
    <w:rsid w:val="00842DBB"/>
    <w:rsid w:val="00844BB3"/>
    <w:rsid w:val="00850C9C"/>
    <w:rsid w:val="0085161C"/>
    <w:rsid w:val="00851FB5"/>
    <w:rsid w:val="008639F7"/>
    <w:rsid w:val="00864C0F"/>
    <w:rsid w:val="0086688D"/>
    <w:rsid w:val="00870F2F"/>
    <w:rsid w:val="00874FDA"/>
    <w:rsid w:val="00875B4A"/>
    <w:rsid w:val="008B3056"/>
    <w:rsid w:val="008E5B81"/>
    <w:rsid w:val="008F6FAB"/>
    <w:rsid w:val="0090072E"/>
    <w:rsid w:val="009172EB"/>
    <w:rsid w:val="0091759E"/>
    <w:rsid w:val="00920C3A"/>
    <w:rsid w:val="009217F1"/>
    <w:rsid w:val="00941788"/>
    <w:rsid w:val="00947412"/>
    <w:rsid w:val="009507EA"/>
    <w:rsid w:val="009520AD"/>
    <w:rsid w:val="009531AA"/>
    <w:rsid w:val="0095464F"/>
    <w:rsid w:val="00954996"/>
    <w:rsid w:val="00955C06"/>
    <w:rsid w:val="0096542D"/>
    <w:rsid w:val="00967CFC"/>
    <w:rsid w:val="0097301C"/>
    <w:rsid w:val="00976F0E"/>
    <w:rsid w:val="00977A01"/>
    <w:rsid w:val="009914E9"/>
    <w:rsid w:val="0099435E"/>
    <w:rsid w:val="009A01E1"/>
    <w:rsid w:val="009A7BDE"/>
    <w:rsid w:val="009B27DE"/>
    <w:rsid w:val="009C452B"/>
    <w:rsid w:val="009C784F"/>
    <w:rsid w:val="009E1480"/>
    <w:rsid w:val="009E5074"/>
    <w:rsid w:val="009E7CE7"/>
    <w:rsid w:val="009F00BE"/>
    <w:rsid w:val="009F4553"/>
    <w:rsid w:val="009F505B"/>
    <w:rsid w:val="00A07999"/>
    <w:rsid w:val="00A13C58"/>
    <w:rsid w:val="00A14E30"/>
    <w:rsid w:val="00A175FB"/>
    <w:rsid w:val="00A17DEB"/>
    <w:rsid w:val="00A20A37"/>
    <w:rsid w:val="00A21017"/>
    <w:rsid w:val="00A22A8E"/>
    <w:rsid w:val="00A3343E"/>
    <w:rsid w:val="00A34D14"/>
    <w:rsid w:val="00A4101C"/>
    <w:rsid w:val="00A43B95"/>
    <w:rsid w:val="00A610D6"/>
    <w:rsid w:val="00A66A14"/>
    <w:rsid w:val="00A723B1"/>
    <w:rsid w:val="00A76F96"/>
    <w:rsid w:val="00A80CB9"/>
    <w:rsid w:val="00A817AE"/>
    <w:rsid w:val="00A91DE0"/>
    <w:rsid w:val="00A94AF3"/>
    <w:rsid w:val="00A964C0"/>
    <w:rsid w:val="00AA733B"/>
    <w:rsid w:val="00AB1D39"/>
    <w:rsid w:val="00AD07E4"/>
    <w:rsid w:val="00AD307F"/>
    <w:rsid w:val="00AD4E3F"/>
    <w:rsid w:val="00AD546C"/>
    <w:rsid w:val="00AD74E9"/>
    <w:rsid w:val="00AD788E"/>
    <w:rsid w:val="00AE16A4"/>
    <w:rsid w:val="00AE3EDB"/>
    <w:rsid w:val="00AE6CCD"/>
    <w:rsid w:val="00AF7421"/>
    <w:rsid w:val="00B161F8"/>
    <w:rsid w:val="00B20118"/>
    <w:rsid w:val="00B27B1A"/>
    <w:rsid w:val="00B30DC1"/>
    <w:rsid w:val="00B33C79"/>
    <w:rsid w:val="00B41016"/>
    <w:rsid w:val="00B511A5"/>
    <w:rsid w:val="00B546AE"/>
    <w:rsid w:val="00B61F27"/>
    <w:rsid w:val="00B66F67"/>
    <w:rsid w:val="00B70E9F"/>
    <w:rsid w:val="00B7167D"/>
    <w:rsid w:val="00B720B1"/>
    <w:rsid w:val="00B80CD3"/>
    <w:rsid w:val="00B85D36"/>
    <w:rsid w:val="00BA10C5"/>
    <w:rsid w:val="00BC125F"/>
    <w:rsid w:val="00BC2794"/>
    <w:rsid w:val="00BC78B5"/>
    <w:rsid w:val="00BD0912"/>
    <w:rsid w:val="00BD31AF"/>
    <w:rsid w:val="00BE3CF6"/>
    <w:rsid w:val="00BE59A7"/>
    <w:rsid w:val="00BE5B1F"/>
    <w:rsid w:val="00BF30B0"/>
    <w:rsid w:val="00BF443A"/>
    <w:rsid w:val="00C0389A"/>
    <w:rsid w:val="00C064A2"/>
    <w:rsid w:val="00C078EE"/>
    <w:rsid w:val="00C142D8"/>
    <w:rsid w:val="00C205E5"/>
    <w:rsid w:val="00C217B5"/>
    <w:rsid w:val="00C22D06"/>
    <w:rsid w:val="00C32EF0"/>
    <w:rsid w:val="00C33B81"/>
    <w:rsid w:val="00C35CCB"/>
    <w:rsid w:val="00C430D4"/>
    <w:rsid w:val="00C43DCA"/>
    <w:rsid w:val="00C459FD"/>
    <w:rsid w:val="00C56125"/>
    <w:rsid w:val="00C561C8"/>
    <w:rsid w:val="00C638A5"/>
    <w:rsid w:val="00C6616E"/>
    <w:rsid w:val="00C711D8"/>
    <w:rsid w:val="00C72DA9"/>
    <w:rsid w:val="00C73862"/>
    <w:rsid w:val="00C74A43"/>
    <w:rsid w:val="00C75150"/>
    <w:rsid w:val="00C815E7"/>
    <w:rsid w:val="00C83C61"/>
    <w:rsid w:val="00C84302"/>
    <w:rsid w:val="00C84D73"/>
    <w:rsid w:val="00C86D53"/>
    <w:rsid w:val="00C926FD"/>
    <w:rsid w:val="00C954EF"/>
    <w:rsid w:val="00C95F41"/>
    <w:rsid w:val="00CA2B3D"/>
    <w:rsid w:val="00CA2CFF"/>
    <w:rsid w:val="00CB1ADE"/>
    <w:rsid w:val="00CB1F67"/>
    <w:rsid w:val="00CB221C"/>
    <w:rsid w:val="00CB469E"/>
    <w:rsid w:val="00CB7E60"/>
    <w:rsid w:val="00CC1DBC"/>
    <w:rsid w:val="00CC68BE"/>
    <w:rsid w:val="00CF2581"/>
    <w:rsid w:val="00CF29E4"/>
    <w:rsid w:val="00D22C4B"/>
    <w:rsid w:val="00D26536"/>
    <w:rsid w:val="00D34EC7"/>
    <w:rsid w:val="00D362A2"/>
    <w:rsid w:val="00D422DF"/>
    <w:rsid w:val="00D42F2E"/>
    <w:rsid w:val="00D465C6"/>
    <w:rsid w:val="00D47220"/>
    <w:rsid w:val="00D5232C"/>
    <w:rsid w:val="00D53313"/>
    <w:rsid w:val="00D5494E"/>
    <w:rsid w:val="00D6089B"/>
    <w:rsid w:val="00D60CF9"/>
    <w:rsid w:val="00D61D52"/>
    <w:rsid w:val="00D6247D"/>
    <w:rsid w:val="00D6409E"/>
    <w:rsid w:val="00D67955"/>
    <w:rsid w:val="00D76E74"/>
    <w:rsid w:val="00D77666"/>
    <w:rsid w:val="00D84696"/>
    <w:rsid w:val="00D87151"/>
    <w:rsid w:val="00D93881"/>
    <w:rsid w:val="00D97041"/>
    <w:rsid w:val="00DA082E"/>
    <w:rsid w:val="00DA4D92"/>
    <w:rsid w:val="00DB0666"/>
    <w:rsid w:val="00DC2C5E"/>
    <w:rsid w:val="00DC439D"/>
    <w:rsid w:val="00DD0A8B"/>
    <w:rsid w:val="00DD27E8"/>
    <w:rsid w:val="00DD3431"/>
    <w:rsid w:val="00DD6FFB"/>
    <w:rsid w:val="00DF1372"/>
    <w:rsid w:val="00DF3490"/>
    <w:rsid w:val="00DF4D75"/>
    <w:rsid w:val="00DF75D0"/>
    <w:rsid w:val="00E03A06"/>
    <w:rsid w:val="00E07876"/>
    <w:rsid w:val="00E17A1E"/>
    <w:rsid w:val="00E20CE5"/>
    <w:rsid w:val="00E21967"/>
    <w:rsid w:val="00E2514E"/>
    <w:rsid w:val="00E3785D"/>
    <w:rsid w:val="00E432E8"/>
    <w:rsid w:val="00E4636D"/>
    <w:rsid w:val="00E56FFC"/>
    <w:rsid w:val="00E57AD1"/>
    <w:rsid w:val="00E60C15"/>
    <w:rsid w:val="00E671B8"/>
    <w:rsid w:val="00E67EE2"/>
    <w:rsid w:val="00E742DA"/>
    <w:rsid w:val="00E74C47"/>
    <w:rsid w:val="00E80070"/>
    <w:rsid w:val="00E86509"/>
    <w:rsid w:val="00E93A62"/>
    <w:rsid w:val="00E95E9E"/>
    <w:rsid w:val="00EA3BBC"/>
    <w:rsid w:val="00EA3FD0"/>
    <w:rsid w:val="00EA6848"/>
    <w:rsid w:val="00EA6B09"/>
    <w:rsid w:val="00EB2659"/>
    <w:rsid w:val="00EC2CA8"/>
    <w:rsid w:val="00EC40F0"/>
    <w:rsid w:val="00ED1638"/>
    <w:rsid w:val="00ED666A"/>
    <w:rsid w:val="00EE7D37"/>
    <w:rsid w:val="00EF05DF"/>
    <w:rsid w:val="00EF61B2"/>
    <w:rsid w:val="00EF69D8"/>
    <w:rsid w:val="00F3047E"/>
    <w:rsid w:val="00F3602A"/>
    <w:rsid w:val="00F373D4"/>
    <w:rsid w:val="00F44969"/>
    <w:rsid w:val="00F502EF"/>
    <w:rsid w:val="00F52216"/>
    <w:rsid w:val="00F542A9"/>
    <w:rsid w:val="00F6092F"/>
    <w:rsid w:val="00F6344C"/>
    <w:rsid w:val="00F65AD5"/>
    <w:rsid w:val="00F70D1A"/>
    <w:rsid w:val="00F70D9D"/>
    <w:rsid w:val="00F75940"/>
    <w:rsid w:val="00F81F9D"/>
    <w:rsid w:val="00F82FB4"/>
    <w:rsid w:val="00F90C4C"/>
    <w:rsid w:val="00F9435B"/>
    <w:rsid w:val="00F94D51"/>
    <w:rsid w:val="00F96264"/>
    <w:rsid w:val="00FA11D7"/>
    <w:rsid w:val="00FA2989"/>
    <w:rsid w:val="00FC1B4F"/>
    <w:rsid w:val="00FC6B7B"/>
    <w:rsid w:val="00FD2B11"/>
    <w:rsid w:val="00FF0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AC2BF"/>
  <w15:chartTrackingRefBased/>
  <w15:docId w15:val="{7FD8E82F-11A9-48AE-9BCD-85C5E6D9F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7F4"/>
    <w:pPr>
      <w:spacing w:after="0" w:line="256" w:lineRule="auto"/>
      <w:jc w:val="center"/>
    </w:pPr>
    <w:rPr>
      <w:rFonts w:ascii="Vollkorn Regular" w:hAnsi="Vollkorn Regular"/>
    </w:rPr>
  </w:style>
  <w:style w:type="paragraph" w:styleId="Heading1">
    <w:name w:val="heading 1"/>
    <w:basedOn w:val="Normal"/>
    <w:next w:val="Normal"/>
    <w:link w:val="Heading1Char"/>
    <w:uiPriority w:val="9"/>
    <w:qFormat/>
    <w:rsid w:val="002747F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E5B1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204C17"/>
    <w:pPr>
      <w:numPr>
        <w:numId w:val="1"/>
      </w:numPr>
    </w:pPr>
  </w:style>
  <w:style w:type="character" w:customStyle="1" w:styleId="Heading1Char">
    <w:name w:val="Heading 1 Char"/>
    <w:basedOn w:val="DefaultParagraphFont"/>
    <w:link w:val="Heading1"/>
    <w:uiPriority w:val="9"/>
    <w:rsid w:val="002747F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747F4"/>
    <w:pPr>
      <w:outlineLvl w:val="9"/>
    </w:pPr>
  </w:style>
  <w:style w:type="paragraph" w:styleId="TOC1">
    <w:name w:val="toc 1"/>
    <w:basedOn w:val="Normal"/>
    <w:next w:val="Normal"/>
    <w:autoRedefine/>
    <w:uiPriority w:val="39"/>
    <w:unhideWhenUsed/>
    <w:rsid w:val="002747F4"/>
    <w:pPr>
      <w:spacing w:after="100"/>
    </w:pPr>
  </w:style>
  <w:style w:type="character" w:styleId="Hyperlink">
    <w:name w:val="Hyperlink"/>
    <w:basedOn w:val="DefaultParagraphFont"/>
    <w:uiPriority w:val="99"/>
    <w:unhideWhenUsed/>
    <w:rsid w:val="002747F4"/>
    <w:rPr>
      <w:color w:val="0563C1" w:themeColor="hyperlink"/>
      <w:u w:val="single"/>
    </w:rPr>
  </w:style>
  <w:style w:type="paragraph" w:styleId="TableofFigures">
    <w:name w:val="table of figures"/>
    <w:basedOn w:val="Normal"/>
    <w:next w:val="Normal"/>
    <w:uiPriority w:val="99"/>
    <w:unhideWhenUsed/>
    <w:rsid w:val="000F4C99"/>
    <w:pPr>
      <w:jc w:val="left"/>
    </w:pPr>
  </w:style>
  <w:style w:type="paragraph" w:styleId="Header">
    <w:name w:val="header"/>
    <w:basedOn w:val="Normal"/>
    <w:link w:val="HeaderChar"/>
    <w:uiPriority w:val="99"/>
    <w:unhideWhenUsed/>
    <w:rsid w:val="000F4C99"/>
    <w:pPr>
      <w:tabs>
        <w:tab w:val="center" w:pos="4680"/>
        <w:tab w:val="right" w:pos="9360"/>
      </w:tabs>
      <w:spacing w:line="240" w:lineRule="auto"/>
    </w:pPr>
  </w:style>
  <w:style w:type="character" w:customStyle="1" w:styleId="HeaderChar">
    <w:name w:val="Header Char"/>
    <w:basedOn w:val="DefaultParagraphFont"/>
    <w:link w:val="Header"/>
    <w:uiPriority w:val="99"/>
    <w:rsid w:val="000F4C99"/>
    <w:rPr>
      <w:rFonts w:ascii="Vollkorn Regular" w:hAnsi="Vollkorn Regular"/>
    </w:rPr>
  </w:style>
  <w:style w:type="paragraph" w:styleId="Footer">
    <w:name w:val="footer"/>
    <w:basedOn w:val="Normal"/>
    <w:link w:val="FooterChar"/>
    <w:uiPriority w:val="99"/>
    <w:unhideWhenUsed/>
    <w:rsid w:val="000F4C99"/>
    <w:pPr>
      <w:tabs>
        <w:tab w:val="center" w:pos="4680"/>
        <w:tab w:val="right" w:pos="9360"/>
      </w:tabs>
      <w:spacing w:line="240" w:lineRule="auto"/>
    </w:pPr>
  </w:style>
  <w:style w:type="character" w:customStyle="1" w:styleId="FooterChar">
    <w:name w:val="Footer Char"/>
    <w:basedOn w:val="DefaultParagraphFont"/>
    <w:link w:val="Footer"/>
    <w:uiPriority w:val="99"/>
    <w:rsid w:val="000F4C99"/>
    <w:rPr>
      <w:rFonts w:ascii="Vollkorn Regular" w:hAnsi="Vollkorn Regular"/>
    </w:rPr>
  </w:style>
  <w:style w:type="paragraph" w:styleId="FootnoteText">
    <w:name w:val="footnote text"/>
    <w:basedOn w:val="Normal"/>
    <w:link w:val="FootnoteTextChar"/>
    <w:uiPriority w:val="99"/>
    <w:semiHidden/>
    <w:unhideWhenUsed/>
    <w:rsid w:val="00472FC8"/>
    <w:pPr>
      <w:spacing w:line="240" w:lineRule="auto"/>
    </w:pPr>
    <w:rPr>
      <w:sz w:val="20"/>
      <w:szCs w:val="20"/>
    </w:rPr>
  </w:style>
  <w:style w:type="character" w:customStyle="1" w:styleId="FootnoteTextChar">
    <w:name w:val="Footnote Text Char"/>
    <w:basedOn w:val="DefaultParagraphFont"/>
    <w:link w:val="FootnoteText"/>
    <w:uiPriority w:val="99"/>
    <w:semiHidden/>
    <w:rsid w:val="00472FC8"/>
    <w:rPr>
      <w:rFonts w:ascii="Vollkorn Regular" w:hAnsi="Vollkorn Regular"/>
      <w:sz w:val="20"/>
      <w:szCs w:val="20"/>
    </w:rPr>
  </w:style>
  <w:style w:type="character" w:styleId="FootnoteReference">
    <w:name w:val="footnote reference"/>
    <w:basedOn w:val="DefaultParagraphFont"/>
    <w:uiPriority w:val="99"/>
    <w:semiHidden/>
    <w:unhideWhenUsed/>
    <w:rsid w:val="00472FC8"/>
    <w:rPr>
      <w:vertAlign w:val="superscript"/>
    </w:rPr>
  </w:style>
  <w:style w:type="paragraph" w:styleId="Caption">
    <w:name w:val="caption"/>
    <w:basedOn w:val="Normal"/>
    <w:next w:val="Normal"/>
    <w:link w:val="CaptionChar"/>
    <w:uiPriority w:val="35"/>
    <w:unhideWhenUsed/>
    <w:qFormat/>
    <w:rsid w:val="00181A27"/>
    <w:pPr>
      <w:spacing w:after="200" w:line="240" w:lineRule="auto"/>
    </w:pPr>
    <w:rPr>
      <w:i/>
      <w:iCs/>
      <w:color w:val="44546A" w:themeColor="text2"/>
      <w:sz w:val="18"/>
      <w:szCs w:val="18"/>
    </w:rPr>
  </w:style>
  <w:style w:type="paragraph" w:customStyle="1" w:styleId="Figures">
    <w:name w:val="Figures"/>
    <w:basedOn w:val="Caption"/>
    <w:link w:val="FiguresChar"/>
    <w:autoRedefine/>
    <w:qFormat/>
    <w:rsid w:val="00F65AD5"/>
    <w:pPr>
      <w:jc w:val="left"/>
    </w:pPr>
    <w:rPr>
      <w:rFonts w:ascii="Times New Roman" w:hAnsi="Times New Roman"/>
      <w:b/>
      <w:color w:val="auto"/>
      <w:sz w:val="22"/>
    </w:rPr>
  </w:style>
  <w:style w:type="character" w:styleId="Emphasis">
    <w:name w:val="Emphasis"/>
    <w:basedOn w:val="DefaultParagraphFont"/>
    <w:uiPriority w:val="20"/>
    <w:qFormat/>
    <w:rsid w:val="00C84302"/>
    <w:rPr>
      <w:i/>
      <w:iCs/>
    </w:rPr>
  </w:style>
  <w:style w:type="character" w:customStyle="1" w:styleId="CaptionChar">
    <w:name w:val="Caption Char"/>
    <w:basedOn w:val="DefaultParagraphFont"/>
    <w:link w:val="Caption"/>
    <w:uiPriority w:val="35"/>
    <w:rsid w:val="00F65AD5"/>
    <w:rPr>
      <w:rFonts w:ascii="Vollkorn Regular" w:hAnsi="Vollkorn Regular"/>
      <w:i/>
      <w:iCs/>
      <w:color w:val="44546A" w:themeColor="text2"/>
      <w:sz w:val="18"/>
      <w:szCs w:val="18"/>
    </w:rPr>
  </w:style>
  <w:style w:type="character" w:customStyle="1" w:styleId="FiguresChar">
    <w:name w:val="Figures Char"/>
    <w:basedOn w:val="CaptionChar"/>
    <w:link w:val="Figures"/>
    <w:rsid w:val="00F65AD5"/>
    <w:rPr>
      <w:rFonts w:ascii="Times New Roman" w:hAnsi="Times New Roman"/>
      <w:b/>
      <w:i/>
      <w:iCs/>
      <w:color w:val="44546A" w:themeColor="text2"/>
      <w:sz w:val="18"/>
      <w:szCs w:val="18"/>
    </w:rPr>
  </w:style>
  <w:style w:type="character" w:customStyle="1" w:styleId="Heading2Char">
    <w:name w:val="Heading 2 Char"/>
    <w:basedOn w:val="DefaultParagraphFont"/>
    <w:link w:val="Heading2"/>
    <w:uiPriority w:val="9"/>
    <w:rsid w:val="00BE5B1F"/>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B85D36"/>
    <w:pPr>
      <w:spacing w:after="100"/>
      <w:ind w:left="220"/>
    </w:pPr>
  </w:style>
  <w:style w:type="paragraph" w:styleId="Bibliography">
    <w:name w:val="Bibliography"/>
    <w:basedOn w:val="Normal"/>
    <w:next w:val="Normal"/>
    <w:uiPriority w:val="37"/>
    <w:unhideWhenUsed/>
    <w:rsid w:val="0006474E"/>
    <w:pPr>
      <w:spacing w:line="360" w:lineRule="auto"/>
      <w:jc w:val="left"/>
    </w:pPr>
    <w:rPr>
      <w:rFonts w:ascii="Times New Roman" w:hAnsi="Times New Roman"/>
      <w:sz w:val="24"/>
    </w:rPr>
  </w:style>
  <w:style w:type="character" w:styleId="UnresolvedMention">
    <w:name w:val="Unresolved Mention"/>
    <w:basedOn w:val="DefaultParagraphFont"/>
    <w:uiPriority w:val="99"/>
    <w:semiHidden/>
    <w:unhideWhenUsed/>
    <w:rsid w:val="0006474E"/>
    <w:rPr>
      <w:color w:val="605E5C"/>
      <w:shd w:val="clear" w:color="auto" w:fill="E1DFDD"/>
    </w:rPr>
  </w:style>
  <w:style w:type="table" w:styleId="TableGrid">
    <w:name w:val="Table Grid"/>
    <w:basedOn w:val="TableNormal"/>
    <w:uiPriority w:val="39"/>
    <w:rsid w:val="006F7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E645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6452"/>
    <w:rPr>
      <w:rFonts w:ascii="Segoe UI" w:hAnsi="Segoe UI" w:cs="Segoe UI"/>
      <w:sz w:val="18"/>
      <w:szCs w:val="18"/>
    </w:rPr>
  </w:style>
  <w:style w:type="paragraph" w:styleId="ListBullet">
    <w:name w:val="List Bullet"/>
    <w:basedOn w:val="Normal"/>
    <w:uiPriority w:val="99"/>
    <w:unhideWhenUsed/>
    <w:rsid w:val="004F5B40"/>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317194">
      <w:bodyDiv w:val="1"/>
      <w:marLeft w:val="0"/>
      <w:marRight w:val="0"/>
      <w:marTop w:val="0"/>
      <w:marBottom w:val="0"/>
      <w:divBdr>
        <w:top w:val="none" w:sz="0" w:space="0" w:color="auto"/>
        <w:left w:val="none" w:sz="0" w:space="0" w:color="auto"/>
        <w:bottom w:val="none" w:sz="0" w:space="0" w:color="auto"/>
        <w:right w:val="none" w:sz="0" w:space="0" w:color="auto"/>
      </w:divBdr>
    </w:div>
    <w:div w:id="193350206">
      <w:bodyDiv w:val="1"/>
      <w:marLeft w:val="0"/>
      <w:marRight w:val="0"/>
      <w:marTop w:val="0"/>
      <w:marBottom w:val="0"/>
      <w:divBdr>
        <w:top w:val="none" w:sz="0" w:space="0" w:color="auto"/>
        <w:left w:val="none" w:sz="0" w:space="0" w:color="auto"/>
        <w:bottom w:val="none" w:sz="0" w:space="0" w:color="auto"/>
        <w:right w:val="none" w:sz="0" w:space="0" w:color="auto"/>
      </w:divBdr>
    </w:div>
    <w:div w:id="244150722">
      <w:bodyDiv w:val="1"/>
      <w:marLeft w:val="0"/>
      <w:marRight w:val="0"/>
      <w:marTop w:val="0"/>
      <w:marBottom w:val="0"/>
      <w:divBdr>
        <w:top w:val="none" w:sz="0" w:space="0" w:color="auto"/>
        <w:left w:val="none" w:sz="0" w:space="0" w:color="auto"/>
        <w:bottom w:val="none" w:sz="0" w:space="0" w:color="auto"/>
        <w:right w:val="none" w:sz="0" w:space="0" w:color="auto"/>
      </w:divBdr>
    </w:div>
    <w:div w:id="290093530">
      <w:bodyDiv w:val="1"/>
      <w:marLeft w:val="0"/>
      <w:marRight w:val="0"/>
      <w:marTop w:val="0"/>
      <w:marBottom w:val="0"/>
      <w:divBdr>
        <w:top w:val="none" w:sz="0" w:space="0" w:color="auto"/>
        <w:left w:val="none" w:sz="0" w:space="0" w:color="auto"/>
        <w:bottom w:val="none" w:sz="0" w:space="0" w:color="auto"/>
        <w:right w:val="none" w:sz="0" w:space="0" w:color="auto"/>
      </w:divBdr>
    </w:div>
    <w:div w:id="338898496">
      <w:bodyDiv w:val="1"/>
      <w:marLeft w:val="0"/>
      <w:marRight w:val="0"/>
      <w:marTop w:val="0"/>
      <w:marBottom w:val="0"/>
      <w:divBdr>
        <w:top w:val="none" w:sz="0" w:space="0" w:color="auto"/>
        <w:left w:val="none" w:sz="0" w:space="0" w:color="auto"/>
        <w:bottom w:val="none" w:sz="0" w:space="0" w:color="auto"/>
        <w:right w:val="none" w:sz="0" w:space="0" w:color="auto"/>
      </w:divBdr>
    </w:div>
    <w:div w:id="341205382">
      <w:bodyDiv w:val="1"/>
      <w:marLeft w:val="0"/>
      <w:marRight w:val="0"/>
      <w:marTop w:val="0"/>
      <w:marBottom w:val="0"/>
      <w:divBdr>
        <w:top w:val="none" w:sz="0" w:space="0" w:color="auto"/>
        <w:left w:val="none" w:sz="0" w:space="0" w:color="auto"/>
        <w:bottom w:val="none" w:sz="0" w:space="0" w:color="auto"/>
        <w:right w:val="none" w:sz="0" w:space="0" w:color="auto"/>
      </w:divBdr>
    </w:div>
    <w:div w:id="549653867">
      <w:bodyDiv w:val="1"/>
      <w:marLeft w:val="0"/>
      <w:marRight w:val="0"/>
      <w:marTop w:val="0"/>
      <w:marBottom w:val="0"/>
      <w:divBdr>
        <w:top w:val="none" w:sz="0" w:space="0" w:color="auto"/>
        <w:left w:val="none" w:sz="0" w:space="0" w:color="auto"/>
        <w:bottom w:val="none" w:sz="0" w:space="0" w:color="auto"/>
        <w:right w:val="none" w:sz="0" w:space="0" w:color="auto"/>
      </w:divBdr>
    </w:div>
    <w:div w:id="635766345">
      <w:bodyDiv w:val="1"/>
      <w:marLeft w:val="0"/>
      <w:marRight w:val="0"/>
      <w:marTop w:val="0"/>
      <w:marBottom w:val="0"/>
      <w:divBdr>
        <w:top w:val="none" w:sz="0" w:space="0" w:color="auto"/>
        <w:left w:val="none" w:sz="0" w:space="0" w:color="auto"/>
        <w:bottom w:val="none" w:sz="0" w:space="0" w:color="auto"/>
        <w:right w:val="none" w:sz="0" w:space="0" w:color="auto"/>
      </w:divBdr>
    </w:div>
    <w:div w:id="648941072">
      <w:bodyDiv w:val="1"/>
      <w:marLeft w:val="0"/>
      <w:marRight w:val="0"/>
      <w:marTop w:val="0"/>
      <w:marBottom w:val="0"/>
      <w:divBdr>
        <w:top w:val="none" w:sz="0" w:space="0" w:color="auto"/>
        <w:left w:val="none" w:sz="0" w:space="0" w:color="auto"/>
        <w:bottom w:val="none" w:sz="0" w:space="0" w:color="auto"/>
        <w:right w:val="none" w:sz="0" w:space="0" w:color="auto"/>
      </w:divBdr>
    </w:div>
    <w:div w:id="782656016">
      <w:bodyDiv w:val="1"/>
      <w:marLeft w:val="0"/>
      <w:marRight w:val="0"/>
      <w:marTop w:val="0"/>
      <w:marBottom w:val="0"/>
      <w:divBdr>
        <w:top w:val="none" w:sz="0" w:space="0" w:color="auto"/>
        <w:left w:val="none" w:sz="0" w:space="0" w:color="auto"/>
        <w:bottom w:val="none" w:sz="0" w:space="0" w:color="auto"/>
        <w:right w:val="none" w:sz="0" w:space="0" w:color="auto"/>
      </w:divBdr>
    </w:div>
    <w:div w:id="819227715">
      <w:bodyDiv w:val="1"/>
      <w:marLeft w:val="0"/>
      <w:marRight w:val="0"/>
      <w:marTop w:val="0"/>
      <w:marBottom w:val="0"/>
      <w:divBdr>
        <w:top w:val="none" w:sz="0" w:space="0" w:color="auto"/>
        <w:left w:val="none" w:sz="0" w:space="0" w:color="auto"/>
        <w:bottom w:val="none" w:sz="0" w:space="0" w:color="auto"/>
        <w:right w:val="none" w:sz="0" w:space="0" w:color="auto"/>
      </w:divBdr>
    </w:div>
    <w:div w:id="1018122204">
      <w:bodyDiv w:val="1"/>
      <w:marLeft w:val="0"/>
      <w:marRight w:val="0"/>
      <w:marTop w:val="0"/>
      <w:marBottom w:val="0"/>
      <w:divBdr>
        <w:top w:val="none" w:sz="0" w:space="0" w:color="auto"/>
        <w:left w:val="none" w:sz="0" w:space="0" w:color="auto"/>
        <w:bottom w:val="none" w:sz="0" w:space="0" w:color="auto"/>
        <w:right w:val="none" w:sz="0" w:space="0" w:color="auto"/>
      </w:divBdr>
    </w:div>
    <w:div w:id="1138763935">
      <w:bodyDiv w:val="1"/>
      <w:marLeft w:val="0"/>
      <w:marRight w:val="0"/>
      <w:marTop w:val="0"/>
      <w:marBottom w:val="0"/>
      <w:divBdr>
        <w:top w:val="none" w:sz="0" w:space="0" w:color="auto"/>
        <w:left w:val="none" w:sz="0" w:space="0" w:color="auto"/>
        <w:bottom w:val="none" w:sz="0" w:space="0" w:color="auto"/>
        <w:right w:val="none" w:sz="0" w:space="0" w:color="auto"/>
      </w:divBdr>
    </w:div>
    <w:div w:id="1201749094">
      <w:bodyDiv w:val="1"/>
      <w:marLeft w:val="0"/>
      <w:marRight w:val="0"/>
      <w:marTop w:val="0"/>
      <w:marBottom w:val="0"/>
      <w:divBdr>
        <w:top w:val="none" w:sz="0" w:space="0" w:color="auto"/>
        <w:left w:val="none" w:sz="0" w:space="0" w:color="auto"/>
        <w:bottom w:val="none" w:sz="0" w:space="0" w:color="auto"/>
        <w:right w:val="none" w:sz="0" w:space="0" w:color="auto"/>
      </w:divBdr>
    </w:div>
    <w:div w:id="1360937687">
      <w:bodyDiv w:val="1"/>
      <w:marLeft w:val="0"/>
      <w:marRight w:val="0"/>
      <w:marTop w:val="0"/>
      <w:marBottom w:val="0"/>
      <w:divBdr>
        <w:top w:val="none" w:sz="0" w:space="0" w:color="auto"/>
        <w:left w:val="none" w:sz="0" w:space="0" w:color="auto"/>
        <w:bottom w:val="none" w:sz="0" w:space="0" w:color="auto"/>
        <w:right w:val="none" w:sz="0" w:space="0" w:color="auto"/>
      </w:divBdr>
    </w:div>
    <w:div w:id="1433475971">
      <w:bodyDiv w:val="1"/>
      <w:marLeft w:val="0"/>
      <w:marRight w:val="0"/>
      <w:marTop w:val="0"/>
      <w:marBottom w:val="0"/>
      <w:divBdr>
        <w:top w:val="none" w:sz="0" w:space="0" w:color="auto"/>
        <w:left w:val="none" w:sz="0" w:space="0" w:color="auto"/>
        <w:bottom w:val="none" w:sz="0" w:space="0" w:color="auto"/>
        <w:right w:val="none" w:sz="0" w:space="0" w:color="auto"/>
      </w:divBdr>
    </w:div>
    <w:div w:id="1536580302">
      <w:bodyDiv w:val="1"/>
      <w:marLeft w:val="0"/>
      <w:marRight w:val="0"/>
      <w:marTop w:val="0"/>
      <w:marBottom w:val="0"/>
      <w:divBdr>
        <w:top w:val="none" w:sz="0" w:space="0" w:color="auto"/>
        <w:left w:val="none" w:sz="0" w:space="0" w:color="auto"/>
        <w:bottom w:val="none" w:sz="0" w:space="0" w:color="auto"/>
        <w:right w:val="none" w:sz="0" w:space="0" w:color="auto"/>
      </w:divBdr>
    </w:div>
    <w:div w:id="1616674574">
      <w:bodyDiv w:val="1"/>
      <w:marLeft w:val="0"/>
      <w:marRight w:val="0"/>
      <w:marTop w:val="0"/>
      <w:marBottom w:val="0"/>
      <w:divBdr>
        <w:top w:val="none" w:sz="0" w:space="0" w:color="auto"/>
        <w:left w:val="none" w:sz="0" w:space="0" w:color="auto"/>
        <w:bottom w:val="none" w:sz="0" w:space="0" w:color="auto"/>
        <w:right w:val="none" w:sz="0" w:space="0" w:color="auto"/>
      </w:divBdr>
    </w:div>
    <w:div w:id="1634753402">
      <w:bodyDiv w:val="1"/>
      <w:marLeft w:val="0"/>
      <w:marRight w:val="0"/>
      <w:marTop w:val="0"/>
      <w:marBottom w:val="0"/>
      <w:divBdr>
        <w:top w:val="none" w:sz="0" w:space="0" w:color="auto"/>
        <w:left w:val="none" w:sz="0" w:space="0" w:color="auto"/>
        <w:bottom w:val="none" w:sz="0" w:space="0" w:color="auto"/>
        <w:right w:val="none" w:sz="0" w:space="0" w:color="auto"/>
      </w:divBdr>
    </w:div>
    <w:div w:id="1731807939">
      <w:bodyDiv w:val="1"/>
      <w:marLeft w:val="0"/>
      <w:marRight w:val="0"/>
      <w:marTop w:val="0"/>
      <w:marBottom w:val="0"/>
      <w:divBdr>
        <w:top w:val="none" w:sz="0" w:space="0" w:color="auto"/>
        <w:left w:val="none" w:sz="0" w:space="0" w:color="auto"/>
        <w:bottom w:val="none" w:sz="0" w:space="0" w:color="auto"/>
        <w:right w:val="none" w:sz="0" w:space="0" w:color="auto"/>
      </w:divBdr>
    </w:div>
    <w:div w:id="1883131372">
      <w:bodyDiv w:val="1"/>
      <w:marLeft w:val="0"/>
      <w:marRight w:val="0"/>
      <w:marTop w:val="0"/>
      <w:marBottom w:val="0"/>
      <w:divBdr>
        <w:top w:val="none" w:sz="0" w:space="0" w:color="auto"/>
        <w:left w:val="none" w:sz="0" w:space="0" w:color="auto"/>
        <w:bottom w:val="none" w:sz="0" w:space="0" w:color="auto"/>
        <w:right w:val="none" w:sz="0" w:space="0" w:color="auto"/>
      </w:divBdr>
    </w:div>
    <w:div w:id="1978946302">
      <w:bodyDiv w:val="1"/>
      <w:marLeft w:val="0"/>
      <w:marRight w:val="0"/>
      <w:marTop w:val="0"/>
      <w:marBottom w:val="0"/>
      <w:divBdr>
        <w:top w:val="none" w:sz="0" w:space="0" w:color="auto"/>
        <w:left w:val="none" w:sz="0" w:space="0" w:color="auto"/>
        <w:bottom w:val="none" w:sz="0" w:space="0" w:color="auto"/>
        <w:right w:val="none" w:sz="0" w:space="0" w:color="auto"/>
      </w:divBdr>
    </w:div>
    <w:div w:id="1991402697">
      <w:bodyDiv w:val="1"/>
      <w:marLeft w:val="0"/>
      <w:marRight w:val="0"/>
      <w:marTop w:val="0"/>
      <w:marBottom w:val="0"/>
      <w:divBdr>
        <w:top w:val="none" w:sz="0" w:space="0" w:color="auto"/>
        <w:left w:val="none" w:sz="0" w:space="0" w:color="auto"/>
        <w:bottom w:val="none" w:sz="0" w:space="0" w:color="auto"/>
        <w:right w:val="none" w:sz="0" w:space="0" w:color="auto"/>
      </w:divBdr>
    </w:div>
    <w:div w:id="2011523186">
      <w:bodyDiv w:val="1"/>
      <w:marLeft w:val="0"/>
      <w:marRight w:val="0"/>
      <w:marTop w:val="0"/>
      <w:marBottom w:val="0"/>
      <w:divBdr>
        <w:top w:val="none" w:sz="0" w:space="0" w:color="auto"/>
        <w:left w:val="none" w:sz="0" w:space="0" w:color="auto"/>
        <w:bottom w:val="none" w:sz="0" w:space="0" w:color="auto"/>
        <w:right w:val="none" w:sz="0" w:space="0" w:color="auto"/>
      </w:divBdr>
    </w:div>
    <w:div w:id="2095199161">
      <w:bodyDiv w:val="1"/>
      <w:marLeft w:val="0"/>
      <w:marRight w:val="0"/>
      <w:marTop w:val="0"/>
      <w:marBottom w:val="0"/>
      <w:divBdr>
        <w:top w:val="none" w:sz="0" w:space="0" w:color="auto"/>
        <w:left w:val="none" w:sz="0" w:space="0" w:color="auto"/>
        <w:bottom w:val="none" w:sz="0" w:space="0" w:color="auto"/>
        <w:right w:val="none" w:sz="0" w:space="0" w:color="auto"/>
      </w:divBdr>
    </w:div>
    <w:div w:id="2108232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image" Target="media/image4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image" Target="media/image14.png"/><Relationship Id="rId11" Type="http://schemas.openxmlformats.org/officeDocument/2006/relationships/hyperlink" Target="file:///F:\OneDrive\Composition\Current%20Projects\Dissertation\Document\Document_final.docx"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footer" Target="footer5.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4.png"/><Relationship Id="rId14" Type="http://schemas.openxmlformats.org/officeDocument/2006/relationships/footer" Target="footer3.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jpeg"/><Relationship Id="rId8" Type="http://schemas.openxmlformats.org/officeDocument/2006/relationships/footer" Target="footer1.xml"/><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hyperlink" Target="file:///F:\OneDrive\Composition\Current%20Projects\Dissertation\Document\Document_final.docx"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fontTable" Target="fontTable.xml"/><Relationship Id="rId20" Type="http://schemas.openxmlformats.org/officeDocument/2006/relationships/image" Target="media/image5.png"/><Relationship Id="rId41" Type="http://schemas.openxmlformats.org/officeDocument/2006/relationships/image" Target="media/image26.png"/><Relationship Id="rId54"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jpeg"/><Relationship Id="rId10" Type="http://schemas.openxmlformats.org/officeDocument/2006/relationships/hyperlink" Target="file:///F:\OneDrive\Composition\Current%20Projects\Dissertation\Document\Document_final.docx" TargetMode="External"/><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 Id="rId60"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file:///F:\OneDrive\Composition\Current%20Projects\Dissertation\Document\Document_final.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Dav01</b:Tag>
    <b:SourceType>DocumentFromInternetSite</b:SourceType>
    <b:Guid>{C7FE81A3-184D-48D5-A88B-ADFB2CD23D1E}</b:Guid>
    <b:Author>
      <b:Author>
        <b:NameList>
          <b:Person>
            <b:Last>Davies</b:Last>
            <b:First>Richard</b:First>
            <b:Middle>Orton and Hugh</b:Middle>
          </b:Person>
        </b:NameList>
      </b:Author>
    </b:Author>
    <b:Title>Theremin</b:Title>
    <b:Year>2001</b:Year>
    <b:YearAccessed>2019</b:YearAccessed>
    <b:MonthAccessed>Mar</b:MonthAccessed>
    <b:DayAccessed>28</b:DayAccessed>
    <b:URL>http://www.oxfordmusiconline.com.ezproxy.lib.ou.edu/grovemusic/view/10.1093/gmo/9781561592630.001.0001/omo-9781561592630-e-0000027813</b:URL>
    <b:InternetSiteTitle>Grove Music Online</b:InternetSiteTitle>
    <b:RefOrder>1</b:RefOrder>
  </b:Source>
  <b:Source>
    <b:Tag>Eyc18</b:Tag>
    <b:SourceType>InternetSite</b:SourceType>
    <b:Guid>{749C13AC-E794-4C36-9977-70A30C8799E3}</b:Guid>
    <b:Author>
      <b:Author>
        <b:NameList>
          <b:Person>
            <b:Last>Eyck</b:Last>
            <b:First>Carolina</b:First>
          </b:Person>
        </b:NameList>
      </b:Author>
    </b:Author>
    <b:Title>Carolina Eyck</b:Title>
    <b:InternetSiteTitle>Carolina Eyck</b:InternetSiteTitle>
    <b:Year>2018</b:Year>
    <b:YearAccessed>2018</b:YearAccessed>
    <b:MonthAccessed>Dec</b:MonthAccessed>
    <b:DayAccessed>13</b:DayAccessed>
    <b:URL>https://www.carolinaeyck.com</b:URL>
    <b:RefOrder>2</b:RefOrder>
  </b:Source>
  <b:Source>
    <b:Tag>Gus16</b:Tag>
    <b:SourceType>Book</b:SourceType>
    <b:Guid>{E8F61015-8E46-4F33-97A3-ABE244338A69}</b:Guid>
    <b:Title>Symphonies Nos. 1 and 2 in Full Score</b:Title>
    <b:Year>1987/2016</b:Year>
    <b:Author>
      <b:Author>
        <b:NameList>
          <b:Person>
            <b:Last>Mahler</b:Last>
            <b:First>Gustav</b:First>
          </b:Person>
        </b:NameList>
      </b:Author>
    </b:Author>
    <b:City>New York City</b:City>
    <b:Publisher>Dover Publications</b:Publisher>
    <b:RefOrder>3</b:RefOrder>
  </b:Source>
  <b:Source>
    <b:Tag>Car15</b:Tag>
    <b:SourceType>InternetSite</b:SourceType>
    <b:Guid>{31E0F79E-B6EC-4055-ACA6-A6B257DB85DE}</b:Guid>
    <b:Title>An overview for composers and music lovers | Carolina talks Theremin</b:Title>
    <b:Year>2015</b:Year>
    <b:Month>Mar</b:Month>
    <b:Day>5</b:Day>
    <b:Author>
      <b:Author>
        <b:NameList>
          <b:Person>
            <b:Last>Eyck</b:Last>
            <b:First>Carolina</b:First>
          </b:Person>
        </b:NameList>
      </b:Author>
    </b:Author>
    <b:YearAccessed>2018</b:YearAccessed>
    <b:MonthAccessed>May</b:MonthAccessed>
    <b:URL>https://www.youtube.com/watch?v=MJACNHHuGp0</b:URL>
    <b:RefOrder>4</b:RefOrder>
  </b:Source>
  <b:Source>
    <b:Tag>Boz01</b:Tag>
    <b:SourceType>DocumentFromInternetSite</b:SourceType>
    <b:Guid>{A138FDCF-3B70-4DD2-ACF8-8659C9881BBC}</b:Guid>
    <b:Title>Brahms, Johannes</b:Title>
    <b:Year>2001</b:Year>
    <b:Month>January</b:Month>
    <b:Day>01</b:Day>
    <b:YearAccessed>2019</b:YearAccessed>
    <b:MonthAccessed>Mar</b:MonthAccessed>
    <b:DayAccessed>20</b:DayAccessed>
    <b:URL>http://www.oxfordmusiconline.com.ezproxy.lib.ou.edu/grovemusic/view/10.1093/gmo/9781561592630.001.0001/omo-9781561592630-e-0000051879</b:URL>
    <b:Author>
      <b:Author>
        <b:NameList>
          <b:Person>
            <b:Last>Bozarth</b:Last>
            <b:First>G.</b:First>
            <b:Middle>&amp; Frisch, W.</b:Middle>
          </b:Person>
        </b:NameList>
      </b:Author>
    </b:Author>
    <b:InternetSiteTitle>Grove Music Online</b:InternetSiteTitle>
    <b:RefOrder>5</b:RefOrder>
  </b:Source>
  <b:Source>
    <b:Tag>Hig02</b:Tag>
    <b:SourceType>Book</b:SourceType>
    <b:Guid>{2E99A650-B565-4988-83BF-6DC7200DF64C}</b:Guid>
    <b:Author>
      <b:Author>
        <b:NameList>
          <b:Person>
            <b:Last>Higdon</b:Last>
            <b:First>Jennifer</b:First>
          </b:Person>
        </b:NameList>
      </b:Author>
    </b:Author>
    <b:Title>City Scape</b:Title>
    <b:Year>2002</b:Year>
    <b:City>Philadelphia</b:City>
    <b:Publisher>Jennifer Higdon</b:Publisher>
    <b:BookTitle>City Scape</b:BookTitle>
    <b:RefOrder>6</b:RefOrder>
  </b:Source>
  <b:Source>
    <b:Tag>Eyc06</b:Tag>
    <b:SourceType>Book</b:SourceType>
    <b:Guid>{6679CC65-7F1E-4457-AB6F-6A46298D0D2F}</b:Guid>
    <b:Author>
      <b:Author>
        <b:NameList>
          <b:Person>
            <b:Last>Eyck</b:Last>
            <b:First>Carolina</b:First>
          </b:Person>
        </b:NameList>
      </b:Author>
    </b:Author>
    <b:Title>The Art of Playing Theremin</b:Title>
    <b:Year>2006</b:Year>
    <b:City>Berlin</b:City>
    <b:Publisher>SERVI Verlog</b:Publisher>
    <b:RefOrder>7</b:RefOrder>
  </b:Source>
  <b:Source>
    <b:Tag>Gou11</b:Tag>
    <b:SourceType>Book</b:SourceType>
    <b:Guid>{817E9A46-B877-4E02-B786-8C94A7DF1EB1}</b:Guid>
    <b:Author>
      <b:Author>
        <b:NameList>
          <b:Person>
            <b:Last>Gould</b:Last>
            <b:First>Elaine</b:First>
          </b:Person>
        </b:NameList>
      </b:Author>
    </b:Author>
    <b:Title>Behind Bars: The Definitive Guide To Music Notation</b:Title>
    <b:Year>2011</b:Year>
    <b:City>London</b:City>
    <b:Publisher>Faber Music Ltd</b:Publisher>
    <b:RefOrder>8</b:RefOrder>
  </b:Source>
  <b:Source>
    <b:Tag>Ris75</b:Tag>
    <b:SourceType>Book</b:SourceType>
    <b:Guid>{5D97FE88-6DA7-4AEB-9133-392BDD67B5FC}</b:Guid>
    <b:Author>
      <b:Author>
        <b:NameList>
          <b:Person>
            <b:Last>Risatti</b:Last>
            <b:First>Howard</b:First>
          </b:Person>
        </b:NameList>
      </b:Author>
    </b:Author>
    <b:Title>New Music Vocabulary</b:Title>
    <b:Year>1975</b:Year>
    <b:City>Chicago</b:City>
    <b:Publisher>University of illinois Press</b:Publisher>
    <b:RefOrder>9</b:RefOrder>
  </b:Source>
  <b:Source>
    <b:Tag>Cuy73</b:Tag>
    <b:SourceType>Book</b:SourceType>
    <b:Guid>{5EB19500-33E2-4979-B077-CD52C17E6C13}</b:Guid>
    <b:Author>
      <b:Author>
        <b:NameList>
          <b:Person>
            <b:Last>Cuyler</b:Last>
            <b:First>Louise</b:First>
          </b:Person>
        </b:NameList>
      </b:Author>
    </b:Author>
    <b:Title>The Symphony</b:Title>
    <b:Year>1973</b:Year>
    <b:City>New York City</b:City>
    <b:Publisher>Harcourt Brace Jovanich, Inc.</b:Publisher>
    <b:RefOrder>10</b:RefOrder>
  </b:Source>
  <b:Source>
    <b:Tag>Ros80</b:Tag>
    <b:SourceType>Book</b:SourceType>
    <b:Guid>{70DF4498-C6CA-43B1-9B21-FB5C2600BB23}</b:Guid>
    <b:Author>
      <b:Author>
        <b:NameList>
          <b:Person>
            <b:Last>Rosen</b:Last>
            <b:First>Charles</b:First>
          </b:Person>
        </b:NameList>
      </b:Author>
    </b:Author>
    <b:Title>Sonata Forms: Revised Edition</b:Title>
    <b:Year>1988, 1980</b:Year>
    <b:City>London</b:City>
    <b:Publisher>W.W. Norton &amp; Company</b:Publisher>
    <b:RefOrder>11</b:RefOrder>
  </b:Source>
  <b:Source>
    <b:Tag>Sek03</b:Tag>
    <b:SourceType>DocumentFromInternetSite</b:SourceType>
    <b:Guid>{C31374CD-517E-4A01-9715-DABD23A2D463}</b:Guid>
    <b:Title>Sekere</b:Title>
    <b:Year>2003</b:Year>
    <b:InternetSiteTitle>Grove Music Online</b:InternetSiteTitle>
    <b:YearAccessed>2019</b:YearAccessed>
    <b:MonthAccessed>Apr</b:MonthAccessed>
    <b:DayAccessed>9</b:DayAccessed>
    <b:URL>http://www.oxfordmusiconline.com.ezproxy.lib.ou.edu/grovemusic/view/10.1093/gmo/9781561592630.001.0001/omo-9781561592630-e-2000790600</b:URL>
    <b:RefOrder>12</b:RefOrder>
  </b:Source>
  <b:Source>
    <b:Tag>Ori52</b:Tag>
    <b:SourceType>BookSection</b:SourceType>
    <b:Guid>{0AF1AE24-8726-43AC-BD1A-38EC07C9BDD2}</b:Guid>
    <b:Title>La Habana</b:Title>
    <b:Year>1952</b:Year>
    <b:BookTitle>Los Instrumentos de la musica Afrocubana</b:BookTitle>
    <b:Pages>p. 124</b:Pages>
    <b:Author>
      <b:BookAuthor>
        <b:NameList>
          <b:Person>
            <b:Last>Oritz</b:Last>
            <b:First>Fernando</b:First>
          </b:Person>
        </b:NameList>
      </b:BookAuthor>
    </b:Author>
    <b:Volume>2</b:Volume>
    <b:NumberVolumes>5</b:NumberVolumes>
    <b:RefOrder>13</b:RefOrder>
  </b:Source>
  <b:Source>
    <b:Tag>Fre07</b:Tag>
    <b:SourceType>DocumentFromInternetSite</b:SourceType>
    <b:Guid>{223912A1-C3E0-4A1D-8847-959538898139}</b:Guid>
    <b:Author>
      <b:Artist>
        <b:NameList>
          <b:Person>
            <b:Last>Freddythehat</b:Last>
          </b:Person>
        </b:NameList>
      </b:Artist>
      <b:Author>
        <b:NameList>
          <b:Person>
            <b:Last>Freddythehat</b:Last>
          </b:Person>
        </b:NameList>
      </b:Author>
    </b:Author>
    <b:Title>File:Shekere,jpg</b:Title>
    <b:Year>2007</b:Year>
    <b:Month>Feb</b:Month>
    <b:Day>17</b:Day>
    <b:InternetSiteTitle>Wikimedia Commons</b:InternetSiteTitle>
    <b:YearAccessed>2019</b:YearAccessed>
    <b:MonthAccessed>Apr</b:MonthAccessed>
    <b:DayAccessed>9</b:DayAccessed>
    <b:URL>https://commons.wikimedia.org/wiki/File:Shekere.jpg</b:URL>
    <b:RefOrder>14</b:RefOrder>
  </b:Source>
  <b:Source>
    <b:Tag>Ana19</b:Tag>
    <b:SourceType>DocumentFromInternetSite</b:SourceType>
    <b:Guid>{F5D82213-0962-4711-86EF-D879DC80934F}</b:Guid>
    <b:Title>Theremin Fantasies</b:Title>
    <b:InternetSiteTitle>Match Houston</b:InternetSiteTitle>
    <b:Year>2019</b:Year>
    <b:Month>Jan</b:Month>
    <b:Day>1</b:Day>
    <b:YearAccessed>2019</b:YearAccessed>
    <b:MonthAccessed>Apr</b:MonthAccessed>
    <b:DayAccessed>9</b:DayAccessed>
    <b:URL>https://matchouston.org/events/2019/theremin-fantasies</b:URL>
    <b:Author>
      <b:Author>
        <b:NameList>
          <b:Person>
            <b:Last>Costa</b:Last>
            <b:First>Ananda</b:First>
          </b:Person>
        </b:NameList>
      </b:Author>
    </b:Author>
    <b:RefOrder>15</b:RefOrder>
  </b:Source>
  <b:Source>
    <b:Tag>Lar19</b:Tag>
    <b:SourceType>DocumentFromInternetSite</b:SourceType>
    <b:Guid>{637F4B7A-99DF-4D64-8523-4747E34149E7}</b:Guid>
    <b:Title>Symphony</b:Title>
    <b:Year>2019</b:Year>
    <b:Author>
      <b:Author>
        <b:NameList>
          <b:Person>
            <b:Last>LaRue</b:Last>
            <b:First>Jan,</b:First>
            <b:Middle>Eugene K. Wolf, Mark Evan Bonds, Stephen Walsh, and Charles Wilson</b:Middle>
          </b:Person>
        </b:NameList>
      </b:Author>
    </b:Author>
    <b:InternetSiteTitle>Grove Music Online</b:InternetSiteTitle>
    <b:URL>http://www.oxfordmusiconline.com/grovemusic/view/10.1093/gmo/9781561592630.001.0001/omo-9781561592630-e-0000027254.</b:URL>
    <b:YearAccessed>2019</b:YearAccessed>
    <b:MonthAccessed>March</b:MonthAccessed>
    <b:DayAccessed>22</b:DayAccessed>
    <b:RefOrder>16</b:RefOrder>
  </b:Source>
  <b:Source>
    <b:Tag>Cap98</b:Tag>
    <b:SourceType>Book</b:SourceType>
    <b:Guid>{E0F7B35B-6369-442A-9E17-1792567538B2}</b:Guid>
    <b:Author>
      <b:Author>
        <b:NameList>
          <b:Person>
            <b:Last>Caplin</b:Last>
            <b:First>William</b:First>
            <b:Middle>E.</b:Middle>
          </b:Person>
        </b:NameList>
      </b:Author>
    </b:Author>
    <b:Title>Classical Form: A Theory of Formal Functions for the Instrumental Music of Haydn, Mozart, and Beethoven</b:Title>
    <b:Year>1998</b:Year>
    <b:City>Oxford</b:City>
    <b:Publisher>Oxford University Press</b:Publisher>
    <b:RefOrder>17</b:RefOrder>
  </b:Source>
  <b:Source>
    <b:Tag>Wag</b:Tag>
    <b:SourceType>Book</b:SourceType>
    <b:Guid>{037092EA-D6F6-440A-B508-B292CC031520}</b:Guid>
    <b:Author>
      <b:Author>
        <b:NameList>
          <b:Person>
            <b:Last>Wagner</b:Last>
            <b:First>Richard,</b:First>
            <b:Middle>Transcribed by Lucian Cailliet</b:Middle>
          </b:Person>
        </b:NameList>
      </b:Author>
    </b:Author>
    <b:Title>Elsa's Procession To The Cathedral</b:Title>
    <b:City>New York City</b:City>
    <b:Publisher>Warner Bros. Publications Inc.</b:Publisher>
    <b:RefOrder>18</b:RefOrder>
  </b:Source>
  <b:Source>
    <b:Tag>Oli48</b:Tag>
    <b:SourceType>Book</b:SourceType>
    <b:Guid>{82F8A625-E931-41E7-9919-8B923158BAE5}</b:Guid>
    <b:Title>Turangalila - Symphonie</b:Title>
    <b:Year>1948</b:Year>
    <b:Author>
      <b:Author>
        <b:NameList>
          <b:Person>
            <b:Last>Messiaen</b:Last>
            <b:First>Olivier</b:First>
          </b:Person>
        </b:NameList>
      </b:Author>
    </b:Author>
    <b:City>Paris</b:City>
    <b:Publisher>Durand</b:Publisher>
    <b:RefOrder>19</b:RefOrder>
  </b:Source>
</b:Sources>
</file>

<file path=customXml/itemProps1.xml><?xml version="1.0" encoding="utf-8"?>
<ds:datastoreItem xmlns:ds="http://schemas.openxmlformats.org/officeDocument/2006/customXml" ds:itemID="{FFA263EF-4296-41DF-9088-29D3298CC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544</TotalTime>
  <Pages>1</Pages>
  <Words>9759</Words>
  <Characters>55632</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Zachary Daniels</dc:creator>
  <cp:keywords/>
  <dc:description/>
  <cp:lastModifiedBy>Daniels, Zachary C.</cp:lastModifiedBy>
  <cp:revision>20</cp:revision>
  <cp:lastPrinted>2019-05-03T22:01:00Z</cp:lastPrinted>
  <dcterms:created xsi:type="dcterms:W3CDTF">2019-04-24T21:15:00Z</dcterms:created>
  <dcterms:modified xsi:type="dcterms:W3CDTF">2019-05-03T22:01:00Z</dcterms:modified>
</cp:coreProperties>
</file>