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611AA" w14:textId="77777777" w:rsidR="005844BC" w:rsidRPr="0063448A" w:rsidRDefault="005844BC" w:rsidP="005844BC">
      <w:pPr>
        <w:rPr>
          <w:rFonts w:ascii="Arial" w:hAnsi="Arial" w:cs="Arial"/>
          <w:sz w:val="24"/>
          <w:szCs w:val="24"/>
        </w:rPr>
      </w:pPr>
    </w:p>
    <w:p w14:paraId="00206148" w14:textId="77777777" w:rsidR="005844BC" w:rsidRPr="0063448A" w:rsidRDefault="005844BC" w:rsidP="005844BC">
      <w:pPr>
        <w:rPr>
          <w:rFonts w:ascii="Arial" w:hAnsi="Arial" w:cs="Arial"/>
          <w:sz w:val="24"/>
          <w:szCs w:val="24"/>
        </w:rPr>
      </w:pPr>
    </w:p>
    <w:p w14:paraId="7540B54F" w14:textId="77777777" w:rsidR="005844BC" w:rsidRPr="008F1470" w:rsidRDefault="005844BC" w:rsidP="005844BC">
      <w:pPr>
        <w:rPr>
          <w:rFonts w:ascii="Times New Roman" w:hAnsi="Times New Roman" w:cs="Times New Roman"/>
          <w:sz w:val="24"/>
          <w:szCs w:val="24"/>
        </w:rPr>
      </w:pPr>
    </w:p>
    <w:p w14:paraId="4E7893B5" w14:textId="77777777" w:rsidR="005844BC" w:rsidRPr="008F1470" w:rsidRDefault="005844BC" w:rsidP="005844BC">
      <w:pPr>
        <w:jc w:val="center"/>
        <w:rPr>
          <w:rFonts w:ascii="Times New Roman" w:hAnsi="Times New Roman" w:cs="Times New Roman"/>
          <w:sz w:val="24"/>
          <w:szCs w:val="24"/>
        </w:rPr>
      </w:pPr>
      <w:r w:rsidRPr="008F1470">
        <w:rPr>
          <w:rFonts w:ascii="Times New Roman" w:hAnsi="Times New Roman" w:cs="Times New Roman"/>
          <w:sz w:val="24"/>
          <w:szCs w:val="24"/>
        </w:rPr>
        <w:t>UNIVERSITY OF OKLAHOMA</w:t>
      </w:r>
    </w:p>
    <w:p w14:paraId="02C7604C" w14:textId="77777777" w:rsidR="005844BC" w:rsidRPr="008F1470" w:rsidRDefault="005844BC" w:rsidP="005844BC">
      <w:pPr>
        <w:jc w:val="center"/>
        <w:rPr>
          <w:rFonts w:ascii="Times New Roman" w:hAnsi="Times New Roman" w:cs="Times New Roman"/>
          <w:sz w:val="24"/>
          <w:szCs w:val="24"/>
        </w:rPr>
      </w:pPr>
      <w:r w:rsidRPr="008F1470">
        <w:rPr>
          <w:rFonts w:ascii="Times New Roman" w:hAnsi="Times New Roman" w:cs="Times New Roman"/>
          <w:sz w:val="24"/>
          <w:szCs w:val="24"/>
        </w:rPr>
        <w:t>GRADUATE COLLEGE</w:t>
      </w:r>
    </w:p>
    <w:p w14:paraId="35C5F969" w14:textId="2E925D1E" w:rsidR="005844BC" w:rsidRPr="008F1470" w:rsidRDefault="00A7684F" w:rsidP="00A7684F">
      <w:pPr>
        <w:tabs>
          <w:tab w:val="left" w:pos="3152"/>
        </w:tabs>
        <w:rPr>
          <w:rFonts w:ascii="Times New Roman" w:hAnsi="Times New Roman" w:cs="Times New Roman"/>
          <w:sz w:val="24"/>
          <w:szCs w:val="24"/>
        </w:rPr>
      </w:pPr>
      <w:r>
        <w:rPr>
          <w:rFonts w:ascii="Times New Roman" w:hAnsi="Times New Roman" w:cs="Times New Roman"/>
          <w:sz w:val="24"/>
          <w:szCs w:val="24"/>
        </w:rPr>
        <w:tab/>
      </w:r>
    </w:p>
    <w:p w14:paraId="06FDF4A9" w14:textId="77777777" w:rsidR="005844BC" w:rsidRPr="008F1470" w:rsidRDefault="005844BC" w:rsidP="005844BC">
      <w:pPr>
        <w:jc w:val="center"/>
        <w:rPr>
          <w:rFonts w:ascii="Times New Roman" w:hAnsi="Times New Roman" w:cs="Times New Roman"/>
          <w:sz w:val="24"/>
          <w:szCs w:val="24"/>
        </w:rPr>
      </w:pPr>
    </w:p>
    <w:p w14:paraId="579FB4C2" w14:textId="77777777" w:rsidR="005844BC" w:rsidRPr="008F1470" w:rsidRDefault="005844BC" w:rsidP="005844BC">
      <w:pPr>
        <w:jc w:val="center"/>
        <w:rPr>
          <w:rFonts w:ascii="Times New Roman" w:hAnsi="Times New Roman" w:cs="Times New Roman"/>
          <w:sz w:val="24"/>
          <w:szCs w:val="24"/>
        </w:rPr>
      </w:pPr>
    </w:p>
    <w:p w14:paraId="3707F288" w14:textId="31B221E6" w:rsidR="005844BC" w:rsidRPr="008F1470" w:rsidRDefault="00D25428" w:rsidP="005844BC">
      <w:pPr>
        <w:jc w:val="center"/>
        <w:rPr>
          <w:rFonts w:ascii="Times New Roman" w:hAnsi="Times New Roman" w:cs="Times New Roman"/>
          <w:sz w:val="24"/>
          <w:szCs w:val="24"/>
        </w:rPr>
      </w:pPr>
      <w:r>
        <w:rPr>
          <w:rFonts w:ascii="Times New Roman" w:hAnsi="Times New Roman" w:cs="Times New Roman"/>
          <w:sz w:val="24"/>
          <w:szCs w:val="24"/>
        </w:rPr>
        <w:t>THE BRANDING OF THE UNIVERSITY OF OKLAHOMA</w:t>
      </w:r>
    </w:p>
    <w:p w14:paraId="46F024B8" w14:textId="77777777" w:rsidR="005844BC" w:rsidRPr="008F1470" w:rsidRDefault="005844BC" w:rsidP="005844BC">
      <w:pPr>
        <w:jc w:val="center"/>
        <w:rPr>
          <w:rFonts w:ascii="Times New Roman" w:hAnsi="Times New Roman" w:cs="Times New Roman"/>
          <w:sz w:val="24"/>
          <w:szCs w:val="24"/>
        </w:rPr>
      </w:pPr>
    </w:p>
    <w:p w14:paraId="05BD9478" w14:textId="77777777" w:rsidR="005844BC" w:rsidRPr="008F1470" w:rsidRDefault="005844BC" w:rsidP="005844BC">
      <w:pPr>
        <w:jc w:val="center"/>
        <w:rPr>
          <w:rFonts w:ascii="Times New Roman" w:hAnsi="Times New Roman" w:cs="Times New Roman"/>
          <w:sz w:val="24"/>
          <w:szCs w:val="24"/>
        </w:rPr>
      </w:pPr>
    </w:p>
    <w:p w14:paraId="54F5691A" w14:textId="77777777" w:rsidR="005844BC" w:rsidRPr="008F1470" w:rsidRDefault="005844BC" w:rsidP="005844BC">
      <w:pPr>
        <w:jc w:val="center"/>
        <w:rPr>
          <w:rFonts w:ascii="Times New Roman" w:hAnsi="Times New Roman" w:cs="Times New Roman"/>
          <w:sz w:val="24"/>
          <w:szCs w:val="24"/>
        </w:rPr>
      </w:pPr>
    </w:p>
    <w:p w14:paraId="65CDFC69" w14:textId="77777777" w:rsidR="005844BC" w:rsidRPr="008F1470" w:rsidRDefault="005844BC" w:rsidP="005844BC">
      <w:pPr>
        <w:jc w:val="center"/>
        <w:rPr>
          <w:rFonts w:ascii="Times New Roman" w:hAnsi="Times New Roman" w:cs="Times New Roman"/>
          <w:sz w:val="24"/>
          <w:szCs w:val="24"/>
        </w:rPr>
      </w:pPr>
    </w:p>
    <w:p w14:paraId="2A592C8D" w14:textId="77777777" w:rsidR="005844BC" w:rsidRPr="008F1470" w:rsidRDefault="005844BC" w:rsidP="005844BC">
      <w:pPr>
        <w:jc w:val="center"/>
        <w:rPr>
          <w:rFonts w:ascii="Times New Roman" w:hAnsi="Times New Roman" w:cs="Times New Roman"/>
          <w:sz w:val="24"/>
          <w:szCs w:val="24"/>
        </w:rPr>
      </w:pPr>
      <w:r w:rsidRPr="008F1470">
        <w:rPr>
          <w:rFonts w:ascii="Times New Roman" w:hAnsi="Times New Roman" w:cs="Times New Roman"/>
          <w:sz w:val="24"/>
          <w:szCs w:val="24"/>
        </w:rPr>
        <w:t>A THESIS</w:t>
      </w:r>
    </w:p>
    <w:p w14:paraId="3A0EDFFC" w14:textId="77777777" w:rsidR="005844BC" w:rsidRPr="008F1470" w:rsidRDefault="005844BC" w:rsidP="005844BC">
      <w:pPr>
        <w:jc w:val="center"/>
        <w:rPr>
          <w:rFonts w:ascii="Times New Roman" w:hAnsi="Times New Roman" w:cs="Times New Roman"/>
          <w:sz w:val="24"/>
          <w:szCs w:val="24"/>
        </w:rPr>
      </w:pPr>
      <w:r w:rsidRPr="008F1470">
        <w:rPr>
          <w:rFonts w:ascii="Times New Roman" w:hAnsi="Times New Roman" w:cs="Times New Roman"/>
          <w:sz w:val="24"/>
          <w:szCs w:val="24"/>
        </w:rPr>
        <w:t>SUBMITTED TO THE GRADUATE FACULTY</w:t>
      </w:r>
    </w:p>
    <w:p w14:paraId="67B39A51" w14:textId="77777777" w:rsidR="005844BC" w:rsidRPr="008F1470" w:rsidRDefault="005844BC" w:rsidP="005844BC">
      <w:pPr>
        <w:jc w:val="center"/>
        <w:rPr>
          <w:rFonts w:ascii="Times New Roman" w:hAnsi="Times New Roman" w:cs="Times New Roman"/>
          <w:sz w:val="24"/>
          <w:szCs w:val="24"/>
        </w:rPr>
      </w:pPr>
      <w:r w:rsidRPr="008F1470">
        <w:rPr>
          <w:rFonts w:ascii="Times New Roman" w:hAnsi="Times New Roman" w:cs="Times New Roman"/>
          <w:sz w:val="24"/>
          <w:szCs w:val="24"/>
        </w:rPr>
        <w:t xml:space="preserve">In partial fulfillment of the requirements for the </w:t>
      </w:r>
    </w:p>
    <w:p w14:paraId="7033F21C" w14:textId="77777777" w:rsidR="005844BC" w:rsidRPr="008F1470" w:rsidRDefault="005844BC" w:rsidP="005844BC">
      <w:pPr>
        <w:jc w:val="center"/>
        <w:rPr>
          <w:rFonts w:ascii="Times New Roman" w:hAnsi="Times New Roman" w:cs="Times New Roman"/>
          <w:sz w:val="24"/>
          <w:szCs w:val="24"/>
        </w:rPr>
      </w:pPr>
      <w:r w:rsidRPr="008F1470">
        <w:rPr>
          <w:rFonts w:ascii="Times New Roman" w:hAnsi="Times New Roman" w:cs="Times New Roman"/>
          <w:sz w:val="24"/>
          <w:szCs w:val="24"/>
        </w:rPr>
        <w:t xml:space="preserve">Degree of </w:t>
      </w:r>
    </w:p>
    <w:p w14:paraId="13DC1077" w14:textId="343C75B8" w:rsidR="005844BC" w:rsidRPr="008F1470" w:rsidRDefault="005844BC" w:rsidP="005844BC">
      <w:pPr>
        <w:jc w:val="center"/>
        <w:rPr>
          <w:rFonts w:ascii="Times New Roman" w:hAnsi="Times New Roman" w:cs="Times New Roman"/>
          <w:sz w:val="24"/>
          <w:szCs w:val="24"/>
        </w:rPr>
      </w:pPr>
      <w:r w:rsidRPr="008F1470">
        <w:rPr>
          <w:rFonts w:ascii="Times New Roman" w:hAnsi="Times New Roman" w:cs="Times New Roman"/>
          <w:sz w:val="24"/>
          <w:szCs w:val="24"/>
        </w:rPr>
        <w:t xml:space="preserve">MASTER OF ARTS </w:t>
      </w:r>
    </w:p>
    <w:p w14:paraId="7C70551B" w14:textId="77777777" w:rsidR="005844BC" w:rsidRPr="008F1470" w:rsidRDefault="005844BC" w:rsidP="005844BC">
      <w:pPr>
        <w:jc w:val="center"/>
        <w:rPr>
          <w:rFonts w:ascii="Times New Roman" w:hAnsi="Times New Roman" w:cs="Times New Roman"/>
          <w:sz w:val="24"/>
          <w:szCs w:val="24"/>
        </w:rPr>
      </w:pPr>
    </w:p>
    <w:p w14:paraId="7C7DEFA1" w14:textId="77777777" w:rsidR="005844BC" w:rsidRPr="008F1470" w:rsidRDefault="005844BC" w:rsidP="005844BC">
      <w:pPr>
        <w:jc w:val="center"/>
        <w:rPr>
          <w:rFonts w:ascii="Times New Roman" w:hAnsi="Times New Roman" w:cs="Times New Roman"/>
          <w:sz w:val="24"/>
          <w:szCs w:val="24"/>
        </w:rPr>
      </w:pPr>
    </w:p>
    <w:p w14:paraId="065EF964" w14:textId="77777777" w:rsidR="005844BC" w:rsidRPr="008F1470" w:rsidRDefault="005844BC" w:rsidP="005844BC">
      <w:pPr>
        <w:jc w:val="center"/>
        <w:rPr>
          <w:rFonts w:ascii="Times New Roman" w:hAnsi="Times New Roman" w:cs="Times New Roman"/>
          <w:sz w:val="24"/>
          <w:szCs w:val="24"/>
        </w:rPr>
      </w:pPr>
    </w:p>
    <w:p w14:paraId="04921539" w14:textId="77777777" w:rsidR="005844BC" w:rsidRPr="008F1470" w:rsidRDefault="005844BC" w:rsidP="005844BC">
      <w:pPr>
        <w:jc w:val="center"/>
        <w:rPr>
          <w:rFonts w:ascii="Times New Roman" w:hAnsi="Times New Roman" w:cs="Times New Roman"/>
          <w:sz w:val="24"/>
          <w:szCs w:val="24"/>
        </w:rPr>
      </w:pPr>
    </w:p>
    <w:p w14:paraId="7344DF68" w14:textId="77777777" w:rsidR="005844BC" w:rsidRPr="008F1470" w:rsidRDefault="005844BC" w:rsidP="005844BC">
      <w:pPr>
        <w:jc w:val="center"/>
        <w:rPr>
          <w:rFonts w:ascii="Times New Roman" w:hAnsi="Times New Roman" w:cs="Times New Roman"/>
          <w:sz w:val="24"/>
          <w:szCs w:val="24"/>
        </w:rPr>
      </w:pPr>
      <w:r w:rsidRPr="008F1470">
        <w:rPr>
          <w:rFonts w:ascii="Times New Roman" w:hAnsi="Times New Roman" w:cs="Times New Roman"/>
          <w:sz w:val="24"/>
          <w:szCs w:val="24"/>
        </w:rPr>
        <w:t>By</w:t>
      </w:r>
    </w:p>
    <w:p w14:paraId="343B7F5C" w14:textId="77777777" w:rsidR="005844BC" w:rsidRPr="008F1470" w:rsidRDefault="005844BC" w:rsidP="005844BC">
      <w:pPr>
        <w:jc w:val="center"/>
        <w:rPr>
          <w:rFonts w:ascii="Times New Roman" w:hAnsi="Times New Roman" w:cs="Times New Roman"/>
          <w:sz w:val="24"/>
          <w:szCs w:val="24"/>
        </w:rPr>
      </w:pPr>
      <w:r w:rsidRPr="008F1470">
        <w:rPr>
          <w:rFonts w:ascii="Times New Roman" w:hAnsi="Times New Roman" w:cs="Times New Roman"/>
          <w:sz w:val="24"/>
          <w:szCs w:val="24"/>
        </w:rPr>
        <w:t>CHARLOTTE RENAE STUTZ</w:t>
      </w:r>
    </w:p>
    <w:p w14:paraId="6991B985" w14:textId="77777777" w:rsidR="005844BC" w:rsidRPr="008F1470" w:rsidRDefault="005844BC" w:rsidP="005844BC">
      <w:pPr>
        <w:jc w:val="center"/>
        <w:rPr>
          <w:rFonts w:ascii="Times New Roman" w:hAnsi="Times New Roman" w:cs="Times New Roman"/>
          <w:sz w:val="24"/>
          <w:szCs w:val="24"/>
        </w:rPr>
      </w:pPr>
      <w:r w:rsidRPr="008F1470">
        <w:rPr>
          <w:rFonts w:ascii="Times New Roman" w:hAnsi="Times New Roman" w:cs="Times New Roman"/>
          <w:sz w:val="24"/>
          <w:szCs w:val="24"/>
        </w:rPr>
        <w:t>Norman, Oklahoma</w:t>
      </w:r>
    </w:p>
    <w:p w14:paraId="0B1E59F5" w14:textId="77777777" w:rsidR="006320B0" w:rsidRDefault="005844BC" w:rsidP="005844BC">
      <w:pPr>
        <w:jc w:val="center"/>
        <w:rPr>
          <w:rFonts w:ascii="Times New Roman" w:hAnsi="Times New Roman" w:cs="Times New Roman"/>
          <w:sz w:val="24"/>
          <w:szCs w:val="24"/>
        </w:rPr>
        <w:sectPr w:rsidR="006320B0" w:rsidSect="00E34329">
          <w:headerReference w:type="default" r:id="rId8"/>
          <w:headerReference w:type="first" r:id="rId9"/>
          <w:pgSz w:w="12240" w:h="15840"/>
          <w:pgMar w:top="1440" w:right="1440" w:bottom="1440" w:left="1440" w:header="720" w:footer="720" w:gutter="0"/>
          <w:pgNumType w:start="1"/>
          <w:cols w:space="720"/>
          <w:titlePg/>
          <w:docGrid w:linePitch="360"/>
        </w:sectPr>
      </w:pPr>
      <w:r w:rsidRPr="008F1470">
        <w:rPr>
          <w:rFonts w:ascii="Times New Roman" w:hAnsi="Times New Roman" w:cs="Times New Roman"/>
          <w:sz w:val="24"/>
          <w:szCs w:val="24"/>
        </w:rPr>
        <w:t>2021</w:t>
      </w:r>
    </w:p>
    <w:p w14:paraId="25763071" w14:textId="6C05427A" w:rsidR="005844BC" w:rsidRPr="008F1470" w:rsidRDefault="005844BC" w:rsidP="0056657F">
      <w:pPr>
        <w:ind w:left="720" w:firstLine="720"/>
        <w:rPr>
          <w:rFonts w:ascii="Times New Roman" w:hAnsi="Times New Roman" w:cs="Times New Roman"/>
          <w:sz w:val="24"/>
          <w:szCs w:val="24"/>
        </w:rPr>
      </w:pPr>
      <w:r>
        <w:rPr>
          <w:rFonts w:ascii="Times New Roman" w:hAnsi="Times New Roman" w:cs="Times New Roman"/>
          <w:sz w:val="24"/>
          <w:szCs w:val="24"/>
        </w:rPr>
        <w:lastRenderedPageBreak/>
        <w:t>THE BRANDING OF THE UNIVERSITY OF OKLAHOMA</w:t>
      </w:r>
    </w:p>
    <w:p w14:paraId="422D1BAB" w14:textId="77777777" w:rsidR="005844BC" w:rsidRPr="008F1470" w:rsidRDefault="005844BC" w:rsidP="00EF1064">
      <w:pPr>
        <w:jc w:val="center"/>
        <w:rPr>
          <w:rFonts w:ascii="Times New Roman" w:hAnsi="Times New Roman" w:cs="Times New Roman"/>
          <w:sz w:val="24"/>
          <w:szCs w:val="24"/>
        </w:rPr>
      </w:pPr>
    </w:p>
    <w:p w14:paraId="578B46F0" w14:textId="77777777" w:rsidR="005844BC" w:rsidRPr="008F1470" w:rsidRDefault="005844BC" w:rsidP="00EF1064">
      <w:pPr>
        <w:jc w:val="center"/>
        <w:rPr>
          <w:rFonts w:ascii="Times New Roman" w:hAnsi="Times New Roman" w:cs="Times New Roman"/>
          <w:sz w:val="24"/>
          <w:szCs w:val="24"/>
        </w:rPr>
      </w:pPr>
    </w:p>
    <w:p w14:paraId="152D3A89" w14:textId="07ACB35C" w:rsidR="005844BC" w:rsidRPr="008F1470" w:rsidRDefault="005844BC" w:rsidP="00EF1064">
      <w:pPr>
        <w:jc w:val="center"/>
        <w:rPr>
          <w:rFonts w:ascii="Times New Roman" w:hAnsi="Times New Roman" w:cs="Times New Roman"/>
          <w:sz w:val="24"/>
          <w:szCs w:val="24"/>
        </w:rPr>
      </w:pPr>
      <w:r w:rsidRPr="008F1470">
        <w:rPr>
          <w:rFonts w:ascii="Times New Roman" w:hAnsi="Times New Roman" w:cs="Times New Roman"/>
          <w:sz w:val="24"/>
          <w:szCs w:val="24"/>
        </w:rPr>
        <w:t xml:space="preserve">A THESIS APPROVED FOR THE </w:t>
      </w:r>
      <w:r>
        <w:rPr>
          <w:rFonts w:ascii="Times New Roman" w:hAnsi="Times New Roman" w:cs="Times New Roman"/>
          <w:sz w:val="24"/>
          <w:szCs w:val="24"/>
        </w:rPr>
        <w:t>DEPARTMENT OF HISTORY</w:t>
      </w:r>
    </w:p>
    <w:p w14:paraId="032B48FA" w14:textId="77777777" w:rsidR="005844BC" w:rsidRPr="008F1470" w:rsidRDefault="005844BC" w:rsidP="00EF1064">
      <w:pPr>
        <w:jc w:val="center"/>
        <w:rPr>
          <w:rFonts w:ascii="Times New Roman" w:hAnsi="Times New Roman" w:cs="Times New Roman"/>
          <w:sz w:val="24"/>
          <w:szCs w:val="24"/>
        </w:rPr>
      </w:pPr>
    </w:p>
    <w:p w14:paraId="2E9B62EE" w14:textId="77777777" w:rsidR="005844BC" w:rsidRPr="008F1470" w:rsidRDefault="005844BC" w:rsidP="00EF1064">
      <w:pPr>
        <w:jc w:val="center"/>
        <w:rPr>
          <w:rFonts w:ascii="Times New Roman" w:hAnsi="Times New Roman" w:cs="Times New Roman"/>
          <w:sz w:val="24"/>
          <w:szCs w:val="24"/>
        </w:rPr>
      </w:pPr>
    </w:p>
    <w:p w14:paraId="1A2F2293" w14:textId="77777777" w:rsidR="005844BC" w:rsidRPr="008F1470" w:rsidRDefault="005844BC" w:rsidP="00EF1064">
      <w:pPr>
        <w:jc w:val="center"/>
        <w:rPr>
          <w:rFonts w:ascii="Times New Roman" w:hAnsi="Times New Roman" w:cs="Times New Roman"/>
          <w:sz w:val="24"/>
          <w:szCs w:val="24"/>
        </w:rPr>
      </w:pPr>
    </w:p>
    <w:p w14:paraId="1D4E3147" w14:textId="77777777" w:rsidR="005844BC" w:rsidRPr="008F1470" w:rsidRDefault="005844BC" w:rsidP="00EF1064">
      <w:pPr>
        <w:jc w:val="center"/>
        <w:rPr>
          <w:rFonts w:ascii="Times New Roman" w:hAnsi="Times New Roman" w:cs="Times New Roman"/>
          <w:sz w:val="24"/>
          <w:szCs w:val="24"/>
        </w:rPr>
      </w:pPr>
    </w:p>
    <w:p w14:paraId="5BC53C65" w14:textId="77777777" w:rsidR="005844BC" w:rsidRPr="008F1470" w:rsidRDefault="005844BC" w:rsidP="00EF1064">
      <w:pPr>
        <w:jc w:val="center"/>
        <w:rPr>
          <w:rFonts w:ascii="Times New Roman" w:hAnsi="Times New Roman" w:cs="Times New Roman"/>
          <w:sz w:val="24"/>
          <w:szCs w:val="24"/>
        </w:rPr>
      </w:pPr>
    </w:p>
    <w:p w14:paraId="38AAD319" w14:textId="77777777" w:rsidR="005844BC" w:rsidRPr="008F1470" w:rsidRDefault="005844BC" w:rsidP="00EF1064">
      <w:pPr>
        <w:jc w:val="center"/>
        <w:rPr>
          <w:rFonts w:ascii="Times New Roman" w:hAnsi="Times New Roman" w:cs="Times New Roman"/>
          <w:sz w:val="24"/>
          <w:szCs w:val="24"/>
        </w:rPr>
      </w:pPr>
    </w:p>
    <w:p w14:paraId="0C7128D9" w14:textId="77777777" w:rsidR="005844BC" w:rsidRPr="008F1470" w:rsidRDefault="005844BC" w:rsidP="00EF1064">
      <w:pPr>
        <w:jc w:val="center"/>
        <w:rPr>
          <w:rFonts w:ascii="Times New Roman" w:hAnsi="Times New Roman" w:cs="Times New Roman"/>
          <w:sz w:val="24"/>
          <w:szCs w:val="24"/>
        </w:rPr>
      </w:pPr>
    </w:p>
    <w:p w14:paraId="6C38BA3C" w14:textId="77777777" w:rsidR="005844BC" w:rsidRPr="008F1470" w:rsidRDefault="005844BC" w:rsidP="00EF1064">
      <w:pPr>
        <w:jc w:val="center"/>
        <w:rPr>
          <w:rFonts w:ascii="Times New Roman" w:hAnsi="Times New Roman" w:cs="Times New Roman"/>
          <w:sz w:val="24"/>
          <w:szCs w:val="24"/>
        </w:rPr>
      </w:pPr>
    </w:p>
    <w:p w14:paraId="574D92D8" w14:textId="77777777" w:rsidR="005844BC" w:rsidRPr="008F1470" w:rsidRDefault="005844BC" w:rsidP="00EF1064">
      <w:pPr>
        <w:jc w:val="center"/>
        <w:rPr>
          <w:rFonts w:ascii="Times New Roman" w:hAnsi="Times New Roman" w:cs="Times New Roman"/>
          <w:sz w:val="24"/>
          <w:szCs w:val="24"/>
        </w:rPr>
      </w:pPr>
    </w:p>
    <w:p w14:paraId="56075CD5" w14:textId="77777777" w:rsidR="005844BC" w:rsidRPr="008F1470" w:rsidRDefault="005844BC" w:rsidP="00EF1064">
      <w:pPr>
        <w:jc w:val="center"/>
        <w:rPr>
          <w:rFonts w:ascii="Times New Roman" w:hAnsi="Times New Roman" w:cs="Times New Roman"/>
          <w:sz w:val="24"/>
          <w:szCs w:val="24"/>
        </w:rPr>
      </w:pPr>
    </w:p>
    <w:p w14:paraId="73813496" w14:textId="3F895940" w:rsidR="005844BC" w:rsidRPr="008F1470" w:rsidRDefault="005844BC" w:rsidP="00EF1064">
      <w:pPr>
        <w:jc w:val="center"/>
        <w:rPr>
          <w:rFonts w:ascii="Times New Roman" w:hAnsi="Times New Roman" w:cs="Times New Roman"/>
          <w:sz w:val="24"/>
          <w:szCs w:val="24"/>
        </w:rPr>
      </w:pPr>
      <w:r w:rsidRPr="008F1470">
        <w:rPr>
          <w:rFonts w:ascii="Times New Roman" w:hAnsi="Times New Roman" w:cs="Times New Roman"/>
          <w:sz w:val="24"/>
          <w:szCs w:val="24"/>
        </w:rPr>
        <w:t>BY THE COMMITTEE CONSISTING OF</w:t>
      </w:r>
    </w:p>
    <w:p w14:paraId="3ECB5D32" w14:textId="77777777" w:rsidR="005844BC" w:rsidRPr="008F1470" w:rsidRDefault="005844BC" w:rsidP="005844BC">
      <w:pPr>
        <w:rPr>
          <w:rFonts w:ascii="Times New Roman" w:hAnsi="Times New Roman" w:cs="Times New Roman"/>
          <w:sz w:val="24"/>
          <w:szCs w:val="24"/>
        </w:rPr>
      </w:pPr>
    </w:p>
    <w:p w14:paraId="1AC32700" w14:textId="77777777" w:rsidR="005844BC" w:rsidRPr="008F1470" w:rsidRDefault="005844BC" w:rsidP="005844BC">
      <w:pPr>
        <w:rPr>
          <w:rFonts w:ascii="Times New Roman" w:hAnsi="Times New Roman" w:cs="Times New Roman"/>
          <w:sz w:val="24"/>
          <w:szCs w:val="24"/>
        </w:rPr>
      </w:pPr>
    </w:p>
    <w:p w14:paraId="4BBBEAB0" w14:textId="77777777" w:rsidR="005844BC" w:rsidRPr="008F1470" w:rsidRDefault="005844BC" w:rsidP="005844BC">
      <w:pPr>
        <w:rPr>
          <w:rFonts w:ascii="Times New Roman" w:hAnsi="Times New Roman" w:cs="Times New Roman"/>
          <w:sz w:val="24"/>
          <w:szCs w:val="24"/>
        </w:rPr>
      </w:pPr>
    </w:p>
    <w:p w14:paraId="03274AEB" w14:textId="77777777" w:rsidR="005844BC" w:rsidRPr="008F1470" w:rsidRDefault="005844BC" w:rsidP="005844BC">
      <w:pPr>
        <w:rPr>
          <w:rFonts w:ascii="Times New Roman" w:hAnsi="Times New Roman" w:cs="Times New Roman"/>
          <w:sz w:val="24"/>
          <w:szCs w:val="24"/>
        </w:rPr>
      </w:pPr>
    </w:p>
    <w:p w14:paraId="1571B8D8" w14:textId="77777777" w:rsidR="005844BC" w:rsidRPr="008F1470" w:rsidRDefault="005844BC" w:rsidP="005844BC">
      <w:pPr>
        <w:rPr>
          <w:rFonts w:ascii="Times New Roman" w:hAnsi="Times New Roman" w:cs="Times New Roman"/>
          <w:sz w:val="24"/>
          <w:szCs w:val="24"/>
        </w:rPr>
      </w:pPr>
    </w:p>
    <w:p w14:paraId="46CCF509" w14:textId="77777777" w:rsidR="005844BC" w:rsidRPr="008F1470" w:rsidRDefault="005844BC" w:rsidP="005844BC">
      <w:pPr>
        <w:rPr>
          <w:rFonts w:ascii="Times New Roman" w:hAnsi="Times New Roman" w:cs="Times New Roman"/>
          <w:sz w:val="24"/>
          <w:szCs w:val="24"/>
        </w:rPr>
      </w:pPr>
    </w:p>
    <w:p w14:paraId="3FE13E73" w14:textId="77777777" w:rsidR="005844BC" w:rsidRPr="008F1470" w:rsidRDefault="005844BC" w:rsidP="005844BC">
      <w:pPr>
        <w:rPr>
          <w:rFonts w:ascii="Times New Roman" w:hAnsi="Times New Roman" w:cs="Times New Roman"/>
          <w:sz w:val="24"/>
          <w:szCs w:val="24"/>
        </w:rPr>
      </w:pP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t>Dr. Ben Keppel, Chair</w:t>
      </w:r>
    </w:p>
    <w:p w14:paraId="3F2595FF" w14:textId="77777777" w:rsidR="005844BC" w:rsidRPr="008F1470" w:rsidRDefault="005844BC" w:rsidP="005844BC">
      <w:pPr>
        <w:rPr>
          <w:rFonts w:ascii="Times New Roman" w:hAnsi="Times New Roman" w:cs="Times New Roman"/>
          <w:sz w:val="24"/>
          <w:szCs w:val="24"/>
        </w:rPr>
      </w:pP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t>Dr. Raphael Folsom</w:t>
      </w:r>
    </w:p>
    <w:p w14:paraId="1FF837C6" w14:textId="230A3F62" w:rsidR="00FA7AEF" w:rsidRDefault="005844BC" w:rsidP="005844BC">
      <w:pPr>
        <w:rPr>
          <w:rFonts w:ascii="Times New Roman" w:hAnsi="Times New Roman" w:cs="Times New Roman"/>
          <w:sz w:val="24"/>
          <w:szCs w:val="24"/>
        </w:rPr>
      </w:pP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t>Dr. Anne F. Hyde</w:t>
      </w:r>
    </w:p>
    <w:p w14:paraId="5B2E52BD" w14:textId="77777777" w:rsidR="00FA7AEF" w:rsidRDefault="00FA7AEF">
      <w:pPr>
        <w:rPr>
          <w:rFonts w:ascii="Times New Roman" w:hAnsi="Times New Roman" w:cs="Times New Roman"/>
          <w:sz w:val="24"/>
          <w:szCs w:val="24"/>
        </w:rPr>
      </w:pPr>
      <w:r>
        <w:rPr>
          <w:rFonts w:ascii="Times New Roman" w:hAnsi="Times New Roman" w:cs="Times New Roman"/>
          <w:sz w:val="24"/>
          <w:szCs w:val="24"/>
        </w:rPr>
        <w:br w:type="page"/>
      </w:r>
    </w:p>
    <w:p w14:paraId="411DD123" w14:textId="30FB7D76" w:rsidR="009F0D1B" w:rsidRDefault="009F0D1B" w:rsidP="005844BC">
      <w:pPr>
        <w:rPr>
          <w:rFonts w:ascii="Times New Roman" w:hAnsi="Times New Roman" w:cs="Times New Roman"/>
          <w:sz w:val="24"/>
          <w:szCs w:val="24"/>
        </w:rPr>
        <w:sectPr w:rsidR="009F0D1B" w:rsidSect="00E34329">
          <w:pgSz w:w="12240" w:h="15840"/>
          <w:pgMar w:top="1440" w:right="1440" w:bottom="1440" w:left="1440" w:header="720" w:footer="720" w:gutter="0"/>
          <w:pgNumType w:start="1"/>
          <w:cols w:space="720"/>
          <w:titlePg/>
          <w:docGrid w:linePitch="360"/>
        </w:sectPr>
      </w:pPr>
    </w:p>
    <w:p w14:paraId="191DF2B5" w14:textId="77777777" w:rsidR="005844BC" w:rsidRPr="008F1470" w:rsidRDefault="005844BC" w:rsidP="005844BC">
      <w:pPr>
        <w:rPr>
          <w:rFonts w:ascii="Times New Roman" w:hAnsi="Times New Roman" w:cs="Times New Roman"/>
          <w:sz w:val="24"/>
          <w:szCs w:val="24"/>
        </w:rPr>
      </w:pPr>
    </w:p>
    <w:p w14:paraId="2CF4CF24" w14:textId="77777777" w:rsidR="005844BC" w:rsidRPr="008F1470" w:rsidRDefault="005844BC" w:rsidP="005844BC">
      <w:pPr>
        <w:rPr>
          <w:rFonts w:ascii="Times New Roman" w:hAnsi="Times New Roman" w:cs="Times New Roman"/>
          <w:sz w:val="24"/>
          <w:szCs w:val="24"/>
        </w:rPr>
      </w:pPr>
    </w:p>
    <w:p w14:paraId="46BB5332" w14:textId="51B4C402" w:rsidR="005844BC" w:rsidRDefault="005844BC" w:rsidP="005844BC">
      <w:pPr>
        <w:rPr>
          <w:rFonts w:ascii="Times New Roman" w:hAnsi="Times New Roman" w:cs="Times New Roman"/>
          <w:sz w:val="24"/>
          <w:szCs w:val="24"/>
        </w:rPr>
      </w:pPr>
    </w:p>
    <w:p w14:paraId="1ED07192" w14:textId="3DA1B6A5" w:rsidR="00FF08B5" w:rsidRDefault="00FF08B5" w:rsidP="005844BC">
      <w:pPr>
        <w:rPr>
          <w:rFonts w:ascii="Times New Roman" w:hAnsi="Times New Roman" w:cs="Times New Roman"/>
          <w:sz w:val="24"/>
          <w:szCs w:val="24"/>
        </w:rPr>
      </w:pPr>
    </w:p>
    <w:p w14:paraId="7FE8B227" w14:textId="1D0776AF" w:rsidR="00FF08B5" w:rsidRDefault="00FF08B5" w:rsidP="005844BC">
      <w:pPr>
        <w:rPr>
          <w:rFonts w:ascii="Times New Roman" w:hAnsi="Times New Roman" w:cs="Times New Roman"/>
          <w:sz w:val="24"/>
          <w:szCs w:val="24"/>
        </w:rPr>
      </w:pPr>
    </w:p>
    <w:p w14:paraId="4260DC6F" w14:textId="18F56565" w:rsidR="00FF08B5" w:rsidRDefault="00FF08B5" w:rsidP="005844BC">
      <w:pPr>
        <w:rPr>
          <w:rFonts w:ascii="Times New Roman" w:hAnsi="Times New Roman" w:cs="Times New Roman"/>
          <w:sz w:val="24"/>
          <w:szCs w:val="24"/>
        </w:rPr>
      </w:pPr>
    </w:p>
    <w:p w14:paraId="193F89B8" w14:textId="359309E6" w:rsidR="00FF08B5" w:rsidRDefault="00FF08B5" w:rsidP="005844BC">
      <w:pPr>
        <w:rPr>
          <w:rFonts w:ascii="Times New Roman" w:hAnsi="Times New Roman" w:cs="Times New Roman"/>
          <w:sz w:val="24"/>
          <w:szCs w:val="24"/>
        </w:rPr>
      </w:pPr>
    </w:p>
    <w:p w14:paraId="64EF7CEB" w14:textId="63C0833C" w:rsidR="00FF08B5" w:rsidRDefault="008C64C0" w:rsidP="005844B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B778EB4" w14:textId="64AA7D89" w:rsidR="008C64C0" w:rsidRDefault="008C64C0" w:rsidP="005844BC">
      <w:pPr>
        <w:rPr>
          <w:rFonts w:ascii="Times New Roman" w:hAnsi="Times New Roman" w:cs="Times New Roman"/>
          <w:sz w:val="24"/>
          <w:szCs w:val="24"/>
        </w:rPr>
      </w:pPr>
    </w:p>
    <w:p w14:paraId="7B9ECB34" w14:textId="15E69350" w:rsidR="008C64C0" w:rsidRDefault="008C64C0" w:rsidP="005844BC">
      <w:pPr>
        <w:rPr>
          <w:rFonts w:ascii="Times New Roman" w:hAnsi="Times New Roman" w:cs="Times New Roman"/>
          <w:sz w:val="24"/>
          <w:szCs w:val="24"/>
        </w:rPr>
      </w:pPr>
    </w:p>
    <w:p w14:paraId="49AE1CA2" w14:textId="378D5203" w:rsidR="008C64C0" w:rsidRDefault="008C64C0" w:rsidP="005844BC">
      <w:pPr>
        <w:rPr>
          <w:rFonts w:ascii="Times New Roman" w:hAnsi="Times New Roman" w:cs="Times New Roman"/>
          <w:sz w:val="24"/>
          <w:szCs w:val="24"/>
        </w:rPr>
      </w:pPr>
    </w:p>
    <w:p w14:paraId="43900ACA" w14:textId="07FACF16" w:rsidR="008C64C0" w:rsidRDefault="008C64C0" w:rsidP="005844BC">
      <w:pPr>
        <w:rPr>
          <w:rFonts w:ascii="Times New Roman" w:hAnsi="Times New Roman" w:cs="Times New Roman"/>
          <w:sz w:val="24"/>
          <w:szCs w:val="24"/>
        </w:rPr>
      </w:pPr>
    </w:p>
    <w:p w14:paraId="3BE74174" w14:textId="31C6DD67" w:rsidR="008C64C0" w:rsidRDefault="008C64C0" w:rsidP="005844BC">
      <w:pPr>
        <w:rPr>
          <w:rFonts w:ascii="Times New Roman" w:hAnsi="Times New Roman" w:cs="Times New Roman"/>
          <w:sz w:val="24"/>
          <w:szCs w:val="24"/>
        </w:rPr>
      </w:pPr>
    </w:p>
    <w:p w14:paraId="35287F3A" w14:textId="6DA5A07F" w:rsidR="008C64C0" w:rsidRDefault="008C64C0" w:rsidP="005844BC">
      <w:pPr>
        <w:rPr>
          <w:rFonts w:ascii="Times New Roman" w:hAnsi="Times New Roman" w:cs="Times New Roman"/>
          <w:sz w:val="24"/>
          <w:szCs w:val="24"/>
        </w:rPr>
      </w:pPr>
    </w:p>
    <w:p w14:paraId="060B0C78" w14:textId="70EA1375" w:rsidR="008C64C0" w:rsidRDefault="008C64C0" w:rsidP="005844BC">
      <w:pPr>
        <w:rPr>
          <w:rFonts w:ascii="Times New Roman" w:hAnsi="Times New Roman" w:cs="Times New Roman"/>
          <w:sz w:val="24"/>
          <w:szCs w:val="24"/>
        </w:rPr>
      </w:pPr>
    </w:p>
    <w:p w14:paraId="5EF974BA" w14:textId="22FFDBEA" w:rsidR="008C64C0" w:rsidRDefault="008C64C0" w:rsidP="005844BC">
      <w:pPr>
        <w:rPr>
          <w:rFonts w:ascii="Times New Roman" w:hAnsi="Times New Roman" w:cs="Times New Roman"/>
          <w:sz w:val="24"/>
          <w:szCs w:val="24"/>
        </w:rPr>
      </w:pPr>
    </w:p>
    <w:p w14:paraId="4CA45967" w14:textId="5806A380" w:rsidR="008C64C0" w:rsidRDefault="008C64C0" w:rsidP="005844BC">
      <w:pPr>
        <w:rPr>
          <w:rFonts w:ascii="Times New Roman" w:hAnsi="Times New Roman" w:cs="Times New Roman"/>
          <w:sz w:val="24"/>
          <w:szCs w:val="24"/>
        </w:rPr>
      </w:pPr>
    </w:p>
    <w:p w14:paraId="11BB5299" w14:textId="5A5C7D0A" w:rsidR="008C64C0" w:rsidRDefault="008C64C0" w:rsidP="005844BC">
      <w:pPr>
        <w:rPr>
          <w:rFonts w:ascii="Times New Roman" w:hAnsi="Times New Roman" w:cs="Times New Roman"/>
          <w:sz w:val="24"/>
          <w:szCs w:val="24"/>
        </w:rPr>
      </w:pPr>
    </w:p>
    <w:p w14:paraId="2935D116" w14:textId="10A2F46A" w:rsidR="008C64C0" w:rsidRDefault="008C64C0" w:rsidP="005844BC">
      <w:pPr>
        <w:rPr>
          <w:rFonts w:ascii="Times New Roman" w:hAnsi="Times New Roman" w:cs="Times New Roman"/>
          <w:sz w:val="24"/>
          <w:szCs w:val="24"/>
        </w:rPr>
      </w:pPr>
    </w:p>
    <w:p w14:paraId="450ECFB1" w14:textId="77777777" w:rsidR="00C40DBF" w:rsidRDefault="00C40DBF" w:rsidP="005844BC">
      <w:pPr>
        <w:rPr>
          <w:rFonts w:ascii="Times New Roman" w:hAnsi="Times New Roman" w:cs="Times New Roman"/>
          <w:sz w:val="24"/>
          <w:szCs w:val="24"/>
        </w:rPr>
      </w:pPr>
    </w:p>
    <w:p w14:paraId="30D0905A" w14:textId="4C3E8EA2" w:rsidR="00FF08B5" w:rsidRDefault="00FF08B5" w:rsidP="005844BC">
      <w:pPr>
        <w:rPr>
          <w:rFonts w:ascii="Times New Roman" w:hAnsi="Times New Roman" w:cs="Times New Roman"/>
          <w:sz w:val="24"/>
          <w:szCs w:val="24"/>
        </w:rPr>
      </w:pPr>
    </w:p>
    <w:p w14:paraId="16F2B0B3" w14:textId="77718051" w:rsidR="00FF08B5" w:rsidRDefault="00FF08B5" w:rsidP="005844BC">
      <w:pPr>
        <w:rPr>
          <w:rFonts w:ascii="Times New Roman" w:hAnsi="Times New Roman" w:cs="Times New Roman"/>
          <w:sz w:val="24"/>
          <w:szCs w:val="24"/>
        </w:rPr>
      </w:pPr>
    </w:p>
    <w:p w14:paraId="58549398" w14:textId="3FAF04E9" w:rsidR="00FF08B5" w:rsidRDefault="00FF08B5" w:rsidP="005844BC">
      <w:pPr>
        <w:rPr>
          <w:rFonts w:ascii="Times New Roman" w:hAnsi="Times New Roman" w:cs="Times New Roman"/>
          <w:sz w:val="24"/>
          <w:szCs w:val="24"/>
        </w:rPr>
      </w:pPr>
    </w:p>
    <w:p w14:paraId="20BBF361" w14:textId="77777777" w:rsidR="00FF08B5" w:rsidRPr="008F1470" w:rsidRDefault="00FF08B5" w:rsidP="005844BC">
      <w:pPr>
        <w:rPr>
          <w:rFonts w:ascii="Times New Roman" w:hAnsi="Times New Roman" w:cs="Times New Roman"/>
          <w:sz w:val="24"/>
          <w:szCs w:val="24"/>
        </w:rPr>
      </w:pPr>
    </w:p>
    <w:p w14:paraId="1B738B12" w14:textId="77777777" w:rsidR="005844BC" w:rsidRPr="008F1470" w:rsidRDefault="005844BC" w:rsidP="005844BC">
      <w:pPr>
        <w:rPr>
          <w:rFonts w:ascii="Times New Roman" w:hAnsi="Times New Roman" w:cs="Times New Roman"/>
          <w:sz w:val="24"/>
          <w:szCs w:val="24"/>
        </w:rPr>
      </w:pPr>
    </w:p>
    <w:p w14:paraId="3AAAE637" w14:textId="77777777" w:rsidR="005844BC" w:rsidRPr="008F1470" w:rsidRDefault="005844BC" w:rsidP="005844BC">
      <w:pPr>
        <w:rPr>
          <w:rFonts w:ascii="Times New Roman" w:hAnsi="Times New Roman" w:cs="Times New Roman"/>
          <w:sz w:val="24"/>
          <w:szCs w:val="24"/>
        </w:rPr>
      </w:pPr>
    </w:p>
    <w:p w14:paraId="494E9A0E" w14:textId="77777777" w:rsidR="005844BC" w:rsidRPr="008F1470" w:rsidRDefault="005844BC" w:rsidP="005844BC">
      <w:pPr>
        <w:jc w:val="center"/>
        <w:rPr>
          <w:rFonts w:ascii="Times New Roman" w:hAnsi="Times New Roman" w:cs="Times New Roman"/>
          <w:sz w:val="24"/>
          <w:szCs w:val="24"/>
        </w:rPr>
      </w:pPr>
      <w:r w:rsidRPr="008F1470">
        <w:rPr>
          <w:rFonts w:ascii="Times New Roman" w:hAnsi="Times New Roman" w:cs="Times New Roman"/>
          <w:sz w:val="24"/>
          <w:szCs w:val="24"/>
        </w:rPr>
        <w:t>© Copyright by CHARLOTTE RENAE STUTZ 2021</w:t>
      </w:r>
    </w:p>
    <w:p w14:paraId="49580B42" w14:textId="20466574" w:rsidR="00FF08B5" w:rsidRDefault="005844BC" w:rsidP="00C64D9F">
      <w:pPr>
        <w:jc w:val="center"/>
        <w:rPr>
          <w:rFonts w:ascii="Times New Roman" w:hAnsi="Times New Roman" w:cs="Times New Roman"/>
          <w:sz w:val="24"/>
          <w:szCs w:val="24"/>
        </w:rPr>
        <w:sectPr w:rsidR="00FF08B5" w:rsidSect="00E34329">
          <w:pgSz w:w="12240" w:h="15840"/>
          <w:pgMar w:top="1440" w:right="1440" w:bottom="1440" w:left="1440" w:header="720" w:footer="720" w:gutter="0"/>
          <w:pgNumType w:start="1"/>
          <w:cols w:space="720"/>
          <w:titlePg/>
          <w:docGrid w:linePitch="360"/>
        </w:sectPr>
      </w:pPr>
      <w:r w:rsidRPr="008F1470">
        <w:rPr>
          <w:rFonts w:ascii="Times New Roman" w:hAnsi="Times New Roman" w:cs="Times New Roman"/>
          <w:sz w:val="24"/>
          <w:szCs w:val="24"/>
        </w:rPr>
        <w:t>All Rights Reserved</w:t>
      </w:r>
      <w:r w:rsidR="006E65A4">
        <w:rPr>
          <w:rFonts w:ascii="Times New Roman" w:hAnsi="Times New Roman" w:cs="Times New Roman"/>
          <w:sz w:val="24"/>
          <w:szCs w:val="24"/>
        </w:rPr>
        <w:t>.</w:t>
      </w:r>
    </w:p>
    <w:p w14:paraId="3131CF15" w14:textId="77777777" w:rsidR="001D0073" w:rsidRDefault="001D0073" w:rsidP="004C6EEB">
      <w:pPr>
        <w:rPr>
          <w:rFonts w:ascii="Times New Roman" w:hAnsi="Times New Roman" w:cs="Times New Roman"/>
          <w:b/>
          <w:bCs/>
          <w:sz w:val="24"/>
          <w:szCs w:val="24"/>
        </w:rPr>
      </w:pPr>
    </w:p>
    <w:p w14:paraId="44A90B6C" w14:textId="77777777" w:rsidR="001D0073" w:rsidRPr="001D0073" w:rsidRDefault="001D0073" w:rsidP="005844BC">
      <w:pPr>
        <w:jc w:val="center"/>
        <w:rPr>
          <w:rFonts w:ascii="Times New Roman" w:hAnsi="Times New Roman" w:cs="Times New Roman"/>
          <w:b/>
          <w:bCs/>
          <w:sz w:val="24"/>
          <w:szCs w:val="24"/>
        </w:rPr>
      </w:pPr>
      <w:r w:rsidRPr="001D0073">
        <w:rPr>
          <w:rFonts w:ascii="Times New Roman" w:hAnsi="Times New Roman" w:cs="Times New Roman"/>
          <w:b/>
          <w:bCs/>
          <w:sz w:val="24"/>
          <w:szCs w:val="24"/>
        </w:rPr>
        <w:t xml:space="preserve">Abstract: </w:t>
      </w:r>
    </w:p>
    <w:p w14:paraId="24CB6D62" w14:textId="207F0A26" w:rsidR="001D0073" w:rsidRPr="001D0073" w:rsidRDefault="001D0073" w:rsidP="005844BC">
      <w:pPr>
        <w:jc w:val="center"/>
        <w:rPr>
          <w:rFonts w:ascii="Times New Roman" w:hAnsi="Times New Roman" w:cs="Times New Roman"/>
          <w:sz w:val="24"/>
          <w:szCs w:val="24"/>
        </w:rPr>
      </w:pPr>
      <w:r w:rsidRPr="001D0073">
        <w:rPr>
          <w:rFonts w:ascii="Times New Roman" w:hAnsi="Times New Roman" w:cs="Times New Roman"/>
          <w:sz w:val="24"/>
          <w:szCs w:val="24"/>
        </w:rPr>
        <w:t xml:space="preserve">My thesis focuses on the process of branding the University of Oklahoma between 1890 and 1930. I examine the origins of the administrative brand, the shift after Oklahoma statehood, the impact of World War One and the brand students crafted for themselves. </w:t>
      </w:r>
      <w:r w:rsidR="00BB4216">
        <w:rPr>
          <w:rFonts w:ascii="Times New Roman" w:hAnsi="Times New Roman" w:cs="Times New Roman"/>
          <w:sz w:val="24"/>
          <w:szCs w:val="24"/>
        </w:rPr>
        <w:t>This is a study of the University of Oklahoma using the analytical lenses of modern democratic capitalism,</w:t>
      </w:r>
      <w:r w:rsidR="00B05610">
        <w:rPr>
          <w:rFonts w:ascii="Times New Roman" w:hAnsi="Times New Roman" w:cs="Times New Roman"/>
          <w:sz w:val="24"/>
          <w:szCs w:val="24"/>
        </w:rPr>
        <w:t xml:space="preserve"> cultural influences and </w:t>
      </w:r>
      <w:r w:rsidR="0052520A">
        <w:rPr>
          <w:rFonts w:ascii="Times New Roman" w:hAnsi="Times New Roman" w:cs="Times New Roman"/>
          <w:sz w:val="24"/>
          <w:szCs w:val="24"/>
        </w:rPr>
        <w:t xml:space="preserve">the process of branding. </w:t>
      </w:r>
      <w:r w:rsidRPr="001D0073">
        <w:rPr>
          <w:rFonts w:ascii="Times New Roman" w:hAnsi="Times New Roman" w:cs="Times New Roman"/>
          <w:sz w:val="24"/>
          <w:szCs w:val="24"/>
        </w:rPr>
        <w:t>I explore what the brand seeks to represent and the interpretations of its audience during these years.</w:t>
      </w:r>
    </w:p>
    <w:p w14:paraId="6CF46545" w14:textId="77777777" w:rsidR="001D0073" w:rsidRDefault="001D0073" w:rsidP="005844BC">
      <w:pPr>
        <w:jc w:val="center"/>
        <w:rPr>
          <w:rFonts w:ascii="Times New Roman" w:hAnsi="Times New Roman" w:cs="Times New Roman"/>
          <w:b/>
          <w:bCs/>
          <w:sz w:val="24"/>
          <w:szCs w:val="24"/>
        </w:rPr>
      </w:pPr>
    </w:p>
    <w:p w14:paraId="3B161D19" w14:textId="77777777" w:rsidR="001D0073" w:rsidRDefault="001D0073" w:rsidP="005844BC">
      <w:pPr>
        <w:jc w:val="center"/>
        <w:rPr>
          <w:rFonts w:ascii="Times New Roman" w:hAnsi="Times New Roman" w:cs="Times New Roman"/>
          <w:b/>
          <w:bCs/>
          <w:sz w:val="24"/>
          <w:szCs w:val="24"/>
        </w:rPr>
      </w:pPr>
    </w:p>
    <w:p w14:paraId="6943FD5E" w14:textId="054D459C" w:rsidR="001D0073" w:rsidRDefault="0063322C" w:rsidP="00F739A2">
      <w:pPr>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257FD7ED" w14:textId="60FBB11B" w:rsidR="005844BC" w:rsidRPr="008F1470" w:rsidRDefault="005844BC" w:rsidP="005844BC">
      <w:pPr>
        <w:jc w:val="center"/>
        <w:rPr>
          <w:rFonts w:ascii="Times New Roman" w:hAnsi="Times New Roman" w:cs="Times New Roman"/>
          <w:b/>
          <w:bCs/>
          <w:sz w:val="24"/>
          <w:szCs w:val="24"/>
        </w:rPr>
      </w:pPr>
      <w:r w:rsidRPr="008F1470">
        <w:rPr>
          <w:rFonts w:ascii="Times New Roman" w:hAnsi="Times New Roman" w:cs="Times New Roman"/>
          <w:b/>
          <w:bCs/>
          <w:sz w:val="24"/>
          <w:szCs w:val="24"/>
        </w:rPr>
        <w:lastRenderedPageBreak/>
        <w:t>Contents</w:t>
      </w:r>
    </w:p>
    <w:p w14:paraId="348B58DE" w14:textId="77777777" w:rsidR="005844BC" w:rsidRPr="008F1470" w:rsidRDefault="005844BC" w:rsidP="005844BC">
      <w:pPr>
        <w:jc w:val="center"/>
        <w:rPr>
          <w:rFonts w:ascii="Times New Roman" w:hAnsi="Times New Roman" w:cs="Times New Roman"/>
          <w:b/>
          <w:bCs/>
          <w:sz w:val="24"/>
          <w:szCs w:val="24"/>
        </w:rPr>
      </w:pPr>
    </w:p>
    <w:p w14:paraId="60DD1836" w14:textId="1F2830D5" w:rsidR="005844BC" w:rsidRPr="008F1470" w:rsidRDefault="005844BC" w:rsidP="005844BC">
      <w:pPr>
        <w:rPr>
          <w:rFonts w:ascii="Times New Roman" w:hAnsi="Times New Roman" w:cs="Times New Roman"/>
          <w:sz w:val="24"/>
          <w:szCs w:val="24"/>
        </w:rPr>
      </w:pPr>
      <w:r w:rsidRPr="008F1470">
        <w:rPr>
          <w:rFonts w:ascii="Times New Roman" w:hAnsi="Times New Roman" w:cs="Times New Roman"/>
          <w:sz w:val="24"/>
          <w:szCs w:val="24"/>
        </w:rPr>
        <w:t>Acknowledgments</w:t>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00DB590A">
        <w:rPr>
          <w:rFonts w:ascii="Times New Roman" w:hAnsi="Times New Roman" w:cs="Times New Roman"/>
          <w:sz w:val="24"/>
          <w:szCs w:val="24"/>
        </w:rPr>
        <w:t>v</w:t>
      </w:r>
      <w:r w:rsidR="00657938">
        <w:rPr>
          <w:rFonts w:ascii="Times New Roman" w:hAnsi="Times New Roman" w:cs="Times New Roman"/>
          <w:sz w:val="24"/>
          <w:szCs w:val="24"/>
        </w:rPr>
        <w:t>i</w:t>
      </w:r>
    </w:p>
    <w:p w14:paraId="1CF6A81C" w14:textId="77777777" w:rsidR="005844BC" w:rsidRPr="008F1470" w:rsidRDefault="005844BC" w:rsidP="005844BC">
      <w:pPr>
        <w:rPr>
          <w:rFonts w:ascii="Times New Roman" w:hAnsi="Times New Roman" w:cs="Times New Roman"/>
          <w:sz w:val="24"/>
          <w:szCs w:val="24"/>
        </w:rPr>
      </w:pPr>
    </w:p>
    <w:p w14:paraId="3D9C0181" w14:textId="195F1F59" w:rsidR="005844BC" w:rsidRPr="008F1470" w:rsidRDefault="005844BC" w:rsidP="005844BC">
      <w:pPr>
        <w:rPr>
          <w:rFonts w:ascii="Times New Roman" w:hAnsi="Times New Roman" w:cs="Times New Roman"/>
          <w:sz w:val="24"/>
          <w:szCs w:val="24"/>
        </w:rPr>
      </w:pPr>
      <w:r w:rsidRPr="008F1470">
        <w:rPr>
          <w:rFonts w:ascii="Times New Roman" w:hAnsi="Times New Roman" w:cs="Times New Roman"/>
          <w:sz w:val="24"/>
          <w:szCs w:val="24"/>
        </w:rPr>
        <w:t>Introduction</w:t>
      </w:r>
      <w:r>
        <w:rPr>
          <w:rFonts w:ascii="Times New Roman" w:hAnsi="Times New Roman" w:cs="Times New Roman"/>
          <w:sz w:val="24"/>
          <w:szCs w:val="24"/>
        </w:rPr>
        <w:t>/</w:t>
      </w:r>
      <w:r w:rsidRPr="008F1470">
        <w:rPr>
          <w:rFonts w:ascii="Times New Roman" w:hAnsi="Times New Roman" w:cs="Times New Roman"/>
          <w:sz w:val="24"/>
          <w:szCs w:val="24"/>
        </w:rPr>
        <w:t>Chapter 1</w:t>
      </w:r>
      <w:r w:rsidRPr="008F1470">
        <w:rPr>
          <w:rFonts w:ascii="Times New Roman" w:hAnsi="Times New Roman" w:cs="Times New Roman"/>
          <w:sz w:val="24"/>
          <w:szCs w:val="24"/>
        </w:rPr>
        <w:tab/>
      </w:r>
      <w:r>
        <w:rPr>
          <w:rFonts w:ascii="Times New Roman" w:hAnsi="Times New Roman" w:cs="Times New Roman"/>
          <w:sz w:val="24"/>
          <w:szCs w:val="24"/>
        </w:rPr>
        <w:t>Preparatory School or University? 1890-1892</w:t>
      </w:r>
      <w:r w:rsidRPr="008F1470">
        <w:rPr>
          <w:rFonts w:ascii="Times New Roman" w:hAnsi="Times New Roman" w:cs="Times New Roman"/>
          <w:sz w:val="24"/>
          <w:szCs w:val="24"/>
        </w:rPr>
        <w:tab/>
      </w:r>
      <w:r>
        <w:rPr>
          <w:rFonts w:ascii="Times New Roman" w:hAnsi="Times New Roman" w:cs="Times New Roman"/>
          <w:sz w:val="24"/>
          <w:szCs w:val="24"/>
        </w:rPr>
        <w:t xml:space="preserve">            </w:t>
      </w:r>
      <w:r w:rsidR="00657938">
        <w:rPr>
          <w:rFonts w:ascii="Times New Roman" w:hAnsi="Times New Roman" w:cs="Times New Roman"/>
          <w:sz w:val="24"/>
          <w:szCs w:val="24"/>
        </w:rPr>
        <w:t>1</w:t>
      </w:r>
      <w:r w:rsidR="009F2089">
        <w:rPr>
          <w:rFonts w:ascii="Times New Roman" w:hAnsi="Times New Roman" w:cs="Times New Roman"/>
          <w:sz w:val="24"/>
          <w:szCs w:val="24"/>
        </w:rPr>
        <w:t>/4</w:t>
      </w:r>
    </w:p>
    <w:p w14:paraId="24F288B5" w14:textId="77777777" w:rsidR="005844BC" w:rsidRPr="008F1470" w:rsidRDefault="005844BC" w:rsidP="005844BC">
      <w:pPr>
        <w:spacing w:line="240" w:lineRule="auto"/>
        <w:rPr>
          <w:rFonts w:ascii="Times New Roman" w:hAnsi="Times New Roman" w:cs="Times New Roman"/>
          <w:sz w:val="24"/>
          <w:szCs w:val="24"/>
        </w:rPr>
      </w:pPr>
    </w:p>
    <w:p w14:paraId="07734F3D" w14:textId="40671D8B" w:rsidR="005844BC" w:rsidRPr="008F1470" w:rsidRDefault="005844BC" w:rsidP="005844BC">
      <w:pPr>
        <w:spacing w:line="240" w:lineRule="auto"/>
        <w:rPr>
          <w:rFonts w:ascii="Times New Roman" w:hAnsi="Times New Roman" w:cs="Times New Roman"/>
          <w:sz w:val="24"/>
          <w:szCs w:val="24"/>
        </w:rPr>
      </w:pPr>
      <w:r w:rsidRPr="008F1470">
        <w:rPr>
          <w:rFonts w:ascii="Times New Roman" w:hAnsi="Times New Roman" w:cs="Times New Roman"/>
          <w:sz w:val="24"/>
          <w:szCs w:val="24"/>
        </w:rPr>
        <w:t>Chapter 2</w:t>
      </w:r>
      <w:r w:rsidRPr="008F1470">
        <w:rPr>
          <w:rFonts w:ascii="Times New Roman" w:hAnsi="Times New Roman" w:cs="Times New Roman"/>
          <w:sz w:val="24"/>
          <w:szCs w:val="24"/>
        </w:rPr>
        <w:tab/>
      </w:r>
      <w:r>
        <w:rPr>
          <w:rFonts w:ascii="Times New Roman" w:hAnsi="Times New Roman" w:cs="Times New Roman"/>
          <w:sz w:val="24"/>
          <w:szCs w:val="24"/>
        </w:rPr>
        <w:t>Who’s Land, Who’s State, Who’s University? 1892-1907</w:t>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Pr>
          <w:rFonts w:ascii="Times New Roman" w:hAnsi="Times New Roman" w:cs="Times New Roman"/>
          <w:sz w:val="24"/>
          <w:szCs w:val="24"/>
        </w:rPr>
        <w:t>2</w:t>
      </w:r>
      <w:r w:rsidR="002C7FA7">
        <w:rPr>
          <w:rFonts w:ascii="Times New Roman" w:hAnsi="Times New Roman" w:cs="Times New Roman"/>
          <w:sz w:val="24"/>
          <w:szCs w:val="24"/>
        </w:rPr>
        <w:t>1</w:t>
      </w:r>
    </w:p>
    <w:p w14:paraId="6DB39593" w14:textId="77777777" w:rsidR="005844BC" w:rsidRPr="008F1470" w:rsidRDefault="005844BC" w:rsidP="005844BC">
      <w:pPr>
        <w:spacing w:line="240" w:lineRule="auto"/>
        <w:rPr>
          <w:rFonts w:ascii="Times New Roman" w:hAnsi="Times New Roman" w:cs="Times New Roman"/>
          <w:sz w:val="24"/>
          <w:szCs w:val="24"/>
        </w:rPr>
      </w:pPr>
    </w:p>
    <w:p w14:paraId="1D7E0E02" w14:textId="49803BD0" w:rsidR="005844BC" w:rsidRPr="008F1470" w:rsidRDefault="005844BC" w:rsidP="005844BC">
      <w:pPr>
        <w:spacing w:line="240" w:lineRule="auto"/>
        <w:rPr>
          <w:rFonts w:ascii="Times New Roman" w:hAnsi="Times New Roman" w:cs="Times New Roman"/>
          <w:sz w:val="24"/>
          <w:szCs w:val="24"/>
        </w:rPr>
      </w:pPr>
      <w:r w:rsidRPr="008F1470">
        <w:rPr>
          <w:rFonts w:ascii="Times New Roman" w:hAnsi="Times New Roman" w:cs="Times New Roman"/>
          <w:sz w:val="24"/>
          <w:szCs w:val="24"/>
        </w:rPr>
        <w:t>Chapter 3</w:t>
      </w:r>
      <w:r w:rsidRPr="008F1470">
        <w:rPr>
          <w:rFonts w:ascii="Times New Roman" w:hAnsi="Times New Roman" w:cs="Times New Roman"/>
          <w:sz w:val="24"/>
          <w:szCs w:val="24"/>
        </w:rPr>
        <w:tab/>
      </w:r>
      <w:r>
        <w:rPr>
          <w:rFonts w:ascii="Times New Roman" w:hAnsi="Times New Roman" w:cs="Times New Roman"/>
          <w:sz w:val="24"/>
          <w:szCs w:val="24"/>
        </w:rPr>
        <w:t>From Preparatory School to University: 1908-1916</w:t>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Pr>
          <w:rFonts w:ascii="Times New Roman" w:hAnsi="Times New Roman" w:cs="Times New Roman"/>
          <w:sz w:val="24"/>
          <w:szCs w:val="24"/>
        </w:rPr>
        <w:t>4</w:t>
      </w:r>
      <w:r w:rsidR="002C7FA7">
        <w:rPr>
          <w:rFonts w:ascii="Times New Roman" w:hAnsi="Times New Roman" w:cs="Times New Roman"/>
          <w:sz w:val="24"/>
          <w:szCs w:val="24"/>
        </w:rPr>
        <w:t>2</w:t>
      </w:r>
    </w:p>
    <w:p w14:paraId="07EC21E5" w14:textId="77777777" w:rsidR="005844BC" w:rsidRPr="008F1470" w:rsidRDefault="005844BC" w:rsidP="005844BC">
      <w:pPr>
        <w:spacing w:line="240" w:lineRule="auto"/>
        <w:rPr>
          <w:rFonts w:ascii="Times New Roman" w:hAnsi="Times New Roman" w:cs="Times New Roman"/>
          <w:sz w:val="24"/>
          <w:szCs w:val="24"/>
        </w:rPr>
      </w:pPr>
    </w:p>
    <w:p w14:paraId="08DD0664" w14:textId="6857ADA0" w:rsidR="005844BC" w:rsidRDefault="005844BC" w:rsidP="005844BC">
      <w:pPr>
        <w:spacing w:line="240" w:lineRule="auto"/>
        <w:rPr>
          <w:rFonts w:ascii="Times New Roman" w:hAnsi="Times New Roman" w:cs="Times New Roman"/>
          <w:sz w:val="24"/>
          <w:szCs w:val="24"/>
        </w:rPr>
      </w:pPr>
      <w:r w:rsidRPr="008F1470">
        <w:rPr>
          <w:rFonts w:ascii="Times New Roman" w:hAnsi="Times New Roman" w:cs="Times New Roman"/>
          <w:sz w:val="24"/>
          <w:szCs w:val="24"/>
        </w:rPr>
        <w:t>Chapter 4</w:t>
      </w:r>
      <w:r w:rsidRPr="008F1470">
        <w:rPr>
          <w:rFonts w:ascii="Times New Roman" w:hAnsi="Times New Roman" w:cs="Times New Roman"/>
          <w:sz w:val="24"/>
          <w:szCs w:val="24"/>
        </w:rPr>
        <w:tab/>
      </w:r>
      <w:r>
        <w:rPr>
          <w:rFonts w:ascii="Times New Roman" w:hAnsi="Times New Roman" w:cs="Times New Roman"/>
          <w:sz w:val="24"/>
          <w:szCs w:val="24"/>
        </w:rPr>
        <w:t>WWI Transforms the University of Oklahoma 1917-1919</w:t>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Pr>
          <w:rFonts w:ascii="Times New Roman" w:hAnsi="Times New Roman" w:cs="Times New Roman"/>
          <w:sz w:val="24"/>
          <w:szCs w:val="24"/>
        </w:rPr>
        <w:t>5</w:t>
      </w:r>
      <w:r w:rsidR="002C7FA7">
        <w:rPr>
          <w:rFonts w:ascii="Times New Roman" w:hAnsi="Times New Roman" w:cs="Times New Roman"/>
          <w:sz w:val="24"/>
          <w:szCs w:val="24"/>
        </w:rPr>
        <w:t>7</w:t>
      </w:r>
    </w:p>
    <w:p w14:paraId="224AE6A6" w14:textId="77777777" w:rsidR="005844BC" w:rsidRDefault="005844BC" w:rsidP="005844BC">
      <w:pPr>
        <w:spacing w:line="240" w:lineRule="auto"/>
        <w:rPr>
          <w:rFonts w:ascii="Times New Roman" w:hAnsi="Times New Roman" w:cs="Times New Roman"/>
          <w:sz w:val="24"/>
          <w:szCs w:val="24"/>
        </w:rPr>
      </w:pPr>
    </w:p>
    <w:p w14:paraId="2E7F2A40" w14:textId="29E74C3B" w:rsidR="005844BC" w:rsidRPr="008F1470" w:rsidRDefault="005844BC" w:rsidP="005844BC">
      <w:pPr>
        <w:spacing w:line="240" w:lineRule="auto"/>
        <w:ind w:left="2880" w:hanging="2880"/>
        <w:rPr>
          <w:rFonts w:ascii="Times New Roman" w:hAnsi="Times New Roman" w:cs="Times New Roman"/>
          <w:sz w:val="24"/>
          <w:szCs w:val="24"/>
        </w:rPr>
      </w:pPr>
      <w:r w:rsidRPr="4F1BDC2F">
        <w:rPr>
          <w:rFonts w:ascii="Times New Roman" w:hAnsi="Times New Roman" w:cs="Times New Roman"/>
          <w:sz w:val="24"/>
          <w:szCs w:val="24"/>
        </w:rPr>
        <w:t>Chapter 5</w:t>
      </w:r>
      <w:r>
        <w:rPr>
          <w:rFonts w:ascii="Times New Roman" w:hAnsi="Times New Roman" w:cs="Times New Roman"/>
          <w:sz w:val="24"/>
          <w:szCs w:val="24"/>
        </w:rPr>
        <w:t>/Conclusion</w:t>
      </w:r>
      <w:r w:rsidRPr="4F1BDC2F">
        <w:rPr>
          <w:rFonts w:ascii="Times New Roman" w:hAnsi="Times New Roman" w:cs="Times New Roman"/>
          <w:sz w:val="24"/>
          <w:szCs w:val="24"/>
        </w:rPr>
        <w:t>:</w:t>
      </w:r>
      <w:r>
        <w:t xml:space="preserve"> </w:t>
      </w:r>
      <w:r>
        <w:rPr>
          <w:rFonts w:ascii="Times New Roman" w:hAnsi="Times New Roman" w:cs="Times New Roman"/>
          <w:sz w:val="24"/>
          <w:szCs w:val="24"/>
        </w:rPr>
        <w:t xml:space="preserve">The Politics of Nation Building at The University of Oklahoma: </w:t>
      </w:r>
      <w:r>
        <w:rPr>
          <w:rFonts w:ascii="Times New Roman" w:hAnsi="Times New Roman" w:cs="Times New Roman"/>
          <w:sz w:val="24"/>
          <w:szCs w:val="24"/>
        </w:rPr>
        <w:tab/>
      </w:r>
      <w:r>
        <w:rPr>
          <w:rFonts w:ascii="Times New Roman" w:hAnsi="Times New Roman" w:cs="Times New Roman"/>
          <w:sz w:val="24"/>
          <w:szCs w:val="24"/>
        </w:rPr>
        <w:tab/>
        <w:t>1920-1930</w:t>
      </w:r>
      <w:r>
        <w:rPr>
          <w:rFonts w:ascii="Times New Roman" w:hAnsi="Times New Roman" w:cs="Times New Roman"/>
          <w:sz w:val="24"/>
          <w:szCs w:val="24"/>
        </w:rPr>
        <w:tab/>
      </w:r>
      <w:r w:rsidRPr="000C1BAA">
        <w:rPr>
          <w:rFonts w:ascii="Times New Roman" w:hAnsi="Times New Roman" w:cs="Times New Roman"/>
          <w:sz w:val="24"/>
          <w:szCs w:val="24"/>
        </w:rPr>
        <w:tab/>
      </w:r>
      <w:r w:rsidRPr="000C1BA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w:t>
      </w:r>
      <w:r w:rsidR="002C7FA7">
        <w:rPr>
          <w:rFonts w:ascii="Times New Roman" w:hAnsi="Times New Roman" w:cs="Times New Roman"/>
          <w:sz w:val="24"/>
          <w:szCs w:val="24"/>
        </w:rPr>
        <w:t>1</w:t>
      </w:r>
      <w:r>
        <w:tab/>
      </w:r>
      <w:r>
        <w:tab/>
      </w:r>
      <w:r>
        <w:tab/>
      </w:r>
      <w:r>
        <w:tab/>
      </w:r>
      <w:r>
        <w:tab/>
      </w:r>
      <w:r>
        <w:tab/>
      </w:r>
      <w:r>
        <w:tab/>
      </w:r>
      <w:r>
        <w:tab/>
      </w:r>
      <w:r>
        <w:tab/>
      </w:r>
    </w:p>
    <w:p w14:paraId="099EB0D4" w14:textId="05C4B973" w:rsidR="00743363" w:rsidRDefault="005844BC" w:rsidP="00743363">
      <w:pPr>
        <w:rPr>
          <w:rFonts w:ascii="Times New Roman" w:hAnsi="Times New Roman" w:cs="Times New Roman"/>
          <w:b/>
          <w:bCs/>
          <w:color w:val="000000" w:themeColor="text1"/>
          <w:sz w:val="24"/>
          <w:szCs w:val="24"/>
        </w:rPr>
        <w:sectPr w:rsidR="00743363" w:rsidSect="00DB794A">
          <w:headerReference w:type="first" r:id="rId10"/>
          <w:type w:val="continuous"/>
          <w:pgSz w:w="12240" w:h="15840"/>
          <w:pgMar w:top="1440" w:right="1440" w:bottom="1440" w:left="1440" w:header="720" w:footer="720" w:gutter="0"/>
          <w:pgNumType w:fmt="lowerRoman" w:start="4"/>
          <w:cols w:space="720"/>
          <w:titlePg/>
          <w:docGrid w:linePitch="360"/>
        </w:sectPr>
      </w:pPr>
      <w:r w:rsidRPr="008F1470">
        <w:rPr>
          <w:rFonts w:ascii="Times New Roman" w:hAnsi="Times New Roman" w:cs="Times New Roman"/>
          <w:sz w:val="24"/>
          <w:szCs w:val="24"/>
        </w:rPr>
        <w:t>Bibliography</w:t>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sidRPr="008F1470">
        <w:rPr>
          <w:rFonts w:ascii="Times New Roman" w:hAnsi="Times New Roman" w:cs="Times New Roman"/>
          <w:sz w:val="24"/>
          <w:szCs w:val="24"/>
        </w:rPr>
        <w:tab/>
      </w:r>
      <w:r>
        <w:rPr>
          <w:rFonts w:ascii="Times New Roman" w:hAnsi="Times New Roman" w:cs="Times New Roman"/>
          <w:sz w:val="24"/>
          <w:szCs w:val="24"/>
        </w:rPr>
        <w:t>1</w:t>
      </w:r>
      <w:r w:rsidR="0055499E">
        <w:rPr>
          <w:rFonts w:ascii="Times New Roman" w:hAnsi="Times New Roman" w:cs="Times New Roman"/>
          <w:sz w:val="24"/>
          <w:szCs w:val="24"/>
        </w:rPr>
        <w:t>1</w:t>
      </w:r>
    </w:p>
    <w:p w14:paraId="26D4FC25" w14:textId="13C54B67" w:rsidR="00F739A2" w:rsidRDefault="00F739A2" w:rsidP="00743363">
      <w:pPr>
        <w:spacing w:line="480" w:lineRule="auto"/>
        <w:rPr>
          <w:rFonts w:ascii="Times New Roman" w:hAnsi="Times New Roman" w:cs="Times New Roman"/>
          <w:b/>
          <w:bCs/>
          <w:color w:val="000000" w:themeColor="text1"/>
          <w:sz w:val="24"/>
          <w:szCs w:val="24"/>
        </w:rPr>
        <w:sectPr w:rsidR="00F739A2" w:rsidSect="00743363">
          <w:pgSz w:w="12240" w:h="15840"/>
          <w:pgMar w:top="1440" w:right="1440" w:bottom="1440" w:left="1440" w:header="720" w:footer="720" w:gutter="0"/>
          <w:pgNumType w:fmt="lowerRoman"/>
          <w:cols w:space="720"/>
          <w:titlePg/>
          <w:docGrid w:linePitch="360"/>
        </w:sectPr>
      </w:pPr>
    </w:p>
    <w:p w14:paraId="108E925C" w14:textId="38CFB7A7" w:rsidR="00783C25" w:rsidRPr="00A25D9D" w:rsidRDefault="007B38F1" w:rsidP="0043087E">
      <w:pPr>
        <w:spacing w:line="480" w:lineRule="auto"/>
        <w:ind w:left="360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w:t>
      </w:r>
      <w:r w:rsidR="00783C25" w:rsidRPr="00A25D9D">
        <w:rPr>
          <w:rFonts w:ascii="Times New Roman" w:hAnsi="Times New Roman" w:cs="Times New Roman"/>
          <w:b/>
          <w:bCs/>
          <w:color w:val="000000" w:themeColor="text1"/>
          <w:sz w:val="24"/>
          <w:szCs w:val="24"/>
        </w:rPr>
        <w:t>cknowledgements</w:t>
      </w:r>
    </w:p>
    <w:p w14:paraId="36C3D050" w14:textId="66FA1A7D" w:rsidR="00783C25" w:rsidRPr="00A25D9D" w:rsidRDefault="00C77E51" w:rsidP="009F6B7A">
      <w:pPr>
        <w:spacing w:line="480" w:lineRule="auto"/>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ab/>
        <w:t>It is impossible to achieve a study of this magnitude without a village of support and guidance. I have many wonderful people that I have had the benefit of working with on this project</w:t>
      </w:r>
      <w:r w:rsidR="006C5ABF">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I will attempt to express my gratitude here</w:t>
      </w:r>
      <w:r w:rsidR="006C5ABF">
        <w:rPr>
          <w:rFonts w:ascii="Times New Roman" w:hAnsi="Times New Roman" w:cs="Times New Roman"/>
          <w:color w:val="000000" w:themeColor="text1"/>
          <w:sz w:val="24"/>
          <w:szCs w:val="24"/>
        </w:rPr>
        <w:t>;</w:t>
      </w:r>
      <w:r w:rsidR="007938C1" w:rsidRPr="00A25D9D">
        <w:rPr>
          <w:rFonts w:ascii="Times New Roman" w:hAnsi="Times New Roman" w:cs="Times New Roman"/>
          <w:color w:val="000000" w:themeColor="text1"/>
          <w:sz w:val="24"/>
          <w:szCs w:val="24"/>
        </w:rPr>
        <w:t xml:space="preserve"> however, I fear it will take a lifetime to fully express all of the appreciation I have. To Dr. Ben Keppel, you and your family have been the most generous and supportive </w:t>
      </w:r>
      <w:r w:rsidR="006C0FC0" w:rsidRPr="00A25D9D">
        <w:rPr>
          <w:rFonts w:ascii="Times New Roman" w:hAnsi="Times New Roman" w:cs="Times New Roman"/>
          <w:color w:val="000000" w:themeColor="text1"/>
          <w:sz w:val="24"/>
          <w:szCs w:val="24"/>
        </w:rPr>
        <w:t xml:space="preserve">support network I have had the pleasure of working with. There was never a time you did not go above and beyond to ensure I had the absolute best </w:t>
      </w:r>
      <w:r w:rsidR="003F709C" w:rsidRPr="00A25D9D">
        <w:rPr>
          <w:rFonts w:ascii="Times New Roman" w:hAnsi="Times New Roman" w:cs="Times New Roman"/>
          <w:color w:val="000000" w:themeColor="text1"/>
          <w:sz w:val="24"/>
          <w:szCs w:val="24"/>
        </w:rPr>
        <w:t>resources possible. The legacy you have bestowed upon this scholar will follow me for a lifetime. Thank you. To Dr. Hyde, Dr. Folsom, Dr. Faison</w:t>
      </w:r>
      <w:r w:rsidR="006C5ABF">
        <w:rPr>
          <w:rFonts w:ascii="Times New Roman" w:hAnsi="Times New Roman" w:cs="Times New Roman"/>
          <w:color w:val="000000" w:themeColor="text1"/>
          <w:sz w:val="24"/>
          <w:szCs w:val="24"/>
        </w:rPr>
        <w:t>,</w:t>
      </w:r>
      <w:r w:rsidR="003F709C" w:rsidRPr="00A25D9D">
        <w:rPr>
          <w:rFonts w:ascii="Times New Roman" w:hAnsi="Times New Roman" w:cs="Times New Roman"/>
          <w:color w:val="000000" w:themeColor="text1"/>
          <w:sz w:val="24"/>
          <w:szCs w:val="24"/>
        </w:rPr>
        <w:t xml:space="preserve"> and many others, thank you for your patience,</w:t>
      </w:r>
      <w:r w:rsidR="004E288B" w:rsidRPr="00A25D9D">
        <w:rPr>
          <w:rFonts w:ascii="Times New Roman" w:hAnsi="Times New Roman" w:cs="Times New Roman"/>
          <w:color w:val="000000" w:themeColor="text1"/>
          <w:sz w:val="24"/>
          <w:szCs w:val="24"/>
        </w:rPr>
        <w:t xml:space="preserve"> steadfast guidance</w:t>
      </w:r>
      <w:r w:rsidR="006C5ABF">
        <w:rPr>
          <w:rFonts w:ascii="Times New Roman" w:hAnsi="Times New Roman" w:cs="Times New Roman"/>
          <w:color w:val="000000" w:themeColor="text1"/>
          <w:sz w:val="24"/>
          <w:szCs w:val="24"/>
        </w:rPr>
        <w:t>,</w:t>
      </w:r>
      <w:r w:rsidR="004E288B" w:rsidRPr="00A25D9D">
        <w:rPr>
          <w:rFonts w:ascii="Times New Roman" w:hAnsi="Times New Roman" w:cs="Times New Roman"/>
          <w:color w:val="000000" w:themeColor="text1"/>
          <w:sz w:val="24"/>
          <w:szCs w:val="24"/>
        </w:rPr>
        <w:t xml:space="preserve"> and inclusion</w:t>
      </w:r>
      <w:r w:rsidR="00682C15" w:rsidRPr="00A25D9D">
        <w:rPr>
          <w:rFonts w:ascii="Times New Roman" w:hAnsi="Times New Roman" w:cs="Times New Roman"/>
          <w:color w:val="000000" w:themeColor="text1"/>
          <w:sz w:val="24"/>
          <w:szCs w:val="24"/>
        </w:rPr>
        <w:t xml:space="preserve">. To Janie Adkins, Jackie Reese, </w:t>
      </w:r>
      <w:r w:rsidR="00C52CC3" w:rsidRPr="00A25D9D">
        <w:rPr>
          <w:rFonts w:ascii="Times New Roman" w:hAnsi="Times New Roman" w:cs="Times New Roman"/>
          <w:color w:val="000000" w:themeColor="text1"/>
          <w:sz w:val="24"/>
          <w:szCs w:val="24"/>
        </w:rPr>
        <w:t>Laurie Scrivener, David Levy</w:t>
      </w:r>
      <w:r w:rsidR="006C5ABF">
        <w:rPr>
          <w:rFonts w:ascii="Times New Roman" w:hAnsi="Times New Roman" w:cs="Times New Roman"/>
          <w:color w:val="000000" w:themeColor="text1"/>
          <w:sz w:val="24"/>
          <w:szCs w:val="24"/>
        </w:rPr>
        <w:t>,</w:t>
      </w:r>
      <w:r w:rsidR="00C52CC3" w:rsidRPr="00A25D9D">
        <w:rPr>
          <w:rFonts w:ascii="Times New Roman" w:hAnsi="Times New Roman" w:cs="Times New Roman"/>
          <w:color w:val="000000" w:themeColor="text1"/>
          <w:sz w:val="24"/>
          <w:szCs w:val="24"/>
        </w:rPr>
        <w:t xml:space="preserve"> and all </w:t>
      </w:r>
      <w:r w:rsidR="006C5ABF">
        <w:rPr>
          <w:rFonts w:ascii="Times New Roman" w:hAnsi="Times New Roman" w:cs="Times New Roman"/>
          <w:color w:val="000000" w:themeColor="text1"/>
          <w:sz w:val="24"/>
          <w:szCs w:val="24"/>
        </w:rPr>
        <w:t>who</w:t>
      </w:r>
      <w:r w:rsidR="006C5ABF" w:rsidRPr="00A25D9D">
        <w:rPr>
          <w:rFonts w:ascii="Times New Roman" w:hAnsi="Times New Roman" w:cs="Times New Roman"/>
          <w:color w:val="000000" w:themeColor="text1"/>
          <w:sz w:val="24"/>
          <w:szCs w:val="24"/>
        </w:rPr>
        <w:t xml:space="preserve"> </w:t>
      </w:r>
      <w:r w:rsidR="00C52CC3" w:rsidRPr="00A25D9D">
        <w:rPr>
          <w:rFonts w:ascii="Times New Roman" w:hAnsi="Times New Roman" w:cs="Times New Roman"/>
          <w:color w:val="000000" w:themeColor="text1"/>
          <w:sz w:val="24"/>
          <w:szCs w:val="24"/>
        </w:rPr>
        <w:t>assisted me in research, I am so glad to have been in the company of such incredible expertise and eagerness to assist. You made the experience pleasurable and kept the motivation flowing. To my dear friends Brooke Hadley, John Truden, Natalie Wilkerson</w:t>
      </w:r>
      <w:r w:rsidR="00AE69B5">
        <w:rPr>
          <w:rFonts w:ascii="Times New Roman" w:hAnsi="Times New Roman" w:cs="Times New Roman"/>
          <w:color w:val="000000" w:themeColor="text1"/>
          <w:sz w:val="24"/>
          <w:szCs w:val="24"/>
        </w:rPr>
        <w:t>,</w:t>
      </w:r>
      <w:r w:rsidR="00C52CC3" w:rsidRPr="00A25D9D">
        <w:rPr>
          <w:rFonts w:ascii="Times New Roman" w:hAnsi="Times New Roman" w:cs="Times New Roman"/>
          <w:color w:val="000000" w:themeColor="text1"/>
          <w:sz w:val="24"/>
          <w:szCs w:val="24"/>
        </w:rPr>
        <w:t xml:space="preserve"> and James Gregory</w:t>
      </w:r>
      <w:r w:rsidR="00AE69B5">
        <w:rPr>
          <w:rFonts w:ascii="Times New Roman" w:hAnsi="Times New Roman" w:cs="Times New Roman"/>
          <w:color w:val="000000" w:themeColor="text1"/>
          <w:sz w:val="24"/>
          <w:szCs w:val="24"/>
        </w:rPr>
        <w:t>,</w:t>
      </w:r>
      <w:r w:rsidR="00C52CC3" w:rsidRPr="00A25D9D">
        <w:rPr>
          <w:rFonts w:ascii="Times New Roman" w:hAnsi="Times New Roman" w:cs="Times New Roman"/>
          <w:color w:val="000000" w:themeColor="text1"/>
          <w:sz w:val="24"/>
          <w:szCs w:val="24"/>
        </w:rPr>
        <w:t xml:space="preserve"> this experience will forever impact my journey going forward</w:t>
      </w:r>
      <w:r w:rsidR="00AE69B5">
        <w:rPr>
          <w:rFonts w:ascii="Times New Roman" w:hAnsi="Times New Roman" w:cs="Times New Roman"/>
          <w:color w:val="000000" w:themeColor="text1"/>
          <w:sz w:val="24"/>
          <w:szCs w:val="24"/>
        </w:rPr>
        <w:t>;</w:t>
      </w:r>
      <w:r w:rsidR="00C52CC3" w:rsidRPr="00A25D9D">
        <w:rPr>
          <w:rFonts w:ascii="Times New Roman" w:hAnsi="Times New Roman" w:cs="Times New Roman"/>
          <w:color w:val="000000" w:themeColor="text1"/>
          <w:sz w:val="24"/>
          <w:szCs w:val="24"/>
        </w:rPr>
        <w:t xml:space="preserve"> thank you for making it the most amazing one possible in a time of </w:t>
      </w:r>
      <w:r w:rsidR="00016701" w:rsidRPr="00A25D9D">
        <w:rPr>
          <w:rFonts w:ascii="Times New Roman" w:hAnsi="Times New Roman" w:cs="Times New Roman"/>
          <w:color w:val="000000" w:themeColor="text1"/>
          <w:sz w:val="24"/>
          <w:szCs w:val="24"/>
        </w:rPr>
        <w:t>COVID-19 uncertainty and confusion.</w:t>
      </w:r>
    </w:p>
    <w:p w14:paraId="16C24CF6" w14:textId="77777777" w:rsidR="00327E67" w:rsidRDefault="00016701" w:rsidP="009F6B7A">
      <w:pPr>
        <w:spacing w:line="480" w:lineRule="auto"/>
        <w:rPr>
          <w:rFonts w:ascii="Times New Roman" w:hAnsi="Times New Roman" w:cs="Times New Roman"/>
          <w:color w:val="000000" w:themeColor="text1"/>
          <w:sz w:val="24"/>
          <w:szCs w:val="24"/>
        </w:rPr>
        <w:sectPr w:rsidR="00327E67" w:rsidSect="002C7FA7">
          <w:headerReference w:type="first" r:id="rId11"/>
          <w:type w:val="continuous"/>
          <w:pgSz w:w="12240" w:h="15840"/>
          <w:pgMar w:top="1440" w:right="1440" w:bottom="1440" w:left="1440" w:header="720" w:footer="720" w:gutter="0"/>
          <w:pgNumType w:fmt="lowerRoman"/>
          <w:cols w:space="720"/>
          <w:titlePg/>
          <w:docGrid w:linePitch="360"/>
        </w:sectPr>
      </w:pPr>
      <w:r w:rsidRPr="00A25D9D">
        <w:rPr>
          <w:rFonts w:ascii="Times New Roman" w:hAnsi="Times New Roman" w:cs="Times New Roman"/>
          <w:color w:val="000000" w:themeColor="text1"/>
          <w:sz w:val="24"/>
          <w:szCs w:val="24"/>
        </w:rPr>
        <w:tab/>
        <w:t xml:space="preserve">The most important thanks of all go to my friends and family </w:t>
      </w:r>
      <w:r w:rsidR="00AE69B5">
        <w:rPr>
          <w:rFonts w:ascii="Times New Roman" w:hAnsi="Times New Roman" w:cs="Times New Roman"/>
          <w:color w:val="000000" w:themeColor="text1"/>
          <w:sz w:val="24"/>
          <w:szCs w:val="24"/>
        </w:rPr>
        <w:t>who</w:t>
      </w:r>
      <w:r w:rsidR="00AE69B5"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supported me through this project, my graduate schooling</w:t>
      </w:r>
      <w:r w:rsidR="00AE69B5">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w:t>
      </w:r>
      <w:r w:rsidR="00AE69B5">
        <w:rPr>
          <w:rFonts w:ascii="Times New Roman" w:hAnsi="Times New Roman" w:cs="Times New Roman"/>
          <w:color w:val="000000" w:themeColor="text1"/>
          <w:sz w:val="24"/>
          <w:szCs w:val="24"/>
        </w:rPr>
        <w:t xml:space="preserve">my </w:t>
      </w:r>
      <w:r w:rsidRPr="00A25D9D">
        <w:rPr>
          <w:rFonts w:ascii="Times New Roman" w:hAnsi="Times New Roman" w:cs="Times New Roman"/>
          <w:color w:val="000000" w:themeColor="text1"/>
          <w:sz w:val="24"/>
          <w:szCs w:val="24"/>
        </w:rPr>
        <w:t>return to Active Duty in order to teach at West Point. This dream was upon the backs of all of us</w:t>
      </w:r>
      <w:r w:rsidR="00AE69B5">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you lifted me to heights that made it possible. Thank you. The biggest part of my journey and the other half of my soul</w:t>
      </w:r>
      <w:r w:rsidR="00AE69B5">
        <w:rPr>
          <w:rFonts w:ascii="Times New Roman" w:hAnsi="Times New Roman" w:cs="Times New Roman"/>
          <w:color w:val="000000" w:themeColor="text1"/>
          <w:sz w:val="24"/>
          <w:szCs w:val="24"/>
        </w:rPr>
        <w:t xml:space="preserve"> belongs </w:t>
      </w:r>
      <w:r w:rsidRPr="00A25D9D">
        <w:rPr>
          <w:rFonts w:ascii="Times New Roman" w:hAnsi="Times New Roman" w:cs="Times New Roman"/>
          <w:color w:val="000000" w:themeColor="text1"/>
          <w:sz w:val="24"/>
          <w:szCs w:val="24"/>
        </w:rPr>
        <w:t>to my beloved Tony</w:t>
      </w:r>
      <w:r w:rsidR="00AE69B5">
        <w:rPr>
          <w:rFonts w:ascii="Times New Roman" w:hAnsi="Times New Roman" w:cs="Times New Roman"/>
          <w:color w:val="000000" w:themeColor="text1"/>
          <w:sz w:val="24"/>
          <w:szCs w:val="24"/>
        </w:rPr>
        <w:t xml:space="preserve"> (and always will)</w:t>
      </w:r>
      <w:r w:rsidRPr="00A25D9D">
        <w:rPr>
          <w:rFonts w:ascii="Times New Roman" w:hAnsi="Times New Roman" w:cs="Times New Roman"/>
          <w:color w:val="000000" w:themeColor="text1"/>
          <w:sz w:val="24"/>
          <w:szCs w:val="24"/>
        </w:rPr>
        <w:t xml:space="preserve">. Thank you for making every sacrifice needed and accepting every challenge with grace in order to allow me this opportunity. </w:t>
      </w:r>
      <w:r w:rsidR="00E81743" w:rsidRPr="00A25D9D">
        <w:rPr>
          <w:rFonts w:ascii="Times New Roman" w:hAnsi="Times New Roman" w:cs="Times New Roman"/>
          <w:color w:val="000000" w:themeColor="text1"/>
          <w:sz w:val="24"/>
          <w:szCs w:val="24"/>
        </w:rPr>
        <w:t xml:space="preserve">I am so very excited for our path forward and </w:t>
      </w:r>
      <w:r w:rsidR="00AE69B5">
        <w:rPr>
          <w:rFonts w:ascii="Times New Roman" w:hAnsi="Times New Roman" w:cs="Times New Roman"/>
          <w:color w:val="000000" w:themeColor="text1"/>
          <w:sz w:val="24"/>
          <w:szCs w:val="24"/>
        </w:rPr>
        <w:t xml:space="preserve">and to </w:t>
      </w:r>
      <w:r w:rsidR="00E81743" w:rsidRPr="00A25D9D">
        <w:rPr>
          <w:rFonts w:ascii="Times New Roman" w:hAnsi="Times New Roman" w:cs="Times New Roman"/>
          <w:color w:val="000000" w:themeColor="text1"/>
          <w:sz w:val="24"/>
          <w:szCs w:val="24"/>
        </w:rPr>
        <w:t>welcom</w:t>
      </w:r>
      <w:r w:rsidR="00AE69B5">
        <w:rPr>
          <w:rFonts w:ascii="Times New Roman" w:hAnsi="Times New Roman" w:cs="Times New Roman"/>
          <w:color w:val="000000" w:themeColor="text1"/>
          <w:sz w:val="24"/>
          <w:szCs w:val="24"/>
        </w:rPr>
        <w:t>e</w:t>
      </w:r>
      <w:r w:rsidR="00E81743" w:rsidRPr="00A25D9D">
        <w:rPr>
          <w:rFonts w:ascii="Times New Roman" w:hAnsi="Times New Roman" w:cs="Times New Roman"/>
          <w:color w:val="000000" w:themeColor="text1"/>
          <w:sz w:val="24"/>
          <w:szCs w:val="24"/>
        </w:rPr>
        <w:t xml:space="preserve"> our newest </w:t>
      </w:r>
      <w:r w:rsidR="00AE69B5">
        <w:rPr>
          <w:rFonts w:ascii="Times New Roman" w:hAnsi="Times New Roman" w:cs="Times New Roman"/>
          <w:color w:val="000000" w:themeColor="text1"/>
          <w:sz w:val="24"/>
          <w:szCs w:val="24"/>
        </w:rPr>
        <w:t xml:space="preserve">family </w:t>
      </w:r>
      <w:r w:rsidR="00E81743" w:rsidRPr="00A25D9D">
        <w:rPr>
          <w:rFonts w:ascii="Times New Roman" w:hAnsi="Times New Roman" w:cs="Times New Roman"/>
          <w:color w:val="000000" w:themeColor="text1"/>
          <w:sz w:val="24"/>
          <w:szCs w:val="24"/>
        </w:rPr>
        <w:t xml:space="preserve">member in a few short months. </w:t>
      </w:r>
      <w:r w:rsidRPr="00A25D9D">
        <w:rPr>
          <w:rFonts w:ascii="Times New Roman" w:hAnsi="Times New Roman" w:cs="Times New Roman"/>
          <w:color w:val="000000" w:themeColor="text1"/>
          <w:sz w:val="24"/>
          <w:szCs w:val="24"/>
        </w:rPr>
        <w:t>You are my</w:t>
      </w:r>
    </w:p>
    <w:p w14:paraId="657868F9" w14:textId="4B83B4F7" w:rsidR="00F739A2" w:rsidRDefault="00F739A2" w:rsidP="009F6B7A">
      <w:pPr>
        <w:spacing w:line="480" w:lineRule="auto"/>
        <w:rPr>
          <w:rFonts w:ascii="Times New Roman" w:hAnsi="Times New Roman" w:cs="Times New Roman"/>
          <w:color w:val="000000" w:themeColor="text1"/>
          <w:sz w:val="24"/>
          <w:szCs w:val="24"/>
        </w:rPr>
        <w:sectPr w:rsidR="00F739A2" w:rsidSect="002C7FA7">
          <w:type w:val="continuous"/>
          <w:pgSz w:w="12240" w:h="15840"/>
          <w:pgMar w:top="1440" w:right="1440" w:bottom="1440" w:left="1440" w:header="720" w:footer="720" w:gutter="0"/>
          <w:pgNumType w:fmt="lowerRoman"/>
          <w:cols w:space="720"/>
          <w:titlePg/>
          <w:docGrid w:linePitch="360"/>
        </w:sectPr>
      </w:pPr>
    </w:p>
    <w:p w14:paraId="03E5CB62" w14:textId="77777777" w:rsidR="005A73CC" w:rsidRDefault="00016701" w:rsidP="005C750D">
      <w:pPr>
        <w:spacing w:line="480" w:lineRule="auto"/>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lastRenderedPageBreak/>
        <w:t xml:space="preserve"> reason for all things, my very confidence to strive for the excellence you and our family so deserve. Without you, there is no me. For that reason</w:t>
      </w:r>
      <w:r w:rsidR="00AE69B5">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I dedicate this thesis to yo</w:t>
      </w:r>
      <w:r w:rsidR="005C11C4">
        <w:rPr>
          <w:rFonts w:ascii="Times New Roman" w:hAnsi="Times New Roman" w:cs="Times New Roman"/>
          <w:color w:val="000000" w:themeColor="text1"/>
          <w:sz w:val="24"/>
          <w:szCs w:val="24"/>
        </w:rPr>
        <w:t>u</w:t>
      </w:r>
    </w:p>
    <w:p w14:paraId="24890C87" w14:textId="306E7579" w:rsidR="001A14B9" w:rsidRDefault="001A14B9" w:rsidP="005C750D">
      <w:pPr>
        <w:spacing w:line="480" w:lineRule="auto"/>
        <w:rPr>
          <w:rFonts w:ascii="Times New Roman" w:hAnsi="Times New Roman" w:cs="Times New Roman"/>
          <w:color w:val="000000" w:themeColor="text1"/>
          <w:sz w:val="24"/>
          <w:szCs w:val="24"/>
        </w:rPr>
      </w:pPr>
    </w:p>
    <w:p w14:paraId="189D765B" w14:textId="09651DAD" w:rsidR="007E1F86" w:rsidRDefault="007E1F86" w:rsidP="005C750D">
      <w:pPr>
        <w:spacing w:line="480" w:lineRule="auto"/>
        <w:rPr>
          <w:rFonts w:ascii="Times New Roman" w:hAnsi="Times New Roman" w:cs="Times New Roman"/>
          <w:color w:val="000000" w:themeColor="text1"/>
          <w:sz w:val="24"/>
          <w:szCs w:val="24"/>
        </w:rPr>
      </w:pPr>
    </w:p>
    <w:p w14:paraId="07302522" w14:textId="36568816" w:rsidR="007E1F86" w:rsidRDefault="007E1F86" w:rsidP="005C750D">
      <w:pPr>
        <w:spacing w:line="480" w:lineRule="auto"/>
        <w:rPr>
          <w:rFonts w:ascii="Times New Roman" w:hAnsi="Times New Roman" w:cs="Times New Roman"/>
          <w:color w:val="000000" w:themeColor="text1"/>
          <w:sz w:val="24"/>
          <w:szCs w:val="24"/>
        </w:rPr>
      </w:pPr>
    </w:p>
    <w:p w14:paraId="30AF78B4" w14:textId="172AFB95" w:rsidR="007E1F86" w:rsidRDefault="007E1F86" w:rsidP="005C750D">
      <w:pPr>
        <w:spacing w:line="480" w:lineRule="auto"/>
        <w:rPr>
          <w:rFonts w:ascii="Times New Roman" w:hAnsi="Times New Roman" w:cs="Times New Roman"/>
          <w:color w:val="000000" w:themeColor="text1"/>
          <w:sz w:val="24"/>
          <w:szCs w:val="24"/>
        </w:rPr>
      </w:pPr>
    </w:p>
    <w:p w14:paraId="6702467D" w14:textId="478BBEAB" w:rsidR="007E1F86" w:rsidRDefault="007E1F86" w:rsidP="005C750D">
      <w:pPr>
        <w:spacing w:line="480" w:lineRule="auto"/>
        <w:rPr>
          <w:rFonts w:ascii="Times New Roman" w:hAnsi="Times New Roman" w:cs="Times New Roman"/>
          <w:color w:val="000000" w:themeColor="text1"/>
          <w:sz w:val="24"/>
          <w:szCs w:val="24"/>
        </w:rPr>
      </w:pPr>
    </w:p>
    <w:p w14:paraId="571E6E20" w14:textId="77777777" w:rsidR="007E1F86" w:rsidRDefault="007E1F86" w:rsidP="005C750D">
      <w:pPr>
        <w:spacing w:line="480" w:lineRule="auto"/>
        <w:rPr>
          <w:rFonts w:ascii="Times New Roman" w:hAnsi="Times New Roman" w:cs="Times New Roman"/>
          <w:color w:val="000000" w:themeColor="text1"/>
          <w:sz w:val="24"/>
          <w:szCs w:val="24"/>
        </w:rPr>
      </w:pPr>
    </w:p>
    <w:p w14:paraId="1598D709" w14:textId="77777777" w:rsidR="007E1F86" w:rsidRDefault="007E1F86" w:rsidP="005C750D">
      <w:pPr>
        <w:spacing w:line="480" w:lineRule="auto"/>
        <w:rPr>
          <w:rFonts w:ascii="Times New Roman" w:hAnsi="Times New Roman" w:cs="Times New Roman"/>
          <w:color w:val="000000" w:themeColor="text1"/>
          <w:sz w:val="24"/>
          <w:szCs w:val="24"/>
        </w:rPr>
        <w:sectPr w:rsidR="007E1F86" w:rsidSect="002C7FA7">
          <w:headerReference w:type="default" r:id="rId12"/>
          <w:pgSz w:w="12240" w:h="15840"/>
          <w:pgMar w:top="1440" w:right="1440" w:bottom="1440" w:left="1440" w:header="720" w:footer="720" w:gutter="0"/>
          <w:pgNumType w:fmt="lowerRoman"/>
          <w:cols w:space="720"/>
          <w:titlePg/>
          <w:docGrid w:linePitch="360"/>
        </w:sectPr>
      </w:pPr>
    </w:p>
    <w:p w14:paraId="255981BC" w14:textId="77777777" w:rsidR="001A14B9" w:rsidRDefault="001A14B9" w:rsidP="005C750D">
      <w:pPr>
        <w:spacing w:line="480" w:lineRule="auto"/>
        <w:rPr>
          <w:rFonts w:ascii="Times New Roman" w:hAnsi="Times New Roman" w:cs="Times New Roman"/>
          <w:color w:val="000000" w:themeColor="text1"/>
          <w:sz w:val="24"/>
          <w:szCs w:val="24"/>
        </w:rPr>
      </w:pPr>
    </w:p>
    <w:p w14:paraId="31B9BC07" w14:textId="77777777" w:rsidR="002C6DF8" w:rsidRDefault="002C6DF8" w:rsidP="005C750D">
      <w:pPr>
        <w:spacing w:line="480" w:lineRule="auto"/>
        <w:rPr>
          <w:rFonts w:ascii="Times New Roman" w:hAnsi="Times New Roman" w:cs="Times New Roman"/>
          <w:color w:val="000000" w:themeColor="text1"/>
          <w:sz w:val="24"/>
          <w:szCs w:val="24"/>
        </w:rPr>
      </w:pPr>
    </w:p>
    <w:p w14:paraId="5188BBCC" w14:textId="77777777" w:rsidR="002C6DF8" w:rsidRDefault="002C6DF8" w:rsidP="005C750D">
      <w:pPr>
        <w:spacing w:line="480" w:lineRule="auto"/>
        <w:rPr>
          <w:rFonts w:ascii="Times New Roman" w:hAnsi="Times New Roman" w:cs="Times New Roman"/>
          <w:color w:val="000000" w:themeColor="text1"/>
          <w:sz w:val="24"/>
          <w:szCs w:val="24"/>
        </w:rPr>
      </w:pPr>
    </w:p>
    <w:p w14:paraId="592BCA48" w14:textId="77777777" w:rsidR="002C6DF8" w:rsidRDefault="002C6DF8" w:rsidP="005C750D">
      <w:pPr>
        <w:spacing w:line="480" w:lineRule="auto"/>
        <w:rPr>
          <w:rFonts w:ascii="Times New Roman" w:hAnsi="Times New Roman" w:cs="Times New Roman"/>
          <w:color w:val="000000" w:themeColor="text1"/>
          <w:sz w:val="24"/>
          <w:szCs w:val="24"/>
        </w:rPr>
      </w:pPr>
    </w:p>
    <w:p w14:paraId="6375C60A" w14:textId="77777777" w:rsidR="002C6DF8" w:rsidRDefault="002C6DF8" w:rsidP="005C750D">
      <w:pPr>
        <w:spacing w:line="480" w:lineRule="auto"/>
        <w:rPr>
          <w:rFonts w:ascii="Times New Roman" w:hAnsi="Times New Roman" w:cs="Times New Roman"/>
          <w:color w:val="000000" w:themeColor="text1"/>
          <w:sz w:val="24"/>
          <w:szCs w:val="24"/>
        </w:rPr>
      </w:pPr>
    </w:p>
    <w:p w14:paraId="0D37F19F" w14:textId="77777777" w:rsidR="002C6DF8" w:rsidRDefault="002C6DF8" w:rsidP="005C750D">
      <w:pPr>
        <w:spacing w:line="480" w:lineRule="auto"/>
        <w:rPr>
          <w:rFonts w:ascii="Times New Roman" w:hAnsi="Times New Roman" w:cs="Times New Roman"/>
          <w:color w:val="000000" w:themeColor="text1"/>
          <w:sz w:val="24"/>
          <w:szCs w:val="24"/>
        </w:rPr>
      </w:pPr>
    </w:p>
    <w:p w14:paraId="7D8C2F22" w14:textId="77777777" w:rsidR="002C6DF8" w:rsidRDefault="002C6DF8" w:rsidP="005C750D">
      <w:pPr>
        <w:spacing w:line="480" w:lineRule="auto"/>
        <w:rPr>
          <w:rFonts w:ascii="Times New Roman" w:hAnsi="Times New Roman" w:cs="Times New Roman"/>
          <w:color w:val="000000" w:themeColor="text1"/>
          <w:sz w:val="24"/>
          <w:szCs w:val="24"/>
        </w:rPr>
      </w:pPr>
    </w:p>
    <w:p w14:paraId="6D0DC580" w14:textId="77777777" w:rsidR="002C6DF8" w:rsidRDefault="002C6DF8" w:rsidP="005C750D">
      <w:pPr>
        <w:spacing w:line="480" w:lineRule="auto"/>
        <w:rPr>
          <w:rFonts w:ascii="Times New Roman" w:hAnsi="Times New Roman" w:cs="Times New Roman"/>
          <w:color w:val="000000" w:themeColor="text1"/>
          <w:sz w:val="24"/>
          <w:szCs w:val="24"/>
        </w:rPr>
      </w:pPr>
    </w:p>
    <w:p w14:paraId="09BBB4AC" w14:textId="77777777" w:rsidR="002C6DF8" w:rsidRDefault="002C6DF8" w:rsidP="005C750D">
      <w:pPr>
        <w:spacing w:line="480" w:lineRule="auto"/>
        <w:rPr>
          <w:rFonts w:ascii="Times New Roman" w:hAnsi="Times New Roman" w:cs="Times New Roman"/>
          <w:color w:val="000000" w:themeColor="text1"/>
          <w:sz w:val="24"/>
          <w:szCs w:val="24"/>
        </w:rPr>
      </w:pPr>
    </w:p>
    <w:p w14:paraId="74F327D4" w14:textId="77777777" w:rsidR="002C6DF8" w:rsidRDefault="002C6DF8" w:rsidP="005C750D">
      <w:pPr>
        <w:spacing w:line="480" w:lineRule="auto"/>
        <w:rPr>
          <w:rFonts w:ascii="Times New Roman" w:hAnsi="Times New Roman" w:cs="Times New Roman"/>
          <w:color w:val="000000" w:themeColor="text1"/>
          <w:sz w:val="24"/>
          <w:szCs w:val="24"/>
        </w:rPr>
      </w:pPr>
    </w:p>
    <w:p w14:paraId="31B155E2" w14:textId="77777777" w:rsidR="002C6DF8" w:rsidRDefault="002C6DF8" w:rsidP="005C750D">
      <w:pPr>
        <w:spacing w:line="480" w:lineRule="auto"/>
        <w:rPr>
          <w:rFonts w:ascii="Times New Roman" w:hAnsi="Times New Roman" w:cs="Times New Roman"/>
          <w:color w:val="000000" w:themeColor="text1"/>
          <w:sz w:val="24"/>
          <w:szCs w:val="24"/>
        </w:rPr>
      </w:pPr>
    </w:p>
    <w:p w14:paraId="4A0405C9" w14:textId="346C16BE" w:rsidR="002C6DF8" w:rsidRDefault="002C6DF8" w:rsidP="005C750D">
      <w:pPr>
        <w:spacing w:line="480" w:lineRule="auto"/>
        <w:rPr>
          <w:rFonts w:ascii="Times New Roman" w:hAnsi="Times New Roman" w:cs="Times New Roman"/>
          <w:color w:val="000000" w:themeColor="text1"/>
          <w:sz w:val="24"/>
          <w:szCs w:val="24"/>
        </w:rPr>
        <w:sectPr w:rsidR="002C6DF8" w:rsidSect="002C7FA7">
          <w:type w:val="continuous"/>
          <w:pgSz w:w="12240" w:h="15840"/>
          <w:pgMar w:top="1440" w:right="1440" w:bottom="1440" w:left="1440" w:header="720" w:footer="720" w:gutter="0"/>
          <w:pgNumType w:fmt="lowerRoman"/>
          <w:cols w:space="720"/>
          <w:titlePg/>
          <w:docGrid w:linePitch="360"/>
        </w:sectPr>
      </w:pPr>
    </w:p>
    <w:p w14:paraId="7289EFFD" w14:textId="3881878F" w:rsidR="000F54DC" w:rsidRPr="005C750D" w:rsidRDefault="00E45D46" w:rsidP="004A4A8B">
      <w:pPr>
        <w:spacing w:line="480" w:lineRule="auto"/>
        <w:ind w:left="3600" w:firstLine="720"/>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I</w:t>
      </w:r>
      <w:r w:rsidR="005C11C4">
        <w:rPr>
          <w:rFonts w:ascii="Times New Roman" w:hAnsi="Times New Roman" w:cs="Times New Roman"/>
          <w:b/>
          <w:bCs/>
          <w:color w:val="000000" w:themeColor="text1"/>
          <w:sz w:val="24"/>
          <w:szCs w:val="24"/>
        </w:rPr>
        <w:t>n</w:t>
      </w:r>
      <w:r w:rsidR="000F54DC" w:rsidRPr="00A25D9D">
        <w:rPr>
          <w:rFonts w:ascii="Times New Roman" w:hAnsi="Times New Roman" w:cs="Times New Roman"/>
          <w:b/>
          <w:bCs/>
          <w:color w:val="000000" w:themeColor="text1"/>
          <w:sz w:val="24"/>
          <w:szCs w:val="24"/>
        </w:rPr>
        <w:t>troduction</w:t>
      </w:r>
    </w:p>
    <w:p w14:paraId="4A8EE6F7" w14:textId="504F4BA6" w:rsidR="009A454E" w:rsidRPr="00A25D9D" w:rsidRDefault="009F6B7A" w:rsidP="00CD2F3F">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This is a study of how a public university in a new</w:t>
      </w:r>
      <w:r w:rsidR="00666C48" w:rsidRPr="00A25D9D">
        <w:rPr>
          <w:rFonts w:ascii="Times New Roman" w:hAnsi="Times New Roman" w:cs="Times New Roman"/>
          <w:color w:val="000000" w:themeColor="text1"/>
          <w:sz w:val="24"/>
          <w:szCs w:val="24"/>
        </w:rPr>
        <w:t>ly founded</w:t>
      </w:r>
      <w:r w:rsidRPr="00A25D9D">
        <w:rPr>
          <w:rFonts w:ascii="Times New Roman" w:hAnsi="Times New Roman" w:cs="Times New Roman"/>
          <w:color w:val="000000" w:themeColor="text1"/>
          <w:sz w:val="24"/>
          <w:szCs w:val="24"/>
        </w:rPr>
        <w:t xml:space="preserve"> state establishes itself as a symbol of the state and its people. </w:t>
      </w:r>
      <w:r w:rsidR="00AE69B5">
        <w:rPr>
          <w:rFonts w:ascii="Times New Roman" w:hAnsi="Times New Roman" w:cs="Times New Roman"/>
          <w:color w:val="000000" w:themeColor="text1"/>
          <w:sz w:val="24"/>
          <w:szCs w:val="24"/>
        </w:rPr>
        <w:t>In</w:t>
      </w:r>
      <w:r w:rsidR="00AE69B5"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this study, </w:t>
      </w:r>
      <w:r w:rsidR="00CE4F6E" w:rsidRPr="00A25D9D">
        <w:rPr>
          <w:rFonts w:ascii="Times New Roman" w:hAnsi="Times New Roman" w:cs="Times New Roman"/>
          <w:color w:val="000000" w:themeColor="text1"/>
          <w:sz w:val="24"/>
          <w:szCs w:val="24"/>
        </w:rPr>
        <w:t xml:space="preserve">I </w:t>
      </w:r>
      <w:r w:rsidRPr="00A25D9D">
        <w:rPr>
          <w:rFonts w:ascii="Times New Roman" w:hAnsi="Times New Roman" w:cs="Times New Roman"/>
          <w:color w:val="000000" w:themeColor="text1"/>
          <w:sz w:val="24"/>
          <w:szCs w:val="24"/>
        </w:rPr>
        <w:t xml:space="preserve">investigate who the </w:t>
      </w:r>
      <w:r w:rsidR="00AE69B5">
        <w:rPr>
          <w:rFonts w:ascii="Times New Roman" w:hAnsi="Times New Roman" w:cs="Times New Roman"/>
          <w:color w:val="000000" w:themeColor="text1"/>
          <w:sz w:val="24"/>
          <w:szCs w:val="24"/>
        </w:rPr>
        <w:t xml:space="preserve">university’s </w:t>
      </w:r>
      <w:r w:rsidRPr="00A25D9D">
        <w:rPr>
          <w:rFonts w:ascii="Times New Roman" w:hAnsi="Times New Roman" w:cs="Times New Roman"/>
          <w:color w:val="000000" w:themeColor="text1"/>
          <w:sz w:val="24"/>
          <w:szCs w:val="24"/>
        </w:rPr>
        <w:t>various constituencies</w:t>
      </w:r>
      <w:r w:rsidR="00786752" w:rsidRPr="00A25D9D">
        <w:rPr>
          <w:rFonts w:ascii="Times New Roman" w:hAnsi="Times New Roman" w:cs="Times New Roman"/>
          <w:color w:val="000000" w:themeColor="text1"/>
          <w:sz w:val="24"/>
          <w:szCs w:val="24"/>
        </w:rPr>
        <w:t xml:space="preserve"> are</w:t>
      </w:r>
      <w:r w:rsidR="00F40B0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referred to as “the people</w:t>
      </w:r>
      <w:r w:rsidR="00AE69B5">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I use the theory of commercial and political branding to explain how</w:t>
      </w:r>
      <w:r w:rsidR="00786752" w:rsidRPr="00A25D9D">
        <w:rPr>
          <w:rFonts w:ascii="Times New Roman" w:hAnsi="Times New Roman" w:cs="Times New Roman"/>
          <w:color w:val="000000" w:themeColor="text1"/>
          <w:sz w:val="24"/>
          <w:szCs w:val="24"/>
        </w:rPr>
        <w:t xml:space="preserve"> the University of Oklahoma</w:t>
      </w:r>
      <w:r w:rsidRPr="00A25D9D">
        <w:rPr>
          <w:rFonts w:ascii="Times New Roman" w:hAnsi="Times New Roman" w:cs="Times New Roman"/>
          <w:color w:val="000000" w:themeColor="text1"/>
          <w:sz w:val="24"/>
          <w:szCs w:val="24"/>
        </w:rPr>
        <w:t xml:space="preserve"> </w:t>
      </w:r>
      <w:r w:rsidR="00786752" w:rsidRPr="00A25D9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OU</w:t>
      </w:r>
      <w:r w:rsidR="00786752" w:rsidRPr="00A25D9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t>
      </w:r>
      <w:r w:rsidR="00CE4F6E" w:rsidRPr="00A25D9D">
        <w:rPr>
          <w:rFonts w:ascii="Times New Roman" w:hAnsi="Times New Roman" w:cs="Times New Roman"/>
          <w:color w:val="000000" w:themeColor="text1"/>
          <w:sz w:val="24"/>
          <w:szCs w:val="24"/>
        </w:rPr>
        <w:t>establish</w:t>
      </w:r>
      <w:r w:rsidR="00AE69B5">
        <w:rPr>
          <w:rFonts w:ascii="Times New Roman" w:hAnsi="Times New Roman" w:cs="Times New Roman"/>
          <w:color w:val="000000" w:themeColor="text1"/>
          <w:sz w:val="24"/>
          <w:szCs w:val="24"/>
        </w:rPr>
        <w:t>ed</w:t>
      </w:r>
      <w:r w:rsidR="00CE4F6E" w:rsidRPr="00A25D9D">
        <w:rPr>
          <w:rFonts w:ascii="Times New Roman" w:hAnsi="Times New Roman" w:cs="Times New Roman"/>
          <w:color w:val="000000" w:themeColor="text1"/>
          <w:sz w:val="24"/>
          <w:szCs w:val="24"/>
        </w:rPr>
        <w:t xml:space="preserve"> itself as</w:t>
      </w:r>
      <w:r w:rsidRPr="00A25D9D">
        <w:rPr>
          <w:rFonts w:ascii="Times New Roman" w:hAnsi="Times New Roman" w:cs="Times New Roman"/>
          <w:color w:val="000000" w:themeColor="text1"/>
          <w:sz w:val="24"/>
          <w:szCs w:val="24"/>
        </w:rPr>
        <w:t xml:space="preserve"> a seemingly natural part of the community known as the state of Oklahoma.</w:t>
      </w:r>
    </w:p>
    <w:p w14:paraId="3E048D71" w14:textId="0D15EDE8" w:rsidR="00F311E0" w:rsidRPr="00A25D9D" w:rsidRDefault="009F6B7A" w:rsidP="00F311E0">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 </w:t>
      </w:r>
      <w:r w:rsidR="009A454E" w:rsidRPr="00A25D9D">
        <w:rPr>
          <w:rFonts w:ascii="Times New Roman" w:hAnsi="Times New Roman" w:cs="Times New Roman"/>
          <w:color w:val="000000" w:themeColor="text1"/>
          <w:sz w:val="24"/>
          <w:szCs w:val="24"/>
        </w:rPr>
        <w:t xml:space="preserve">It is especially appropriate that we apply the theory of branding to the history of the University. OU </w:t>
      </w:r>
      <w:r w:rsidR="00F311E0" w:rsidRPr="00A25D9D">
        <w:rPr>
          <w:rFonts w:ascii="Times New Roman" w:hAnsi="Times New Roman" w:cs="Times New Roman"/>
          <w:color w:val="000000" w:themeColor="text1"/>
          <w:sz w:val="24"/>
          <w:szCs w:val="24"/>
        </w:rPr>
        <w:t>was born and came of age at the same time as a modern consumer economy driven by sophisticated advertising campaigns. Over the period covered by this study, OU’s leaders came to understand the need to embrace this new intellectual and cultural technology as they sought to market their university to the people of Oklahoma and the surrounding region.</w:t>
      </w:r>
    </w:p>
    <w:p w14:paraId="5DB2BE2E" w14:textId="77777777" w:rsidR="001855A7" w:rsidRDefault="009F6B7A" w:rsidP="00CD2F3F">
      <w:pPr>
        <w:spacing w:line="480" w:lineRule="auto"/>
        <w:ind w:firstLine="720"/>
        <w:rPr>
          <w:rFonts w:ascii="Times New Roman" w:hAnsi="Times New Roman" w:cs="Times New Roman"/>
          <w:color w:val="000000" w:themeColor="text1"/>
          <w:sz w:val="24"/>
          <w:szCs w:val="24"/>
        </w:rPr>
        <w:sectPr w:rsidR="001855A7" w:rsidSect="002C7FA7">
          <w:headerReference w:type="first" r:id="rId13"/>
          <w:type w:val="continuous"/>
          <w:pgSz w:w="12240" w:h="15840"/>
          <w:pgMar w:top="1440" w:right="1440" w:bottom="1440" w:left="1440" w:header="720" w:footer="720" w:gutter="0"/>
          <w:pgNumType w:start="1"/>
          <w:cols w:space="720"/>
          <w:titlePg/>
          <w:docGrid w:linePitch="360"/>
        </w:sectPr>
      </w:pPr>
      <w:r w:rsidRPr="00A25D9D">
        <w:rPr>
          <w:rFonts w:ascii="Times New Roman" w:hAnsi="Times New Roman" w:cs="Times New Roman"/>
          <w:color w:val="000000" w:themeColor="text1"/>
          <w:sz w:val="24"/>
          <w:szCs w:val="24"/>
        </w:rPr>
        <w:t xml:space="preserve">This study </w:t>
      </w:r>
      <w:r w:rsidR="00AE69B5">
        <w:rPr>
          <w:rFonts w:ascii="Times New Roman" w:hAnsi="Times New Roman" w:cs="Times New Roman"/>
          <w:color w:val="000000" w:themeColor="text1"/>
          <w:sz w:val="24"/>
          <w:szCs w:val="24"/>
        </w:rPr>
        <w:t>begins</w:t>
      </w:r>
      <w:r w:rsidRPr="00A25D9D">
        <w:rPr>
          <w:rFonts w:ascii="Times New Roman" w:hAnsi="Times New Roman" w:cs="Times New Roman"/>
          <w:color w:val="000000" w:themeColor="text1"/>
          <w:sz w:val="24"/>
          <w:szCs w:val="24"/>
        </w:rPr>
        <w:t xml:space="preserve"> by looking at OU as a product of a frontier </w:t>
      </w:r>
      <w:r w:rsidR="00ED5121">
        <w:rPr>
          <w:rFonts w:ascii="Times New Roman" w:hAnsi="Times New Roman" w:cs="Times New Roman"/>
          <w:color w:val="000000" w:themeColor="text1"/>
          <w:sz w:val="24"/>
          <w:szCs w:val="24"/>
        </w:rPr>
        <w:t>culture</w:t>
      </w:r>
      <w:r w:rsidR="00ED5121" w:rsidRPr="00A25D9D">
        <w:rPr>
          <w:rFonts w:ascii="Times New Roman" w:hAnsi="Times New Roman" w:cs="Times New Roman"/>
          <w:color w:val="000000" w:themeColor="text1"/>
          <w:sz w:val="24"/>
          <w:szCs w:val="24"/>
        </w:rPr>
        <w:t xml:space="preserve"> </w:t>
      </w:r>
      <w:r w:rsidR="00ED5121">
        <w:rPr>
          <w:rFonts w:ascii="Times New Roman" w:hAnsi="Times New Roman" w:cs="Times New Roman"/>
          <w:color w:val="000000" w:themeColor="text1"/>
          <w:sz w:val="24"/>
          <w:szCs w:val="24"/>
        </w:rPr>
        <w:t>within</w:t>
      </w:r>
      <w:r w:rsidRPr="00A25D9D">
        <w:rPr>
          <w:rFonts w:ascii="Times New Roman" w:hAnsi="Times New Roman" w:cs="Times New Roman"/>
          <w:color w:val="000000" w:themeColor="text1"/>
          <w:sz w:val="24"/>
          <w:szCs w:val="24"/>
        </w:rPr>
        <w:t xml:space="preserve"> an advanced democratic capitalis</w:t>
      </w:r>
      <w:r w:rsidR="00AE69B5">
        <w:rPr>
          <w:rFonts w:ascii="Times New Roman" w:hAnsi="Times New Roman" w:cs="Times New Roman"/>
          <w:color w:val="000000" w:themeColor="text1"/>
          <w:sz w:val="24"/>
          <w:szCs w:val="24"/>
        </w:rPr>
        <w:t>t</w:t>
      </w:r>
      <w:r w:rsidRPr="00A25D9D">
        <w:rPr>
          <w:rFonts w:ascii="Times New Roman" w:hAnsi="Times New Roman" w:cs="Times New Roman"/>
          <w:color w:val="000000" w:themeColor="text1"/>
          <w:sz w:val="24"/>
          <w:szCs w:val="24"/>
        </w:rPr>
        <w:t xml:space="preserve"> society </w:t>
      </w:r>
      <w:r w:rsidR="00ED5121">
        <w:rPr>
          <w:rFonts w:ascii="Times New Roman" w:hAnsi="Times New Roman" w:cs="Times New Roman"/>
          <w:color w:val="000000" w:themeColor="text1"/>
          <w:sz w:val="24"/>
          <w:szCs w:val="24"/>
        </w:rPr>
        <w:t>featuring</w:t>
      </w:r>
      <w:r w:rsidRPr="00A25D9D">
        <w:rPr>
          <w:rFonts w:ascii="Times New Roman" w:hAnsi="Times New Roman" w:cs="Times New Roman"/>
          <w:color w:val="000000" w:themeColor="text1"/>
          <w:sz w:val="24"/>
          <w:szCs w:val="24"/>
        </w:rPr>
        <w:t xml:space="preserve"> widespread consumption</w:t>
      </w:r>
      <w:r w:rsidR="00736A1A" w:rsidRPr="00A25D9D">
        <w:rPr>
          <w:rFonts w:ascii="Times New Roman" w:hAnsi="Times New Roman" w:cs="Times New Roman"/>
          <w:color w:val="000000" w:themeColor="text1"/>
          <w:sz w:val="24"/>
          <w:szCs w:val="24"/>
        </w:rPr>
        <w:t xml:space="preserve"> and greater leisure time</w:t>
      </w:r>
      <w:r w:rsidRPr="00A25D9D">
        <w:rPr>
          <w:rFonts w:ascii="Times New Roman" w:hAnsi="Times New Roman" w:cs="Times New Roman"/>
          <w:color w:val="000000" w:themeColor="text1"/>
          <w:sz w:val="24"/>
          <w:szCs w:val="24"/>
        </w:rPr>
        <w:t xml:space="preserve"> across many </w:t>
      </w:r>
      <w:r w:rsidR="00ED5121">
        <w:rPr>
          <w:rFonts w:ascii="Times New Roman" w:hAnsi="Times New Roman" w:cs="Times New Roman"/>
          <w:color w:val="000000" w:themeColor="text1"/>
          <w:sz w:val="24"/>
          <w:szCs w:val="24"/>
        </w:rPr>
        <w:t xml:space="preserve">social </w:t>
      </w:r>
      <w:r w:rsidRPr="00A25D9D">
        <w:rPr>
          <w:rFonts w:ascii="Times New Roman" w:hAnsi="Times New Roman" w:cs="Times New Roman"/>
          <w:color w:val="000000" w:themeColor="text1"/>
          <w:sz w:val="24"/>
          <w:szCs w:val="24"/>
        </w:rPr>
        <w:t xml:space="preserve">classes. </w:t>
      </w:r>
      <w:r w:rsidR="00736A1A" w:rsidRPr="00A25D9D">
        <w:rPr>
          <w:rFonts w:ascii="Times New Roman" w:hAnsi="Times New Roman" w:cs="Times New Roman"/>
          <w:color w:val="000000" w:themeColor="text1"/>
          <w:sz w:val="24"/>
          <w:szCs w:val="24"/>
        </w:rPr>
        <w:t>I wi</w:t>
      </w:r>
      <w:r w:rsidR="00177AE7" w:rsidRPr="00A25D9D">
        <w:rPr>
          <w:rFonts w:ascii="Times New Roman" w:hAnsi="Times New Roman" w:cs="Times New Roman"/>
          <w:color w:val="000000" w:themeColor="text1"/>
          <w:sz w:val="24"/>
          <w:szCs w:val="24"/>
        </w:rPr>
        <w:t xml:space="preserve">ll </w:t>
      </w:r>
      <w:r w:rsidR="00CE4F6E" w:rsidRPr="00A25D9D">
        <w:rPr>
          <w:rFonts w:ascii="Times New Roman" w:hAnsi="Times New Roman" w:cs="Times New Roman"/>
          <w:color w:val="000000" w:themeColor="text1"/>
          <w:sz w:val="24"/>
          <w:szCs w:val="24"/>
        </w:rPr>
        <w:t>ex</w:t>
      </w:r>
      <w:r w:rsidR="00AE3044" w:rsidRPr="00A25D9D">
        <w:rPr>
          <w:rFonts w:ascii="Times New Roman" w:hAnsi="Times New Roman" w:cs="Times New Roman"/>
          <w:color w:val="000000" w:themeColor="text1"/>
          <w:sz w:val="24"/>
          <w:szCs w:val="24"/>
        </w:rPr>
        <w:t>p</w:t>
      </w:r>
      <w:r w:rsidR="00CE4F6E" w:rsidRPr="00A25D9D">
        <w:rPr>
          <w:rFonts w:ascii="Times New Roman" w:hAnsi="Times New Roman" w:cs="Times New Roman"/>
          <w:color w:val="000000" w:themeColor="text1"/>
          <w:sz w:val="24"/>
          <w:szCs w:val="24"/>
        </w:rPr>
        <w:t>lore</w:t>
      </w:r>
      <w:r w:rsidR="00177AE7" w:rsidRPr="00A25D9D">
        <w:rPr>
          <w:rFonts w:ascii="Times New Roman" w:hAnsi="Times New Roman" w:cs="Times New Roman"/>
          <w:color w:val="000000" w:themeColor="text1"/>
          <w:sz w:val="24"/>
          <w:szCs w:val="24"/>
        </w:rPr>
        <w:t xml:space="preserve"> </w:t>
      </w:r>
      <w:r w:rsidR="00ED5121">
        <w:rPr>
          <w:rFonts w:ascii="Times New Roman" w:hAnsi="Times New Roman" w:cs="Times New Roman"/>
          <w:color w:val="000000" w:themeColor="text1"/>
          <w:sz w:val="24"/>
          <w:szCs w:val="24"/>
        </w:rPr>
        <w:t>OU’s</w:t>
      </w:r>
      <w:r w:rsidR="00177AE7" w:rsidRPr="00A25D9D">
        <w:rPr>
          <w:rFonts w:ascii="Times New Roman" w:hAnsi="Times New Roman" w:cs="Times New Roman"/>
          <w:color w:val="000000" w:themeColor="text1"/>
          <w:sz w:val="24"/>
          <w:szCs w:val="24"/>
        </w:rPr>
        <w:t xml:space="preserve"> academic space </w:t>
      </w:r>
      <w:r w:rsidR="006B75C2" w:rsidRPr="00A25D9D">
        <w:rPr>
          <w:rFonts w:ascii="Times New Roman" w:hAnsi="Times New Roman" w:cs="Times New Roman"/>
          <w:color w:val="000000" w:themeColor="text1"/>
          <w:sz w:val="24"/>
          <w:szCs w:val="24"/>
        </w:rPr>
        <w:t xml:space="preserve">as </w:t>
      </w:r>
      <w:r w:rsidR="00B377FC" w:rsidRPr="00A25D9D">
        <w:rPr>
          <w:rFonts w:ascii="Times New Roman" w:hAnsi="Times New Roman" w:cs="Times New Roman"/>
          <w:color w:val="000000" w:themeColor="text1"/>
          <w:sz w:val="24"/>
          <w:szCs w:val="24"/>
        </w:rPr>
        <w:t xml:space="preserve">it </w:t>
      </w:r>
      <w:r w:rsidR="00414FF4" w:rsidRPr="00A25D9D">
        <w:rPr>
          <w:rFonts w:ascii="Times New Roman" w:hAnsi="Times New Roman" w:cs="Times New Roman"/>
          <w:color w:val="000000" w:themeColor="text1"/>
          <w:sz w:val="24"/>
          <w:szCs w:val="24"/>
        </w:rPr>
        <w:t xml:space="preserve">developed its brand and reputation through the students that attended it. </w:t>
      </w:r>
      <w:r w:rsidR="00F95CCC">
        <w:rPr>
          <w:rFonts w:ascii="Times New Roman" w:hAnsi="Times New Roman" w:cs="Times New Roman"/>
          <w:color w:val="000000" w:themeColor="text1"/>
          <w:sz w:val="24"/>
          <w:szCs w:val="24"/>
        </w:rPr>
        <w:t>My st</w:t>
      </w:r>
      <w:r w:rsidR="002000F9">
        <w:rPr>
          <w:rFonts w:ascii="Times New Roman" w:hAnsi="Times New Roman" w:cs="Times New Roman"/>
          <w:color w:val="000000" w:themeColor="text1"/>
          <w:sz w:val="24"/>
          <w:szCs w:val="24"/>
        </w:rPr>
        <w:t>udy is one of interaction between two factors: an “administrative vision” and t</w:t>
      </w:r>
      <w:r w:rsidR="00BA5905">
        <w:rPr>
          <w:rFonts w:ascii="Times New Roman" w:hAnsi="Times New Roman" w:cs="Times New Roman"/>
          <w:color w:val="000000" w:themeColor="text1"/>
          <w:sz w:val="24"/>
          <w:szCs w:val="24"/>
        </w:rPr>
        <w:t xml:space="preserve">he culture developed by students as they populated the campus and built a space of their own. </w:t>
      </w:r>
      <w:r w:rsidRPr="00A25D9D">
        <w:rPr>
          <w:rFonts w:ascii="Times New Roman" w:hAnsi="Times New Roman" w:cs="Times New Roman"/>
          <w:color w:val="000000" w:themeColor="text1"/>
          <w:sz w:val="24"/>
          <w:szCs w:val="24"/>
        </w:rPr>
        <w:t xml:space="preserve">In this study, I will examine </w:t>
      </w:r>
      <w:r w:rsidR="00ED5121">
        <w:rPr>
          <w:rFonts w:ascii="Times New Roman" w:hAnsi="Times New Roman" w:cs="Times New Roman"/>
          <w:color w:val="000000" w:themeColor="text1"/>
          <w:sz w:val="24"/>
          <w:szCs w:val="24"/>
        </w:rPr>
        <w:t>OU from its</w:t>
      </w:r>
      <w:r w:rsidRPr="00A25D9D">
        <w:rPr>
          <w:rFonts w:ascii="Times New Roman" w:hAnsi="Times New Roman" w:cs="Times New Roman"/>
          <w:color w:val="000000" w:themeColor="text1"/>
          <w:sz w:val="24"/>
          <w:szCs w:val="24"/>
        </w:rPr>
        <w:t xml:space="preserve"> found</w:t>
      </w:r>
      <w:r w:rsidR="00CE4F6E" w:rsidRPr="00A25D9D">
        <w:rPr>
          <w:rFonts w:ascii="Times New Roman" w:hAnsi="Times New Roman" w:cs="Times New Roman"/>
          <w:color w:val="000000" w:themeColor="text1"/>
          <w:sz w:val="24"/>
          <w:szCs w:val="24"/>
        </w:rPr>
        <w:t>ing</w:t>
      </w:r>
      <w:r w:rsidRPr="00A25D9D">
        <w:rPr>
          <w:rFonts w:ascii="Times New Roman" w:hAnsi="Times New Roman" w:cs="Times New Roman"/>
          <w:color w:val="000000" w:themeColor="text1"/>
          <w:sz w:val="24"/>
          <w:szCs w:val="24"/>
        </w:rPr>
        <w:t xml:space="preserve"> in 1890 until approximately 1930. I selected this time</w:t>
      </w:r>
      <w:r w:rsidR="00CE4F6E" w:rsidRPr="00A25D9D">
        <w:rPr>
          <w:rFonts w:ascii="Times New Roman" w:hAnsi="Times New Roman" w:cs="Times New Roman"/>
          <w:color w:val="000000" w:themeColor="text1"/>
          <w:sz w:val="24"/>
          <w:szCs w:val="24"/>
        </w:rPr>
        <w:t xml:space="preserve"> frame</w:t>
      </w:r>
      <w:r w:rsidRPr="00A25D9D">
        <w:rPr>
          <w:rFonts w:ascii="Times New Roman" w:hAnsi="Times New Roman" w:cs="Times New Roman"/>
          <w:color w:val="000000" w:themeColor="text1"/>
          <w:sz w:val="24"/>
          <w:szCs w:val="24"/>
        </w:rPr>
        <w:t xml:space="preserve"> for multiple reasons: </w:t>
      </w:r>
      <w:r w:rsidR="00F95550" w:rsidRPr="00A25D9D">
        <w:rPr>
          <w:rFonts w:ascii="Times New Roman" w:hAnsi="Times New Roman" w:cs="Times New Roman"/>
          <w:color w:val="000000" w:themeColor="text1"/>
          <w:sz w:val="24"/>
          <w:szCs w:val="24"/>
        </w:rPr>
        <w:t>significant</w:t>
      </w:r>
      <w:r w:rsidRPr="00A25D9D">
        <w:rPr>
          <w:rFonts w:ascii="Times New Roman" w:hAnsi="Times New Roman" w:cs="Times New Roman"/>
          <w:color w:val="000000" w:themeColor="text1"/>
          <w:sz w:val="24"/>
          <w:szCs w:val="24"/>
        </w:rPr>
        <w:t xml:space="preserve"> growth of the student body occurred between 1892 and 1915</w:t>
      </w:r>
      <w:r w:rsidR="00ED5121">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student publications with </w:t>
      </w:r>
      <w:r w:rsidR="00ED5121">
        <w:rPr>
          <w:rFonts w:ascii="Times New Roman" w:hAnsi="Times New Roman" w:cs="Times New Roman"/>
          <w:color w:val="000000" w:themeColor="text1"/>
          <w:sz w:val="24"/>
          <w:szCs w:val="24"/>
        </w:rPr>
        <w:t>contributions</w:t>
      </w:r>
      <w:r w:rsidR="00ED5121"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from undergraduate students </w:t>
      </w:r>
      <w:r w:rsidR="00ED5121">
        <w:rPr>
          <w:rFonts w:ascii="Times New Roman" w:hAnsi="Times New Roman" w:cs="Times New Roman"/>
          <w:color w:val="000000" w:themeColor="text1"/>
          <w:sz w:val="24"/>
          <w:szCs w:val="24"/>
        </w:rPr>
        <w:t>became</w:t>
      </w:r>
      <w:r w:rsidRPr="00A25D9D">
        <w:rPr>
          <w:rFonts w:ascii="Times New Roman" w:hAnsi="Times New Roman" w:cs="Times New Roman"/>
          <w:color w:val="000000" w:themeColor="text1"/>
          <w:sz w:val="24"/>
          <w:szCs w:val="24"/>
        </w:rPr>
        <w:t xml:space="preserve"> prominent beginning in the 1920s</w:t>
      </w:r>
      <w:r w:rsidR="00ED5121">
        <w:rPr>
          <w:rFonts w:ascii="Times New Roman" w:hAnsi="Times New Roman" w:cs="Times New Roman"/>
          <w:color w:val="000000" w:themeColor="text1"/>
          <w:sz w:val="24"/>
          <w:szCs w:val="24"/>
        </w:rPr>
        <w:t xml:space="preserve">; and </w:t>
      </w:r>
      <w:r w:rsidRPr="00A25D9D">
        <w:rPr>
          <w:rFonts w:ascii="Times New Roman" w:hAnsi="Times New Roman" w:cs="Times New Roman"/>
          <w:color w:val="000000" w:themeColor="text1"/>
          <w:sz w:val="24"/>
          <w:szCs w:val="24"/>
        </w:rPr>
        <w:t>World War I</w:t>
      </w:r>
      <w:r w:rsidR="00ED5121">
        <w:rPr>
          <w:rFonts w:ascii="Times New Roman" w:hAnsi="Times New Roman" w:cs="Times New Roman"/>
          <w:color w:val="000000" w:themeColor="text1"/>
          <w:sz w:val="24"/>
          <w:szCs w:val="24"/>
        </w:rPr>
        <w:t xml:space="preserve"> and the </w:t>
      </w:r>
      <w:r w:rsidR="00693410" w:rsidRPr="00A25D9D">
        <w:rPr>
          <w:rFonts w:ascii="Times New Roman" w:hAnsi="Times New Roman" w:cs="Times New Roman"/>
          <w:color w:val="000000" w:themeColor="text1"/>
          <w:sz w:val="24"/>
          <w:szCs w:val="24"/>
        </w:rPr>
        <w:t xml:space="preserve">start </w:t>
      </w:r>
    </w:p>
    <w:p w14:paraId="5A809C04" w14:textId="6F153217" w:rsidR="00CD2F3F" w:rsidRPr="00A25D9D" w:rsidRDefault="00693410" w:rsidP="00CD2F3F">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lastRenderedPageBreak/>
        <w:t xml:space="preserve">of the </w:t>
      </w:r>
      <w:r w:rsidR="009F6B7A" w:rsidRPr="00A25D9D">
        <w:rPr>
          <w:rFonts w:ascii="Times New Roman" w:hAnsi="Times New Roman" w:cs="Times New Roman"/>
          <w:color w:val="000000" w:themeColor="text1"/>
          <w:sz w:val="24"/>
          <w:szCs w:val="24"/>
        </w:rPr>
        <w:t>Great Depression had an impact on the university for many years to come.</w:t>
      </w:r>
      <w:r w:rsidR="001B2141" w:rsidRPr="00A25D9D">
        <w:rPr>
          <w:rStyle w:val="FootnoteReference"/>
          <w:rFonts w:ascii="Times New Roman" w:hAnsi="Times New Roman" w:cs="Times New Roman"/>
          <w:color w:val="000000" w:themeColor="text1"/>
          <w:sz w:val="24"/>
          <w:szCs w:val="24"/>
        </w:rPr>
        <w:footnoteReference w:id="1"/>
      </w:r>
      <w:r w:rsidR="00CD2F3F" w:rsidRPr="00A25D9D">
        <w:rPr>
          <w:rFonts w:ascii="Times New Roman" w:hAnsi="Times New Roman" w:cs="Times New Roman"/>
          <w:color w:val="000000" w:themeColor="text1"/>
          <w:sz w:val="24"/>
          <w:szCs w:val="24"/>
        </w:rPr>
        <w:t xml:space="preserve"> </w:t>
      </w:r>
      <w:r w:rsidR="00EC27C1">
        <w:rPr>
          <w:rFonts w:ascii="Times New Roman" w:hAnsi="Times New Roman" w:cs="Times New Roman"/>
          <w:color w:val="000000" w:themeColor="text1"/>
          <w:sz w:val="24"/>
          <w:szCs w:val="24"/>
        </w:rPr>
        <w:t>World War One was a transformative event for the university,</w:t>
      </w:r>
      <w:r w:rsidR="00841DCA">
        <w:rPr>
          <w:rFonts w:ascii="Times New Roman" w:hAnsi="Times New Roman" w:cs="Times New Roman"/>
          <w:color w:val="000000" w:themeColor="text1"/>
          <w:sz w:val="24"/>
          <w:szCs w:val="24"/>
        </w:rPr>
        <w:t xml:space="preserve"> there was not a defined methodology for preparing for this formative war</w:t>
      </w:r>
      <w:r w:rsidR="009A3110">
        <w:rPr>
          <w:rFonts w:ascii="Times New Roman" w:hAnsi="Times New Roman" w:cs="Times New Roman"/>
          <w:color w:val="000000" w:themeColor="text1"/>
          <w:sz w:val="24"/>
          <w:szCs w:val="24"/>
        </w:rPr>
        <w:t xml:space="preserve"> from administration and faculty but it transcended all other happenings on campus for its duration.</w:t>
      </w:r>
    </w:p>
    <w:p w14:paraId="117F6908" w14:textId="5082F95B" w:rsidR="00CD2F3F" w:rsidRPr="00A25D9D" w:rsidRDefault="00ED5121" w:rsidP="00CD2F3F">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w:t>
      </w:r>
      <w:r w:rsidR="004F4BD1" w:rsidRPr="00A25D9D">
        <w:rPr>
          <w:rFonts w:ascii="Times New Roman" w:hAnsi="Times New Roman" w:cs="Times New Roman"/>
          <w:color w:val="000000" w:themeColor="text1"/>
          <w:sz w:val="24"/>
          <w:szCs w:val="24"/>
        </w:rPr>
        <w:t xml:space="preserve"> chronology will be separated into five chapters, each </w:t>
      </w:r>
      <w:r>
        <w:rPr>
          <w:rFonts w:ascii="Times New Roman" w:hAnsi="Times New Roman" w:cs="Times New Roman"/>
          <w:color w:val="000000" w:themeColor="text1"/>
          <w:sz w:val="24"/>
          <w:szCs w:val="24"/>
        </w:rPr>
        <w:t>encompassing</w:t>
      </w:r>
      <w:r w:rsidR="004F4BD1" w:rsidRPr="00A25D9D">
        <w:rPr>
          <w:rFonts w:ascii="Times New Roman" w:hAnsi="Times New Roman" w:cs="Times New Roman"/>
          <w:color w:val="000000" w:themeColor="text1"/>
          <w:sz w:val="24"/>
          <w:szCs w:val="24"/>
        </w:rPr>
        <w:t xml:space="preserve"> a pivotal time of founding for the university according to several major events. Chapter one will explore the </w:t>
      </w:r>
      <w:r>
        <w:rPr>
          <w:rFonts w:ascii="Times New Roman" w:hAnsi="Times New Roman" w:cs="Times New Roman"/>
          <w:color w:val="000000" w:themeColor="text1"/>
          <w:sz w:val="24"/>
          <w:szCs w:val="24"/>
        </w:rPr>
        <w:t xml:space="preserve">time from the </w:t>
      </w:r>
      <w:r w:rsidR="005730FB" w:rsidRPr="00A25D9D">
        <w:rPr>
          <w:rFonts w:ascii="Times New Roman" w:hAnsi="Times New Roman" w:cs="Times New Roman"/>
          <w:color w:val="000000" w:themeColor="text1"/>
          <w:sz w:val="24"/>
          <w:szCs w:val="24"/>
        </w:rPr>
        <w:t xml:space="preserve">conception of the university after the 1889 Oklahoma </w:t>
      </w:r>
      <w:r w:rsidR="00DC6C87">
        <w:rPr>
          <w:rFonts w:ascii="Times New Roman" w:hAnsi="Times New Roman" w:cs="Times New Roman"/>
          <w:color w:val="000000" w:themeColor="text1"/>
          <w:sz w:val="24"/>
          <w:szCs w:val="24"/>
        </w:rPr>
        <w:t>l</w:t>
      </w:r>
      <w:r w:rsidR="005730FB" w:rsidRPr="00A25D9D">
        <w:rPr>
          <w:rFonts w:ascii="Times New Roman" w:hAnsi="Times New Roman" w:cs="Times New Roman"/>
          <w:color w:val="000000" w:themeColor="text1"/>
          <w:sz w:val="24"/>
          <w:szCs w:val="24"/>
        </w:rPr>
        <w:t xml:space="preserve">and </w:t>
      </w:r>
      <w:r w:rsidR="00DC6C87">
        <w:rPr>
          <w:rFonts w:ascii="Times New Roman" w:hAnsi="Times New Roman" w:cs="Times New Roman"/>
          <w:color w:val="000000" w:themeColor="text1"/>
          <w:sz w:val="24"/>
          <w:szCs w:val="24"/>
        </w:rPr>
        <w:t>r</w:t>
      </w:r>
      <w:r w:rsidR="005730FB" w:rsidRPr="00A25D9D">
        <w:rPr>
          <w:rFonts w:ascii="Times New Roman" w:hAnsi="Times New Roman" w:cs="Times New Roman"/>
          <w:color w:val="000000" w:themeColor="text1"/>
          <w:sz w:val="24"/>
          <w:szCs w:val="24"/>
        </w:rPr>
        <w:t xml:space="preserve">un until the first classes </w:t>
      </w:r>
      <w:r>
        <w:rPr>
          <w:rFonts w:ascii="Times New Roman" w:hAnsi="Times New Roman" w:cs="Times New Roman"/>
          <w:color w:val="000000" w:themeColor="text1"/>
          <w:sz w:val="24"/>
          <w:szCs w:val="24"/>
        </w:rPr>
        <w:t>took</w:t>
      </w:r>
      <w:r w:rsidRPr="00A25D9D">
        <w:rPr>
          <w:rFonts w:ascii="Times New Roman" w:hAnsi="Times New Roman" w:cs="Times New Roman"/>
          <w:color w:val="000000" w:themeColor="text1"/>
          <w:sz w:val="24"/>
          <w:szCs w:val="24"/>
        </w:rPr>
        <w:t xml:space="preserve"> </w:t>
      </w:r>
      <w:r w:rsidR="005730FB" w:rsidRPr="00A25D9D">
        <w:rPr>
          <w:rFonts w:ascii="Times New Roman" w:hAnsi="Times New Roman" w:cs="Times New Roman"/>
          <w:color w:val="000000" w:themeColor="text1"/>
          <w:sz w:val="24"/>
          <w:szCs w:val="24"/>
        </w:rPr>
        <w:t xml:space="preserve">place in 1892. </w:t>
      </w:r>
      <w:r>
        <w:rPr>
          <w:rFonts w:ascii="Times New Roman" w:hAnsi="Times New Roman" w:cs="Times New Roman"/>
          <w:color w:val="000000" w:themeColor="text1"/>
          <w:sz w:val="24"/>
          <w:szCs w:val="24"/>
        </w:rPr>
        <w:t>These</w:t>
      </w:r>
      <w:r w:rsidRPr="00A25D9D">
        <w:rPr>
          <w:rFonts w:ascii="Times New Roman" w:hAnsi="Times New Roman" w:cs="Times New Roman"/>
          <w:color w:val="000000" w:themeColor="text1"/>
          <w:sz w:val="24"/>
          <w:szCs w:val="24"/>
        </w:rPr>
        <w:t xml:space="preserve"> </w:t>
      </w:r>
      <w:r w:rsidR="002F08EA" w:rsidRPr="00A25D9D">
        <w:rPr>
          <w:rFonts w:ascii="Times New Roman" w:hAnsi="Times New Roman" w:cs="Times New Roman"/>
          <w:color w:val="000000" w:themeColor="text1"/>
          <w:sz w:val="24"/>
          <w:szCs w:val="24"/>
        </w:rPr>
        <w:t>crucial years hold the mere suggestion of a brand as settler children attend</w:t>
      </w:r>
      <w:r>
        <w:rPr>
          <w:rFonts w:ascii="Times New Roman" w:hAnsi="Times New Roman" w:cs="Times New Roman"/>
          <w:color w:val="000000" w:themeColor="text1"/>
          <w:sz w:val="24"/>
          <w:szCs w:val="24"/>
        </w:rPr>
        <w:t>ed</w:t>
      </w:r>
      <w:r w:rsidR="002F08EA" w:rsidRPr="00A25D9D">
        <w:rPr>
          <w:rFonts w:ascii="Times New Roman" w:hAnsi="Times New Roman" w:cs="Times New Roman"/>
          <w:color w:val="000000" w:themeColor="text1"/>
          <w:sz w:val="24"/>
          <w:szCs w:val="24"/>
        </w:rPr>
        <w:t xml:space="preserve"> a preparatory school environment more than </w:t>
      </w:r>
      <w:r w:rsidR="00253606" w:rsidRPr="00A25D9D">
        <w:rPr>
          <w:rFonts w:ascii="Times New Roman" w:hAnsi="Times New Roman" w:cs="Times New Roman"/>
          <w:color w:val="000000" w:themeColor="text1"/>
          <w:sz w:val="24"/>
          <w:szCs w:val="24"/>
        </w:rPr>
        <w:t>collegiate</w:t>
      </w:r>
      <w:r w:rsidR="002F08EA" w:rsidRPr="00A25D9D">
        <w:rPr>
          <w:rFonts w:ascii="Times New Roman" w:hAnsi="Times New Roman" w:cs="Times New Roman"/>
          <w:color w:val="000000" w:themeColor="text1"/>
          <w:sz w:val="24"/>
          <w:szCs w:val="24"/>
        </w:rPr>
        <w:t xml:space="preserve"> courses. </w:t>
      </w:r>
      <w:r>
        <w:rPr>
          <w:rFonts w:ascii="Times New Roman" w:hAnsi="Times New Roman" w:cs="Times New Roman"/>
          <w:color w:val="000000" w:themeColor="text1"/>
          <w:sz w:val="24"/>
          <w:szCs w:val="24"/>
        </w:rPr>
        <w:t>T</w:t>
      </w:r>
      <w:r w:rsidR="00253606" w:rsidRPr="00A25D9D">
        <w:rPr>
          <w:rFonts w:ascii="Times New Roman" w:hAnsi="Times New Roman" w:cs="Times New Roman"/>
          <w:color w:val="000000" w:themeColor="text1"/>
          <w:sz w:val="24"/>
          <w:szCs w:val="24"/>
        </w:rPr>
        <w:t xml:space="preserve">his chapter details the </w:t>
      </w:r>
      <w:r w:rsidR="00484642" w:rsidRPr="00A25D9D">
        <w:rPr>
          <w:rFonts w:ascii="Times New Roman" w:hAnsi="Times New Roman" w:cs="Times New Roman"/>
          <w:color w:val="000000" w:themeColor="text1"/>
          <w:sz w:val="24"/>
          <w:szCs w:val="24"/>
        </w:rPr>
        <w:t xml:space="preserve">first efforts to </w:t>
      </w:r>
      <w:r w:rsidR="001D7AC2" w:rsidRPr="00A25D9D">
        <w:rPr>
          <w:rFonts w:ascii="Times New Roman" w:hAnsi="Times New Roman" w:cs="Times New Roman"/>
          <w:color w:val="000000" w:themeColor="text1"/>
          <w:sz w:val="24"/>
          <w:szCs w:val="24"/>
        </w:rPr>
        <w:t>found an</w:t>
      </w:r>
      <w:r w:rsidR="00484642" w:rsidRPr="00A25D9D">
        <w:rPr>
          <w:rFonts w:ascii="Times New Roman" w:hAnsi="Times New Roman" w:cs="Times New Roman"/>
          <w:color w:val="000000" w:themeColor="text1"/>
          <w:sz w:val="24"/>
          <w:szCs w:val="24"/>
        </w:rPr>
        <w:t xml:space="preserve"> academic space in </w:t>
      </w:r>
      <w:r w:rsidR="001D7AC2" w:rsidRPr="00A25D9D">
        <w:rPr>
          <w:rFonts w:ascii="Times New Roman" w:hAnsi="Times New Roman" w:cs="Times New Roman"/>
          <w:color w:val="000000" w:themeColor="text1"/>
          <w:sz w:val="24"/>
          <w:szCs w:val="24"/>
        </w:rPr>
        <w:t>Norman, Oklahoma</w:t>
      </w:r>
      <w:r>
        <w:rPr>
          <w:rFonts w:ascii="Times New Roman" w:hAnsi="Times New Roman" w:cs="Times New Roman"/>
          <w:color w:val="000000" w:themeColor="text1"/>
          <w:sz w:val="24"/>
          <w:szCs w:val="24"/>
        </w:rPr>
        <w:t>,</w:t>
      </w:r>
      <w:r w:rsidR="001D7AC2" w:rsidRPr="00A25D9D">
        <w:rPr>
          <w:rFonts w:ascii="Times New Roman" w:hAnsi="Times New Roman" w:cs="Times New Roman"/>
          <w:color w:val="000000" w:themeColor="text1"/>
          <w:sz w:val="24"/>
          <w:szCs w:val="24"/>
        </w:rPr>
        <w:t xml:space="preserve"> which mirrored many of the same challenges</w:t>
      </w:r>
      <w:r w:rsidR="003C2BB4" w:rsidRPr="00A25D9D">
        <w:rPr>
          <w:rFonts w:ascii="Times New Roman" w:hAnsi="Times New Roman" w:cs="Times New Roman"/>
          <w:color w:val="000000" w:themeColor="text1"/>
          <w:sz w:val="24"/>
          <w:szCs w:val="24"/>
        </w:rPr>
        <w:t xml:space="preserve">. The second chapter explores the period from the first preparatory classes held in 1892 until </w:t>
      </w:r>
      <w:r w:rsidR="0033277F" w:rsidRPr="00A25D9D">
        <w:rPr>
          <w:rFonts w:ascii="Times New Roman" w:hAnsi="Times New Roman" w:cs="Times New Roman"/>
          <w:color w:val="000000" w:themeColor="text1"/>
          <w:sz w:val="24"/>
          <w:szCs w:val="24"/>
        </w:rPr>
        <w:t xml:space="preserve">Oklahoma statehood in 1907. This politically </w:t>
      </w:r>
      <w:r w:rsidR="008E0B12" w:rsidRPr="00A25D9D">
        <w:rPr>
          <w:rFonts w:ascii="Times New Roman" w:hAnsi="Times New Roman" w:cs="Times New Roman"/>
          <w:color w:val="000000" w:themeColor="text1"/>
          <w:sz w:val="24"/>
          <w:szCs w:val="24"/>
        </w:rPr>
        <w:t xml:space="preserve">volatile time </w:t>
      </w:r>
      <w:r>
        <w:rPr>
          <w:rFonts w:ascii="Times New Roman" w:hAnsi="Times New Roman" w:cs="Times New Roman"/>
          <w:color w:val="000000" w:themeColor="text1"/>
          <w:sz w:val="24"/>
          <w:szCs w:val="24"/>
        </w:rPr>
        <w:t>reflected</w:t>
      </w:r>
      <w:r w:rsidR="008E0B12" w:rsidRPr="00A25D9D">
        <w:rPr>
          <w:rFonts w:ascii="Times New Roman" w:hAnsi="Times New Roman" w:cs="Times New Roman"/>
          <w:color w:val="000000" w:themeColor="text1"/>
          <w:sz w:val="24"/>
          <w:szCs w:val="24"/>
        </w:rPr>
        <w:t xml:space="preserve"> pressure to produce a higher learning environment on campus and heavily “muted” the voices of many minority and female students on campus. </w:t>
      </w:r>
      <w:r w:rsidR="000223EE" w:rsidRPr="00A25D9D">
        <w:rPr>
          <w:rFonts w:ascii="Times New Roman" w:hAnsi="Times New Roman" w:cs="Times New Roman"/>
          <w:color w:val="000000" w:themeColor="text1"/>
          <w:sz w:val="24"/>
          <w:szCs w:val="24"/>
        </w:rPr>
        <w:t>Th</w:t>
      </w:r>
      <w:r w:rsidR="00D03B2D" w:rsidRPr="00A25D9D">
        <w:rPr>
          <w:rFonts w:ascii="Times New Roman" w:hAnsi="Times New Roman" w:cs="Times New Roman"/>
          <w:color w:val="000000" w:themeColor="text1"/>
          <w:sz w:val="24"/>
          <w:szCs w:val="24"/>
        </w:rPr>
        <w:t>is chapter looks at the uncertain changes between the first courses and approaching Oklahoma statehood.</w:t>
      </w:r>
    </w:p>
    <w:p w14:paraId="15BEF7DD" w14:textId="77777777" w:rsidR="001855A7" w:rsidRDefault="005A7C57" w:rsidP="00CD2F3F">
      <w:pPr>
        <w:spacing w:line="480" w:lineRule="auto"/>
        <w:ind w:firstLine="720"/>
        <w:rPr>
          <w:rFonts w:ascii="Times New Roman" w:hAnsi="Times New Roman" w:cs="Times New Roman"/>
          <w:color w:val="000000" w:themeColor="text1"/>
          <w:sz w:val="24"/>
          <w:szCs w:val="24"/>
        </w:rPr>
        <w:sectPr w:rsidR="001855A7" w:rsidSect="002C7FA7">
          <w:type w:val="continuous"/>
          <w:pgSz w:w="12240" w:h="15840"/>
          <w:pgMar w:top="1440" w:right="1440" w:bottom="1440" w:left="1440" w:header="720" w:footer="720" w:gutter="0"/>
          <w:cols w:space="720"/>
          <w:titlePg/>
          <w:docGrid w:linePitch="360"/>
        </w:sectPr>
      </w:pPr>
      <w:r w:rsidRPr="00A25D9D">
        <w:rPr>
          <w:rFonts w:ascii="Times New Roman" w:hAnsi="Times New Roman" w:cs="Times New Roman"/>
          <w:color w:val="000000" w:themeColor="text1"/>
          <w:sz w:val="24"/>
          <w:szCs w:val="24"/>
        </w:rPr>
        <w:t xml:space="preserve">Chapter </w:t>
      </w:r>
      <w:r w:rsidR="000223EE" w:rsidRPr="00A25D9D">
        <w:rPr>
          <w:rFonts w:ascii="Times New Roman" w:hAnsi="Times New Roman" w:cs="Times New Roman"/>
          <w:color w:val="000000" w:themeColor="text1"/>
          <w:sz w:val="24"/>
          <w:szCs w:val="24"/>
        </w:rPr>
        <w:t>three</w:t>
      </w:r>
      <w:r w:rsidR="00ED5121">
        <w:rPr>
          <w:rFonts w:ascii="Times New Roman" w:hAnsi="Times New Roman" w:cs="Times New Roman"/>
          <w:color w:val="000000" w:themeColor="text1"/>
          <w:sz w:val="24"/>
          <w:szCs w:val="24"/>
        </w:rPr>
        <w:t xml:space="preserve">, covering 1907 to 1916, </w:t>
      </w:r>
      <w:r w:rsidR="000223EE" w:rsidRPr="00A25D9D">
        <w:rPr>
          <w:rFonts w:ascii="Times New Roman" w:hAnsi="Times New Roman" w:cs="Times New Roman"/>
          <w:color w:val="000000" w:themeColor="text1"/>
          <w:sz w:val="24"/>
          <w:szCs w:val="24"/>
        </w:rPr>
        <w:t>looks at the impact of state</w:t>
      </w:r>
      <w:r w:rsidR="00D03B2D" w:rsidRPr="00A25D9D">
        <w:rPr>
          <w:rFonts w:ascii="Times New Roman" w:hAnsi="Times New Roman" w:cs="Times New Roman"/>
          <w:color w:val="000000" w:themeColor="text1"/>
          <w:sz w:val="24"/>
          <w:szCs w:val="24"/>
        </w:rPr>
        <w:t>hood on the university, community</w:t>
      </w:r>
      <w:r w:rsidR="00ED5121">
        <w:rPr>
          <w:rFonts w:ascii="Times New Roman" w:hAnsi="Times New Roman" w:cs="Times New Roman"/>
          <w:color w:val="000000" w:themeColor="text1"/>
          <w:sz w:val="24"/>
          <w:szCs w:val="24"/>
        </w:rPr>
        <w:t>,</w:t>
      </w:r>
      <w:r w:rsidR="00D03B2D" w:rsidRPr="00A25D9D">
        <w:rPr>
          <w:rFonts w:ascii="Times New Roman" w:hAnsi="Times New Roman" w:cs="Times New Roman"/>
          <w:color w:val="000000" w:themeColor="text1"/>
          <w:sz w:val="24"/>
          <w:szCs w:val="24"/>
        </w:rPr>
        <w:t xml:space="preserve"> and campus</w:t>
      </w:r>
      <w:r w:rsidR="00ED5121">
        <w:rPr>
          <w:rFonts w:ascii="Times New Roman" w:hAnsi="Times New Roman" w:cs="Times New Roman"/>
          <w:color w:val="000000" w:themeColor="text1"/>
          <w:sz w:val="24"/>
          <w:szCs w:val="24"/>
        </w:rPr>
        <w:t xml:space="preserve">, and addresses </w:t>
      </w:r>
      <w:r w:rsidR="00F20705" w:rsidRPr="00A25D9D">
        <w:rPr>
          <w:rFonts w:ascii="Times New Roman" w:hAnsi="Times New Roman" w:cs="Times New Roman"/>
          <w:color w:val="000000" w:themeColor="text1"/>
          <w:sz w:val="24"/>
          <w:szCs w:val="24"/>
        </w:rPr>
        <w:t xml:space="preserve">the years approaching </w:t>
      </w:r>
      <w:r w:rsidR="00ED5121">
        <w:rPr>
          <w:rFonts w:ascii="Times New Roman" w:hAnsi="Times New Roman" w:cs="Times New Roman"/>
          <w:color w:val="000000" w:themeColor="text1"/>
          <w:sz w:val="24"/>
          <w:szCs w:val="24"/>
        </w:rPr>
        <w:t>World War I</w:t>
      </w:r>
      <w:r w:rsidR="00D03B2D" w:rsidRPr="00A25D9D">
        <w:rPr>
          <w:rFonts w:ascii="Times New Roman" w:hAnsi="Times New Roman" w:cs="Times New Roman"/>
          <w:color w:val="000000" w:themeColor="text1"/>
          <w:sz w:val="24"/>
          <w:szCs w:val="24"/>
        </w:rPr>
        <w:t>.</w:t>
      </w:r>
      <w:r w:rsidR="000223EE" w:rsidRPr="00A25D9D">
        <w:rPr>
          <w:rFonts w:ascii="Times New Roman" w:hAnsi="Times New Roman" w:cs="Times New Roman"/>
          <w:color w:val="000000" w:themeColor="text1"/>
          <w:sz w:val="24"/>
          <w:szCs w:val="24"/>
        </w:rPr>
        <w:t xml:space="preserve"> Oklahoma </w:t>
      </w:r>
      <w:r w:rsidR="00D03B2D" w:rsidRPr="00A25D9D">
        <w:rPr>
          <w:rFonts w:ascii="Times New Roman" w:hAnsi="Times New Roman" w:cs="Times New Roman"/>
          <w:color w:val="000000" w:themeColor="text1"/>
          <w:sz w:val="24"/>
          <w:szCs w:val="24"/>
        </w:rPr>
        <w:t xml:space="preserve">entering </w:t>
      </w:r>
      <w:r w:rsidR="000223EE" w:rsidRPr="00A25D9D">
        <w:rPr>
          <w:rFonts w:ascii="Times New Roman" w:hAnsi="Times New Roman" w:cs="Times New Roman"/>
          <w:color w:val="000000" w:themeColor="text1"/>
          <w:sz w:val="24"/>
          <w:szCs w:val="24"/>
        </w:rPr>
        <w:t>as a state in the union redefined the territor</w:t>
      </w:r>
      <w:r w:rsidR="00216205">
        <w:rPr>
          <w:rFonts w:ascii="Times New Roman" w:hAnsi="Times New Roman" w:cs="Times New Roman"/>
          <w:color w:val="000000" w:themeColor="text1"/>
          <w:sz w:val="24"/>
          <w:szCs w:val="24"/>
        </w:rPr>
        <w:t>y’s</w:t>
      </w:r>
      <w:r w:rsidR="000223EE" w:rsidRPr="00A25D9D">
        <w:rPr>
          <w:rFonts w:ascii="Times New Roman" w:hAnsi="Times New Roman" w:cs="Times New Roman"/>
          <w:color w:val="000000" w:themeColor="text1"/>
          <w:sz w:val="24"/>
          <w:szCs w:val="24"/>
        </w:rPr>
        <w:t xml:space="preserve"> identity both institutionally and ideologically.</w:t>
      </w:r>
      <w:r w:rsidR="00D03B2D" w:rsidRPr="00A25D9D">
        <w:rPr>
          <w:rFonts w:ascii="Times New Roman" w:hAnsi="Times New Roman" w:cs="Times New Roman"/>
          <w:color w:val="000000" w:themeColor="text1"/>
          <w:sz w:val="24"/>
          <w:szCs w:val="24"/>
        </w:rPr>
        <w:t xml:space="preserve"> Where there were previous </w:t>
      </w:r>
      <w:r w:rsidR="009E70E1" w:rsidRPr="00A25D9D">
        <w:rPr>
          <w:rFonts w:ascii="Times New Roman" w:hAnsi="Times New Roman" w:cs="Times New Roman"/>
          <w:color w:val="000000" w:themeColor="text1"/>
          <w:sz w:val="24"/>
          <w:szCs w:val="24"/>
        </w:rPr>
        <w:t xml:space="preserve">opportunities for youth, legislature changes significantly changed the </w:t>
      </w:r>
    </w:p>
    <w:p w14:paraId="147BB234" w14:textId="4C099D32" w:rsidR="005A7C57" w:rsidRPr="00A25D9D" w:rsidRDefault="009806CC" w:rsidP="008F01FF">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lastRenderedPageBreak/>
        <w:t>ability for admission and acceptance on campus. These c</w:t>
      </w:r>
      <w:r w:rsidR="00C64F8B" w:rsidRPr="00A25D9D">
        <w:rPr>
          <w:rFonts w:ascii="Times New Roman" w:hAnsi="Times New Roman" w:cs="Times New Roman"/>
          <w:color w:val="000000" w:themeColor="text1"/>
          <w:sz w:val="24"/>
          <w:szCs w:val="24"/>
        </w:rPr>
        <w:t xml:space="preserve">hanges had a fascinating impact on the university </w:t>
      </w:r>
      <w:r w:rsidR="00216205">
        <w:rPr>
          <w:rFonts w:ascii="Times New Roman" w:hAnsi="Times New Roman" w:cs="Times New Roman"/>
          <w:color w:val="000000" w:themeColor="text1"/>
          <w:sz w:val="24"/>
          <w:szCs w:val="24"/>
        </w:rPr>
        <w:t>and led</w:t>
      </w:r>
      <w:r w:rsidR="00216205" w:rsidRPr="00A25D9D">
        <w:rPr>
          <w:rFonts w:ascii="Times New Roman" w:hAnsi="Times New Roman" w:cs="Times New Roman"/>
          <w:color w:val="000000" w:themeColor="text1"/>
          <w:sz w:val="24"/>
          <w:szCs w:val="24"/>
        </w:rPr>
        <w:t xml:space="preserve"> </w:t>
      </w:r>
      <w:r w:rsidR="00C64F8B" w:rsidRPr="00A25D9D">
        <w:rPr>
          <w:rFonts w:ascii="Times New Roman" w:hAnsi="Times New Roman" w:cs="Times New Roman"/>
          <w:color w:val="000000" w:themeColor="text1"/>
          <w:sz w:val="24"/>
          <w:szCs w:val="24"/>
        </w:rPr>
        <w:t>to a series of social changes</w:t>
      </w:r>
      <w:r w:rsidR="00F20705" w:rsidRPr="00A25D9D">
        <w:rPr>
          <w:rFonts w:ascii="Times New Roman" w:hAnsi="Times New Roman" w:cs="Times New Roman"/>
          <w:color w:val="000000" w:themeColor="text1"/>
          <w:sz w:val="24"/>
          <w:szCs w:val="24"/>
        </w:rPr>
        <w:t xml:space="preserve">. </w:t>
      </w:r>
      <w:r w:rsidR="00216205">
        <w:rPr>
          <w:rFonts w:ascii="Times New Roman" w:hAnsi="Times New Roman" w:cs="Times New Roman"/>
          <w:color w:val="000000" w:themeColor="text1"/>
          <w:sz w:val="24"/>
          <w:szCs w:val="24"/>
        </w:rPr>
        <w:t>The</w:t>
      </w:r>
      <w:r w:rsidR="000857BE" w:rsidRPr="00A25D9D">
        <w:rPr>
          <w:rFonts w:ascii="Times New Roman" w:hAnsi="Times New Roman" w:cs="Times New Roman"/>
          <w:color w:val="000000" w:themeColor="text1"/>
          <w:sz w:val="24"/>
          <w:szCs w:val="24"/>
        </w:rPr>
        <w:t xml:space="preserve"> onset of </w:t>
      </w:r>
      <w:r w:rsidR="00ED5121">
        <w:rPr>
          <w:rFonts w:ascii="Times New Roman" w:hAnsi="Times New Roman" w:cs="Times New Roman"/>
          <w:color w:val="000000" w:themeColor="text1"/>
          <w:sz w:val="24"/>
          <w:szCs w:val="24"/>
        </w:rPr>
        <w:t>World War I</w:t>
      </w:r>
      <w:r w:rsidR="000857BE" w:rsidRPr="00A25D9D">
        <w:rPr>
          <w:rFonts w:ascii="Times New Roman" w:hAnsi="Times New Roman" w:cs="Times New Roman"/>
          <w:color w:val="000000" w:themeColor="text1"/>
          <w:sz w:val="24"/>
          <w:szCs w:val="24"/>
        </w:rPr>
        <w:t xml:space="preserve"> provided one of th</w:t>
      </w:r>
      <w:r w:rsidR="008F01FF">
        <w:rPr>
          <w:rFonts w:ascii="Times New Roman" w:hAnsi="Times New Roman" w:cs="Times New Roman"/>
          <w:color w:val="000000" w:themeColor="text1"/>
          <w:sz w:val="24"/>
          <w:szCs w:val="24"/>
        </w:rPr>
        <w:t xml:space="preserve">e </w:t>
      </w:r>
      <w:r w:rsidR="000857BE" w:rsidRPr="00A25D9D">
        <w:rPr>
          <w:rFonts w:ascii="Times New Roman" w:hAnsi="Times New Roman" w:cs="Times New Roman"/>
          <w:color w:val="000000" w:themeColor="text1"/>
          <w:sz w:val="24"/>
          <w:szCs w:val="24"/>
        </w:rPr>
        <w:t>most drastic shifts in culture on campus</w:t>
      </w:r>
      <w:r w:rsidR="00216205">
        <w:rPr>
          <w:rFonts w:ascii="Times New Roman" w:hAnsi="Times New Roman" w:cs="Times New Roman"/>
          <w:color w:val="000000" w:themeColor="text1"/>
          <w:sz w:val="24"/>
          <w:szCs w:val="24"/>
        </w:rPr>
        <w:t>, as</w:t>
      </w:r>
      <w:r w:rsidR="000857BE" w:rsidRPr="00A25D9D">
        <w:rPr>
          <w:rFonts w:ascii="Times New Roman" w:hAnsi="Times New Roman" w:cs="Times New Roman"/>
          <w:color w:val="000000" w:themeColor="text1"/>
          <w:sz w:val="24"/>
          <w:szCs w:val="24"/>
        </w:rPr>
        <w:t xml:space="preserve"> explored in </w:t>
      </w:r>
      <w:r w:rsidR="00216205">
        <w:rPr>
          <w:rFonts w:ascii="Times New Roman" w:hAnsi="Times New Roman" w:cs="Times New Roman"/>
          <w:color w:val="000000" w:themeColor="text1"/>
          <w:sz w:val="24"/>
          <w:szCs w:val="24"/>
        </w:rPr>
        <w:t xml:space="preserve">chapter four, which covers 1917 to 1919. </w:t>
      </w:r>
      <w:r w:rsidR="00F40161" w:rsidRPr="00A25D9D">
        <w:rPr>
          <w:rFonts w:ascii="Times New Roman" w:hAnsi="Times New Roman" w:cs="Times New Roman"/>
          <w:color w:val="000000" w:themeColor="text1"/>
          <w:sz w:val="24"/>
          <w:szCs w:val="24"/>
        </w:rPr>
        <w:t>Th</w:t>
      </w:r>
      <w:r w:rsidR="00216205">
        <w:rPr>
          <w:rFonts w:ascii="Times New Roman" w:hAnsi="Times New Roman" w:cs="Times New Roman"/>
          <w:color w:val="000000" w:themeColor="text1"/>
          <w:sz w:val="24"/>
          <w:szCs w:val="24"/>
        </w:rPr>
        <w:t>e</w:t>
      </w:r>
      <w:r w:rsidR="00F40161" w:rsidRPr="00A25D9D">
        <w:rPr>
          <w:rFonts w:ascii="Times New Roman" w:hAnsi="Times New Roman" w:cs="Times New Roman"/>
          <w:color w:val="000000" w:themeColor="text1"/>
          <w:sz w:val="24"/>
          <w:szCs w:val="24"/>
        </w:rPr>
        <w:t xml:space="preserve"> war served as a lynchpin for </w:t>
      </w:r>
      <w:r w:rsidR="00216205">
        <w:rPr>
          <w:rFonts w:ascii="Times New Roman" w:hAnsi="Times New Roman" w:cs="Times New Roman"/>
          <w:color w:val="000000" w:themeColor="text1"/>
          <w:sz w:val="24"/>
          <w:szCs w:val="24"/>
        </w:rPr>
        <w:t xml:space="preserve">the </w:t>
      </w:r>
      <w:r w:rsidR="00516E67" w:rsidRPr="00A25D9D">
        <w:rPr>
          <w:rFonts w:ascii="Times New Roman" w:hAnsi="Times New Roman" w:cs="Times New Roman"/>
          <w:color w:val="000000" w:themeColor="text1"/>
          <w:sz w:val="24"/>
          <w:szCs w:val="24"/>
        </w:rPr>
        <w:t>university</w:t>
      </w:r>
      <w:r w:rsidR="00216205">
        <w:rPr>
          <w:rFonts w:ascii="Times New Roman" w:hAnsi="Times New Roman" w:cs="Times New Roman"/>
          <w:color w:val="000000" w:themeColor="text1"/>
          <w:sz w:val="24"/>
          <w:szCs w:val="24"/>
        </w:rPr>
        <w:t>,</w:t>
      </w:r>
      <w:r w:rsidR="00516E67" w:rsidRPr="00A25D9D">
        <w:rPr>
          <w:rFonts w:ascii="Times New Roman" w:hAnsi="Times New Roman" w:cs="Times New Roman"/>
          <w:color w:val="000000" w:themeColor="text1"/>
          <w:sz w:val="24"/>
          <w:szCs w:val="24"/>
        </w:rPr>
        <w:t xml:space="preserve"> providing one of the greatest influences on the students and faculty in the history of OU. </w:t>
      </w:r>
      <w:r w:rsidR="00216205">
        <w:rPr>
          <w:rFonts w:ascii="Times New Roman" w:hAnsi="Times New Roman" w:cs="Times New Roman"/>
          <w:color w:val="000000" w:themeColor="text1"/>
          <w:sz w:val="24"/>
          <w:szCs w:val="24"/>
        </w:rPr>
        <w:t>For the first time, t</w:t>
      </w:r>
      <w:r w:rsidR="00885777" w:rsidRPr="00A25D9D">
        <w:rPr>
          <w:rFonts w:ascii="Times New Roman" w:hAnsi="Times New Roman" w:cs="Times New Roman"/>
          <w:color w:val="000000" w:themeColor="text1"/>
          <w:sz w:val="24"/>
          <w:szCs w:val="24"/>
        </w:rPr>
        <w:t xml:space="preserve">he </w:t>
      </w:r>
      <w:r w:rsidR="00F86D35" w:rsidRPr="00A25D9D">
        <w:rPr>
          <w:rFonts w:ascii="Times New Roman" w:hAnsi="Times New Roman" w:cs="Times New Roman"/>
          <w:color w:val="000000" w:themeColor="text1"/>
          <w:sz w:val="24"/>
          <w:szCs w:val="24"/>
        </w:rPr>
        <w:t>university</w:t>
      </w:r>
      <w:r w:rsidR="00BC5026" w:rsidRPr="00A25D9D">
        <w:rPr>
          <w:rFonts w:ascii="Times New Roman" w:hAnsi="Times New Roman" w:cs="Times New Roman"/>
          <w:color w:val="000000" w:themeColor="text1"/>
          <w:sz w:val="24"/>
          <w:szCs w:val="24"/>
        </w:rPr>
        <w:t xml:space="preserve"> was confronted </w:t>
      </w:r>
      <w:r w:rsidR="00881ABB" w:rsidRPr="00A25D9D">
        <w:rPr>
          <w:rFonts w:ascii="Times New Roman" w:hAnsi="Times New Roman" w:cs="Times New Roman"/>
          <w:color w:val="000000" w:themeColor="text1"/>
          <w:sz w:val="24"/>
          <w:szCs w:val="24"/>
        </w:rPr>
        <w:t>with events outside of the state for the first time</w:t>
      </w:r>
      <w:r w:rsidR="00216205">
        <w:rPr>
          <w:rFonts w:ascii="Times New Roman" w:hAnsi="Times New Roman" w:cs="Times New Roman"/>
          <w:color w:val="000000" w:themeColor="text1"/>
          <w:sz w:val="24"/>
          <w:szCs w:val="24"/>
        </w:rPr>
        <w:t xml:space="preserve">, and as a result, students began to mobilize on campus. </w:t>
      </w:r>
      <w:r w:rsidR="00A63B3F" w:rsidRPr="00A25D9D">
        <w:rPr>
          <w:rFonts w:ascii="Times New Roman" w:hAnsi="Times New Roman" w:cs="Times New Roman"/>
          <w:color w:val="000000" w:themeColor="text1"/>
          <w:sz w:val="24"/>
          <w:szCs w:val="24"/>
        </w:rPr>
        <w:t xml:space="preserve">Chapter five </w:t>
      </w:r>
      <w:r w:rsidR="0063408F" w:rsidRPr="00A25D9D">
        <w:rPr>
          <w:rFonts w:ascii="Times New Roman" w:hAnsi="Times New Roman" w:cs="Times New Roman"/>
          <w:color w:val="000000" w:themeColor="text1"/>
          <w:sz w:val="24"/>
          <w:szCs w:val="24"/>
        </w:rPr>
        <w:t>encompasses the greatest years of student</w:t>
      </w:r>
      <w:r w:rsidR="00216205">
        <w:rPr>
          <w:rFonts w:ascii="Times New Roman" w:hAnsi="Times New Roman" w:cs="Times New Roman"/>
          <w:color w:val="000000" w:themeColor="text1"/>
          <w:sz w:val="24"/>
          <w:szCs w:val="24"/>
        </w:rPr>
        <w:t>-</w:t>
      </w:r>
      <w:r w:rsidR="0063408F" w:rsidRPr="00A25D9D">
        <w:rPr>
          <w:rFonts w:ascii="Times New Roman" w:hAnsi="Times New Roman" w:cs="Times New Roman"/>
          <w:color w:val="000000" w:themeColor="text1"/>
          <w:sz w:val="24"/>
          <w:szCs w:val="24"/>
        </w:rPr>
        <w:t>driven change on campus from 1920 until the 1930s.</w:t>
      </w:r>
      <w:r w:rsidR="0087630D" w:rsidRPr="00A25D9D">
        <w:rPr>
          <w:rFonts w:ascii="Times New Roman" w:hAnsi="Times New Roman" w:cs="Times New Roman"/>
          <w:color w:val="000000" w:themeColor="text1"/>
          <w:sz w:val="24"/>
          <w:szCs w:val="24"/>
        </w:rPr>
        <w:t xml:space="preserve"> </w:t>
      </w:r>
      <w:r w:rsidR="00216205">
        <w:rPr>
          <w:rFonts w:ascii="Times New Roman" w:hAnsi="Times New Roman" w:cs="Times New Roman"/>
          <w:color w:val="000000" w:themeColor="text1"/>
          <w:sz w:val="24"/>
          <w:szCs w:val="24"/>
        </w:rPr>
        <w:t>In t</w:t>
      </w:r>
      <w:r w:rsidR="0087630D" w:rsidRPr="00A25D9D">
        <w:rPr>
          <w:rFonts w:ascii="Times New Roman" w:hAnsi="Times New Roman" w:cs="Times New Roman"/>
          <w:color w:val="000000" w:themeColor="text1"/>
          <w:sz w:val="24"/>
          <w:szCs w:val="24"/>
        </w:rPr>
        <w:t>hese</w:t>
      </w:r>
      <w:r w:rsidR="00216205">
        <w:rPr>
          <w:rFonts w:ascii="Times New Roman" w:hAnsi="Times New Roman" w:cs="Times New Roman"/>
          <w:color w:val="000000" w:themeColor="text1"/>
          <w:sz w:val="24"/>
          <w:szCs w:val="24"/>
        </w:rPr>
        <w:t xml:space="preserve"> </w:t>
      </w:r>
      <w:r w:rsidR="0087630D" w:rsidRPr="00A25D9D">
        <w:rPr>
          <w:rFonts w:ascii="Times New Roman" w:hAnsi="Times New Roman" w:cs="Times New Roman"/>
          <w:color w:val="000000" w:themeColor="text1"/>
          <w:sz w:val="24"/>
          <w:szCs w:val="24"/>
        </w:rPr>
        <w:t>crucial years</w:t>
      </w:r>
      <w:r w:rsidR="00216205">
        <w:rPr>
          <w:rFonts w:ascii="Times New Roman" w:hAnsi="Times New Roman" w:cs="Times New Roman"/>
          <w:color w:val="000000" w:themeColor="text1"/>
          <w:sz w:val="24"/>
          <w:szCs w:val="24"/>
        </w:rPr>
        <w:t xml:space="preserve">, we see the rise of </w:t>
      </w:r>
      <w:r w:rsidR="0087630D" w:rsidRPr="00A25D9D">
        <w:rPr>
          <w:rFonts w:ascii="Times New Roman" w:hAnsi="Times New Roman" w:cs="Times New Roman"/>
          <w:color w:val="000000" w:themeColor="text1"/>
          <w:sz w:val="24"/>
          <w:szCs w:val="24"/>
        </w:rPr>
        <w:t>student voice</w:t>
      </w:r>
      <w:r w:rsidR="00216205">
        <w:rPr>
          <w:rFonts w:ascii="Times New Roman" w:hAnsi="Times New Roman" w:cs="Times New Roman"/>
          <w:color w:val="000000" w:themeColor="text1"/>
          <w:sz w:val="24"/>
          <w:szCs w:val="24"/>
        </w:rPr>
        <w:t>s</w:t>
      </w:r>
      <w:r w:rsidR="0087630D" w:rsidRPr="00A25D9D">
        <w:rPr>
          <w:rFonts w:ascii="Times New Roman" w:hAnsi="Times New Roman" w:cs="Times New Roman"/>
          <w:color w:val="000000" w:themeColor="text1"/>
          <w:sz w:val="24"/>
          <w:szCs w:val="24"/>
        </w:rPr>
        <w:t xml:space="preserve"> and critical interactions</w:t>
      </w:r>
      <w:r w:rsidR="00216205">
        <w:rPr>
          <w:rFonts w:ascii="Times New Roman" w:hAnsi="Times New Roman" w:cs="Times New Roman"/>
          <w:color w:val="000000" w:themeColor="text1"/>
          <w:sz w:val="24"/>
          <w:szCs w:val="24"/>
        </w:rPr>
        <w:t xml:space="preserve"> from and about minorities and women, who had long been “muted” on the OU campus. </w:t>
      </w:r>
      <w:r w:rsidR="00784609" w:rsidRPr="00A25D9D">
        <w:rPr>
          <w:rFonts w:ascii="Times New Roman" w:hAnsi="Times New Roman" w:cs="Times New Roman"/>
          <w:color w:val="000000" w:themeColor="text1"/>
          <w:sz w:val="24"/>
          <w:szCs w:val="24"/>
        </w:rPr>
        <w:t xml:space="preserve">The </w:t>
      </w:r>
      <w:r w:rsidR="00EC5858" w:rsidRPr="00A25D9D">
        <w:rPr>
          <w:rFonts w:ascii="Times New Roman" w:hAnsi="Times New Roman" w:cs="Times New Roman"/>
          <w:color w:val="000000" w:themeColor="text1"/>
          <w:sz w:val="24"/>
          <w:szCs w:val="24"/>
        </w:rPr>
        <w:t xml:space="preserve">changes on campus also feature a newly mobile leisure class of students in the 1920s, for the first time breaking away from puritan norms and </w:t>
      </w:r>
      <w:r w:rsidR="00690D3A" w:rsidRPr="00A25D9D">
        <w:rPr>
          <w:rFonts w:ascii="Times New Roman" w:hAnsi="Times New Roman" w:cs="Times New Roman"/>
          <w:color w:val="000000" w:themeColor="text1"/>
          <w:sz w:val="24"/>
          <w:szCs w:val="24"/>
        </w:rPr>
        <w:t xml:space="preserve">societal pressures. This would serve as a crucial time for analysis </w:t>
      </w:r>
      <w:r w:rsidR="002228F0" w:rsidRPr="00A25D9D">
        <w:rPr>
          <w:rFonts w:ascii="Times New Roman" w:hAnsi="Times New Roman" w:cs="Times New Roman"/>
          <w:color w:val="000000" w:themeColor="text1"/>
          <w:sz w:val="24"/>
          <w:szCs w:val="24"/>
        </w:rPr>
        <w:t xml:space="preserve">and formation of the </w:t>
      </w:r>
      <w:r w:rsidR="00216205">
        <w:rPr>
          <w:rFonts w:ascii="Times New Roman" w:hAnsi="Times New Roman" w:cs="Times New Roman"/>
          <w:color w:val="000000" w:themeColor="text1"/>
          <w:sz w:val="24"/>
          <w:szCs w:val="24"/>
        </w:rPr>
        <w:t xml:space="preserve">OU </w:t>
      </w:r>
      <w:r w:rsidR="002228F0" w:rsidRPr="00A25D9D">
        <w:rPr>
          <w:rFonts w:ascii="Times New Roman" w:hAnsi="Times New Roman" w:cs="Times New Roman"/>
          <w:color w:val="000000" w:themeColor="text1"/>
          <w:sz w:val="24"/>
          <w:szCs w:val="24"/>
        </w:rPr>
        <w:t>brand.</w:t>
      </w:r>
    </w:p>
    <w:p w14:paraId="72B92DD9" w14:textId="77777777" w:rsidR="00D31142" w:rsidRDefault="00D31142" w:rsidP="004A4A8B">
      <w:pPr>
        <w:spacing w:line="480" w:lineRule="auto"/>
        <w:ind w:left="1440" w:firstLine="720"/>
        <w:rPr>
          <w:rFonts w:ascii="Times New Roman" w:hAnsi="Times New Roman" w:cs="Times New Roman"/>
          <w:color w:val="000000" w:themeColor="text1"/>
          <w:sz w:val="24"/>
          <w:szCs w:val="24"/>
        </w:rPr>
      </w:pPr>
    </w:p>
    <w:p w14:paraId="3C730083" w14:textId="77777777" w:rsidR="00D31142" w:rsidRDefault="00D31142" w:rsidP="004A4A8B">
      <w:pPr>
        <w:spacing w:line="480" w:lineRule="auto"/>
        <w:ind w:left="1440" w:firstLine="720"/>
        <w:rPr>
          <w:rFonts w:ascii="Times New Roman" w:hAnsi="Times New Roman" w:cs="Times New Roman"/>
          <w:color w:val="000000" w:themeColor="text1"/>
          <w:sz w:val="24"/>
          <w:szCs w:val="24"/>
        </w:rPr>
      </w:pPr>
    </w:p>
    <w:p w14:paraId="25E437B8" w14:textId="77777777" w:rsidR="00D31142" w:rsidRDefault="00D31142" w:rsidP="004A4A8B">
      <w:pPr>
        <w:spacing w:line="480" w:lineRule="auto"/>
        <w:ind w:left="1440" w:firstLine="720"/>
        <w:rPr>
          <w:rFonts w:ascii="Times New Roman" w:hAnsi="Times New Roman" w:cs="Times New Roman"/>
          <w:color w:val="000000" w:themeColor="text1"/>
          <w:sz w:val="24"/>
          <w:szCs w:val="24"/>
        </w:rPr>
      </w:pPr>
    </w:p>
    <w:p w14:paraId="3E1E7C74" w14:textId="77777777" w:rsidR="00D31142" w:rsidRDefault="00D31142" w:rsidP="004A4A8B">
      <w:pPr>
        <w:spacing w:line="480" w:lineRule="auto"/>
        <w:ind w:left="1440" w:firstLine="720"/>
        <w:rPr>
          <w:rFonts w:ascii="Times New Roman" w:hAnsi="Times New Roman" w:cs="Times New Roman"/>
          <w:color w:val="000000" w:themeColor="text1"/>
          <w:sz w:val="24"/>
          <w:szCs w:val="24"/>
        </w:rPr>
      </w:pPr>
    </w:p>
    <w:p w14:paraId="11775125" w14:textId="77777777" w:rsidR="00786589" w:rsidRDefault="00786589" w:rsidP="004A4A8B">
      <w:pPr>
        <w:spacing w:line="480" w:lineRule="auto"/>
        <w:ind w:left="1440" w:firstLine="720"/>
        <w:rPr>
          <w:rFonts w:ascii="Times New Roman" w:hAnsi="Times New Roman" w:cs="Times New Roman"/>
          <w:color w:val="000000" w:themeColor="text1"/>
          <w:sz w:val="24"/>
          <w:szCs w:val="24"/>
        </w:rPr>
      </w:pPr>
    </w:p>
    <w:p w14:paraId="346F2836" w14:textId="2B621AC8" w:rsidR="004C6EEB" w:rsidRPr="004C6EEB" w:rsidRDefault="004C6EEB" w:rsidP="004C6EEB">
      <w:pPr>
        <w:spacing w:line="480" w:lineRule="auto"/>
        <w:ind w:left="1440"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39C34BE" w14:textId="16C8E7BE" w:rsidR="003A1437" w:rsidRPr="00A25D9D" w:rsidRDefault="000F54DC" w:rsidP="00B53AE4">
      <w:pPr>
        <w:spacing w:line="480" w:lineRule="auto"/>
        <w:ind w:left="720" w:firstLine="720"/>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lastRenderedPageBreak/>
        <w:t xml:space="preserve">Chapter 1: </w:t>
      </w:r>
      <w:r w:rsidR="00D90CF0" w:rsidRPr="00A25D9D">
        <w:rPr>
          <w:rFonts w:ascii="Times New Roman" w:hAnsi="Times New Roman" w:cs="Times New Roman"/>
          <w:b/>
          <w:bCs/>
          <w:color w:val="000000" w:themeColor="text1"/>
          <w:sz w:val="24"/>
          <w:szCs w:val="24"/>
        </w:rPr>
        <w:t>Preparatory</w:t>
      </w:r>
      <w:r w:rsidR="006915E9" w:rsidRPr="00A25D9D">
        <w:rPr>
          <w:rFonts w:ascii="Times New Roman" w:hAnsi="Times New Roman" w:cs="Times New Roman"/>
          <w:b/>
          <w:bCs/>
          <w:color w:val="000000" w:themeColor="text1"/>
          <w:sz w:val="24"/>
          <w:szCs w:val="24"/>
        </w:rPr>
        <w:t xml:space="preserve"> School or University? 1889</w:t>
      </w:r>
      <w:r w:rsidR="00BF0B43">
        <w:rPr>
          <w:rFonts w:ascii="Times New Roman" w:hAnsi="Times New Roman" w:cs="Times New Roman"/>
          <w:b/>
          <w:bCs/>
          <w:color w:val="000000" w:themeColor="text1"/>
          <w:sz w:val="24"/>
          <w:szCs w:val="24"/>
        </w:rPr>
        <w:t>–</w:t>
      </w:r>
      <w:r w:rsidR="00D90CF0" w:rsidRPr="00A25D9D">
        <w:rPr>
          <w:rFonts w:ascii="Times New Roman" w:hAnsi="Times New Roman" w:cs="Times New Roman"/>
          <w:b/>
          <w:bCs/>
          <w:color w:val="000000" w:themeColor="text1"/>
          <w:sz w:val="24"/>
          <w:szCs w:val="24"/>
        </w:rPr>
        <w:t>1892</w:t>
      </w:r>
    </w:p>
    <w:p w14:paraId="7C62E637" w14:textId="40DF52AB" w:rsidR="004E11EB" w:rsidRPr="00A25D9D" w:rsidRDefault="16499807" w:rsidP="006442DF">
      <w:pPr>
        <w:spacing w:line="480" w:lineRule="auto"/>
        <w:rPr>
          <w:rFonts w:ascii="Times New Roman" w:eastAsia="DejaVu Sans" w:hAnsi="Times New Roman" w:cs="Times New Roman"/>
          <w:color w:val="000000" w:themeColor="text1"/>
          <w:sz w:val="24"/>
          <w:szCs w:val="24"/>
          <w:lang w:eastAsia="zh-CN" w:bidi="hi-IN"/>
        </w:rPr>
      </w:pPr>
      <w:r w:rsidRPr="00A25D9D">
        <w:rPr>
          <w:rFonts w:ascii="Times New Roman" w:eastAsia="DejaVu Sans" w:hAnsi="Times New Roman" w:cs="Times New Roman"/>
          <w:color w:val="000000" w:themeColor="text1"/>
          <w:sz w:val="24"/>
          <w:szCs w:val="24"/>
          <w:lang w:eastAsia="zh-CN" w:bidi="hi-IN"/>
        </w:rPr>
        <w:t xml:space="preserve">  </w:t>
      </w:r>
      <w:r w:rsidR="46622FAF" w:rsidRPr="00A25D9D">
        <w:rPr>
          <w:rFonts w:ascii="Times New Roman" w:hAnsi="Times New Roman" w:cs="Times New Roman"/>
          <w:color w:val="000000" w:themeColor="text1"/>
          <w:sz w:val="24"/>
          <w:szCs w:val="24"/>
        </w:rPr>
        <w:tab/>
      </w:r>
      <w:r w:rsidRPr="00A25D9D">
        <w:rPr>
          <w:rFonts w:ascii="Times New Roman" w:eastAsia="DejaVu Sans" w:hAnsi="Times New Roman" w:cs="Times New Roman"/>
          <w:color w:val="000000" w:themeColor="text1"/>
          <w:sz w:val="24"/>
          <w:szCs w:val="24"/>
          <w:lang w:eastAsia="zh-CN" w:bidi="hi-IN"/>
        </w:rPr>
        <w:t xml:space="preserve">My focus will be on the process of branding the University of Oklahoma. The growth of OU’s success occurred slowly as the physical landscape was altered </w:t>
      </w:r>
      <w:r w:rsidR="00DC6C87">
        <w:rPr>
          <w:rFonts w:ascii="Times New Roman" w:eastAsia="DejaVu Sans" w:hAnsi="Times New Roman" w:cs="Times New Roman"/>
          <w:color w:val="000000" w:themeColor="text1"/>
          <w:sz w:val="24"/>
          <w:szCs w:val="24"/>
          <w:lang w:eastAsia="zh-CN" w:bidi="hi-IN"/>
        </w:rPr>
        <w:t>to craft</w:t>
      </w:r>
      <w:r w:rsidR="00DC6C87" w:rsidRPr="00A25D9D">
        <w:rPr>
          <w:rFonts w:ascii="Times New Roman" w:eastAsia="DejaVu Sans" w:hAnsi="Times New Roman" w:cs="Times New Roman"/>
          <w:color w:val="000000" w:themeColor="text1"/>
          <w:sz w:val="24"/>
          <w:szCs w:val="24"/>
          <w:lang w:eastAsia="zh-CN" w:bidi="hi-IN"/>
        </w:rPr>
        <w:t xml:space="preserve"> </w:t>
      </w:r>
      <w:r w:rsidRPr="00A25D9D">
        <w:rPr>
          <w:rFonts w:ascii="Times New Roman" w:eastAsia="DejaVu Sans" w:hAnsi="Times New Roman" w:cs="Times New Roman"/>
          <w:color w:val="000000" w:themeColor="text1"/>
          <w:sz w:val="24"/>
          <w:szCs w:val="24"/>
          <w:lang w:eastAsia="zh-CN" w:bidi="hi-IN"/>
        </w:rPr>
        <w:t xml:space="preserve">a grand university. The process of establishing OU included cultivating a reputation of esteem among the contested western landscape, expanding available educational specialties, and fostering a community </w:t>
      </w:r>
      <w:r w:rsidR="00DC6C87">
        <w:rPr>
          <w:rFonts w:ascii="Times New Roman" w:eastAsia="DejaVu Sans" w:hAnsi="Times New Roman" w:cs="Times New Roman"/>
          <w:color w:val="000000" w:themeColor="text1"/>
          <w:sz w:val="24"/>
          <w:szCs w:val="24"/>
          <w:lang w:eastAsia="zh-CN" w:bidi="hi-IN"/>
        </w:rPr>
        <w:t>essential</w:t>
      </w:r>
      <w:r w:rsidR="00DC6C87" w:rsidRPr="00A25D9D">
        <w:rPr>
          <w:rFonts w:ascii="Times New Roman" w:eastAsia="DejaVu Sans" w:hAnsi="Times New Roman" w:cs="Times New Roman"/>
          <w:color w:val="000000" w:themeColor="text1"/>
          <w:sz w:val="24"/>
          <w:szCs w:val="24"/>
          <w:lang w:eastAsia="zh-CN" w:bidi="hi-IN"/>
        </w:rPr>
        <w:t xml:space="preserve"> </w:t>
      </w:r>
      <w:r w:rsidRPr="00A25D9D">
        <w:rPr>
          <w:rFonts w:ascii="Times New Roman" w:eastAsia="DejaVu Sans" w:hAnsi="Times New Roman" w:cs="Times New Roman"/>
          <w:color w:val="000000" w:themeColor="text1"/>
          <w:sz w:val="24"/>
          <w:szCs w:val="24"/>
          <w:lang w:eastAsia="zh-CN" w:bidi="hi-IN"/>
        </w:rPr>
        <w:t xml:space="preserve">to the city of Norman and students alike. </w:t>
      </w:r>
      <w:r w:rsidR="00DC6C87">
        <w:rPr>
          <w:rFonts w:ascii="Times New Roman" w:eastAsia="DejaVu Sans" w:hAnsi="Times New Roman" w:cs="Times New Roman"/>
          <w:color w:val="000000" w:themeColor="text1"/>
          <w:sz w:val="24"/>
          <w:szCs w:val="24"/>
          <w:lang w:eastAsia="zh-CN" w:bidi="hi-IN"/>
        </w:rPr>
        <w:t xml:space="preserve">From its founding, </w:t>
      </w:r>
      <w:r w:rsidRPr="00A25D9D">
        <w:rPr>
          <w:rFonts w:ascii="Times New Roman" w:eastAsia="DejaVu Sans" w:hAnsi="Times New Roman" w:cs="Times New Roman"/>
          <w:color w:val="000000" w:themeColor="text1"/>
          <w:sz w:val="24"/>
          <w:szCs w:val="24"/>
          <w:lang w:eastAsia="zh-CN" w:bidi="hi-IN"/>
        </w:rPr>
        <w:t xml:space="preserve">OU faced a challenging environment to educate citizens. The university was situated in a unique territorial space within the </w:t>
      </w:r>
      <w:r w:rsidR="00300661">
        <w:rPr>
          <w:rFonts w:ascii="Times New Roman" w:eastAsia="DejaVu Sans" w:hAnsi="Times New Roman" w:cs="Times New Roman"/>
          <w:color w:val="000000" w:themeColor="text1"/>
          <w:sz w:val="24"/>
          <w:szCs w:val="24"/>
          <w:lang w:eastAsia="zh-CN" w:bidi="hi-IN"/>
        </w:rPr>
        <w:t>w</w:t>
      </w:r>
      <w:r w:rsidR="00300661" w:rsidRPr="00A25D9D">
        <w:rPr>
          <w:rFonts w:ascii="Times New Roman" w:eastAsia="DejaVu Sans" w:hAnsi="Times New Roman" w:cs="Times New Roman"/>
          <w:color w:val="000000" w:themeColor="text1"/>
          <w:sz w:val="24"/>
          <w:szCs w:val="24"/>
          <w:lang w:eastAsia="zh-CN" w:bidi="hi-IN"/>
        </w:rPr>
        <w:t>est</w:t>
      </w:r>
      <w:r w:rsidR="00DC6C87">
        <w:rPr>
          <w:rFonts w:ascii="Times New Roman" w:eastAsia="DejaVu Sans" w:hAnsi="Times New Roman" w:cs="Times New Roman"/>
          <w:color w:val="000000" w:themeColor="text1"/>
          <w:sz w:val="24"/>
          <w:szCs w:val="24"/>
          <w:lang w:eastAsia="zh-CN" w:bidi="hi-IN"/>
        </w:rPr>
        <w:t>,</w:t>
      </w:r>
      <w:r w:rsidRPr="00A25D9D">
        <w:rPr>
          <w:rFonts w:ascii="Times New Roman" w:eastAsia="DejaVu Sans" w:hAnsi="Times New Roman" w:cs="Times New Roman"/>
          <w:color w:val="000000" w:themeColor="text1"/>
          <w:sz w:val="24"/>
          <w:szCs w:val="24"/>
          <w:lang w:eastAsia="zh-CN" w:bidi="hi-IN"/>
        </w:rPr>
        <w:t xml:space="preserve"> with the convergence of Native American populations, homesteading settlers</w:t>
      </w:r>
      <w:r w:rsidR="00DC6C87">
        <w:rPr>
          <w:rFonts w:ascii="Times New Roman" w:eastAsia="DejaVu Sans" w:hAnsi="Times New Roman" w:cs="Times New Roman"/>
          <w:color w:val="000000" w:themeColor="text1"/>
          <w:sz w:val="24"/>
          <w:szCs w:val="24"/>
          <w:lang w:eastAsia="zh-CN" w:bidi="hi-IN"/>
        </w:rPr>
        <w:t>,</w:t>
      </w:r>
      <w:r w:rsidRPr="00A25D9D">
        <w:rPr>
          <w:rFonts w:ascii="Times New Roman" w:eastAsia="DejaVu Sans" w:hAnsi="Times New Roman" w:cs="Times New Roman"/>
          <w:color w:val="000000" w:themeColor="text1"/>
          <w:sz w:val="24"/>
          <w:szCs w:val="24"/>
          <w:lang w:eastAsia="zh-CN" w:bidi="hi-IN"/>
        </w:rPr>
        <w:t xml:space="preserve"> and minorities taking part in the 1889 land run.</w:t>
      </w:r>
      <w:r w:rsidR="00FC78DD" w:rsidRPr="00A25D9D">
        <w:rPr>
          <w:rFonts w:ascii="Times New Roman" w:eastAsia="DejaVu Sans" w:hAnsi="Times New Roman" w:cs="Times New Roman"/>
          <w:color w:val="000000" w:themeColor="text1"/>
          <w:sz w:val="24"/>
          <w:szCs w:val="24"/>
          <w:lang w:eastAsia="zh-CN" w:bidi="hi-IN"/>
        </w:rPr>
        <w:t xml:space="preserve"> </w:t>
      </w:r>
      <w:r w:rsidR="001D2E09" w:rsidRPr="00A25D9D">
        <w:rPr>
          <w:rFonts w:ascii="Times New Roman" w:eastAsia="DejaVu Sans" w:hAnsi="Times New Roman" w:cs="Times New Roman"/>
          <w:color w:val="000000" w:themeColor="text1"/>
          <w:sz w:val="24"/>
          <w:szCs w:val="24"/>
          <w:lang w:eastAsia="zh-CN" w:bidi="hi-IN"/>
        </w:rPr>
        <w:t xml:space="preserve">The </w:t>
      </w:r>
      <w:r w:rsidR="00DC6C87">
        <w:rPr>
          <w:rFonts w:ascii="Times New Roman" w:eastAsia="DejaVu Sans" w:hAnsi="Times New Roman" w:cs="Times New Roman"/>
          <w:color w:val="000000" w:themeColor="text1"/>
          <w:sz w:val="24"/>
          <w:szCs w:val="24"/>
          <w:lang w:eastAsia="zh-CN" w:bidi="hi-IN"/>
        </w:rPr>
        <w:t>idea of creating</w:t>
      </w:r>
      <w:r w:rsidR="001D2E09" w:rsidRPr="00A25D9D">
        <w:rPr>
          <w:rFonts w:ascii="Times New Roman" w:eastAsia="DejaVu Sans" w:hAnsi="Times New Roman" w:cs="Times New Roman"/>
          <w:color w:val="000000" w:themeColor="text1"/>
          <w:sz w:val="24"/>
          <w:szCs w:val="24"/>
          <w:lang w:eastAsia="zh-CN" w:bidi="hi-IN"/>
        </w:rPr>
        <w:t xml:space="preserve"> a higher learning institution </w:t>
      </w:r>
      <w:r w:rsidR="00DC6C87">
        <w:rPr>
          <w:rFonts w:ascii="Times New Roman" w:eastAsia="DejaVu Sans" w:hAnsi="Times New Roman" w:cs="Times New Roman"/>
          <w:color w:val="000000" w:themeColor="text1"/>
          <w:sz w:val="24"/>
          <w:szCs w:val="24"/>
          <w:lang w:eastAsia="zh-CN" w:bidi="hi-IN"/>
        </w:rPr>
        <w:t>was formed</w:t>
      </w:r>
      <w:r w:rsidR="001D2E09" w:rsidRPr="00A25D9D">
        <w:rPr>
          <w:rFonts w:ascii="Times New Roman" w:eastAsia="DejaVu Sans" w:hAnsi="Times New Roman" w:cs="Times New Roman"/>
          <w:color w:val="000000" w:themeColor="text1"/>
          <w:sz w:val="24"/>
          <w:szCs w:val="24"/>
          <w:lang w:eastAsia="zh-CN" w:bidi="hi-IN"/>
        </w:rPr>
        <w:t xml:space="preserve"> in 1890</w:t>
      </w:r>
      <w:r w:rsidR="00DC6C87">
        <w:rPr>
          <w:rFonts w:ascii="Times New Roman" w:eastAsia="DejaVu Sans" w:hAnsi="Times New Roman" w:cs="Times New Roman"/>
          <w:color w:val="000000" w:themeColor="text1"/>
          <w:sz w:val="24"/>
          <w:szCs w:val="24"/>
          <w:lang w:eastAsia="zh-CN" w:bidi="hi-IN"/>
        </w:rPr>
        <w:t>,</w:t>
      </w:r>
      <w:r w:rsidR="001D2E09" w:rsidRPr="00A25D9D">
        <w:rPr>
          <w:rFonts w:ascii="Times New Roman" w:eastAsia="DejaVu Sans" w:hAnsi="Times New Roman" w:cs="Times New Roman"/>
          <w:color w:val="000000" w:themeColor="text1"/>
          <w:sz w:val="24"/>
          <w:szCs w:val="24"/>
          <w:lang w:eastAsia="zh-CN" w:bidi="hi-IN"/>
        </w:rPr>
        <w:t xml:space="preserve"> with the first classes held at OU in 1892. </w:t>
      </w:r>
      <w:r w:rsidR="00BA3C9F" w:rsidRPr="00A25D9D">
        <w:rPr>
          <w:rFonts w:ascii="Times New Roman" w:eastAsia="DejaVu Sans" w:hAnsi="Times New Roman" w:cs="Times New Roman"/>
          <w:color w:val="000000" w:themeColor="text1"/>
          <w:sz w:val="24"/>
          <w:szCs w:val="24"/>
          <w:lang w:eastAsia="zh-CN" w:bidi="hi-IN"/>
        </w:rPr>
        <w:t xml:space="preserve">The first two years </w:t>
      </w:r>
      <w:r w:rsidR="00DC6C87">
        <w:rPr>
          <w:rFonts w:ascii="Times New Roman" w:eastAsia="DejaVu Sans" w:hAnsi="Times New Roman" w:cs="Times New Roman"/>
          <w:color w:val="000000" w:themeColor="text1"/>
          <w:sz w:val="24"/>
          <w:szCs w:val="24"/>
          <w:lang w:eastAsia="zh-CN" w:bidi="hi-IN"/>
        </w:rPr>
        <w:t>were</w:t>
      </w:r>
      <w:r w:rsidR="00BA3C9F" w:rsidRPr="00A25D9D">
        <w:rPr>
          <w:rFonts w:ascii="Times New Roman" w:eastAsia="DejaVu Sans" w:hAnsi="Times New Roman" w:cs="Times New Roman"/>
          <w:color w:val="000000" w:themeColor="text1"/>
          <w:sz w:val="24"/>
          <w:szCs w:val="24"/>
          <w:lang w:eastAsia="zh-CN" w:bidi="hi-IN"/>
        </w:rPr>
        <w:t xml:space="preserve"> consumed with the desire to rival</w:t>
      </w:r>
      <w:r w:rsidR="00673B5B" w:rsidRPr="00A25D9D">
        <w:rPr>
          <w:rFonts w:ascii="Times New Roman" w:eastAsia="DejaVu Sans" w:hAnsi="Times New Roman" w:cs="Times New Roman"/>
          <w:color w:val="000000" w:themeColor="text1"/>
          <w:sz w:val="24"/>
          <w:szCs w:val="24"/>
          <w:lang w:eastAsia="zh-CN" w:bidi="hi-IN"/>
        </w:rPr>
        <w:t xml:space="preserve"> eastern universities</w:t>
      </w:r>
      <w:r w:rsidR="00DC6C87">
        <w:rPr>
          <w:rFonts w:ascii="Times New Roman" w:eastAsia="DejaVu Sans" w:hAnsi="Times New Roman" w:cs="Times New Roman"/>
          <w:color w:val="000000" w:themeColor="text1"/>
          <w:sz w:val="24"/>
          <w:szCs w:val="24"/>
          <w:lang w:eastAsia="zh-CN" w:bidi="hi-IN"/>
        </w:rPr>
        <w:t xml:space="preserve">, but </w:t>
      </w:r>
      <w:r w:rsidR="00673B5B" w:rsidRPr="00A25D9D">
        <w:rPr>
          <w:rFonts w:ascii="Times New Roman" w:eastAsia="DejaVu Sans" w:hAnsi="Times New Roman" w:cs="Times New Roman"/>
          <w:color w:val="000000" w:themeColor="text1"/>
          <w:sz w:val="24"/>
          <w:szCs w:val="24"/>
          <w:lang w:eastAsia="zh-CN" w:bidi="hi-IN"/>
        </w:rPr>
        <w:t xml:space="preserve">reality </w:t>
      </w:r>
      <w:r w:rsidR="00DC6C87">
        <w:rPr>
          <w:rFonts w:ascii="Times New Roman" w:eastAsia="DejaVu Sans" w:hAnsi="Times New Roman" w:cs="Times New Roman"/>
          <w:color w:val="000000" w:themeColor="text1"/>
          <w:sz w:val="24"/>
          <w:szCs w:val="24"/>
          <w:lang w:eastAsia="zh-CN" w:bidi="hi-IN"/>
        </w:rPr>
        <w:t xml:space="preserve">dictated that the institution’s first years </w:t>
      </w:r>
      <w:r w:rsidR="007E7F9B">
        <w:rPr>
          <w:rFonts w:ascii="Times New Roman" w:eastAsia="DejaVu Sans" w:hAnsi="Times New Roman" w:cs="Times New Roman"/>
          <w:color w:val="000000" w:themeColor="text1"/>
          <w:sz w:val="24"/>
          <w:szCs w:val="24"/>
          <w:lang w:eastAsia="zh-CN" w:bidi="hi-IN"/>
        </w:rPr>
        <w:t xml:space="preserve">instead </w:t>
      </w:r>
      <w:r w:rsidR="00DC6C87">
        <w:rPr>
          <w:rFonts w:ascii="Times New Roman" w:eastAsia="DejaVu Sans" w:hAnsi="Times New Roman" w:cs="Times New Roman"/>
          <w:color w:val="000000" w:themeColor="text1"/>
          <w:sz w:val="24"/>
          <w:szCs w:val="24"/>
          <w:lang w:eastAsia="zh-CN" w:bidi="hi-IN"/>
        </w:rPr>
        <w:t>would be devoted to providing</w:t>
      </w:r>
      <w:r w:rsidR="00673B5B" w:rsidRPr="00A25D9D">
        <w:rPr>
          <w:rFonts w:ascii="Times New Roman" w:eastAsia="DejaVu Sans" w:hAnsi="Times New Roman" w:cs="Times New Roman"/>
          <w:color w:val="000000" w:themeColor="text1"/>
          <w:sz w:val="24"/>
          <w:szCs w:val="24"/>
          <w:lang w:eastAsia="zh-CN" w:bidi="hi-IN"/>
        </w:rPr>
        <w:t xml:space="preserve"> </w:t>
      </w:r>
      <w:r w:rsidR="00C47816" w:rsidRPr="00A25D9D">
        <w:rPr>
          <w:rFonts w:ascii="Times New Roman" w:eastAsia="DejaVu Sans" w:hAnsi="Times New Roman" w:cs="Times New Roman"/>
          <w:color w:val="000000" w:themeColor="text1"/>
          <w:sz w:val="24"/>
          <w:szCs w:val="24"/>
          <w:lang w:eastAsia="zh-CN" w:bidi="hi-IN"/>
        </w:rPr>
        <w:t>preparatory</w:t>
      </w:r>
      <w:r w:rsidR="00673B5B" w:rsidRPr="00A25D9D">
        <w:rPr>
          <w:rFonts w:ascii="Times New Roman" w:eastAsia="DejaVu Sans" w:hAnsi="Times New Roman" w:cs="Times New Roman"/>
          <w:color w:val="000000" w:themeColor="text1"/>
          <w:sz w:val="24"/>
          <w:szCs w:val="24"/>
          <w:lang w:eastAsia="zh-CN" w:bidi="hi-IN"/>
        </w:rPr>
        <w:t xml:space="preserve"> courses for settler communities. </w:t>
      </w:r>
    </w:p>
    <w:p w14:paraId="711A4364" w14:textId="6237FD18" w:rsidR="00335D61" w:rsidRPr="00A25D9D" w:rsidRDefault="16499807" w:rsidP="0074384B">
      <w:pPr>
        <w:spacing w:line="480" w:lineRule="auto"/>
        <w:ind w:firstLine="720"/>
        <w:rPr>
          <w:rFonts w:ascii="Times New Roman" w:eastAsia="DejaVu Sans" w:hAnsi="Times New Roman" w:cs="Times New Roman"/>
          <w:color w:val="000000" w:themeColor="text1"/>
          <w:sz w:val="24"/>
          <w:szCs w:val="24"/>
          <w:lang w:eastAsia="zh-CN" w:bidi="hi-IN"/>
        </w:rPr>
      </w:pPr>
      <w:r w:rsidRPr="00A25D9D">
        <w:rPr>
          <w:rFonts w:ascii="Times New Roman" w:eastAsia="DejaVu Sans" w:hAnsi="Times New Roman" w:cs="Times New Roman"/>
          <w:color w:val="000000" w:themeColor="text1"/>
          <w:sz w:val="24"/>
          <w:szCs w:val="24"/>
          <w:lang w:eastAsia="zh-CN" w:bidi="hi-IN"/>
        </w:rPr>
        <w:t>The movement of settlers into Oklahoma during the 1889 land run replace</w:t>
      </w:r>
      <w:r w:rsidR="007E7F9B">
        <w:rPr>
          <w:rFonts w:ascii="Times New Roman" w:eastAsia="DejaVu Sans" w:hAnsi="Times New Roman" w:cs="Times New Roman"/>
          <w:color w:val="000000" w:themeColor="text1"/>
          <w:sz w:val="24"/>
          <w:szCs w:val="24"/>
          <w:lang w:eastAsia="zh-CN" w:bidi="hi-IN"/>
        </w:rPr>
        <w:t>d</w:t>
      </w:r>
      <w:r w:rsidRPr="00A25D9D">
        <w:rPr>
          <w:rFonts w:ascii="Times New Roman" w:eastAsia="DejaVu Sans" w:hAnsi="Times New Roman" w:cs="Times New Roman"/>
          <w:color w:val="000000" w:themeColor="text1"/>
          <w:sz w:val="24"/>
          <w:szCs w:val="24"/>
          <w:lang w:eastAsia="zh-CN" w:bidi="hi-IN"/>
        </w:rPr>
        <w:t xml:space="preserve"> the original native population of colonized territory with a new society of settlers. </w:t>
      </w:r>
      <w:r w:rsidR="002C6687" w:rsidRPr="00A25D9D">
        <w:rPr>
          <w:rFonts w:ascii="Times New Roman" w:eastAsia="DejaVu Sans" w:hAnsi="Times New Roman" w:cs="Times New Roman"/>
          <w:color w:val="000000" w:themeColor="text1"/>
          <w:sz w:val="24"/>
          <w:szCs w:val="24"/>
          <w:lang w:eastAsia="zh-CN" w:bidi="hi-IN"/>
        </w:rPr>
        <w:t xml:space="preserve">To these </w:t>
      </w:r>
      <w:r w:rsidR="00E321FE" w:rsidRPr="00A25D9D">
        <w:rPr>
          <w:rFonts w:ascii="Times New Roman" w:eastAsia="DejaVu Sans" w:hAnsi="Times New Roman" w:cs="Times New Roman"/>
          <w:color w:val="000000" w:themeColor="text1"/>
          <w:sz w:val="24"/>
          <w:szCs w:val="24"/>
          <w:lang w:eastAsia="zh-CN" w:bidi="hi-IN"/>
        </w:rPr>
        <w:t>newly settled populations, the university meant an opportunity for education</w:t>
      </w:r>
      <w:r w:rsidR="00471DA2" w:rsidRPr="00A25D9D">
        <w:rPr>
          <w:rFonts w:ascii="Times New Roman" w:eastAsia="DejaVu Sans" w:hAnsi="Times New Roman" w:cs="Times New Roman"/>
          <w:color w:val="000000" w:themeColor="text1"/>
          <w:sz w:val="24"/>
          <w:szCs w:val="24"/>
          <w:lang w:eastAsia="zh-CN" w:bidi="hi-IN"/>
        </w:rPr>
        <w:t>, upward social mobility</w:t>
      </w:r>
      <w:r w:rsidR="007E7F9B">
        <w:rPr>
          <w:rFonts w:ascii="Times New Roman" w:eastAsia="DejaVu Sans" w:hAnsi="Times New Roman" w:cs="Times New Roman"/>
          <w:color w:val="000000" w:themeColor="text1"/>
          <w:sz w:val="24"/>
          <w:szCs w:val="24"/>
          <w:lang w:eastAsia="zh-CN" w:bidi="hi-IN"/>
        </w:rPr>
        <w:t>,</w:t>
      </w:r>
      <w:r w:rsidR="00471DA2" w:rsidRPr="00A25D9D">
        <w:rPr>
          <w:rFonts w:ascii="Times New Roman" w:eastAsia="DejaVu Sans" w:hAnsi="Times New Roman" w:cs="Times New Roman"/>
          <w:color w:val="000000" w:themeColor="text1"/>
          <w:sz w:val="24"/>
          <w:szCs w:val="24"/>
          <w:lang w:eastAsia="zh-CN" w:bidi="hi-IN"/>
        </w:rPr>
        <w:t xml:space="preserve"> and sustainable employment for the first time in their lives. </w:t>
      </w:r>
      <w:r w:rsidRPr="00A25D9D">
        <w:rPr>
          <w:rFonts w:ascii="Times New Roman" w:eastAsia="DejaVu Sans" w:hAnsi="Times New Roman" w:cs="Times New Roman"/>
          <w:color w:val="000000" w:themeColor="text1"/>
          <w:sz w:val="24"/>
          <w:szCs w:val="24"/>
          <w:lang w:eastAsia="zh-CN" w:bidi="hi-IN"/>
        </w:rPr>
        <w:t>The impact of the</w:t>
      </w:r>
      <w:r w:rsidR="007E7F9B">
        <w:rPr>
          <w:rFonts w:ascii="Times New Roman" w:eastAsia="DejaVu Sans" w:hAnsi="Times New Roman" w:cs="Times New Roman"/>
          <w:color w:val="000000" w:themeColor="text1"/>
          <w:sz w:val="24"/>
          <w:szCs w:val="24"/>
          <w:lang w:eastAsia="zh-CN" w:bidi="hi-IN"/>
        </w:rPr>
        <w:t>se</w:t>
      </w:r>
      <w:r w:rsidRPr="00A25D9D">
        <w:rPr>
          <w:rFonts w:ascii="Times New Roman" w:eastAsia="DejaVu Sans" w:hAnsi="Times New Roman" w:cs="Times New Roman"/>
          <w:color w:val="000000" w:themeColor="text1"/>
          <w:sz w:val="24"/>
          <w:szCs w:val="24"/>
          <w:lang w:eastAsia="zh-CN" w:bidi="hi-IN"/>
        </w:rPr>
        <w:t xml:space="preserve"> “Sooners” upon the state would form a rift between existing and incoming populations, often further complicated by popular racist ideology and societal expectations. The acceptance of </w:t>
      </w:r>
      <w:r w:rsidR="00C26A7F" w:rsidRPr="00A25D9D">
        <w:rPr>
          <w:rFonts w:ascii="Times New Roman" w:eastAsia="DejaVu Sans" w:hAnsi="Times New Roman" w:cs="Times New Roman"/>
          <w:color w:val="000000" w:themeColor="text1"/>
          <w:sz w:val="24"/>
          <w:szCs w:val="24"/>
          <w:lang w:eastAsia="zh-CN" w:bidi="hi-IN"/>
        </w:rPr>
        <w:t>women and native students</w:t>
      </w:r>
      <w:r w:rsidRPr="00A25D9D">
        <w:rPr>
          <w:rFonts w:ascii="Times New Roman" w:eastAsia="DejaVu Sans" w:hAnsi="Times New Roman" w:cs="Times New Roman"/>
          <w:color w:val="000000" w:themeColor="text1"/>
          <w:sz w:val="24"/>
          <w:szCs w:val="24"/>
          <w:lang w:eastAsia="zh-CN" w:bidi="hi-IN"/>
        </w:rPr>
        <w:t xml:space="preserve"> to </w:t>
      </w:r>
      <w:r w:rsidR="007E7F9B">
        <w:rPr>
          <w:rFonts w:ascii="Times New Roman" w:eastAsia="DejaVu Sans" w:hAnsi="Times New Roman" w:cs="Times New Roman"/>
          <w:color w:val="000000" w:themeColor="text1"/>
          <w:sz w:val="24"/>
          <w:szCs w:val="24"/>
          <w:lang w:eastAsia="zh-CN" w:bidi="hi-IN"/>
        </w:rPr>
        <w:t xml:space="preserve">OU’s </w:t>
      </w:r>
      <w:r w:rsidRPr="00A25D9D">
        <w:rPr>
          <w:rFonts w:ascii="Times New Roman" w:eastAsia="DejaVu Sans" w:hAnsi="Times New Roman" w:cs="Times New Roman"/>
          <w:color w:val="000000" w:themeColor="text1"/>
          <w:sz w:val="24"/>
          <w:szCs w:val="24"/>
          <w:lang w:eastAsia="zh-CN" w:bidi="hi-IN"/>
        </w:rPr>
        <w:t>programs, activities</w:t>
      </w:r>
      <w:r w:rsidR="007E7F9B">
        <w:rPr>
          <w:rFonts w:ascii="Times New Roman" w:eastAsia="DejaVu Sans" w:hAnsi="Times New Roman" w:cs="Times New Roman"/>
          <w:color w:val="000000" w:themeColor="text1"/>
          <w:sz w:val="24"/>
          <w:szCs w:val="24"/>
          <w:lang w:eastAsia="zh-CN" w:bidi="hi-IN"/>
        </w:rPr>
        <w:t>,</w:t>
      </w:r>
      <w:r w:rsidRPr="00A25D9D">
        <w:rPr>
          <w:rFonts w:ascii="Times New Roman" w:eastAsia="DejaVu Sans" w:hAnsi="Times New Roman" w:cs="Times New Roman"/>
          <w:color w:val="000000" w:themeColor="text1"/>
          <w:sz w:val="24"/>
          <w:szCs w:val="24"/>
          <w:lang w:eastAsia="zh-CN" w:bidi="hi-IN"/>
        </w:rPr>
        <w:t xml:space="preserve"> and courses </w:t>
      </w:r>
      <w:r w:rsidR="007E7F9B">
        <w:rPr>
          <w:rFonts w:ascii="Times New Roman" w:eastAsia="DejaVu Sans" w:hAnsi="Times New Roman" w:cs="Times New Roman"/>
          <w:color w:val="000000" w:themeColor="text1"/>
          <w:sz w:val="24"/>
          <w:szCs w:val="24"/>
          <w:lang w:eastAsia="zh-CN" w:bidi="hi-IN"/>
        </w:rPr>
        <w:t>faced</w:t>
      </w:r>
      <w:r w:rsidRPr="00A25D9D">
        <w:rPr>
          <w:rFonts w:ascii="Times New Roman" w:eastAsia="DejaVu Sans" w:hAnsi="Times New Roman" w:cs="Times New Roman"/>
          <w:color w:val="000000" w:themeColor="text1"/>
          <w:sz w:val="24"/>
          <w:szCs w:val="24"/>
          <w:lang w:eastAsia="zh-CN" w:bidi="hi-IN"/>
        </w:rPr>
        <w:t xml:space="preserve"> challenges </w:t>
      </w:r>
      <w:r w:rsidR="007E7F9B">
        <w:rPr>
          <w:rFonts w:ascii="Times New Roman" w:eastAsia="DejaVu Sans" w:hAnsi="Times New Roman" w:cs="Times New Roman"/>
          <w:color w:val="000000" w:themeColor="text1"/>
          <w:sz w:val="24"/>
          <w:szCs w:val="24"/>
          <w:lang w:eastAsia="zh-CN" w:bidi="hi-IN"/>
        </w:rPr>
        <w:t xml:space="preserve">due to </w:t>
      </w:r>
      <w:r w:rsidRPr="00A25D9D">
        <w:rPr>
          <w:rFonts w:ascii="Times New Roman" w:eastAsia="DejaVu Sans" w:hAnsi="Times New Roman" w:cs="Times New Roman"/>
          <w:color w:val="000000" w:themeColor="text1"/>
          <w:sz w:val="24"/>
          <w:szCs w:val="24"/>
          <w:lang w:eastAsia="zh-CN" w:bidi="hi-IN"/>
        </w:rPr>
        <w:t>both societal pressures and lack of financial opportunities. The strategy behind forging a branded institution attempted to maintain a façade of equality and inclusion</w:t>
      </w:r>
      <w:r w:rsidR="007E7F9B">
        <w:rPr>
          <w:rFonts w:ascii="Times New Roman" w:eastAsia="DejaVu Sans" w:hAnsi="Times New Roman" w:cs="Times New Roman"/>
          <w:color w:val="000000" w:themeColor="text1"/>
          <w:sz w:val="24"/>
          <w:szCs w:val="24"/>
          <w:lang w:eastAsia="zh-CN" w:bidi="hi-IN"/>
        </w:rPr>
        <w:t xml:space="preserve">; </w:t>
      </w:r>
      <w:r w:rsidRPr="00A25D9D">
        <w:rPr>
          <w:rFonts w:ascii="Times New Roman" w:eastAsia="DejaVu Sans" w:hAnsi="Times New Roman" w:cs="Times New Roman"/>
          <w:color w:val="000000" w:themeColor="text1"/>
          <w:sz w:val="24"/>
          <w:szCs w:val="24"/>
          <w:lang w:eastAsia="zh-CN" w:bidi="hi-IN"/>
        </w:rPr>
        <w:t xml:space="preserve">however, only some undergraduate and graduate students </w:t>
      </w:r>
      <w:r w:rsidR="007E7F9B">
        <w:rPr>
          <w:rFonts w:ascii="Times New Roman" w:eastAsia="DejaVu Sans" w:hAnsi="Times New Roman" w:cs="Times New Roman"/>
          <w:color w:val="000000" w:themeColor="text1"/>
          <w:sz w:val="24"/>
          <w:szCs w:val="24"/>
          <w:lang w:eastAsia="zh-CN" w:bidi="hi-IN"/>
        </w:rPr>
        <w:t>were considered</w:t>
      </w:r>
      <w:r w:rsidRPr="00A25D9D">
        <w:rPr>
          <w:rFonts w:ascii="Times New Roman" w:eastAsia="DejaVu Sans" w:hAnsi="Times New Roman" w:cs="Times New Roman"/>
          <w:color w:val="000000" w:themeColor="text1"/>
          <w:sz w:val="24"/>
          <w:szCs w:val="24"/>
          <w:lang w:eastAsia="zh-CN" w:bidi="hi-IN"/>
        </w:rPr>
        <w:t xml:space="preserve"> </w:t>
      </w:r>
      <w:r w:rsidR="007E7F9B">
        <w:rPr>
          <w:rFonts w:ascii="Times New Roman" w:eastAsia="DejaVu Sans" w:hAnsi="Times New Roman" w:cs="Times New Roman"/>
          <w:color w:val="000000" w:themeColor="text1"/>
          <w:sz w:val="24"/>
          <w:szCs w:val="24"/>
          <w:lang w:eastAsia="zh-CN" w:bidi="hi-IN"/>
        </w:rPr>
        <w:t>“</w:t>
      </w:r>
      <w:r w:rsidRPr="00A25D9D">
        <w:rPr>
          <w:rFonts w:ascii="Times New Roman" w:eastAsia="DejaVu Sans" w:hAnsi="Times New Roman" w:cs="Times New Roman"/>
          <w:color w:val="000000" w:themeColor="text1"/>
          <w:sz w:val="24"/>
          <w:szCs w:val="24"/>
          <w:lang w:eastAsia="zh-CN" w:bidi="hi-IN"/>
        </w:rPr>
        <w:t>worthy</w:t>
      </w:r>
      <w:r w:rsidR="007E7F9B">
        <w:rPr>
          <w:rFonts w:ascii="Times New Roman" w:eastAsia="DejaVu Sans" w:hAnsi="Times New Roman" w:cs="Times New Roman"/>
          <w:color w:val="000000" w:themeColor="text1"/>
          <w:sz w:val="24"/>
          <w:szCs w:val="24"/>
          <w:lang w:eastAsia="zh-CN" w:bidi="hi-IN"/>
        </w:rPr>
        <w:t>”</w:t>
      </w:r>
      <w:r w:rsidRPr="00A25D9D">
        <w:rPr>
          <w:rFonts w:ascii="Times New Roman" w:eastAsia="DejaVu Sans" w:hAnsi="Times New Roman" w:cs="Times New Roman"/>
          <w:color w:val="000000" w:themeColor="text1"/>
          <w:sz w:val="24"/>
          <w:szCs w:val="24"/>
          <w:lang w:eastAsia="zh-CN" w:bidi="hi-IN"/>
        </w:rPr>
        <w:t xml:space="preserve"> of admission. The land that </w:t>
      </w:r>
      <w:r w:rsidR="007E7F9B">
        <w:rPr>
          <w:rFonts w:ascii="Times New Roman" w:eastAsia="DejaVu Sans" w:hAnsi="Times New Roman" w:cs="Times New Roman"/>
          <w:color w:val="000000" w:themeColor="text1"/>
          <w:sz w:val="24"/>
          <w:szCs w:val="24"/>
          <w:lang w:eastAsia="zh-CN" w:bidi="hi-IN"/>
        </w:rPr>
        <w:t>became</w:t>
      </w:r>
      <w:r w:rsidRPr="00A25D9D">
        <w:rPr>
          <w:rFonts w:ascii="Times New Roman" w:eastAsia="DejaVu Sans" w:hAnsi="Times New Roman" w:cs="Times New Roman"/>
          <w:color w:val="000000" w:themeColor="text1"/>
          <w:sz w:val="24"/>
          <w:szCs w:val="24"/>
          <w:lang w:eastAsia="zh-CN" w:bidi="hi-IN"/>
        </w:rPr>
        <w:t xml:space="preserve"> home for the university was seen by as its founders as unoccupied and underdeveloped, two assumptions which are quite </w:t>
      </w:r>
      <w:r w:rsidRPr="00A25D9D">
        <w:rPr>
          <w:rFonts w:ascii="Times New Roman" w:eastAsia="DejaVu Sans" w:hAnsi="Times New Roman" w:cs="Times New Roman"/>
          <w:color w:val="000000" w:themeColor="text1"/>
          <w:sz w:val="24"/>
          <w:szCs w:val="24"/>
          <w:lang w:eastAsia="zh-CN" w:bidi="hi-IN"/>
        </w:rPr>
        <w:lastRenderedPageBreak/>
        <w:t>problematic</w:t>
      </w:r>
      <w:r w:rsidR="00DE7B5B" w:rsidRPr="00A25D9D">
        <w:rPr>
          <w:rFonts w:ascii="Times New Roman" w:eastAsia="DejaVu Sans" w:hAnsi="Times New Roman" w:cs="Times New Roman"/>
          <w:color w:val="000000" w:themeColor="text1"/>
          <w:sz w:val="24"/>
          <w:szCs w:val="24"/>
          <w:lang w:eastAsia="zh-CN" w:bidi="hi-IN"/>
        </w:rPr>
        <w:t>.</w:t>
      </w:r>
      <w:r w:rsidR="00456579">
        <w:rPr>
          <w:rFonts w:ascii="Times New Roman" w:eastAsia="DejaVu Sans" w:hAnsi="Times New Roman" w:cs="Times New Roman"/>
          <w:color w:val="000000" w:themeColor="text1"/>
          <w:sz w:val="24"/>
          <w:szCs w:val="24"/>
          <w:lang w:eastAsia="zh-CN" w:bidi="hi-IN"/>
        </w:rPr>
        <w:t xml:space="preserve"> The university’s land was not empty, later exposures of this fact by residents who were minority stakeholder would also show inequalities throughout institutions in this new state.</w:t>
      </w:r>
      <w:r w:rsidR="00DE7B5B" w:rsidRPr="00A25D9D">
        <w:rPr>
          <w:rFonts w:ascii="Times New Roman" w:eastAsia="DejaVu Sans" w:hAnsi="Times New Roman" w:cs="Times New Roman"/>
          <w:color w:val="000000" w:themeColor="text1"/>
          <w:sz w:val="24"/>
          <w:szCs w:val="24"/>
          <w:lang w:eastAsia="zh-CN" w:bidi="hi-IN"/>
        </w:rPr>
        <w:t xml:space="preserve"> </w:t>
      </w:r>
      <w:r w:rsidRPr="00A25D9D">
        <w:rPr>
          <w:rFonts w:ascii="Times New Roman" w:eastAsia="DejaVu Sans" w:hAnsi="Times New Roman" w:cs="Times New Roman"/>
          <w:color w:val="000000" w:themeColor="text1"/>
          <w:sz w:val="24"/>
          <w:szCs w:val="24"/>
          <w:lang w:eastAsia="zh-CN" w:bidi="hi-IN"/>
        </w:rPr>
        <w:t xml:space="preserve">I argue that the OU brand does not acknowledge the violent and contested history of </w:t>
      </w:r>
      <w:r w:rsidR="007E7F9B">
        <w:rPr>
          <w:rFonts w:ascii="Times New Roman" w:eastAsia="DejaVu Sans" w:hAnsi="Times New Roman" w:cs="Times New Roman"/>
          <w:color w:val="000000" w:themeColor="text1"/>
          <w:sz w:val="24"/>
          <w:szCs w:val="24"/>
          <w:lang w:eastAsia="zh-CN" w:bidi="hi-IN"/>
        </w:rPr>
        <w:t xml:space="preserve">the territory, and later state, of </w:t>
      </w:r>
      <w:r w:rsidRPr="00A25D9D">
        <w:rPr>
          <w:rFonts w:ascii="Times New Roman" w:eastAsia="DejaVu Sans" w:hAnsi="Times New Roman" w:cs="Times New Roman"/>
          <w:color w:val="000000" w:themeColor="text1"/>
          <w:sz w:val="24"/>
          <w:szCs w:val="24"/>
          <w:lang w:eastAsia="zh-CN" w:bidi="hi-IN"/>
        </w:rPr>
        <w:t>Oklahoma</w:t>
      </w:r>
      <w:r w:rsidR="00335D61" w:rsidRPr="00A25D9D">
        <w:rPr>
          <w:rFonts w:ascii="Times New Roman" w:eastAsia="DejaVu Sans" w:hAnsi="Times New Roman" w:cs="Times New Roman"/>
          <w:color w:val="000000" w:themeColor="text1"/>
          <w:sz w:val="24"/>
          <w:szCs w:val="24"/>
          <w:lang w:eastAsia="zh-CN" w:bidi="hi-IN"/>
        </w:rPr>
        <w:t>.</w:t>
      </w:r>
    </w:p>
    <w:p w14:paraId="62F0DEF0" w14:textId="5CF88ACB" w:rsidR="005F3462" w:rsidRDefault="16499807" w:rsidP="0074384B">
      <w:pPr>
        <w:spacing w:line="480" w:lineRule="auto"/>
        <w:ind w:firstLine="720"/>
        <w:rPr>
          <w:rFonts w:ascii="Times New Roman" w:hAnsi="Times New Roman" w:cs="Times New Roman"/>
          <w:color w:val="000000" w:themeColor="text1"/>
          <w:sz w:val="24"/>
          <w:szCs w:val="24"/>
        </w:rPr>
      </w:pPr>
      <w:r w:rsidRPr="00A25D9D">
        <w:rPr>
          <w:rFonts w:ascii="Times New Roman" w:eastAsia="DejaVu Sans" w:hAnsi="Times New Roman" w:cs="Times New Roman"/>
          <w:color w:val="000000" w:themeColor="text1"/>
          <w:sz w:val="24"/>
          <w:szCs w:val="24"/>
          <w:lang w:eastAsia="zh-CN" w:bidi="hi-IN"/>
        </w:rPr>
        <w:t xml:space="preserve"> </w:t>
      </w:r>
      <w:r w:rsidRPr="00A25D9D">
        <w:rPr>
          <w:rFonts w:ascii="Times New Roman" w:hAnsi="Times New Roman" w:cs="Times New Roman"/>
          <w:color w:val="000000" w:themeColor="text1"/>
          <w:sz w:val="24"/>
          <w:szCs w:val="24"/>
        </w:rPr>
        <w:t>In 1889, the Oklahoma land run brought white settlement in droves</w:t>
      </w:r>
      <w:r w:rsidR="007E7F9B">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pressing the diverse populations to the fringe of “civilized” society on reservations and segregated public spaces.</w:t>
      </w:r>
      <w:r w:rsidRPr="00A25D9D">
        <w:rPr>
          <w:rFonts w:ascii="Times New Roman" w:eastAsia="DejaVu Sans" w:hAnsi="Times New Roman" w:cs="Times New Roman"/>
          <w:color w:val="000000" w:themeColor="text1"/>
          <w:sz w:val="24"/>
          <w:szCs w:val="24"/>
          <w:lang w:eastAsia="zh-CN" w:bidi="hi-IN"/>
        </w:rPr>
        <w:t xml:space="preserve"> </w:t>
      </w:r>
      <w:r w:rsidR="008A0792">
        <w:rPr>
          <w:rFonts w:ascii="Times New Roman" w:eastAsia="DejaVu Sans" w:hAnsi="Times New Roman" w:cs="Times New Roman"/>
          <w:color w:val="000000" w:themeColor="text1"/>
          <w:sz w:val="24"/>
          <w:szCs w:val="24"/>
          <w:lang w:eastAsia="zh-CN" w:bidi="hi-IN"/>
        </w:rPr>
        <w:t xml:space="preserve">This land was </w:t>
      </w:r>
      <w:r w:rsidR="008A0792">
        <w:rPr>
          <w:rFonts w:ascii="Times New Roman" w:hAnsi="Times New Roman" w:cs="Times New Roman"/>
          <w:color w:val="000000" w:themeColor="text1"/>
          <w:sz w:val="24"/>
          <w:szCs w:val="24"/>
        </w:rPr>
        <w:t>o</w:t>
      </w:r>
      <w:r w:rsidRPr="00A25D9D">
        <w:rPr>
          <w:rFonts w:ascii="Times New Roman" w:hAnsi="Times New Roman" w:cs="Times New Roman"/>
          <w:color w:val="000000" w:themeColor="text1"/>
          <w:sz w:val="24"/>
          <w:szCs w:val="24"/>
        </w:rPr>
        <w:t xml:space="preserve">riginally </w:t>
      </w:r>
      <w:r w:rsidR="007C5453" w:rsidRPr="00A25D9D">
        <w:rPr>
          <w:rFonts w:ascii="Times New Roman" w:hAnsi="Times New Roman" w:cs="Times New Roman"/>
          <w:color w:val="000000" w:themeColor="text1"/>
          <w:sz w:val="24"/>
          <w:szCs w:val="24"/>
        </w:rPr>
        <w:t>designated</w:t>
      </w:r>
      <w:r w:rsidR="00974352">
        <w:rPr>
          <w:rFonts w:ascii="Times New Roman" w:hAnsi="Times New Roman" w:cs="Times New Roman"/>
          <w:color w:val="000000" w:themeColor="text1"/>
          <w:sz w:val="24"/>
          <w:szCs w:val="24"/>
        </w:rPr>
        <w:t xml:space="preserve"> as Indian T</w:t>
      </w:r>
      <w:r w:rsidRPr="00A25D9D">
        <w:rPr>
          <w:rFonts w:ascii="Times New Roman" w:hAnsi="Times New Roman" w:cs="Times New Roman"/>
          <w:color w:val="000000" w:themeColor="text1"/>
          <w:sz w:val="24"/>
          <w:szCs w:val="24"/>
        </w:rPr>
        <w:t xml:space="preserve">erritory, </w:t>
      </w:r>
      <w:r w:rsidR="008A0792">
        <w:rPr>
          <w:rFonts w:ascii="Times New Roman" w:hAnsi="Times New Roman" w:cs="Times New Roman"/>
          <w:color w:val="000000" w:themeColor="text1"/>
          <w:sz w:val="24"/>
          <w:szCs w:val="24"/>
        </w:rPr>
        <w:t xml:space="preserve">and </w:t>
      </w:r>
      <w:r w:rsidRPr="00A25D9D">
        <w:rPr>
          <w:rFonts w:ascii="Times New Roman" w:hAnsi="Times New Roman" w:cs="Times New Roman"/>
          <w:color w:val="000000" w:themeColor="text1"/>
          <w:sz w:val="24"/>
          <w:szCs w:val="24"/>
        </w:rPr>
        <w:t xml:space="preserve">many tribes were forced to </w:t>
      </w:r>
      <w:r w:rsidR="008A0792">
        <w:rPr>
          <w:rFonts w:ascii="Times New Roman" w:hAnsi="Times New Roman" w:cs="Times New Roman"/>
          <w:color w:val="000000" w:themeColor="text1"/>
          <w:sz w:val="24"/>
          <w:szCs w:val="24"/>
        </w:rPr>
        <w:t>the</w:t>
      </w:r>
      <w:r w:rsidR="008A0792"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state as an effort </w:t>
      </w:r>
      <w:r w:rsidR="008A0792">
        <w:rPr>
          <w:rFonts w:ascii="Times New Roman" w:hAnsi="Times New Roman" w:cs="Times New Roman"/>
          <w:color w:val="000000" w:themeColor="text1"/>
          <w:sz w:val="24"/>
          <w:szCs w:val="24"/>
        </w:rPr>
        <w:t xml:space="preserve">both </w:t>
      </w:r>
      <w:r w:rsidRPr="00A25D9D">
        <w:rPr>
          <w:rFonts w:ascii="Times New Roman" w:hAnsi="Times New Roman" w:cs="Times New Roman"/>
          <w:color w:val="000000" w:themeColor="text1"/>
          <w:sz w:val="24"/>
          <w:szCs w:val="24"/>
        </w:rPr>
        <w:t xml:space="preserve">to control their sovereignty and to limit movement to favorable areas for white homesteading. </w:t>
      </w:r>
      <w:r w:rsidR="008A0792">
        <w:rPr>
          <w:rFonts w:ascii="Times New Roman" w:hAnsi="Times New Roman" w:cs="Times New Roman"/>
          <w:color w:val="000000" w:themeColor="text1"/>
          <w:sz w:val="24"/>
          <w:szCs w:val="24"/>
        </w:rPr>
        <w:t>Incoming</w:t>
      </w:r>
      <w:r w:rsidRPr="00A25D9D">
        <w:rPr>
          <w:rFonts w:ascii="Times New Roman" w:hAnsi="Times New Roman" w:cs="Times New Roman"/>
          <w:color w:val="000000" w:themeColor="text1"/>
          <w:sz w:val="24"/>
          <w:szCs w:val="24"/>
        </w:rPr>
        <w:t xml:space="preserve"> populations</w:t>
      </w:r>
      <w:r w:rsidR="008A0792">
        <w:rPr>
          <w:rFonts w:ascii="Times New Roman" w:hAnsi="Times New Roman" w:cs="Times New Roman"/>
          <w:color w:val="000000" w:themeColor="text1"/>
          <w:sz w:val="24"/>
          <w:szCs w:val="24"/>
        </w:rPr>
        <w:t xml:space="preserve"> were racially diverse, and </w:t>
      </w:r>
      <w:r w:rsidRPr="00A25D9D">
        <w:rPr>
          <w:rFonts w:ascii="Times New Roman" w:hAnsi="Times New Roman" w:cs="Times New Roman"/>
          <w:color w:val="000000" w:themeColor="text1"/>
          <w:sz w:val="24"/>
          <w:szCs w:val="24"/>
        </w:rPr>
        <w:t xml:space="preserve">many </w:t>
      </w:r>
      <w:r w:rsidR="008A0792">
        <w:rPr>
          <w:rFonts w:ascii="Times New Roman" w:hAnsi="Times New Roman" w:cs="Times New Roman"/>
          <w:color w:val="000000" w:themeColor="text1"/>
          <w:sz w:val="24"/>
          <w:szCs w:val="24"/>
        </w:rPr>
        <w:t xml:space="preserve">were </w:t>
      </w:r>
      <w:r w:rsidRPr="00A25D9D">
        <w:rPr>
          <w:rFonts w:ascii="Times New Roman" w:hAnsi="Times New Roman" w:cs="Times New Roman"/>
          <w:color w:val="000000" w:themeColor="text1"/>
          <w:sz w:val="24"/>
          <w:szCs w:val="24"/>
        </w:rPr>
        <w:t xml:space="preserve">forced to the land through violence and destruction. One of the beneficiaries of this movement was </w:t>
      </w:r>
      <w:r w:rsidR="008A0792">
        <w:rPr>
          <w:rFonts w:ascii="Times New Roman" w:hAnsi="Times New Roman" w:cs="Times New Roman"/>
          <w:color w:val="000000" w:themeColor="text1"/>
          <w:sz w:val="24"/>
          <w:szCs w:val="24"/>
        </w:rPr>
        <w:t>OU, whose</w:t>
      </w:r>
      <w:r w:rsidRPr="00A25D9D">
        <w:rPr>
          <w:rFonts w:ascii="Times New Roman" w:hAnsi="Times New Roman" w:cs="Times New Roman"/>
          <w:color w:val="000000" w:themeColor="text1"/>
          <w:sz w:val="24"/>
          <w:szCs w:val="24"/>
        </w:rPr>
        <w:t xml:space="preserve"> land </w:t>
      </w:r>
      <w:r w:rsidR="008A0792">
        <w:rPr>
          <w:rFonts w:ascii="Times New Roman" w:hAnsi="Times New Roman" w:cs="Times New Roman"/>
          <w:color w:val="000000" w:themeColor="text1"/>
          <w:sz w:val="24"/>
          <w:szCs w:val="24"/>
        </w:rPr>
        <w:t xml:space="preserve">was </w:t>
      </w:r>
      <w:r w:rsidRPr="00A25D9D">
        <w:rPr>
          <w:rFonts w:ascii="Times New Roman" w:hAnsi="Times New Roman" w:cs="Times New Roman"/>
          <w:color w:val="000000" w:themeColor="text1"/>
          <w:sz w:val="24"/>
          <w:szCs w:val="24"/>
        </w:rPr>
        <w:t>secured during the negotiations of allotment</w:t>
      </w:r>
      <w:r w:rsidR="00DE7B5B" w:rsidRPr="00A25D9D">
        <w:rPr>
          <w:rFonts w:ascii="Times New Roman" w:hAnsi="Times New Roman" w:cs="Times New Roman"/>
          <w:color w:val="000000" w:themeColor="text1"/>
          <w:sz w:val="24"/>
          <w:szCs w:val="24"/>
        </w:rPr>
        <w:t>.</w:t>
      </w:r>
      <w:r w:rsidR="00DE7B5B" w:rsidRPr="00A25D9D">
        <w:rPr>
          <w:rStyle w:val="FootnoteReference"/>
          <w:rFonts w:ascii="Times New Roman" w:hAnsi="Times New Roman" w:cs="Times New Roman"/>
          <w:color w:val="000000" w:themeColor="text1"/>
          <w:sz w:val="24"/>
          <w:szCs w:val="24"/>
        </w:rPr>
        <w:footnoteReference w:id="2"/>
      </w:r>
      <w:r w:rsidR="00DE7B5B" w:rsidRPr="00A25D9D">
        <w:rPr>
          <w:rFonts w:ascii="Times New Roman" w:hAnsi="Times New Roman" w:cs="Times New Roman"/>
          <w:color w:val="000000" w:themeColor="text1"/>
          <w:sz w:val="24"/>
          <w:szCs w:val="24"/>
        </w:rPr>
        <w:t xml:space="preserve"> </w:t>
      </w:r>
      <w:r w:rsidR="0074384B" w:rsidRPr="00A25D9D">
        <w:rPr>
          <w:rFonts w:ascii="Times New Roman" w:hAnsi="Times New Roman" w:cs="Times New Roman"/>
          <w:color w:val="000000" w:themeColor="text1"/>
          <w:sz w:val="24"/>
          <w:szCs w:val="24"/>
        </w:rPr>
        <w:t xml:space="preserve">The selection of the site of the future university </w:t>
      </w:r>
      <w:r w:rsidR="008A0792">
        <w:rPr>
          <w:rFonts w:ascii="Times New Roman" w:hAnsi="Times New Roman" w:cs="Times New Roman"/>
          <w:color w:val="000000" w:themeColor="text1"/>
          <w:sz w:val="24"/>
          <w:szCs w:val="24"/>
        </w:rPr>
        <w:t>was</w:t>
      </w:r>
      <w:r w:rsidR="0074384B" w:rsidRPr="00A25D9D">
        <w:rPr>
          <w:rFonts w:ascii="Times New Roman" w:hAnsi="Times New Roman" w:cs="Times New Roman"/>
          <w:color w:val="000000" w:themeColor="text1"/>
          <w:sz w:val="24"/>
          <w:szCs w:val="24"/>
        </w:rPr>
        <w:t xml:space="preserve"> a political and legislative process. Oklahoma’s first governor, George Washington Steele, signed </w:t>
      </w:r>
      <w:r w:rsidR="008A0792">
        <w:rPr>
          <w:rFonts w:ascii="Times New Roman" w:hAnsi="Times New Roman" w:cs="Times New Roman"/>
          <w:color w:val="000000" w:themeColor="text1"/>
          <w:sz w:val="24"/>
          <w:szCs w:val="24"/>
        </w:rPr>
        <w:t>a</w:t>
      </w:r>
      <w:r w:rsidR="008A0792" w:rsidRPr="00A25D9D">
        <w:rPr>
          <w:rFonts w:ascii="Times New Roman" w:hAnsi="Times New Roman" w:cs="Times New Roman"/>
          <w:color w:val="000000" w:themeColor="text1"/>
          <w:sz w:val="24"/>
          <w:szCs w:val="24"/>
        </w:rPr>
        <w:t xml:space="preserve"> </w:t>
      </w:r>
      <w:r w:rsidR="0074384B" w:rsidRPr="00A25D9D">
        <w:rPr>
          <w:rFonts w:ascii="Times New Roman" w:hAnsi="Times New Roman" w:cs="Times New Roman"/>
          <w:color w:val="000000" w:themeColor="text1"/>
          <w:sz w:val="24"/>
          <w:szCs w:val="24"/>
        </w:rPr>
        <w:t xml:space="preserve">bill </w:t>
      </w:r>
      <w:r w:rsidR="008A0792">
        <w:rPr>
          <w:rFonts w:ascii="Times New Roman" w:hAnsi="Times New Roman" w:cs="Times New Roman"/>
          <w:color w:val="000000" w:themeColor="text1"/>
          <w:sz w:val="24"/>
          <w:szCs w:val="24"/>
        </w:rPr>
        <w:t xml:space="preserve">that designated a bond and 40 acres </w:t>
      </w:r>
      <w:r w:rsidR="0074384B" w:rsidRPr="00A25D9D">
        <w:rPr>
          <w:rFonts w:ascii="Times New Roman" w:hAnsi="Times New Roman" w:cs="Times New Roman"/>
          <w:color w:val="000000" w:themeColor="text1"/>
          <w:sz w:val="24"/>
          <w:szCs w:val="24"/>
        </w:rPr>
        <w:t>to establish a state university</w:t>
      </w:r>
      <w:r w:rsidR="008A0792">
        <w:rPr>
          <w:rFonts w:ascii="Times New Roman" w:hAnsi="Times New Roman" w:cs="Times New Roman"/>
          <w:color w:val="000000" w:themeColor="text1"/>
          <w:sz w:val="24"/>
          <w:szCs w:val="24"/>
        </w:rPr>
        <w:t xml:space="preserve">. But </w:t>
      </w:r>
      <w:r w:rsidR="0074384B" w:rsidRPr="00A25D9D">
        <w:rPr>
          <w:rFonts w:ascii="Times New Roman" w:hAnsi="Times New Roman" w:cs="Times New Roman"/>
          <w:color w:val="000000" w:themeColor="text1"/>
          <w:sz w:val="24"/>
          <w:szCs w:val="24"/>
        </w:rPr>
        <w:t>later</w:t>
      </w:r>
      <w:r w:rsidR="008A0792">
        <w:rPr>
          <w:rFonts w:ascii="Times New Roman" w:hAnsi="Times New Roman" w:cs="Times New Roman"/>
          <w:color w:val="000000" w:themeColor="text1"/>
          <w:sz w:val="24"/>
          <w:szCs w:val="24"/>
        </w:rPr>
        <w:t>,</w:t>
      </w:r>
      <w:r w:rsidR="0074384B" w:rsidRPr="00A25D9D">
        <w:rPr>
          <w:rFonts w:ascii="Times New Roman" w:hAnsi="Times New Roman" w:cs="Times New Roman"/>
          <w:color w:val="000000" w:themeColor="text1"/>
          <w:sz w:val="24"/>
          <w:szCs w:val="24"/>
        </w:rPr>
        <w:t xml:space="preserve"> the </w:t>
      </w:r>
      <w:r w:rsidR="008A0792">
        <w:rPr>
          <w:rFonts w:ascii="Times New Roman" w:hAnsi="Times New Roman" w:cs="Times New Roman"/>
          <w:color w:val="000000" w:themeColor="text1"/>
          <w:sz w:val="24"/>
          <w:szCs w:val="24"/>
        </w:rPr>
        <w:t>legislature</w:t>
      </w:r>
      <w:r w:rsidR="008A0792" w:rsidRPr="00A25D9D">
        <w:rPr>
          <w:rFonts w:ascii="Times New Roman" w:hAnsi="Times New Roman" w:cs="Times New Roman"/>
          <w:color w:val="000000" w:themeColor="text1"/>
          <w:sz w:val="24"/>
          <w:szCs w:val="24"/>
        </w:rPr>
        <w:t xml:space="preserve"> </w:t>
      </w:r>
      <w:r w:rsidR="008A0792">
        <w:rPr>
          <w:rFonts w:ascii="Times New Roman" w:hAnsi="Times New Roman" w:cs="Times New Roman"/>
          <w:color w:val="000000" w:themeColor="text1"/>
          <w:sz w:val="24"/>
          <w:szCs w:val="24"/>
        </w:rPr>
        <w:t xml:space="preserve">stipulated that the city </w:t>
      </w:r>
      <w:r w:rsidR="005F3462">
        <w:rPr>
          <w:rFonts w:ascii="Times New Roman" w:hAnsi="Times New Roman" w:cs="Times New Roman"/>
          <w:color w:val="000000" w:themeColor="text1"/>
          <w:sz w:val="24"/>
          <w:szCs w:val="24"/>
        </w:rPr>
        <w:t xml:space="preserve">housing the university </w:t>
      </w:r>
      <w:r w:rsidR="008A0792">
        <w:rPr>
          <w:rFonts w:ascii="Times New Roman" w:hAnsi="Times New Roman" w:cs="Times New Roman"/>
          <w:color w:val="000000" w:themeColor="text1"/>
          <w:sz w:val="24"/>
          <w:szCs w:val="24"/>
        </w:rPr>
        <w:t>had to raise</w:t>
      </w:r>
      <w:r w:rsidR="0074384B" w:rsidRPr="00A25D9D">
        <w:rPr>
          <w:rFonts w:ascii="Times New Roman" w:hAnsi="Times New Roman" w:cs="Times New Roman"/>
          <w:color w:val="000000" w:themeColor="text1"/>
          <w:sz w:val="24"/>
          <w:szCs w:val="24"/>
        </w:rPr>
        <w:t xml:space="preserve"> </w:t>
      </w:r>
      <w:r w:rsidR="008A0792">
        <w:rPr>
          <w:rFonts w:ascii="Times New Roman" w:hAnsi="Times New Roman" w:cs="Times New Roman"/>
          <w:color w:val="000000" w:themeColor="text1"/>
          <w:sz w:val="24"/>
          <w:szCs w:val="24"/>
        </w:rPr>
        <w:t xml:space="preserve">a </w:t>
      </w:r>
      <w:r w:rsidR="0074384B" w:rsidRPr="00A25D9D">
        <w:rPr>
          <w:rFonts w:ascii="Times New Roman" w:hAnsi="Times New Roman" w:cs="Times New Roman"/>
          <w:color w:val="000000" w:themeColor="text1"/>
          <w:sz w:val="24"/>
          <w:szCs w:val="24"/>
        </w:rPr>
        <w:t>$10,000 bond</w:t>
      </w:r>
      <w:r w:rsidR="005F3462">
        <w:rPr>
          <w:rFonts w:ascii="Times New Roman" w:hAnsi="Times New Roman" w:cs="Times New Roman"/>
          <w:color w:val="000000" w:themeColor="text1"/>
          <w:sz w:val="24"/>
          <w:szCs w:val="24"/>
        </w:rPr>
        <w:t xml:space="preserve"> through the local population</w:t>
      </w:r>
      <w:r w:rsidR="008A0792">
        <w:rPr>
          <w:rFonts w:ascii="Times New Roman" w:hAnsi="Times New Roman" w:cs="Times New Roman"/>
          <w:color w:val="000000" w:themeColor="text1"/>
          <w:sz w:val="24"/>
          <w:szCs w:val="24"/>
        </w:rPr>
        <w:t xml:space="preserve">; </w:t>
      </w:r>
      <w:r w:rsidR="0074384B" w:rsidRPr="00A25D9D">
        <w:rPr>
          <w:rFonts w:ascii="Times New Roman" w:hAnsi="Times New Roman" w:cs="Times New Roman"/>
          <w:color w:val="000000" w:themeColor="text1"/>
          <w:sz w:val="24"/>
          <w:szCs w:val="24"/>
        </w:rPr>
        <w:t>without the</w:t>
      </w:r>
      <w:r w:rsidR="008A0792">
        <w:rPr>
          <w:rFonts w:ascii="Times New Roman" w:hAnsi="Times New Roman" w:cs="Times New Roman"/>
          <w:color w:val="000000" w:themeColor="text1"/>
          <w:sz w:val="24"/>
          <w:szCs w:val="24"/>
        </w:rPr>
        <w:t>se</w:t>
      </w:r>
      <w:r w:rsidR="0074384B" w:rsidRPr="00A25D9D">
        <w:rPr>
          <w:rFonts w:ascii="Times New Roman" w:hAnsi="Times New Roman" w:cs="Times New Roman"/>
          <w:color w:val="000000" w:themeColor="text1"/>
          <w:sz w:val="24"/>
          <w:szCs w:val="24"/>
        </w:rPr>
        <w:t xml:space="preserve"> funds</w:t>
      </w:r>
      <w:r w:rsidR="008A0792">
        <w:rPr>
          <w:rFonts w:ascii="Times New Roman" w:hAnsi="Times New Roman" w:cs="Times New Roman"/>
          <w:color w:val="000000" w:themeColor="text1"/>
          <w:sz w:val="24"/>
          <w:szCs w:val="24"/>
        </w:rPr>
        <w:t>,</w:t>
      </w:r>
      <w:r w:rsidR="0074384B" w:rsidRPr="00A25D9D">
        <w:rPr>
          <w:rFonts w:ascii="Times New Roman" w:hAnsi="Times New Roman" w:cs="Times New Roman"/>
          <w:color w:val="000000" w:themeColor="text1"/>
          <w:sz w:val="24"/>
          <w:szCs w:val="24"/>
        </w:rPr>
        <w:t xml:space="preserve"> the bill would be voided.</w:t>
      </w:r>
      <w:r w:rsidR="0074384B" w:rsidRPr="00A25D9D">
        <w:rPr>
          <w:rFonts w:ascii="Times New Roman" w:hAnsi="Times New Roman" w:cs="Times New Roman"/>
          <w:color w:val="000000" w:themeColor="text1"/>
          <w:sz w:val="24"/>
          <w:szCs w:val="24"/>
          <w:vertAlign w:val="superscript"/>
        </w:rPr>
        <w:footnoteReference w:id="3"/>
      </w:r>
      <w:r w:rsidR="0074384B" w:rsidRPr="00A25D9D">
        <w:rPr>
          <w:rFonts w:ascii="Times New Roman" w:hAnsi="Times New Roman" w:cs="Times New Roman"/>
          <w:color w:val="000000" w:themeColor="text1"/>
          <w:sz w:val="24"/>
          <w:szCs w:val="24"/>
        </w:rPr>
        <w:t xml:space="preserve"> </w:t>
      </w:r>
      <w:r w:rsidR="005F3462">
        <w:rPr>
          <w:rFonts w:ascii="Times New Roman" w:hAnsi="Times New Roman" w:cs="Times New Roman"/>
          <w:color w:val="000000" w:themeColor="text1"/>
          <w:sz w:val="24"/>
          <w:szCs w:val="24"/>
        </w:rPr>
        <w:t>In addition, t</w:t>
      </w:r>
      <w:r w:rsidR="0074384B" w:rsidRPr="00A25D9D">
        <w:rPr>
          <w:rFonts w:ascii="Times New Roman" w:hAnsi="Times New Roman" w:cs="Times New Roman"/>
          <w:color w:val="000000" w:themeColor="text1"/>
          <w:sz w:val="24"/>
          <w:szCs w:val="24"/>
        </w:rPr>
        <w:t xml:space="preserve">he town </w:t>
      </w:r>
      <w:r w:rsidR="005F3462">
        <w:rPr>
          <w:rFonts w:ascii="Times New Roman" w:hAnsi="Times New Roman" w:cs="Times New Roman"/>
          <w:color w:val="000000" w:themeColor="text1"/>
          <w:sz w:val="24"/>
          <w:szCs w:val="24"/>
        </w:rPr>
        <w:t>destined to house</w:t>
      </w:r>
      <w:r w:rsidR="0074384B" w:rsidRPr="00A25D9D">
        <w:rPr>
          <w:rFonts w:ascii="Times New Roman" w:hAnsi="Times New Roman" w:cs="Times New Roman"/>
          <w:color w:val="000000" w:themeColor="text1"/>
          <w:sz w:val="24"/>
          <w:szCs w:val="24"/>
        </w:rPr>
        <w:t xml:space="preserve"> the university had to be suitable for building</w:t>
      </w:r>
      <w:r w:rsidR="005F3462">
        <w:rPr>
          <w:rFonts w:ascii="Times New Roman" w:hAnsi="Times New Roman" w:cs="Times New Roman"/>
          <w:color w:val="000000" w:themeColor="text1"/>
          <w:sz w:val="24"/>
          <w:szCs w:val="24"/>
        </w:rPr>
        <w:t xml:space="preserve"> and</w:t>
      </w:r>
      <w:r w:rsidR="0074384B" w:rsidRPr="00A25D9D">
        <w:rPr>
          <w:rFonts w:ascii="Times New Roman" w:hAnsi="Times New Roman" w:cs="Times New Roman"/>
          <w:color w:val="000000" w:themeColor="text1"/>
          <w:sz w:val="24"/>
          <w:szCs w:val="24"/>
        </w:rPr>
        <w:t xml:space="preserve"> instruction.</w:t>
      </w:r>
      <w:r w:rsidR="0074384B" w:rsidRPr="00A25D9D">
        <w:rPr>
          <w:rFonts w:ascii="Times New Roman" w:hAnsi="Times New Roman" w:cs="Times New Roman"/>
          <w:color w:val="000000" w:themeColor="text1"/>
          <w:sz w:val="24"/>
          <w:szCs w:val="24"/>
          <w:vertAlign w:val="superscript"/>
        </w:rPr>
        <w:footnoteReference w:id="4"/>
      </w:r>
      <w:r w:rsidR="0074384B" w:rsidRPr="00A25D9D">
        <w:rPr>
          <w:rFonts w:ascii="Times New Roman" w:hAnsi="Times New Roman" w:cs="Times New Roman"/>
          <w:color w:val="000000" w:themeColor="text1"/>
          <w:sz w:val="24"/>
          <w:szCs w:val="24"/>
        </w:rPr>
        <w:t xml:space="preserve"> Initially</w:t>
      </w:r>
      <w:r w:rsidR="005F3462">
        <w:rPr>
          <w:rFonts w:ascii="Times New Roman" w:hAnsi="Times New Roman" w:cs="Times New Roman"/>
          <w:color w:val="000000" w:themeColor="text1"/>
          <w:sz w:val="24"/>
          <w:szCs w:val="24"/>
        </w:rPr>
        <w:t>,</w:t>
      </w:r>
      <w:r w:rsidR="0074384B" w:rsidRPr="00A25D9D">
        <w:rPr>
          <w:rFonts w:ascii="Times New Roman" w:hAnsi="Times New Roman" w:cs="Times New Roman"/>
          <w:color w:val="000000" w:themeColor="text1"/>
          <w:sz w:val="24"/>
          <w:szCs w:val="24"/>
        </w:rPr>
        <w:t xml:space="preserve"> there were several potential sites </w:t>
      </w:r>
      <w:r w:rsidR="005F3462">
        <w:rPr>
          <w:rFonts w:ascii="Times New Roman" w:hAnsi="Times New Roman" w:cs="Times New Roman"/>
          <w:color w:val="000000" w:themeColor="text1"/>
          <w:sz w:val="24"/>
          <w:szCs w:val="24"/>
        </w:rPr>
        <w:t>considered</w:t>
      </w:r>
      <w:r w:rsidR="005F3462" w:rsidRPr="00A25D9D">
        <w:rPr>
          <w:rFonts w:ascii="Times New Roman" w:hAnsi="Times New Roman" w:cs="Times New Roman"/>
          <w:color w:val="000000" w:themeColor="text1"/>
          <w:sz w:val="24"/>
          <w:szCs w:val="24"/>
        </w:rPr>
        <w:t xml:space="preserve"> </w:t>
      </w:r>
      <w:r w:rsidR="0074384B" w:rsidRPr="00A25D9D">
        <w:rPr>
          <w:rFonts w:ascii="Times New Roman" w:hAnsi="Times New Roman" w:cs="Times New Roman"/>
          <w:color w:val="000000" w:themeColor="text1"/>
          <w:sz w:val="24"/>
          <w:szCs w:val="24"/>
        </w:rPr>
        <w:t>for the university</w:t>
      </w:r>
      <w:r w:rsidR="005F3462">
        <w:rPr>
          <w:rFonts w:ascii="Times New Roman" w:hAnsi="Times New Roman" w:cs="Times New Roman"/>
          <w:color w:val="000000" w:themeColor="text1"/>
          <w:sz w:val="24"/>
          <w:szCs w:val="24"/>
        </w:rPr>
        <w:t xml:space="preserve">. </w:t>
      </w:r>
      <w:r w:rsidR="0074384B" w:rsidRPr="00A25D9D">
        <w:rPr>
          <w:rFonts w:ascii="Times New Roman" w:hAnsi="Times New Roman" w:cs="Times New Roman"/>
          <w:color w:val="000000" w:themeColor="text1"/>
          <w:sz w:val="24"/>
          <w:szCs w:val="24"/>
        </w:rPr>
        <w:t>Norman was selected after a local farmer deeded the land at a discounted $1,000 to the Oklahoma territor</w:t>
      </w:r>
      <w:r w:rsidR="005F3462">
        <w:rPr>
          <w:rFonts w:ascii="Times New Roman" w:hAnsi="Times New Roman" w:cs="Times New Roman"/>
          <w:color w:val="000000" w:themeColor="text1"/>
          <w:sz w:val="24"/>
          <w:szCs w:val="24"/>
        </w:rPr>
        <w:t>ial</w:t>
      </w:r>
      <w:r w:rsidR="0074384B" w:rsidRPr="00A25D9D">
        <w:rPr>
          <w:rFonts w:ascii="Times New Roman" w:hAnsi="Times New Roman" w:cs="Times New Roman"/>
          <w:color w:val="000000" w:themeColor="text1"/>
          <w:sz w:val="24"/>
          <w:szCs w:val="24"/>
        </w:rPr>
        <w:t xml:space="preserve"> government.</w:t>
      </w:r>
      <w:r w:rsidR="0074384B" w:rsidRPr="00A25D9D">
        <w:rPr>
          <w:rFonts w:ascii="Times New Roman" w:hAnsi="Times New Roman" w:cs="Times New Roman"/>
          <w:color w:val="000000" w:themeColor="text1"/>
          <w:sz w:val="24"/>
          <w:szCs w:val="24"/>
          <w:vertAlign w:val="superscript"/>
        </w:rPr>
        <w:footnoteReference w:id="5"/>
      </w:r>
      <w:r w:rsidR="0074384B" w:rsidRPr="00A25D9D">
        <w:rPr>
          <w:rFonts w:ascii="Times New Roman" w:hAnsi="Times New Roman" w:cs="Times New Roman"/>
          <w:color w:val="000000" w:themeColor="text1"/>
          <w:sz w:val="24"/>
          <w:szCs w:val="24"/>
        </w:rPr>
        <w:t xml:space="preserve"> It was immediately apparent Norman</w:t>
      </w:r>
      <w:r w:rsidR="005F3462">
        <w:rPr>
          <w:rFonts w:ascii="Times New Roman" w:hAnsi="Times New Roman" w:cs="Times New Roman"/>
          <w:color w:val="000000" w:themeColor="text1"/>
          <w:sz w:val="24"/>
          <w:szCs w:val="24"/>
        </w:rPr>
        <w:t>’s</w:t>
      </w:r>
      <w:r w:rsidR="0074384B" w:rsidRPr="00A25D9D">
        <w:rPr>
          <w:rFonts w:ascii="Times New Roman" w:hAnsi="Times New Roman" w:cs="Times New Roman"/>
          <w:color w:val="000000" w:themeColor="text1"/>
          <w:sz w:val="24"/>
          <w:szCs w:val="24"/>
        </w:rPr>
        <w:t xml:space="preserve"> pioneering community was devoted to the grand university as </w:t>
      </w:r>
      <w:r w:rsidR="005F3462">
        <w:rPr>
          <w:rFonts w:ascii="Times New Roman" w:hAnsi="Times New Roman" w:cs="Times New Roman"/>
          <w:color w:val="000000" w:themeColor="text1"/>
          <w:sz w:val="24"/>
          <w:szCs w:val="24"/>
        </w:rPr>
        <w:lastRenderedPageBreak/>
        <w:t>its residents</w:t>
      </w:r>
      <w:r w:rsidR="005F3462" w:rsidRPr="00A25D9D">
        <w:rPr>
          <w:rFonts w:ascii="Times New Roman" w:hAnsi="Times New Roman" w:cs="Times New Roman"/>
          <w:color w:val="000000" w:themeColor="text1"/>
          <w:sz w:val="24"/>
          <w:szCs w:val="24"/>
        </w:rPr>
        <w:t xml:space="preserve"> </w:t>
      </w:r>
      <w:r w:rsidR="0074384B" w:rsidRPr="00A25D9D">
        <w:rPr>
          <w:rFonts w:ascii="Times New Roman" w:hAnsi="Times New Roman" w:cs="Times New Roman"/>
          <w:color w:val="000000" w:themeColor="text1"/>
          <w:sz w:val="24"/>
          <w:szCs w:val="24"/>
        </w:rPr>
        <w:t xml:space="preserve">sacrificed personal funds, </w:t>
      </w:r>
      <w:r w:rsidR="005F3462">
        <w:rPr>
          <w:rFonts w:ascii="Times New Roman" w:hAnsi="Times New Roman" w:cs="Times New Roman"/>
          <w:color w:val="000000" w:themeColor="text1"/>
          <w:sz w:val="24"/>
          <w:szCs w:val="24"/>
        </w:rPr>
        <w:t xml:space="preserve">did fundraising, </w:t>
      </w:r>
      <w:r w:rsidR="0074384B" w:rsidRPr="00A25D9D">
        <w:rPr>
          <w:rFonts w:ascii="Times New Roman" w:hAnsi="Times New Roman" w:cs="Times New Roman"/>
          <w:color w:val="000000" w:themeColor="text1"/>
          <w:sz w:val="24"/>
          <w:szCs w:val="24"/>
        </w:rPr>
        <w:t>and deeded their land in order to provide a proper American education for their children.</w:t>
      </w:r>
      <w:r w:rsidR="005F3462">
        <w:rPr>
          <w:rFonts w:ascii="Times New Roman" w:hAnsi="Times New Roman" w:cs="Times New Roman"/>
          <w:color w:val="000000" w:themeColor="text1"/>
          <w:sz w:val="24"/>
          <w:szCs w:val="24"/>
        </w:rPr>
        <w:t xml:space="preserve"> </w:t>
      </w:r>
    </w:p>
    <w:p w14:paraId="510ADE7B" w14:textId="1AB48B58" w:rsidR="0074384B" w:rsidRPr="00A25D9D" w:rsidRDefault="004E3B3B" w:rsidP="0074384B">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Without</w:t>
      </w:r>
      <w:r w:rsidR="00582AE2" w:rsidRPr="00A25D9D">
        <w:rPr>
          <w:rFonts w:ascii="Times New Roman" w:hAnsi="Times New Roman" w:cs="Times New Roman"/>
          <w:color w:val="000000" w:themeColor="text1"/>
          <w:sz w:val="24"/>
          <w:szCs w:val="24"/>
        </w:rPr>
        <w:t xml:space="preserve"> ambitious and empathetic leadership</w:t>
      </w:r>
      <w:r w:rsidR="00E03080">
        <w:rPr>
          <w:rFonts w:ascii="Times New Roman" w:hAnsi="Times New Roman" w:cs="Times New Roman"/>
          <w:color w:val="000000" w:themeColor="text1"/>
          <w:sz w:val="24"/>
          <w:szCs w:val="24"/>
        </w:rPr>
        <w:t xml:space="preserve"> possessing</w:t>
      </w:r>
      <w:r w:rsidR="00582AE2" w:rsidRPr="00A25D9D">
        <w:rPr>
          <w:rFonts w:ascii="Times New Roman" w:hAnsi="Times New Roman" w:cs="Times New Roman"/>
          <w:color w:val="000000" w:themeColor="text1"/>
          <w:sz w:val="24"/>
          <w:szCs w:val="24"/>
        </w:rPr>
        <w:t xml:space="preserve"> a vision, expertise</w:t>
      </w:r>
      <w:r w:rsidR="00E03080">
        <w:rPr>
          <w:rFonts w:ascii="Times New Roman" w:hAnsi="Times New Roman" w:cs="Times New Roman"/>
          <w:color w:val="000000" w:themeColor="text1"/>
          <w:sz w:val="24"/>
          <w:szCs w:val="24"/>
        </w:rPr>
        <w:t>,</w:t>
      </w:r>
      <w:r w:rsidR="00582AE2" w:rsidRPr="00A25D9D">
        <w:rPr>
          <w:rFonts w:ascii="Times New Roman" w:hAnsi="Times New Roman" w:cs="Times New Roman"/>
          <w:color w:val="000000" w:themeColor="text1"/>
          <w:sz w:val="24"/>
          <w:szCs w:val="24"/>
        </w:rPr>
        <w:t xml:space="preserve"> and resources</w:t>
      </w:r>
      <w:r w:rsidR="00E03080">
        <w:rPr>
          <w:rFonts w:ascii="Times New Roman" w:hAnsi="Times New Roman" w:cs="Times New Roman"/>
          <w:color w:val="000000" w:themeColor="text1"/>
          <w:sz w:val="24"/>
          <w:szCs w:val="24"/>
        </w:rPr>
        <w:t>, a university</w:t>
      </w:r>
      <w:r w:rsidR="00AD0B08" w:rsidRPr="00A25D9D">
        <w:rPr>
          <w:rFonts w:ascii="Times New Roman" w:hAnsi="Times New Roman" w:cs="Times New Roman"/>
          <w:color w:val="000000" w:themeColor="text1"/>
          <w:sz w:val="24"/>
          <w:szCs w:val="24"/>
        </w:rPr>
        <w:t xml:space="preserve"> campus is simply a collection of buildings. </w:t>
      </w:r>
      <w:r w:rsidR="0074384B" w:rsidRPr="00A25D9D">
        <w:rPr>
          <w:rFonts w:ascii="Times New Roman" w:hAnsi="Times New Roman" w:cs="Times New Roman"/>
          <w:color w:val="000000" w:themeColor="text1"/>
          <w:sz w:val="24"/>
          <w:szCs w:val="24"/>
        </w:rPr>
        <w:t xml:space="preserve">The desire </w:t>
      </w:r>
      <w:r w:rsidR="005F3462">
        <w:rPr>
          <w:rFonts w:ascii="Times New Roman" w:hAnsi="Times New Roman" w:cs="Times New Roman"/>
          <w:color w:val="000000" w:themeColor="text1"/>
          <w:sz w:val="24"/>
          <w:szCs w:val="24"/>
        </w:rPr>
        <w:t>to found a university</w:t>
      </w:r>
      <w:r w:rsidR="0074384B" w:rsidRPr="00A25D9D">
        <w:rPr>
          <w:rFonts w:ascii="Times New Roman" w:hAnsi="Times New Roman" w:cs="Times New Roman"/>
          <w:color w:val="000000" w:themeColor="text1"/>
          <w:sz w:val="24"/>
          <w:szCs w:val="24"/>
        </w:rPr>
        <w:t xml:space="preserve"> led </w:t>
      </w:r>
      <w:r w:rsidR="005F3462">
        <w:rPr>
          <w:rFonts w:ascii="Times New Roman" w:hAnsi="Times New Roman" w:cs="Times New Roman"/>
          <w:color w:val="000000" w:themeColor="text1"/>
          <w:sz w:val="24"/>
          <w:szCs w:val="24"/>
        </w:rPr>
        <w:t>the community</w:t>
      </w:r>
      <w:r w:rsidR="0074384B" w:rsidRPr="00A25D9D">
        <w:rPr>
          <w:rFonts w:ascii="Times New Roman" w:hAnsi="Times New Roman" w:cs="Times New Roman"/>
          <w:color w:val="000000" w:themeColor="text1"/>
          <w:sz w:val="24"/>
          <w:szCs w:val="24"/>
        </w:rPr>
        <w:t xml:space="preserve"> to create a physical location and infrastructure worthy of a state university</w:t>
      </w:r>
      <w:r w:rsidR="00E03080">
        <w:rPr>
          <w:rFonts w:ascii="Times New Roman" w:hAnsi="Times New Roman" w:cs="Times New Roman"/>
          <w:color w:val="000000" w:themeColor="text1"/>
          <w:sz w:val="24"/>
          <w:szCs w:val="24"/>
        </w:rPr>
        <w:t>, and</w:t>
      </w:r>
      <w:r w:rsidR="0074384B" w:rsidRPr="00A25D9D">
        <w:rPr>
          <w:rFonts w:ascii="Times New Roman" w:hAnsi="Times New Roman" w:cs="Times New Roman"/>
          <w:color w:val="000000" w:themeColor="text1"/>
          <w:sz w:val="24"/>
          <w:szCs w:val="24"/>
        </w:rPr>
        <w:t xml:space="preserve"> the heart and soul came from the early administration and faculty. Dr. David Boyd</w:t>
      </w:r>
      <w:r w:rsidR="00E03080">
        <w:rPr>
          <w:rFonts w:ascii="Times New Roman" w:hAnsi="Times New Roman" w:cs="Times New Roman"/>
          <w:color w:val="000000" w:themeColor="text1"/>
          <w:sz w:val="24"/>
          <w:szCs w:val="24"/>
        </w:rPr>
        <w:t xml:space="preserve">, </w:t>
      </w:r>
      <w:r w:rsidR="0074384B" w:rsidRPr="00A25D9D">
        <w:rPr>
          <w:rFonts w:ascii="Times New Roman" w:hAnsi="Times New Roman" w:cs="Times New Roman"/>
          <w:color w:val="000000" w:themeColor="text1"/>
          <w:sz w:val="24"/>
          <w:szCs w:val="24"/>
        </w:rPr>
        <w:t xml:space="preserve">the first </w:t>
      </w:r>
      <w:r w:rsidR="00E03080">
        <w:rPr>
          <w:rFonts w:ascii="Times New Roman" w:hAnsi="Times New Roman" w:cs="Times New Roman"/>
          <w:color w:val="000000" w:themeColor="text1"/>
          <w:sz w:val="24"/>
          <w:szCs w:val="24"/>
        </w:rPr>
        <w:t>p</w:t>
      </w:r>
      <w:r w:rsidR="00E03080" w:rsidRPr="00A25D9D">
        <w:rPr>
          <w:rFonts w:ascii="Times New Roman" w:hAnsi="Times New Roman" w:cs="Times New Roman"/>
          <w:color w:val="000000" w:themeColor="text1"/>
          <w:sz w:val="24"/>
          <w:szCs w:val="24"/>
        </w:rPr>
        <w:t xml:space="preserve">resident </w:t>
      </w:r>
      <w:r w:rsidR="0074384B" w:rsidRPr="00A25D9D">
        <w:rPr>
          <w:rFonts w:ascii="Times New Roman" w:hAnsi="Times New Roman" w:cs="Times New Roman"/>
          <w:color w:val="000000" w:themeColor="text1"/>
          <w:sz w:val="24"/>
          <w:szCs w:val="24"/>
        </w:rPr>
        <w:t>of the university</w:t>
      </w:r>
      <w:r w:rsidR="00E03080">
        <w:rPr>
          <w:rFonts w:ascii="Times New Roman" w:hAnsi="Times New Roman" w:cs="Times New Roman"/>
          <w:color w:val="000000" w:themeColor="text1"/>
          <w:sz w:val="24"/>
          <w:szCs w:val="24"/>
        </w:rPr>
        <w:t>, was</w:t>
      </w:r>
      <w:r w:rsidR="0074384B" w:rsidRPr="00A25D9D">
        <w:rPr>
          <w:rFonts w:ascii="Times New Roman" w:hAnsi="Times New Roman" w:cs="Times New Roman"/>
          <w:color w:val="000000" w:themeColor="text1"/>
          <w:sz w:val="24"/>
          <w:szCs w:val="24"/>
        </w:rPr>
        <w:t xml:space="preserve"> selected for his affiliation with the Republican Party and appropriate complexion (he was clearly “white”). He arrived at the “barren” and “uncivilized” </w:t>
      </w:r>
      <w:r w:rsidR="00E03080">
        <w:rPr>
          <w:rFonts w:ascii="Times New Roman" w:hAnsi="Times New Roman" w:cs="Times New Roman"/>
          <w:color w:val="000000" w:themeColor="text1"/>
          <w:sz w:val="24"/>
          <w:szCs w:val="24"/>
        </w:rPr>
        <w:t>campus-to-be</w:t>
      </w:r>
      <w:r w:rsidR="0074384B" w:rsidRPr="00A25D9D">
        <w:rPr>
          <w:rFonts w:ascii="Times New Roman" w:hAnsi="Times New Roman" w:cs="Times New Roman"/>
          <w:color w:val="000000" w:themeColor="text1"/>
          <w:sz w:val="24"/>
          <w:szCs w:val="24"/>
        </w:rPr>
        <w:t xml:space="preserve"> committed to creating an academic giant amongst western territories. Dr. Boyd was ambitious and persistent in his mission</w:t>
      </w:r>
      <w:r w:rsidR="00E03080">
        <w:rPr>
          <w:rFonts w:ascii="Times New Roman" w:hAnsi="Times New Roman" w:cs="Times New Roman"/>
          <w:color w:val="000000" w:themeColor="text1"/>
          <w:sz w:val="24"/>
          <w:szCs w:val="24"/>
        </w:rPr>
        <w:t>,</w:t>
      </w:r>
      <w:r w:rsidR="0074384B" w:rsidRPr="00A25D9D">
        <w:rPr>
          <w:rFonts w:ascii="Times New Roman" w:hAnsi="Times New Roman" w:cs="Times New Roman"/>
          <w:color w:val="000000" w:themeColor="text1"/>
          <w:sz w:val="24"/>
          <w:szCs w:val="24"/>
        </w:rPr>
        <w:t xml:space="preserve"> advertising in local newspapers, giving speeches in small towns</w:t>
      </w:r>
      <w:r w:rsidR="00E03080">
        <w:rPr>
          <w:rFonts w:ascii="Times New Roman" w:hAnsi="Times New Roman" w:cs="Times New Roman"/>
          <w:color w:val="000000" w:themeColor="text1"/>
          <w:sz w:val="24"/>
          <w:szCs w:val="24"/>
        </w:rPr>
        <w:t>,</w:t>
      </w:r>
      <w:r w:rsidR="0074384B" w:rsidRPr="00A25D9D">
        <w:rPr>
          <w:rFonts w:ascii="Times New Roman" w:hAnsi="Times New Roman" w:cs="Times New Roman"/>
          <w:color w:val="000000" w:themeColor="text1"/>
          <w:sz w:val="24"/>
          <w:szCs w:val="24"/>
        </w:rPr>
        <w:t xml:space="preserve"> and meticulously recruiting hard-working young white men to the budding school. To garner support, he offered preparatory courses</w:t>
      </w:r>
      <w:r w:rsidR="00E03080">
        <w:rPr>
          <w:rFonts w:ascii="Times New Roman" w:hAnsi="Times New Roman" w:cs="Times New Roman"/>
          <w:color w:val="000000" w:themeColor="text1"/>
          <w:sz w:val="24"/>
          <w:szCs w:val="24"/>
        </w:rPr>
        <w:t xml:space="preserve"> with</w:t>
      </w:r>
      <w:r w:rsidR="0074384B" w:rsidRPr="00A25D9D">
        <w:rPr>
          <w:rFonts w:ascii="Times New Roman" w:hAnsi="Times New Roman" w:cs="Times New Roman"/>
          <w:color w:val="000000" w:themeColor="text1"/>
          <w:sz w:val="24"/>
          <w:szCs w:val="24"/>
        </w:rPr>
        <w:t xml:space="preserve"> free tuition and schooling opportunities open </w:t>
      </w:r>
      <w:r w:rsidR="00E03080">
        <w:rPr>
          <w:rFonts w:ascii="Times New Roman" w:hAnsi="Times New Roman" w:cs="Times New Roman"/>
          <w:color w:val="000000" w:themeColor="text1"/>
          <w:sz w:val="24"/>
          <w:szCs w:val="24"/>
        </w:rPr>
        <w:t>to</w:t>
      </w:r>
      <w:r w:rsidR="00E03080" w:rsidRPr="00A25D9D">
        <w:rPr>
          <w:rFonts w:ascii="Times New Roman" w:hAnsi="Times New Roman" w:cs="Times New Roman"/>
          <w:color w:val="000000" w:themeColor="text1"/>
          <w:sz w:val="24"/>
          <w:szCs w:val="24"/>
        </w:rPr>
        <w:t xml:space="preserve"> </w:t>
      </w:r>
      <w:r w:rsidR="0074384B" w:rsidRPr="00A25D9D">
        <w:rPr>
          <w:rFonts w:ascii="Times New Roman" w:hAnsi="Times New Roman" w:cs="Times New Roman"/>
          <w:color w:val="000000" w:themeColor="text1"/>
          <w:sz w:val="24"/>
          <w:szCs w:val="24"/>
        </w:rPr>
        <w:t>all applicants</w:t>
      </w:r>
      <w:r w:rsidR="00E03080">
        <w:rPr>
          <w:rFonts w:ascii="Times New Roman" w:hAnsi="Times New Roman" w:cs="Times New Roman"/>
          <w:color w:val="000000" w:themeColor="text1"/>
          <w:sz w:val="24"/>
          <w:szCs w:val="24"/>
        </w:rPr>
        <w:t>,</w:t>
      </w:r>
      <w:r w:rsidR="0074384B" w:rsidRPr="00A25D9D">
        <w:rPr>
          <w:rFonts w:ascii="Times New Roman" w:hAnsi="Times New Roman" w:cs="Times New Roman"/>
          <w:color w:val="000000" w:themeColor="text1"/>
          <w:sz w:val="24"/>
          <w:szCs w:val="24"/>
        </w:rPr>
        <w:t xml:space="preserve"> regardless of financial status (Levy, 47). His advertising and networking </w:t>
      </w:r>
      <w:r w:rsidR="00E03080">
        <w:rPr>
          <w:rFonts w:ascii="Times New Roman" w:hAnsi="Times New Roman" w:cs="Times New Roman"/>
          <w:color w:val="000000" w:themeColor="text1"/>
          <w:sz w:val="24"/>
          <w:szCs w:val="24"/>
        </w:rPr>
        <w:t xml:space="preserve">efforts were </w:t>
      </w:r>
      <w:r w:rsidR="0074384B" w:rsidRPr="00A25D9D">
        <w:rPr>
          <w:rFonts w:ascii="Times New Roman" w:hAnsi="Times New Roman" w:cs="Times New Roman"/>
          <w:color w:val="000000" w:themeColor="text1"/>
          <w:sz w:val="24"/>
          <w:szCs w:val="24"/>
        </w:rPr>
        <w:t>successful</w:t>
      </w:r>
      <w:r w:rsidR="00E03080">
        <w:rPr>
          <w:rFonts w:ascii="Times New Roman" w:hAnsi="Times New Roman" w:cs="Times New Roman"/>
          <w:color w:val="000000" w:themeColor="text1"/>
          <w:sz w:val="24"/>
          <w:szCs w:val="24"/>
        </w:rPr>
        <w:t xml:space="preserve"> in recruiting the territory’s </w:t>
      </w:r>
      <w:r w:rsidR="0074384B" w:rsidRPr="00A25D9D">
        <w:rPr>
          <w:rFonts w:ascii="Times New Roman" w:hAnsi="Times New Roman" w:cs="Times New Roman"/>
          <w:color w:val="000000" w:themeColor="text1"/>
          <w:sz w:val="24"/>
          <w:szCs w:val="24"/>
        </w:rPr>
        <w:t xml:space="preserve">youth for many years to come. Oklahoma’s Sooner settlers would set the </w:t>
      </w:r>
      <w:r w:rsidR="00E03080">
        <w:rPr>
          <w:rFonts w:ascii="Times New Roman" w:hAnsi="Times New Roman" w:cs="Times New Roman"/>
          <w:color w:val="000000" w:themeColor="text1"/>
          <w:sz w:val="24"/>
          <w:szCs w:val="24"/>
        </w:rPr>
        <w:t xml:space="preserve">university’s </w:t>
      </w:r>
      <w:r w:rsidR="0074384B" w:rsidRPr="00A25D9D">
        <w:rPr>
          <w:rFonts w:ascii="Times New Roman" w:hAnsi="Times New Roman" w:cs="Times New Roman"/>
          <w:color w:val="000000" w:themeColor="text1"/>
          <w:sz w:val="24"/>
          <w:szCs w:val="24"/>
        </w:rPr>
        <w:t>values</w:t>
      </w:r>
      <w:r w:rsidR="00E03080">
        <w:rPr>
          <w:rFonts w:ascii="Times New Roman" w:hAnsi="Times New Roman" w:cs="Times New Roman"/>
          <w:color w:val="000000" w:themeColor="text1"/>
          <w:sz w:val="24"/>
          <w:szCs w:val="24"/>
        </w:rPr>
        <w:t xml:space="preserve"> and </w:t>
      </w:r>
      <w:r w:rsidR="0074384B" w:rsidRPr="00A25D9D">
        <w:rPr>
          <w:rFonts w:ascii="Times New Roman" w:hAnsi="Times New Roman" w:cs="Times New Roman"/>
          <w:color w:val="000000" w:themeColor="text1"/>
          <w:sz w:val="24"/>
          <w:szCs w:val="24"/>
        </w:rPr>
        <w:t xml:space="preserve">beliefs and determine </w:t>
      </w:r>
      <w:r w:rsidR="00E03080">
        <w:rPr>
          <w:rFonts w:ascii="Times New Roman" w:hAnsi="Times New Roman" w:cs="Times New Roman"/>
          <w:color w:val="000000" w:themeColor="text1"/>
          <w:sz w:val="24"/>
          <w:szCs w:val="24"/>
        </w:rPr>
        <w:t>which</w:t>
      </w:r>
      <w:r w:rsidR="00E03080" w:rsidRPr="00A25D9D">
        <w:rPr>
          <w:rFonts w:ascii="Times New Roman" w:hAnsi="Times New Roman" w:cs="Times New Roman"/>
          <w:color w:val="000000" w:themeColor="text1"/>
          <w:sz w:val="24"/>
          <w:szCs w:val="24"/>
        </w:rPr>
        <w:t xml:space="preserve"> </w:t>
      </w:r>
      <w:r w:rsidR="0074384B" w:rsidRPr="00A25D9D">
        <w:rPr>
          <w:rFonts w:ascii="Times New Roman" w:hAnsi="Times New Roman" w:cs="Times New Roman"/>
          <w:color w:val="000000" w:themeColor="text1"/>
          <w:sz w:val="24"/>
          <w:szCs w:val="24"/>
        </w:rPr>
        <w:t xml:space="preserve">populations would be invited to the institution. </w:t>
      </w:r>
    </w:p>
    <w:p w14:paraId="0C53FF77" w14:textId="1D74C9C8" w:rsidR="00C410EC" w:rsidRPr="00A25D9D" w:rsidRDefault="00E03080" w:rsidP="005E682D">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w:t>
      </w:r>
      <w:r w:rsidR="0074384B" w:rsidRPr="00A25D9D">
        <w:rPr>
          <w:rFonts w:ascii="Times New Roman" w:hAnsi="Times New Roman" w:cs="Times New Roman"/>
          <w:color w:val="000000" w:themeColor="text1"/>
          <w:sz w:val="24"/>
          <w:szCs w:val="24"/>
        </w:rPr>
        <w:t>stablished in 1890</w:t>
      </w:r>
      <w:r>
        <w:rPr>
          <w:rFonts w:ascii="Times New Roman" w:hAnsi="Times New Roman" w:cs="Times New Roman"/>
          <w:color w:val="000000" w:themeColor="text1"/>
          <w:sz w:val="24"/>
          <w:szCs w:val="24"/>
        </w:rPr>
        <w:t>, OU did</w:t>
      </w:r>
      <w:r w:rsidR="0074384B" w:rsidRPr="00A25D9D">
        <w:rPr>
          <w:rFonts w:ascii="Times New Roman" w:hAnsi="Times New Roman" w:cs="Times New Roman"/>
          <w:color w:val="000000" w:themeColor="text1"/>
          <w:sz w:val="24"/>
          <w:szCs w:val="24"/>
        </w:rPr>
        <w:t xml:space="preserve"> not hold student classes for another two years</w:t>
      </w:r>
      <w:r>
        <w:rPr>
          <w:rFonts w:ascii="Times New Roman" w:hAnsi="Times New Roman" w:cs="Times New Roman"/>
          <w:color w:val="000000" w:themeColor="text1"/>
          <w:sz w:val="24"/>
          <w:szCs w:val="24"/>
        </w:rPr>
        <w:t xml:space="preserve">. It spent that time </w:t>
      </w:r>
      <w:r w:rsidR="0074384B" w:rsidRPr="00A25D9D">
        <w:rPr>
          <w:rFonts w:ascii="Times New Roman" w:hAnsi="Times New Roman" w:cs="Times New Roman"/>
          <w:color w:val="000000" w:themeColor="text1"/>
          <w:sz w:val="24"/>
          <w:szCs w:val="24"/>
        </w:rPr>
        <w:t xml:space="preserve">training instructors and contending with the rudimentary curriculum essential to success. The </w:t>
      </w:r>
      <w:r>
        <w:rPr>
          <w:rFonts w:ascii="Times New Roman" w:hAnsi="Times New Roman" w:cs="Times New Roman"/>
          <w:color w:val="000000" w:themeColor="text1"/>
          <w:sz w:val="24"/>
          <w:szCs w:val="24"/>
        </w:rPr>
        <w:t>next</w:t>
      </w:r>
      <w:r w:rsidRPr="00A25D9D">
        <w:rPr>
          <w:rFonts w:ascii="Times New Roman" w:hAnsi="Times New Roman" w:cs="Times New Roman"/>
          <w:color w:val="000000" w:themeColor="text1"/>
          <w:sz w:val="24"/>
          <w:szCs w:val="24"/>
        </w:rPr>
        <w:t xml:space="preserve"> </w:t>
      </w:r>
      <w:r w:rsidR="0074384B" w:rsidRPr="00A25D9D">
        <w:rPr>
          <w:rFonts w:ascii="Times New Roman" w:hAnsi="Times New Roman" w:cs="Times New Roman"/>
          <w:color w:val="000000" w:themeColor="text1"/>
          <w:sz w:val="24"/>
          <w:szCs w:val="24"/>
        </w:rPr>
        <w:t xml:space="preserve">decade was consumed by collecting funds and support for needed buildings, </w:t>
      </w:r>
      <w:r>
        <w:rPr>
          <w:rFonts w:ascii="Times New Roman" w:hAnsi="Times New Roman" w:cs="Times New Roman"/>
          <w:color w:val="000000" w:themeColor="text1"/>
          <w:sz w:val="24"/>
          <w:szCs w:val="24"/>
        </w:rPr>
        <w:t>hiring</w:t>
      </w:r>
      <w:r w:rsidRPr="00A25D9D">
        <w:rPr>
          <w:rFonts w:ascii="Times New Roman" w:hAnsi="Times New Roman" w:cs="Times New Roman"/>
          <w:color w:val="000000" w:themeColor="text1"/>
          <w:sz w:val="24"/>
          <w:szCs w:val="24"/>
        </w:rPr>
        <w:t xml:space="preserve"> </w:t>
      </w:r>
      <w:r w:rsidR="0074384B" w:rsidRPr="00A25D9D">
        <w:rPr>
          <w:rFonts w:ascii="Times New Roman" w:hAnsi="Times New Roman" w:cs="Times New Roman"/>
          <w:color w:val="000000" w:themeColor="text1"/>
          <w:sz w:val="24"/>
          <w:szCs w:val="24"/>
        </w:rPr>
        <w:t>faculty, and developing a curriculum appropriate for students’ needs. The establishment of the university</w:t>
      </w:r>
      <w:r>
        <w:rPr>
          <w:rFonts w:ascii="Times New Roman" w:hAnsi="Times New Roman" w:cs="Times New Roman"/>
          <w:color w:val="000000" w:themeColor="text1"/>
          <w:sz w:val="24"/>
          <w:szCs w:val="24"/>
        </w:rPr>
        <w:t>’s</w:t>
      </w:r>
      <w:r w:rsidR="0074384B" w:rsidRPr="00A25D9D">
        <w:rPr>
          <w:rFonts w:ascii="Times New Roman" w:hAnsi="Times New Roman" w:cs="Times New Roman"/>
          <w:color w:val="000000" w:themeColor="text1"/>
          <w:sz w:val="24"/>
          <w:szCs w:val="24"/>
        </w:rPr>
        <w:t xml:space="preserve"> infrastructure and education advanced in tandem as </w:t>
      </w:r>
      <w:r>
        <w:rPr>
          <w:rFonts w:ascii="Times New Roman" w:hAnsi="Times New Roman" w:cs="Times New Roman"/>
          <w:color w:val="000000" w:themeColor="text1"/>
          <w:sz w:val="24"/>
          <w:szCs w:val="24"/>
        </w:rPr>
        <w:t xml:space="preserve">the </w:t>
      </w:r>
      <w:r w:rsidR="0074384B" w:rsidRPr="00A25D9D">
        <w:rPr>
          <w:rFonts w:ascii="Times New Roman" w:hAnsi="Times New Roman" w:cs="Times New Roman"/>
          <w:color w:val="000000" w:themeColor="text1"/>
          <w:sz w:val="24"/>
          <w:szCs w:val="24"/>
        </w:rPr>
        <w:t>young faculty and administration worked to identify the needs of a newly settled community. Early publications from founding until 1893 advertise</w:t>
      </w:r>
      <w:r>
        <w:rPr>
          <w:rFonts w:ascii="Times New Roman" w:hAnsi="Times New Roman" w:cs="Times New Roman"/>
          <w:color w:val="000000" w:themeColor="text1"/>
          <w:sz w:val="24"/>
          <w:szCs w:val="24"/>
        </w:rPr>
        <w:t>d</w:t>
      </w:r>
      <w:r w:rsidR="0074384B" w:rsidRPr="00A25D9D">
        <w:rPr>
          <w:rFonts w:ascii="Times New Roman" w:hAnsi="Times New Roman" w:cs="Times New Roman"/>
          <w:color w:val="000000" w:themeColor="text1"/>
          <w:sz w:val="24"/>
          <w:szCs w:val="24"/>
        </w:rPr>
        <w:t xml:space="preserve"> the budding institution as an incredible opportunity for </w:t>
      </w:r>
      <w:r w:rsidR="0074384B" w:rsidRPr="00A25D9D">
        <w:rPr>
          <w:rFonts w:ascii="Times New Roman" w:hAnsi="Times New Roman" w:cs="Times New Roman"/>
          <w:color w:val="000000" w:themeColor="text1"/>
          <w:sz w:val="24"/>
          <w:szCs w:val="24"/>
        </w:rPr>
        <w:lastRenderedPageBreak/>
        <w:t xml:space="preserve">education and advancement, </w:t>
      </w:r>
      <w:r w:rsidR="00A366FB">
        <w:rPr>
          <w:rFonts w:ascii="Times New Roman" w:hAnsi="Times New Roman" w:cs="Times New Roman"/>
          <w:color w:val="000000" w:themeColor="text1"/>
          <w:sz w:val="24"/>
          <w:szCs w:val="24"/>
        </w:rPr>
        <w:t>but in fact,</w:t>
      </w:r>
      <w:r w:rsidR="0074384B" w:rsidRPr="00A25D9D">
        <w:rPr>
          <w:rFonts w:ascii="Times New Roman" w:hAnsi="Times New Roman" w:cs="Times New Roman"/>
          <w:color w:val="000000" w:themeColor="text1"/>
          <w:sz w:val="24"/>
          <w:szCs w:val="24"/>
        </w:rPr>
        <w:t xml:space="preserve"> it was the only option for many</w:t>
      </w:r>
      <w:r w:rsidR="00A366FB">
        <w:rPr>
          <w:rFonts w:ascii="Times New Roman" w:hAnsi="Times New Roman" w:cs="Times New Roman"/>
          <w:color w:val="000000" w:themeColor="text1"/>
          <w:sz w:val="24"/>
          <w:szCs w:val="24"/>
        </w:rPr>
        <w:t>,</w:t>
      </w:r>
      <w:r w:rsidR="0074384B" w:rsidRPr="00A25D9D">
        <w:rPr>
          <w:rFonts w:ascii="Times New Roman" w:hAnsi="Times New Roman" w:cs="Times New Roman"/>
          <w:color w:val="000000" w:themeColor="text1"/>
          <w:sz w:val="24"/>
          <w:szCs w:val="24"/>
        </w:rPr>
        <w:t xml:space="preserve"> as the only other institution </w:t>
      </w:r>
      <w:r w:rsidR="00A366FB">
        <w:rPr>
          <w:rFonts w:ascii="Times New Roman" w:hAnsi="Times New Roman" w:cs="Times New Roman"/>
          <w:color w:val="000000" w:themeColor="text1"/>
          <w:sz w:val="24"/>
          <w:szCs w:val="24"/>
        </w:rPr>
        <w:t xml:space="preserve">of higher learning </w:t>
      </w:r>
      <w:r w:rsidR="0074384B" w:rsidRPr="00A25D9D">
        <w:rPr>
          <w:rFonts w:ascii="Times New Roman" w:hAnsi="Times New Roman" w:cs="Times New Roman"/>
          <w:color w:val="000000" w:themeColor="text1"/>
          <w:sz w:val="24"/>
          <w:szCs w:val="24"/>
        </w:rPr>
        <w:t xml:space="preserve">was located at Fort Sill. The Board of Regents organized their first efforts by allotting funding for building materials and various salary schedules for the university’s first employees, from faculty through various categories of support staff. </w:t>
      </w:r>
      <w:r w:rsidR="00A366FB">
        <w:rPr>
          <w:rFonts w:ascii="Times New Roman" w:hAnsi="Times New Roman" w:cs="Times New Roman"/>
          <w:color w:val="000000" w:themeColor="text1"/>
          <w:sz w:val="24"/>
          <w:szCs w:val="24"/>
        </w:rPr>
        <w:t xml:space="preserve">Newspaper </w:t>
      </w:r>
      <w:r w:rsidR="0074384B" w:rsidRPr="00A25D9D">
        <w:rPr>
          <w:rFonts w:ascii="Times New Roman" w:hAnsi="Times New Roman" w:cs="Times New Roman"/>
          <w:color w:val="000000" w:themeColor="text1"/>
          <w:sz w:val="24"/>
          <w:szCs w:val="24"/>
        </w:rPr>
        <w:t xml:space="preserve">advertising </w:t>
      </w:r>
      <w:r w:rsidR="00A366FB">
        <w:rPr>
          <w:rFonts w:ascii="Times New Roman" w:hAnsi="Times New Roman" w:cs="Times New Roman"/>
          <w:color w:val="000000" w:themeColor="text1"/>
          <w:sz w:val="24"/>
          <w:szCs w:val="24"/>
        </w:rPr>
        <w:t xml:space="preserve">and </w:t>
      </w:r>
      <w:r w:rsidR="0074384B" w:rsidRPr="00A25D9D">
        <w:rPr>
          <w:rFonts w:ascii="Times New Roman" w:hAnsi="Times New Roman" w:cs="Times New Roman"/>
          <w:color w:val="000000" w:themeColor="text1"/>
          <w:sz w:val="24"/>
          <w:szCs w:val="24"/>
        </w:rPr>
        <w:t xml:space="preserve">speeches </w:t>
      </w:r>
      <w:r w:rsidR="00A366FB">
        <w:rPr>
          <w:rFonts w:ascii="Times New Roman" w:hAnsi="Times New Roman" w:cs="Times New Roman"/>
          <w:color w:val="000000" w:themeColor="text1"/>
          <w:sz w:val="24"/>
          <w:szCs w:val="24"/>
        </w:rPr>
        <w:t xml:space="preserve">given by faculty </w:t>
      </w:r>
      <w:r w:rsidR="0074384B" w:rsidRPr="00A25D9D">
        <w:rPr>
          <w:rFonts w:ascii="Times New Roman" w:hAnsi="Times New Roman" w:cs="Times New Roman"/>
          <w:color w:val="000000" w:themeColor="text1"/>
          <w:sz w:val="24"/>
          <w:szCs w:val="24"/>
        </w:rPr>
        <w:t xml:space="preserve">throughout the region </w:t>
      </w:r>
      <w:r w:rsidR="00A366FB">
        <w:rPr>
          <w:rFonts w:ascii="Times New Roman" w:hAnsi="Times New Roman" w:cs="Times New Roman"/>
          <w:color w:val="000000" w:themeColor="text1"/>
          <w:sz w:val="24"/>
          <w:szCs w:val="24"/>
        </w:rPr>
        <w:t xml:space="preserve">promoted fundraising and </w:t>
      </w:r>
      <w:r w:rsidR="0074384B" w:rsidRPr="00A25D9D">
        <w:rPr>
          <w:rFonts w:ascii="Times New Roman" w:hAnsi="Times New Roman" w:cs="Times New Roman"/>
          <w:color w:val="000000" w:themeColor="text1"/>
          <w:sz w:val="24"/>
          <w:szCs w:val="24"/>
        </w:rPr>
        <w:t xml:space="preserve">enrollment. </w:t>
      </w:r>
      <w:r w:rsidR="00A366FB">
        <w:rPr>
          <w:rFonts w:ascii="Times New Roman" w:hAnsi="Times New Roman" w:cs="Times New Roman"/>
          <w:color w:val="000000" w:themeColor="text1"/>
          <w:sz w:val="24"/>
          <w:szCs w:val="24"/>
        </w:rPr>
        <w:t>During these early years, t</w:t>
      </w:r>
      <w:r w:rsidR="0074384B" w:rsidRPr="00A25D9D">
        <w:rPr>
          <w:rFonts w:ascii="Times New Roman" w:hAnsi="Times New Roman" w:cs="Times New Roman"/>
          <w:color w:val="000000" w:themeColor="text1"/>
          <w:sz w:val="24"/>
          <w:szCs w:val="24"/>
        </w:rPr>
        <w:t xml:space="preserve">here was little time </w:t>
      </w:r>
      <w:r w:rsidR="00A366FB">
        <w:rPr>
          <w:rFonts w:ascii="Times New Roman" w:hAnsi="Times New Roman" w:cs="Times New Roman"/>
          <w:color w:val="000000" w:themeColor="text1"/>
          <w:sz w:val="24"/>
          <w:szCs w:val="24"/>
        </w:rPr>
        <w:t>to refine</w:t>
      </w:r>
      <w:r w:rsidR="0074384B" w:rsidRPr="00A25D9D">
        <w:rPr>
          <w:rFonts w:ascii="Times New Roman" w:hAnsi="Times New Roman" w:cs="Times New Roman"/>
          <w:color w:val="000000" w:themeColor="text1"/>
          <w:sz w:val="24"/>
          <w:szCs w:val="24"/>
        </w:rPr>
        <w:t xml:space="preserve"> the university’s contribution to the nation. </w:t>
      </w:r>
    </w:p>
    <w:p w14:paraId="6C3E75A6" w14:textId="500C0C5D" w:rsidR="005447C8" w:rsidRPr="00A25D9D" w:rsidRDefault="2F7F4B0F" w:rsidP="000320C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creation of a </w:t>
      </w:r>
      <w:r w:rsidR="00FD4C18">
        <w:rPr>
          <w:rFonts w:ascii="Times New Roman" w:hAnsi="Times New Roman" w:cs="Times New Roman"/>
          <w:color w:val="000000" w:themeColor="text1"/>
          <w:sz w:val="24"/>
          <w:szCs w:val="24"/>
        </w:rPr>
        <w:t>university</w:t>
      </w:r>
      <w:r w:rsidR="00FD4C18"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held great appeal </w:t>
      </w:r>
      <w:r w:rsidR="00FD4C18">
        <w:rPr>
          <w:rFonts w:ascii="Times New Roman" w:hAnsi="Times New Roman" w:cs="Times New Roman"/>
          <w:color w:val="000000" w:themeColor="text1"/>
          <w:sz w:val="24"/>
          <w:szCs w:val="24"/>
        </w:rPr>
        <w:t>for</w:t>
      </w:r>
      <w:r w:rsidR="00FD4C18"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legislators and citizens alike as a profitable and valuable addition to the new state they hoped to build. </w:t>
      </w:r>
      <w:r w:rsidR="00FD4C18">
        <w:rPr>
          <w:rFonts w:ascii="Times New Roman" w:hAnsi="Times New Roman" w:cs="Times New Roman"/>
          <w:color w:val="000000" w:themeColor="text1"/>
          <w:sz w:val="24"/>
          <w:szCs w:val="24"/>
        </w:rPr>
        <w:t xml:space="preserve">But </w:t>
      </w:r>
      <w:r w:rsidRPr="00A25D9D">
        <w:rPr>
          <w:rFonts w:ascii="Times New Roman" w:hAnsi="Times New Roman" w:cs="Times New Roman"/>
          <w:color w:val="000000" w:themeColor="text1"/>
          <w:sz w:val="24"/>
          <w:szCs w:val="24"/>
        </w:rPr>
        <w:t xml:space="preserve">OU’s brand ostracized minorities </w:t>
      </w:r>
      <w:r w:rsidR="00FD4C18">
        <w:rPr>
          <w:rFonts w:ascii="Times New Roman" w:hAnsi="Times New Roman" w:cs="Times New Roman"/>
          <w:color w:val="000000" w:themeColor="text1"/>
          <w:sz w:val="24"/>
          <w:szCs w:val="24"/>
        </w:rPr>
        <w:t>by</w:t>
      </w:r>
      <w:r w:rsidR="00FD4C18"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ignoring the </w:t>
      </w:r>
      <w:r w:rsidR="00FD4C18">
        <w:rPr>
          <w:rFonts w:ascii="Times New Roman" w:hAnsi="Times New Roman" w:cs="Times New Roman"/>
          <w:color w:val="000000" w:themeColor="text1"/>
          <w:sz w:val="24"/>
          <w:szCs w:val="24"/>
        </w:rPr>
        <w:t xml:space="preserve">land’s </w:t>
      </w:r>
      <w:r w:rsidRPr="00A25D9D">
        <w:rPr>
          <w:rFonts w:ascii="Times New Roman" w:hAnsi="Times New Roman" w:cs="Times New Roman"/>
          <w:color w:val="000000" w:themeColor="text1"/>
          <w:sz w:val="24"/>
          <w:szCs w:val="24"/>
        </w:rPr>
        <w:t xml:space="preserve">historical significance to native sovereignty and black settlement. </w:t>
      </w:r>
      <w:r w:rsidR="00566E30" w:rsidRPr="00A25D9D">
        <w:rPr>
          <w:rFonts w:ascii="Times New Roman" w:hAnsi="Times New Roman" w:cs="Times New Roman"/>
          <w:color w:val="000000" w:themeColor="text1"/>
          <w:sz w:val="24"/>
          <w:szCs w:val="24"/>
        </w:rPr>
        <w:t xml:space="preserve">The state and university administration dreamed of </w:t>
      </w:r>
      <w:r w:rsidR="000320C7" w:rsidRPr="00A25D9D">
        <w:rPr>
          <w:rFonts w:ascii="Times New Roman" w:hAnsi="Times New Roman" w:cs="Times New Roman"/>
          <w:color w:val="000000" w:themeColor="text1"/>
          <w:sz w:val="24"/>
          <w:szCs w:val="24"/>
        </w:rPr>
        <w:t xml:space="preserve">a university that would instill vital scholarship and knowledge in what they perceived to be a barren landscape </w:t>
      </w:r>
      <w:r w:rsidR="008148EF">
        <w:rPr>
          <w:rFonts w:ascii="Times New Roman" w:hAnsi="Times New Roman" w:cs="Times New Roman"/>
          <w:color w:val="000000" w:themeColor="text1"/>
          <w:sz w:val="24"/>
          <w:szCs w:val="24"/>
        </w:rPr>
        <w:t>devoid</w:t>
      </w:r>
      <w:r w:rsidR="008148EF" w:rsidRPr="00A25D9D">
        <w:rPr>
          <w:rFonts w:ascii="Times New Roman" w:hAnsi="Times New Roman" w:cs="Times New Roman"/>
          <w:color w:val="000000" w:themeColor="text1"/>
          <w:sz w:val="24"/>
          <w:szCs w:val="24"/>
        </w:rPr>
        <w:t xml:space="preserve"> </w:t>
      </w:r>
      <w:r w:rsidR="000320C7" w:rsidRPr="00A25D9D">
        <w:rPr>
          <w:rFonts w:ascii="Times New Roman" w:hAnsi="Times New Roman" w:cs="Times New Roman"/>
          <w:color w:val="000000" w:themeColor="text1"/>
          <w:sz w:val="24"/>
          <w:szCs w:val="24"/>
        </w:rPr>
        <w:t xml:space="preserve">of any culture or civilization. </w:t>
      </w:r>
      <w:r w:rsidR="008148EF">
        <w:rPr>
          <w:rFonts w:ascii="Times New Roman" w:hAnsi="Times New Roman" w:cs="Times New Roman"/>
          <w:color w:val="000000" w:themeColor="text1"/>
          <w:sz w:val="24"/>
          <w:szCs w:val="24"/>
        </w:rPr>
        <w:t xml:space="preserve">OU’s </w:t>
      </w:r>
      <w:r w:rsidRPr="00A25D9D">
        <w:rPr>
          <w:rFonts w:ascii="Times New Roman" w:hAnsi="Times New Roman" w:cs="Times New Roman"/>
          <w:color w:val="000000" w:themeColor="text1"/>
          <w:sz w:val="24"/>
          <w:szCs w:val="24"/>
        </w:rPr>
        <w:t xml:space="preserve">appeal and reputation would go through many branding and motto changes to rectify its past. This process is at the heart of my topic: </w:t>
      </w:r>
      <w:r w:rsidR="008148EF">
        <w:rPr>
          <w:rFonts w:ascii="Times New Roman" w:hAnsi="Times New Roman" w:cs="Times New Roman"/>
          <w:color w:val="000000" w:themeColor="text1"/>
          <w:sz w:val="24"/>
          <w:szCs w:val="24"/>
        </w:rPr>
        <w:t>C</w:t>
      </w:r>
      <w:r w:rsidRPr="00A25D9D">
        <w:rPr>
          <w:rFonts w:ascii="Times New Roman" w:hAnsi="Times New Roman" w:cs="Times New Roman"/>
          <w:color w:val="000000" w:themeColor="text1"/>
          <w:sz w:val="24"/>
          <w:szCs w:val="24"/>
        </w:rPr>
        <w:t>an we build a more inclusive institution from a brand initially conceived for its ability to exclude, or at least admit</w:t>
      </w:r>
      <w:r w:rsidR="008148EF">
        <w:rPr>
          <w:rFonts w:ascii="Times New Roman" w:hAnsi="Times New Roman" w:cs="Times New Roman"/>
          <w:color w:val="000000" w:themeColor="text1"/>
          <w:sz w:val="24"/>
          <w:szCs w:val="24"/>
        </w:rPr>
        <w:t xml:space="preserve"> only selectively</w:t>
      </w:r>
      <w:r w:rsidRPr="00A25D9D">
        <w:rPr>
          <w:rFonts w:ascii="Times New Roman" w:hAnsi="Times New Roman" w:cs="Times New Roman"/>
          <w:color w:val="000000" w:themeColor="text1"/>
          <w:sz w:val="24"/>
          <w:szCs w:val="24"/>
        </w:rPr>
        <w:t xml:space="preserve">, members </w:t>
      </w:r>
      <w:r w:rsidR="008148EF">
        <w:rPr>
          <w:rFonts w:ascii="Times New Roman" w:hAnsi="Times New Roman" w:cs="Times New Roman"/>
          <w:color w:val="000000" w:themeColor="text1"/>
          <w:sz w:val="24"/>
          <w:szCs w:val="24"/>
        </w:rPr>
        <w:t>of</w:t>
      </w:r>
      <w:r w:rsidR="008148EF"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“uncivilized” groups? How does an institution rectify the violent past </w:t>
      </w:r>
      <w:r w:rsidR="008148EF">
        <w:rPr>
          <w:rFonts w:ascii="Times New Roman" w:hAnsi="Times New Roman" w:cs="Times New Roman"/>
          <w:color w:val="000000" w:themeColor="text1"/>
          <w:sz w:val="24"/>
          <w:szCs w:val="24"/>
        </w:rPr>
        <w:t xml:space="preserve">it has inflicted </w:t>
      </w:r>
      <w:r w:rsidRPr="00A25D9D">
        <w:rPr>
          <w:rFonts w:ascii="Times New Roman" w:hAnsi="Times New Roman" w:cs="Times New Roman"/>
          <w:color w:val="000000" w:themeColor="text1"/>
          <w:sz w:val="24"/>
          <w:szCs w:val="24"/>
        </w:rPr>
        <w:t xml:space="preserve">upon the ground </w:t>
      </w:r>
      <w:r w:rsidR="008148EF">
        <w:rPr>
          <w:rFonts w:ascii="Times New Roman" w:hAnsi="Times New Roman" w:cs="Times New Roman"/>
          <w:color w:val="000000" w:themeColor="text1"/>
          <w:sz w:val="24"/>
          <w:szCs w:val="24"/>
        </w:rPr>
        <w:t>it</w:t>
      </w:r>
      <w:r w:rsidR="008148EF"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occup</w:t>
      </w:r>
      <w:r w:rsidR="008148EF">
        <w:rPr>
          <w:rFonts w:ascii="Times New Roman" w:hAnsi="Times New Roman" w:cs="Times New Roman"/>
          <w:color w:val="000000" w:themeColor="text1"/>
          <w:sz w:val="24"/>
          <w:szCs w:val="24"/>
        </w:rPr>
        <w:t>ies</w:t>
      </w:r>
      <w:r w:rsidRPr="00A25D9D">
        <w:rPr>
          <w:rFonts w:ascii="Times New Roman" w:hAnsi="Times New Roman" w:cs="Times New Roman"/>
          <w:color w:val="000000" w:themeColor="text1"/>
          <w:sz w:val="24"/>
          <w:szCs w:val="24"/>
        </w:rPr>
        <w:t xml:space="preserve">? </w:t>
      </w:r>
      <w:r w:rsidR="008148EF">
        <w:rPr>
          <w:rFonts w:ascii="Times New Roman" w:hAnsi="Times New Roman" w:cs="Times New Roman"/>
          <w:color w:val="000000" w:themeColor="text1"/>
          <w:sz w:val="24"/>
          <w:szCs w:val="24"/>
        </w:rPr>
        <w:t xml:space="preserve">OU’s brand has brought </w:t>
      </w:r>
      <w:r w:rsidRPr="00A25D9D">
        <w:rPr>
          <w:rFonts w:ascii="Times New Roman" w:hAnsi="Times New Roman" w:cs="Times New Roman"/>
          <w:color w:val="000000" w:themeColor="text1"/>
          <w:sz w:val="24"/>
          <w:szCs w:val="24"/>
        </w:rPr>
        <w:t>great academic</w:t>
      </w:r>
      <w:r w:rsidR="00195B42" w:rsidRPr="00A25D9D">
        <w:rPr>
          <w:rFonts w:ascii="Times New Roman" w:hAnsi="Times New Roman" w:cs="Times New Roman"/>
          <w:color w:val="000000" w:themeColor="text1"/>
          <w:sz w:val="24"/>
          <w:szCs w:val="24"/>
        </w:rPr>
        <w:t xml:space="preserve"> success for thousands. This study is particularly concerned with the differential experience faced by those among this group who did not share fully in the rights of membership within the OU community.</w:t>
      </w:r>
      <w:r w:rsidRPr="00A25D9D">
        <w:rPr>
          <w:rFonts w:ascii="Times New Roman" w:hAnsi="Times New Roman" w:cs="Times New Roman"/>
          <w:color w:val="000000" w:themeColor="text1"/>
          <w:sz w:val="24"/>
          <w:szCs w:val="24"/>
        </w:rPr>
        <w:t xml:space="preserve"> For minority populations and women, the pursuit of education </w:t>
      </w:r>
      <w:r w:rsidR="00752428">
        <w:rPr>
          <w:rFonts w:ascii="Times New Roman" w:hAnsi="Times New Roman" w:cs="Times New Roman"/>
          <w:color w:val="000000" w:themeColor="text1"/>
          <w:sz w:val="24"/>
          <w:szCs w:val="24"/>
        </w:rPr>
        <w:t>came</w:t>
      </w:r>
      <w:r w:rsidRPr="00A25D9D">
        <w:rPr>
          <w:rFonts w:ascii="Times New Roman" w:hAnsi="Times New Roman" w:cs="Times New Roman"/>
          <w:color w:val="000000" w:themeColor="text1"/>
          <w:sz w:val="24"/>
          <w:szCs w:val="24"/>
        </w:rPr>
        <w:t xml:space="preserve"> with social and political pressures limiting their freedom </w:t>
      </w:r>
      <w:r w:rsidR="00752428" w:rsidRPr="00A25D9D">
        <w:rPr>
          <w:rFonts w:ascii="Times New Roman" w:hAnsi="Times New Roman" w:cs="Times New Roman"/>
          <w:color w:val="000000" w:themeColor="text1"/>
          <w:sz w:val="24"/>
          <w:szCs w:val="24"/>
        </w:rPr>
        <w:t xml:space="preserve">to grow and evolve naturally </w:t>
      </w:r>
      <w:r w:rsidRPr="00A25D9D">
        <w:rPr>
          <w:rFonts w:ascii="Times New Roman" w:hAnsi="Times New Roman" w:cs="Times New Roman"/>
          <w:color w:val="000000" w:themeColor="text1"/>
          <w:sz w:val="24"/>
          <w:szCs w:val="24"/>
        </w:rPr>
        <w:t>in academic spaces</w:t>
      </w:r>
      <w:r w:rsidR="00752428">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largely from founding until the 1920s.</w:t>
      </w:r>
    </w:p>
    <w:p w14:paraId="48818396" w14:textId="4ACE0E84" w:rsidR="008B0C44" w:rsidRPr="00A25D9D" w:rsidRDefault="16499807" w:rsidP="005C5603">
      <w:pPr>
        <w:spacing w:line="480" w:lineRule="auto"/>
        <w:ind w:firstLine="720"/>
        <w:rPr>
          <w:rFonts w:ascii="Times New Roman" w:eastAsia="DejaVu Sans" w:hAnsi="Times New Roman" w:cs="Times New Roman"/>
          <w:color w:val="000000" w:themeColor="text1"/>
          <w:sz w:val="24"/>
          <w:szCs w:val="24"/>
          <w:lang w:eastAsia="zh-CN" w:bidi="hi-IN"/>
        </w:rPr>
      </w:pPr>
      <w:r w:rsidRPr="00A25D9D">
        <w:rPr>
          <w:rFonts w:ascii="Times New Roman" w:hAnsi="Times New Roman" w:cs="Times New Roman"/>
          <w:color w:val="000000" w:themeColor="text1"/>
          <w:sz w:val="24"/>
          <w:szCs w:val="24"/>
        </w:rPr>
        <w:lastRenderedPageBreak/>
        <w:t xml:space="preserve">The identity selected by OU’s </w:t>
      </w:r>
      <w:r w:rsidR="00752428">
        <w:rPr>
          <w:rFonts w:ascii="Times New Roman" w:hAnsi="Times New Roman" w:cs="Times New Roman"/>
          <w:color w:val="000000" w:themeColor="text1"/>
          <w:sz w:val="24"/>
          <w:szCs w:val="24"/>
        </w:rPr>
        <w:t>founders</w:t>
      </w:r>
      <w:r w:rsidR="005C5603" w:rsidRPr="00A25D9D">
        <w:rPr>
          <w:rFonts w:ascii="Times New Roman" w:hAnsi="Times New Roman" w:cs="Times New Roman"/>
          <w:color w:val="000000" w:themeColor="text1"/>
          <w:sz w:val="24"/>
          <w:szCs w:val="24"/>
        </w:rPr>
        <w:t xml:space="preserve"> was aimed at</w:t>
      </w:r>
      <w:r w:rsidRPr="00A25D9D">
        <w:rPr>
          <w:rFonts w:ascii="Times New Roman" w:hAnsi="Times New Roman" w:cs="Times New Roman"/>
          <w:color w:val="000000" w:themeColor="text1"/>
          <w:sz w:val="24"/>
          <w:szCs w:val="24"/>
        </w:rPr>
        <w:t xml:space="preserve"> their product: education.</w:t>
      </w:r>
      <w:r w:rsidRPr="00A25D9D">
        <w:rPr>
          <w:rFonts w:ascii="Times New Roman" w:eastAsia="DejaVu Sans" w:hAnsi="Times New Roman" w:cs="Times New Roman"/>
          <w:color w:val="000000" w:themeColor="text1"/>
          <w:sz w:val="24"/>
          <w:szCs w:val="24"/>
          <w:lang w:eastAsia="zh-CN" w:bidi="hi-IN"/>
        </w:rPr>
        <w:t xml:space="preserve"> </w:t>
      </w:r>
      <w:r w:rsidRPr="00A25D9D">
        <w:rPr>
          <w:rFonts w:ascii="Times New Roman" w:hAnsi="Times New Roman" w:cs="Times New Roman"/>
          <w:color w:val="000000" w:themeColor="text1"/>
          <w:sz w:val="24"/>
          <w:szCs w:val="24"/>
        </w:rPr>
        <w:t>This demanded new tactics to appeal to a wider audience of students</w:t>
      </w:r>
      <w:r w:rsidR="005C5603" w:rsidRPr="00A25D9D">
        <w:rPr>
          <w:rFonts w:ascii="Times New Roman" w:hAnsi="Times New Roman" w:cs="Times New Roman"/>
          <w:color w:val="000000" w:themeColor="text1"/>
          <w:sz w:val="24"/>
          <w:szCs w:val="24"/>
        </w:rPr>
        <w:t>. At the same time, their plans deliberately excluded African</w:t>
      </w:r>
      <w:r w:rsidR="00752428">
        <w:rPr>
          <w:rFonts w:ascii="Times New Roman" w:hAnsi="Times New Roman" w:cs="Times New Roman"/>
          <w:color w:val="000000" w:themeColor="text1"/>
          <w:sz w:val="24"/>
          <w:szCs w:val="24"/>
        </w:rPr>
        <w:t xml:space="preserve"> </w:t>
      </w:r>
      <w:r w:rsidR="005C5603" w:rsidRPr="00A25D9D">
        <w:rPr>
          <w:rFonts w:ascii="Times New Roman" w:hAnsi="Times New Roman" w:cs="Times New Roman"/>
          <w:color w:val="000000" w:themeColor="text1"/>
          <w:sz w:val="24"/>
          <w:szCs w:val="24"/>
        </w:rPr>
        <w:t xml:space="preserve">Americans </w:t>
      </w:r>
      <w:r w:rsidR="00752428">
        <w:rPr>
          <w:rFonts w:ascii="Times New Roman" w:hAnsi="Times New Roman" w:cs="Times New Roman"/>
          <w:color w:val="000000" w:themeColor="text1"/>
          <w:sz w:val="24"/>
          <w:szCs w:val="24"/>
        </w:rPr>
        <w:t>narraowly</w:t>
      </w:r>
      <w:r w:rsidR="005C5603" w:rsidRPr="00A25D9D">
        <w:rPr>
          <w:rFonts w:ascii="Times New Roman" w:hAnsi="Times New Roman" w:cs="Times New Roman"/>
          <w:color w:val="000000" w:themeColor="text1"/>
          <w:sz w:val="24"/>
          <w:szCs w:val="24"/>
        </w:rPr>
        <w:t xml:space="preserve"> circumscribed </w:t>
      </w:r>
      <w:r w:rsidR="00752428">
        <w:rPr>
          <w:rFonts w:ascii="Times New Roman" w:hAnsi="Times New Roman" w:cs="Times New Roman"/>
          <w:color w:val="000000" w:themeColor="text1"/>
          <w:sz w:val="24"/>
          <w:szCs w:val="24"/>
        </w:rPr>
        <w:t xml:space="preserve">the </w:t>
      </w:r>
      <w:r w:rsidR="005C5603" w:rsidRPr="00A25D9D">
        <w:rPr>
          <w:rFonts w:ascii="Times New Roman" w:hAnsi="Times New Roman" w:cs="Times New Roman"/>
          <w:color w:val="000000" w:themeColor="text1"/>
          <w:sz w:val="24"/>
          <w:szCs w:val="24"/>
        </w:rPr>
        <w:t>inclusion of American Indians</w:t>
      </w:r>
      <w:r w:rsidRPr="00A25D9D">
        <w:rPr>
          <w:rFonts w:ascii="Times New Roman" w:hAnsi="Times New Roman" w:cs="Times New Roman"/>
          <w:color w:val="000000" w:themeColor="text1"/>
          <w:sz w:val="24"/>
          <w:szCs w:val="24"/>
        </w:rPr>
        <w:t xml:space="preserve">. </w:t>
      </w:r>
      <w:r w:rsidR="005C5603" w:rsidRPr="00A25D9D">
        <w:rPr>
          <w:rFonts w:ascii="Times New Roman" w:hAnsi="Times New Roman" w:cs="Times New Roman"/>
          <w:color w:val="000000" w:themeColor="text1"/>
          <w:sz w:val="24"/>
          <w:szCs w:val="24"/>
        </w:rPr>
        <w:t xml:space="preserve">Over the twentieth century and into the twenty-first, those once excluded people demanded and achieved inclusion, but participation did not guarantee respect or equality in the classroom or throughout the campus. As an institution, OU would be required to change with notions of the value of “tradition” </w:t>
      </w:r>
      <w:r w:rsidR="00752428" w:rsidRPr="00A25D9D">
        <w:rPr>
          <w:rFonts w:ascii="Times New Roman" w:hAnsi="Times New Roman" w:cs="Times New Roman"/>
          <w:color w:val="000000" w:themeColor="text1"/>
          <w:sz w:val="24"/>
          <w:szCs w:val="24"/>
        </w:rPr>
        <w:t>always close at hand</w:t>
      </w:r>
      <w:r w:rsidR="00752428">
        <w:rPr>
          <w:rFonts w:ascii="Times New Roman" w:hAnsi="Times New Roman" w:cs="Times New Roman"/>
          <w:color w:val="000000" w:themeColor="text1"/>
          <w:sz w:val="24"/>
          <w:szCs w:val="24"/>
        </w:rPr>
        <w:t xml:space="preserve">, </w:t>
      </w:r>
      <w:r w:rsidR="005C5603" w:rsidRPr="00A25D9D">
        <w:rPr>
          <w:rFonts w:ascii="Times New Roman" w:hAnsi="Times New Roman" w:cs="Times New Roman"/>
          <w:color w:val="000000" w:themeColor="text1"/>
          <w:sz w:val="24"/>
          <w:szCs w:val="24"/>
        </w:rPr>
        <w:t xml:space="preserve">represented by the relative symbolic stability of its emblematic icon (its brand). </w:t>
      </w:r>
      <w:r w:rsidRPr="00A25D9D">
        <w:rPr>
          <w:rFonts w:ascii="Times New Roman" w:eastAsia="DejaVu Sans" w:hAnsi="Times New Roman" w:cs="Times New Roman"/>
          <w:color w:val="000000" w:themeColor="text1"/>
          <w:sz w:val="24"/>
          <w:szCs w:val="24"/>
          <w:lang w:eastAsia="zh-CN" w:bidi="hi-IN"/>
        </w:rPr>
        <w:t xml:space="preserve">It is imperative that we study </w:t>
      </w:r>
      <w:r w:rsidR="00CE1507" w:rsidRPr="00A25D9D">
        <w:rPr>
          <w:rFonts w:ascii="Times New Roman" w:eastAsia="DejaVu Sans" w:hAnsi="Times New Roman" w:cs="Times New Roman"/>
          <w:color w:val="000000" w:themeColor="text1"/>
          <w:sz w:val="24"/>
          <w:szCs w:val="24"/>
          <w:lang w:eastAsia="zh-CN" w:bidi="hi-IN"/>
        </w:rPr>
        <w:t>the muted voices of participants</w:t>
      </w:r>
      <w:r w:rsidR="005C5603" w:rsidRPr="00A25D9D">
        <w:rPr>
          <w:rFonts w:ascii="Times New Roman" w:eastAsia="DejaVu Sans" w:hAnsi="Times New Roman" w:cs="Times New Roman"/>
          <w:color w:val="000000" w:themeColor="text1"/>
          <w:sz w:val="24"/>
          <w:szCs w:val="24"/>
          <w:lang w:eastAsia="zh-CN" w:bidi="hi-IN"/>
        </w:rPr>
        <w:t xml:space="preserve"> </w:t>
      </w:r>
      <w:r w:rsidR="00752428">
        <w:rPr>
          <w:rFonts w:ascii="Times New Roman" w:eastAsia="DejaVu Sans" w:hAnsi="Times New Roman" w:cs="Times New Roman"/>
          <w:color w:val="000000" w:themeColor="text1"/>
          <w:sz w:val="24"/>
          <w:szCs w:val="24"/>
          <w:lang w:eastAsia="zh-CN" w:bidi="hi-IN"/>
        </w:rPr>
        <w:t>who</w:t>
      </w:r>
      <w:r w:rsidR="00752428" w:rsidRPr="00A25D9D">
        <w:rPr>
          <w:rFonts w:ascii="Times New Roman" w:eastAsia="DejaVu Sans" w:hAnsi="Times New Roman" w:cs="Times New Roman"/>
          <w:color w:val="000000" w:themeColor="text1"/>
          <w:sz w:val="24"/>
          <w:szCs w:val="24"/>
          <w:lang w:eastAsia="zh-CN" w:bidi="hi-IN"/>
        </w:rPr>
        <w:t xml:space="preserve"> </w:t>
      </w:r>
      <w:r w:rsidR="005C5603" w:rsidRPr="00A25D9D">
        <w:rPr>
          <w:rFonts w:ascii="Times New Roman" w:eastAsia="DejaVu Sans" w:hAnsi="Times New Roman" w:cs="Times New Roman"/>
          <w:color w:val="000000" w:themeColor="text1"/>
          <w:sz w:val="24"/>
          <w:szCs w:val="24"/>
          <w:lang w:eastAsia="zh-CN" w:bidi="hi-IN"/>
        </w:rPr>
        <w:t>w</w:t>
      </w:r>
      <w:r w:rsidR="00CE1507" w:rsidRPr="00A25D9D">
        <w:rPr>
          <w:rFonts w:ascii="Times New Roman" w:eastAsia="DejaVu Sans" w:hAnsi="Times New Roman" w:cs="Times New Roman"/>
          <w:color w:val="000000" w:themeColor="text1"/>
          <w:sz w:val="24"/>
          <w:szCs w:val="24"/>
          <w:lang w:eastAsia="zh-CN" w:bidi="hi-IN"/>
        </w:rPr>
        <w:t>ere</w:t>
      </w:r>
      <w:r w:rsidR="005C5603" w:rsidRPr="00A25D9D">
        <w:rPr>
          <w:rFonts w:ascii="Times New Roman" w:eastAsia="DejaVu Sans" w:hAnsi="Times New Roman" w:cs="Times New Roman"/>
          <w:color w:val="000000" w:themeColor="text1"/>
          <w:sz w:val="24"/>
          <w:szCs w:val="24"/>
          <w:lang w:eastAsia="zh-CN" w:bidi="hi-IN"/>
        </w:rPr>
        <w:t xml:space="preserve"> once dismissed by the </w:t>
      </w:r>
      <w:r w:rsidR="00752428">
        <w:rPr>
          <w:rFonts w:ascii="Times New Roman" w:eastAsia="DejaVu Sans" w:hAnsi="Times New Roman" w:cs="Times New Roman"/>
          <w:color w:val="000000" w:themeColor="text1"/>
          <w:sz w:val="24"/>
          <w:szCs w:val="24"/>
          <w:lang w:eastAsia="zh-CN" w:bidi="hi-IN"/>
        </w:rPr>
        <w:t>u</w:t>
      </w:r>
      <w:r w:rsidR="00752428" w:rsidRPr="00A25D9D">
        <w:rPr>
          <w:rFonts w:ascii="Times New Roman" w:eastAsia="DejaVu Sans" w:hAnsi="Times New Roman" w:cs="Times New Roman"/>
          <w:color w:val="000000" w:themeColor="text1"/>
          <w:sz w:val="24"/>
          <w:szCs w:val="24"/>
          <w:lang w:eastAsia="zh-CN" w:bidi="hi-IN"/>
        </w:rPr>
        <w:t xml:space="preserve">niversity </w:t>
      </w:r>
      <w:r w:rsidR="005C5603" w:rsidRPr="00A25D9D">
        <w:rPr>
          <w:rFonts w:ascii="Times New Roman" w:eastAsia="DejaVu Sans" w:hAnsi="Times New Roman" w:cs="Times New Roman"/>
          <w:color w:val="000000" w:themeColor="text1"/>
          <w:sz w:val="24"/>
          <w:szCs w:val="24"/>
          <w:lang w:eastAsia="zh-CN" w:bidi="hi-IN"/>
        </w:rPr>
        <w:t xml:space="preserve">administration and other stakeholders. This historical study is dedicated to the proposition that the unrest of recent years regarding racism at </w:t>
      </w:r>
      <w:r w:rsidR="00752428">
        <w:rPr>
          <w:rFonts w:ascii="Times New Roman" w:eastAsia="DejaVu Sans" w:hAnsi="Times New Roman" w:cs="Times New Roman"/>
          <w:color w:val="000000" w:themeColor="text1"/>
          <w:sz w:val="24"/>
          <w:szCs w:val="24"/>
          <w:lang w:eastAsia="zh-CN" w:bidi="hi-IN"/>
        </w:rPr>
        <w:t>OU</w:t>
      </w:r>
      <w:r w:rsidR="005C5603" w:rsidRPr="00A25D9D">
        <w:rPr>
          <w:rFonts w:ascii="Times New Roman" w:eastAsia="DejaVu Sans" w:hAnsi="Times New Roman" w:cs="Times New Roman"/>
          <w:color w:val="000000" w:themeColor="text1"/>
          <w:sz w:val="24"/>
          <w:szCs w:val="24"/>
          <w:lang w:eastAsia="zh-CN" w:bidi="hi-IN"/>
        </w:rPr>
        <w:t xml:space="preserve"> can provide us with both the will and the tools to understand </w:t>
      </w:r>
      <w:r w:rsidRPr="00A25D9D">
        <w:rPr>
          <w:rFonts w:ascii="Times New Roman" w:eastAsia="DejaVu Sans" w:hAnsi="Times New Roman" w:cs="Times New Roman"/>
          <w:color w:val="000000" w:themeColor="text1"/>
          <w:sz w:val="24"/>
          <w:szCs w:val="24"/>
          <w:lang w:eastAsia="zh-CN" w:bidi="hi-IN"/>
        </w:rPr>
        <w:t>the problematic advertisements, treatment of student</w:t>
      </w:r>
      <w:r w:rsidR="00752428">
        <w:rPr>
          <w:rFonts w:ascii="Times New Roman" w:eastAsia="DejaVu Sans" w:hAnsi="Times New Roman" w:cs="Times New Roman"/>
          <w:color w:val="000000" w:themeColor="text1"/>
          <w:sz w:val="24"/>
          <w:szCs w:val="24"/>
          <w:lang w:eastAsia="zh-CN" w:bidi="hi-IN"/>
        </w:rPr>
        <w:t>s,</w:t>
      </w:r>
      <w:r w:rsidRPr="00A25D9D">
        <w:rPr>
          <w:rFonts w:ascii="Times New Roman" w:eastAsia="DejaVu Sans" w:hAnsi="Times New Roman" w:cs="Times New Roman"/>
          <w:color w:val="000000" w:themeColor="text1"/>
          <w:sz w:val="24"/>
          <w:szCs w:val="24"/>
          <w:lang w:eastAsia="zh-CN" w:bidi="hi-IN"/>
        </w:rPr>
        <w:t xml:space="preserve"> and mistakes made by an institution dedicated to educating Oklahoma’s modern society. </w:t>
      </w:r>
    </w:p>
    <w:p w14:paraId="68B56DB9" w14:textId="43A169BB" w:rsidR="00203CE2" w:rsidRPr="00A25D9D" w:rsidRDefault="00C83D3E" w:rsidP="00C47816">
      <w:pPr>
        <w:spacing w:line="480" w:lineRule="auto"/>
        <w:ind w:firstLine="720"/>
        <w:rPr>
          <w:rFonts w:ascii="Times New Roman" w:eastAsia="DejaVu Sans" w:hAnsi="Times New Roman" w:cs="Times New Roman"/>
          <w:color w:val="000000" w:themeColor="text1"/>
          <w:sz w:val="24"/>
          <w:szCs w:val="24"/>
          <w:lang w:eastAsia="zh-CN" w:bidi="hi-IN"/>
        </w:rPr>
      </w:pPr>
      <w:r w:rsidRPr="00A25D9D">
        <w:rPr>
          <w:rFonts w:ascii="Times New Roman" w:eastAsia="DejaVu Sans" w:hAnsi="Times New Roman" w:cs="Times New Roman"/>
          <w:color w:val="000000" w:themeColor="text1"/>
          <w:sz w:val="24"/>
          <w:szCs w:val="24"/>
          <w:lang w:eastAsia="zh-CN" w:bidi="hi-IN"/>
        </w:rPr>
        <w:t xml:space="preserve">The concept of “branding” is a relatively new body of theory that </w:t>
      </w:r>
      <w:r w:rsidR="00752428">
        <w:rPr>
          <w:rFonts w:ascii="Times New Roman" w:eastAsia="DejaVu Sans" w:hAnsi="Times New Roman" w:cs="Times New Roman"/>
          <w:color w:val="000000" w:themeColor="text1"/>
          <w:sz w:val="24"/>
          <w:szCs w:val="24"/>
          <w:lang w:eastAsia="zh-CN" w:bidi="hi-IN"/>
        </w:rPr>
        <w:t xml:space="preserve">first </w:t>
      </w:r>
      <w:r w:rsidRPr="00A25D9D">
        <w:rPr>
          <w:rFonts w:ascii="Times New Roman" w:eastAsia="DejaVu Sans" w:hAnsi="Times New Roman" w:cs="Times New Roman"/>
          <w:color w:val="000000" w:themeColor="text1"/>
          <w:sz w:val="24"/>
          <w:szCs w:val="24"/>
          <w:lang w:eastAsia="zh-CN" w:bidi="hi-IN"/>
        </w:rPr>
        <w:t xml:space="preserve">began to gain traction as a way of understanding the power of modern advertising through the traditional consumer marketplace and in the “selling” of political candidates and issues in the public sphere. This thesis draws inspiration from histories of advertising written in the 1980s, all of which examine “branding” as a necessary function of public life in any society; perhaps especially one </w:t>
      </w:r>
      <w:r w:rsidR="00974352">
        <w:rPr>
          <w:rFonts w:ascii="Times New Roman" w:eastAsia="DejaVu Sans" w:hAnsi="Times New Roman" w:cs="Times New Roman"/>
          <w:color w:val="000000" w:themeColor="text1"/>
          <w:sz w:val="24"/>
          <w:szCs w:val="24"/>
          <w:lang w:eastAsia="zh-CN" w:bidi="hi-IN"/>
        </w:rPr>
        <w:t>that</w:t>
      </w:r>
      <w:r w:rsidRPr="00A25D9D">
        <w:rPr>
          <w:rFonts w:ascii="Times New Roman" w:eastAsia="DejaVu Sans" w:hAnsi="Times New Roman" w:cs="Times New Roman"/>
          <w:color w:val="000000" w:themeColor="text1"/>
          <w:sz w:val="24"/>
          <w:szCs w:val="24"/>
          <w:lang w:eastAsia="zh-CN" w:bidi="hi-IN"/>
        </w:rPr>
        <w:t xml:space="preserve"> aspires to be genuinely democratic in its politics and capitalistic in its economics—a consumer society based on the ideal of “democratic capitalism</w:t>
      </w:r>
      <w:r w:rsidR="00752428">
        <w:rPr>
          <w:rFonts w:ascii="Times New Roman" w:eastAsia="DejaVu Sans" w:hAnsi="Times New Roman" w:cs="Times New Roman"/>
          <w:color w:val="000000" w:themeColor="text1"/>
          <w:sz w:val="24"/>
          <w:szCs w:val="24"/>
          <w:lang w:eastAsia="zh-CN" w:bidi="hi-IN"/>
        </w:rPr>
        <w:t>.</w:t>
      </w:r>
      <w:r w:rsidRPr="00A25D9D">
        <w:rPr>
          <w:rFonts w:ascii="Times New Roman" w:eastAsia="DejaVu Sans" w:hAnsi="Times New Roman" w:cs="Times New Roman"/>
          <w:color w:val="000000" w:themeColor="text1"/>
          <w:sz w:val="24"/>
          <w:szCs w:val="24"/>
          <w:lang w:eastAsia="zh-CN" w:bidi="hi-IN"/>
        </w:rPr>
        <w:t xml:space="preserve">” </w:t>
      </w:r>
      <w:r w:rsidR="00752428">
        <w:rPr>
          <w:rFonts w:ascii="Times New Roman" w:eastAsia="DejaVu Sans" w:hAnsi="Times New Roman" w:cs="Times New Roman"/>
          <w:color w:val="000000" w:themeColor="text1"/>
          <w:sz w:val="24"/>
          <w:szCs w:val="24"/>
          <w:lang w:eastAsia="zh-CN" w:bidi="hi-IN"/>
        </w:rPr>
        <w:t>Crucial</w:t>
      </w:r>
      <w:r w:rsidR="00752428" w:rsidRPr="00A25D9D">
        <w:rPr>
          <w:rFonts w:ascii="Times New Roman" w:eastAsia="DejaVu Sans" w:hAnsi="Times New Roman" w:cs="Times New Roman"/>
          <w:color w:val="000000" w:themeColor="text1"/>
          <w:sz w:val="24"/>
          <w:szCs w:val="24"/>
          <w:lang w:eastAsia="zh-CN" w:bidi="hi-IN"/>
        </w:rPr>
        <w:t xml:space="preserve"> </w:t>
      </w:r>
      <w:r w:rsidRPr="00A25D9D">
        <w:rPr>
          <w:rFonts w:ascii="Times New Roman" w:eastAsia="DejaVu Sans" w:hAnsi="Times New Roman" w:cs="Times New Roman"/>
          <w:color w:val="000000" w:themeColor="text1"/>
          <w:sz w:val="24"/>
          <w:szCs w:val="24"/>
          <w:lang w:eastAsia="zh-CN" w:bidi="hi-IN"/>
        </w:rPr>
        <w:t>contributions to the study of branding and democratic capitalism have been made by several key historians: Michael Schudson, Susan Strasser, Jackson Lears, Roland Marchand, Elizabeth Cohen</w:t>
      </w:r>
      <w:r w:rsidRPr="00A25D9D">
        <w:rPr>
          <w:rFonts w:ascii="Times New Roman" w:eastAsia="DejaVu Sans" w:hAnsi="Times New Roman" w:cs="Times New Roman"/>
          <w:i/>
          <w:iCs/>
          <w:color w:val="000000" w:themeColor="text1"/>
          <w:sz w:val="24"/>
          <w:szCs w:val="24"/>
          <w:lang w:eastAsia="zh-CN" w:bidi="hi-IN"/>
        </w:rPr>
        <w:t xml:space="preserve">, </w:t>
      </w:r>
      <w:r w:rsidRPr="00A25D9D">
        <w:rPr>
          <w:rFonts w:ascii="Times New Roman" w:eastAsia="DejaVu Sans" w:hAnsi="Times New Roman" w:cs="Times New Roman"/>
          <w:color w:val="000000" w:themeColor="text1"/>
          <w:sz w:val="24"/>
          <w:szCs w:val="24"/>
          <w:lang w:eastAsia="zh-CN" w:bidi="hi-IN"/>
        </w:rPr>
        <w:t>and</w:t>
      </w:r>
      <w:r w:rsidRPr="00A25D9D">
        <w:rPr>
          <w:rFonts w:ascii="Times New Roman" w:eastAsia="DejaVu Sans" w:hAnsi="Times New Roman" w:cs="Times New Roman"/>
          <w:i/>
          <w:iCs/>
          <w:color w:val="000000" w:themeColor="text1"/>
          <w:sz w:val="24"/>
          <w:szCs w:val="24"/>
          <w:lang w:eastAsia="zh-CN" w:bidi="hi-IN"/>
        </w:rPr>
        <w:t xml:space="preserve"> </w:t>
      </w:r>
      <w:r w:rsidRPr="00A25D9D">
        <w:rPr>
          <w:rFonts w:ascii="Times New Roman" w:eastAsia="DejaVu Sans" w:hAnsi="Times New Roman" w:cs="Times New Roman"/>
          <w:color w:val="000000" w:themeColor="text1"/>
          <w:sz w:val="24"/>
          <w:szCs w:val="24"/>
          <w:lang w:eastAsia="zh-CN" w:bidi="hi-IN"/>
        </w:rPr>
        <w:t xml:space="preserve">New Deal era cultural analyst Thurman Arnold, whose ideas presaged many of the most important themes of </w:t>
      </w:r>
      <w:r w:rsidRPr="00A25D9D">
        <w:rPr>
          <w:rFonts w:ascii="Times New Roman" w:eastAsia="DejaVu Sans" w:hAnsi="Times New Roman" w:cs="Times New Roman"/>
          <w:color w:val="000000" w:themeColor="text1"/>
          <w:sz w:val="24"/>
          <w:szCs w:val="24"/>
          <w:lang w:eastAsia="zh-CN" w:bidi="hi-IN"/>
        </w:rPr>
        <w:lastRenderedPageBreak/>
        <w:t xml:space="preserve">cultural history as it is written today. By examining </w:t>
      </w:r>
      <w:r w:rsidR="00752428">
        <w:rPr>
          <w:rFonts w:ascii="Times New Roman" w:eastAsia="DejaVu Sans" w:hAnsi="Times New Roman" w:cs="Times New Roman"/>
          <w:color w:val="000000" w:themeColor="text1"/>
          <w:sz w:val="24"/>
          <w:szCs w:val="24"/>
          <w:lang w:eastAsia="zh-CN" w:bidi="hi-IN"/>
        </w:rPr>
        <w:t xml:space="preserve">OU founders’ </w:t>
      </w:r>
      <w:r w:rsidRPr="00A25D9D">
        <w:rPr>
          <w:rFonts w:ascii="Times New Roman" w:eastAsia="DejaVu Sans" w:hAnsi="Times New Roman" w:cs="Times New Roman"/>
          <w:color w:val="000000" w:themeColor="text1"/>
          <w:sz w:val="24"/>
          <w:szCs w:val="24"/>
          <w:lang w:eastAsia="zh-CN" w:bidi="hi-IN"/>
        </w:rPr>
        <w:t>early efforts to culturally legitim</w:t>
      </w:r>
      <w:r w:rsidR="00752428">
        <w:rPr>
          <w:rFonts w:ascii="Times New Roman" w:eastAsia="DejaVu Sans" w:hAnsi="Times New Roman" w:cs="Times New Roman"/>
          <w:color w:val="000000" w:themeColor="text1"/>
          <w:sz w:val="24"/>
          <w:szCs w:val="24"/>
          <w:lang w:eastAsia="zh-CN" w:bidi="hi-IN"/>
        </w:rPr>
        <w:t>ize</w:t>
      </w:r>
      <w:r w:rsidRPr="00A25D9D">
        <w:rPr>
          <w:rFonts w:ascii="Times New Roman" w:eastAsia="DejaVu Sans" w:hAnsi="Times New Roman" w:cs="Times New Roman"/>
          <w:color w:val="000000" w:themeColor="text1"/>
          <w:sz w:val="24"/>
          <w:szCs w:val="24"/>
          <w:lang w:eastAsia="zh-CN" w:bidi="hi-IN"/>
        </w:rPr>
        <w:t xml:space="preserve"> the institution through branding, I argue that branding moves beyond the boundaries of production, goods, and services; rather it becomes a standard of communication and education nationally. The brand created by the university becomes synonymous with an idealized vision of Oklahoma as a new state being settled by a new generation of American pioneers. </w:t>
      </w:r>
    </w:p>
    <w:p w14:paraId="65AAB48D" w14:textId="2BBA24BD" w:rsidR="00133886" w:rsidRPr="00A25D9D" w:rsidRDefault="00C83D3E" w:rsidP="00C47816">
      <w:pPr>
        <w:spacing w:line="480" w:lineRule="auto"/>
        <w:ind w:firstLine="720"/>
        <w:rPr>
          <w:rFonts w:ascii="Times New Roman" w:eastAsia="DejaVu Sans" w:hAnsi="Times New Roman" w:cs="Times New Roman"/>
          <w:color w:val="000000" w:themeColor="text1"/>
          <w:sz w:val="24"/>
          <w:szCs w:val="24"/>
          <w:lang w:eastAsia="zh-CN" w:bidi="hi-IN"/>
        </w:rPr>
      </w:pPr>
      <w:r w:rsidRPr="00A25D9D">
        <w:rPr>
          <w:rFonts w:ascii="Times New Roman" w:eastAsia="DejaVu Sans" w:hAnsi="Times New Roman" w:cs="Times New Roman"/>
          <w:color w:val="000000" w:themeColor="text1"/>
          <w:sz w:val="24"/>
          <w:szCs w:val="24"/>
          <w:lang w:eastAsia="zh-CN" w:bidi="hi-IN"/>
        </w:rPr>
        <w:t xml:space="preserve">Founding a successful state </w:t>
      </w:r>
      <w:r w:rsidR="00752428">
        <w:rPr>
          <w:rFonts w:ascii="Times New Roman" w:eastAsia="DejaVu Sans" w:hAnsi="Times New Roman" w:cs="Times New Roman"/>
          <w:color w:val="000000" w:themeColor="text1"/>
          <w:sz w:val="24"/>
          <w:szCs w:val="24"/>
          <w:lang w:eastAsia="zh-CN" w:bidi="hi-IN"/>
        </w:rPr>
        <w:t>u</w:t>
      </w:r>
      <w:r w:rsidRPr="00A25D9D">
        <w:rPr>
          <w:rFonts w:ascii="Times New Roman" w:eastAsia="DejaVu Sans" w:hAnsi="Times New Roman" w:cs="Times New Roman"/>
          <w:color w:val="000000" w:themeColor="text1"/>
          <w:sz w:val="24"/>
          <w:szCs w:val="24"/>
          <w:lang w:eastAsia="zh-CN" w:bidi="hi-IN"/>
        </w:rPr>
        <w:t>niversity for the newly admitted state of Oklahoma prove</w:t>
      </w:r>
      <w:r w:rsidR="00752428">
        <w:rPr>
          <w:rFonts w:ascii="Times New Roman" w:eastAsia="DejaVu Sans" w:hAnsi="Times New Roman" w:cs="Times New Roman"/>
          <w:color w:val="000000" w:themeColor="text1"/>
          <w:sz w:val="24"/>
          <w:szCs w:val="24"/>
          <w:lang w:eastAsia="zh-CN" w:bidi="hi-IN"/>
        </w:rPr>
        <w:t>d</w:t>
      </w:r>
      <w:r w:rsidRPr="00A25D9D">
        <w:rPr>
          <w:rFonts w:ascii="Times New Roman" w:eastAsia="DejaVu Sans" w:hAnsi="Times New Roman" w:cs="Times New Roman"/>
          <w:color w:val="000000" w:themeColor="text1"/>
          <w:sz w:val="24"/>
          <w:szCs w:val="24"/>
          <w:lang w:eastAsia="zh-CN" w:bidi="hi-IN"/>
        </w:rPr>
        <w:t xml:space="preserve"> difficult. Designing a higher education institution upon a </w:t>
      </w:r>
      <w:r w:rsidR="00D9714A" w:rsidRPr="00A25D9D">
        <w:rPr>
          <w:rFonts w:ascii="Times New Roman" w:eastAsia="DejaVu Sans" w:hAnsi="Times New Roman" w:cs="Times New Roman"/>
          <w:color w:val="000000" w:themeColor="text1"/>
          <w:sz w:val="24"/>
          <w:szCs w:val="24"/>
          <w:lang w:eastAsia="zh-CN" w:bidi="hi-IN"/>
        </w:rPr>
        <w:t xml:space="preserve">falsely claimed </w:t>
      </w:r>
      <w:r w:rsidRPr="00A25D9D">
        <w:rPr>
          <w:rFonts w:ascii="Times New Roman" w:eastAsia="DejaVu Sans" w:hAnsi="Times New Roman" w:cs="Times New Roman"/>
          <w:color w:val="000000" w:themeColor="text1"/>
          <w:sz w:val="24"/>
          <w:szCs w:val="24"/>
          <w:lang w:eastAsia="zh-CN" w:bidi="hi-IN"/>
        </w:rPr>
        <w:t xml:space="preserve">unadulterated space </w:t>
      </w:r>
      <w:r w:rsidR="00752428">
        <w:rPr>
          <w:rFonts w:ascii="Times New Roman" w:eastAsia="DejaVu Sans" w:hAnsi="Times New Roman" w:cs="Times New Roman"/>
          <w:color w:val="000000" w:themeColor="text1"/>
          <w:sz w:val="24"/>
          <w:szCs w:val="24"/>
          <w:lang w:eastAsia="zh-CN" w:bidi="hi-IN"/>
        </w:rPr>
        <w:t>was</w:t>
      </w:r>
      <w:r w:rsidRPr="00A25D9D">
        <w:rPr>
          <w:rFonts w:ascii="Times New Roman" w:eastAsia="DejaVu Sans" w:hAnsi="Times New Roman" w:cs="Times New Roman"/>
          <w:color w:val="000000" w:themeColor="text1"/>
          <w:sz w:val="24"/>
          <w:szCs w:val="24"/>
          <w:lang w:eastAsia="zh-CN" w:bidi="hi-IN"/>
        </w:rPr>
        <w:t xml:space="preserve"> defined by notions of “pioneer grit” and “demand for civilization” (Sooner, 1911). Universities and educational institutions across America extol a highly controlled rhetoric of motives and prospects achieved </w:t>
      </w:r>
      <w:r w:rsidR="00752428">
        <w:rPr>
          <w:rFonts w:ascii="Times New Roman" w:eastAsia="DejaVu Sans" w:hAnsi="Times New Roman" w:cs="Times New Roman"/>
          <w:color w:val="000000" w:themeColor="text1"/>
          <w:sz w:val="24"/>
          <w:szCs w:val="24"/>
          <w:lang w:eastAsia="zh-CN" w:bidi="hi-IN"/>
        </w:rPr>
        <w:t>by</w:t>
      </w:r>
      <w:r w:rsidR="00752428" w:rsidRPr="00A25D9D">
        <w:rPr>
          <w:rFonts w:ascii="Times New Roman" w:eastAsia="DejaVu Sans" w:hAnsi="Times New Roman" w:cs="Times New Roman"/>
          <w:color w:val="000000" w:themeColor="text1"/>
          <w:sz w:val="24"/>
          <w:szCs w:val="24"/>
          <w:lang w:eastAsia="zh-CN" w:bidi="hi-IN"/>
        </w:rPr>
        <w:t xml:space="preserve"> </w:t>
      </w:r>
      <w:r w:rsidRPr="00A25D9D">
        <w:rPr>
          <w:rFonts w:ascii="Times New Roman" w:eastAsia="DejaVu Sans" w:hAnsi="Times New Roman" w:cs="Times New Roman"/>
          <w:color w:val="000000" w:themeColor="text1"/>
          <w:sz w:val="24"/>
          <w:szCs w:val="24"/>
          <w:lang w:eastAsia="zh-CN" w:bidi="hi-IN"/>
        </w:rPr>
        <w:t xml:space="preserve">promising </w:t>
      </w:r>
      <w:r w:rsidR="00752428" w:rsidRPr="00A25D9D">
        <w:rPr>
          <w:rFonts w:ascii="Times New Roman" w:eastAsia="DejaVu Sans" w:hAnsi="Times New Roman" w:cs="Times New Roman"/>
          <w:color w:val="000000" w:themeColor="text1"/>
          <w:sz w:val="24"/>
          <w:szCs w:val="24"/>
          <w:lang w:eastAsia="zh-CN" w:bidi="hi-IN"/>
        </w:rPr>
        <w:t xml:space="preserve">both personal and economic greatness </w:t>
      </w:r>
      <w:r w:rsidR="00752428">
        <w:rPr>
          <w:rFonts w:ascii="Times New Roman" w:eastAsia="DejaVu Sans" w:hAnsi="Times New Roman" w:cs="Times New Roman"/>
          <w:color w:val="000000" w:themeColor="text1"/>
          <w:sz w:val="24"/>
          <w:szCs w:val="24"/>
          <w:lang w:eastAsia="zh-CN" w:bidi="hi-IN"/>
        </w:rPr>
        <w:t xml:space="preserve">to </w:t>
      </w:r>
      <w:r w:rsidRPr="00A25D9D">
        <w:rPr>
          <w:rFonts w:ascii="Times New Roman" w:eastAsia="DejaVu Sans" w:hAnsi="Times New Roman" w:cs="Times New Roman"/>
          <w:color w:val="000000" w:themeColor="text1"/>
          <w:sz w:val="24"/>
          <w:szCs w:val="24"/>
          <w:lang w:eastAsia="zh-CN" w:bidi="hi-IN"/>
        </w:rPr>
        <w:t xml:space="preserve">aspiring scholars. </w:t>
      </w:r>
      <w:r w:rsidR="00CE509F">
        <w:rPr>
          <w:rFonts w:ascii="Times New Roman" w:eastAsia="DejaVu Sans" w:hAnsi="Times New Roman" w:cs="Times New Roman"/>
          <w:color w:val="000000" w:themeColor="text1"/>
          <w:sz w:val="24"/>
          <w:szCs w:val="24"/>
          <w:lang w:eastAsia="zh-CN" w:bidi="hi-IN"/>
        </w:rPr>
        <w:t xml:space="preserve">How did these </w:t>
      </w:r>
      <w:r w:rsidRPr="00A25D9D">
        <w:rPr>
          <w:rFonts w:ascii="Times New Roman" w:eastAsia="DejaVu Sans" w:hAnsi="Times New Roman" w:cs="Times New Roman"/>
          <w:color w:val="000000" w:themeColor="text1"/>
          <w:sz w:val="24"/>
          <w:szCs w:val="24"/>
          <w:lang w:eastAsia="zh-CN" w:bidi="hi-IN"/>
        </w:rPr>
        <w:t xml:space="preserve">promises </w:t>
      </w:r>
      <w:r w:rsidR="00CE509F">
        <w:rPr>
          <w:rFonts w:ascii="Times New Roman" w:eastAsia="DejaVu Sans" w:hAnsi="Times New Roman" w:cs="Times New Roman"/>
          <w:color w:val="000000" w:themeColor="text1"/>
          <w:sz w:val="24"/>
          <w:szCs w:val="24"/>
          <w:lang w:eastAsia="zh-CN" w:bidi="hi-IN"/>
        </w:rPr>
        <w:t xml:space="preserve">evolve </w:t>
      </w:r>
      <w:r w:rsidRPr="00A25D9D">
        <w:rPr>
          <w:rFonts w:ascii="Times New Roman" w:eastAsia="DejaVu Sans" w:hAnsi="Times New Roman" w:cs="Times New Roman"/>
          <w:color w:val="000000" w:themeColor="text1"/>
          <w:sz w:val="24"/>
          <w:szCs w:val="24"/>
          <w:lang w:eastAsia="zh-CN" w:bidi="hi-IN"/>
        </w:rPr>
        <w:t>as OU develop</w:t>
      </w:r>
      <w:r w:rsidR="00CE509F">
        <w:rPr>
          <w:rFonts w:ascii="Times New Roman" w:eastAsia="DejaVu Sans" w:hAnsi="Times New Roman" w:cs="Times New Roman"/>
          <w:color w:val="000000" w:themeColor="text1"/>
          <w:sz w:val="24"/>
          <w:szCs w:val="24"/>
          <w:lang w:eastAsia="zh-CN" w:bidi="hi-IN"/>
        </w:rPr>
        <w:t>ed</w:t>
      </w:r>
      <w:r w:rsidRPr="00A25D9D">
        <w:rPr>
          <w:rFonts w:ascii="Times New Roman" w:eastAsia="DejaVu Sans" w:hAnsi="Times New Roman" w:cs="Times New Roman"/>
          <w:color w:val="000000" w:themeColor="text1"/>
          <w:sz w:val="24"/>
          <w:szCs w:val="24"/>
          <w:lang w:eastAsia="zh-CN" w:bidi="hi-IN"/>
        </w:rPr>
        <w:t xml:space="preserve"> as a key political and cultural institution in Oklahoma? One of the understandings I have gained during my research is that there is not a less impressive or darker reality hiding behind a shiny public façade. What I am looking at is the interplay and sometimes conflict between different groups with differing visions and priorities. </w:t>
      </w:r>
      <w:r w:rsidR="001603F6">
        <w:rPr>
          <w:rFonts w:ascii="Times New Roman" w:eastAsia="DejaVu Sans" w:hAnsi="Times New Roman" w:cs="Times New Roman"/>
          <w:color w:val="000000" w:themeColor="text1"/>
          <w:sz w:val="24"/>
          <w:szCs w:val="24"/>
          <w:lang w:eastAsia="zh-CN" w:bidi="hi-IN"/>
        </w:rPr>
        <w:t>In these formative years, certain students are admitte</w:t>
      </w:r>
      <w:r w:rsidR="0091068E">
        <w:rPr>
          <w:rFonts w:ascii="Times New Roman" w:eastAsia="DejaVu Sans" w:hAnsi="Times New Roman" w:cs="Times New Roman"/>
          <w:color w:val="000000" w:themeColor="text1"/>
          <w:sz w:val="24"/>
          <w:szCs w:val="24"/>
          <w:lang w:eastAsia="zh-CN" w:bidi="hi-IN"/>
        </w:rPr>
        <w:t xml:space="preserve">d but pressed by both by the administrative vision and emerging campus culture to be </w:t>
      </w:r>
      <w:r w:rsidR="0036572C">
        <w:rPr>
          <w:rFonts w:ascii="Times New Roman" w:eastAsia="DejaVu Sans" w:hAnsi="Times New Roman" w:cs="Times New Roman"/>
          <w:color w:val="000000" w:themeColor="text1"/>
          <w:sz w:val="24"/>
          <w:szCs w:val="24"/>
          <w:lang w:eastAsia="zh-CN" w:bidi="hi-IN"/>
        </w:rPr>
        <w:t>muted, acting from behind a veil of societal expectations erasing their heiratage and individuality.</w:t>
      </w:r>
    </w:p>
    <w:p w14:paraId="01A77FF2" w14:textId="392547BC" w:rsidR="00AD6081" w:rsidRPr="00A25D9D" w:rsidRDefault="00CE509F" w:rsidP="00C83D3E">
      <w:pPr>
        <w:spacing w:line="480" w:lineRule="auto"/>
        <w:ind w:firstLine="720"/>
        <w:rPr>
          <w:rFonts w:ascii="Times New Roman" w:eastAsia="DejaVu Sans" w:hAnsi="Times New Roman" w:cs="Times New Roman"/>
          <w:color w:val="000000" w:themeColor="text1"/>
          <w:sz w:val="24"/>
          <w:szCs w:val="24"/>
          <w:lang w:eastAsia="zh-CN" w:bidi="hi-IN"/>
        </w:rPr>
      </w:pPr>
      <w:r>
        <w:rPr>
          <w:rFonts w:ascii="Times New Roman" w:eastAsia="DejaVu Sans" w:hAnsi="Times New Roman" w:cs="Times New Roman"/>
          <w:color w:val="000000" w:themeColor="text1"/>
          <w:sz w:val="24"/>
          <w:szCs w:val="24"/>
          <w:lang w:eastAsia="zh-CN" w:bidi="hi-IN"/>
        </w:rPr>
        <w:t>S</w:t>
      </w:r>
      <w:r w:rsidR="00C83D3E" w:rsidRPr="00A25D9D">
        <w:rPr>
          <w:rFonts w:ascii="Times New Roman" w:eastAsia="DejaVu Sans" w:hAnsi="Times New Roman" w:cs="Times New Roman"/>
          <w:color w:val="000000" w:themeColor="text1"/>
          <w:sz w:val="24"/>
          <w:szCs w:val="24"/>
          <w:lang w:eastAsia="zh-CN" w:bidi="hi-IN"/>
        </w:rPr>
        <w:t>ome students</w:t>
      </w:r>
      <w:r>
        <w:rPr>
          <w:rFonts w:ascii="Times New Roman" w:eastAsia="DejaVu Sans" w:hAnsi="Times New Roman" w:cs="Times New Roman"/>
          <w:color w:val="000000" w:themeColor="text1"/>
          <w:sz w:val="24"/>
          <w:szCs w:val="24"/>
          <w:lang w:eastAsia="zh-CN" w:bidi="hi-IN"/>
        </w:rPr>
        <w:t xml:space="preserve"> experienced a</w:t>
      </w:r>
      <w:r w:rsidR="00C83D3E" w:rsidRPr="00A25D9D">
        <w:rPr>
          <w:rFonts w:ascii="Times New Roman" w:eastAsia="DejaVu Sans" w:hAnsi="Times New Roman" w:cs="Times New Roman"/>
          <w:color w:val="000000" w:themeColor="text1"/>
          <w:sz w:val="24"/>
          <w:szCs w:val="24"/>
          <w:lang w:eastAsia="zh-CN" w:bidi="hi-IN"/>
        </w:rPr>
        <w:t xml:space="preserve">discrepancy in their academic experience at OU due to </w:t>
      </w:r>
      <w:r>
        <w:rPr>
          <w:rFonts w:ascii="Times New Roman" w:eastAsia="DejaVu Sans" w:hAnsi="Times New Roman" w:cs="Times New Roman"/>
          <w:color w:val="000000" w:themeColor="text1"/>
          <w:sz w:val="24"/>
          <w:szCs w:val="24"/>
          <w:lang w:eastAsia="zh-CN" w:bidi="hi-IN"/>
        </w:rPr>
        <w:t xml:space="preserve">their </w:t>
      </w:r>
      <w:r w:rsidR="00C83D3E" w:rsidRPr="00A25D9D">
        <w:rPr>
          <w:rFonts w:ascii="Times New Roman" w:eastAsia="DejaVu Sans" w:hAnsi="Times New Roman" w:cs="Times New Roman"/>
          <w:color w:val="000000" w:themeColor="text1"/>
          <w:sz w:val="24"/>
          <w:szCs w:val="24"/>
          <w:lang w:eastAsia="zh-CN" w:bidi="hi-IN"/>
        </w:rPr>
        <w:t>race, gender</w:t>
      </w:r>
      <w:r>
        <w:rPr>
          <w:rFonts w:ascii="Times New Roman" w:eastAsia="DejaVu Sans" w:hAnsi="Times New Roman" w:cs="Times New Roman"/>
          <w:color w:val="000000" w:themeColor="text1"/>
          <w:sz w:val="24"/>
          <w:szCs w:val="24"/>
          <w:lang w:eastAsia="zh-CN" w:bidi="hi-IN"/>
        </w:rPr>
        <w:t xml:space="preserve">, </w:t>
      </w:r>
      <w:r w:rsidR="00C83D3E" w:rsidRPr="00A25D9D">
        <w:rPr>
          <w:rFonts w:ascii="Times New Roman" w:eastAsia="DejaVu Sans" w:hAnsi="Times New Roman" w:cs="Times New Roman"/>
          <w:color w:val="000000" w:themeColor="text1"/>
          <w:sz w:val="24"/>
          <w:szCs w:val="24"/>
          <w:lang w:eastAsia="zh-CN" w:bidi="hi-IN"/>
        </w:rPr>
        <w:t>or personal circumstance</w:t>
      </w:r>
      <w:r>
        <w:rPr>
          <w:rFonts w:ascii="Times New Roman" w:eastAsia="DejaVu Sans" w:hAnsi="Times New Roman" w:cs="Times New Roman"/>
          <w:color w:val="000000" w:themeColor="text1"/>
          <w:sz w:val="24"/>
          <w:szCs w:val="24"/>
          <w:lang w:eastAsia="zh-CN" w:bidi="hi-IN"/>
        </w:rPr>
        <w:t>s</w:t>
      </w:r>
      <w:r w:rsidR="00C83D3E" w:rsidRPr="00A25D9D">
        <w:rPr>
          <w:rFonts w:ascii="Times New Roman" w:eastAsia="DejaVu Sans" w:hAnsi="Times New Roman" w:cs="Times New Roman"/>
          <w:color w:val="000000" w:themeColor="text1"/>
          <w:sz w:val="24"/>
          <w:szCs w:val="24"/>
          <w:lang w:eastAsia="zh-CN" w:bidi="hi-IN"/>
        </w:rPr>
        <w:t xml:space="preserve">. Critical insight on the restrictions placed on </w:t>
      </w:r>
      <w:r w:rsidR="00752428">
        <w:rPr>
          <w:rFonts w:ascii="Times New Roman" w:eastAsia="DejaVu Sans" w:hAnsi="Times New Roman" w:cs="Times New Roman"/>
          <w:color w:val="000000" w:themeColor="text1"/>
          <w:sz w:val="24"/>
          <w:szCs w:val="24"/>
          <w:lang w:eastAsia="zh-CN" w:bidi="hi-IN"/>
        </w:rPr>
        <w:t>African Amer</w:t>
      </w:r>
      <w:r w:rsidR="00C83D3E" w:rsidRPr="00A25D9D">
        <w:rPr>
          <w:rFonts w:ascii="Times New Roman" w:eastAsia="DejaVu Sans" w:hAnsi="Times New Roman" w:cs="Times New Roman"/>
          <w:color w:val="000000" w:themeColor="text1"/>
          <w:sz w:val="24"/>
          <w:szCs w:val="24"/>
          <w:lang w:eastAsia="zh-CN" w:bidi="hi-IN"/>
        </w:rPr>
        <w:t>ican Oklahomans will be derived from the works of historians George Fredrickson and Mia Bay</w:t>
      </w:r>
      <w:r>
        <w:rPr>
          <w:rFonts w:ascii="Times New Roman" w:eastAsia="DejaVu Sans" w:hAnsi="Times New Roman" w:cs="Times New Roman"/>
          <w:color w:val="000000" w:themeColor="text1"/>
          <w:sz w:val="24"/>
          <w:szCs w:val="24"/>
          <w:lang w:eastAsia="zh-CN" w:bidi="hi-IN"/>
        </w:rPr>
        <w:t>,</w:t>
      </w:r>
      <w:r w:rsidR="00C83D3E" w:rsidRPr="00A25D9D">
        <w:rPr>
          <w:rFonts w:ascii="Times New Roman" w:eastAsia="DejaVu Sans" w:hAnsi="Times New Roman" w:cs="Times New Roman"/>
          <w:color w:val="000000" w:themeColor="text1"/>
          <w:sz w:val="24"/>
          <w:szCs w:val="24"/>
          <w:lang w:eastAsia="zh-CN" w:bidi="hi-IN"/>
        </w:rPr>
        <w:t xml:space="preserve"> as their work provides expertise in the growth of American racial ideology and cultural branding. Later in my thesis, Fredrickson</w:t>
      </w:r>
      <w:r>
        <w:rPr>
          <w:rFonts w:ascii="Times New Roman" w:eastAsia="DejaVu Sans" w:hAnsi="Times New Roman" w:cs="Times New Roman"/>
          <w:color w:val="000000" w:themeColor="text1"/>
          <w:sz w:val="24"/>
          <w:szCs w:val="24"/>
          <w:lang w:eastAsia="zh-CN" w:bidi="hi-IN"/>
        </w:rPr>
        <w:t>’s</w:t>
      </w:r>
      <w:r w:rsidR="00C83D3E" w:rsidRPr="00A25D9D">
        <w:rPr>
          <w:rFonts w:ascii="Times New Roman" w:eastAsia="DejaVu Sans" w:hAnsi="Times New Roman" w:cs="Times New Roman"/>
          <w:color w:val="000000" w:themeColor="text1"/>
          <w:sz w:val="24"/>
          <w:szCs w:val="24"/>
          <w:lang w:eastAsia="zh-CN" w:bidi="hi-IN"/>
        </w:rPr>
        <w:t xml:space="preserve"> and Bay’s contributions will </w:t>
      </w:r>
      <w:r>
        <w:rPr>
          <w:rFonts w:ascii="Times New Roman" w:eastAsia="DejaVu Sans" w:hAnsi="Times New Roman" w:cs="Times New Roman"/>
          <w:color w:val="000000" w:themeColor="text1"/>
          <w:sz w:val="24"/>
          <w:szCs w:val="24"/>
          <w:lang w:eastAsia="zh-CN" w:bidi="hi-IN"/>
        </w:rPr>
        <w:t>form</w:t>
      </w:r>
      <w:r w:rsidR="00C83D3E" w:rsidRPr="00A25D9D">
        <w:rPr>
          <w:rFonts w:ascii="Times New Roman" w:eastAsia="DejaVu Sans" w:hAnsi="Times New Roman" w:cs="Times New Roman"/>
          <w:color w:val="000000" w:themeColor="text1"/>
          <w:sz w:val="24"/>
          <w:szCs w:val="24"/>
          <w:lang w:eastAsia="zh-CN" w:bidi="hi-IN"/>
        </w:rPr>
        <w:t xml:space="preserve"> the framework of my perspective on social and cultural branding. I will analyze the way in which a process that </w:t>
      </w:r>
      <w:r w:rsidR="00C83D3E" w:rsidRPr="00A25D9D">
        <w:rPr>
          <w:rFonts w:ascii="Times New Roman" w:eastAsia="DejaVu Sans" w:hAnsi="Times New Roman" w:cs="Times New Roman"/>
          <w:color w:val="000000" w:themeColor="text1"/>
          <w:sz w:val="24"/>
          <w:szCs w:val="24"/>
          <w:lang w:eastAsia="zh-CN" w:bidi="hi-IN"/>
        </w:rPr>
        <w:lastRenderedPageBreak/>
        <w:t>originate</w:t>
      </w:r>
      <w:r>
        <w:rPr>
          <w:rFonts w:ascii="Times New Roman" w:eastAsia="DejaVu Sans" w:hAnsi="Times New Roman" w:cs="Times New Roman"/>
          <w:color w:val="000000" w:themeColor="text1"/>
          <w:sz w:val="24"/>
          <w:szCs w:val="24"/>
          <w:lang w:eastAsia="zh-CN" w:bidi="hi-IN"/>
        </w:rPr>
        <w:t>d</w:t>
      </w:r>
      <w:r w:rsidR="00C83D3E" w:rsidRPr="00A25D9D">
        <w:rPr>
          <w:rFonts w:ascii="Times New Roman" w:eastAsia="DejaVu Sans" w:hAnsi="Times New Roman" w:cs="Times New Roman"/>
          <w:color w:val="000000" w:themeColor="text1"/>
          <w:sz w:val="24"/>
          <w:szCs w:val="24"/>
          <w:lang w:eastAsia="zh-CN" w:bidi="hi-IN"/>
        </w:rPr>
        <w:t xml:space="preserve"> in strategically selling a product to a scientifically targeted audience </w:t>
      </w:r>
      <w:r>
        <w:rPr>
          <w:rFonts w:ascii="Times New Roman" w:eastAsia="DejaVu Sans" w:hAnsi="Times New Roman" w:cs="Times New Roman"/>
          <w:color w:val="000000" w:themeColor="text1"/>
          <w:sz w:val="24"/>
          <w:szCs w:val="24"/>
          <w:lang w:eastAsia="zh-CN" w:bidi="hi-IN"/>
        </w:rPr>
        <w:t>became</w:t>
      </w:r>
      <w:r w:rsidRPr="00A25D9D">
        <w:rPr>
          <w:rFonts w:ascii="Times New Roman" w:eastAsia="DejaVu Sans" w:hAnsi="Times New Roman" w:cs="Times New Roman"/>
          <w:color w:val="000000" w:themeColor="text1"/>
          <w:sz w:val="24"/>
          <w:szCs w:val="24"/>
          <w:lang w:eastAsia="zh-CN" w:bidi="hi-IN"/>
        </w:rPr>
        <w:t xml:space="preserve"> </w:t>
      </w:r>
      <w:r w:rsidR="00C83D3E" w:rsidRPr="00A25D9D">
        <w:rPr>
          <w:rFonts w:ascii="Times New Roman" w:eastAsia="DejaVu Sans" w:hAnsi="Times New Roman" w:cs="Times New Roman"/>
          <w:color w:val="000000" w:themeColor="text1"/>
          <w:sz w:val="24"/>
          <w:szCs w:val="24"/>
          <w:lang w:eastAsia="zh-CN" w:bidi="hi-IN"/>
        </w:rPr>
        <w:t>a method for </w:t>
      </w:r>
      <w:r>
        <w:rPr>
          <w:rFonts w:ascii="Times New Roman" w:eastAsia="DejaVu Sans" w:hAnsi="Times New Roman" w:cs="Times New Roman"/>
          <w:color w:val="000000" w:themeColor="text1"/>
          <w:sz w:val="24"/>
          <w:szCs w:val="24"/>
          <w:lang w:eastAsia="zh-CN" w:bidi="hi-IN"/>
        </w:rPr>
        <w:t xml:space="preserve">the </w:t>
      </w:r>
      <w:r w:rsidR="00C83D3E" w:rsidRPr="00A25D9D">
        <w:rPr>
          <w:rFonts w:ascii="Times New Roman" w:eastAsia="DejaVu Sans" w:hAnsi="Times New Roman" w:cs="Times New Roman"/>
          <w:color w:val="000000" w:themeColor="text1"/>
          <w:sz w:val="24"/>
          <w:szCs w:val="24"/>
          <w:lang w:eastAsia="zh-CN" w:bidi="hi-IN"/>
        </w:rPr>
        <w:t xml:space="preserve">university to promote attendance and build the value </w:t>
      </w:r>
      <w:r>
        <w:rPr>
          <w:rFonts w:ascii="Times New Roman" w:eastAsia="DejaVu Sans" w:hAnsi="Times New Roman" w:cs="Times New Roman"/>
          <w:color w:val="000000" w:themeColor="text1"/>
          <w:sz w:val="24"/>
          <w:szCs w:val="24"/>
          <w:lang w:eastAsia="zh-CN" w:bidi="hi-IN"/>
        </w:rPr>
        <w:t>of its domestic reputation</w:t>
      </w:r>
      <w:r w:rsidR="00C83D3E" w:rsidRPr="00A25D9D">
        <w:rPr>
          <w:rFonts w:ascii="Times New Roman" w:eastAsia="DejaVu Sans" w:hAnsi="Times New Roman" w:cs="Times New Roman"/>
          <w:color w:val="000000" w:themeColor="text1"/>
          <w:sz w:val="24"/>
          <w:szCs w:val="24"/>
          <w:lang w:eastAsia="zh-CN" w:bidi="hi-IN"/>
        </w:rPr>
        <w:t xml:space="preserve">. </w:t>
      </w:r>
    </w:p>
    <w:p w14:paraId="62750903" w14:textId="7AB1B319" w:rsidR="00CA6D52" w:rsidRPr="00A25D9D" w:rsidRDefault="00C83D3E" w:rsidP="00E33A1A">
      <w:pPr>
        <w:spacing w:line="480" w:lineRule="auto"/>
        <w:ind w:firstLine="720"/>
        <w:rPr>
          <w:rFonts w:ascii="Times New Roman" w:eastAsia="DejaVu Sans" w:hAnsi="Times New Roman" w:cs="Times New Roman"/>
          <w:color w:val="000000" w:themeColor="text1"/>
          <w:sz w:val="24"/>
          <w:szCs w:val="24"/>
          <w:lang w:eastAsia="zh-CN" w:bidi="hi-IN"/>
        </w:rPr>
      </w:pPr>
      <w:r w:rsidRPr="00A25D9D">
        <w:rPr>
          <w:rFonts w:ascii="Times New Roman" w:eastAsia="DejaVu Sans" w:hAnsi="Times New Roman" w:cs="Times New Roman"/>
          <w:color w:val="000000" w:themeColor="text1"/>
          <w:sz w:val="24"/>
          <w:szCs w:val="24"/>
          <w:lang w:eastAsia="zh-CN" w:bidi="hi-IN"/>
        </w:rPr>
        <w:t>This study will serve as a contribution in the use of certain techniques from advertising to brand a new cultural institution—</w:t>
      </w:r>
      <w:r w:rsidR="00CE509F">
        <w:rPr>
          <w:rFonts w:ascii="Times New Roman" w:eastAsia="DejaVu Sans" w:hAnsi="Times New Roman" w:cs="Times New Roman"/>
          <w:color w:val="000000" w:themeColor="text1"/>
          <w:sz w:val="24"/>
          <w:szCs w:val="24"/>
          <w:lang w:eastAsia="zh-CN" w:bidi="hi-IN"/>
        </w:rPr>
        <w:t>t</w:t>
      </w:r>
      <w:r w:rsidRPr="00A25D9D">
        <w:rPr>
          <w:rFonts w:ascii="Times New Roman" w:eastAsia="DejaVu Sans" w:hAnsi="Times New Roman" w:cs="Times New Roman"/>
          <w:color w:val="000000" w:themeColor="text1"/>
          <w:sz w:val="24"/>
          <w:szCs w:val="24"/>
          <w:lang w:eastAsia="zh-CN" w:bidi="hi-IN"/>
        </w:rPr>
        <w:t>he University of Oklahoma—as a legitimate expression of the values and ideals held by a new category of Americans</w:t>
      </w:r>
      <w:r w:rsidR="00CE509F">
        <w:rPr>
          <w:rFonts w:ascii="Times New Roman" w:eastAsia="DejaVu Sans" w:hAnsi="Times New Roman" w:cs="Times New Roman"/>
          <w:color w:val="000000" w:themeColor="text1"/>
          <w:sz w:val="24"/>
          <w:szCs w:val="24"/>
          <w:lang w:eastAsia="zh-CN" w:bidi="hi-IN"/>
        </w:rPr>
        <w:t xml:space="preserve">, </w:t>
      </w:r>
      <w:r w:rsidRPr="00A25D9D">
        <w:rPr>
          <w:rFonts w:ascii="Times New Roman" w:eastAsia="DejaVu Sans" w:hAnsi="Times New Roman" w:cs="Times New Roman"/>
          <w:color w:val="000000" w:themeColor="text1"/>
          <w:sz w:val="24"/>
          <w:szCs w:val="24"/>
          <w:lang w:eastAsia="zh-CN" w:bidi="hi-IN"/>
        </w:rPr>
        <w:t xml:space="preserve">a new political community within the American republic, the people residing in the state of Oklahoma. Branding encompasses more than just the relationships between consumer and producer; it </w:t>
      </w:r>
      <w:r w:rsidR="00CE509F">
        <w:rPr>
          <w:rFonts w:ascii="Times New Roman" w:eastAsia="DejaVu Sans" w:hAnsi="Times New Roman" w:cs="Times New Roman"/>
          <w:color w:val="000000" w:themeColor="text1"/>
          <w:sz w:val="24"/>
          <w:szCs w:val="24"/>
          <w:lang w:eastAsia="zh-CN" w:bidi="hi-IN"/>
        </w:rPr>
        <w:t>is</w:t>
      </w:r>
      <w:r w:rsidR="00CE509F" w:rsidRPr="00A25D9D">
        <w:rPr>
          <w:rFonts w:ascii="Times New Roman" w:eastAsia="DejaVu Sans" w:hAnsi="Times New Roman" w:cs="Times New Roman"/>
          <w:color w:val="000000" w:themeColor="text1"/>
          <w:sz w:val="24"/>
          <w:szCs w:val="24"/>
          <w:lang w:eastAsia="zh-CN" w:bidi="hi-IN"/>
        </w:rPr>
        <w:t xml:space="preserve"> </w:t>
      </w:r>
      <w:r w:rsidRPr="00A25D9D">
        <w:rPr>
          <w:rFonts w:ascii="Times New Roman" w:eastAsia="DejaVu Sans" w:hAnsi="Times New Roman" w:cs="Times New Roman"/>
          <w:color w:val="000000" w:themeColor="text1"/>
          <w:sz w:val="24"/>
          <w:szCs w:val="24"/>
          <w:lang w:eastAsia="zh-CN" w:bidi="hi-IN"/>
        </w:rPr>
        <w:t>a vital communication network of communal issues and cultural standards. We encounter branding during the purchase of our necessities</w:t>
      </w:r>
      <w:r w:rsidR="00CE509F">
        <w:rPr>
          <w:rFonts w:ascii="Times New Roman" w:eastAsia="DejaVu Sans" w:hAnsi="Times New Roman" w:cs="Times New Roman"/>
          <w:color w:val="000000" w:themeColor="text1"/>
          <w:sz w:val="24"/>
          <w:szCs w:val="24"/>
          <w:lang w:eastAsia="zh-CN" w:bidi="hi-IN"/>
        </w:rPr>
        <w:t xml:space="preserve"> and </w:t>
      </w:r>
      <w:r w:rsidRPr="00A25D9D">
        <w:rPr>
          <w:rFonts w:ascii="Times New Roman" w:eastAsia="DejaVu Sans" w:hAnsi="Times New Roman" w:cs="Times New Roman"/>
          <w:color w:val="000000" w:themeColor="text1"/>
          <w:sz w:val="24"/>
          <w:szCs w:val="24"/>
          <w:lang w:eastAsia="zh-CN" w:bidi="hi-IN"/>
        </w:rPr>
        <w:t xml:space="preserve">luxuries, </w:t>
      </w:r>
      <w:r w:rsidR="00CE509F">
        <w:rPr>
          <w:rFonts w:ascii="Times New Roman" w:eastAsia="DejaVu Sans" w:hAnsi="Times New Roman" w:cs="Times New Roman"/>
          <w:color w:val="000000" w:themeColor="text1"/>
          <w:sz w:val="24"/>
          <w:szCs w:val="24"/>
          <w:lang w:eastAsia="zh-CN" w:bidi="hi-IN"/>
        </w:rPr>
        <w:t xml:space="preserve">in our </w:t>
      </w:r>
      <w:r w:rsidRPr="00A25D9D">
        <w:rPr>
          <w:rFonts w:ascii="Times New Roman" w:eastAsia="DejaVu Sans" w:hAnsi="Times New Roman" w:cs="Times New Roman"/>
          <w:color w:val="000000" w:themeColor="text1"/>
          <w:sz w:val="24"/>
          <w:szCs w:val="24"/>
          <w:lang w:eastAsia="zh-CN" w:bidi="hi-IN"/>
        </w:rPr>
        <w:t>pursuit of entertainment</w:t>
      </w:r>
      <w:r w:rsidR="00CE509F">
        <w:rPr>
          <w:rFonts w:ascii="Times New Roman" w:eastAsia="DejaVu Sans" w:hAnsi="Times New Roman" w:cs="Times New Roman"/>
          <w:color w:val="000000" w:themeColor="text1"/>
          <w:sz w:val="24"/>
          <w:szCs w:val="24"/>
          <w:lang w:eastAsia="zh-CN" w:bidi="hi-IN"/>
        </w:rPr>
        <w:t>,</w:t>
      </w:r>
      <w:r w:rsidRPr="00A25D9D">
        <w:rPr>
          <w:rFonts w:ascii="Times New Roman" w:eastAsia="DejaVu Sans" w:hAnsi="Times New Roman" w:cs="Times New Roman"/>
          <w:color w:val="000000" w:themeColor="text1"/>
          <w:sz w:val="24"/>
          <w:szCs w:val="24"/>
          <w:lang w:eastAsia="zh-CN" w:bidi="hi-IN"/>
        </w:rPr>
        <w:t xml:space="preserve"> and in educational institutions. Unlike many non-essential goods and services, educational branding imparts knowledge and expertise on a scholar for the remainder of their lives. </w:t>
      </w:r>
      <w:r w:rsidR="00CE509F">
        <w:rPr>
          <w:rFonts w:ascii="Times New Roman" w:eastAsia="DejaVu Sans" w:hAnsi="Times New Roman" w:cs="Times New Roman"/>
          <w:color w:val="000000" w:themeColor="text1"/>
          <w:sz w:val="24"/>
          <w:szCs w:val="24"/>
          <w:lang w:eastAsia="zh-CN" w:bidi="hi-IN"/>
        </w:rPr>
        <w:t>At</w:t>
      </w:r>
      <w:r w:rsidR="00CE509F" w:rsidRPr="00A25D9D">
        <w:rPr>
          <w:rFonts w:ascii="Times New Roman" w:eastAsia="DejaVu Sans" w:hAnsi="Times New Roman" w:cs="Times New Roman"/>
          <w:color w:val="000000" w:themeColor="text1"/>
          <w:sz w:val="24"/>
          <w:szCs w:val="24"/>
          <w:lang w:eastAsia="zh-CN" w:bidi="hi-IN"/>
        </w:rPr>
        <w:t xml:space="preserve"> </w:t>
      </w:r>
      <w:r w:rsidR="00CE509F">
        <w:rPr>
          <w:rFonts w:ascii="Times New Roman" w:eastAsia="DejaVu Sans" w:hAnsi="Times New Roman" w:cs="Times New Roman"/>
          <w:color w:val="000000" w:themeColor="text1"/>
          <w:sz w:val="24"/>
          <w:szCs w:val="24"/>
          <w:lang w:eastAsia="zh-CN" w:bidi="hi-IN"/>
        </w:rPr>
        <w:t>OU</w:t>
      </w:r>
      <w:r w:rsidRPr="00A25D9D">
        <w:rPr>
          <w:rFonts w:ascii="Times New Roman" w:eastAsia="DejaVu Sans" w:hAnsi="Times New Roman" w:cs="Times New Roman"/>
          <w:color w:val="000000" w:themeColor="text1"/>
          <w:sz w:val="24"/>
          <w:szCs w:val="24"/>
          <w:lang w:eastAsia="zh-CN" w:bidi="hi-IN"/>
        </w:rPr>
        <w:t xml:space="preserve">, not all experiences </w:t>
      </w:r>
      <w:r w:rsidR="00CE509F">
        <w:rPr>
          <w:rFonts w:ascii="Times New Roman" w:eastAsia="DejaVu Sans" w:hAnsi="Times New Roman" w:cs="Times New Roman"/>
          <w:color w:val="000000" w:themeColor="text1"/>
          <w:sz w:val="24"/>
          <w:szCs w:val="24"/>
          <w:lang w:eastAsia="zh-CN" w:bidi="hi-IN"/>
        </w:rPr>
        <w:t>were</w:t>
      </w:r>
      <w:r w:rsidRPr="00A25D9D">
        <w:rPr>
          <w:rFonts w:ascii="Times New Roman" w:eastAsia="DejaVu Sans" w:hAnsi="Times New Roman" w:cs="Times New Roman"/>
          <w:color w:val="000000" w:themeColor="text1"/>
          <w:sz w:val="24"/>
          <w:szCs w:val="24"/>
          <w:lang w:eastAsia="zh-CN" w:bidi="hi-IN"/>
        </w:rPr>
        <w:t xml:space="preserve"> equal for enrolled students</w:t>
      </w:r>
      <w:r w:rsidR="00EE548D" w:rsidRPr="00A25D9D">
        <w:rPr>
          <w:rFonts w:ascii="Times New Roman" w:eastAsia="DejaVu Sans" w:hAnsi="Times New Roman" w:cs="Times New Roman"/>
          <w:color w:val="000000" w:themeColor="text1"/>
          <w:sz w:val="24"/>
          <w:szCs w:val="24"/>
          <w:lang w:eastAsia="zh-CN" w:bidi="hi-IN"/>
        </w:rPr>
        <w:t xml:space="preserve">. Women and native students were admitted to the university at higher rates than </w:t>
      </w:r>
      <w:r w:rsidR="00CE509F">
        <w:rPr>
          <w:rFonts w:ascii="Times New Roman" w:eastAsia="DejaVu Sans" w:hAnsi="Times New Roman" w:cs="Times New Roman"/>
          <w:color w:val="000000" w:themeColor="text1"/>
          <w:sz w:val="24"/>
          <w:szCs w:val="24"/>
          <w:lang w:eastAsia="zh-CN" w:bidi="hi-IN"/>
        </w:rPr>
        <w:t xml:space="preserve">at </w:t>
      </w:r>
      <w:r w:rsidR="00EE548D" w:rsidRPr="00A25D9D">
        <w:rPr>
          <w:rFonts w:ascii="Times New Roman" w:eastAsia="DejaVu Sans" w:hAnsi="Times New Roman" w:cs="Times New Roman"/>
          <w:color w:val="000000" w:themeColor="text1"/>
          <w:sz w:val="24"/>
          <w:szCs w:val="24"/>
          <w:lang w:eastAsia="zh-CN" w:bidi="hi-IN"/>
        </w:rPr>
        <w:t xml:space="preserve">most comparable schools at the time, </w:t>
      </w:r>
      <w:r w:rsidR="00CE509F">
        <w:rPr>
          <w:rFonts w:ascii="Times New Roman" w:eastAsia="DejaVu Sans" w:hAnsi="Times New Roman" w:cs="Times New Roman"/>
          <w:color w:val="000000" w:themeColor="text1"/>
          <w:sz w:val="24"/>
          <w:szCs w:val="24"/>
          <w:lang w:eastAsia="zh-CN" w:bidi="hi-IN"/>
        </w:rPr>
        <w:t>but</w:t>
      </w:r>
      <w:r w:rsidR="00CE509F" w:rsidRPr="00A25D9D">
        <w:rPr>
          <w:rFonts w:ascii="Times New Roman" w:eastAsia="DejaVu Sans" w:hAnsi="Times New Roman" w:cs="Times New Roman"/>
          <w:color w:val="000000" w:themeColor="text1"/>
          <w:sz w:val="24"/>
          <w:szCs w:val="24"/>
          <w:lang w:eastAsia="zh-CN" w:bidi="hi-IN"/>
        </w:rPr>
        <w:t xml:space="preserve"> </w:t>
      </w:r>
      <w:r w:rsidR="00EE548D" w:rsidRPr="00A25D9D">
        <w:rPr>
          <w:rFonts w:ascii="Times New Roman" w:eastAsia="DejaVu Sans" w:hAnsi="Times New Roman" w:cs="Times New Roman"/>
          <w:color w:val="000000" w:themeColor="text1"/>
          <w:sz w:val="24"/>
          <w:szCs w:val="24"/>
          <w:lang w:eastAsia="zh-CN" w:bidi="hi-IN"/>
        </w:rPr>
        <w:t xml:space="preserve">their attendance did not equal </w:t>
      </w:r>
      <w:r w:rsidR="00D96DEF" w:rsidRPr="00A25D9D">
        <w:rPr>
          <w:rFonts w:ascii="Times New Roman" w:eastAsia="DejaVu Sans" w:hAnsi="Times New Roman" w:cs="Times New Roman"/>
          <w:color w:val="000000" w:themeColor="text1"/>
          <w:sz w:val="24"/>
          <w:szCs w:val="24"/>
          <w:lang w:eastAsia="zh-CN" w:bidi="hi-IN"/>
        </w:rPr>
        <w:t xml:space="preserve">being valued. Many were </w:t>
      </w:r>
      <w:r w:rsidR="00B840EE" w:rsidRPr="00A25D9D">
        <w:rPr>
          <w:rFonts w:ascii="Times New Roman" w:eastAsia="DejaVu Sans" w:hAnsi="Times New Roman" w:cs="Times New Roman"/>
          <w:color w:val="000000" w:themeColor="text1"/>
          <w:sz w:val="24"/>
          <w:szCs w:val="24"/>
          <w:lang w:eastAsia="zh-CN" w:bidi="hi-IN"/>
        </w:rPr>
        <w:t>able</w:t>
      </w:r>
      <w:r w:rsidR="00D96DEF" w:rsidRPr="00A25D9D">
        <w:rPr>
          <w:rFonts w:ascii="Times New Roman" w:eastAsia="DejaVu Sans" w:hAnsi="Times New Roman" w:cs="Times New Roman"/>
          <w:color w:val="000000" w:themeColor="text1"/>
          <w:sz w:val="24"/>
          <w:szCs w:val="24"/>
          <w:lang w:eastAsia="zh-CN" w:bidi="hi-IN"/>
        </w:rPr>
        <w:t xml:space="preserve"> to attend </w:t>
      </w:r>
      <w:r w:rsidR="00CE509F">
        <w:rPr>
          <w:rFonts w:ascii="Times New Roman" w:eastAsia="DejaVu Sans" w:hAnsi="Times New Roman" w:cs="Times New Roman"/>
          <w:color w:val="000000" w:themeColor="text1"/>
          <w:sz w:val="24"/>
          <w:szCs w:val="24"/>
          <w:lang w:eastAsia="zh-CN" w:bidi="hi-IN"/>
        </w:rPr>
        <w:t>thanks to</w:t>
      </w:r>
      <w:r w:rsidR="00CE509F" w:rsidRPr="00A25D9D">
        <w:rPr>
          <w:rFonts w:ascii="Times New Roman" w:eastAsia="DejaVu Sans" w:hAnsi="Times New Roman" w:cs="Times New Roman"/>
          <w:color w:val="000000" w:themeColor="text1"/>
          <w:sz w:val="24"/>
          <w:szCs w:val="24"/>
          <w:lang w:eastAsia="zh-CN" w:bidi="hi-IN"/>
        </w:rPr>
        <w:t xml:space="preserve"> </w:t>
      </w:r>
      <w:r w:rsidR="00B840EE" w:rsidRPr="00A25D9D">
        <w:rPr>
          <w:rFonts w:ascii="Times New Roman" w:eastAsia="DejaVu Sans" w:hAnsi="Times New Roman" w:cs="Times New Roman"/>
          <w:color w:val="000000" w:themeColor="text1"/>
          <w:sz w:val="24"/>
          <w:szCs w:val="24"/>
          <w:lang w:eastAsia="zh-CN" w:bidi="hi-IN"/>
        </w:rPr>
        <w:t>state</w:t>
      </w:r>
      <w:r w:rsidR="00CE509F">
        <w:rPr>
          <w:rFonts w:ascii="Times New Roman" w:eastAsia="DejaVu Sans" w:hAnsi="Times New Roman" w:cs="Times New Roman"/>
          <w:color w:val="000000" w:themeColor="text1"/>
          <w:sz w:val="24"/>
          <w:szCs w:val="24"/>
          <w:lang w:eastAsia="zh-CN" w:bidi="hi-IN"/>
        </w:rPr>
        <w:t>-</w:t>
      </w:r>
      <w:r w:rsidR="00B840EE" w:rsidRPr="00A25D9D">
        <w:rPr>
          <w:rFonts w:ascii="Times New Roman" w:eastAsia="DejaVu Sans" w:hAnsi="Times New Roman" w:cs="Times New Roman"/>
          <w:color w:val="000000" w:themeColor="text1"/>
          <w:sz w:val="24"/>
          <w:szCs w:val="24"/>
          <w:lang w:eastAsia="zh-CN" w:bidi="hi-IN"/>
        </w:rPr>
        <w:t>led policies but did not find a</w:t>
      </w:r>
      <w:r w:rsidR="00D07E3E" w:rsidRPr="00A25D9D">
        <w:rPr>
          <w:rFonts w:ascii="Times New Roman" w:eastAsia="DejaVu Sans" w:hAnsi="Times New Roman" w:cs="Times New Roman"/>
          <w:color w:val="000000" w:themeColor="text1"/>
          <w:sz w:val="24"/>
          <w:szCs w:val="24"/>
          <w:lang w:eastAsia="zh-CN" w:bidi="hi-IN"/>
        </w:rPr>
        <w:t xml:space="preserve">n institution willing to include their voices </w:t>
      </w:r>
      <w:r w:rsidR="00CE509F">
        <w:rPr>
          <w:rFonts w:ascii="Times New Roman" w:eastAsia="DejaVu Sans" w:hAnsi="Times New Roman" w:cs="Times New Roman"/>
          <w:color w:val="000000" w:themeColor="text1"/>
          <w:sz w:val="24"/>
          <w:szCs w:val="24"/>
          <w:lang w:eastAsia="zh-CN" w:bidi="hi-IN"/>
        </w:rPr>
        <w:t>or</w:t>
      </w:r>
      <w:r w:rsidR="00CE509F" w:rsidRPr="00A25D9D">
        <w:rPr>
          <w:rFonts w:ascii="Times New Roman" w:eastAsia="DejaVu Sans" w:hAnsi="Times New Roman" w:cs="Times New Roman"/>
          <w:color w:val="000000" w:themeColor="text1"/>
          <w:sz w:val="24"/>
          <w:szCs w:val="24"/>
          <w:lang w:eastAsia="zh-CN" w:bidi="hi-IN"/>
        </w:rPr>
        <w:t xml:space="preserve"> </w:t>
      </w:r>
      <w:r w:rsidR="00D07E3E" w:rsidRPr="00A25D9D">
        <w:rPr>
          <w:rFonts w:ascii="Times New Roman" w:eastAsia="DejaVu Sans" w:hAnsi="Times New Roman" w:cs="Times New Roman"/>
          <w:color w:val="000000" w:themeColor="text1"/>
          <w:sz w:val="24"/>
          <w:szCs w:val="24"/>
          <w:lang w:eastAsia="zh-CN" w:bidi="hi-IN"/>
        </w:rPr>
        <w:t xml:space="preserve">work </w:t>
      </w:r>
      <w:r w:rsidR="00CE509F">
        <w:rPr>
          <w:rFonts w:ascii="Times New Roman" w:eastAsia="DejaVu Sans" w:hAnsi="Times New Roman" w:cs="Times New Roman"/>
          <w:color w:val="000000" w:themeColor="text1"/>
          <w:sz w:val="24"/>
          <w:szCs w:val="24"/>
          <w:lang w:eastAsia="zh-CN" w:bidi="hi-IN"/>
        </w:rPr>
        <w:t>beyond</w:t>
      </w:r>
      <w:r w:rsidR="00D07E3E" w:rsidRPr="00A25D9D">
        <w:rPr>
          <w:rFonts w:ascii="Times New Roman" w:eastAsia="DejaVu Sans" w:hAnsi="Times New Roman" w:cs="Times New Roman"/>
          <w:color w:val="000000" w:themeColor="text1"/>
          <w:sz w:val="24"/>
          <w:szCs w:val="24"/>
          <w:lang w:eastAsia="zh-CN" w:bidi="hi-IN"/>
        </w:rPr>
        <w:t xml:space="preserve"> specified limitations. Women were expected to fill stereotyped gender roles on campus</w:t>
      </w:r>
      <w:r w:rsidR="00CE509F">
        <w:rPr>
          <w:rFonts w:ascii="Times New Roman" w:eastAsia="DejaVu Sans" w:hAnsi="Times New Roman" w:cs="Times New Roman"/>
          <w:color w:val="000000" w:themeColor="text1"/>
          <w:sz w:val="24"/>
          <w:szCs w:val="24"/>
          <w:lang w:eastAsia="zh-CN" w:bidi="hi-IN"/>
        </w:rPr>
        <w:t>,</w:t>
      </w:r>
      <w:r w:rsidR="00D07E3E" w:rsidRPr="00A25D9D">
        <w:rPr>
          <w:rFonts w:ascii="Times New Roman" w:eastAsia="DejaVu Sans" w:hAnsi="Times New Roman" w:cs="Times New Roman"/>
          <w:color w:val="000000" w:themeColor="text1"/>
          <w:sz w:val="24"/>
          <w:szCs w:val="24"/>
          <w:lang w:eastAsia="zh-CN" w:bidi="hi-IN"/>
        </w:rPr>
        <w:t xml:space="preserve"> facing restriction of programs they could attend and facilities they could frequent. Native students </w:t>
      </w:r>
      <w:r w:rsidR="00415EF8" w:rsidRPr="00A25D9D">
        <w:rPr>
          <w:rFonts w:ascii="Times New Roman" w:eastAsia="DejaVu Sans" w:hAnsi="Times New Roman" w:cs="Times New Roman"/>
          <w:color w:val="000000" w:themeColor="text1"/>
          <w:sz w:val="24"/>
          <w:szCs w:val="24"/>
          <w:lang w:eastAsia="zh-CN" w:bidi="hi-IN"/>
        </w:rPr>
        <w:t>were almost indiscernible from their white counterparts in records</w:t>
      </w:r>
      <w:r w:rsidR="00CE509F">
        <w:rPr>
          <w:rFonts w:ascii="Times New Roman" w:eastAsia="DejaVu Sans" w:hAnsi="Times New Roman" w:cs="Times New Roman"/>
          <w:color w:val="000000" w:themeColor="text1"/>
          <w:sz w:val="24"/>
          <w:szCs w:val="24"/>
          <w:lang w:eastAsia="zh-CN" w:bidi="hi-IN"/>
        </w:rPr>
        <w:t>;</w:t>
      </w:r>
      <w:r w:rsidR="00E33A1A" w:rsidRPr="00A25D9D">
        <w:rPr>
          <w:rFonts w:ascii="Times New Roman" w:eastAsia="DejaVu Sans" w:hAnsi="Times New Roman" w:cs="Times New Roman"/>
          <w:color w:val="000000" w:themeColor="text1"/>
          <w:sz w:val="24"/>
          <w:szCs w:val="24"/>
          <w:lang w:eastAsia="zh-CN" w:bidi="hi-IN"/>
        </w:rPr>
        <w:t xml:space="preserve"> </w:t>
      </w:r>
      <w:r w:rsidR="00CE509F">
        <w:rPr>
          <w:rFonts w:ascii="Times New Roman" w:eastAsia="DejaVu Sans" w:hAnsi="Times New Roman" w:cs="Times New Roman"/>
          <w:color w:val="000000" w:themeColor="text1"/>
          <w:sz w:val="24"/>
          <w:szCs w:val="24"/>
          <w:lang w:eastAsia="zh-CN" w:bidi="hi-IN"/>
        </w:rPr>
        <w:t>their work</w:t>
      </w:r>
      <w:r w:rsidR="00E33A1A" w:rsidRPr="00A25D9D">
        <w:rPr>
          <w:rFonts w:ascii="Times New Roman" w:eastAsia="DejaVu Sans" w:hAnsi="Times New Roman" w:cs="Times New Roman"/>
          <w:color w:val="000000" w:themeColor="text1"/>
          <w:sz w:val="24"/>
          <w:szCs w:val="24"/>
          <w:lang w:eastAsia="zh-CN" w:bidi="hi-IN"/>
        </w:rPr>
        <w:t xml:space="preserve"> was expected to be in line with white normative culture. These muted voices demand our analysis of the obstacles these populations endured in the form of institutional and cultural restrictions and how they navigated them in OU’s founding years.</w:t>
      </w:r>
    </w:p>
    <w:p w14:paraId="0DF0AEFA" w14:textId="5353D0D3" w:rsidR="00CA6D52" w:rsidRPr="00A25D9D" w:rsidRDefault="00EF5CB1" w:rsidP="00CE509F">
      <w:pPr>
        <w:spacing w:line="480" w:lineRule="auto"/>
        <w:jc w:val="center"/>
        <w:rPr>
          <w:rFonts w:ascii="Times New Roman" w:eastAsia="DejaVu Sans" w:hAnsi="Times New Roman" w:cs="Times New Roman"/>
          <w:b/>
          <w:bCs/>
          <w:color w:val="000000" w:themeColor="text1"/>
          <w:sz w:val="24"/>
          <w:szCs w:val="24"/>
          <w:lang w:eastAsia="zh-CN" w:bidi="hi-IN"/>
        </w:rPr>
      </w:pPr>
      <w:r w:rsidRPr="00A25D9D">
        <w:rPr>
          <w:rFonts w:ascii="Times New Roman" w:eastAsia="DejaVu Sans" w:hAnsi="Times New Roman" w:cs="Times New Roman"/>
          <w:b/>
          <w:bCs/>
          <w:color w:val="000000" w:themeColor="text1"/>
          <w:sz w:val="24"/>
          <w:szCs w:val="24"/>
          <w:lang w:eastAsia="zh-CN" w:bidi="hi-IN"/>
        </w:rPr>
        <w:t>OU as an Expression of a Consumer Culture</w:t>
      </w:r>
      <w:r w:rsidR="00CA6D52" w:rsidRPr="00A25D9D">
        <w:rPr>
          <w:rFonts w:ascii="Times New Roman" w:eastAsia="DejaVu Sans" w:hAnsi="Times New Roman" w:cs="Times New Roman"/>
          <w:b/>
          <w:bCs/>
          <w:color w:val="000000" w:themeColor="text1"/>
          <w:sz w:val="24"/>
          <w:szCs w:val="24"/>
          <w:lang w:eastAsia="zh-CN" w:bidi="hi-IN"/>
        </w:rPr>
        <w:t xml:space="preserve"> within Democratic Capitalis</w:t>
      </w:r>
      <w:r w:rsidR="00DF3870" w:rsidRPr="00A25D9D">
        <w:rPr>
          <w:rFonts w:ascii="Times New Roman" w:eastAsia="DejaVu Sans" w:hAnsi="Times New Roman" w:cs="Times New Roman"/>
          <w:b/>
          <w:bCs/>
          <w:color w:val="000000" w:themeColor="text1"/>
          <w:sz w:val="24"/>
          <w:szCs w:val="24"/>
          <w:lang w:eastAsia="zh-CN" w:bidi="hi-IN"/>
        </w:rPr>
        <w:t>m</w:t>
      </w:r>
    </w:p>
    <w:p w14:paraId="219BCE8B" w14:textId="4A30783D" w:rsidR="00C410EC" w:rsidRPr="00A25D9D" w:rsidRDefault="00CE509F" w:rsidP="00AD6081">
      <w:pPr>
        <w:spacing w:line="480" w:lineRule="auto"/>
        <w:rPr>
          <w:rFonts w:ascii="Times New Roman" w:eastAsia="DejaVu Sans" w:hAnsi="Times New Roman" w:cs="Times New Roman"/>
          <w:color w:val="000000" w:themeColor="text1"/>
          <w:sz w:val="24"/>
          <w:szCs w:val="24"/>
          <w:lang w:eastAsia="zh-CN" w:bidi="hi-IN"/>
        </w:rPr>
      </w:pPr>
      <w:r>
        <w:rPr>
          <w:rFonts w:ascii="Times New Roman" w:hAnsi="Times New Roman" w:cs="Times New Roman"/>
          <w:color w:val="000000" w:themeColor="text1"/>
          <w:sz w:val="24"/>
          <w:szCs w:val="24"/>
        </w:rPr>
        <w:tab/>
        <w:t>Many historians have engaged t</w:t>
      </w:r>
      <w:r w:rsidR="00557C75" w:rsidRPr="00A25D9D">
        <w:rPr>
          <w:rFonts w:ascii="Times New Roman" w:hAnsi="Times New Roman" w:cs="Times New Roman"/>
          <w:color w:val="000000" w:themeColor="text1"/>
          <w:sz w:val="24"/>
          <w:szCs w:val="24"/>
        </w:rPr>
        <w:t xml:space="preserve">he history and historiography of </w:t>
      </w:r>
      <w:r w:rsidR="005C5603" w:rsidRPr="00A25D9D">
        <w:rPr>
          <w:rFonts w:ascii="Times New Roman" w:hAnsi="Times New Roman" w:cs="Times New Roman"/>
          <w:color w:val="000000" w:themeColor="text1"/>
          <w:sz w:val="24"/>
          <w:szCs w:val="24"/>
        </w:rPr>
        <w:t>ca</w:t>
      </w:r>
      <w:r w:rsidR="00557C75" w:rsidRPr="00A25D9D">
        <w:rPr>
          <w:rFonts w:ascii="Times New Roman" w:hAnsi="Times New Roman" w:cs="Times New Roman"/>
          <w:color w:val="000000" w:themeColor="text1"/>
          <w:sz w:val="24"/>
          <w:szCs w:val="24"/>
        </w:rPr>
        <w:t xml:space="preserve">pitalism as a characteristic of modern democratic society in the United States. </w:t>
      </w:r>
      <w:r>
        <w:rPr>
          <w:rFonts w:ascii="Times New Roman" w:hAnsi="Times New Roman" w:cs="Times New Roman"/>
          <w:color w:val="000000" w:themeColor="text1"/>
          <w:sz w:val="24"/>
          <w:szCs w:val="24"/>
        </w:rPr>
        <w:t>They often analyze t</w:t>
      </w:r>
      <w:r w:rsidR="00557C75" w:rsidRPr="00A25D9D">
        <w:rPr>
          <w:rFonts w:ascii="Times New Roman" w:hAnsi="Times New Roman" w:cs="Times New Roman"/>
          <w:color w:val="000000" w:themeColor="text1"/>
          <w:sz w:val="24"/>
          <w:szCs w:val="24"/>
        </w:rPr>
        <w:t xml:space="preserve">he impact </w:t>
      </w:r>
      <w:r w:rsidR="00557C75" w:rsidRPr="00A25D9D">
        <w:rPr>
          <w:rFonts w:ascii="Times New Roman" w:hAnsi="Times New Roman" w:cs="Times New Roman"/>
          <w:color w:val="000000" w:themeColor="text1"/>
          <w:sz w:val="24"/>
          <w:szCs w:val="24"/>
        </w:rPr>
        <w:lastRenderedPageBreak/>
        <w:t xml:space="preserve">of consumer culture on American </w:t>
      </w:r>
      <w:r>
        <w:rPr>
          <w:rFonts w:ascii="Times New Roman" w:hAnsi="Times New Roman" w:cs="Times New Roman"/>
          <w:color w:val="000000" w:themeColor="text1"/>
          <w:sz w:val="24"/>
          <w:szCs w:val="24"/>
        </w:rPr>
        <w:t>c</w:t>
      </w:r>
      <w:r w:rsidRPr="00A25D9D">
        <w:rPr>
          <w:rFonts w:ascii="Times New Roman" w:hAnsi="Times New Roman" w:cs="Times New Roman"/>
          <w:color w:val="000000" w:themeColor="text1"/>
          <w:sz w:val="24"/>
          <w:szCs w:val="24"/>
        </w:rPr>
        <w:t>apitalism</w:t>
      </w:r>
      <w:r w:rsidR="00557C75" w:rsidRPr="00A25D9D">
        <w:rPr>
          <w:rFonts w:ascii="Times New Roman" w:hAnsi="Times New Roman" w:cs="Times New Roman"/>
          <w:color w:val="000000" w:themeColor="text1"/>
          <w:sz w:val="24"/>
          <w:szCs w:val="24"/>
        </w:rPr>
        <w:t>, politics</w:t>
      </w:r>
      <w:r>
        <w:rPr>
          <w:rFonts w:ascii="Times New Roman" w:hAnsi="Times New Roman" w:cs="Times New Roman"/>
          <w:color w:val="000000" w:themeColor="text1"/>
          <w:sz w:val="24"/>
          <w:szCs w:val="24"/>
        </w:rPr>
        <w:t>,</w:t>
      </w:r>
      <w:r w:rsidR="00557C75" w:rsidRPr="00A25D9D">
        <w:rPr>
          <w:rFonts w:ascii="Times New Roman" w:hAnsi="Times New Roman" w:cs="Times New Roman"/>
          <w:color w:val="000000" w:themeColor="text1"/>
          <w:sz w:val="24"/>
          <w:szCs w:val="24"/>
        </w:rPr>
        <w:t xml:space="preserve"> and social reformation</w:t>
      </w:r>
      <w:r w:rsidR="00377A66">
        <w:rPr>
          <w:rFonts w:ascii="Times New Roman" w:hAnsi="Times New Roman" w:cs="Times New Roman"/>
          <w:color w:val="000000" w:themeColor="text1"/>
          <w:sz w:val="24"/>
          <w:szCs w:val="24"/>
        </w:rPr>
        <w:t xml:space="preserve"> as </w:t>
      </w:r>
      <w:r w:rsidR="00557C75" w:rsidRPr="00A25D9D">
        <w:rPr>
          <w:rFonts w:ascii="Times New Roman" w:hAnsi="Times New Roman" w:cs="Times New Roman"/>
          <w:color w:val="000000" w:themeColor="text1"/>
          <w:sz w:val="24"/>
          <w:szCs w:val="24"/>
        </w:rPr>
        <w:t xml:space="preserve">a social influence on consumers. The framework that I have created to study how the commercial techniques of branding were applied to building </w:t>
      </w:r>
      <w:r w:rsidR="00377A66">
        <w:rPr>
          <w:rFonts w:ascii="Times New Roman" w:hAnsi="Times New Roman" w:cs="Times New Roman"/>
          <w:color w:val="000000" w:themeColor="text1"/>
          <w:sz w:val="24"/>
          <w:szCs w:val="24"/>
        </w:rPr>
        <w:t>OU’s</w:t>
      </w:r>
      <w:r w:rsidR="00377A66" w:rsidRPr="00A25D9D">
        <w:rPr>
          <w:rFonts w:ascii="Times New Roman" w:hAnsi="Times New Roman" w:cs="Times New Roman"/>
          <w:color w:val="000000" w:themeColor="text1"/>
          <w:sz w:val="24"/>
          <w:szCs w:val="24"/>
        </w:rPr>
        <w:t xml:space="preserve"> </w:t>
      </w:r>
      <w:r w:rsidR="00557C75" w:rsidRPr="00A25D9D">
        <w:rPr>
          <w:rFonts w:ascii="Times New Roman" w:hAnsi="Times New Roman" w:cs="Times New Roman"/>
          <w:color w:val="000000" w:themeColor="text1"/>
          <w:sz w:val="24"/>
          <w:szCs w:val="24"/>
        </w:rPr>
        <w:t xml:space="preserve">regional and national reputation relies on the insights of several important scholars: </w:t>
      </w:r>
      <w:r w:rsidR="003E6F18" w:rsidRPr="00A25D9D">
        <w:rPr>
          <w:rFonts w:ascii="Times New Roman" w:hAnsi="Times New Roman" w:cs="Times New Roman"/>
          <w:color w:val="000000" w:themeColor="text1"/>
          <w:sz w:val="24"/>
          <w:szCs w:val="24"/>
        </w:rPr>
        <w:t xml:space="preserve">David Levy, </w:t>
      </w:r>
      <w:r w:rsidR="00557C75" w:rsidRPr="00A25D9D">
        <w:rPr>
          <w:rFonts w:ascii="Times New Roman" w:hAnsi="Times New Roman" w:cs="Times New Roman"/>
          <w:color w:val="000000" w:themeColor="text1"/>
          <w:sz w:val="24"/>
          <w:szCs w:val="24"/>
        </w:rPr>
        <w:t>Alan Trachtenberg, Thorstein Veblen, John Patrick Diggins, Susan Strasser, Paula Fass</w:t>
      </w:r>
      <w:r w:rsidR="00377A66">
        <w:rPr>
          <w:rFonts w:ascii="Times New Roman" w:hAnsi="Times New Roman" w:cs="Times New Roman"/>
          <w:color w:val="000000" w:themeColor="text1"/>
          <w:sz w:val="24"/>
          <w:szCs w:val="24"/>
        </w:rPr>
        <w:t>,</w:t>
      </w:r>
      <w:r w:rsidR="00557C75" w:rsidRPr="00A25D9D">
        <w:rPr>
          <w:rFonts w:ascii="Times New Roman" w:hAnsi="Times New Roman" w:cs="Times New Roman"/>
          <w:color w:val="000000" w:themeColor="text1"/>
          <w:sz w:val="24"/>
          <w:szCs w:val="24"/>
        </w:rPr>
        <w:t xml:space="preserve"> and Daniel Bell. </w:t>
      </w:r>
      <w:r w:rsidR="00377A66">
        <w:rPr>
          <w:rFonts w:ascii="Times New Roman" w:hAnsi="Times New Roman" w:cs="Times New Roman"/>
          <w:color w:val="000000" w:themeColor="text1"/>
          <w:sz w:val="24"/>
          <w:szCs w:val="24"/>
        </w:rPr>
        <w:t>Their works</w:t>
      </w:r>
      <w:r w:rsidR="00557C75" w:rsidRPr="00A25D9D">
        <w:rPr>
          <w:rFonts w:ascii="Times New Roman" w:hAnsi="Times New Roman" w:cs="Times New Roman"/>
          <w:color w:val="000000" w:themeColor="text1"/>
          <w:sz w:val="24"/>
          <w:szCs w:val="24"/>
        </w:rPr>
        <w:t xml:space="preserve"> provide </w:t>
      </w:r>
      <w:r w:rsidR="00C410EC" w:rsidRPr="00A25D9D">
        <w:rPr>
          <w:rFonts w:ascii="Times New Roman" w:hAnsi="Times New Roman" w:cs="Times New Roman"/>
          <w:color w:val="000000" w:themeColor="text1"/>
          <w:sz w:val="24"/>
          <w:szCs w:val="24"/>
        </w:rPr>
        <w:t xml:space="preserve">important </w:t>
      </w:r>
      <w:r w:rsidR="00557C75" w:rsidRPr="00A25D9D">
        <w:rPr>
          <w:rFonts w:ascii="Times New Roman" w:hAnsi="Times New Roman" w:cs="Times New Roman"/>
          <w:color w:val="000000" w:themeColor="text1"/>
          <w:sz w:val="24"/>
          <w:szCs w:val="24"/>
        </w:rPr>
        <w:t>insights into the development of consumer culture in American capitalism</w:t>
      </w:r>
      <w:r w:rsidR="00535D72">
        <w:rPr>
          <w:rFonts w:ascii="Times New Roman" w:hAnsi="Times New Roman" w:cs="Times New Roman"/>
          <w:color w:val="000000" w:themeColor="text1"/>
          <w:sz w:val="24"/>
          <w:szCs w:val="24"/>
        </w:rPr>
        <w:t xml:space="preserve"> that, w</w:t>
      </w:r>
      <w:r w:rsidR="001E5D84" w:rsidRPr="00A25D9D">
        <w:rPr>
          <w:rFonts w:ascii="Times New Roman" w:eastAsia="DejaVu Sans" w:hAnsi="Times New Roman" w:cs="Times New Roman"/>
          <w:color w:val="000000" w:themeColor="text1"/>
          <w:sz w:val="24"/>
          <w:szCs w:val="24"/>
          <w:lang w:eastAsia="zh-CN" w:bidi="hi-IN"/>
        </w:rPr>
        <w:t>hen paired with historic corollaries</w:t>
      </w:r>
      <w:r w:rsidR="00535D72">
        <w:rPr>
          <w:rFonts w:ascii="Times New Roman" w:eastAsia="DejaVu Sans" w:hAnsi="Times New Roman" w:cs="Times New Roman"/>
          <w:color w:val="000000" w:themeColor="text1"/>
          <w:sz w:val="24"/>
          <w:szCs w:val="24"/>
          <w:lang w:eastAsia="zh-CN" w:bidi="hi-IN"/>
        </w:rPr>
        <w:t xml:space="preserve">, </w:t>
      </w:r>
      <w:r w:rsidR="001E5D84" w:rsidRPr="00A25D9D">
        <w:rPr>
          <w:rFonts w:ascii="Times New Roman" w:eastAsia="DejaVu Sans" w:hAnsi="Times New Roman" w:cs="Times New Roman"/>
          <w:color w:val="000000" w:themeColor="text1"/>
          <w:sz w:val="24"/>
          <w:szCs w:val="24"/>
          <w:lang w:eastAsia="zh-CN" w:bidi="hi-IN"/>
        </w:rPr>
        <w:t xml:space="preserve">document the rise of an American style of democratic capitalism based upon not only the production of goods, but their consumption by a larger segment of the population than ever before. The goods consumed were not just the necessities of intellectual and cultural subsistence, but the extension of leisure comfort and knowledge to more and more people. To date, there is little historical consideration or analysis of educational institutions as political and cultural entities </w:t>
      </w:r>
      <w:r w:rsidR="00535D72">
        <w:rPr>
          <w:rFonts w:ascii="Times New Roman" w:eastAsia="DejaVu Sans" w:hAnsi="Times New Roman" w:cs="Times New Roman"/>
          <w:color w:val="000000" w:themeColor="text1"/>
          <w:sz w:val="24"/>
          <w:szCs w:val="24"/>
          <w:lang w:eastAsia="zh-CN" w:bidi="hi-IN"/>
        </w:rPr>
        <w:t>that</w:t>
      </w:r>
      <w:r w:rsidR="00535D72" w:rsidRPr="00A25D9D">
        <w:rPr>
          <w:rFonts w:ascii="Times New Roman" w:eastAsia="DejaVu Sans" w:hAnsi="Times New Roman" w:cs="Times New Roman"/>
          <w:color w:val="000000" w:themeColor="text1"/>
          <w:sz w:val="24"/>
          <w:szCs w:val="24"/>
          <w:lang w:eastAsia="zh-CN" w:bidi="hi-IN"/>
        </w:rPr>
        <w:t xml:space="preserve"> </w:t>
      </w:r>
      <w:r w:rsidR="001E5D84" w:rsidRPr="00A25D9D">
        <w:rPr>
          <w:rFonts w:ascii="Times New Roman" w:eastAsia="DejaVu Sans" w:hAnsi="Times New Roman" w:cs="Times New Roman"/>
          <w:color w:val="000000" w:themeColor="text1"/>
          <w:sz w:val="24"/>
          <w:szCs w:val="24"/>
          <w:lang w:eastAsia="zh-CN" w:bidi="hi-IN"/>
        </w:rPr>
        <w:t>succeed in part because of the symbolic power of their brand. For OU, the brand target</w:t>
      </w:r>
      <w:r w:rsidR="00535D72">
        <w:rPr>
          <w:rFonts w:ascii="Times New Roman" w:eastAsia="DejaVu Sans" w:hAnsi="Times New Roman" w:cs="Times New Roman"/>
          <w:color w:val="000000" w:themeColor="text1"/>
          <w:sz w:val="24"/>
          <w:szCs w:val="24"/>
          <w:lang w:eastAsia="zh-CN" w:bidi="hi-IN"/>
        </w:rPr>
        <w:t>ed</w:t>
      </w:r>
      <w:r w:rsidR="001E5D84" w:rsidRPr="00A25D9D">
        <w:rPr>
          <w:rFonts w:ascii="Times New Roman" w:eastAsia="DejaVu Sans" w:hAnsi="Times New Roman" w:cs="Times New Roman"/>
          <w:color w:val="000000" w:themeColor="text1"/>
          <w:sz w:val="24"/>
          <w:szCs w:val="24"/>
          <w:lang w:eastAsia="zh-CN" w:bidi="hi-IN"/>
        </w:rPr>
        <w:t xml:space="preserve"> only a small part of the population, mainly upper</w:t>
      </w:r>
      <w:r w:rsidR="00535D72">
        <w:rPr>
          <w:rFonts w:ascii="Times New Roman" w:eastAsia="DejaVu Sans" w:hAnsi="Times New Roman" w:cs="Times New Roman"/>
          <w:color w:val="000000" w:themeColor="text1"/>
          <w:sz w:val="24"/>
          <w:szCs w:val="24"/>
          <w:lang w:eastAsia="zh-CN" w:bidi="hi-IN"/>
        </w:rPr>
        <w:t>-</w:t>
      </w:r>
      <w:r w:rsidR="001E5D84" w:rsidRPr="00A25D9D">
        <w:rPr>
          <w:rFonts w:ascii="Times New Roman" w:eastAsia="DejaVu Sans" w:hAnsi="Times New Roman" w:cs="Times New Roman"/>
          <w:color w:val="000000" w:themeColor="text1"/>
          <w:sz w:val="24"/>
          <w:szCs w:val="24"/>
          <w:lang w:eastAsia="zh-CN" w:bidi="hi-IN"/>
        </w:rPr>
        <w:t>middle</w:t>
      </w:r>
      <w:r w:rsidR="00535D72">
        <w:rPr>
          <w:rFonts w:ascii="Times New Roman" w:eastAsia="DejaVu Sans" w:hAnsi="Times New Roman" w:cs="Times New Roman"/>
          <w:color w:val="000000" w:themeColor="text1"/>
          <w:sz w:val="24"/>
          <w:szCs w:val="24"/>
          <w:lang w:eastAsia="zh-CN" w:bidi="hi-IN"/>
        </w:rPr>
        <w:t>-</w:t>
      </w:r>
      <w:r w:rsidR="001E5D84" w:rsidRPr="00A25D9D">
        <w:rPr>
          <w:rFonts w:ascii="Times New Roman" w:eastAsia="DejaVu Sans" w:hAnsi="Times New Roman" w:cs="Times New Roman"/>
          <w:color w:val="000000" w:themeColor="text1"/>
          <w:sz w:val="24"/>
          <w:szCs w:val="24"/>
          <w:lang w:eastAsia="zh-CN" w:bidi="hi-IN"/>
        </w:rPr>
        <w:t xml:space="preserve">class white men and women. Much of the restriction of educational and economic opportunity to minority populations </w:t>
      </w:r>
      <w:r w:rsidR="00535D72">
        <w:rPr>
          <w:rFonts w:ascii="Times New Roman" w:eastAsia="DejaVu Sans" w:hAnsi="Times New Roman" w:cs="Times New Roman"/>
          <w:color w:val="000000" w:themeColor="text1"/>
          <w:sz w:val="24"/>
          <w:szCs w:val="24"/>
          <w:lang w:eastAsia="zh-CN" w:bidi="hi-IN"/>
        </w:rPr>
        <w:t>was</w:t>
      </w:r>
      <w:r w:rsidR="001E5D84" w:rsidRPr="00A25D9D">
        <w:rPr>
          <w:rFonts w:ascii="Times New Roman" w:eastAsia="DejaVu Sans" w:hAnsi="Times New Roman" w:cs="Times New Roman"/>
          <w:color w:val="000000" w:themeColor="text1"/>
          <w:sz w:val="24"/>
          <w:szCs w:val="24"/>
          <w:lang w:eastAsia="zh-CN" w:bidi="hi-IN"/>
        </w:rPr>
        <w:t xml:space="preserve"> in line with the larger consequences of settler colonialism. </w:t>
      </w:r>
    </w:p>
    <w:p w14:paraId="22C4C605" w14:textId="688FFAAD" w:rsidR="0050486D" w:rsidRPr="00A25D9D" w:rsidRDefault="16499807" w:rsidP="00CB2A24">
      <w:pPr>
        <w:pStyle w:val="BodyText"/>
        <w:spacing w:line="480" w:lineRule="auto"/>
        <w:rPr>
          <w:rFonts w:ascii="Times New Roman" w:hAnsi="Times New Roman" w:cs="Times New Roman"/>
          <w:color w:val="000000" w:themeColor="text1"/>
        </w:rPr>
      </w:pPr>
      <w:r w:rsidRPr="00A25D9D">
        <w:rPr>
          <w:rFonts w:ascii="Times New Roman" w:hAnsi="Times New Roman" w:cs="Times New Roman"/>
          <w:color w:val="000000" w:themeColor="text1"/>
        </w:rPr>
        <w:t xml:space="preserve"> </w:t>
      </w:r>
      <w:r w:rsidR="46622FAF" w:rsidRPr="00A25D9D">
        <w:rPr>
          <w:rFonts w:ascii="Times New Roman" w:hAnsi="Times New Roman" w:cs="Times New Roman"/>
          <w:color w:val="000000" w:themeColor="text1"/>
        </w:rPr>
        <w:tab/>
      </w:r>
      <w:r w:rsidRPr="00A25D9D">
        <w:rPr>
          <w:rFonts w:ascii="Times New Roman" w:hAnsi="Times New Roman" w:cs="Times New Roman"/>
          <w:color w:val="000000" w:themeColor="text1"/>
        </w:rPr>
        <w:t xml:space="preserve">By choosing the University of Oklahoma as my topic, I contribute to the study of branding in another way. Much of the literature on branding discusses the American west as an image, but other than those studies focused on Hollywood, does not actually study the territory as a real and definitive place. The </w:t>
      </w:r>
      <w:r w:rsidR="00300661">
        <w:rPr>
          <w:rFonts w:ascii="Times New Roman" w:hAnsi="Times New Roman" w:cs="Times New Roman"/>
          <w:color w:val="000000" w:themeColor="text1"/>
        </w:rPr>
        <w:t>w</w:t>
      </w:r>
      <w:r w:rsidR="00300661" w:rsidRPr="00A25D9D">
        <w:rPr>
          <w:rFonts w:ascii="Times New Roman" w:hAnsi="Times New Roman" w:cs="Times New Roman"/>
          <w:color w:val="000000" w:themeColor="text1"/>
        </w:rPr>
        <w:t xml:space="preserve">est </w:t>
      </w:r>
      <w:r w:rsidRPr="00A25D9D">
        <w:rPr>
          <w:rFonts w:ascii="Times New Roman" w:hAnsi="Times New Roman" w:cs="Times New Roman"/>
          <w:color w:val="000000" w:themeColor="text1"/>
        </w:rPr>
        <w:t>is still an ambiguous and contested environment regarding historical exploration of regional importance</w:t>
      </w:r>
      <w:r w:rsidR="00300661">
        <w:rPr>
          <w:rFonts w:ascii="Times New Roman" w:hAnsi="Times New Roman" w:cs="Times New Roman"/>
          <w:color w:val="000000" w:themeColor="text1"/>
        </w:rPr>
        <w:t xml:space="preserve">; </w:t>
      </w:r>
      <w:r w:rsidRPr="00A25D9D">
        <w:rPr>
          <w:rFonts w:ascii="Times New Roman" w:hAnsi="Times New Roman" w:cs="Times New Roman"/>
          <w:color w:val="000000" w:themeColor="text1"/>
        </w:rPr>
        <w:t xml:space="preserve">what remains missing is the connection of </w:t>
      </w:r>
      <w:r w:rsidR="00300661">
        <w:rPr>
          <w:rFonts w:ascii="Times New Roman" w:hAnsi="Times New Roman" w:cs="Times New Roman"/>
          <w:color w:val="000000" w:themeColor="text1"/>
        </w:rPr>
        <w:t xml:space="preserve">the </w:t>
      </w:r>
      <w:r w:rsidRPr="00A25D9D">
        <w:rPr>
          <w:rFonts w:ascii="Times New Roman" w:hAnsi="Times New Roman" w:cs="Times New Roman"/>
          <w:color w:val="000000" w:themeColor="text1"/>
        </w:rPr>
        <w:t xml:space="preserve">history of education and branding addressing the associated impacts on the scholars produced. </w:t>
      </w:r>
      <w:r w:rsidR="00FE4C46" w:rsidRPr="00A25D9D">
        <w:rPr>
          <w:rFonts w:ascii="Times New Roman" w:hAnsi="Times New Roman" w:cs="Times New Roman"/>
          <w:color w:val="000000" w:themeColor="text1"/>
        </w:rPr>
        <w:t xml:space="preserve">This study engages several </w:t>
      </w:r>
      <w:r w:rsidR="00300661">
        <w:rPr>
          <w:rFonts w:ascii="Times New Roman" w:hAnsi="Times New Roman" w:cs="Times New Roman"/>
          <w:color w:val="000000" w:themeColor="text1"/>
        </w:rPr>
        <w:t>central</w:t>
      </w:r>
      <w:r w:rsidR="00300661" w:rsidRPr="00A25D9D">
        <w:rPr>
          <w:rFonts w:ascii="Times New Roman" w:hAnsi="Times New Roman" w:cs="Times New Roman"/>
          <w:color w:val="000000" w:themeColor="text1"/>
        </w:rPr>
        <w:t xml:space="preserve"> </w:t>
      </w:r>
      <w:r w:rsidR="00FE4C46" w:rsidRPr="00A25D9D">
        <w:rPr>
          <w:rFonts w:ascii="Times New Roman" w:hAnsi="Times New Roman" w:cs="Times New Roman"/>
          <w:color w:val="000000" w:themeColor="text1"/>
        </w:rPr>
        <w:t>topics of historiography spanning the history of the west.</w:t>
      </w:r>
      <w:r w:rsidR="00955A50" w:rsidRPr="00A25D9D">
        <w:rPr>
          <w:rFonts w:ascii="Times New Roman" w:hAnsi="Times New Roman" w:cs="Times New Roman"/>
          <w:color w:val="000000" w:themeColor="text1"/>
        </w:rPr>
        <w:t xml:space="preserve"> </w:t>
      </w:r>
      <w:r w:rsidR="00300661">
        <w:rPr>
          <w:rFonts w:ascii="Times New Roman" w:hAnsi="Times New Roman" w:cs="Times New Roman"/>
          <w:color w:val="000000" w:themeColor="text1"/>
        </w:rPr>
        <w:t>D</w:t>
      </w:r>
      <w:r w:rsidR="00955A50" w:rsidRPr="00A25D9D">
        <w:rPr>
          <w:rFonts w:ascii="Times New Roman" w:hAnsi="Times New Roman" w:cs="Times New Roman"/>
          <w:color w:val="000000" w:themeColor="text1"/>
        </w:rPr>
        <w:t xml:space="preserve">emocratic capitalism </w:t>
      </w:r>
      <w:r w:rsidR="00300661">
        <w:rPr>
          <w:rFonts w:ascii="Times New Roman" w:hAnsi="Times New Roman" w:cs="Times New Roman"/>
          <w:color w:val="000000" w:themeColor="text1"/>
        </w:rPr>
        <w:t xml:space="preserve">developed differently </w:t>
      </w:r>
      <w:r w:rsidR="00955A50" w:rsidRPr="00A25D9D">
        <w:rPr>
          <w:rFonts w:ascii="Times New Roman" w:hAnsi="Times New Roman" w:cs="Times New Roman"/>
          <w:color w:val="000000" w:themeColor="text1"/>
        </w:rPr>
        <w:t xml:space="preserve">in the west than anywhere else in the United </w:t>
      </w:r>
      <w:r w:rsidR="00955A50" w:rsidRPr="00A25D9D">
        <w:rPr>
          <w:rFonts w:ascii="Times New Roman" w:hAnsi="Times New Roman" w:cs="Times New Roman"/>
          <w:color w:val="000000" w:themeColor="text1"/>
        </w:rPr>
        <w:lastRenderedPageBreak/>
        <w:t>States</w:t>
      </w:r>
      <w:r w:rsidR="00300661">
        <w:rPr>
          <w:rFonts w:ascii="Times New Roman" w:hAnsi="Times New Roman" w:cs="Times New Roman"/>
          <w:color w:val="000000" w:themeColor="text1"/>
        </w:rPr>
        <w:t xml:space="preserve">; </w:t>
      </w:r>
      <w:r w:rsidR="00955A50" w:rsidRPr="00A25D9D">
        <w:rPr>
          <w:rFonts w:ascii="Times New Roman" w:hAnsi="Times New Roman" w:cs="Times New Roman"/>
          <w:color w:val="000000" w:themeColor="text1"/>
        </w:rPr>
        <w:t xml:space="preserve">Oklahoma provides its own format </w:t>
      </w:r>
      <w:r w:rsidR="00A04B5C" w:rsidRPr="00A25D9D">
        <w:rPr>
          <w:rFonts w:ascii="Times New Roman" w:hAnsi="Times New Roman" w:cs="Times New Roman"/>
          <w:color w:val="000000" w:themeColor="text1"/>
        </w:rPr>
        <w:t xml:space="preserve">worthy of study within the broader national picture. The social movements in the west changed the </w:t>
      </w:r>
      <w:r w:rsidR="002E7690" w:rsidRPr="00A25D9D">
        <w:rPr>
          <w:rFonts w:ascii="Times New Roman" w:hAnsi="Times New Roman" w:cs="Times New Roman"/>
          <w:color w:val="000000" w:themeColor="text1"/>
        </w:rPr>
        <w:t xml:space="preserve">landscape of American both politically and culturally, </w:t>
      </w:r>
      <w:r w:rsidR="00300661">
        <w:rPr>
          <w:rFonts w:ascii="Times New Roman" w:hAnsi="Times New Roman" w:cs="Times New Roman"/>
          <w:color w:val="000000" w:themeColor="text1"/>
        </w:rPr>
        <w:t xml:space="preserve">and </w:t>
      </w:r>
      <w:r w:rsidR="00EA48BE" w:rsidRPr="00A25D9D">
        <w:rPr>
          <w:rFonts w:ascii="Times New Roman" w:hAnsi="Times New Roman" w:cs="Times New Roman"/>
          <w:color w:val="000000" w:themeColor="text1"/>
        </w:rPr>
        <w:t xml:space="preserve">these newly defined territories became essential to both the development and sustainability of the nation. </w:t>
      </w:r>
    </w:p>
    <w:p w14:paraId="68B1080B" w14:textId="59497D1B" w:rsidR="0050486D" w:rsidRPr="00A25D9D" w:rsidRDefault="000C1BAA" w:rsidP="0050486D">
      <w:pPr>
        <w:pStyle w:val="BodyText"/>
        <w:spacing w:line="480" w:lineRule="auto"/>
        <w:ind w:firstLine="720"/>
        <w:rPr>
          <w:rFonts w:ascii="Times New Roman" w:hAnsi="Times New Roman" w:cs="Times New Roman"/>
          <w:color w:val="000000" w:themeColor="text1"/>
        </w:rPr>
      </w:pPr>
      <w:r w:rsidRPr="00A25D9D">
        <w:rPr>
          <w:rFonts w:ascii="Times New Roman" w:hAnsi="Times New Roman" w:cs="Times New Roman"/>
          <w:color w:val="000000" w:themeColor="text1"/>
        </w:rPr>
        <w:t xml:space="preserve">In </w:t>
      </w:r>
      <w:r w:rsidRPr="00A25D9D">
        <w:rPr>
          <w:rFonts w:ascii="Times New Roman" w:hAnsi="Times New Roman" w:cs="Times New Roman"/>
          <w:i/>
          <w:iCs/>
          <w:color w:val="000000" w:themeColor="text1"/>
        </w:rPr>
        <w:t>Rebirth of a Nation</w:t>
      </w:r>
      <w:r w:rsidR="00307722">
        <w:rPr>
          <w:rFonts w:ascii="Times New Roman" w:hAnsi="Times New Roman" w:cs="Times New Roman"/>
          <w:i/>
          <w:iCs/>
          <w:color w:val="000000" w:themeColor="text1"/>
        </w:rPr>
        <w:t xml:space="preserve"> </w:t>
      </w:r>
      <w:r w:rsidR="00307722" w:rsidRPr="00974352">
        <w:rPr>
          <w:rFonts w:ascii="Times New Roman" w:hAnsi="Times New Roman" w:cs="Times New Roman"/>
          <w:iCs/>
          <w:color w:val="000000" w:themeColor="text1"/>
        </w:rPr>
        <w:t>(2009)</w:t>
      </w:r>
      <w:r w:rsidRPr="00974352">
        <w:rPr>
          <w:rFonts w:ascii="Times New Roman" w:hAnsi="Times New Roman" w:cs="Times New Roman"/>
          <w:iCs/>
          <w:color w:val="000000" w:themeColor="text1"/>
        </w:rPr>
        <w:t>,</w:t>
      </w:r>
      <w:r w:rsidRPr="00A25D9D">
        <w:rPr>
          <w:rFonts w:ascii="Times New Roman" w:hAnsi="Times New Roman" w:cs="Times New Roman"/>
          <w:i/>
          <w:iCs/>
          <w:color w:val="000000" w:themeColor="text1"/>
        </w:rPr>
        <w:t xml:space="preserve"> </w:t>
      </w:r>
      <w:r w:rsidRPr="00A25D9D">
        <w:rPr>
          <w:rFonts w:ascii="Times New Roman" w:hAnsi="Times New Roman" w:cs="Times New Roman"/>
          <w:color w:val="000000" w:themeColor="text1"/>
        </w:rPr>
        <w:t xml:space="preserve">Jackson Lears </w:t>
      </w:r>
      <w:r w:rsidR="16499807" w:rsidRPr="00A25D9D">
        <w:rPr>
          <w:rFonts w:ascii="Times New Roman" w:hAnsi="Times New Roman" w:cs="Times New Roman"/>
          <w:color w:val="000000" w:themeColor="text1"/>
        </w:rPr>
        <w:t xml:space="preserve">examines the rise of American </w:t>
      </w:r>
      <w:r w:rsidR="00300661">
        <w:rPr>
          <w:rFonts w:ascii="Times New Roman" w:hAnsi="Times New Roman" w:cs="Times New Roman"/>
          <w:color w:val="000000" w:themeColor="text1"/>
        </w:rPr>
        <w:t>c</w:t>
      </w:r>
      <w:r w:rsidR="00300661" w:rsidRPr="00A25D9D">
        <w:rPr>
          <w:rFonts w:ascii="Times New Roman" w:hAnsi="Times New Roman" w:cs="Times New Roman"/>
          <w:color w:val="000000" w:themeColor="text1"/>
        </w:rPr>
        <w:t xml:space="preserve">apitalism </w:t>
      </w:r>
      <w:r w:rsidR="16499807" w:rsidRPr="00A25D9D">
        <w:rPr>
          <w:rFonts w:ascii="Times New Roman" w:hAnsi="Times New Roman" w:cs="Times New Roman"/>
          <w:color w:val="000000" w:themeColor="text1"/>
        </w:rPr>
        <w:t xml:space="preserve">from the Civil War </w:t>
      </w:r>
      <w:r w:rsidR="00300661">
        <w:rPr>
          <w:rFonts w:ascii="Times New Roman" w:hAnsi="Times New Roman" w:cs="Times New Roman"/>
          <w:color w:val="000000" w:themeColor="text1"/>
        </w:rPr>
        <w:t>through</w:t>
      </w:r>
      <w:r w:rsidR="00300661" w:rsidRPr="00A25D9D">
        <w:rPr>
          <w:rFonts w:ascii="Times New Roman" w:hAnsi="Times New Roman" w:cs="Times New Roman"/>
          <w:color w:val="000000" w:themeColor="text1"/>
        </w:rPr>
        <w:t xml:space="preserve"> </w:t>
      </w:r>
      <w:r w:rsidR="16499807" w:rsidRPr="00A25D9D">
        <w:rPr>
          <w:rFonts w:ascii="Times New Roman" w:hAnsi="Times New Roman" w:cs="Times New Roman"/>
          <w:color w:val="000000" w:themeColor="text1"/>
        </w:rPr>
        <w:t xml:space="preserve">World War I. He argues </w:t>
      </w:r>
      <w:r w:rsidR="00300661">
        <w:rPr>
          <w:rFonts w:ascii="Times New Roman" w:hAnsi="Times New Roman" w:cs="Times New Roman"/>
          <w:color w:val="000000" w:themeColor="text1"/>
        </w:rPr>
        <w:t xml:space="preserve">that </w:t>
      </w:r>
      <w:r w:rsidR="16499807" w:rsidRPr="00A25D9D">
        <w:rPr>
          <w:rFonts w:ascii="Times New Roman" w:hAnsi="Times New Roman" w:cs="Times New Roman"/>
          <w:color w:val="000000" w:themeColor="text1"/>
        </w:rPr>
        <w:t>the development of capitalism brought a national search for regeneration</w:t>
      </w:r>
      <w:r w:rsidR="00300661">
        <w:rPr>
          <w:rFonts w:ascii="Times New Roman" w:hAnsi="Times New Roman" w:cs="Times New Roman"/>
          <w:color w:val="000000" w:themeColor="text1"/>
        </w:rPr>
        <w:t>, which</w:t>
      </w:r>
      <w:r w:rsidR="16499807" w:rsidRPr="00A25D9D">
        <w:rPr>
          <w:rFonts w:ascii="Times New Roman" w:hAnsi="Times New Roman" w:cs="Times New Roman"/>
          <w:color w:val="000000" w:themeColor="text1"/>
        </w:rPr>
        <w:t xml:space="preserve"> spiritually, morally, and physically </w:t>
      </w:r>
      <w:r w:rsidR="00300661">
        <w:rPr>
          <w:rFonts w:ascii="Times New Roman" w:hAnsi="Times New Roman" w:cs="Times New Roman"/>
          <w:color w:val="000000" w:themeColor="text1"/>
        </w:rPr>
        <w:t>drove</w:t>
      </w:r>
      <w:r w:rsidR="00300661" w:rsidRPr="00A25D9D">
        <w:rPr>
          <w:rFonts w:ascii="Times New Roman" w:hAnsi="Times New Roman" w:cs="Times New Roman"/>
          <w:color w:val="000000" w:themeColor="text1"/>
        </w:rPr>
        <w:t xml:space="preserve"> </w:t>
      </w:r>
      <w:r w:rsidR="16499807" w:rsidRPr="00A25D9D">
        <w:rPr>
          <w:rFonts w:ascii="Times New Roman" w:hAnsi="Times New Roman" w:cs="Times New Roman"/>
          <w:color w:val="000000" w:themeColor="text1"/>
        </w:rPr>
        <w:t>social movements and policy in the 19</w:t>
      </w:r>
      <w:r w:rsidR="16499807" w:rsidRPr="00974352">
        <w:rPr>
          <w:rFonts w:ascii="Times New Roman" w:hAnsi="Times New Roman" w:cs="Times New Roman"/>
          <w:color w:val="000000" w:themeColor="text1"/>
          <w:vertAlign w:val="superscript"/>
        </w:rPr>
        <w:t>th</w:t>
      </w:r>
      <w:r w:rsidR="16499807" w:rsidRPr="00A25D9D">
        <w:rPr>
          <w:rFonts w:ascii="Times New Roman" w:hAnsi="Times New Roman" w:cs="Times New Roman"/>
          <w:color w:val="000000" w:themeColor="text1"/>
        </w:rPr>
        <w:t xml:space="preserve"> century</w:t>
      </w:r>
      <w:r w:rsidR="00300661">
        <w:rPr>
          <w:rFonts w:ascii="Times New Roman" w:hAnsi="Times New Roman" w:cs="Times New Roman"/>
          <w:color w:val="000000" w:themeColor="text1"/>
        </w:rPr>
        <w:t xml:space="preserve"> and created</w:t>
      </w:r>
      <w:r w:rsidR="16499807" w:rsidRPr="00A25D9D">
        <w:rPr>
          <w:rFonts w:ascii="Times New Roman" w:hAnsi="Times New Roman" w:cs="Times New Roman"/>
          <w:color w:val="000000" w:themeColor="text1"/>
        </w:rPr>
        <w:t xml:space="preserve"> economic stability and national participation. Lears gives one of the most comprehensive surveys of the development and reform of markets in the United States and their relationship to society and culture in which they operate. He </w:t>
      </w:r>
      <w:r w:rsidR="00625423">
        <w:rPr>
          <w:rFonts w:ascii="Times New Roman" w:hAnsi="Times New Roman" w:cs="Times New Roman"/>
          <w:color w:val="000000" w:themeColor="text1"/>
        </w:rPr>
        <w:t>identifies</w:t>
      </w:r>
      <w:r w:rsidR="00625423" w:rsidRPr="00A25D9D">
        <w:rPr>
          <w:rFonts w:ascii="Times New Roman" w:hAnsi="Times New Roman" w:cs="Times New Roman"/>
          <w:color w:val="000000" w:themeColor="text1"/>
        </w:rPr>
        <w:t xml:space="preserve"> </w:t>
      </w:r>
      <w:r w:rsidR="16499807" w:rsidRPr="00A25D9D">
        <w:rPr>
          <w:rFonts w:ascii="Times New Roman" w:hAnsi="Times New Roman" w:cs="Times New Roman"/>
          <w:color w:val="000000" w:themeColor="text1"/>
        </w:rPr>
        <w:t xml:space="preserve">the lingering impact of the Civil War as the catalyst for fantasies of heroism </w:t>
      </w:r>
      <w:r w:rsidR="00625423">
        <w:rPr>
          <w:rFonts w:ascii="Times New Roman" w:hAnsi="Times New Roman" w:cs="Times New Roman"/>
          <w:color w:val="000000" w:themeColor="text1"/>
        </w:rPr>
        <w:t>that encouraged</w:t>
      </w:r>
      <w:r w:rsidR="16499807" w:rsidRPr="00A25D9D">
        <w:rPr>
          <w:rFonts w:ascii="Times New Roman" w:hAnsi="Times New Roman" w:cs="Times New Roman"/>
          <w:color w:val="000000" w:themeColor="text1"/>
        </w:rPr>
        <w:t xml:space="preserve"> faith in regeneration through the war and Protestantism</w:t>
      </w:r>
      <w:r w:rsidR="000C4F98" w:rsidRPr="00A25D9D">
        <w:rPr>
          <w:rFonts w:ascii="Times New Roman" w:hAnsi="Times New Roman" w:cs="Times New Roman"/>
          <w:color w:val="000000" w:themeColor="text1"/>
        </w:rPr>
        <w:t>.</w:t>
      </w:r>
      <w:r w:rsidR="000C4F98" w:rsidRPr="00A25D9D">
        <w:rPr>
          <w:rStyle w:val="FootnoteReference"/>
          <w:rFonts w:ascii="Times New Roman" w:hAnsi="Times New Roman" w:cs="Times New Roman"/>
          <w:color w:val="000000" w:themeColor="text1"/>
        </w:rPr>
        <w:footnoteReference w:id="6"/>
      </w:r>
      <w:r w:rsidR="16499807" w:rsidRPr="00A25D9D">
        <w:rPr>
          <w:rFonts w:ascii="Times New Roman" w:hAnsi="Times New Roman" w:cs="Times New Roman"/>
          <w:color w:val="000000" w:themeColor="text1"/>
        </w:rPr>
        <w:t xml:space="preserve"> </w:t>
      </w:r>
      <w:r w:rsidR="00E76AB5" w:rsidRPr="00A25D9D">
        <w:rPr>
          <w:rFonts w:ascii="Times New Roman" w:hAnsi="Times New Roman" w:cs="Times New Roman"/>
          <w:color w:val="000000" w:themeColor="text1"/>
        </w:rPr>
        <w:t>Lears</w:t>
      </w:r>
      <w:r w:rsidR="00625423">
        <w:rPr>
          <w:rFonts w:ascii="Times New Roman" w:hAnsi="Times New Roman" w:cs="Times New Roman"/>
          <w:color w:val="000000" w:themeColor="text1"/>
        </w:rPr>
        <w:t>’</w:t>
      </w:r>
      <w:r w:rsidR="00E76AB5" w:rsidRPr="00A25D9D">
        <w:rPr>
          <w:rFonts w:ascii="Times New Roman" w:hAnsi="Times New Roman" w:cs="Times New Roman"/>
          <w:color w:val="000000" w:themeColor="text1"/>
        </w:rPr>
        <w:t xml:space="preserve"> analysis </w:t>
      </w:r>
      <w:r w:rsidR="007376A2" w:rsidRPr="00A25D9D">
        <w:rPr>
          <w:rFonts w:ascii="Times New Roman" w:hAnsi="Times New Roman" w:cs="Times New Roman"/>
          <w:color w:val="000000" w:themeColor="text1"/>
        </w:rPr>
        <w:t>of American capitalism</w:t>
      </w:r>
      <w:r w:rsidR="00625423">
        <w:rPr>
          <w:rFonts w:ascii="Times New Roman" w:hAnsi="Times New Roman" w:cs="Times New Roman"/>
          <w:color w:val="000000" w:themeColor="text1"/>
        </w:rPr>
        <w:t>’s</w:t>
      </w:r>
      <w:r w:rsidR="007376A2" w:rsidRPr="00A25D9D">
        <w:rPr>
          <w:rFonts w:ascii="Times New Roman" w:hAnsi="Times New Roman" w:cs="Times New Roman"/>
          <w:color w:val="000000" w:themeColor="text1"/>
        </w:rPr>
        <w:t xml:space="preserve"> </w:t>
      </w:r>
      <w:r w:rsidR="00625423">
        <w:rPr>
          <w:rFonts w:ascii="Times New Roman" w:hAnsi="Times New Roman" w:cs="Times New Roman"/>
          <w:color w:val="000000" w:themeColor="text1"/>
        </w:rPr>
        <w:t>effect on</w:t>
      </w:r>
      <w:r w:rsidR="00625423" w:rsidRPr="00A25D9D">
        <w:rPr>
          <w:rFonts w:ascii="Times New Roman" w:hAnsi="Times New Roman" w:cs="Times New Roman"/>
          <w:color w:val="000000" w:themeColor="text1"/>
        </w:rPr>
        <w:t xml:space="preserve"> </w:t>
      </w:r>
      <w:r w:rsidR="007376A2" w:rsidRPr="00A25D9D">
        <w:rPr>
          <w:rFonts w:ascii="Times New Roman" w:hAnsi="Times New Roman" w:cs="Times New Roman"/>
          <w:color w:val="000000" w:themeColor="text1"/>
        </w:rPr>
        <w:t xml:space="preserve">the social movements and policy throughout the nation </w:t>
      </w:r>
      <w:r w:rsidR="008A19D2" w:rsidRPr="00A25D9D">
        <w:rPr>
          <w:rFonts w:ascii="Times New Roman" w:hAnsi="Times New Roman" w:cs="Times New Roman"/>
          <w:color w:val="000000" w:themeColor="text1"/>
        </w:rPr>
        <w:t xml:space="preserve">also </w:t>
      </w:r>
      <w:r w:rsidR="00625423">
        <w:rPr>
          <w:rFonts w:ascii="Times New Roman" w:hAnsi="Times New Roman" w:cs="Times New Roman"/>
          <w:color w:val="000000" w:themeColor="text1"/>
        </w:rPr>
        <w:t xml:space="preserve">applies to education: </w:t>
      </w:r>
      <w:r w:rsidR="008A19D2" w:rsidRPr="00A25D9D">
        <w:rPr>
          <w:rFonts w:ascii="Times New Roman" w:hAnsi="Times New Roman" w:cs="Times New Roman"/>
          <w:color w:val="000000" w:themeColor="text1"/>
        </w:rPr>
        <w:t xml:space="preserve">The </w:t>
      </w:r>
      <w:r w:rsidR="001419BB" w:rsidRPr="00A25D9D">
        <w:rPr>
          <w:rFonts w:ascii="Times New Roman" w:hAnsi="Times New Roman" w:cs="Times New Roman"/>
          <w:color w:val="000000" w:themeColor="text1"/>
        </w:rPr>
        <w:t>development of an independent and prosperous economy with free market interaction allowed the</w:t>
      </w:r>
      <w:r w:rsidR="00ED2CF3" w:rsidRPr="00A25D9D">
        <w:rPr>
          <w:rFonts w:ascii="Times New Roman" w:hAnsi="Times New Roman" w:cs="Times New Roman"/>
          <w:color w:val="000000" w:themeColor="text1"/>
        </w:rPr>
        <w:t xml:space="preserve"> elite classes to pursue higher education. </w:t>
      </w:r>
      <w:r w:rsidR="16499807" w:rsidRPr="00A25D9D">
        <w:rPr>
          <w:rFonts w:ascii="Times New Roman" w:hAnsi="Times New Roman" w:cs="Times New Roman"/>
          <w:color w:val="000000" w:themeColor="text1"/>
        </w:rPr>
        <w:t>OU contend</w:t>
      </w:r>
      <w:r w:rsidR="00625423">
        <w:rPr>
          <w:rFonts w:ascii="Times New Roman" w:hAnsi="Times New Roman" w:cs="Times New Roman"/>
          <w:color w:val="000000" w:themeColor="text1"/>
        </w:rPr>
        <w:t>ed</w:t>
      </w:r>
      <w:r w:rsidR="16499807" w:rsidRPr="00A25D9D">
        <w:rPr>
          <w:rFonts w:ascii="Times New Roman" w:hAnsi="Times New Roman" w:cs="Times New Roman"/>
          <w:color w:val="000000" w:themeColor="text1"/>
        </w:rPr>
        <w:t xml:space="preserve"> with the need to redefine and regenerate support for the institution through several difficult points in its early years. The 1889 land run served as a catalyst for redefining and generating an acceptable example of culture and favorable society in a landscape defined by war and loss.</w:t>
      </w:r>
    </w:p>
    <w:p w14:paraId="491288C1" w14:textId="07A4681F" w:rsidR="00240257" w:rsidRPr="00A25D9D" w:rsidRDefault="16499807" w:rsidP="0050486D">
      <w:pPr>
        <w:pStyle w:val="BodyText"/>
        <w:spacing w:line="480" w:lineRule="auto"/>
        <w:ind w:firstLine="720"/>
        <w:rPr>
          <w:rFonts w:ascii="Times New Roman" w:hAnsi="Times New Roman" w:cs="Times New Roman"/>
          <w:color w:val="000000" w:themeColor="text1"/>
        </w:rPr>
      </w:pPr>
      <w:r w:rsidRPr="00A25D9D">
        <w:rPr>
          <w:rFonts w:ascii="Times New Roman" w:hAnsi="Times New Roman" w:cs="Times New Roman"/>
          <w:color w:val="000000" w:themeColor="text1"/>
        </w:rPr>
        <w:lastRenderedPageBreak/>
        <w:t xml:space="preserve"> Alternatively, in </w:t>
      </w:r>
      <w:r w:rsidRPr="00A25D9D">
        <w:rPr>
          <w:rStyle w:val="Emphasis"/>
          <w:rFonts w:ascii="Times New Roman" w:hAnsi="Times New Roman" w:cs="Times New Roman"/>
          <w:color w:val="000000" w:themeColor="text1"/>
        </w:rPr>
        <w:t xml:space="preserve">Commodifying Everything: Relationships of the </w:t>
      </w:r>
      <w:r w:rsidRPr="00307722">
        <w:rPr>
          <w:rStyle w:val="Emphasis"/>
          <w:rFonts w:ascii="Times New Roman" w:hAnsi="Times New Roman" w:cs="Times New Roman"/>
          <w:color w:val="000000" w:themeColor="text1"/>
        </w:rPr>
        <w:t>Market</w:t>
      </w:r>
      <w:r w:rsidR="00307722" w:rsidRPr="00974352">
        <w:rPr>
          <w:rStyle w:val="Emphasis"/>
          <w:rFonts w:ascii="Times New Roman" w:hAnsi="Times New Roman" w:cs="Times New Roman"/>
          <w:i w:val="0"/>
          <w:color w:val="000000" w:themeColor="text1"/>
        </w:rPr>
        <w:t xml:space="preserve"> (2003)</w:t>
      </w:r>
      <w:r w:rsidRPr="00974352">
        <w:rPr>
          <w:rStyle w:val="Emphasis"/>
          <w:rFonts w:ascii="Times New Roman" w:hAnsi="Times New Roman" w:cs="Times New Roman"/>
          <w:i w:val="0"/>
          <w:color w:val="000000" w:themeColor="text1"/>
        </w:rPr>
        <w:t>,</w:t>
      </w:r>
      <w:r w:rsidRPr="00A25D9D">
        <w:rPr>
          <w:rFonts w:ascii="Times New Roman" w:hAnsi="Times New Roman" w:cs="Times New Roman"/>
          <w:color w:val="000000" w:themeColor="text1"/>
        </w:rPr>
        <w:t xml:space="preserve"> Susan Strasser examines the process of commodifying goods and the strategic targeting of consumers on a domestic and international scale</w:t>
      </w:r>
      <w:r w:rsidRPr="00A25D9D">
        <w:rPr>
          <w:rStyle w:val="Emphasis"/>
          <w:rFonts w:ascii="Times New Roman" w:hAnsi="Times New Roman" w:cs="Times New Roman"/>
          <w:color w:val="000000" w:themeColor="text1"/>
        </w:rPr>
        <w:t>.</w:t>
      </w:r>
      <w:r w:rsidRPr="00A25D9D">
        <w:rPr>
          <w:rFonts w:ascii="Times New Roman" w:hAnsi="Times New Roman" w:cs="Times New Roman"/>
          <w:color w:val="000000" w:themeColor="text1"/>
        </w:rPr>
        <w:t xml:space="preserve"> Strasser argues </w:t>
      </w:r>
      <w:r w:rsidR="00307722">
        <w:rPr>
          <w:rFonts w:ascii="Times New Roman" w:hAnsi="Times New Roman" w:cs="Times New Roman"/>
          <w:color w:val="000000" w:themeColor="text1"/>
        </w:rPr>
        <w:t xml:space="preserve">that </w:t>
      </w:r>
      <w:r w:rsidRPr="00A25D9D">
        <w:rPr>
          <w:rFonts w:ascii="Times New Roman" w:hAnsi="Times New Roman" w:cs="Times New Roman"/>
          <w:color w:val="000000" w:themeColor="text1"/>
        </w:rPr>
        <w:t>commodification both enabled the accessibility of goods beyond the bourgeois class to a lower class of society and created a dynamic of falsehood for consumers through false advertisements and inequality in opportunity for goods and services (racism, sexism, ageism, etc</w:t>
      </w:r>
      <w:r w:rsidR="00307722">
        <w:rPr>
          <w:rFonts w:ascii="Times New Roman" w:hAnsi="Times New Roman" w:cs="Times New Roman"/>
          <w:color w:val="000000" w:themeColor="text1"/>
        </w:rPr>
        <w:t>.</w:t>
      </w:r>
      <w:r w:rsidRPr="00A25D9D">
        <w:rPr>
          <w:rFonts w:ascii="Times New Roman" w:hAnsi="Times New Roman" w:cs="Times New Roman"/>
          <w:color w:val="000000" w:themeColor="text1"/>
        </w:rPr>
        <w:t>).</w:t>
      </w:r>
      <w:r w:rsidR="000C4F98" w:rsidRPr="00A25D9D">
        <w:rPr>
          <w:rStyle w:val="FootnoteReference"/>
          <w:rFonts w:ascii="Times New Roman" w:hAnsi="Times New Roman" w:cs="Times New Roman"/>
          <w:color w:val="000000" w:themeColor="text1"/>
        </w:rPr>
        <w:footnoteReference w:id="7"/>
      </w:r>
      <w:r w:rsidRPr="00A25D9D">
        <w:rPr>
          <w:rFonts w:ascii="Times New Roman" w:hAnsi="Times New Roman" w:cs="Times New Roman"/>
          <w:color w:val="000000" w:themeColor="text1"/>
        </w:rPr>
        <w:t xml:space="preserve"> Strasser stresses that hyper-capitalism implies that everything is for sale and can be granted a price</w:t>
      </w:r>
      <w:r w:rsidR="00307722">
        <w:rPr>
          <w:rFonts w:ascii="Times New Roman" w:hAnsi="Times New Roman" w:cs="Times New Roman"/>
          <w:color w:val="000000" w:themeColor="text1"/>
        </w:rPr>
        <w:t>;</w:t>
      </w:r>
      <w:r w:rsidRPr="00A25D9D">
        <w:rPr>
          <w:rFonts w:ascii="Times New Roman" w:hAnsi="Times New Roman" w:cs="Times New Roman"/>
          <w:color w:val="000000" w:themeColor="text1"/>
        </w:rPr>
        <w:t xml:space="preserve"> however, it is the value and social aspect of items that appeals to consumers.</w:t>
      </w:r>
      <w:r w:rsidR="000C4F98" w:rsidRPr="00A25D9D">
        <w:rPr>
          <w:rStyle w:val="FootnoteReference"/>
          <w:rFonts w:ascii="Times New Roman" w:hAnsi="Times New Roman" w:cs="Times New Roman"/>
          <w:color w:val="000000" w:themeColor="text1"/>
        </w:rPr>
        <w:footnoteReference w:id="8"/>
      </w:r>
      <w:r w:rsidRPr="00A25D9D">
        <w:rPr>
          <w:rFonts w:ascii="Times New Roman" w:hAnsi="Times New Roman" w:cs="Times New Roman"/>
          <w:color w:val="000000" w:themeColor="text1"/>
        </w:rPr>
        <w:t xml:space="preserve"> </w:t>
      </w:r>
      <w:r w:rsidR="46622FAF" w:rsidRPr="00A25D9D">
        <w:rPr>
          <w:rFonts w:ascii="Times New Roman" w:hAnsi="Times New Roman" w:cs="Times New Roman"/>
          <w:color w:val="000000" w:themeColor="text1"/>
        </w:rPr>
        <w:t xml:space="preserve">White </w:t>
      </w:r>
      <w:r w:rsidR="00307722">
        <w:rPr>
          <w:rFonts w:ascii="Times New Roman" w:hAnsi="Times New Roman" w:cs="Times New Roman"/>
          <w:color w:val="000000" w:themeColor="text1"/>
        </w:rPr>
        <w:t>c</w:t>
      </w:r>
      <w:r w:rsidR="00307722" w:rsidRPr="00A25D9D">
        <w:rPr>
          <w:rFonts w:ascii="Times New Roman" w:hAnsi="Times New Roman" w:cs="Times New Roman"/>
          <w:color w:val="000000" w:themeColor="text1"/>
        </w:rPr>
        <w:t xml:space="preserve">onsumers </w:t>
      </w:r>
      <w:r w:rsidR="46622FAF" w:rsidRPr="00A25D9D">
        <w:rPr>
          <w:rFonts w:ascii="Times New Roman" w:hAnsi="Times New Roman" w:cs="Times New Roman"/>
          <w:color w:val="000000" w:themeColor="text1"/>
        </w:rPr>
        <w:t>taking part in the market were often sold more than a product</w:t>
      </w:r>
      <w:r w:rsidR="00307722">
        <w:rPr>
          <w:rFonts w:ascii="Times New Roman" w:hAnsi="Times New Roman" w:cs="Times New Roman"/>
          <w:color w:val="000000" w:themeColor="text1"/>
        </w:rPr>
        <w:t>;</w:t>
      </w:r>
      <w:r w:rsidR="46622FAF" w:rsidRPr="00A25D9D">
        <w:rPr>
          <w:rFonts w:ascii="Times New Roman" w:hAnsi="Times New Roman" w:cs="Times New Roman"/>
          <w:color w:val="000000" w:themeColor="text1"/>
        </w:rPr>
        <w:t xml:space="preserve"> they were sold a dream and a promise of a better life</w:t>
      </w:r>
      <w:r w:rsidR="00307722">
        <w:rPr>
          <w:rFonts w:ascii="Times New Roman" w:hAnsi="Times New Roman" w:cs="Times New Roman"/>
          <w:color w:val="000000" w:themeColor="text1"/>
        </w:rPr>
        <w:t xml:space="preserve">, whereas </w:t>
      </w:r>
      <w:r w:rsidR="46622FAF" w:rsidRPr="00A25D9D">
        <w:rPr>
          <w:rFonts w:ascii="Times New Roman" w:hAnsi="Times New Roman" w:cs="Times New Roman"/>
          <w:color w:val="000000" w:themeColor="text1"/>
        </w:rPr>
        <w:t xml:space="preserve">minority consumers were not offered the same dream or promises. Importantly, consumers did not blindly partake in the economic markets they circulated but rather shaped them through their demands </w:t>
      </w:r>
      <w:r w:rsidR="00307722">
        <w:rPr>
          <w:rFonts w:ascii="Times New Roman" w:hAnsi="Times New Roman" w:cs="Times New Roman"/>
          <w:color w:val="000000" w:themeColor="text1"/>
        </w:rPr>
        <w:t>for</w:t>
      </w:r>
      <w:r w:rsidR="00307722" w:rsidRPr="00A25D9D">
        <w:rPr>
          <w:rFonts w:ascii="Times New Roman" w:hAnsi="Times New Roman" w:cs="Times New Roman"/>
          <w:color w:val="000000" w:themeColor="text1"/>
        </w:rPr>
        <w:t xml:space="preserve"> </w:t>
      </w:r>
      <w:r w:rsidR="46622FAF" w:rsidRPr="00A25D9D">
        <w:rPr>
          <w:rFonts w:ascii="Times New Roman" w:hAnsi="Times New Roman" w:cs="Times New Roman"/>
          <w:color w:val="000000" w:themeColor="text1"/>
        </w:rPr>
        <w:t xml:space="preserve">quality and products and rejection of subpar products and guarantees. </w:t>
      </w:r>
      <w:r w:rsidR="00312512">
        <w:rPr>
          <w:rFonts w:ascii="Times New Roman" w:hAnsi="Times New Roman" w:cs="Times New Roman"/>
          <w:color w:val="000000" w:themeColor="text1"/>
        </w:rPr>
        <w:t>Likewise, OU</w:t>
      </w:r>
      <w:r w:rsidR="46622FAF" w:rsidRPr="00A25D9D">
        <w:rPr>
          <w:rFonts w:ascii="Times New Roman" w:hAnsi="Times New Roman" w:cs="Times New Roman"/>
          <w:color w:val="000000" w:themeColor="text1"/>
        </w:rPr>
        <w:t xml:space="preserve"> also used promises and strategic recruitment techniques to garner support </w:t>
      </w:r>
      <w:r w:rsidR="00312512">
        <w:rPr>
          <w:rFonts w:ascii="Times New Roman" w:hAnsi="Times New Roman" w:cs="Times New Roman"/>
          <w:color w:val="000000" w:themeColor="text1"/>
        </w:rPr>
        <w:t>for</w:t>
      </w:r>
      <w:r w:rsidR="00312512" w:rsidRPr="00A25D9D">
        <w:rPr>
          <w:rFonts w:ascii="Times New Roman" w:hAnsi="Times New Roman" w:cs="Times New Roman"/>
          <w:color w:val="000000" w:themeColor="text1"/>
        </w:rPr>
        <w:t xml:space="preserve"> </w:t>
      </w:r>
      <w:r w:rsidR="46622FAF" w:rsidRPr="00A25D9D">
        <w:rPr>
          <w:rFonts w:ascii="Times New Roman" w:hAnsi="Times New Roman" w:cs="Times New Roman"/>
          <w:color w:val="000000" w:themeColor="text1"/>
        </w:rPr>
        <w:t xml:space="preserve">widespread state education. </w:t>
      </w:r>
      <w:r w:rsidR="00312512">
        <w:rPr>
          <w:rFonts w:ascii="Times New Roman" w:hAnsi="Times New Roman" w:cs="Times New Roman"/>
          <w:color w:val="000000" w:themeColor="text1"/>
        </w:rPr>
        <w:t>P</w:t>
      </w:r>
      <w:r w:rsidR="46622FAF" w:rsidRPr="00A25D9D">
        <w:rPr>
          <w:rFonts w:ascii="Times New Roman" w:hAnsi="Times New Roman" w:cs="Times New Roman"/>
          <w:color w:val="000000" w:themeColor="text1"/>
        </w:rPr>
        <w:t xml:space="preserve">romoting OU also came with certain important financial requirements </w:t>
      </w:r>
      <w:r w:rsidR="00312512">
        <w:rPr>
          <w:rFonts w:ascii="Times New Roman" w:hAnsi="Times New Roman" w:cs="Times New Roman"/>
          <w:color w:val="000000" w:themeColor="text1"/>
        </w:rPr>
        <w:t>that led</w:t>
      </w:r>
      <w:r w:rsidR="00312512" w:rsidRPr="00A25D9D">
        <w:rPr>
          <w:rFonts w:ascii="Times New Roman" w:hAnsi="Times New Roman" w:cs="Times New Roman"/>
          <w:color w:val="000000" w:themeColor="text1"/>
        </w:rPr>
        <w:t xml:space="preserve"> </w:t>
      </w:r>
      <w:r w:rsidR="46622FAF" w:rsidRPr="00A25D9D">
        <w:rPr>
          <w:rFonts w:ascii="Times New Roman" w:hAnsi="Times New Roman" w:cs="Times New Roman"/>
          <w:color w:val="000000" w:themeColor="text1"/>
        </w:rPr>
        <w:t>administrations to establish fundraising campaigns, an effort that effectively ensured the commodification of Oklahoma state education.</w:t>
      </w:r>
    </w:p>
    <w:p w14:paraId="4034C85B" w14:textId="14092873" w:rsidR="0074344B" w:rsidRPr="00A25D9D" w:rsidRDefault="46622FAF" w:rsidP="0050486D">
      <w:pPr>
        <w:pStyle w:val="BodyText"/>
        <w:spacing w:line="480" w:lineRule="auto"/>
        <w:ind w:firstLine="720"/>
        <w:rPr>
          <w:rFonts w:ascii="Times New Roman" w:hAnsi="Times New Roman" w:cs="Times New Roman"/>
          <w:color w:val="000000" w:themeColor="text1"/>
        </w:rPr>
      </w:pPr>
      <w:r w:rsidRPr="00A25D9D">
        <w:rPr>
          <w:rFonts w:ascii="Times New Roman" w:hAnsi="Times New Roman" w:cs="Times New Roman"/>
          <w:color w:val="000000" w:themeColor="text1"/>
        </w:rPr>
        <w:t xml:space="preserve">The core of American capitalism lies in </w:t>
      </w:r>
      <w:r w:rsidR="0074344B" w:rsidRPr="00A25D9D">
        <w:rPr>
          <w:rFonts w:ascii="Times New Roman" w:hAnsi="Times New Roman" w:cs="Times New Roman"/>
          <w:color w:val="000000" w:themeColor="text1"/>
        </w:rPr>
        <w:t>its m</w:t>
      </w:r>
      <w:r w:rsidRPr="00A25D9D">
        <w:rPr>
          <w:rFonts w:ascii="Times New Roman" w:hAnsi="Times New Roman" w:cs="Times New Roman"/>
          <w:color w:val="000000" w:themeColor="text1"/>
        </w:rPr>
        <w:t>ethods of incorporation</w:t>
      </w:r>
      <w:r w:rsidR="0074344B" w:rsidRPr="00A25D9D">
        <w:rPr>
          <w:rFonts w:ascii="Times New Roman" w:hAnsi="Times New Roman" w:cs="Times New Roman"/>
          <w:color w:val="000000" w:themeColor="text1"/>
        </w:rPr>
        <w:t>, which extends to how labor is organized and valued</w:t>
      </w:r>
      <w:r w:rsidRPr="00A25D9D">
        <w:rPr>
          <w:rFonts w:ascii="Times New Roman" w:hAnsi="Times New Roman" w:cs="Times New Roman"/>
          <w:color w:val="000000" w:themeColor="text1"/>
        </w:rPr>
        <w:t>. The process of building corporations, buying land</w:t>
      </w:r>
      <w:r w:rsidR="00312512">
        <w:rPr>
          <w:rFonts w:ascii="Times New Roman" w:hAnsi="Times New Roman" w:cs="Times New Roman"/>
          <w:color w:val="000000" w:themeColor="text1"/>
        </w:rPr>
        <w:t>,</w:t>
      </w:r>
      <w:r w:rsidRPr="00A25D9D">
        <w:rPr>
          <w:rFonts w:ascii="Times New Roman" w:hAnsi="Times New Roman" w:cs="Times New Roman"/>
          <w:color w:val="000000" w:themeColor="text1"/>
        </w:rPr>
        <w:t xml:space="preserve"> and manufacturing goods created an entirely new landscape for the American people. Factories </w:t>
      </w:r>
      <w:r w:rsidRPr="00A25D9D">
        <w:rPr>
          <w:rFonts w:ascii="Times New Roman" w:hAnsi="Times New Roman" w:cs="Times New Roman"/>
          <w:color w:val="000000" w:themeColor="text1"/>
        </w:rPr>
        <w:lastRenderedPageBreak/>
        <w:t>became centers of employment</w:t>
      </w:r>
      <w:r w:rsidR="00312512">
        <w:rPr>
          <w:rFonts w:ascii="Times New Roman" w:hAnsi="Times New Roman" w:cs="Times New Roman"/>
          <w:color w:val="000000" w:themeColor="text1"/>
        </w:rPr>
        <w:t>,</w:t>
      </w:r>
      <w:r w:rsidRPr="00A25D9D">
        <w:rPr>
          <w:rFonts w:ascii="Times New Roman" w:hAnsi="Times New Roman" w:cs="Times New Roman"/>
          <w:color w:val="000000" w:themeColor="text1"/>
        </w:rPr>
        <w:t xml:space="preserve"> encouraging suburban neighborhoods and public transportation to allow for essential labor. Employment became available for women, minorities</w:t>
      </w:r>
      <w:r w:rsidR="00312512">
        <w:rPr>
          <w:rFonts w:ascii="Times New Roman" w:hAnsi="Times New Roman" w:cs="Times New Roman"/>
          <w:color w:val="000000" w:themeColor="text1"/>
        </w:rPr>
        <w:t>,</w:t>
      </w:r>
      <w:r w:rsidRPr="00A25D9D">
        <w:rPr>
          <w:rFonts w:ascii="Times New Roman" w:hAnsi="Times New Roman" w:cs="Times New Roman"/>
          <w:color w:val="000000" w:themeColor="text1"/>
        </w:rPr>
        <w:t xml:space="preserve"> and men outside of agrarian means. Corporations formed their own cultural societies</w:t>
      </w:r>
      <w:r w:rsidR="00312512">
        <w:rPr>
          <w:rFonts w:ascii="Times New Roman" w:hAnsi="Times New Roman" w:cs="Times New Roman"/>
          <w:color w:val="000000" w:themeColor="text1"/>
        </w:rPr>
        <w:t>,</w:t>
      </w:r>
      <w:r w:rsidRPr="00A25D9D">
        <w:rPr>
          <w:rFonts w:ascii="Times New Roman" w:hAnsi="Times New Roman" w:cs="Times New Roman"/>
          <w:color w:val="000000" w:themeColor="text1"/>
        </w:rPr>
        <w:t xml:space="preserve"> influencing their consumers and employees. Alan Trachtenberg’s </w:t>
      </w:r>
      <w:r w:rsidRPr="00A25D9D">
        <w:rPr>
          <w:rStyle w:val="Emphasis"/>
          <w:rFonts w:ascii="Times New Roman" w:hAnsi="Times New Roman" w:cs="Times New Roman"/>
          <w:color w:val="000000" w:themeColor="text1"/>
        </w:rPr>
        <w:t>The Incorporation of America: Culture and Society in the Gilded Age</w:t>
      </w:r>
      <w:r w:rsidRPr="00A25D9D">
        <w:rPr>
          <w:rFonts w:ascii="Times New Roman" w:hAnsi="Times New Roman" w:cs="Times New Roman"/>
          <w:color w:val="000000" w:themeColor="text1"/>
        </w:rPr>
        <w:t xml:space="preserve"> examines the relationships between literal and figurative senses of incorporations</w:t>
      </w:r>
      <w:r w:rsidR="00604B5B">
        <w:rPr>
          <w:rFonts w:ascii="Times New Roman" w:hAnsi="Times New Roman" w:cs="Times New Roman"/>
          <w:color w:val="000000" w:themeColor="text1"/>
        </w:rPr>
        <w:t xml:space="preserve"> in</w:t>
      </w:r>
      <w:r w:rsidRPr="00A25D9D">
        <w:rPr>
          <w:rFonts w:ascii="Times New Roman" w:hAnsi="Times New Roman" w:cs="Times New Roman"/>
          <w:color w:val="000000" w:themeColor="text1"/>
        </w:rPr>
        <w:t xml:space="preserve"> </w:t>
      </w:r>
      <w:r w:rsidR="00312512">
        <w:rPr>
          <w:rFonts w:ascii="Times New Roman" w:hAnsi="Times New Roman" w:cs="Times New Roman"/>
          <w:color w:val="000000" w:themeColor="text1"/>
        </w:rPr>
        <w:t xml:space="preserve">the </w:t>
      </w:r>
      <w:r w:rsidRPr="00A25D9D">
        <w:rPr>
          <w:rFonts w:ascii="Times New Roman" w:hAnsi="Times New Roman" w:cs="Times New Roman"/>
          <w:color w:val="000000" w:themeColor="text1"/>
        </w:rPr>
        <w:t xml:space="preserve">1890s </w:t>
      </w:r>
      <w:r w:rsidR="00604B5B">
        <w:rPr>
          <w:rFonts w:ascii="Times New Roman" w:hAnsi="Times New Roman" w:cs="Times New Roman"/>
          <w:color w:val="000000" w:themeColor="text1"/>
        </w:rPr>
        <w:t>following the</w:t>
      </w:r>
      <w:r w:rsidRPr="00A25D9D">
        <w:rPr>
          <w:rFonts w:ascii="Times New Roman" w:hAnsi="Times New Roman" w:cs="Times New Roman"/>
          <w:color w:val="000000" w:themeColor="text1"/>
        </w:rPr>
        <w:t xml:space="preserve"> end of the </w:t>
      </w:r>
      <w:r w:rsidR="00312512">
        <w:rPr>
          <w:rFonts w:ascii="Times New Roman" w:hAnsi="Times New Roman" w:cs="Times New Roman"/>
          <w:color w:val="000000" w:themeColor="text1"/>
        </w:rPr>
        <w:t>C</w:t>
      </w:r>
      <w:r w:rsidRPr="00A25D9D">
        <w:rPr>
          <w:rFonts w:ascii="Times New Roman" w:hAnsi="Times New Roman" w:cs="Times New Roman"/>
          <w:color w:val="000000" w:themeColor="text1"/>
        </w:rPr>
        <w:t xml:space="preserve">ivil </w:t>
      </w:r>
      <w:r w:rsidR="00312512">
        <w:rPr>
          <w:rFonts w:ascii="Times New Roman" w:hAnsi="Times New Roman" w:cs="Times New Roman"/>
          <w:color w:val="000000" w:themeColor="text1"/>
        </w:rPr>
        <w:t>W</w:t>
      </w:r>
      <w:r w:rsidRPr="00A25D9D">
        <w:rPr>
          <w:rFonts w:ascii="Times New Roman" w:hAnsi="Times New Roman" w:cs="Times New Roman"/>
          <w:color w:val="000000" w:themeColor="text1"/>
        </w:rPr>
        <w:t xml:space="preserve">ar. He argues </w:t>
      </w:r>
      <w:r w:rsidR="00312512">
        <w:rPr>
          <w:rFonts w:ascii="Times New Roman" w:hAnsi="Times New Roman" w:cs="Times New Roman"/>
          <w:color w:val="000000" w:themeColor="text1"/>
        </w:rPr>
        <w:t xml:space="preserve">that </w:t>
      </w:r>
      <w:r w:rsidRPr="00A25D9D">
        <w:rPr>
          <w:rFonts w:ascii="Times New Roman" w:hAnsi="Times New Roman" w:cs="Times New Roman"/>
          <w:color w:val="000000" w:themeColor="text1"/>
        </w:rPr>
        <w:t xml:space="preserve">economic incorporation wrenched American society from familiar values; the process was </w:t>
      </w:r>
      <w:r w:rsidR="00312512">
        <w:rPr>
          <w:rFonts w:ascii="Times New Roman" w:hAnsi="Times New Roman" w:cs="Times New Roman"/>
          <w:color w:val="000000" w:themeColor="text1"/>
        </w:rPr>
        <w:t>preceded</w:t>
      </w:r>
      <w:r w:rsidR="00312512" w:rsidRPr="00A25D9D">
        <w:rPr>
          <w:rFonts w:ascii="Times New Roman" w:hAnsi="Times New Roman" w:cs="Times New Roman"/>
          <w:color w:val="000000" w:themeColor="text1"/>
        </w:rPr>
        <w:t xml:space="preserve"> </w:t>
      </w:r>
      <w:r w:rsidRPr="00A25D9D">
        <w:rPr>
          <w:rFonts w:ascii="Times New Roman" w:hAnsi="Times New Roman" w:cs="Times New Roman"/>
          <w:color w:val="000000" w:themeColor="text1"/>
        </w:rPr>
        <w:t>by contradiction and conflict changing all perspectives, politics, culture</w:t>
      </w:r>
      <w:r w:rsidR="00312512">
        <w:rPr>
          <w:rFonts w:ascii="Times New Roman" w:hAnsi="Times New Roman" w:cs="Times New Roman"/>
          <w:color w:val="000000" w:themeColor="text1"/>
        </w:rPr>
        <w:t>,</w:t>
      </w:r>
      <w:r w:rsidRPr="00A25D9D">
        <w:rPr>
          <w:rFonts w:ascii="Times New Roman" w:hAnsi="Times New Roman" w:cs="Times New Roman"/>
          <w:color w:val="000000" w:themeColor="text1"/>
        </w:rPr>
        <w:t xml:space="preserve"> and </w:t>
      </w:r>
      <w:r w:rsidR="00312512">
        <w:rPr>
          <w:rFonts w:ascii="Times New Roman" w:hAnsi="Times New Roman" w:cs="Times New Roman"/>
          <w:color w:val="000000" w:themeColor="text1"/>
        </w:rPr>
        <w:t xml:space="preserve">other </w:t>
      </w:r>
      <w:r w:rsidRPr="00A25D9D">
        <w:rPr>
          <w:rFonts w:ascii="Times New Roman" w:hAnsi="Times New Roman" w:cs="Times New Roman"/>
          <w:color w:val="000000" w:themeColor="text1"/>
        </w:rPr>
        <w:t>aspects of American life</w:t>
      </w:r>
      <w:r w:rsidR="009223D9" w:rsidRPr="00A25D9D">
        <w:rPr>
          <w:rFonts w:ascii="Times New Roman" w:hAnsi="Times New Roman" w:cs="Times New Roman"/>
          <w:color w:val="000000" w:themeColor="text1"/>
        </w:rPr>
        <w:t>.</w:t>
      </w:r>
      <w:r w:rsidR="009223D9" w:rsidRPr="00A25D9D">
        <w:rPr>
          <w:rStyle w:val="FootnoteReference"/>
          <w:rFonts w:ascii="Times New Roman" w:hAnsi="Times New Roman" w:cs="Times New Roman"/>
          <w:color w:val="000000" w:themeColor="text1"/>
        </w:rPr>
        <w:footnoteReference w:id="9"/>
      </w:r>
      <w:r w:rsidRPr="00A25D9D">
        <w:rPr>
          <w:rFonts w:ascii="Times New Roman" w:hAnsi="Times New Roman" w:cs="Times New Roman"/>
          <w:color w:val="000000" w:themeColor="text1"/>
        </w:rPr>
        <w:t xml:space="preserve"> Trachtenberg examines the social and cultural impact of the industrial age through capital</w:t>
      </w:r>
      <w:r w:rsidR="00312512">
        <w:rPr>
          <w:rFonts w:ascii="Times New Roman" w:hAnsi="Times New Roman" w:cs="Times New Roman"/>
          <w:color w:val="000000" w:themeColor="text1"/>
        </w:rPr>
        <w:t xml:space="preserve"> and </w:t>
      </w:r>
      <w:r w:rsidRPr="00A25D9D">
        <w:rPr>
          <w:rFonts w:ascii="Times New Roman" w:hAnsi="Times New Roman" w:cs="Times New Roman"/>
          <w:color w:val="000000" w:themeColor="text1"/>
        </w:rPr>
        <w:t>labor, setting up the metropolis and political movements.</w:t>
      </w:r>
    </w:p>
    <w:p w14:paraId="35AEE430" w14:textId="2FE8309B" w:rsidR="46622FAF" w:rsidRPr="00A25D9D" w:rsidRDefault="0074344B" w:rsidP="00DF3870">
      <w:pPr>
        <w:pStyle w:val="BodyText"/>
        <w:spacing w:line="480" w:lineRule="auto"/>
        <w:ind w:firstLine="720"/>
        <w:jc w:val="center"/>
        <w:rPr>
          <w:rFonts w:ascii="Times New Roman" w:hAnsi="Times New Roman" w:cs="Times New Roman"/>
          <w:b/>
          <w:bCs/>
          <w:color w:val="000000" w:themeColor="text1"/>
        </w:rPr>
      </w:pPr>
      <w:r w:rsidRPr="00A25D9D">
        <w:rPr>
          <w:rFonts w:ascii="Times New Roman" w:hAnsi="Times New Roman" w:cs="Times New Roman"/>
          <w:b/>
          <w:bCs/>
          <w:color w:val="000000" w:themeColor="text1"/>
        </w:rPr>
        <w:t>My Tools of Analysis</w:t>
      </w:r>
    </w:p>
    <w:p w14:paraId="0CDDE4FE" w14:textId="5C4EDDE9" w:rsidR="00052C5D" w:rsidRPr="00A25D9D" w:rsidRDefault="16499807" w:rsidP="00DB12E1">
      <w:pPr>
        <w:pStyle w:val="BodyText"/>
        <w:spacing w:line="480" w:lineRule="auto"/>
        <w:ind w:firstLine="720"/>
        <w:rPr>
          <w:rFonts w:ascii="Times New Roman" w:hAnsi="Times New Roman" w:cs="Times New Roman"/>
          <w:color w:val="000000" w:themeColor="text1"/>
        </w:rPr>
      </w:pPr>
      <w:r w:rsidRPr="00A25D9D">
        <w:rPr>
          <w:rStyle w:val="Strong"/>
          <w:rFonts w:ascii="Times New Roman" w:hAnsi="Times New Roman" w:cs="Times New Roman"/>
          <w:b w:val="0"/>
          <w:bCs w:val="0"/>
          <w:color w:val="000000" w:themeColor="text1"/>
        </w:rPr>
        <w:t xml:space="preserve">In my effort to understand branding as a part of the cultural politics inherent in OU’s founding, I have drawn specific analytical inspiration from some key scholars of modern American culture. From historian Elizabeth Cohen’s study of how brand names helped guide the progress of European immigrants to Chicago, I found a way of seeing student life on </w:t>
      </w:r>
      <w:r w:rsidR="00E453F6">
        <w:rPr>
          <w:rStyle w:val="Strong"/>
          <w:rFonts w:ascii="Times New Roman" w:hAnsi="Times New Roman" w:cs="Times New Roman"/>
          <w:b w:val="0"/>
          <w:bCs w:val="0"/>
          <w:color w:val="000000" w:themeColor="text1"/>
        </w:rPr>
        <w:t>c</w:t>
      </w:r>
      <w:r w:rsidR="00E453F6" w:rsidRPr="00A25D9D">
        <w:rPr>
          <w:rStyle w:val="Strong"/>
          <w:rFonts w:ascii="Times New Roman" w:hAnsi="Times New Roman" w:cs="Times New Roman"/>
          <w:b w:val="0"/>
          <w:bCs w:val="0"/>
          <w:color w:val="000000" w:themeColor="text1"/>
        </w:rPr>
        <w:t xml:space="preserve">ampus </w:t>
      </w:r>
      <w:r w:rsidRPr="00A25D9D">
        <w:rPr>
          <w:rStyle w:val="Strong"/>
          <w:rFonts w:ascii="Times New Roman" w:hAnsi="Times New Roman" w:cs="Times New Roman"/>
          <w:b w:val="0"/>
          <w:bCs w:val="0"/>
          <w:color w:val="000000" w:themeColor="text1"/>
        </w:rPr>
        <w:t xml:space="preserve">at OU. In </w:t>
      </w:r>
      <w:r w:rsidRPr="00A25D9D">
        <w:rPr>
          <w:rStyle w:val="Emphasis"/>
          <w:rFonts w:ascii="Times New Roman" w:hAnsi="Times New Roman" w:cs="Times New Roman"/>
          <w:color w:val="000000" w:themeColor="text1"/>
        </w:rPr>
        <w:t>Making a New Deal</w:t>
      </w:r>
      <w:r w:rsidR="00E453F6">
        <w:rPr>
          <w:rStyle w:val="Emphasis"/>
          <w:rFonts w:ascii="Times New Roman" w:hAnsi="Times New Roman" w:cs="Times New Roman"/>
          <w:color w:val="000000" w:themeColor="text1"/>
        </w:rPr>
        <w:t>,</w:t>
      </w:r>
      <w:r w:rsidRPr="00A25D9D">
        <w:rPr>
          <w:rStyle w:val="Emphasis"/>
          <w:rFonts w:ascii="Times New Roman" w:hAnsi="Times New Roman" w:cs="Times New Roman"/>
          <w:i w:val="0"/>
          <w:iCs w:val="0"/>
          <w:color w:val="000000" w:themeColor="text1"/>
        </w:rPr>
        <w:t xml:space="preserve"> </w:t>
      </w:r>
      <w:r w:rsidR="00E453F6">
        <w:rPr>
          <w:rStyle w:val="Emphasis"/>
          <w:rFonts w:ascii="Times New Roman" w:hAnsi="Times New Roman" w:cs="Times New Roman"/>
          <w:i w:val="0"/>
          <w:iCs w:val="0"/>
          <w:color w:val="000000" w:themeColor="text1"/>
        </w:rPr>
        <w:t>Cohen</w:t>
      </w:r>
      <w:r w:rsidR="00E453F6" w:rsidRPr="00A25D9D">
        <w:rPr>
          <w:rStyle w:val="Emphasis"/>
          <w:rFonts w:ascii="Times New Roman" w:hAnsi="Times New Roman" w:cs="Times New Roman"/>
          <w:color w:val="000000" w:themeColor="text1"/>
        </w:rPr>
        <w:t xml:space="preserve"> </w:t>
      </w:r>
      <w:r w:rsidRPr="00A25D9D">
        <w:rPr>
          <w:rFonts w:ascii="Times New Roman" w:hAnsi="Times New Roman" w:cs="Times New Roman"/>
          <w:color w:val="000000" w:themeColor="text1"/>
        </w:rPr>
        <w:t xml:space="preserve">examines labor mobilization in the 1930s after the Great Depression </w:t>
      </w:r>
      <w:r w:rsidR="00E453F6">
        <w:rPr>
          <w:rFonts w:ascii="Times New Roman" w:hAnsi="Times New Roman" w:cs="Times New Roman"/>
          <w:color w:val="000000" w:themeColor="text1"/>
        </w:rPr>
        <w:t>caused upheaval for</w:t>
      </w:r>
      <w:r w:rsidRPr="00A25D9D">
        <w:rPr>
          <w:rFonts w:ascii="Times New Roman" w:hAnsi="Times New Roman" w:cs="Times New Roman"/>
          <w:color w:val="000000" w:themeColor="text1"/>
        </w:rPr>
        <w:t xml:space="preserve"> families, employment, leisure, stores, theaters, and churches. Cohen argues against </w:t>
      </w:r>
      <w:r w:rsidR="00E453F6">
        <w:rPr>
          <w:rFonts w:ascii="Times New Roman" w:hAnsi="Times New Roman" w:cs="Times New Roman"/>
          <w:color w:val="000000" w:themeColor="text1"/>
        </w:rPr>
        <w:t xml:space="preserve">the </w:t>
      </w:r>
      <w:r w:rsidRPr="00A25D9D">
        <w:rPr>
          <w:rFonts w:ascii="Times New Roman" w:hAnsi="Times New Roman" w:cs="Times New Roman"/>
          <w:color w:val="000000" w:themeColor="text1"/>
        </w:rPr>
        <w:t xml:space="preserve">conventional </w:t>
      </w:r>
      <w:r w:rsidR="00E453F6">
        <w:rPr>
          <w:rFonts w:ascii="Times New Roman" w:hAnsi="Times New Roman" w:cs="Times New Roman"/>
          <w:color w:val="000000" w:themeColor="text1"/>
        </w:rPr>
        <w:t>view that</w:t>
      </w:r>
      <w:r w:rsidRPr="00A25D9D">
        <w:rPr>
          <w:rFonts w:ascii="Times New Roman" w:hAnsi="Times New Roman" w:cs="Times New Roman"/>
          <w:color w:val="000000" w:themeColor="text1"/>
        </w:rPr>
        <w:t xml:space="preserve"> mass culture </w:t>
      </w:r>
      <w:r w:rsidR="00E453F6">
        <w:rPr>
          <w:rFonts w:ascii="Times New Roman" w:hAnsi="Times New Roman" w:cs="Times New Roman"/>
          <w:color w:val="000000" w:themeColor="text1"/>
        </w:rPr>
        <w:t>in the</w:t>
      </w:r>
      <w:r w:rsidR="00E453F6" w:rsidRPr="00A25D9D">
        <w:rPr>
          <w:rFonts w:ascii="Times New Roman" w:hAnsi="Times New Roman" w:cs="Times New Roman"/>
          <w:color w:val="000000" w:themeColor="text1"/>
        </w:rPr>
        <w:t xml:space="preserve"> </w:t>
      </w:r>
      <w:r w:rsidRPr="00A25D9D">
        <w:rPr>
          <w:rFonts w:ascii="Times New Roman" w:hAnsi="Times New Roman" w:cs="Times New Roman"/>
          <w:color w:val="000000" w:themeColor="text1"/>
        </w:rPr>
        <w:t>1920s moved Americans into a mainstream middle-class</w:t>
      </w:r>
      <w:r w:rsidR="00E453F6">
        <w:rPr>
          <w:rFonts w:ascii="Times New Roman" w:hAnsi="Times New Roman" w:cs="Times New Roman"/>
          <w:color w:val="000000" w:themeColor="text1"/>
        </w:rPr>
        <w:t>;</w:t>
      </w:r>
      <w:r w:rsidRPr="00A25D9D">
        <w:rPr>
          <w:rFonts w:ascii="Times New Roman" w:hAnsi="Times New Roman" w:cs="Times New Roman"/>
          <w:color w:val="000000" w:themeColor="text1"/>
        </w:rPr>
        <w:t xml:space="preserve"> instead</w:t>
      </w:r>
      <w:r w:rsidR="00E453F6">
        <w:rPr>
          <w:rFonts w:ascii="Times New Roman" w:hAnsi="Times New Roman" w:cs="Times New Roman"/>
          <w:color w:val="000000" w:themeColor="text1"/>
        </w:rPr>
        <w:t>, she focuses o</w:t>
      </w:r>
      <w:r w:rsidRPr="00A25D9D">
        <w:rPr>
          <w:rFonts w:ascii="Times New Roman" w:hAnsi="Times New Roman" w:cs="Times New Roman"/>
          <w:color w:val="000000" w:themeColor="text1"/>
        </w:rPr>
        <w:t xml:space="preserve">n mass consumption, </w:t>
      </w:r>
      <w:r w:rsidR="00F05AA1">
        <w:rPr>
          <w:rFonts w:ascii="Times New Roman" w:hAnsi="Times New Roman" w:cs="Times New Roman"/>
          <w:color w:val="000000" w:themeColor="text1"/>
        </w:rPr>
        <w:t xml:space="preserve">the </w:t>
      </w:r>
      <w:r w:rsidRPr="00A25D9D">
        <w:rPr>
          <w:rFonts w:ascii="Times New Roman" w:hAnsi="Times New Roman" w:cs="Times New Roman"/>
          <w:color w:val="000000" w:themeColor="text1"/>
        </w:rPr>
        <w:t>nature of ethnic norms, racial identity, civic engagement, welfare capitalism, welfare state</w:t>
      </w:r>
      <w:r w:rsidR="002E55BD">
        <w:rPr>
          <w:rFonts w:ascii="Times New Roman" w:hAnsi="Times New Roman" w:cs="Times New Roman"/>
          <w:color w:val="000000" w:themeColor="text1"/>
        </w:rPr>
        <w:t>,</w:t>
      </w:r>
      <w:r w:rsidRPr="00A25D9D">
        <w:rPr>
          <w:rFonts w:ascii="Times New Roman" w:hAnsi="Times New Roman" w:cs="Times New Roman"/>
          <w:color w:val="000000" w:themeColor="text1"/>
        </w:rPr>
        <w:t xml:space="preserve"> and gendering of unions. These social and cultural shifts created the economic freedom and labor reform we know </w:t>
      </w:r>
      <w:r w:rsidRPr="00A25D9D">
        <w:rPr>
          <w:rFonts w:ascii="Times New Roman" w:hAnsi="Times New Roman" w:cs="Times New Roman"/>
          <w:color w:val="000000" w:themeColor="text1"/>
        </w:rPr>
        <w:lastRenderedPageBreak/>
        <w:t>today. </w:t>
      </w:r>
    </w:p>
    <w:p w14:paraId="385080DA" w14:textId="69A1CB2A" w:rsidR="00557C75" w:rsidRPr="00A25D9D" w:rsidRDefault="16499807" w:rsidP="00052C5D">
      <w:pPr>
        <w:pStyle w:val="BodyText"/>
        <w:spacing w:line="480" w:lineRule="auto"/>
        <w:ind w:firstLine="720"/>
        <w:rPr>
          <w:rStyle w:val="Strong"/>
          <w:rFonts w:ascii="Times New Roman" w:hAnsi="Times New Roman" w:cs="Times New Roman"/>
          <w:color w:val="000000" w:themeColor="text1"/>
          <w:u w:val="single"/>
        </w:rPr>
      </w:pPr>
      <w:r w:rsidRPr="00A25D9D">
        <w:rPr>
          <w:rFonts w:ascii="Times New Roman" w:hAnsi="Times New Roman" w:cs="Times New Roman"/>
          <w:color w:val="000000" w:themeColor="text1"/>
        </w:rPr>
        <w:t>Cohen’s significant contribution to the history of labor mobilization, immigrant history</w:t>
      </w:r>
      <w:r w:rsidR="00F05AA1">
        <w:rPr>
          <w:rFonts w:ascii="Times New Roman" w:hAnsi="Times New Roman" w:cs="Times New Roman"/>
          <w:color w:val="000000" w:themeColor="text1"/>
        </w:rPr>
        <w:t>,</w:t>
      </w:r>
      <w:r w:rsidRPr="00A25D9D">
        <w:rPr>
          <w:rFonts w:ascii="Times New Roman" w:hAnsi="Times New Roman" w:cs="Times New Roman"/>
          <w:color w:val="000000" w:themeColor="text1"/>
        </w:rPr>
        <w:t xml:space="preserve"> and cultural history illuminates a new perspective on the idea of a brand. She </w:t>
      </w:r>
      <w:r w:rsidR="00F05AA1">
        <w:rPr>
          <w:rFonts w:ascii="Times New Roman" w:hAnsi="Times New Roman" w:cs="Times New Roman"/>
          <w:color w:val="000000" w:themeColor="text1"/>
        </w:rPr>
        <w:t>challenges</w:t>
      </w:r>
      <w:r w:rsidR="00F05AA1" w:rsidRPr="00A25D9D">
        <w:rPr>
          <w:rFonts w:ascii="Times New Roman" w:hAnsi="Times New Roman" w:cs="Times New Roman"/>
          <w:color w:val="000000" w:themeColor="text1"/>
        </w:rPr>
        <w:t xml:space="preserve"> </w:t>
      </w:r>
      <w:r w:rsidRPr="00A25D9D">
        <w:rPr>
          <w:rFonts w:ascii="Times New Roman" w:hAnsi="Times New Roman" w:cs="Times New Roman"/>
          <w:color w:val="000000" w:themeColor="text1"/>
        </w:rPr>
        <w:t xml:space="preserve">historians to question the brand not as a manufactured image but </w:t>
      </w:r>
      <w:r w:rsidR="00F05AA1">
        <w:rPr>
          <w:rFonts w:ascii="Times New Roman" w:hAnsi="Times New Roman" w:cs="Times New Roman"/>
          <w:color w:val="000000" w:themeColor="text1"/>
        </w:rPr>
        <w:t xml:space="preserve">as </w:t>
      </w:r>
      <w:r w:rsidRPr="00A25D9D">
        <w:rPr>
          <w:rFonts w:ascii="Times New Roman" w:hAnsi="Times New Roman" w:cs="Times New Roman"/>
          <w:color w:val="000000" w:themeColor="text1"/>
        </w:rPr>
        <w:t xml:space="preserve">the ideas it is meant to represent and the labor behind it. Furthermore, the </w:t>
      </w:r>
      <w:r w:rsidR="0050486D" w:rsidRPr="00A25D9D">
        <w:rPr>
          <w:rFonts w:ascii="Times New Roman" w:hAnsi="Times New Roman" w:cs="Times New Roman"/>
          <w:color w:val="000000" w:themeColor="text1"/>
        </w:rPr>
        <w:t>identification</w:t>
      </w:r>
      <w:r w:rsidRPr="00A25D9D">
        <w:rPr>
          <w:rFonts w:ascii="Times New Roman" w:hAnsi="Times New Roman" w:cs="Times New Roman"/>
          <w:color w:val="000000" w:themeColor="text1"/>
        </w:rPr>
        <w:t xml:space="preserve"> of cultural diversity within a brand is greatly influenced by </w:t>
      </w:r>
      <w:r w:rsidR="001A4929">
        <w:rPr>
          <w:rFonts w:ascii="Times New Roman" w:hAnsi="Times New Roman" w:cs="Times New Roman"/>
          <w:color w:val="000000" w:themeColor="text1"/>
        </w:rPr>
        <w:t>Cohen’s</w:t>
      </w:r>
      <w:r w:rsidR="001A4929" w:rsidRPr="00A25D9D">
        <w:rPr>
          <w:rFonts w:ascii="Times New Roman" w:hAnsi="Times New Roman" w:cs="Times New Roman"/>
          <w:color w:val="000000" w:themeColor="text1"/>
        </w:rPr>
        <w:t xml:space="preserve"> </w:t>
      </w:r>
      <w:r w:rsidRPr="00A25D9D">
        <w:rPr>
          <w:rFonts w:ascii="Times New Roman" w:hAnsi="Times New Roman" w:cs="Times New Roman"/>
          <w:color w:val="000000" w:themeColor="text1"/>
        </w:rPr>
        <w:t xml:space="preserve">analysis of immigrant communities fostering their own ethnic culture. For OU, social and cultural collaboration </w:t>
      </w:r>
      <w:r w:rsidR="001A4929">
        <w:rPr>
          <w:rFonts w:ascii="Times New Roman" w:hAnsi="Times New Roman" w:cs="Times New Roman"/>
          <w:color w:val="000000" w:themeColor="text1"/>
        </w:rPr>
        <w:t>took</w:t>
      </w:r>
      <w:r w:rsidRPr="00A25D9D">
        <w:rPr>
          <w:rFonts w:ascii="Times New Roman" w:hAnsi="Times New Roman" w:cs="Times New Roman"/>
          <w:color w:val="000000" w:themeColor="text1"/>
        </w:rPr>
        <w:t xml:space="preserve"> place through various fraternities and sororities, providing both living and personal space to define connections. Native and gendered spaces within the social societies, fraternities</w:t>
      </w:r>
      <w:r w:rsidR="001A4929">
        <w:rPr>
          <w:rFonts w:ascii="Times New Roman" w:hAnsi="Times New Roman" w:cs="Times New Roman"/>
          <w:color w:val="000000" w:themeColor="text1"/>
        </w:rPr>
        <w:t>,</w:t>
      </w:r>
      <w:r w:rsidRPr="00A25D9D">
        <w:rPr>
          <w:rFonts w:ascii="Times New Roman" w:hAnsi="Times New Roman" w:cs="Times New Roman"/>
          <w:color w:val="000000" w:themeColor="text1"/>
        </w:rPr>
        <w:t xml:space="preserve"> and </w:t>
      </w:r>
      <w:r w:rsidR="0050486D" w:rsidRPr="00A25D9D">
        <w:rPr>
          <w:rFonts w:ascii="Times New Roman" w:hAnsi="Times New Roman" w:cs="Times New Roman"/>
          <w:color w:val="000000" w:themeColor="text1"/>
        </w:rPr>
        <w:t>sororities</w:t>
      </w:r>
      <w:r w:rsidRPr="00A25D9D">
        <w:rPr>
          <w:rFonts w:ascii="Times New Roman" w:hAnsi="Times New Roman" w:cs="Times New Roman"/>
          <w:color w:val="000000" w:themeColor="text1"/>
        </w:rPr>
        <w:t xml:space="preserve"> eventually </w:t>
      </w:r>
      <w:r w:rsidR="001A4929">
        <w:rPr>
          <w:rFonts w:ascii="Times New Roman" w:hAnsi="Times New Roman" w:cs="Times New Roman"/>
          <w:color w:val="000000" w:themeColor="text1"/>
        </w:rPr>
        <w:t>led</w:t>
      </w:r>
      <w:r w:rsidR="001A4929" w:rsidRPr="00A25D9D">
        <w:rPr>
          <w:rFonts w:ascii="Times New Roman" w:hAnsi="Times New Roman" w:cs="Times New Roman"/>
          <w:color w:val="000000" w:themeColor="text1"/>
        </w:rPr>
        <w:t xml:space="preserve"> </w:t>
      </w:r>
      <w:r w:rsidRPr="00A25D9D">
        <w:rPr>
          <w:rFonts w:ascii="Times New Roman" w:hAnsi="Times New Roman" w:cs="Times New Roman"/>
          <w:color w:val="000000" w:themeColor="text1"/>
        </w:rPr>
        <w:t xml:space="preserve">to both the confrontation and adaptation of the university brand by students themselves. The 1920s brought a large influx of social clubs for students further defining modern culture and engagement with peers during leisure. With the shift </w:t>
      </w:r>
      <w:r w:rsidR="001A4929">
        <w:rPr>
          <w:rFonts w:ascii="Times New Roman" w:hAnsi="Times New Roman" w:cs="Times New Roman"/>
          <w:color w:val="000000" w:themeColor="text1"/>
        </w:rPr>
        <w:t>toward</w:t>
      </w:r>
      <w:r w:rsidR="001A4929" w:rsidRPr="00A25D9D">
        <w:rPr>
          <w:rFonts w:ascii="Times New Roman" w:hAnsi="Times New Roman" w:cs="Times New Roman"/>
          <w:color w:val="000000" w:themeColor="text1"/>
        </w:rPr>
        <w:t xml:space="preserve"> </w:t>
      </w:r>
      <w:r w:rsidRPr="00A25D9D">
        <w:rPr>
          <w:rFonts w:ascii="Times New Roman" w:hAnsi="Times New Roman" w:cs="Times New Roman"/>
          <w:color w:val="000000" w:themeColor="text1"/>
        </w:rPr>
        <w:t>greater periods of leisure</w:t>
      </w:r>
      <w:r w:rsidR="001A4929">
        <w:rPr>
          <w:rFonts w:ascii="Times New Roman" w:hAnsi="Times New Roman" w:cs="Times New Roman"/>
          <w:color w:val="000000" w:themeColor="text1"/>
        </w:rPr>
        <w:t>,</w:t>
      </w:r>
      <w:r w:rsidRPr="00A25D9D">
        <w:rPr>
          <w:rFonts w:ascii="Times New Roman" w:hAnsi="Times New Roman" w:cs="Times New Roman"/>
          <w:color w:val="000000" w:themeColor="text1"/>
        </w:rPr>
        <w:t xml:space="preserve"> and </w:t>
      </w:r>
      <w:r w:rsidR="001A4929">
        <w:rPr>
          <w:rFonts w:ascii="Times New Roman" w:hAnsi="Times New Roman" w:cs="Times New Roman"/>
          <w:color w:val="000000" w:themeColor="text1"/>
        </w:rPr>
        <w:t xml:space="preserve">with </w:t>
      </w:r>
      <w:r w:rsidRPr="00A25D9D">
        <w:rPr>
          <w:rFonts w:ascii="Times New Roman" w:hAnsi="Times New Roman" w:cs="Times New Roman"/>
          <w:color w:val="000000" w:themeColor="text1"/>
        </w:rPr>
        <w:t>youth becoming socially mobile in the 1920s, OU’s student societies and publications began to symbolize modernity and independence. Physically on campus, the Memorial Union building was erected in 1922 as a center of social and cultural connection for students</w:t>
      </w:r>
      <w:r w:rsidR="001A4929">
        <w:rPr>
          <w:rFonts w:ascii="Times New Roman" w:hAnsi="Times New Roman" w:cs="Times New Roman"/>
          <w:color w:val="000000" w:themeColor="text1"/>
        </w:rPr>
        <w:t>,</w:t>
      </w:r>
      <w:r w:rsidRPr="00A25D9D">
        <w:rPr>
          <w:rFonts w:ascii="Times New Roman" w:hAnsi="Times New Roman" w:cs="Times New Roman"/>
          <w:color w:val="000000" w:themeColor="text1"/>
        </w:rPr>
        <w:t xml:space="preserve"> symbolizing a shift into modern culture. Several publications began to move outside of editorial restrictions, instead reflecting the student voice</w:t>
      </w:r>
      <w:r w:rsidR="001A4929">
        <w:rPr>
          <w:rFonts w:ascii="Times New Roman" w:hAnsi="Times New Roman" w:cs="Times New Roman"/>
          <w:color w:val="000000" w:themeColor="text1"/>
        </w:rPr>
        <w:t>s</w:t>
      </w:r>
      <w:r w:rsidRPr="00A25D9D">
        <w:rPr>
          <w:rFonts w:ascii="Times New Roman" w:hAnsi="Times New Roman" w:cs="Times New Roman"/>
          <w:color w:val="000000" w:themeColor="text1"/>
        </w:rPr>
        <w:t xml:space="preserve"> of women and minorities. </w:t>
      </w:r>
    </w:p>
    <w:p w14:paraId="4784B922" w14:textId="3E7C06BF" w:rsidR="00CB2A24" w:rsidRPr="00A25D9D" w:rsidRDefault="00557C75" w:rsidP="00CB2A24">
      <w:pPr>
        <w:spacing w:line="480" w:lineRule="auto"/>
        <w:rPr>
          <w:rFonts w:ascii="Times New Roman" w:hAnsi="Times New Roman" w:cs="Times New Roman"/>
          <w:color w:val="000000" w:themeColor="text1"/>
          <w:sz w:val="24"/>
          <w:szCs w:val="24"/>
        </w:rPr>
      </w:pPr>
      <w:r w:rsidRPr="00A25D9D">
        <w:rPr>
          <w:rStyle w:val="Strong"/>
          <w:rFonts w:ascii="Times New Roman" w:hAnsi="Times New Roman" w:cs="Times New Roman"/>
          <w:color w:val="000000" w:themeColor="text1"/>
          <w:sz w:val="24"/>
          <w:szCs w:val="24"/>
        </w:rPr>
        <w:tab/>
      </w:r>
      <w:r w:rsidRPr="00A25D9D">
        <w:rPr>
          <w:rFonts w:ascii="Times New Roman" w:hAnsi="Times New Roman" w:cs="Times New Roman"/>
          <w:color w:val="000000" w:themeColor="text1"/>
          <w:sz w:val="24"/>
          <w:szCs w:val="24"/>
        </w:rPr>
        <w:t xml:space="preserve"> A similar shift in the demand for knowledge, reliable communication</w:t>
      </w:r>
      <w:r w:rsidR="001A4929">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accessible education </w:t>
      </w:r>
      <w:r w:rsidR="001A4929">
        <w:rPr>
          <w:rFonts w:ascii="Times New Roman" w:hAnsi="Times New Roman" w:cs="Times New Roman"/>
          <w:color w:val="000000" w:themeColor="text1"/>
          <w:sz w:val="24"/>
          <w:szCs w:val="24"/>
        </w:rPr>
        <w:t>took</w:t>
      </w:r>
      <w:r w:rsidR="001A4929"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place during the 1920s for academic institutions.</w:t>
      </w:r>
      <w:r w:rsidR="00FC6B6B" w:rsidRPr="00A25D9D">
        <w:rPr>
          <w:rFonts w:ascii="Times New Roman" w:hAnsi="Times New Roman" w:cs="Times New Roman"/>
          <w:color w:val="000000" w:themeColor="text1"/>
          <w:sz w:val="24"/>
          <w:szCs w:val="24"/>
        </w:rPr>
        <w:t xml:space="preserve"> A combination of social movements promoting diversity and the demand to raise profits for OU </w:t>
      </w:r>
      <w:r w:rsidR="00DD627C" w:rsidRPr="00A25D9D">
        <w:rPr>
          <w:rFonts w:ascii="Times New Roman" w:hAnsi="Times New Roman" w:cs="Times New Roman"/>
          <w:color w:val="000000" w:themeColor="text1"/>
          <w:sz w:val="24"/>
          <w:szCs w:val="24"/>
        </w:rPr>
        <w:t xml:space="preserve">led to funding opportunities and expansion of department programs to women and minority populations. </w:t>
      </w:r>
      <w:r w:rsidRPr="00A25D9D">
        <w:rPr>
          <w:rFonts w:ascii="Times New Roman" w:hAnsi="Times New Roman" w:cs="Times New Roman"/>
          <w:color w:val="000000" w:themeColor="text1"/>
          <w:sz w:val="24"/>
          <w:szCs w:val="24"/>
        </w:rPr>
        <w:t xml:space="preserve">The </w:t>
      </w:r>
      <w:r w:rsidR="001A4929">
        <w:rPr>
          <w:rFonts w:ascii="Times New Roman" w:hAnsi="Times New Roman" w:cs="Times New Roman"/>
          <w:color w:val="000000" w:themeColor="text1"/>
          <w:sz w:val="24"/>
          <w:szCs w:val="24"/>
        </w:rPr>
        <w:t>u</w:t>
      </w:r>
      <w:r w:rsidR="001A4929" w:rsidRPr="00A25D9D">
        <w:rPr>
          <w:rFonts w:ascii="Times New Roman" w:hAnsi="Times New Roman" w:cs="Times New Roman"/>
          <w:color w:val="000000" w:themeColor="text1"/>
          <w:sz w:val="24"/>
          <w:szCs w:val="24"/>
        </w:rPr>
        <w:t xml:space="preserve">niversity </w:t>
      </w:r>
      <w:r w:rsidRPr="00A25D9D">
        <w:rPr>
          <w:rFonts w:ascii="Times New Roman" w:hAnsi="Times New Roman" w:cs="Times New Roman"/>
          <w:color w:val="000000" w:themeColor="text1"/>
          <w:sz w:val="24"/>
          <w:szCs w:val="24"/>
        </w:rPr>
        <w:t xml:space="preserve">hosted several cultural and social programs to further secure community buy-in and profitable investments in future academic studies. These programs included a </w:t>
      </w:r>
      <w:r w:rsidR="001A4929">
        <w:rPr>
          <w:rFonts w:ascii="Times New Roman" w:hAnsi="Times New Roman" w:cs="Times New Roman"/>
          <w:color w:val="000000" w:themeColor="text1"/>
          <w:sz w:val="24"/>
          <w:szCs w:val="24"/>
        </w:rPr>
        <w:t>c</w:t>
      </w:r>
      <w:r w:rsidR="001A4929" w:rsidRPr="00A25D9D">
        <w:rPr>
          <w:rFonts w:ascii="Times New Roman" w:hAnsi="Times New Roman" w:cs="Times New Roman"/>
          <w:color w:val="000000" w:themeColor="text1"/>
          <w:sz w:val="24"/>
          <w:szCs w:val="24"/>
        </w:rPr>
        <w:t xml:space="preserve">hildren’s </w:t>
      </w:r>
      <w:r w:rsidRPr="00A25D9D">
        <w:rPr>
          <w:rFonts w:ascii="Times New Roman" w:hAnsi="Times New Roman" w:cs="Times New Roman"/>
          <w:color w:val="000000" w:themeColor="text1"/>
          <w:sz w:val="24"/>
          <w:szCs w:val="24"/>
        </w:rPr>
        <w:t xml:space="preserve">hospital </w:t>
      </w:r>
      <w:r w:rsidRPr="00A25D9D">
        <w:rPr>
          <w:rFonts w:ascii="Times New Roman" w:hAnsi="Times New Roman" w:cs="Times New Roman"/>
          <w:color w:val="000000" w:themeColor="text1"/>
          <w:sz w:val="24"/>
          <w:szCs w:val="24"/>
        </w:rPr>
        <w:lastRenderedPageBreak/>
        <w:t>in Oklahoma City serving as a medical school for OU students and a military infirmary/training camp on campus.</w:t>
      </w:r>
      <w:r w:rsidR="0050486D" w:rsidRPr="00A25D9D">
        <w:rPr>
          <w:rStyle w:val="FootnoteReference"/>
          <w:rFonts w:ascii="Times New Roman" w:hAnsi="Times New Roman" w:cs="Times New Roman"/>
          <w:color w:val="000000" w:themeColor="text1"/>
          <w:sz w:val="24"/>
          <w:szCs w:val="24"/>
        </w:rPr>
        <w:footnoteReference w:id="10"/>
      </w:r>
      <w:r w:rsidRPr="00A25D9D">
        <w:rPr>
          <w:rFonts w:ascii="Times New Roman" w:hAnsi="Times New Roman" w:cs="Times New Roman"/>
          <w:b/>
          <w:bCs/>
          <w:color w:val="000000" w:themeColor="text1"/>
          <w:sz w:val="24"/>
          <w:szCs w:val="24"/>
        </w:rPr>
        <w:t> </w:t>
      </w:r>
      <w:r w:rsidRPr="00A25D9D">
        <w:rPr>
          <w:rFonts w:ascii="Times New Roman" w:hAnsi="Times New Roman" w:cs="Times New Roman"/>
          <w:color w:val="000000" w:themeColor="text1"/>
          <w:sz w:val="24"/>
          <w:szCs w:val="24"/>
        </w:rPr>
        <w:t>The pa</w:t>
      </w:r>
      <w:r w:rsidR="007B5658" w:rsidRPr="00A25D9D">
        <w:rPr>
          <w:rFonts w:ascii="Times New Roman" w:hAnsi="Times New Roman" w:cs="Times New Roman"/>
          <w:color w:val="000000" w:themeColor="text1"/>
          <w:sz w:val="24"/>
          <w:szCs w:val="24"/>
        </w:rPr>
        <w:t>i</w:t>
      </w:r>
      <w:r w:rsidRPr="00A25D9D">
        <w:rPr>
          <w:rFonts w:ascii="Times New Roman" w:hAnsi="Times New Roman" w:cs="Times New Roman"/>
          <w:color w:val="000000" w:themeColor="text1"/>
          <w:sz w:val="24"/>
          <w:szCs w:val="24"/>
        </w:rPr>
        <w:t>ring of public academic pursuit and community involvement</w:t>
      </w:r>
      <w:r w:rsidR="00CB2A24" w:rsidRPr="00A25D9D">
        <w:rPr>
          <w:rFonts w:ascii="Times New Roman" w:hAnsi="Times New Roman" w:cs="Times New Roman"/>
          <w:color w:val="000000" w:themeColor="text1"/>
          <w:sz w:val="24"/>
          <w:szCs w:val="24"/>
        </w:rPr>
        <w:t xml:space="preserve"> </w:t>
      </w:r>
      <w:r w:rsidR="001A4929">
        <w:rPr>
          <w:rFonts w:ascii="Times New Roman" w:hAnsi="Times New Roman" w:cs="Times New Roman"/>
          <w:color w:val="000000" w:themeColor="text1"/>
          <w:sz w:val="24"/>
          <w:szCs w:val="24"/>
        </w:rPr>
        <w:t>recalls the work of historian</w:t>
      </w:r>
      <w:r w:rsidRPr="00A25D9D">
        <w:rPr>
          <w:rFonts w:ascii="Times New Roman" w:hAnsi="Times New Roman" w:cs="Times New Roman"/>
          <w:color w:val="000000" w:themeColor="text1"/>
          <w:sz w:val="24"/>
          <w:szCs w:val="24"/>
        </w:rPr>
        <w:t xml:space="preserve"> Susan Strasser, who masterfully </w:t>
      </w:r>
      <w:r w:rsidR="001A4929">
        <w:rPr>
          <w:rFonts w:ascii="Times New Roman" w:hAnsi="Times New Roman" w:cs="Times New Roman"/>
          <w:color w:val="000000" w:themeColor="text1"/>
          <w:sz w:val="24"/>
          <w:szCs w:val="24"/>
        </w:rPr>
        <w:t>describes</w:t>
      </w:r>
      <w:r w:rsidR="001A4929"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bridging</w:t>
      </w:r>
      <w:r w:rsidR="007B5658" w:rsidRPr="00A25D9D">
        <w:rPr>
          <w:rFonts w:ascii="Times New Roman" w:hAnsi="Times New Roman" w:cs="Times New Roman"/>
          <w:color w:val="000000" w:themeColor="text1"/>
          <w:sz w:val="24"/>
          <w:szCs w:val="24"/>
        </w:rPr>
        <w:t xml:space="preserve"> the</w:t>
      </w:r>
      <w:r w:rsidRPr="00A25D9D">
        <w:rPr>
          <w:rFonts w:ascii="Times New Roman" w:hAnsi="Times New Roman" w:cs="Times New Roman"/>
          <w:color w:val="000000" w:themeColor="text1"/>
          <w:sz w:val="24"/>
          <w:szCs w:val="24"/>
        </w:rPr>
        <w:t xml:space="preserve"> divide between public and private life in </w:t>
      </w:r>
      <w:r w:rsidRPr="00A25D9D">
        <w:rPr>
          <w:rStyle w:val="Emphasis"/>
          <w:rFonts w:ascii="Times New Roman" w:hAnsi="Times New Roman" w:cs="Times New Roman"/>
          <w:color w:val="000000" w:themeColor="text1"/>
          <w:sz w:val="24"/>
          <w:szCs w:val="24"/>
        </w:rPr>
        <w:t xml:space="preserve">Satisfaction Guaranteed: The Making of the American Mass Market. </w:t>
      </w:r>
      <w:r w:rsidRPr="00A25D9D">
        <w:rPr>
          <w:rFonts w:ascii="Times New Roman" w:hAnsi="Times New Roman" w:cs="Times New Roman"/>
          <w:color w:val="000000" w:themeColor="text1"/>
          <w:sz w:val="24"/>
          <w:szCs w:val="24"/>
        </w:rPr>
        <w:t>She examines the impact of consumer culture as rural shop</w:t>
      </w:r>
      <w:r w:rsidR="001A4929">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keeping gave way to industrial selling and marketing. Strasser argues </w:t>
      </w:r>
      <w:r w:rsidR="001A4929">
        <w:rPr>
          <w:rFonts w:ascii="Times New Roman" w:hAnsi="Times New Roman" w:cs="Times New Roman"/>
          <w:color w:val="000000" w:themeColor="text1"/>
          <w:sz w:val="24"/>
          <w:szCs w:val="24"/>
        </w:rPr>
        <w:t xml:space="preserve">that </w:t>
      </w:r>
      <w:r w:rsidRPr="00A25D9D">
        <w:rPr>
          <w:rFonts w:ascii="Times New Roman" w:hAnsi="Times New Roman" w:cs="Times New Roman"/>
          <w:color w:val="000000" w:themeColor="text1"/>
          <w:sz w:val="24"/>
          <w:szCs w:val="24"/>
        </w:rPr>
        <w:t xml:space="preserve">advertising and branding redefined the way Americans related to their communities </w:t>
      </w:r>
      <w:r w:rsidR="001A4929">
        <w:rPr>
          <w:rFonts w:ascii="Times New Roman" w:hAnsi="Times New Roman" w:cs="Times New Roman"/>
          <w:color w:val="000000" w:themeColor="text1"/>
          <w:sz w:val="24"/>
          <w:szCs w:val="24"/>
        </w:rPr>
        <w:t>and became</w:t>
      </w:r>
      <w:r w:rsidR="001A4929"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the basis for contemporary consumer culture after the divide of private and public production.</w:t>
      </w:r>
      <w:r w:rsidR="0050486D" w:rsidRPr="00A25D9D">
        <w:rPr>
          <w:rStyle w:val="FootnoteReference"/>
          <w:rFonts w:ascii="Times New Roman" w:hAnsi="Times New Roman" w:cs="Times New Roman"/>
          <w:color w:val="000000" w:themeColor="text1"/>
          <w:sz w:val="24"/>
          <w:szCs w:val="24"/>
        </w:rPr>
        <w:footnoteReference w:id="11"/>
      </w:r>
      <w:r w:rsidRPr="00A25D9D">
        <w:rPr>
          <w:rFonts w:ascii="Times New Roman" w:hAnsi="Times New Roman" w:cs="Times New Roman"/>
          <w:color w:val="000000" w:themeColor="text1"/>
          <w:sz w:val="24"/>
          <w:szCs w:val="24"/>
        </w:rPr>
        <w:t xml:space="preserve"> </w:t>
      </w:r>
      <w:r w:rsidR="00CB2A24" w:rsidRPr="00A25D9D">
        <w:rPr>
          <w:rFonts w:ascii="Times New Roman" w:hAnsi="Times New Roman" w:cs="Times New Roman"/>
          <w:color w:val="000000" w:themeColor="text1"/>
          <w:sz w:val="24"/>
          <w:szCs w:val="24"/>
        </w:rPr>
        <w:t xml:space="preserve">  </w:t>
      </w:r>
    </w:p>
    <w:p w14:paraId="3EBBC849" w14:textId="36C09729" w:rsidR="00581C51" w:rsidRPr="00A25D9D" w:rsidRDefault="001A4929" w:rsidP="00CB2A24">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According to </w:t>
      </w:r>
      <w:r w:rsidR="46622FAF" w:rsidRPr="00A25D9D">
        <w:rPr>
          <w:rFonts w:ascii="Times New Roman" w:hAnsi="Times New Roman" w:cs="Times New Roman"/>
          <w:color w:val="000000" w:themeColor="text1"/>
          <w:sz w:val="24"/>
          <w:szCs w:val="24"/>
        </w:rPr>
        <w:t>S</w:t>
      </w:r>
      <w:r w:rsidR="003F2AD5" w:rsidRPr="00A25D9D">
        <w:rPr>
          <w:rFonts w:ascii="Times New Roman" w:hAnsi="Times New Roman" w:cs="Times New Roman"/>
          <w:color w:val="000000" w:themeColor="text1"/>
          <w:sz w:val="24"/>
          <w:szCs w:val="24"/>
        </w:rPr>
        <w:t>trasser</w:t>
      </w:r>
      <w:r>
        <w:rPr>
          <w:rFonts w:ascii="Times New Roman" w:hAnsi="Times New Roman" w:cs="Times New Roman"/>
          <w:color w:val="000000" w:themeColor="text1"/>
          <w:sz w:val="24"/>
          <w:szCs w:val="24"/>
        </w:rPr>
        <w:t>,</w:t>
      </w:r>
      <w:r w:rsidR="46622FAF" w:rsidRPr="00A25D9D">
        <w:rPr>
          <w:rFonts w:ascii="Times New Roman" w:hAnsi="Times New Roman" w:cs="Times New Roman"/>
          <w:color w:val="000000" w:themeColor="text1"/>
          <w:sz w:val="24"/>
          <w:szCs w:val="24"/>
        </w:rPr>
        <w:t xml:space="preserve"> consumer decision-making turned products into intimate objects of daily use. Advertising promoted certain social status and luxuries but promised unattainable results</w:t>
      </w:r>
      <w:r w:rsidR="007313B4">
        <w:rPr>
          <w:rFonts w:ascii="Times New Roman" w:hAnsi="Times New Roman" w:cs="Times New Roman"/>
          <w:color w:val="000000" w:themeColor="text1"/>
          <w:sz w:val="24"/>
          <w:szCs w:val="24"/>
        </w:rPr>
        <w:t>,</w:t>
      </w:r>
      <w:r w:rsidR="46622FAF" w:rsidRPr="00A25D9D">
        <w:rPr>
          <w:rFonts w:ascii="Times New Roman" w:hAnsi="Times New Roman" w:cs="Times New Roman"/>
          <w:color w:val="000000" w:themeColor="text1"/>
          <w:sz w:val="24"/>
          <w:szCs w:val="24"/>
        </w:rPr>
        <w:t xml:space="preserve"> leading to a movement for regulations, restrictions, and responsibility upon the retail</w:t>
      </w:r>
      <w:r w:rsidR="007313B4">
        <w:rPr>
          <w:rFonts w:ascii="Times New Roman" w:hAnsi="Times New Roman" w:cs="Times New Roman"/>
          <w:color w:val="000000" w:themeColor="text1"/>
          <w:sz w:val="24"/>
          <w:szCs w:val="24"/>
        </w:rPr>
        <w:t xml:space="preserve"> </w:t>
      </w:r>
      <w:r w:rsidR="46622FAF" w:rsidRPr="00A25D9D">
        <w:rPr>
          <w:rFonts w:ascii="Times New Roman" w:hAnsi="Times New Roman" w:cs="Times New Roman"/>
          <w:color w:val="000000" w:themeColor="text1"/>
          <w:sz w:val="24"/>
          <w:szCs w:val="24"/>
        </w:rPr>
        <w:t>goods market. Restructuring corporations and industrial production lead to a shift in consumer culture for America as consumers began to demand standardization, quality</w:t>
      </w:r>
      <w:r w:rsidR="007313B4">
        <w:rPr>
          <w:rFonts w:ascii="Times New Roman" w:hAnsi="Times New Roman" w:cs="Times New Roman"/>
          <w:color w:val="000000" w:themeColor="text1"/>
          <w:sz w:val="24"/>
          <w:szCs w:val="24"/>
        </w:rPr>
        <w:t>,</w:t>
      </w:r>
      <w:r w:rsidR="46622FAF" w:rsidRPr="00A25D9D">
        <w:rPr>
          <w:rFonts w:ascii="Times New Roman" w:hAnsi="Times New Roman" w:cs="Times New Roman"/>
          <w:color w:val="000000" w:themeColor="text1"/>
          <w:sz w:val="24"/>
          <w:szCs w:val="24"/>
        </w:rPr>
        <w:t xml:space="preserve"> and warranties for their chosen products</w:t>
      </w:r>
      <w:r w:rsidR="46622FAF" w:rsidRPr="00A25D9D">
        <w:rPr>
          <w:rFonts w:ascii="Times New Roman" w:hAnsi="Times New Roman" w:cs="Times New Roman"/>
          <w:b/>
          <w:bCs/>
          <w:color w:val="000000" w:themeColor="text1"/>
          <w:sz w:val="24"/>
          <w:szCs w:val="24"/>
        </w:rPr>
        <w:t xml:space="preserve">. </w:t>
      </w:r>
      <w:r w:rsidR="46622FAF" w:rsidRPr="00A25D9D">
        <w:rPr>
          <w:rStyle w:val="Strong"/>
          <w:rFonts w:ascii="Times New Roman" w:hAnsi="Times New Roman" w:cs="Times New Roman"/>
          <w:b w:val="0"/>
          <w:bCs w:val="0"/>
          <w:color w:val="000000" w:themeColor="text1"/>
          <w:sz w:val="24"/>
          <w:szCs w:val="24"/>
        </w:rPr>
        <w:t xml:space="preserve">In the late 1920s, OU worked to regain acclaim after mass exodus and the </w:t>
      </w:r>
      <w:r w:rsidR="007313B4">
        <w:rPr>
          <w:rStyle w:val="Strong"/>
          <w:rFonts w:ascii="Times New Roman" w:hAnsi="Times New Roman" w:cs="Times New Roman"/>
          <w:b w:val="0"/>
          <w:bCs w:val="0"/>
          <w:color w:val="000000" w:themeColor="text1"/>
          <w:sz w:val="24"/>
          <w:szCs w:val="24"/>
        </w:rPr>
        <w:t>start</w:t>
      </w:r>
      <w:r w:rsidR="007313B4" w:rsidRPr="00A25D9D">
        <w:rPr>
          <w:rStyle w:val="Strong"/>
          <w:rFonts w:ascii="Times New Roman" w:hAnsi="Times New Roman" w:cs="Times New Roman"/>
          <w:b w:val="0"/>
          <w:bCs w:val="0"/>
          <w:color w:val="000000" w:themeColor="text1"/>
          <w:sz w:val="24"/>
          <w:szCs w:val="24"/>
        </w:rPr>
        <w:t xml:space="preserve"> </w:t>
      </w:r>
      <w:r w:rsidR="46622FAF" w:rsidRPr="00A25D9D">
        <w:rPr>
          <w:rStyle w:val="Strong"/>
          <w:rFonts w:ascii="Times New Roman" w:hAnsi="Times New Roman" w:cs="Times New Roman"/>
          <w:b w:val="0"/>
          <w:bCs w:val="0"/>
          <w:color w:val="000000" w:themeColor="text1"/>
          <w:sz w:val="24"/>
          <w:szCs w:val="24"/>
        </w:rPr>
        <w:t xml:space="preserve">of the Great Depression. </w:t>
      </w:r>
      <w:r w:rsidR="46622FAF" w:rsidRPr="00A25D9D">
        <w:rPr>
          <w:rStyle w:val="Strong"/>
          <w:rFonts w:ascii="Times New Roman" w:hAnsi="Times New Roman" w:cs="Times New Roman"/>
          <w:b w:val="0"/>
          <w:bCs w:val="0"/>
          <w:i/>
          <w:iCs/>
          <w:color w:val="000000" w:themeColor="text1"/>
          <w:sz w:val="24"/>
          <w:szCs w:val="24"/>
        </w:rPr>
        <w:t xml:space="preserve">The Grapes of Wrath </w:t>
      </w:r>
      <w:r w:rsidR="46622FAF" w:rsidRPr="00A25D9D">
        <w:rPr>
          <w:rStyle w:val="Strong"/>
          <w:rFonts w:ascii="Times New Roman" w:hAnsi="Times New Roman" w:cs="Times New Roman"/>
          <w:b w:val="0"/>
          <w:bCs w:val="0"/>
          <w:color w:val="000000" w:themeColor="text1"/>
          <w:sz w:val="24"/>
          <w:szCs w:val="24"/>
        </w:rPr>
        <w:t xml:space="preserve">by John Steinbeck painted the state as a place of despair </w:t>
      </w:r>
      <w:r w:rsidR="007313B4">
        <w:rPr>
          <w:rStyle w:val="Strong"/>
          <w:rFonts w:ascii="Times New Roman" w:hAnsi="Times New Roman" w:cs="Times New Roman"/>
          <w:b w:val="0"/>
          <w:bCs w:val="0"/>
          <w:color w:val="000000" w:themeColor="text1"/>
          <w:sz w:val="24"/>
          <w:szCs w:val="24"/>
        </w:rPr>
        <w:t>devoid</w:t>
      </w:r>
      <w:r w:rsidR="46622FAF" w:rsidRPr="00A25D9D">
        <w:rPr>
          <w:rStyle w:val="Strong"/>
          <w:rFonts w:ascii="Times New Roman" w:hAnsi="Times New Roman" w:cs="Times New Roman"/>
          <w:b w:val="0"/>
          <w:bCs w:val="0"/>
          <w:color w:val="000000" w:themeColor="text1"/>
          <w:sz w:val="24"/>
          <w:szCs w:val="24"/>
        </w:rPr>
        <w:t xml:space="preserve"> of opportunity.</w:t>
      </w:r>
      <w:r w:rsidR="005C50A5" w:rsidRPr="00A25D9D">
        <w:rPr>
          <w:rStyle w:val="FootnoteReference"/>
          <w:rFonts w:ascii="Times New Roman" w:hAnsi="Times New Roman" w:cs="Times New Roman"/>
          <w:color w:val="000000" w:themeColor="text1"/>
          <w:sz w:val="24"/>
          <w:szCs w:val="24"/>
        </w:rPr>
        <w:footnoteReference w:id="12"/>
      </w:r>
      <w:r w:rsidR="005C50A5" w:rsidRPr="00A25D9D">
        <w:rPr>
          <w:rStyle w:val="Strong"/>
          <w:rFonts w:ascii="Times New Roman" w:hAnsi="Times New Roman" w:cs="Times New Roman"/>
          <w:b w:val="0"/>
          <w:bCs w:val="0"/>
          <w:color w:val="000000" w:themeColor="text1"/>
          <w:sz w:val="24"/>
          <w:szCs w:val="24"/>
        </w:rPr>
        <w:t xml:space="preserve"> </w:t>
      </w:r>
      <w:r w:rsidR="007313B4">
        <w:rPr>
          <w:rStyle w:val="Strong"/>
          <w:rFonts w:ascii="Times New Roman" w:hAnsi="Times New Roman" w:cs="Times New Roman"/>
          <w:b w:val="0"/>
          <w:bCs w:val="0"/>
          <w:color w:val="000000" w:themeColor="text1"/>
          <w:sz w:val="24"/>
          <w:szCs w:val="24"/>
        </w:rPr>
        <w:t>By</w:t>
      </w:r>
      <w:r w:rsidR="007313B4" w:rsidRPr="00A25D9D">
        <w:rPr>
          <w:rStyle w:val="Strong"/>
          <w:rFonts w:ascii="Times New Roman" w:hAnsi="Times New Roman" w:cs="Times New Roman"/>
          <w:b w:val="0"/>
          <w:bCs w:val="0"/>
          <w:color w:val="000000" w:themeColor="text1"/>
          <w:sz w:val="24"/>
          <w:szCs w:val="24"/>
        </w:rPr>
        <w:t xml:space="preserve"> promoting available academic programs and employment opportunities</w:t>
      </w:r>
      <w:r w:rsidR="007313B4">
        <w:rPr>
          <w:rStyle w:val="Strong"/>
          <w:rFonts w:ascii="Times New Roman" w:hAnsi="Times New Roman" w:cs="Times New Roman"/>
          <w:b w:val="0"/>
          <w:bCs w:val="0"/>
          <w:color w:val="000000" w:themeColor="text1"/>
          <w:sz w:val="24"/>
          <w:szCs w:val="24"/>
        </w:rPr>
        <w:t xml:space="preserve">, OU worked </w:t>
      </w:r>
      <w:r w:rsidR="46622FAF" w:rsidRPr="00A25D9D">
        <w:rPr>
          <w:rStyle w:val="Strong"/>
          <w:rFonts w:ascii="Times New Roman" w:hAnsi="Times New Roman" w:cs="Times New Roman"/>
          <w:b w:val="0"/>
          <w:bCs w:val="0"/>
          <w:color w:val="000000" w:themeColor="text1"/>
          <w:sz w:val="24"/>
          <w:szCs w:val="24"/>
        </w:rPr>
        <w:t>diligently to counteract the popular novel</w:t>
      </w:r>
      <w:r w:rsidR="007313B4">
        <w:rPr>
          <w:rStyle w:val="Strong"/>
          <w:rFonts w:ascii="Times New Roman" w:hAnsi="Times New Roman" w:cs="Times New Roman"/>
          <w:b w:val="0"/>
          <w:bCs w:val="0"/>
          <w:color w:val="000000" w:themeColor="text1"/>
          <w:sz w:val="24"/>
          <w:szCs w:val="24"/>
        </w:rPr>
        <w:t>’s portrayal of the state</w:t>
      </w:r>
      <w:r w:rsidR="0050486D" w:rsidRPr="00A25D9D">
        <w:rPr>
          <w:rStyle w:val="Strong"/>
          <w:rFonts w:ascii="Times New Roman" w:hAnsi="Times New Roman" w:cs="Times New Roman"/>
          <w:b w:val="0"/>
          <w:bCs w:val="0"/>
          <w:color w:val="000000" w:themeColor="text1"/>
          <w:sz w:val="24"/>
          <w:szCs w:val="24"/>
        </w:rPr>
        <w:t>.</w:t>
      </w:r>
      <w:r w:rsidR="46622FAF" w:rsidRPr="00A25D9D">
        <w:rPr>
          <w:rStyle w:val="Strong"/>
          <w:rFonts w:ascii="Times New Roman" w:hAnsi="Times New Roman" w:cs="Times New Roman"/>
          <w:b w:val="0"/>
          <w:bCs w:val="0"/>
          <w:color w:val="000000" w:themeColor="text1"/>
          <w:sz w:val="24"/>
          <w:szCs w:val="24"/>
        </w:rPr>
        <w:t xml:space="preserve"> </w:t>
      </w:r>
      <w:r w:rsidR="00557C75" w:rsidRPr="00A25D9D">
        <w:rPr>
          <w:rFonts w:ascii="Times New Roman" w:hAnsi="Times New Roman" w:cs="Times New Roman"/>
          <w:color w:val="000000" w:themeColor="text1"/>
          <w:sz w:val="24"/>
          <w:szCs w:val="24"/>
        </w:rPr>
        <w:br/>
      </w:r>
      <w:r w:rsidR="46622FAF" w:rsidRPr="00A25D9D">
        <w:rPr>
          <w:rFonts w:ascii="Times New Roman" w:hAnsi="Times New Roman" w:cs="Times New Roman"/>
          <w:color w:val="000000" w:themeColor="text1"/>
          <w:sz w:val="24"/>
          <w:szCs w:val="24"/>
        </w:rPr>
        <w:t xml:space="preserve">Several historians have </w:t>
      </w:r>
      <w:r w:rsidR="00052C5D" w:rsidRPr="00A25D9D">
        <w:rPr>
          <w:rFonts w:ascii="Times New Roman" w:hAnsi="Times New Roman" w:cs="Times New Roman"/>
          <w:color w:val="000000" w:themeColor="text1"/>
          <w:sz w:val="24"/>
          <w:szCs w:val="24"/>
        </w:rPr>
        <w:t xml:space="preserve">explored the problems that seem inherent in this version of consumer culture. </w:t>
      </w:r>
      <w:r w:rsidR="46622FAF" w:rsidRPr="00A25D9D">
        <w:rPr>
          <w:rFonts w:ascii="Times New Roman" w:hAnsi="Times New Roman" w:cs="Times New Roman"/>
          <w:color w:val="000000" w:themeColor="text1"/>
          <w:sz w:val="24"/>
          <w:szCs w:val="24"/>
        </w:rPr>
        <w:t xml:space="preserve">To better understand the culture of democratic capitalism and advertising, I have grappled with the work of scholars who have been troubled by the development of modern </w:t>
      </w:r>
      <w:r w:rsidR="46622FAF" w:rsidRPr="00A25D9D">
        <w:rPr>
          <w:rFonts w:ascii="Times New Roman" w:hAnsi="Times New Roman" w:cs="Times New Roman"/>
          <w:color w:val="000000" w:themeColor="text1"/>
          <w:sz w:val="24"/>
          <w:szCs w:val="24"/>
        </w:rPr>
        <w:lastRenderedPageBreak/>
        <w:t>capitalism. Thorstein Veblen, John Patrick Diggins</w:t>
      </w:r>
      <w:r w:rsidR="007313B4">
        <w:rPr>
          <w:rFonts w:ascii="Times New Roman" w:hAnsi="Times New Roman" w:cs="Times New Roman"/>
          <w:color w:val="000000" w:themeColor="text1"/>
          <w:sz w:val="24"/>
          <w:szCs w:val="24"/>
        </w:rPr>
        <w:t>,</w:t>
      </w:r>
      <w:r w:rsidR="46622FAF" w:rsidRPr="00A25D9D">
        <w:rPr>
          <w:rFonts w:ascii="Times New Roman" w:hAnsi="Times New Roman" w:cs="Times New Roman"/>
          <w:color w:val="000000" w:themeColor="text1"/>
          <w:sz w:val="24"/>
          <w:szCs w:val="24"/>
        </w:rPr>
        <w:t xml:space="preserve"> and Roland Marchand </w:t>
      </w:r>
      <w:r w:rsidR="00052C5D" w:rsidRPr="00A25D9D">
        <w:rPr>
          <w:rFonts w:ascii="Times New Roman" w:hAnsi="Times New Roman" w:cs="Times New Roman"/>
          <w:color w:val="000000" w:themeColor="text1"/>
          <w:sz w:val="24"/>
          <w:szCs w:val="24"/>
        </w:rPr>
        <w:t>expose</w:t>
      </w:r>
      <w:r w:rsidR="46622FAF" w:rsidRPr="00A25D9D">
        <w:rPr>
          <w:rFonts w:ascii="Times New Roman" w:hAnsi="Times New Roman" w:cs="Times New Roman"/>
          <w:color w:val="000000" w:themeColor="text1"/>
          <w:sz w:val="24"/>
          <w:szCs w:val="24"/>
        </w:rPr>
        <w:t xml:space="preserve"> the divide between consumer expectation</w:t>
      </w:r>
      <w:r w:rsidR="007313B4">
        <w:rPr>
          <w:rFonts w:ascii="Times New Roman" w:hAnsi="Times New Roman" w:cs="Times New Roman"/>
          <w:color w:val="000000" w:themeColor="text1"/>
          <w:sz w:val="24"/>
          <w:szCs w:val="24"/>
        </w:rPr>
        <w:t>s</w:t>
      </w:r>
      <w:r w:rsidR="46622FAF" w:rsidRPr="00A25D9D">
        <w:rPr>
          <w:rFonts w:ascii="Times New Roman" w:hAnsi="Times New Roman" w:cs="Times New Roman"/>
          <w:color w:val="000000" w:themeColor="text1"/>
          <w:sz w:val="24"/>
          <w:szCs w:val="24"/>
        </w:rPr>
        <w:t xml:space="preserve"> and reality of product inadequacies, not to mention manifest social inequities. In</w:t>
      </w:r>
      <w:r w:rsidR="000C1BAA" w:rsidRPr="00A25D9D">
        <w:rPr>
          <w:rFonts w:ascii="Times New Roman" w:hAnsi="Times New Roman" w:cs="Times New Roman"/>
          <w:color w:val="000000" w:themeColor="text1"/>
          <w:sz w:val="24"/>
          <w:szCs w:val="24"/>
        </w:rPr>
        <w:t xml:space="preserve"> </w:t>
      </w:r>
      <w:r w:rsidR="46622FAF" w:rsidRPr="00A25D9D">
        <w:rPr>
          <w:rStyle w:val="Emphasis"/>
          <w:rFonts w:ascii="Times New Roman" w:hAnsi="Times New Roman" w:cs="Times New Roman"/>
          <w:color w:val="000000" w:themeColor="text1"/>
          <w:sz w:val="24"/>
          <w:szCs w:val="24"/>
        </w:rPr>
        <w:t>The Theory of the Leisure Class</w:t>
      </w:r>
      <w:r w:rsidR="007313B4">
        <w:rPr>
          <w:rStyle w:val="Emphasis"/>
          <w:rFonts w:ascii="Times New Roman" w:hAnsi="Times New Roman" w:cs="Times New Roman"/>
          <w:color w:val="000000" w:themeColor="text1"/>
          <w:sz w:val="24"/>
          <w:szCs w:val="24"/>
        </w:rPr>
        <w:t xml:space="preserve"> </w:t>
      </w:r>
      <w:r w:rsidR="007313B4" w:rsidRPr="00974352">
        <w:rPr>
          <w:rStyle w:val="Emphasis"/>
          <w:rFonts w:ascii="Times New Roman" w:hAnsi="Times New Roman" w:cs="Times New Roman"/>
          <w:i w:val="0"/>
          <w:color w:val="000000" w:themeColor="text1"/>
          <w:sz w:val="24"/>
          <w:szCs w:val="24"/>
        </w:rPr>
        <w:t>(1908)</w:t>
      </w:r>
      <w:r w:rsidR="000C1BAA" w:rsidRPr="00974352">
        <w:rPr>
          <w:rStyle w:val="Emphasis"/>
          <w:rFonts w:ascii="Times New Roman" w:hAnsi="Times New Roman" w:cs="Times New Roman"/>
          <w:i w:val="0"/>
          <w:color w:val="000000" w:themeColor="text1"/>
          <w:sz w:val="24"/>
          <w:szCs w:val="24"/>
        </w:rPr>
        <w:t>,</w:t>
      </w:r>
      <w:r w:rsidR="46622FAF" w:rsidRPr="00A25D9D">
        <w:rPr>
          <w:rFonts w:ascii="Times New Roman" w:hAnsi="Times New Roman" w:cs="Times New Roman"/>
          <w:color w:val="000000" w:themeColor="text1"/>
          <w:sz w:val="24"/>
          <w:szCs w:val="24"/>
        </w:rPr>
        <w:t xml:space="preserve"> </w:t>
      </w:r>
      <w:r w:rsidR="000C1BAA" w:rsidRPr="00A25D9D">
        <w:rPr>
          <w:rFonts w:ascii="Times New Roman" w:hAnsi="Times New Roman" w:cs="Times New Roman"/>
          <w:color w:val="000000" w:themeColor="text1"/>
          <w:sz w:val="24"/>
          <w:szCs w:val="24"/>
        </w:rPr>
        <w:t>Thorstein Veblen</w:t>
      </w:r>
      <w:r w:rsidR="46622FAF" w:rsidRPr="00A25D9D">
        <w:rPr>
          <w:rFonts w:ascii="Times New Roman" w:hAnsi="Times New Roman" w:cs="Times New Roman"/>
          <w:color w:val="000000" w:themeColor="text1"/>
          <w:sz w:val="24"/>
          <w:szCs w:val="24"/>
        </w:rPr>
        <w:t xml:space="preserve"> coin</w:t>
      </w:r>
      <w:r w:rsidR="007313B4">
        <w:rPr>
          <w:rFonts w:ascii="Times New Roman" w:hAnsi="Times New Roman" w:cs="Times New Roman"/>
          <w:color w:val="000000" w:themeColor="text1"/>
          <w:sz w:val="24"/>
          <w:szCs w:val="24"/>
        </w:rPr>
        <w:t>ed</w:t>
      </w:r>
      <w:r w:rsidR="46622FAF" w:rsidRPr="00A25D9D">
        <w:rPr>
          <w:rFonts w:ascii="Times New Roman" w:hAnsi="Times New Roman" w:cs="Times New Roman"/>
          <w:color w:val="000000" w:themeColor="text1"/>
          <w:sz w:val="24"/>
          <w:szCs w:val="24"/>
        </w:rPr>
        <w:t xml:space="preserve"> the term “conspicuous consumption” </w:t>
      </w:r>
      <w:r w:rsidR="007313B4">
        <w:rPr>
          <w:rFonts w:ascii="Times New Roman" w:hAnsi="Times New Roman" w:cs="Times New Roman"/>
          <w:color w:val="000000" w:themeColor="text1"/>
          <w:sz w:val="24"/>
          <w:szCs w:val="24"/>
        </w:rPr>
        <w:t>to describe</w:t>
      </w:r>
      <w:r w:rsidR="007313B4" w:rsidRPr="00A25D9D">
        <w:rPr>
          <w:rFonts w:ascii="Times New Roman" w:hAnsi="Times New Roman" w:cs="Times New Roman"/>
          <w:color w:val="000000" w:themeColor="text1"/>
          <w:sz w:val="24"/>
          <w:szCs w:val="24"/>
        </w:rPr>
        <w:t xml:space="preserve"> </w:t>
      </w:r>
      <w:r w:rsidR="46622FAF" w:rsidRPr="00A25D9D">
        <w:rPr>
          <w:rFonts w:ascii="Times New Roman" w:hAnsi="Times New Roman" w:cs="Times New Roman"/>
          <w:color w:val="000000" w:themeColor="text1"/>
          <w:sz w:val="24"/>
          <w:szCs w:val="24"/>
        </w:rPr>
        <w:t>the consumption of lavish goods and products in hopes of heightening one’s prestige. Veblen’s analysis of modern society centers on a world where businesspeople remain obsessed with production and society obsessed with consumption after 19</w:t>
      </w:r>
      <w:r w:rsidR="46622FAF" w:rsidRPr="00974352">
        <w:rPr>
          <w:rFonts w:ascii="Times New Roman" w:hAnsi="Times New Roman" w:cs="Times New Roman"/>
          <w:color w:val="000000" w:themeColor="text1"/>
          <w:sz w:val="24"/>
          <w:szCs w:val="24"/>
          <w:vertAlign w:val="superscript"/>
        </w:rPr>
        <w:t>th</w:t>
      </w:r>
      <w:r w:rsidR="007313B4">
        <w:rPr>
          <w:rFonts w:ascii="Times New Roman" w:hAnsi="Times New Roman" w:cs="Times New Roman"/>
          <w:color w:val="000000" w:themeColor="text1"/>
          <w:sz w:val="24"/>
          <w:szCs w:val="24"/>
        </w:rPr>
        <w:t>-</w:t>
      </w:r>
      <w:r w:rsidR="46622FAF" w:rsidRPr="00A25D9D">
        <w:rPr>
          <w:rFonts w:ascii="Times New Roman" w:hAnsi="Times New Roman" w:cs="Times New Roman"/>
          <w:color w:val="000000" w:themeColor="text1"/>
          <w:sz w:val="24"/>
          <w:szCs w:val="24"/>
        </w:rPr>
        <w:t xml:space="preserve">century industrialization. Veblen argues </w:t>
      </w:r>
      <w:r w:rsidR="007313B4">
        <w:rPr>
          <w:rFonts w:ascii="Times New Roman" w:hAnsi="Times New Roman" w:cs="Times New Roman"/>
          <w:color w:val="000000" w:themeColor="text1"/>
          <w:sz w:val="24"/>
          <w:szCs w:val="24"/>
        </w:rPr>
        <w:t xml:space="preserve">that </w:t>
      </w:r>
      <w:r w:rsidR="46622FAF" w:rsidRPr="00A25D9D">
        <w:rPr>
          <w:rFonts w:ascii="Times New Roman" w:hAnsi="Times New Roman" w:cs="Times New Roman"/>
          <w:color w:val="000000" w:themeColor="text1"/>
          <w:sz w:val="24"/>
          <w:szCs w:val="24"/>
        </w:rPr>
        <w:t>consumer culture has become wasteful and without function in modern society</w:t>
      </w:r>
      <w:r w:rsidR="007313B4">
        <w:rPr>
          <w:rFonts w:ascii="Times New Roman" w:hAnsi="Times New Roman" w:cs="Times New Roman"/>
          <w:color w:val="000000" w:themeColor="text1"/>
          <w:sz w:val="24"/>
          <w:szCs w:val="24"/>
        </w:rPr>
        <w:t>,</w:t>
      </w:r>
      <w:r w:rsidR="46622FAF" w:rsidRPr="00A25D9D">
        <w:rPr>
          <w:rFonts w:ascii="Times New Roman" w:hAnsi="Times New Roman" w:cs="Times New Roman"/>
          <w:color w:val="000000" w:themeColor="text1"/>
          <w:sz w:val="24"/>
          <w:szCs w:val="24"/>
        </w:rPr>
        <w:t xml:space="preserve"> degrading the environment</w:t>
      </w:r>
      <w:r w:rsidR="007313B4">
        <w:rPr>
          <w:rFonts w:ascii="Times New Roman" w:hAnsi="Times New Roman" w:cs="Times New Roman"/>
          <w:color w:val="000000" w:themeColor="text1"/>
          <w:sz w:val="24"/>
          <w:szCs w:val="24"/>
        </w:rPr>
        <w:t xml:space="preserve"> and the</w:t>
      </w:r>
      <w:r w:rsidR="46622FAF" w:rsidRPr="00A25D9D">
        <w:rPr>
          <w:rFonts w:ascii="Times New Roman" w:hAnsi="Times New Roman" w:cs="Times New Roman"/>
          <w:color w:val="000000" w:themeColor="text1"/>
          <w:sz w:val="24"/>
          <w:szCs w:val="24"/>
        </w:rPr>
        <w:t xml:space="preserve"> value of workmanship and promoting wasteful and unproductive habits. Interestingly, Veblen does not consider the leisure </w:t>
      </w:r>
      <w:r w:rsidR="007313B4">
        <w:rPr>
          <w:rFonts w:ascii="Times New Roman" w:hAnsi="Times New Roman" w:cs="Times New Roman"/>
          <w:color w:val="000000" w:themeColor="text1"/>
          <w:sz w:val="24"/>
          <w:szCs w:val="24"/>
        </w:rPr>
        <w:t>that enables</w:t>
      </w:r>
      <w:r w:rsidR="007313B4" w:rsidRPr="00A25D9D">
        <w:rPr>
          <w:rFonts w:ascii="Times New Roman" w:hAnsi="Times New Roman" w:cs="Times New Roman"/>
          <w:color w:val="000000" w:themeColor="text1"/>
          <w:sz w:val="24"/>
          <w:szCs w:val="24"/>
        </w:rPr>
        <w:t xml:space="preserve"> </w:t>
      </w:r>
      <w:r w:rsidR="46622FAF" w:rsidRPr="00A25D9D">
        <w:rPr>
          <w:rFonts w:ascii="Times New Roman" w:hAnsi="Times New Roman" w:cs="Times New Roman"/>
          <w:color w:val="000000" w:themeColor="text1"/>
          <w:sz w:val="24"/>
          <w:szCs w:val="24"/>
        </w:rPr>
        <w:t>scholarly pursuits to be related to laziness</w:t>
      </w:r>
      <w:r w:rsidR="007313B4">
        <w:rPr>
          <w:rFonts w:ascii="Times New Roman" w:hAnsi="Times New Roman" w:cs="Times New Roman"/>
          <w:color w:val="000000" w:themeColor="text1"/>
          <w:sz w:val="24"/>
          <w:szCs w:val="24"/>
        </w:rPr>
        <w:t xml:space="preserve">; instead, he </w:t>
      </w:r>
      <w:r w:rsidR="46622FAF" w:rsidRPr="00A25D9D">
        <w:rPr>
          <w:rFonts w:ascii="Times New Roman" w:hAnsi="Times New Roman" w:cs="Times New Roman"/>
          <w:color w:val="000000" w:themeColor="text1"/>
          <w:sz w:val="24"/>
          <w:szCs w:val="24"/>
        </w:rPr>
        <w:t xml:space="preserve">asserts </w:t>
      </w:r>
      <w:r w:rsidR="007313B4">
        <w:rPr>
          <w:rFonts w:ascii="Times New Roman" w:hAnsi="Times New Roman" w:cs="Times New Roman"/>
          <w:color w:val="000000" w:themeColor="text1"/>
          <w:sz w:val="24"/>
          <w:szCs w:val="24"/>
        </w:rPr>
        <w:t>that</w:t>
      </w:r>
      <w:r w:rsidR="007313B4" w:rsidRPr="00A25D9D">
        <w:rPr>
          <w:rFonts w:ascii="Times New Roman" w:hAnsi="Times New Roman" w:cs="Times New Roman"/>
          <w:color w:val="000000" w:themeColor="text1"/>
          <w:sz w:val="24"/>
          <w:szCs w:val="24"/>
        </w:rPr>
        <w:t xml:space="preserve"> </w:t>
      </w:r>
      <w:r w:rsidR="46622FAF" w:rsidRPr="00A25D9D">
        <w:rPr>
          <w:rFonts w:ascii="Times New Roman" w:hAnsi="Times New Roman" w:cs="Times New Roman"/>
          <w:color w:val="000000" w:themeColor="text1"/>
          <w:sz w:val="24"/>
          <w:szCs w:val="24"/>
        </w:rPr>
        <w:t>commitment to education is necessary and admirable as long as they serve the community at large</w:t>
      </w:r>
      <w:r w:rsidR="0050486D" w:rsidRPr="00A25D9D">
        <w:rPr>
          <w:rFonts w:ascii="Times New Roman" w:hAnsi="Times New Roman" w:cs="Times New Roman"/>
          <w:color w:val="000000" w:themeColor="text1"/>
          <w:sz w:val="24"/>
          <w:szCs w:val="24"/>
        </w:rPr>
        <w:t>.</w:t>
      </w:r>
      <w:r w:rsidR="0050486D" w:rsidRPr="00A25D9D">
        <w:rPr>
          <w:rStyle w:val="FootnoteReference"/>
          <w:rFonts w:ascii="Times New Roman" w:hAnsi="Times New Roman" w:cs="Times New Roman"/>
          <w:color w:val="000000" w:themeColor="text1"/>
          <w:sz w:val="24"/>
          <w:szCs w:val="24"/>
        </w:rPr>
        <w:footnoteReference w:id="13"/>
      </w:r>
      <w:r w:rsidR="46622FAF" w:rsidRPr="00A25D9D">
        <w:rPr>
          <w:rFonts w:ascii="Times New Roman" w:hAnsi="Times New Roman" w:cs="Times New Roman"/>
          <w:color w:val="000000" w:themeColor="text1"/>
          <w:sz w:val="24"/>
          <w:szCs w:val="24"/>
        </w:rPr>
        <w:t xml:space="preserve"> </w:t>
      </w:r>
    </w:p>
    <w:p w14:paraId="741A4B25" w14:textId="77777777" w:rsidR="002E55BD" w:rsidRDefault="16499807" w:rsidP="00CB2A24">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Correspondingly, in Roland Marchand’s </w:t>
      </w:r>
      <w:r w:rsidRPr="00A25D9D">
        <w:rPr>
          <w:rStyle w:val="Emphasis"/>
          <w:rFonts w:ascii="Times New Roman" w:hAnsi="Times New Roman" w:cs="Times New Roman"/>
          <w:color w:val="000000" w:themeColor="text1"/>
          <w:sz w:val="24"/>
          <w:szCs w:val="24"/>
        </w:rPr>
        <w:t>Advertising the American Dream</w:t>
      </w:r>
      <w:r w:rsidR="007313B4">
        <w:rPr>
          <w:rStyle w:val="Emphasis"/>
          <w:rFonts w:ascii="Times New Roman" w:hAnsi="Times New Roman" w:cs="Times New Roman"/>
          <w:color w:val="000000" w:themeColor="text1"/>
          <w:sz w:val="24"/>
          <w:szCs w:val="24"/>
        </w:rPr>
        <w:t xml:space="preserve"> </w:t>
      </w:r>
      <w:r w:rsidR="007313B4" w:rsidRPr="00974352">
        <w:rPr>
          <w:rStyle w:val="Emphasis"/>
          <w:rFonts w:ascii="Times New Roman" w:hAnsi="Times New Roman" w:cs="Times New Roman"/>
          <w:i w:val="0"/>
          <w:color w:val="000000" w:themeColor="text1"/>
          <w:sz w:val="24"/>
          <w:szCs w:val="24"/>
        </w:rPr>
        <w:t>(1985)</w:t>
      </w:r>
      <w:r w:rsidRPr="00974352">
        <w:rPr>
          <w:rStyle w:val="Emphasis"/>
          <w:rFonts w:ascii="Times New Roman" w:hAnsi="Times New Roman" w:cs="Times New Roman"/>
          <w:i w:val="0"/>
          <w:color w:val="000000" w:themeColor="text1"/>
          <w:sz w:val="24"/>
          <w:szCs w:val="24"/>
        </w:rPr>
        <w:t>,</w:t>
      </w:r>
      <w:r w:rsidRPr="00A25D9D">
        <w:rPr>
          <w:rFonts w:ascii="Times New Roman" w:hAnsi="Times New Roman" w:cs="Times New Roman"/>
          <w:color w:val="000000" w:themeColor="text1"/>
          <w:sz w:val="24"/>
          <w:szCs w:val="24"/>
        </w:rPr>
        <w:t xml:space="preserve"> he examines the 1920s and 1930s as a culture inundated with advertising </w:t>
      </w:r>
      <w:r w:rsidR="007313B4">
        <w:rPr>
          <w:rFonts w:ascii="Times New Roman" w:hAnsi="Times New Roman" w:cs="Times New Roman"/>
          <w:color w:val="000000" w:themeColor="text1"/>
          <w:sz w:val="24"/>
          <w:szCs w:val="24"/>
        </w:rPr>
        <w:t>that demanded</w:t>
      </w:r>
      <w:r w:rsidR="007313B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new standards of living and consumption. During these decades, cultural pressure to own a defined standard of pr</w:t>
      </w:r>
      <w:r w:rsidR="002E55BD">
        <w:rPr>
          <w:rFonts w:ascii="Times New Roman" w:hAnsi="Times New Roman" w:cs="Times New Roman"/>
          <w:color w:val="000000" w:themeColor="text1"/>
          <w:sz w:val="24"/>
          <w:szCs w:val="24"/>
        </w:rPr>
        <w:t>oducts became a societal norm. </w:t>
      </w:r>
      <w:r w:rsidRPr="00A25D9D">
        <w:rPr>
          <w:rFonts w:ascii="Times New Roman" w:hAnsi="Times New Roman" w:cs="Times New Roman"/>
          <w:color w:val="000000" w:themeColor="text1"/>
          <w:sz w:val="24"/>
          <w:szCs w:val="24"/>
        </w:rPr>
        <w:t xml:space="preserve">He argues </w:t>
      </w:r>
      <w:r w:rsidR="007313B4">
        <w:rPr>
          <w:rFonts w:ascii="Times New Roman" w:hAnsi="Times New Roman" w:cs="Times New Roman"/>
          <w:color w:val="000000" w:themeColor="text1"/>
          <w:sz w:val="24"/>
          <w:szCs w:val="24"/>
        </w:rPr>
        <w:t xml:space="preserve">that </w:t>
      </w:r>
      <w:r w:rsidRPr="00A25D9D">
        <w:rPr>
          <w:rFonts w:ascii="Times New Roman" w:hAnsi="Times New Roman" w:cs="Times New Roman"/>
          <w:color w:val="000000" w:themeColor="text1"/>
          <w:sz w:val="24"/>
          <w:szCs w:val="24"/>
        </w:rPr>
        <w:t>this cultural pressure was problematic</w:t>
      </w:r>
      <w:r w:rsidR="007313B4">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creating a divide between the lives promised in advertising versus what real life could offer. Marchand works to unravel advertising as a catalyst of modernity and a mediator of progress. </w:t>
      </w:r>
      <w:r w:rsidR="007313B4">
        <w:rPr>
          <w:rFonts w:ascii="Times New Roman" w:hAnsi="Times New Roman" w:cs="Times New Roman"/>
          <w:color w:val="000000" w:themeColor="text1"/>
          <w:sz w:val="24"/>
          <w:szCs w:val="24"/>
        </w:rPr>
        <w:t>He</w:t>
      </w:r>
      <w:r w:rsidRPr="00A25D9D">
        <w:rPr>
          <w:rFonts w:ascii="Times New Roman" w:hAnsi="Times New Roman" w:cs="Times New Roman"/>
          <w:color w:val="000000" w:themeColor="text1"/>
          <w:sz w:val="24"/>
          <w:szCs w:val="24"/>
        </w:rPr>
        <w:t xml:space="preserve"> notes the use of television, newspapers, and comics as a shift </w:t>
      </w:r>
      <w:r w:rsidR="007313B4">
        <w:rPr>
          <w:rFonts w:ascii="Times New Roman" w:hAnsi="Times New Roman" w:cs="Times New Roman"/>
          <w:color w:val="000000" w:themeColor="text1"/>
          <w:sz w:val="24"/>
          <w:szCs w:val="24"/>
        </w:rPr>
        <w:t>in</w:t>
      </w:r>
      <w:r w:rsidR="007313B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advertising to lower classes.</w:t>
      </w:r>
      <w:r w:rsidR="0050486D" w:rsidRPr="00A25D9D">
        <w:rPr>
          <w:rStyle w:val="FootnoteReference"/>
          <w:rFonts w:ascii="Times New Roman" w:hAnsi="Times New Roman" w:cs="Times New Roman"/>
          <w:color w:val="000000" w:themeColor="text1"/>
          <w:sz w:val="24"/>
          <w:szCs w:val="24"/>
        </w:rPr>
        <w:footnoteReference w:id="14"/>
      </w:r>
      <w:r w:rsidRPr="00A25D9D">
        <w:rPr>
          <w:rFonts w:ascii="Times New Roman" w:hAnsi="Times New Roman" w:cs="Times New Roman"/>
          <w:color w:val="000000" w:themeColor="text1"/>
          <w:sz w:val="24"/>
          <w:szCs w:val="24"/>
        </w:rPr>
        <w:t xml:space="preserve"> He asserts </w:t>
      </w:r>
      <w:r w:rsidR="007313B4">
        <w:rPr>
          <w:rFonts w:ascii="Times New Roman" w:hAnsi="Times New Roman" w:cs="Times New Roman"/>
          <w:color w:val="000000" w:themeColor="text1"/>
          <w:sz w:val="24"/>
          <w:szCs w:val="24"/>
        </w:rPr>
        <w:t xml:space="preserve">that </w:t>
      </w:r>
      <w:r w:rsidRPr="00A25D9D">
        <w:rPr>
          <w:rFonts w:ascii="Times New Roman" w:hAnsi="Times New Roman" w:cs="Times New Roman"/>
          <w:color w:val="000000" w:themeColor="text1"/>
          <w:sz w:val="24"/>
          <w:szCs w:val="24"/>
        </w:rPr>
        <w:t xml:space="preserve">advertisements were created </w:t>
      </w:r>
      <w:r w:rsidR="007313B4" w:rsidRPr="00A25D9D">
        <w:rPr>
          <w:rFonts w:ascii="Times New Roman" w:hAnsi="Times New Roman" w:cs="Times New Roman"/>
          <w:color w:val="000000" w:themeColor="text1"/>
          <w:sz w:val="24"/>
          <w:szCs w:val="24"/>
        </w:rPr>
        <w:t xml:space="preserve">not </w:t>
      </w:r>
      <w:r w:rsidRPr="00A25D9D">
        <w:rPr>
          <w:rFonts w:ascii="Times New Roman" w:hAnsi="Times New Roman" w:cs="Times New Roman"/>
          <w:color w:val="000000" w:themeColor="text1"/>
          <w:sz w:val="24"/>
          <w:szCs w:val="24"/>
        </w:rPr>
        <w:t xml:space="preserve">to reflect social reality, but rather </w:t>
      </w:r>
      <w:r w:rsidR="007313B4">
        <w:rPr>
          <w:rFonts w:ascii="Times New Roman" w:hAnsi="Times New Roman" w:cs="Times New Roman"/>
          <w:color w:val="000000" w:themeColor="text1"/>
          <w:sz w:val="24"/>
          <w:szCs w:val="24"/>
        </w:rPr>
        <w:t xml:space="preserve">as </w:t>
      </w:r>
      <w:r w:rsidRPr="00A25D9D">
        <w:rPr>
          <w:rFonts w:ascii="Times New Roman" w:hAnsi="Times New Roman" w:cs="Times New Roman"/>
          <w:color w:val="000000" w:themeColor="text1"/>
          <w:sz w:val="24"/>
          <w:szCs w:val="24"/>
        </w:rPr>
        <w:t xml:space="preserve">an </w:t>
      </w:r>
      <w:r w:rsidRPr="00A25D9D">
        <w:rPr>
          <w:rFonts w:ascii="Times New Roman" w:hAnsi="Times New Roman" w:cs="Times New Roman"/>
          <w:color w:val="000000" w:themeColor="text1"/>
          <w:sz w:val="24"/>
          <w:szCs w:val="24"/>
        </w:rPr>
        <w:lastRenderedPageBreak/>
        <w:t xml:space="preserve">idealized and aspirational vision. </w:t>
      </w:r>
      <w:r w:rsidR="00B003A0">
        <w:rPr>
          <w:rFonts w:ascii="Times New Roman" w:hAnsi="Times New Roman" w:cs="Times New Roman"/>
          <w:color w:val="000000" w:themeColor="text1"/>
          <w:sz w:val="24"/>
          <w:szCs w:val="24"/>
        </w:rPr>
        <w:t>Such</w:t>
      </w:r>
      <w:r w:rsidR="00B003A0" w:rsidRPr="00A25D9D">
        <w:rPr>
          <w:rFonts w:ascii="Times New Roman" w:hAnsi="Times New Roman" w:cs="Times New Roman"/>
          <w:color w:val="000000" w:themeColor="text1"/>
          <w:sz w:val="24"/>
          <w:szCs w:val="24"/>
        </w:rPr>
        <w:t xml:space="preserve"> </w:t>
      </w:r>
      <w:r w:rsidR="0050486D" w:rsidRPr="00A25D9D">
        <w:rPr>
          <w:rFonts w:ascii="Times New Roman" w:hAnsi="Times New Roman" w:cs="Times New Roman"/>
          <w:color w:val="000000" w:themeColor="text1"/>
          <w:sz w:val="24"/>
          <w:szCs w:val="24"/>
        </w:rPr>
        <w:t>studies of history as culture</w:t>
      </w:r>
      <w:r w:rsidRPr="00A25D9D">
        <w:rPr>
          <w:rFonts w:ascii="Times New Roman" w:hAnsi="Times New Roman" w:cs="Times New Roman"/>
          <w:color w:val="000000" w:themeColor="text1"/>
          <w:sz w:val="24"/>
          <w:szCs w:val="24"/>
        </w:rPr>
        <w:t xml:space="preserve"> highlight the complicated relationship between </w:t>
      </w:r>
      <w:r w:rsidR="00B003A0">
        <w:rPr>
          <w:rFonts w:ascii="Times New Roman" w:hAnsi="Times New Roman" w:cs="Times New Roman"/>
          <w:color w:val="000000" w:themeColor="text1"/>
          <w:sz w:val="24"/>
          <w:szCs w:val="24"/>
        </w:rPr>
        <w:t xml:space="preserve">the </w:t>
      </w:r>
      <w:r w:rsidRPr="00A25D9D">
        <w:rPr>
          <w:rFonts w:ascii="Times New Roman" w:hAnsi="Times New Roman" w:cs="Times New Roman"/>
          <w:color w:val="000000" w:themeColor="text1"/>
          <w:sz w:val="24"/>
          <w:szCs w:val="24"/>
        </w:rPr>
        <w:t xml:space="preserve">consumption of goods and the falsehoods of advertising to a wider audience. </w:t>
      </w:r>
      <w:r w:rsidR="00B003A0">
        <w:rPr>
          <w:rFonts w:ascii="Times New Roman" w:hAnsi="Times New Roman" w:cs="Times New Roman"/>
          <w:color w:val="000000" w:themeColor="text1"/>
          <w:sz w:val="24"/>
          <w:szCs w:val="24"/>
        </w:rPr>
        <w:t xml:space="preserve">Just as producers promise that their products will bestow status, </w:t>
      </w:r>
      <w:r w:rsidRPr="00A25D9D">
        <w:rPr>
          <w:rFonts w:ascii="Times New Roman" w:hAnsi="Times New Roman" w:cs="Times New Roman"/>
          <w:color w:val="000000" w:themeColor="text1"/>
          <w:sz w:val="24"/>
          <w:szCs w:val="24"/>
        </w:rPr>
        <w:t xml:space="preserve">academic institutions sell the dream of societal prominence and economic prosperity. For some </w:t>
      </w:r>
      <w:r w:rsidR="00B003A0">
        <w:rPr>
          <w:rFonts w:ascii="Times New Roman" w:hAnsi="Times New Roman" w:cs="Times New Roman"/>
          <w:color w:val="000000" w:themeColor="text1"/>
          <w:sz w:val="24"/>
          <w:szCs w:val="24"/>
        </w:rPr>
        <w:t xml:space="preserve">OU </w:t>
      </w:r>
      <w:r w:rsidRPr="00A25D9D">
        <w:rPr>
          <w:rFonts w:ascii="Times New Roman" w:hAnsi="Times New Roman" w:cs="Times New Roman"/>
          <w:color w:val="000000" w:themeColor="text1"/>
          <w:sz w:val="24"/>
          <w:szCs w:val="24"/>
        </w:rPr>
        <w:t xml:space="preserve">students, promises of grand opportunity </w:t>
      </w:r>
      <w:r w:rsidR="00B003A0">
        <w:rPr>
          <w:rFonts w:ascii="Times New Roman" w:hAnsi="Times New Roman" w:cs="Times New Roman"/>
          <w:color w:val="000000" w:themeColor="text1"/>
          <w:sz w:val="24"/>
          <w:szCs w:val="24"/>
        </w:rPr>
        <w:t>were</w:t>
      </w:r>
      <w:r w:rsidRPr="00A25D9D">
        <w:rPr>
          <w:rFonts w:ascii="Times New Roman" w:hAnsi="Times New Roman" w:cs="Times New Roman"/>
          <w:color w:val="000000" w:themeColor="text1"/>
          <w:sz w:val="24"/>
          <w:szCs w:val="24"/>
        </w:rPr>
        <w:t xml:space="preserve"> met with disappointment. Many women attendees were more likely to find a husband </w:t>
      </w:r>
      <w:r w:rsidR="00B003A0">
        <w:rPr>
          <w:rFonts w:ascii="Times New Roman" w:hAnsi="Times New Roman" w:cs="Times New Roman"/>
          <w:color w:val="000000" w:themeColor="text1"/>
          <w:sz w:val="24"/>
          <w:szCs w:val="24"/>
        </w:rPr>
        <w:t xml:space="preserve">than a paying wage </w:t>
      </w:r>
      <w:r w:rsidRPr="00A25D9D">
        <w:rPr>
          <w:rFonts w:ascii="Times New Roman" w:hAnsi="Times New Roman" w:cs="Times New Roman"/>
          <w:color w:val="000000" w:themeColor="text1"/>
          <w:sz w:val="24"/>
          <w:szCs w:val="24"/>
        </w:rPr>
        <w:t xml:space="preserve">as a result of their degree. There would not be a shift in the commitment to ensuring job opportunities for graduates with degrees until </w:t>
      </w:r>
      <w:r w:rsidR="00B003A0">
        <w:rPr>
          <w:rFonts w:ascii="Times New Roman" w:hAnsi="Times New Roman" w:cs="Times New Roman"/>
          <w:color w:val="000000" w:themeColor="text1"/>
          <w:sz w:val="24"/>
          <w:szCs w:val="24"/>
        </w:rPr>
        <w:t>more than</w:t>
      </w:r>
      <w:r w:rsidR="00B003A0"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30 years after </w:t>
      </w:r>
      <w:r w:rsidR="00B003A0">
        <w:rPr>
          <w:rFonts w:ascii="Times New Roman" w:hAnsi="Times New Roman" w:cs="Times New Roman"/>
          <w:color w:val="000000" w:themeColor="text1"/>
          <w:sz w:val="24"/>
          <w:szCs w:val="24"/>
        </w:rPr>
        <w:t xml:space="preserve">OU’s </w:t>
      </w:r>
      <w:r w:rsidRPr="00A25D9D">
        <w:rPr>
          <w:rFonts w:ascii="Times New Roman" w:hAnsi="Times New Roman" w:cs="Times New Roman"/>
          <w:color w:val="000000" w:themeColor="text1"/>
          <w:sz w:val="24"/>
          <w:szCs w:val="24"/>
        </w:rPr>
        <w:t>found</w:t>
      </w:r>
      <w:r w:rsidR="003D2533" w:rsidRPr="00A25D9D">
        <w:rPr>
          <w:rFonts w:ascii="Times New Roman" w:hAnsi="Times New Roman" w:cs="Times New Roman"/>
          <w:color w:val="000000" w:themeColor="text1"/>
          <w:sz w:val="24"/>
          <w:szCs w:val="24"/>
        </w:rPr>
        <w:t>ing</w:t>
      </w:r>
      <w:r w:rsidRPr="00A25D9D">
        <w:rPr>
          <w:rFonts w:ascii="Times New Roman" w:hAnsi="Times New Roman" w:cs="Times New Roman"/>
          <w:color w:val="000000" w:themeColor="text1"/>
          <w:sz w:val="24"/>
          <w:szCs w:val="24"/>
        </w:rPr>
        <w:t>.</w:t>
      </w:r>
    </w:p>
    <w:p w14:paraId="7F9562B3" w14:textId="2CF3D332" w:rsidR="000111BD" w:rsidRPr="00A25D9D" w:rsidRDefault="16499807" w:rsidP="00CB2A24">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1920s and 1930s were instrumental in social and cultural </w:t>
      </w:r>
      <w:r w:rsidR="00B003A0">
        <w:rPr>
          <w:rFonts w:ascii="Times New Roman" w:hAnsi="Times New Roman" w:cs="Times New Roman"/>
          <w:color w:val="000000" w:themeColor="text1"/>
          <w:sz w:val="24"/>
          <w:szCs w:val="24"/>
        </w:rPr>
        <w:t>reforms that led</w:t>
      </w:r>
      <w:r w:rsidRPr="00A25D9D">
        <w:rPr>
          <w:rFonts w:ascii="Times New Roman" w:hAnsi="Times New Roman" w:cs="Times New Roman"/>
          <w:color w:val="000000" w:themeColor="text1"/>
          <w:sz w:val="24"/>
          <w:szCs w:val="24"/>
        </w:rPr>
        <w:t xml:space="preserve"> </w:t>
      </w:r>
      <w:r w:rsidR="00B003A0">
        <w:rPr>
          <w:rFonts w:ascii="Times New Roman" w:hAnsi="Times New Roman" w:cs="Times New Roman"/>
          <w:color w:val="000000" w:themeColor="text1"/>
          <w:sz w:val="24"/>
          <w:szCs w:val="24"/>
        </w:rPr>
        <w:t>young people</w:t>
      </w:r>
      <w:r w:rsidRPr="00A25D9D">
        <w:rPr>
          <w:rFonts w:ascii="Times New Roman" w:hAnsi="Times New Roman" w:cs="Times New Roman"/>
          <w:color w:val="000000" w:themeColor="text1"/>
          <w:sz w:val="24"/>
          <w:szCs w:val="24"/>
        </w:rPr>
        <w:t xml:space="preserve"> to break away from the expectations of previous generations in an unprecedented way. For OU, the end of the World War I brought hope for a new beginning and profitable opportunities. </w:t>
      </w:r>
      <w:r w:rsidR="00B003A0">
        <w:rPr>
          <w:rFonts w:ascii="Times New Roman" w:hAnsi="Times New Roman" w:cs="Times New Roman"/>
          <w:color w:val="000000" w:themeColor="text1"/>
          <w:sz w:val="24"/>
          <w:szCs w:val="24"/>
        </w:rPr>
        <w:t>The voices of</w:t>
      </w:r>
      <w:r w:rsidRPr="00A25D9D">
        <w:rPr>
          <w:rFonts w:ascii="Times New Roman" w:hAnsi="Times New Roman" w:cs="Times New Roman"/>
          <w:color w:val="000000" w:themeColor="text1"/>
          <w:sz w:val="24"/>
          <w:szCs w:val="24"/>
        </w:rPr>
        <w:t xml:space="preserve"> these dreams and aspirations </w:t>
      </w:r>
      <w:r w:rsidR="00B003A0">
        <w:rPr>
          <w:rFonts w:ascii="Times New Roman" w:hAnsi="Times New Roman" w:cs="Times New Roman"/>
          <w:color w:val="000000" w:themeColor="text1"/>
          <w:sz w:val="24"/>
          <w:szCs w:val="24"/>
        </w:rPr>
        <w:t xml:space="preserve">were magnified by the founding of </w:t>
      </w:r>
      <w:r w:rsidRPr="00A25D9D">
        <w:rPr>
          <w:rFonts w:ascii="Times New Roman" w:hAnsi="Times New Roman" w:cs="Times New Roman"/>
          <w:color w:val="000000" w:themeColor="text1"/>
          <w:sz w:val="24"/>
          <w:szCs w:val="24"/>
        </w:rPr>
        <w:t xml:space="preserve">student publications such as </w:t>
      </w:r>
      <w:r w:rsidRPr="00A25D9D">
        <w:rPr>
          <w:rFonts w:ascii="Times New Roman" w:hAnsi="Times New Roman" w:cs="Times New Roman"/>
          <w:i/>
          <w:iCs/>
          <w:color w:val="000000" w:themeColor="text1"/>
          <w:sz w:val="24"/>
          <w:szCs w:val="24"/>
        </w:rPr>
        <w:t>The Umpire</w:t>
      </w:r>
      <w:r w:rsidRPr="00A25D9D">
        <w:rPr>
          <w:rFonts w:ascii="Times New Roman" w:hAnsi="Times New Roman" w:cs="Times New Roman"/>
          <w:color w:val="000000" w:themeColor="text1"/>
          <w:sz w:val="24"/>
          <w:szCs w:val="24"/>
        </w:rPr>
        <w:t xml:space="preserve"> in 1897, </w:t>
      </w:r>
      <w:r w:rsidRPr="00A25D9D">
        <w:rPr>
          <w:rFonts w:ascii="Times New Roman" w:hAnsi="Times New Roman" w:cs="Times New Roman"/>
          <w:i/>
          <w:iCs/>
          <w:color w:val="000000" w:themeColor="text1"/>
          <w:sz w:val="24"/>
          <w:szCs w:val="24"/>
        </w:rPr>
        <w:t xml:space="preserve">The Oklahoma Daily </w:t>
      </w:r>
      <w:r w:rsidRPr="00A25D9D">
        <w:rPr>
          <w:rFonts w:ascii="Times New Roman" w:hAnsi="Times New Roman" w:cs="Times New Roman"/>
          <w:color w:val="000000" w:themeColor="text1"/>
          <w:sz w:val="24"/>
          <w:szCs w:val="24"/>
        </w:rPr>
        <w:t xml:space="preserve">in 1916, </w:t>
      </w:r>
      <w:r w:rsidRPr="00A25D9D">
        <w:rPr>
          <w:rFonts w:ascii="Times New Roman" w:hAnsi="Times New Roman" w:cs="Times New Roman"/>
          <w:i/>
          <w:iCs/>
          <w:color w:val="000000" w:themeColor="text1"/>
          <w:sz w:val="24"/>
          <w:szCs w:val="24"/>
        </w:rPr>
        <w:t>The Sooner</w:t>
      </w:r>
      <w:r w:rsidRPr="00A25D9D">
        <w:rPr>
          <w:rFonts w:ascii="Times New Roman" w:hAnsi="Times New Roman" w:cs="Times New Roman"/>
          <w:color w:val="000000" w:themeColor="text1"/>
          <w:sz w:val="24"/>
          <w:szCs w:val="24"/>
        </w:rPr>
        <w:t xml:space="preserve"> university yearbooks in 1909</w:t>
      </w:r>
      <w:r w:rsidR="00B003A0">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w:t>
      </w:r>
      <w:r w:rsidR="0050486D" w:rsidRPr="00A25D9D">
        <w:rPr>
          <w:rFonts w:ascii="Times New Roman" w:hAnsi="Times New Roman" w:cs="Times New Roman"/>
          <w:color w:val="000000" w:themeColor="text1"/>
          <w:sz w:val="24"/>
          <w:szCs w:val="24"/>
        </w:rPr>
        <w:t>t</w:t>
      </w:r>
      <w:r w:rsidRPr="00A25D9D">
        <w:rPr>
          <w:rFonts w:ascii="Times New Roman" w:hAnsi="Times New Roman" w:cs="Times New Roman"/>
          <w:color w:val="000000" w:themeColor="text1"/>
          <w:sz w:val="24"/>
          <w:szCs w:val="24"/>
        </w:rPr>
        <w:t xml:space="preserve">he </w:t>
      </w:r>
      <w:r w:rsidRPr="00974352">
        <w:rPr>
          <w:rFonts w:ascii="Times New Roman" w:hAnsi="Times New Roman" w:cs="Times New Roman"/>
          <w:i/>
          <w:color w:val="000000" w:themeColor="text1"/>
          <w:sz w:val="24"/>
          <w:szCs w:val="24"/>
        </w:rPr>
        <w:t>University of Oklahoma Magazine</w:t>
      </w:r>
      <w:r w:rsidRPr="00A25D9D">
        <w:rPr>
          <w:rFonts w:ascii="Times New Roman" w:hAnsi="Times New Roman" w:cs="Times New Roman"/>
          <w:color w:val="000000" w:themeColor="text1"/>
          <w:sz w:val="24"/>
          <w:szCs w:val="24"/>
        </w:rPr>
        <w:t xml:space="preserve"> in 1911. Students began writing in these publications as an effort to build a student community</w:t>
      </w:r>
      <w:r w:rsidR="00B003A0">
        <w:rPr>
          <w:rFonts w:ascii="Times New Roman" w:hAnsi="Times New Roman" w:cs="Times New Roman"/>
          <w:color w:val="000000" w:themeColor="text1"/>
          <w:sz w:val="24"/>
          <w:szCs w:val="24"/>
        </w:rPr>
        <w:t xml:space="preserve"> and </w:t>
      </w:r>
      <w:r w:rsidRPr="00A25D9D">
        <w:rPr>
          <w:rFonts w:ascii="Times New Roman" w:hAnsi="Times New Roman" w:cs="Times New Roman"/>
          <w:color w:val="000000" w:themeColor="text1"/>
          <w:sz w:val="24"/>
          <w:szCs w:val="24"/>
        </w:rPr>
        <w:t>explain the benefits of campus life and merits of academic studies for young attendees. The first few editions of the university magazine proclaimed the many opportunities on campus with the</w:t>
      </w:r>
      <w:r w:rsidR="00604B5B">
        <w:rPr>
          <w:rFonts w:ascii="Times New Roman" w:hAnsi="Times New Roman" w:cs="Times New Roman"/>
          <w:color w:val="000000" w:themeColor="text1"/>
          <w:sz w:val="24"/>
          <w:szCs w:val="24"/>
        </w:rPr>
        <w:t xml:space="preserve"> addition </w:t>
      </w:r>
      <w:r w:rsidRPr="00A25D9D">
        <w:rPr>
          <w:rFonts w:ascii="Times New Roman" w:hAnsi="Times New Roman" w:cs="Times New Roman"/>
          <w:color w:val="000000" w:themeColor="text1"/>
          <w:sz w:val="24"/>
          <w:szCs w:val="24"/>
        </w:rPr>
        <w:t>of the Campus Corner, Memorial Union</w:t>
      </w:r>
      <w:r w:rsidR="002E55B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w:t>
      </w:r>
      <w:r w:rsidR="002E55BD">
        <w:rPr>
          <w:rFonts w:ascii="Times New Roman" w:hAnsi="Times New Roman" w:cs="Times New Roman"/>
          <w:color w:val="000000" w:themeColor="text1"/>
          <w:sz w:val="24"/>
          <w:szCs w:val="24"/>
        </w:rPr>
        <w:t>f</w:t>
      </w:r>
      <w:r w:rsidRPr="00A25D9D">
        <w:rPr>
          <w:rFonts w:ascii="Times New Roman" w:hAnsi="Times New Roman" w:cs="Times New Roman"/>
          <w:color w:val="000000" w:themeColor="text1"/>
          <w:sz w:val="24"/>
          <w:szCs w:val="24"/>
        </w:rPr>
        <w:t xml:space="preserve">ootball </w:t>
      </w:r>
      <w:r w:rsidR="002E55BD">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tadium available to all students.</w:t>
      </w:r>
      <w:r w:rsidR="005A0CD5" w:rsidRPr="00A25D9D">
        <w:rPr>
          <w:rStyle w:val="FootnoteReference"/>
          <w:rFonts w:ascii="Times New Roman" w:hAnsi="Times New Roman" w:cs="Times New Roman"/>
          <w:color w:val="000000" w:themeColor="text1"/>
          <w:sz w:val="24"/>
          <w:szCs w:val="24"/>
        </w:rPr>
        <w:footnoteReference w:id="15"/>
      </w:r>
      <w:r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i/>
          <w:iCs/>
          <w:color w:val="000000" w:themeColor="text1"/>
          <w:sz w:val="24"/>
          <w:szCs w:val="24"/>
        </w:rPr>
        <w:t xml:space="preserve">Sooner Magazine </w:t>
      </w:r>
      <w:r w:rsidRPr="00A25D9D">
        <w:rPr>
          <w:rFonts w:ascii="Times New Roman" w:hAnsi="Times New Roman" w:cs="Times New Roman"/>
          <w:color w:val="000000" w:themeColor="text1"/>
          <w:sz w:val="24"/>
          <w:szCs w:val="24"/>
        </w:rPr>
        <w:t xml:space="preserve">and </w:t>
      </w:r>
      <w:r w:rsidRPr="00A25D9D">
        <w:rPr>
          <w:rFonts w:ascii="Times New Roman" w:hAnsi="Times New Roman" w:cs="Times New Roman"/>
          <w:i/>
          <w:iCs/>
          <w:color w:val="000000" w:themeColor="text1"/>
          <w:sz w:val="24"/>
          <w:szCs w:val="24"/>
        </w:rPr>
        <w:t>Oklahoma Daily</w:t>
      </w:r>
      <w:r w:rsidRPr="00A25D9D">
        <w:rPr>
          <w:rFonts w:ascii="Times New Roman" w:hAnsi="Times New Roman" w:cs="Times New Roman"/>
          <w:color w:val="000000" w:themeColor="text1"/>
          <w:sz w:val="24"/>
          <w:szCs w:val="24"/>
        </w:rPr>
        <w:t xml:space="preserve"> both </w:t>
      </w:r>
      <w:r w:rsidR="00B003A0" w:rsidRPr="00A25D9D">
        <w:rPr>
          <w:rFonts w:ascii="Times New Roman" w:hAnsi="Times New Roman" w:cs="Times New Roman"/>
          <w:color w:val="000000" w:themeColor="text1"/>
          <w:sz w:val="24"/>
          <w:szCs w:val="24"/>
        </w:rPr>
        <w:t xml:space="preserve">explored </w:t>
      </w:r>
      <w:r w:rsidRPr="00A25D9D">
        <w:rPr>
          <w:rFonts w:ascii="Times New Roman" w:hAnsi="Times New Roman" w:cs="Times New Roman"/>
          <w:color w:val="000000" w:themeColor="text1"/>
          <w:sz w:val="24"/>
          <w:szCs w:val="24"/>
        </w:rPr>
        <w:t>campus life and criticized global events effecting the nation.</w:t>
      </w:r>
    </w:p>
    <w:p w14:paraId="03B14863" w14:textId="706730CD" w:rsidR="00110DE3" w:rsidRPr="00A25D9D" w:rsidRDefault="16499807" w:rsidP="00CB2A24">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lastRenderedPageBreak/>
        <w:t xml:space="preserve"> In similar fashion, </w:t>
      </w:r>
      <w:r w:rsidR="00B003A0">
        <w:rPr>
          <w:rFonts w:ascii="Times New Roman" w:hAnsi="Times New Roman" w:cs="Times New Roman"/>
          <w:color w:val="000000" w:themeColor="text1"/>
          <w:sz w:val="24"/>
          <w:szCs w:val="24"/>
        </w:rPr>
        <w:t>h</w:t>
      </w:r>
      <w:r w:rsidR="00B003A0" w:rsidRPr="00A25D9D">
        <w:rPr>
          <w:rFonts w:ascii="Times New Roman" w:hAnsi="Times New Roman" w:cs="Times New Roman"/>
          <w:color w:val="000000" w:themeColor="text1"/>
          <w:sz w:val="24"/>
          <w:szCs w:val="24"/>
        </w:rPr>
        <w:t xml:space="preserve">istorian </w:t>
      </w:r>
      <w:r w:rsidRPr="00A25D9D">
        <w:rPr>
          <w:rFonts w:ascii="Times New Roman" w:hAnsi="Times New Roman" w:cs="Times New Roman"/>
          <w:color w:val="000000" w:themeColor="text1"/>
          <w:sz w:val="24"/>
          <w:szCs w:val="24"/>
        </w:rPr>
        <w:t>Paula Fass</w:t>
      </w:r>
      <w:r w:rsidR="00F94F8A">
        <w:rPr>
          <w:rFonts w:ascii="Times New Roman" w:hAnsi="Times New Roman" w:cs="Times New Roman"/>
          <w:color w:val="000000" w:themeColor="text1"/>
          <w:sz w:val="24"/>
          <w:szCs w:val="24"/>
        </w:rPr>
        <w:t xml:space="preserve">’s </w:t>
      </w:r>
      <w:r w:rsidR="00F94F8A" w:rsidRPr="00CE0214">
        <w:rPr>
          <w:rFonts w:ascii="Times New Roman" w:hAnsi="Times New Roman" w:cs="Times New Roman"/>
          <w:i/>
          <w:color w:val="000000" w:themeColor="text1"/>
          <w:sz w:val="24"/>
          <w:szCs w:val="24"/>
        </w:rPr>
        <w:t>The</w:t>
      </w:r>
      <w:r w:rsidR="00F94F8A" w:rsidRPr="00A25D9D">
        <w:rPr>
          <w:rFonts w:ascii="Times New Roman" w:hAnsi="Times New Roman" w:cs="Times New Roman"/>
          <w:color w:val="000000" w:themeColor="text1"/>
          <w:sz w:val="24"/>
          <w:szCs w:val="24"/>
        </w:rPr>
        <w:t xml:space="preserve"> </w:t>
      </w:r>
      <w:r w:rsidR="00F94F8A" w:rsidRPr="00A25D9D">
        <w:rPr>
          <w:rStyle w:val="Emphasis"/>
          <w:rFonts w:ascii="Times New Roman" w:hAnsi="Times New Roman" w:cs="Times New Roman"/>
          <w:color w:val="000000" w:themeColor="text1"/>
          <w:sz w:val="24"/>
          <w:szCs w:val="24"/>
        </w:rPr>
        <w:t>Damned and the Beautiful</w:t>
      </w:r>
      <w:r w:rsidR="00F94F8A">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also </w:t>
      </w:r>
      <w:r w:rsidR="00F94F8A" w:rsidRPr="00A25D9D">
        <w:rPr>
          <w:rFonts w:ascii="Times New Roman" w:hAnsi="Times New Roman" w:cs="Times New Roman"/>
          <w:color w:val="000000" w:themeColor="text1"/>
          <w:sz w:val="24"/>
          <w:szCs w:val="24"/>
        </w:rPr>
        <w:t>focuse</w:t>
      </w:r>
      <w:r w:rsidR="00F94F8A">
        <w:rPr>
          <w:rFonts w:ascii="Times New Roman" w:hAnsi="Times New Roman" w:cs="Times New Roman"/>
          <w:color w:val="000000" w:themeColor="text1"/>
          <w:sz w:val="24"/>
          <w:szCs w:val="24"/>
        </w:rPr>
        <w:t>s</w:t>
      </w:r>
      <w:r w:rsidR="00F94F8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on social movements</w:t>
      </w:r>
      <w:r w:rsidR="00F94F8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examining the collective efforts of youth in the 1920s and 1930s </w:t>
      </w:r>
      <w:r w:rsidR="00F94F8A">
        <w:rPr>
          <w:rFonts w:ascii="Times New Roman" w:hAnsi="Times New Roman" w:cs="Times New Roman"/>
          <w:color w:val="000000" w:themeColor="text1"/>
          <w:sz w:val="24"/>
          <w:szCs w:val="24"/>
        </w:rPr>
        <w:t>to challenge</w:t>
      </w:r>
      <w:r w:rsidR="00F94F8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societal expectation</w:t>
      </w:r>
      <w:r w:rsidR="00F94F8A">
        <w:rPr>
          <w:rFonts w:ascii="Times New Roman" w:hAnsi="Times New Roman" w:cs="Times New Roman"/>
          <w:color w:val="000000" w:themeColor="text1"/>
          <w:sz w:val="24"/>
          <w:szCs w:val="24"/>
        </w:rPr>
        <w:t>s.</w:t>
      </w:r>
      <w:r w:rsidR="00604B5B">
        <w:rPr>
          <w:rStyle w:val="FootnoteReference"/>
          <w:rFonts w:ascii="Times New Roman" w:hAnsi="Times New Roman" w:cs="Times New Roman"/>
          <w:color w:val="000000" w:themeColor="text1"/>
          <w:sz w:val="24"/>
          <w:szCs w:val="24"/>
        </w:rPr>
        <w:footnoteReference w:id="16"/>
      </w:r>
      <w:r w:rsidR="00F94F8A">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Fass argues </w:t>
      </w:r>
      <w:r w:rsidR="00F94F8A">
        <w:rPr>
          <w:rFonts w:ascii="Times New Roman" w:hAnsi="Times New Roman" w:cs="Times New Roman"/>
          <w:color w:val="000000" w:themeColor="text1"/>
          <w:sz w:val="24"/>
          <w:szCs w:val="24"/>
        </w:rPr>
        <w:t xml:space="preserve">that </w:t>
      </w:r>
      <w:r w:rsidRPr="00A25D9D">
        <w:rPr>
          <w:rFonts w:ascii="Times New Roman" w:hAnsi="Times New Roman" w:cs="Times New Roman"/>
          <w:color w:val="000000" w:themeColor="text1"/>
          <w:sz w:val="24"/>
          <w:szCs w:val="24"/>
        </w:rPr>
        <w:t>American culture was remade in the 1920s when</w:t>
      </w:r>
      <w:r w:rsidR="00F94F8A">
        <w:rPr>
          <w:rFonts w:ascii="Times New Roman" w:hAnsi="Times New Roman" w:cs="Times New Roman"/>
          <w:color w:val="000000" w:themeColor="text1"/>
          <w:sz w:val="24"/>
          <w:szCs w:val="24"/>
        </w:rPr>
        <w:t xml:space="preserve"> young adults openly challenged the</w:t>
      </w:r>
      <w:r w:rsidRPr="00A25D9D">
        <w:rPr>
          <w:rFonts w:ascii="Times New Roman" w:hAnsi="Times New Roman" w:cs="Times New Roman"/>
          <w:color w:val="000000" w:themeColor="text1"/>
          <w:sz w:val="24"/>
          <w:szCs w:val="24"/>
        </w:rPr>
        <w:t xml:space="preserve"> historical impacts of puritan and conservative society. The strict expectations of sexual propriety, limited consumer spending</w:t>
      </w:r>
      <w:r w:rsidR="00F94F8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staunch religious judgement </w:t>
      </w:r>
      <w:r w:rsidR="00F94F8A">
        <w:rPr>
          <w:rFonts w:ascii="Times New Roman" w:hAnsi="Times New Roman" w:cs="Times New Roman"/>
          <w:color w:val="000000" w:themeColor="text1"/>
          <w:sz w:val="24"/>
          <w:szCs w:val="24"/>
        </w:rPr>
        <w:t xml:space="preserve">were </w:t>
      </w:r>
      <w:r w:rsidRPr="00A25D9D">
        <w:rPr>
          <w:rFonts w:ascii="Times New Roman" w:hAnsi="Times New Roman" w:cs="Times New Roman"/>
          <w:color w:val="000000" w:themeColor="text1"/>
          <w:sz w:val="24"/>
          <w:szCs w:val="24"/>
        </w:rPr>
        <w:t xml:space="preserve">contested by those searching for individualism and sexual freedom. For many young adults, the college experience supplied freedom away from their hometowns and supportive comradery amongst aspiring scholars. </w:t>
      </w:r>
      <w:r w:rsidR="00833804" w:rsidRPr="00A25D9D">
        <w:rPr>
          <w:rFonts w:ascii="Times New Roman" w:hAnsi="Times New Roman" w:cs="Times New Roman"/>
          <w:color w:val="000000" w:themeColor="text1"/>
          <w:sz w:val="24"/>
          <w:szCs w:val="24"/>
        </w:rPr>
        <w:t xml:space="preserve">This </w:t>
      </w:r>
      <w:r w:rsidR="00DB41BB" w:rsidRPr="00A25D9D">
        <w:rPr>
          <w:rFonts w:ascii="Times New Roman" w:hAnsi="Times New Roman" w:cs="Times New Roman"/>
          <w:color w:val="000000" w:themeColor="text1"/>
          <w:sz w:val="24"/>
          <w:szCs w:val="24"/>
        </w:rPr>
        <w:t xml:space="preserve">division from strict family lifestyles in pursuit of employment mainly in urbanized communities allowed a space for young adults to explore themselves; this is one place where </w:t>
      </w:r>
      <w:r w:rsidR="005C7CCF" w:rsidRPr="00A25D9D">
        <w:rPr>
          <w:rFonts w:ascii="Times New Roman" w:hAnsi="Times New Roman" w:cs="Times New Roman"/>
          <w:color w:val="000000" w:themeColor="text1"/>
          <w:sz w:val="24"/>
          <w:szCs w:val="24"/>
        </w:rPr>
        <w:t xml:space="preserve">modernity and democratic capitalism based on consumption can be viewed working in tandem. </w:t>
      </w:r>
      <w:r w:rsidR="00604B5B">
        <w:rPr>
          <w:rFonts w:ascii="Times New Roman" w:hAnsi="Times New Roman" w:cs="Times New Roman"/>
          <w:color w:val="000000" w:themeColor="text1"/>
          <w:sz w:val="24"/>
          <w:szCs w:val="24"/>
        </w:rPr>
        <w:t>By contrast</w:t>
      </w:r>
      <w:r w:rsidRPr="00A25D9D">
        <w:rPr>
          <w:rFonts w:ascii="Times New Roman" w:hAnsi="Times New Roman" w:cs="Times New Roman"/>
          <w:color w:val="000000" w:themeColor="text1"/>
          <w:sz w:val="24"/>
          <w:szCs w:val="24"/>
        </w:rPr>
        <w:t xml:space="preserve">, in Daniel Bell’s </w:t>
      </w:r>
      <w:r w:rsidRPr="00A25D9D">
        <w:rPr>
          <w:rStyle w:val="Emphasis"/>
          <w:rFonts w:ascii="Times New Roman" w:hAnsi="Times New Roman" w:cs="Times New Roman"/>
          <w:color w:val="000000" w:themeColor="text1"/>
          <w:sz w:val="24"/>
          <w:szCs w:val="24"/>
        </w:rPr>
        <w:t xml:space="preserve">The Cultural Contradictions of Capitalism, </w:t>
      </w:r>
      <w:r w:rsidRPr="00A25D9D">
        <w:rPr>
          <w:rFonts w:ascii="Times New Roman" w:hAnsi="Times New Roman" w:cs="Times New Roman"/>
          <w:color w:val="000000" w:themeColor="text1"/>
          <w:sz w:val="24"/>
          <w:szCs w:val="24"/>
        </w:rPr>
        <w:t>he explores modernity as both a catalyst and contradiction in the 1950s. He argues</w:t>
      </w:r>
      <w:r w:rsidR="00F94F8A">
        <w:rPr>
          <w:rFonts w:ascii="Times New Roman" w:hAnsi="Times New Roman" w:cs="Times New Roman"/>
          <w:color w:val="000000" w:themeColor="text1"/>
          <w:sz w:val="24"/>
          <w:szCs w:val="24"/>
        </w:rPr>
        <w:t xml:space="preserve"> that</w:t>
      </w:r>
      <w:r w:rsidRPr="00A25D9D">
        <w:rPr>
          <w:rFonts w:ascii="Times New Roman" w:hAnsi="Times New Roman" w:cs="Times New Roman"/>
          <w:color w:val="000000" w:themeColor="text1"/>
          <w:sz w:val="24"/>
          <w:szCs w:val="24"/>
        </w:rPr>
        <w:t xml:space="preserve"> cultural influences were more potent than socioeconomic pressures in the formation of capitalism. Advertising provided social guidance on how to live “better” through movies, television</w:t>
      </w:r>
      <w:r w:rsidR="00F94F8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fashion, </w:t>
      </w:r>
      <w:r w:rsidR="00F94F8A">
        <w:rPr>
          <w:rFonts w:ascii="Times New Roman" w:hAnsi="Times New Roman" w:cs="Times New Roman"/>
          <w:color w:val="000000" w:themeColor="text1"/>
          <w:sz w:val="24"/>
          <w:szCs w:val="24"/>
        </w:rPr>
        <w:t xml:space="preserve">new </w:t>
      </w:r>
      <w:r w:rsidRPr="00A25D9D">
        <w:rPr>
          <w:rFonts w:ascii="Times New Roman" w:hAnsi="Times New Roman" w:cs="Times New Roman"/>
          <w:color w:val="000000" w:themeColor="text1"/>
          <w:sz w:val="24"/>
          <w:szCs w:val="24"/>
        </w:rPr>
        <w:t>food</w:t>
      </w:r>
      <w:r w:rsidR="00F94F8A">
        <w:rPr>
          <w:rFonts w:ascii="Times New Roman" w:hAnsi="Times New Roman" w:cs="Times New Roman"/>
          <w:color w:val="000000" w:themeColor="text1"/>
          <w:sz w:val="24"/>
          <w:szCs w:val="24"/>
        </w:rPr>
        <w:t xml:space="preserve">s, and even changes to the </w:t>
      </w:r>
      <w:r w:rsidRPr="00A25D9D">
        <w:rPr>
          <w:rFonts w:ascii="Times New Roman" w:hAnsi="Times New Roman" w:cs="Times New Roman"/>
          <w:color w:val="000000" w:themeColor="text1"/>
          <w:sz w:val="24"/>
          <w:szCs w:val="24"/>
        </w:rPr>
        <w:t>basic habits of life such as morals</w:t>
      </w:r>
      <w:r w:rsidR="00F94F8A">
        <w:rPr>
          <w:rFonts w:ascii="Times New Roman" w:hAnsi="Times New Roman" w:cs="Times New Roman"/>
          <w:color w:val="000000" w:themeColor="text1"/>
          <w:sz w:val="24"/>
          <w:szCs w:val="24"/>
        </w:rPr>
        <w:t>, ff</w:t>
      </w:r>
      <w:r w:rsidRPr="00A25D9D">
        <w:rPr>
          <w:rFonts w:ascii="Times New Roman" w:hAnsi="Times New Roman" w:cs="Times New Roman"/>
          <w:color w:val="000000" w:themeColor="text1"/>
          <w:sz w:val="24"/>
          <w:szCs w:val="24"/>
        </w:rPr>
        <w:t>amily life</w:t>
      </w:r>
      <w:r w:rsidR="00F94F8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achievement.</w:t>
      </w:r>
      <w:r w:rsidR="005C7CCF" w:rsidRPr="00A25D9D">
        <w:rPr>
          <w:rStyle w:val="FootnoteReference"/>
          <w:rFonts w:ascii="Times New Roman" w:hAnsi="Times New Roman" w:cs="Times New Roman"/>
          <w:color w:val="000000" w:themeColor="text1"/>
          <w:sz w:val="24"/>
          <w:szCs w:val="24"/>
        </w:rPr>
        <w:footnoteReference w:id="17"/>
      </w:r>
      <w:r w:rsidRPr="00A25D9D">
        <w:rPr>
          <w:rFonts w:ascii="Times New Roman" w:hAnsi="Times New Roman" w:cs="Times New Roman"/>
          <w:color w:val="000000" w:themeColor="text1"/>
          <w:sz w:val="24"/>
          <w:szCs w:val="24"/>
        </w:rPr>
        <w:t xml:space="preserve"> </w:t>
      </w:r>
    </w:p>
    <w:p w14:paraId="438D0E50" w14:textId="3DE51D00" w:rsidR="00643713" w:rsidRPr="00A25D9D" w:rsidRDefault="16499807" w:rsidP="00604B5B">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claims sold through advertising </w:t>
      </w:r>
      <w:r w:rsidR="00F94F8A">
        <w:rPr>
          <w:rFonts w:ascii="Times New Roman" w:hAnsi="Times New Roman" w:cs="Times New Roman"/>
          <w:color w:val="000000" w:themeColor="text1"/>
          <w:sz w:val="24"/>
          <w:szCs w:val="24"/>
        </w:rPr>
        <w:t xml:space="preserve">of </w:t>
      </w:r>
      <w:r w:rsidRPr="00A25D9D">
        <w:rPr>
          <w:rFonts w:ascii="Times New Roman" w:hAnsi="Times New Roman" w:cs="Times New Roman"/>
          <w:color w:val="000000" w:themeColor="text1"/>
          <w:sz w:val="24"/>
          <w:szCs w:val="24"/>
        </w:rPr>
        <w:t xml:space="preserve">consumer goods promised unattainable dreams and unrealistic representations of life. Bell argues </w:t>
      </w:r>
      <w:r w:rsidR="00F94F8A">
        <w:rPr>
          <w:rFonts w:ascii="Times New Roman" w:hAnsi="Times New Roman" w:cs="Times New Roman"/>
          <w:color w:val="000000" w:themeColor="text1"/>
          <w:sz w:val="24"/>
          <w:szCs w:val="24"/>
        </w:rPr>
        <w:t xml:space="preserve">that </w:t>
      </w:r>
      <w:r w:rsidRPr="00A25D9D">
        <w:rPr>
          <w:rFonts w:ascii="Times New Roman" w:hAnsi="Times New Roman" w:cs="Times New Roman"/>
          <w:color w:val="000000" w:themeColor="text1"/>
          <w:sz w:val="24"/>
          <w:szCs w:val="24"/>
        </w:rPr>
        <w:t xml:space="preserve">advertising changed the </w:t>
      </w:r>
      <w:r w:rsidR="00153720" w:rsidRPr="00A25D9D">
        <w:rPr>
          <w:rFonts w:ascii="Times New Roman" w:hAnsi="Times New Roman" w:cs="Times New Roman"/>
          <w:color w:val="000000" w:themeColor="text1"/>
          <w:sz w:val="24"/>
          <w:szCs w:val="24"/>
        </w:rPr>
        <w:t>cult</w:t>
      </w:r>
      <w:r w:rsidR="00643713" w:rsidRPr="00A25D9D">
        <w:rPr>
          <w:rFonts w:ascii="Times New Roman" w:hAnsi="Times New Roman" w:cs="Times New Roman"/>
          <w:color w:val="000000" w:themeColor="text1"/>
          <w:sz w:val="24"/>
          <w:szCs w:val="24"/>
        </w:rPr>
        <w:t xml:space="preserve">ural </w:t>
      </w:r>
      <w:r w:rsidRPr="00A25D9D">
        <w:rPr>
          <w:rFonts w:ascii="Times New Roman" w:hAnsi="Times New Roman" w:cs="Times New Roman"/>
          <w:color w:val="000000" w:themeColor="text1"/>
          <w:sz w:val="24"/>
          <w:szCs w:val="24"/>
        </w:rPr>
        <w:t>landscape</w:t>
      </w:r>
      <w:r w:rsidR="00F94F8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casting a burning brand upon the lives of consumers</w:t>
      </w:r>
      <w:r w:rsidR="005C7CCF" w:rsidRPr="00A25D9D">
        <w:rPr>
          <w:rFonts w:ascii="Times New Roman" w:hAnsi="Times New Roman" w:cs="Times New Roman"/>
          <w:color w:val="000000" w:themeColor="text1"/>
          <w:sz w:val="24"/>
          <w:szCs w:val="24"/>
        </w:rPr>
        <w:t>.</w:t>
      </w:r>
      <w:r w:rsidR="005C7CCF" w:rsidRPr="00A25D9D">
        <w:rPr>
          <w:rStyle w:val="FootnoteReference"/>
          <w:rFonts w:ascii="Times New Roman" w:hAnsi="Times New Roman" w:cs="Times New Roman"/>
          <w:color w:val="000000" w:themeColor="text1"/>
          <w:sz w:val="24"/>
          <w:szCs w:val="24"/>
        </w:rPr>
        <w:footnoteReference w:id="18"/>
      </w:r>
      <w:r w:rsidRPr="00A25D9D">
        <w:rPr>
          <w:rFonts w:ascii="Times New Roman" w:hAnsi="Times New Roman" w:cs="Times New Roman"/>
          <w:color w:val="000000" w:themeColor="text1"/>
          <w:sz w:val="24"/>
          <w:szCs w:val="24"/>
        </w:rPr>
        <w:t xml:space="preserve"> Consumers began to question the merit of </w:t>
      </w:r>
      <w:r w:rsidR="00F94F8A">
        <w:rPr>
          <w:rFonts w:ascii="Times New Roman" w:hAnsi="Times New Roman" w:cs="Times New Roman"/>
          <w:color w:val="000000" w:themeColor="text1"/>
          <w:sz w:val="24"/>
          <w:szCs w:val="24"/>
        </w:rPr>
        <w:t xml:space="preserve">spending </w:t>
      </w:r>
      <w:r w:rsidRPr="00A25D9D">
        <w:rPr>
          <w:rFonts w:ascii="Times New Roman" w:hAnsi="Times New Roman" w:cs="Times New Roman"/>
          <w:color w:val="000000" w:themeColor="text1"/>
          <w:sz w:val="24"/>
          <w:szCs w:val="24"/>
        </w:rPr>
        <w:t xml:space="preserve">their hard-earned money in exchange for falsehoods. </w:t>
      </w:r>
      <w:r w:rsidR="00604B5B">
        <w:rPr>
          <w:rFonts w:ascii="Times New Roman" w:hAnsi="Times New Roman" w:cs="Times New Roman"/>
          <w:color w:val="000000" w:themeColor="text1"/>
          <w:sz w:val="24"/>
          <w:szCs w:val="24"/>
        </w:rPr>
        <w:t xml:space="preserve">The historiographies </w:t>
      </w:r>
      <w:r w:rsidR="00604B5B">
        <w:rPr>
          <w:rFonts w:ascii="Times New Roman" w:hAnsi="Times New Roman" w:cs="Times New Roman"/>
          <w:color w:val="000000" w:themeColor="text1"/>
          <w:sz w:val="24"/>
          <w:szCs w:val="24"/>
        </w:rPr>
        <w:lastRenderedPageBreak/>
        <w:t xml:space="preserve">explored in this chapter establish a starting point for consumer culture and show how consumers began to structure life beyond commercial transactions. </w:t>
      </w:r>
      <w:r w:rsidRPr="00A25D9D">
        <w:rPr>
          <w:rFonts w:ascii="Times New Roman" w:hAnsi="Times New Roman" w:cs="Times New Roman"/>
          <w:color w:val="000000" w:themeColor="text1"/>
          <w:sz w:val="24"/>
          <w:szCs w:val="24"/>
        </w:rPr>
        <w:t>These contributions are critically important to my study</w:t>
      </w:r>
      <w:r w:rsidR="00FA190B">
        <w:rPr>
          <w:rFonts w:ascii="Times New Roman" w:hAnsi="Times New Roman" w:cs="Times New Roman"/>
          <w:color w:val="000000" w:themeColor="text1"/>
          <w:sz w:val="24"/>
          <w:szCs w:val="24"/>
        </w:rPr>
        <w:t xml:space="preserve">, as </w:t>
      </w:r>
      <w:r w:rsidRPr="00A25D9D">
        <w:rPr>
          <w:rFonts w:ascii="Times New Roman" w:hAnsi="Times New Roman" w:cs="Times New Roman"/>
          <w:color w:val="000000" w:themeColor="text1"/>
          <w:sz w:val="24"/>
          <w:szCs w:val="24"/>
        </w:rPr>
        <w:t>studying the University of Oklahoma lends a controlled view on a larger process in which needs are first created and then met.  </w:t>
      </w:r>
    </w:p>
    <w:p w14:paraId="09068D20" w14:textId="5B60CA62" w:rsidR="00A3403F" w:rsidRPr="00A25D9D" w:rsidRDefault="00A3403F" w:rsidP="000D0462">
      <w:pPr>
        <w:spacing w:line="480" w:lineRule="auto"/>
        <w:ind w:firstLine="720"/>
        <w:rPr>
          <w:rFonts w:ascii="Times New Roman" w:hAnsi="Times New Roman" w:cs="Times New Roman"/>
          <w:color w:val="000000" w:themeColor="text1"/>
          <w:sz w:val="24"/>
          <w:szCs w:val="24"/>
        </w:rPr>
      </w:pPr>
    </w:p>
    <w:p w14:paraId="2B40EF90" w14:textId="7533389B" w:rsidR="00A3403F" w:rsidRPr="00A25D9D" w:rsidRDefault="00A3403F" w:rsidP="000D0462">
      <w:pPr>
        <w:spacing w:line="480" w:lineRule="auto"/>
        <w:ind w:firstLine="720"/>
        <w:rPr>
          <w:rFonts w:ascii="Times New Roman" w:hAnsi="Times New Roman" w:cs="Times New Roman"/>
          <w:color w:val="000000" w:themeColor="text1"/>
          <w:sz w:val="24"/>
          <w:szCs w:val="24"/>
        </w:rPr>
      </w:pPr>
    </w:p>
    <w:p w14:paraId="490F9595" w14:textId="75EA57F5" w:rsidR="00A3403F" w:rsidRPr="00A25D9D" w:rsidRDefault="00A3403F" w:rsidP="000D0462">
      <w:pPr>
        <w:spacing w:line="480" w:lineRule="auto"/>
        <w:ind w:firstLine="720"/>
        <w:rPr>
          <w:rFonts w:ascii="Times New Roman" w:hAnsi="Times New Roman" w:cs="Times New Roman"/>
          <w:color w:val="000000" w:themeColor="text1"/>
          <w:sz w:val="24"/>
          <w:szCs w:val="24"/>
        </w:rPr>
      </w:pPr>
    </w:p>
    <w:p w14:paraId="3A3D423F" w14:textId="5B23489F" w:rsidR="00A3403F" w:rsidRPr="00A25D9D" w:rsidRDefault="00A3403F" w:rsidP="000D0462">
      <w:pPr>
        <w:spacing w:line="480" w:lineRule="auto"/>
        <w:ind w:firstLine="720"/>
        <w:rPr>
          <w:rFonts w:ascii="Times New Roman" w:hAnsi="Times New Roman" w:cs="Times New Roman"/>
          <w:color w:val="000000" w:themeColor="text1"/>
          <w:sz w:val="24"/>
          <w:szCs w:val="24"/>
        </w:rPr>
      </w:pPr>
    </w:p>
    <w:p w14:paraId="73A5DE84" w14:textId="3D56573A" w:rsidR="00A3403F" w:rsidRPr="00A25D9D" w:rsidRDefault="00A3403F" w:rsidP="000D0462">
      <w:pPr>
        <w:spacing w:line="480" w:lineRule="auto"/>
        <w:ind w:firstLine="720"/>
        <w:rPr>
          <w:rFonts w:ascii="Times New Roman" w:hAnsi="Times New Roman" w:cs="Times New Roman"/>
          <w:color w:val="000000" w:themeColor="text1"/>
          <w:sz w:val="24"/>
          <w:szCs w:val="24"/>
        </w:rPr>
      </w:pPr>
    </w:p>
    <w:p w14:paraId="345D2DDA" w14:textId="75B4DF9B" w:rsidR="00A3403F" w:rsidRPr="00A25D9D" w:rsidRDefault="00A3403F" w:rsidP="000D0462">
      <w:pPr>
        <w:spacing w:line="480" w:lineRule="auto"/>
        <w:ind w:firstLine="720"/>
        <w:rPr>
          <w:rFonts w:ascii="Times New Roman" w:hAnsi="Times New Roman" w:cs="Times New Roman"/>
          <w:color w:val="000000" w:themeColor="text1"/>
          <w:sz w:val="24"/>
          <w:szCs w:val="24"/>
        </w:rPr>
      </w:pPr>
    </w:p>
    <w:p w14:paraId="36F32E3A" w14:textId="2A4136B9" w:rsidR="00A3403F" w:rsidRPr="00A25D9D" w:rsidRDefault="00A3403F" w:rsidP="000D0462">
      <w:pPr>
        <w:spacing w:line="480" w:lineRule="auto"/>
        <w:ind w:firstLine="720"/>
        <w:rPr>
          <w:rFonts w:ascii="Times New Roman" w:hAnsi="Times New Roman" w:cs="Times New Roman"/>
          <w:color w:val="000000" w:themeColor="text1"/>
          <w:sz w:val="24"/>
          <w:szCs w:val="24"/>
        </w:rPr>
      </w:pPr>
    </w:p>
    <w:p w14:paraId="22DD0DE8" w14:textId="55496068" w:rsidR="002E55BD" w:rsidRDefault="002E55B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53661A41" w14:textId="1F4115D7" w:rsidR="00A3403F" w:rsidRPr="00A25D9D" w:rsidRDefault="00A3403F" w:rsidP="00974352">
      <w:pPr>
        <w:spacing w:line="480" w:lineRule="auto"/>
        <w:jc w:val="cente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lastRenderedPageBreak/>
        <w:t>Chapter 2: Who</w:t>
      </w:r>
      <w:r w:rsidR="00FA190B">
        <w:rPr>
          <w:rFonts w:ascii="Times New Roman" w:hAnsi="Times New Roman" w:cs="Times New Roman"/>
          <w:b/>
          <w:bCs/>
          <w:color w:val="000000" w:themeColor="text1"/>
          <w:sz w:val="24"/>
          <w:szCs w:val="24"/>
        </w:rPr>
        <w:t>se</w:t>
      </w:r>
      <w:r w:rsidRPr="00A25D9D">
        <w:rPr>
          <w:rFonts w:ascii="Times New Roman" w:hAnsi="Times New Roman" w:cs="Times New Roman"/>
          <w:b/>
          <w:bCs/>
          <w:color w:val="000000" w:themeColor="text1"/>
          <w:sz w:val="24"/>
          <w:szCs w:val="24"/>
        </w:rPr>
        <w:t xml:space="preserve"> Land, Who</w:t>
      </w:r>
      <w:r w:rsidR="00FA190B">
        <w:rPr>
          <w:rFonts w:ascii="Times New Roman" w:hAnsi="Times New Roman" w:cs="Times New Roman"/>
          <w:b/>
          <w:bCs/>
          <w:color w:val="000000" w:themeColor="text1"/>
          <w:sz w:val="24"/>
          <w:szCs w:val="24"/>
        </w:rPr>
        <w:t>se</w:t>
      </w:r>
      <w:r w:rsidRPr="00A25D9D">
        <w:rPr>
          <w:rFonts w:ascii="Times New Roman" w:hAnsi="Times New Roman" w:cs="Times New Roman"/>
          <w:b/>
          <w:bCs/>
          <w:color w:val="000000" w:themeColor="text1"/>
          <w:sz w:val="24"/>
          <w:szCs w:val="24"/>
        </w:rPr>
        <w:t xml:space="preserve"> State, Who</w:t>
      </w:r>
      <w:r w:rsidR="00FA190B">
        <w:rPr>
          <w:rFonts w:ascii="Times New Roman" w:hAnsi="Times New Roman" w:cs="Times New Roman"/>
          <w:b/>
          <w:bCs/>
          <w:color w:val="000000" w:themeColor="text1"/>
          <w:sz w:val="24"/>
          <w:szCs w:val="24"/>
        </w:rPr>
        <w:t>se</w:t>
      </w:r>
      <w:r w:rsidRPr="00A25D9D">
        <w:rPr>
          <w:rFonts w:ascii="Times New Roman" w:hAnsi="Times New Roman" w:cs="Times New Roman"/>
          <w:b/>
          <w:bCs/>
          <w:color w:val="000000" w:themeColor="text1"/>
          <w:sz w:val="24"/>
          <w:szCs w:val="24"/>
        </w:rPr>
        <w:t xml:space="preserve"> University</w:t>
      </w:r>
      <w:r w:rsidR="00FA190B">
        <w:rPr>
          <w:rFonts w:ascii="Times New Roman" w:hAnsi="Times New Roman" w:cs="Times New Roman"/>
          <w:b/>
          <w:bCs/>
          <w:color w:val="000000" w:themeColor="text1"/>
          <w:sz w:val="24"/>
          <w:szCs w:val="24"/>
        </w:rPr>
        <w:t>?</w:t>
      </w:r>
      <w:r w:rsidRPr="00A25D9D">
        <w:rPr>
          <w:rFonts w:ascii="Times New Roman" w:hAnsi="Times New Roman" w:cs="Times New Roman"/>
          <w:b/>
          <w:bCs/>
          <w:color w:val="000000" w:themeColor="text1"/>
          <w:sz w:val="24"/>
          <w:szCs w:val="24"/>
        </w:rPr>
        <w:t xml:space="preserve"> 1892</w:t>
      </w:r>
      <w:r w:rsidR="00FA190B">
        <w:rPr>
          <w:rFonts w:ascii="Times New Roman" w:hAnsi="Times New Roman" w:cs="Times New Roman"/>
          <w:b/>
          <w:bCs/>
          <w:color w:val="000000" w:themeColor="text1"/>
          <w:sz w:val="24"/>
          <w:szCs w:val="24"/>
        </w:rPr>
        <w:t>–</w:t>
      </w:r>
      <w:r w:rsidRPr="00A25D9D">
        <w:rPr>
          <w:rFonts w:ascii="Times New Roman" w:hAnsi="Times New Roman" w:cs="Times New Roman"/>
          <w:b/>
          <w:bCs/>
          <w:color w:val="000000" w:themeColor="text1"/>
          <w:sz w:val="24"/>
          <w:szCs w:val="24"/>
        </w:rPr>
        <w:t>1907</w:t>
      </w:r>
    </w:p>
    <w:p w14:paraId="0F0A0F00" w14:textId="32C4A82D" w:rsidR="00A3403F" w:rsidRPr="00A25D9D" w:rsidRDefault="00A3403F" w:rsidP="00604B5B">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It is impossible to understand the reasons for the radical changes that influenced the university and its brand without acknowledging the evolution of the land it occupies. Between the first classes held in 1892 and Oklahoma’s adoption into statehood in 1907, there was a significant transformation in policy and culture in the territory. Brief interactions before 1892 in my analysis during this chapter will serve as “setting the stage” to understand the shift that occurred during this volatile time. These changes had political and social implications </w:t>
      </w:r>
      <w:r w:rsidR="001651DA">
        <w:rPr>
          <w:rFonts w:ascii="Times New Roman" w:hAnsi="Times New Roman" w:cs="Times New Roman"/>
          <w:color w:val="000000" w:themeColor="text1"/>
          <w:sz w:val="24"/>
          <w:szCs w:val="24"/>
        </w:rPr>
        <w:t xml:space="preserve">that </w:t>
      </w:r>
      <w:r w:rsidRPr="00A25D9D">
        <w:rPr>
          <w:rFonts w:ascii="Times New Roman" w:hAnsi="Times New Roman" w:cs="Times New Roman"/>
          <w:color w:val="000000" w:themeColor="text1"/>
          <w:sz w:val="24"/>
          <w:szCs w:val="24"/>
        </w:rPr>
        <w:t xml:space="preserve">even the University of Oklahoma could not escape. </w:t>
      </w:r>
      <w:r w:rsidR="00604B5B">
        <w:rPr>
          <w:rFonts w:ascii="Times New Roman" w:hAnsi="Times New Roman" w:cs="Times New Roman"/>
          <w:color w:val="000000" w:themeColor="text1"/>
          <w:sz w:val="24"/>
          <w:szCs w:val="24"/>
        </w:rPr>
        <w:t xml:space="preserve">Oklahoma’s adoption of statehood thoroughly redefined the university’s institutional goals and ideological approach. </w:t>
      </w:r>
      <w:r w:rsidRPr="00A25D9D">
        <w:rPr>
          <w:rFonts w:ascii="Times New Roman" w:hAnsi="Times New Roman" w:cs="Times New Roman"/>
          <w:color w:val="000000" w:themeColor="text1"/>
          <w:sz w:val="24"/>
          <w:szCs w:val="24"/>
        </w:rPr>
        <w:t xml:space="preserve">This transformation resulted in several interesting and often unfortunate circumstances for state citizens and students alike. These </w:t>
      </w:r>
      <w:r w:rsidR="00901CEF">
        <w:rPr>
          <w:rFonts w:ascii="Times New Roman" w:hAnsi="Times New Roman" w:cs="Times New Roman"/>
          <w:color w:val="000000" w:themeColor="text1"/>
          <w:sz w:val="24"/>
          <w:szCs w:val="24"/>
        </w:rPr>
        <w:t>foundational</w:t>
      </w:r>
      <w:r w:rsidR="00901CEF"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moments in </w:t>
      </w:r>
      <w:r w:rsidR="00901CEF">
        <w:rPr>
          <w:rFonts w:ascii="Times New Roman" w:hAnsi="Times New Roman" w:cs="Times New Roman"/>
          <w:color w:val="000000" w:themeColor="text1"/>
          <w:sz w:val="24"/>
          <w:szCs w:val="24"/>
        </w:rPr>
        <w:t>Oklahoma’s</w:t>
      </w:r>
      <w:r w:rsidR="00901CEF"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history </w:t>
      </w:r>
      <w:r w:rsidR="00901CEF">
        <w:rPr>
          <w:rFonts w:ascii="Times New Roman" w:hAnsi="Times New Roman" w:cs="Times New Roman"/>
          <w:color w:val="000000" w:themeColor="text1"/>
          <w:sz w:val="24"/>
          <w:szCs w:val="24"/>
        </w:rPr>
        <w:t>reveal</w:t>
      </w:r>
      <w:r w:rsidR="00901CEF"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crucial insights </w:t>
      </w:r>
      <w:r w:rsidR="00901CEF">
        <w:rPr>
          <w:rFonts w:ascii="Times New Roman" w:hAnsi="Times New Roman" w:cs="Times New Roman"/>
          <w:color w:val="000000" w:themeColor="text1"/>
          <w:sz w:val="24"/>
          <w:szCs w:val="24"/>
        </w:rPr>
        <w:t>about</w:t>
      </w:r>
      <w:r w:rsidR="00901CEF"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founding a state university.</w:t>
      </w:r>
    </w:p>
    <w:p w14:paraId="0FEE2F3F" w14:textId="577ADA00" w:rsidR="00A3403F" w:rsidRPr="00A25D9D" w:rsidRDefault="00A3403F" w:rsidP="00A3403F">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The territory we now know as Oklahoma has a violent and contested history</w:t>
      </w:r>
      <w:r w:rsidR="00C90305">
        <w:rPr>
          <w:rFonts w:ascii="Times New Roman" w:hAnsi="Times New Roman" w:cs="Times New Roman"/>
          <w:color w:val="000000" w:themeColor="text1"/>
          <w:sz w:val="24"/>
          <w:szCs w:val="24"/>
        </w:rPr>
        <w:t xml:space="preserve"> characterized by decades of </w:t>
      </w:r>
      <w:r w:rsidRPr="00A25D9D">
        <w:rPr>
          <w:rFonts w:ascii="Times New Roman" w:hAnsi="Times New Roman" w:cs="Times New Roman"/>
          <w:color w:val="000000" w:themeColor="text1"/>
          <w:sz w:val="24"/>
          <w:szCs w:val="24"/>
        </w:rPr>
        <w:t xml:space="preserve">racial tension. </w:t>
      </w:r>
      <w:r w:rsidR="00C90305">
        <w:rPr>
          <w:rFonts w:ascii="Times New Roman" w:hAnsi="Times New Roman" w:cs="Times New Roman"/>
          <w:color w:val="000000" w:themeColor="text1"/>
          <w:sz w:val="24"/>
          <w:szCs w:val="24"/>
        </w:rPr>
        <w:t>The land was o</w:t>
      </w:r>
      <w:r w:rsidRPr="00A25D9D">
        <w:rPr>
          <w:rFonts w:ascii="Times New Roman" w:hAnsi="Times New Roman" w:cs="Times New Roman"/>
          <w:color w:val="000000" w:themeColor="text1"/>
          <w:sz w:val="24"/>
          <w:szCs w:val="24"/>
        </w:rPr>
        <w:t xml:space="preserve">riginally </w:t>
      </w:r>
      <w:r w:rsidR="00C90305">
        <w:rPr>
          <w:rFonts w:ascii="Times New Roman" w:hAnsi="Times New Roman" w:cs="Times New Roman"/>
          <w:color w:val="000000" w:themeColor="text1"/>
          <w:sz w:val="24"/>
          <w:szCs w:val="24"/>
        </w:rPr>
        <w:t>designated</w:t>
      </w:r>
      <w:r w:rsidR="00C90305"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as Indian </w:t>
      </w:r>
      <w:r w:rsidR="00C90305">
        <w:rPr>
          <w:rFonts w:ascii="Times New Roman" w:hAnsi="Times New Roman" w:cs="Times New Roman"/>
          <w:color w:val="000000" w:themeColor="text1"/>
          <w:sz w:val="24"/>
          <w:szCs w:val="24"/>
        </w:rPr>
        <w:t>T</w:t>
      </w:r>
      <w:r w:rsidRPr="00A25D9D">
        <w:rPr>
          <w:rFonts w:ascii="Times New Roman" w:hAnsi="Times New Roman" w:cs="Times New Roman"/>
          <w:color w:val="000000" w:themeColor="text1"/>
          <w:sz w:val="24"/>
          <w:szCs w:val="24"/>
        </w:rPr>
        <w:t xml:space="preserve">erritory, </w:t>
      </w:r>
      <w:r w:rsidR="00C90305">
        <w:rPr>
          <w:rFonts w:ascii="Times New Roman" w:hAnsi="Times New Roman" w:cs="Times New Roman"/>
          <w:color w:val="000000" w:themeColor="text1"/>
          <w:sz w:val="24"/>
          <w:szCs w:val="24"/>
        </w:rPr>
        <w:t xml:space="preserve">and </w:t>
      </w:r>
      <w:r w:rsidRPr="00A25D9D">
        <w:rPr>
          <w:rFonts w:ascii="Times New Roman" w:hAnsi="Times New Roman" w:cs="Times New Roman"/>
          <w:color w:val="000000" w:themeColor="text1"/>
          <w:sz w:val="24"/>
          <w:szCs w:val="24"/>
        </w:rPr>
        <w:t xml:space="preserve">the federal government forced many tribes to </w:t>
      </w:r>
      <w:r w:rsidR="00C90305">
        <w:rPr>
          <w:rFonts w:ascii="Times New Roman" w:hAnsi="Times New Roman" w:cs="Times New Roman"/>
          <w:color w:val="000000" w:themeColor="text1"/>
          <w:sz w:val="24"/>
          <w:szCs w:val="24"/>
        </w:rPr>
        <w:t>the</w:t>
      </w:r>
      <w:r w:rsidR="00C90305"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future state. This movement undermined American Indian sovereignty and promoted gentrification of previously native</w:t>
      </w:r>
      <w:r w:rsidR="00C90305">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occupied spaces. The racial profiles of incoming populations were diverse, each driven to the territory after enduring violence and destruction. In 1889, the Oklahoma land run brought white settlement in droves</w:t>
      </w:r>
      <w:r w:rsidR="00C90305">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pressing the diverse populations to the fringe of “civilized” society on reservations and segregated public spaces. For white and black settlers alike, the territory to become Oklahoma was a place of hope and opportunity. For native residents, the loss of land to the influx of settlers signif</w:t>
      </w:r>
      <w:r w:rsidR="00C90305">
        <w:rPr>
          <w:rFonts w:ascii="Times New Roman" w:hAnsi="Times New Roman" w:cs="Times New Roman"/>
          <w:color w:val="000000" w:themeColor="text1"/>
          <w:sz w:val="24"/>
          <w:szCs w:val="24"/>
        </w:rPr>
        <w:t>ied</w:t>
      </w:r>
      <w:r w:rsidRPr="00A25D9D">
        <w:rPr>
          <w:rFonts w:ascii="Times New Roman" w:hAnsi="Times New Roman" w:cs="Times New Roman"/>
          <w:color w:val="000000" w:themeColor="text1"/>
          <w:sz w:val="24"/>
          <w:szCs w:val="24"/>
        </w:rPr>
        <w:t xml:space="preserve"> the beginning of further restrictions upon their nations. Before Oklahoma became a state in 1907, the territory </w:t>
      </w:r>
      <w:r w:rsidR="00C90305">
        <w:rPr>
          <w:rFonts w:ascii="Times New Roman" w:hAnsi="Times New Roman" w:cs="Times New Roman"/>
          <w:color w:val="000000" w:themeColor="text1"/>
          <w:sz w:val="24"/>
          <w:szCs w:val="24"/>
        </w:rPr>
        <w:t>was</w:t>
      </w:r>
      <w:r w:rsidR="00C90305"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free of </w:t>
      </w:r>
      <w:r w:rsidR="00C90305">
        <w:rPr>
          <w:rFonts w:ascii="Times New Roman" w:hAnsi="Times New Roman" w:cs="Times New Roman"/>
          <w:color w:val="000000" w:themeColor="text1"/>
          <w:sz w:val="24"/>
          <w:szCs w:val="24"/>
        </w:rPr>
        <w:t xml:space="preserve">legislatively imposed </w:t>
      </w:r>
      <w:r w:rsidRPr="00A25D9D">
        <w:rPr>
          <w:rFonts w:ascii="Times New Roman" w:hAnsi="Times New Roman" w:cs="Times New Roman"/>
          <w:color w:val="000000" w:themeColor="text1"/>
          <w:sz w:val="24"/>
          <w:szCs w:val="24"/>
        </w:rPr>
        <w:t xml:space="preserve">racial </w:t>
      </w:r>
      <w:r w:rsidRPr="00A25D9D">
        <w:rPr>
          <w:rFonts w:ascii="Times New Roman" w:hAnsi="Times New Roman" w:cs="Times New Roman"/>
          <w:color w:val="000000" w:themeColor="text1"/>
          <w:sz w:val="24"/>
          <w:szCs w:val="24"/>
        </w:rPr>
        <w:lastRenderedPageBreak/>
        <w:t xml:space="preserve">restrictions. </w:t>
      </w:r>
      <w:r w:rsidR="00C90305">
        <w:rPr>
          <w:rFonts w:ascii="Times New Roman" w:hAnsi="Times New Roman" w:cs="Times New Roman"/>
          <w:color w:val="000000" w:themeColor="text1"/>
          <w:sz w:val="24"/>
          <w:szCs w:val="24"/>
        </w:rPr>
        <w:t>However, to</w:t>
      </w:r>
      <w:r w:rsidR="00C90305" w:rsidRPr="00A25D9D">
        <w:rPr>
          <w:rFonts w:ascii="Times New Roman" w:hAnsi="Times New Roman" w:cs="Times New Roman"/>
          <w:color w:val="000000" w:themeColor="text1"/>
          <w:sz w:val="24"/>
          <w:szCs w:val="24"/>
        </w:rPr>
        <w:t xml:space="preserve"> </w:t>
      </w:r>
      <w:r w:rsidR="00C90305">
        <w:rPr>
          <w:rFonts w:ascii="Times New Roman" w:hAnsi="Times New Roman" w:cs="Times New Roman"/>
          <w:color w:val="000000" w:themeColor="text1"/>
          <w:sz w:val="24"/>
          <w:szCs w:val="24"/>
        </w:rPr>
        <w:t>demonstrate</w:t>
      </w:r>
      <w:r w:rsidR="00C90305" w:rsidRPr="00A25D9D">
        <w:rPr>
          <w:rFonts w:ascii="Times New Roman" w:hAnsi="Times New Roman" w:cs="Times New Roman"/>
          <w:color w:val="000000" w:themeColor="text1"/>
          <w:sz w:val="24"/>
          <w:szCs w:val="24"/>
        </w:rPr>
        <w:t xml:space="preserve"> that </w:t>
      </w:r>
      <w:r w:rsidR="00C90305">
        <w:rPr>
          <w:rFonts w:ascii="Times New Roman" w:hAnsi="Times New Roman" w:cs="Times New Roman"/>
          <w:color w:val="000000" w:themeColor="text1"/>
          <w:sz w:val="24"/>
          <w:szCs w:val="24"/>
        </w:rPr>
        <w:t>the</w:t>
      </w:r>
      <w:r w:rsidR="00C90305" w:rsidRPr="00A25D9D">
        <w:rPr>
          <w:rFonts w:ascii="Times New Roman" w:hAnsi="Times New Roman" w:cs="Times New Roman"/>
          <w:color w:val="000000" w:themeColor="text1"/>
          <w:sz w:val="24"/>
          <w:szCs w:val="24"/>
        </w:rPr>
        <w:t xml:space="preserve"> territory was indeed worthy of </w:t>
      </w:r>
      <w:r w:rsidR="00C90305">
        <w:rPr>
          <w:rFonts w:ascii="Times New Roman" w:hAnsi="Times New Roman" w:cs="Times New Roman"/>
          <w:color w:val="000000" w:themeColor="text1"/>
          <w:sz w:val="24"/>
          <w:szCs w:val="24"/>
        </w:rPr>
        <w:t xml:space="preserve">statehood, </w:t>
      </w:r>
      <w:r w:rsidRPr="00A25D9D">
        <w:rPr>
          <w:rFonts w:ascii="Times New Roman" w:hAnsi="Times New Roman" w:cs="Times New Roman"/>
          <w:color w:val="000000" w:themeColor="text1"/>
          <w:sz w:val="24"/>
          <w:szCs w:val="24"/>
        </w:rPr>
        <w:t xml:space="preserve">the </w:t>
      </w:r>
      <w:r w:rsidR="00C90305">
        <w:rPr>
          <w:rFonts w:ascii="Times New Roman" w:hAnsi="Times New Roman" w:cs="Times New Roman"/>
          <w:color w:val="000000" w:themeColor="text1"/>
          <w:sz w:val="24"/>
          <w:szCs w:val="24"/>
        </w:rPr>
        <w:t xml:space="preserve">new </w:t>
      </w:r>
      <w:r w:rsidRPr="00A25D9D">
        <w:rPr>
          <w:rFonts w:ascii="Times New Roman" w:hAnsi="Times New Roman" w:cs="Times New Roman"/>
          <w:color w:val="000000" w:themeColor="text1"/>
          <w:sz w:val="24"/>
          <w:szCs w:val="24"/>
        </w:rPr>
        <w:t>state’s leaders claim</w:t>
      </w:r>
      <w:r w:rsidR="00C90305">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that they had a civilizing mission to accomplish. The adoption of statehood </w:t>
      </w:r>
      <w:r w:rsidR="00C90305">
        <w:rPr>
          <w:rFonts w:ascii="Times New Roman" w:hAnsi="Times New Roman" w:cs="Times New Roman"/>
          <w:color w:val="000000" w:themeColor="text1"/>
          <w:sz w:val="24"/>
          <w:szCs w:val="24"/>
        </w:rPr>
        <w:t>brought</w:t>
      </w:r>
      <w:r w:rsidRPr="00A25D9D">
        <w:rPr>
          <w:rFonts w:ascii="Times New Roman" w:hAnsi="Times New Roman" w:cs="Times New Roman"/>
          <w:color w:val="000000" w:themeColor="text1"/>
          <w:sz w:val="24"/>
          <w:szCs w:val="24"/>
        </w:rPr>
        <w:t xml:space="preserve"> with it Jim Crow laws and radical cultural shifts in racial theory. This </w:t>
      </w:r>
      <w:r w:rsidR="00C90305">
        <w:rPr>
          <w:rFonts w:ascii="Times New Roman" w:hAnsi="Times New Roman" w:cs="Times New Roman"/>
          <w:color w:val="000000" w:themeColor="text1"/>
          <w:sz w:val="24"/>
          <w:szCs w:val="24"/>
        </w:rPr>
        <w:t>heralded</w:t>
      </w:r>
      <w:r w:rsidRPr="00A25D9D">
        <w:rPr>
          <w:rFonts w:ascii="Times New Roman" w:hAnsi="Times New Roman" w:cs="Times New Roman"/>
          <w:color w:val="000000" w:themeColor="text1"/>
          <w:sz w:val="24"/>
          <w:szCs w:val="24"/>
        </w:rPr>
        <w:t xml:space="preserve"> decades of inequality, violence</w:t>
      </w:r>
      <w:r w:rsidR="00C90305">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discrimination against minority populations. Of particular interest to my study </w:t>
      </w:r>
      <w:r w:rsidR="00C86229">
        <w:rPr>
          <w:rFonts w:ascii="Times New Roman" w:hAnsi="Times New Roman" w:cs="Times New Roman"/>
          <w:color w:val="000000" w:themeColor="text1"/>
          <w:sz w:val="24"/>
          <w:szCs w:val="24"/>
        </w:rPr>
        <w:t>are</w:t>
      </w:r>
      <w:r w:rsidR="00C86229"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the efforts </w:t>
      </w:r>
      <w:r w:rsidR="00C86229">
        <w:rPr>
          <w:rFonts w:ascii="Times New Roman" w:hAnsi="Times New Roman" w:cs="Times New Roman"/>
          <w:color w:val="000000" w:themeColor="text1"/>
          <w:sz w:val="24"/>
          <w:szCs w:val="24"/>
        </w:rPr>
        <w:t xml:space="preserve">of </w:t>
      </w:r>
      <w:r w:rsidRPr="00A25D9D">
        <w:rPr>
          <w:rFonts w:ascii="Times New Roman" w:hAnsi="Times New Roman" w:cs="Times New Roman"/>
          <w:color w:val="000000" w:themeColor="text1"/>
          <w:sz w:val="24"/>
          <w:szCs w:val="24"/>
        </w:rPr>
        <w:t>higher education institutions to limit education and opportunities for minority populations. The study of a state institution in Oklahoma demands special attention to the unique and convoluted history of this disputed environment.</w:t>
      </w:r>
    </w:p>
    <w:p w14:paraId="276D39DF" w14:textId="24787A67" w:rsidR="00A3403F" w:rsidRPr="00A25D9D" w:rsidRDefault="00A3403F" w:rsidP="00604B5B">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study of a public university in the middle west of the United States </w:t>
      </w:r>
      <w:r w:rsidR="00B20BBB">
        <w:rPr>
          <w:rFonts w:ascii="Times New Roman" w:hAnsi="Times New Roman" w:cs="Times New Roman"/>
          <w:color w:val="000000" w:themeColor="text1"/>
          <w:sz w:val="24"/>
          <w:szCs w:val="24"/>
        </w:rPr>
        <w:t xml:space="preserve">also </w:t>
      </w:r>
      <w:r w:rsidRPr="00A25D9D">
        <w:rPr>
          <w:rFonts w:ascii="Times New Roman" w:hAnsi="Times New Roman" w:cs="Times New Roman"/>
          <w:color w:val="000000" w:themeColor="text1"/>
          <w:sz w:val="24"/>
          <w:szCs w:val="24"/>
        </w:rPr>
        <w:t>requires acknowledgement and consideration of the impacts of settler colonialism. The Oklahoma land run of 1889 serves as a perfect example of white settlers</w:t>
      </w:r>
      <w:r w:rsidR="00B20BBB">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t>
      </w:r>
      <w:r w:rsidR="00B20BBB" w:rsidRPr="00A25D9D">
        <w:rPr>
          <w:rFonts w:ascii="Times New Roman" w:hAnsi="Times New Roman" w:cs="Times New Roman"/>
          <w:color w:val="000000" w:themeColor="text1"/>
          <w:sz w:val="24"/>
          <w:szCs w:val="24"/>
        </w:rPr>
        <w:t xml:space="preserve">impact </w:t>
      </w:r>
      <w:r w:rsidRPr="00A25D9D">
        <w:rPr>
          <w:rFonts w:ascii="Times New Roman" w:hAnsi="Times New Roman" w:cs="Times New Roman"/>
          <w:color w:val="000000" w:themeColor="text1"/>
          <w:sz w:val="24"/>
          <w:szCs w:val="24"/>
        </w:rPr>
        <w:t>upon the western landscape. Hundreds of families rushed into what was previously native territory</w:t>
      </w:r>
      <w:r w:rsidR="00B20BBB">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hoping to secure an allotment for themselves. The University of Oklahoma came into existence through this process.</w:t>
      </w:r>
      <w:r w:rsidR="00604B5B">
        <w:rPr>
          <w:rFonts w:ascii="Times New Roman" w:hAnsi="Times New Roman" w:cs="Times New Roman"/>
          <w:color w:val="000000" w:themeColor="text1"/>
          <w:sz w:val="24"/>
          <w:szCs w:val="24"/>
        </w:rPr>
        <w:t xml:space="preserve"> </w:t>
      </w:r>
      <w:r w:rsidR="0067607F">
        <w:rPr>
          <w:rFonts w:ascii="Times New Roman" w:hAnsi="Times New Roman" w:cs="Times New Roman"/>
          <w:color w:val="000000" w:themeColor="text1"/>
          <w:sz w:val="24"/>
          <w:szCs w:val="24"/>
        </w:rPr>
        <w:t>In</w:t>
      </w:r>
      <w:r w:rsidR="0067607F" w:rsidRPr="00A25D9D">
        <w:rPr>
          <w:rFonts w:ascii="Times New Roman" w:hAnsi="Times New Roman" w:cs="Times New Roman"/>
          <w:color w:val="000000" w:themeColor="text1"/>
          <w:sz w:val="24"/>
          <w:szCs w:val="24"/>
        </w:rPr>
        <w:t xml:space="preserve"> </w:t>
      </w:r>
      <w:r w:rsidR="2F7F4B0F" w:rsidRPr="00A25D9D">
        <w:rPr>
          <w:rFonts w:ascii="Times New Roman" w:hAnsi="Times New Roman" w:cs="Times New Roman"/>
          <w:color w:val="000000" w:themeColor="text1"/>
          <w:sz w:val="24"/>
          <w:szCs w:val="24"/>
        </w:rPr>
        <w:t>Oklahoma, the territory also face</w:t>
      </w:r>
      <w:r w:rsidR="0067607F">
        <w:rPr>
          <w:rFonts w:ascii="Times New Roman" w:hAnsi="Times New Roman" w:cs="Times New Roman"/>
          <w:color w:val="000000" w:themeColor="text1"/>
          <w:sz w:val="24"/>
          <w:szCs w:val="24"/>
        </w:rPr>
        <w:t>d</w:t>
      </w:r>
      <w:r w:rsidR="2F7F4B0F" w:rsidRPr="00A25D9D">
        <w:rPr>
          <w:rFonts w:ascii="Times New Roman" w:hAnsi="Times New Roman" w:cs="Times New Roman"/>
          <w:color w:val="000000" w:themeColor="text1"/>
          <w:sz w:val="24"/>
          <w:szCs w:val="24"/>
        </w:rPr>
        <w:t xml:space="preserve"> moral and political contention from the very beginning. </w:t>
      </w:r>
      <w:r w:rsidR="00195B42" w:rsidRPr="00A25D9D">
        <w:rPr>
          <w:rFonts w:ascii="Times New Roman" w:hAnsi="Times New Roman" w:cs="Times New Roman"/>
          <w:color w:val="000000" w:themeColor="text1"/>
          <w:sz w:val="24"/>
          <w:szCs w:val="24"/>
        </w:rPr>
        <w:t>To an extent that university’s founders could not acknowledge, the land we call Oklahoma was not a culturally barren place waiting to be discovered and organized for greatness. OU was established in a land with many different cultures, visions</w:t>
      </w:r>
      <w:r w:rsidR="0067607F">
        <w:rPr>
          <w:rFonts w:ascii="Times New Roman" w:hAnsi="Times New Roman" w:cs="Times New Roman"/>
          <w:color w:val="000000" w:themeColor="text1"/>
          <w:sz w:val="24"/>
          <w:szCs w:val="24"/>
        </w:rPr>
        <w:t>,</w:t>
      </w:r>
      <w:r w:rsidR="00195B42" w:rsidRPr="00A25D9D">
        <w:rPr>
          <w:rFonts w:ascii="Times New Roman" w:hAnsi="Times New Roman" w:cs="Times New Roman"/>
          <w:color w:val="000000" w:themeColor="text1"/>
          <w:sz w:val="24"/>
          <w:szCs w:val="24"/>
        </w:rPr>
        <w:t xml:space="preserve"> and interests that would remain unacknowledged for many decades. </w:t>
      </w:r>
      <w:r w:rsidR="0067607F">
        <w:rPr>
          <w:rFonts w:ascii="Times New Roman" w:hAnsi="Times New Roman" w:cs="Times New Roman"/>
          <w:color w:val="000000" w:themeColor="text1"/>
          <w:sz w:val="24"/>
          <w:szCs w:val="24"/>
        </w:rPr>
        <w:t>F</w:t>
      </w:r>
      <w:r w:rsidR="2F7F4B0F" w:rsidRPr="00A25D9D">
        <w:rPr>
          <w:rFonts w:ascii="Times New Roman" w:hAnsi="Times New Roman" w:cs="Times New Roman"/>
          <w:color w:val="000000" w:themeColor="text1"/>
          <w:sz w:val="24"/>
          <w:szCs w:val="24"/>
        </w:rPr>
        <w:t xml:space="preserve">rom its designation as </w:t>
      </w:r>
      <w:r w:rsidR="0067607F">
        <w:rPr>
          <w:rFonts w:ascii="Times New Roman" w:hAnsi="Times New Roman" w:cs="Times New Roman"/>
          <w:color w:val="000000" w:themeColor="text1"/>
          <w:sz w:val="24"/>
          <w:szCs w:val="24"/>
        </w:rPr>
        <w:t>Indian</w:t>
      </w:r>
      <w:r w:rsidR="0067607F" w:rsidRPr="00A25D9D">
        <w:rPr>
          <w:rFonts w:ascii="Times New Roman" w:hAnsi="Times New Roman" w:cs="Times New Roman"/>
          <w:color w:val="000000" w:themeColor="text1"/>
          <w:sz w:val="24"/>
          <w:szCs w:val="24"/>
        </w:rPr>
        <w:t xml:space="preserve"> </w:t>
      </w:r>
      <w:r w:rsidR="2F7F4B0F" w:rsidRPr="00A25D9D">
        <w:rPr>
          <w:rFonts w:ascii="Times New Roman" w:hAnsi="Times New Roman" w:cs="Times New Roman"/>
          <w:color w:val="000000" w:themeColor="text1"/>
          <w:sz w:val="24"/>
          <w:szCs w:val="24"/>
        </w:rPr>
        <w:t>Territory and the forced relocation of Native peoples</w:t>
      </w:r>
      <w:r w:rsidR="0067607F">
        <w:rPr>
          <w:rFonts w:ascii="Times New Roman" w:hAnsi="Times New Roman" w:cs="Times New Roman"/>
          <w:color w:val="000000" w:themeColor="text1"/>
          <w:sz w:val="24"/>
          <w:szCs w:val="24"/>
        </w:rPr>
        <w:t xml:space="preserve"> to </w:t>
      </w:r>
      <w:r w:rsidR="2F7F4B0F" w:rsidRPr="00A25D9D">
        <w:rPr>
          <w:rFonts w:ascii="Times New Roman" w:hAnsi="Times New Roman" w:cs="Times New Roman"/>
          <w:color w:val="000000" w:themeColor="text1"/>
          <w:sz w:val="24"/>
          <w:szCs w:val="24"/>
        </w:rPr>
        <w:t>the 1889 land run</w:t>
      </w:r>
      <w:r w:rsidR="0067607F">
        <w:rPr>
          <w:rFonts w:ascii="Times New Roman" w:hAnsi="Times New Roman" w:cs="Times New Roman"/>
          <w:color w:val="000000" w:themeColor="text1"/>
          <w:sz w:val="24"/>
          <w:szCs w:val="24"/>
        </w:rPr>
        <w:t xml:space="preserve"> and the </w:t>
      </w:r>
      <w:r w:rsidR="2F7F4B0F" w:rsidRPr="00A25D9D">
        <w:rPr>
          <w:rFonts w:ascii="Times New Roman" w:hAnsi="Times New Roman" w:cs="Times New Roman"/>
          <w:color w:val="000000" w:themeColor="text1"/>
          <w:sz w:val="24"/>
          <w:szCs w:val="24"/>
        </w:rPr>
        <w:t>implementation of Jim Crow laws and white ideology</w:t>
      </w:r>
      <w:r w:rsidR="0067607F">
        <w:rPr>
          <w:rFonts w:ascii="Times New Roman" w:hAnsi="Times New Roman" w:cs="Times New Roman"/>
          <w:color w:val="000000" w:themeColor="text1"/>
          <w:sz w:val="24"/>
          <w:szCs w:val="24"/>
        </w:rPr>
        <w:t xml:space="preserve">, </w:t>
      </w:r>
      <w:r w:rsidR="2F7F4B0F" w:rsidRPr="00A25D9D">
        <w:rPr>
          <w:rFonts w:ascii="Times New Roman" w:hAnsi="Times New Roman" w:cs="Times New Roman"/>
          <w:color w:val="000000" w:themeColor="text1"/>
          <w:sz w:val="24"/>
          <w:szCs w:val="24"/>
        </w:rPr>
        <w:t xml:space="preserve">there </w:t>
      </w:r>
      <w:r w:rsidR="0067607F">
        <w:rPr>
          <w:rFonts w:ascii="Times New Roman" w:hAnsi="Times New Roman" w:cs="Times New Roman"/>
          <w:color w:val="000000" w:themeColor="text1"/>
          <w:sz w:val="24"/>
          <w:szCs w:val="24"/>
        </w:rPr>
        <w:t>was</w:t>
      </w:r>
      <w:r w:rsidR="2F7F4B0F" w:rsidRPr="00A25D9D">
        <w:rPr>
          <w:rFonts w:ascii="Times New Roman" w:hAnsi="Times New Roman" w:cs="Times New Roman"/>
          <w:color w:val="000000" w:themeColor="text1"/>
          <w:sz w:val="24"/>
          <w:szCs w:val="24"/>
        </w:rPr>
        <w:t xml:space="preserve"> much contention and injustice</w:t>
      </w:r>
      <w:r w:rsidR="0067607F">
        <w:rPr>
          <w:rFonts w:ascii="Times New Roman" w:hAnsi="Times New Roman" w:cs="Times New Roman"/>
          <w:color w:val="000000" w:themeColor="text1"/>
          <w:sz w:val="24"/>
          <w:szCs w:val="24"/>
        </w:rPr>
        <w:t xml:space="preserve"> that were not confronted until later years. </w:t>
      </w:r>
      <w:r w:rsidR="2F7F4B0F" w:rsidRPr="00A25D9D">
        <w:rPr>
          <w:rFonts w:ascii="Times New Roman" w:hAnsi="Times New Roman" w:cs="Times New Roman"/>
          <w:color w:val="000000" w:themeColor="text1"/>
          <w:sz w:val="24"/>
          <w:szCs w:val="24"/>
        </w:rPr>
        <w:t xml:space="preserve">Oklahoma’s contested status would be a part of a larger movement to rectify the disillusionment of the romanticized settlement of the American </w:t>
      </w:r>
      <w:r w:rsidR="00300661">
        <w:rPr>
          <w:rFonts w:ascii="Times New Roman" w:hAnsi="Times New Roman" w:cs="Times New Roman"/>
          <w:color w:val="000000" w:themeColor="text1"/>
          <w:sz w:val="24"/>
          <w:szCs w:val="24"/>
        </w:rPr>
        <w:t>w</w:t>
      </w:r>
      <w:r w:rsidR="00300661" w:rsidRPr="00A25D9D">
        <w:rPr>
          <w:rFonts w:ascii="Times New Roman" w:hAnsi="Times New Roman" w:cs="Times New Roman"/>
          <w:color w:val="000000" w:themeColor="text1"/>
          <w:sz w:val="24"/>
          <w:szCs w:val="24"/>
        </w:rPr>
        <w:t>est</w:t>
      </w:r>
      <w:r w:rsidR="2F7F4B0F" w:rsidRPr="00A25D9D">
        <w:rPr>
          <w:rFonts w:ascii="Times New Roman" w:hAnsi="Times New Roman" w:cs="Times New Roman"/>
          <w:color w:val="000000" w:themeColor="text1"/>
          <w:sz w:val="24"/>
          <w:szCs w:val="24"/>
        </w:rPr>
        <w:t xml:space="preserve">. We must acknowledge </w:t>
      </w:r>
      <w:r w:rsidR="0067607F">
        <w:rPr>
          <w:rFonts w:ascii="Times New Roman" w:hAnsi="Times New Roman" w:cs="Times New Roman"/>
          <w:color w:val="000000" w:themeColor="text1"/>
          <w:sz w:val="24"/>
          <w:szCs w:val="24"/>
        </w:rPr>
        <w:t xml:space="preserve">that, </w:t>
      </w:r>
      <w:r w:rsidR="2F7F4B0F" w:rsidRPr="00A25D9D">
        <w:rPr>
          <w:rFonts w:ascii="Times New Roman" w:hAnsi="Times New Roman" w:cs="Times New Roman"/>
          <w:color w:val="000000" w:themeColor="text1"/>
          <w:sz w:val="24"/>
          <w:szCs w:val="24"/>
        </w:rPr>
        <w:t>before statehood</w:t>
      </w:r>
      <w:r w:rsidR="0067607F">
        <w:rPr>
          <w:rFonts w:ascii="Times New Roman" w:hAnsi="Times New Roman" w:cs="Times New Roman"/>
          <w:color w:val="000000" w:themeColor="text1"/>
          <w:sz w:val="24"/>
          <w:szCs w:val="24"/>
        </w:rPr>
        <w:t>,</w:t>
      </w:r>
      <w:r w:rsidR="2F7F4B0F" w:rsidRPr="00A25D9D">
        <w:rPr>
          <w:rFonts w:ascii="Times New Roman" w:hAnsi="Times New Roman" w:cs="Times New Roman"/>
          <w:color w:val="000000" w:themeColor="text1"/>
          <w:sz w:val="24"/>
          <w:szCs w:val="24"/>
        </w:rPr>
        <w:t xml:space="preserve"> there were sovereign nations with established native cultures within the territory</w:t>
      </w:r>
      <w:r w:rsidR="0067607F">
        <w:rPr>
          <w:rFonts w:ascii="Times New Roman" w:hAnsi="Times New Roman" w:cs="Times New Roman"/>
          <w:color w:val="000000" w:themeColor="text1"/>
          <w:sz w:val="24"/>
          <w:szCs w:val="24"/>
        </w:rPr>
        <w:t>, and these were</w:t>
      </w:r>
      <w:r w:rsidR="2F7F4B0F" w:rsidRPr="00A25D9D">
        <w:rPr>
          <w:rFonts w:ascii="Times New Roman" w:hAnsi="Times New Roman" w:cs="Times New Roman"/>
          <w:color w:val="000000" w:themeColor="text1"/>
          <w:sz w:val="24"/>
          <w:szCs w:val="24"/>
        </w:rPr>
        <w:t xml:space="preserve"> forever changed by </w:t>
      </w:r>
      <w:r w:rsidR="0067607F">
        <w:rPr>
          <w:rFonts w:ascii="Times New Roman" w:hAnsi="Times New Roman" w:cs="Times New Roman"/>
          <w:color w:val="000000" w:themeColor="text1"/>
          <w:sz w:val="24"/>
          <w:szCs w:val="24"/>
        </w:rPr>
        <w:t xml:space="preserve">statehood in 1907. </w:t>
      </w:r>
    </w:p>
    <w:p w14:paraId="2451F3B5" w14:textId="3E3B91FC" w:rsidR="00A3403F" w:rsidRPr="00A25D9D" w:rsidRDefault="00A3403F" w:rsidP="00A3403F">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lastRenderedPageBreak/>
        <w:t xml:space="preserve">The University of Oklahoma was founded in 1890 in the city of Norman to provide access to higher education to white land run participants. </w:t>
      </w:r>
      <w:r w:rsidR="005479E7">
        <w:rPr>
          <w:rFonts w:ascii="Times New Roman" w:hAnsi="Times New Roman" w:cs="Times New Roman"/>
          <w:color w:val="000000" w:themeColor="text1"/>
          <w:sz w:val="24"/>
          <w:szCs w:val="24"/>
        </w:rPr>
        <w:t>Th</w:t>
      </w:r>
      <w:r w:rsidRPr="00A25D9D">
        <w:rPr>
          <w:rFonts w:ascii="Times New Roman" w:hAnsi="Times New Roman" w:cs="Times New Roman"/>
          <w:color w:val="000000" w:themeColor="text1"/>
          <w:sz w:val="24"/>
          <w:szCs w:val="24"/>
        </w:rPr>
        <w:t xml:space="preserve">e </w:t>
      </w:r>
      <w:r w:rsidR="005479E7">
        <w:rPr>
          <w:rFonts w:ascii="Times New Roman" w:hAnsi="Times New Roman" w:cs="Times New Roman"/>
          <w:color w:val="000000" w:themeColor="text1"/>
          <w:sz w:val="24"/>
          <w:szCs w:val="24"/>
        </w:rPr>
        <w:t xml:space="preserve">institution’s initial </w:t>
      </w:r>
      <w:r w:rsidRPr="00A25D9D">
        <w:rPr>
          <w:rFonts w:ascii="Times New Roman" w:hAnsi="Times New Roman" w:cs="Times New Roman"/>
          <w:color w:val="000000" w:themeColor="text1"/>
          <w:sz w:val="24"/>
          <w:szCs w:val="24"/>
        </w:rPr>
        <w:t xml:space="preserve">mission was </w:t>
      </w:r>
      <w:r w:rsidR="005479E7">
        <w:rPr>
          <w:rFonts w:ascii="Times New Roman" w:hAnsi="Times New Roman" w:cs="Times New Roman"/>
          <w:color w:val="000000" w:themeColor="text1"/>
          <w:sz w:val="24"/>
          <w:szCs w:val="24"/>
        </w:rPr>
        <w:t xml:space="preserve">perhaps </w:t>
      </w:r>
      <w:r w:rsidRPr="00A25D9D">
        <w:rPr>
          <w:rFonts w:ascii="Times New Roman" w:hAnsi="Times New Roman" w:cs="Times New Roman"/>
          <w:color w:val="000000" w:themeColor="text1"/>
          <w:sz w:val="24"/>
          <w:szCs w:val="24"/>
        </w:rPr>
        <w:t>best summarized by</w:t>
      </w:r>
      <w:r w:rsidR="005479E7">
        <w:rPr>
          <w:rFonts w:ascii="Times New Roman" w:hAnsi="Times New Roman" w:cs="Times New Roman"/>
          <w:color w:val="000000" w:themeColor="text1"/>
          <w:sz w:val="24"/>
          <w:szCs w:val="24"/>
        </w:rPr>
        <w:t xml:space="preserve"> OU’s first president,</w:t>
      </w:r>
      <w:r w:rsidR="002E55B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David Ross Boyd</w:t>
      </w:r>
      <w:r w:rsidR="005479E7">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who </w:t>
      </w:r>
      <w:r w:rsidR="002E55BD">
        <w:rPr>
          <w:rFonts w:ascii="Times New Roman" w:hAnsi="Times New Roman" w:cs="Times New Roman"/>
          <w:color w:val="000000" w:themeColor="text1"/>
          <w:sz w:val="24"/>
          <w:szCs w:val="24"/>
        </w:rPr>
        <w:t>hoped</w:t>
      </w:r>
      <w:r w:rsidRPr="00A25D9D">
        <w:rPr>
          <w:rFonts w:ascii="Times New Roman" w:hAnsi="Times New Roman" w:cs="Times New Roman"/>
          <w:color w:val="000000" w:themeColor="text1"/>
          <w:sz w:val="24"/>
          <w:szCs w:val="24"/>
        </w:rPr>
        <w:t xml:space="preserve"> to build an institution of culture </w:t>
      </w:r>
      <w:r w:rsidR="005479E7">
        <w:rPr>
          <w:rFonts w:ascii="Times New Roman" w:hAnsi="Times New Roman" w:cs="Times New Roman"/>
          <w:color w:val="000000" w:themeColor="text1"/>
          <w:sz w:val="24"/>
          <w:szCs w:val="24"/>
        </w:rPr>
        <w:t>o</w:t>
      </w:r>
      <w:r w:rsidRPr="00A25D9D">
        <w:rPr>
          <w:rFonts w:ascii="Times New Roman" w:hAnsi="Times New Roman" w:cs="Times New Roman"/>
          <w:color w:val="000000" w:themeColor="text1"/>
          <w:sz w:val="24"/>
          <w:szCs w:val="24"/>
        </w:rPr>
        <w:t>n an otherwise empty prairie.</w:t>
      </w:r>
      <w:r w:rsidRPr="00A25D9D">
        <w:rPr>
          <w:rFonts w:ascii="Times New Roman" w:hAnsi="Times New Roman" w:cs="Times New Roman"/>
          <w:color w:val="000000" w:themeColor="text1"/>
          <w:sz w:val="24"/>
          <w:szCs w:val="24"/>
          <w:vertAlign w:val="superscript"/>
        </w:rPr>
        <w:footnoteReference w:id="19"/>
      </w:r>
      <w:r w:rsidRPr="00A25D9D">
        <w:rPr>
          <w:rFonts w:ascii="Times New Roman" w:hAnsi="Times New Roman" w:cs="Times New Roman"/>
          <w:color w:val="000000" w:themeColor="text1"/>
          <w:sz w:val="24"/>
          <w:szCs w:val="24"/>
        </w:rPr>
        <w:t xml:space="preserve"> This assumption began the pursuit to establish a grand and respected institution dedicated to instilling youth with the moral and cultural values required to flourish in white society. The future site of OU </w:t>
      </w:r>
      <w:r w:rsidR="005479E7">
        <w:rPr>
          <w:rFonts w:ascii="Times New Roman" w:hAnsi="Times New Roman" w:cs="Times New Roman"/>
          <w:color w:val="000000" w:themeColor="text1"/>
          <w:sz w:val="24"/>
          <w:szCs w:val="24"/>
        </w:rPr>
        <w:t>had</w:t>
      </w:r>
      <w:r w:rsidRPr="00A25D9D">
        <w:rPr>
          <w:rFonts w:ascii="Times New Roman" w:hAnsi="Times New Roman" w:cs="Times New Roman"/>
          <w:color w:val="000000" w:themeColor="text1"/>
          <w:sz w:val="24"/>
          <w:szCs w:val="24"/>
        </w:rPr>
        <w:t xml:space="preserve"> belonged to the Creeks through the treaties of 1832-1833 </w:t>
      </w:r>
      <w:r w:rsidR="005479E7">
        <w:rPr>
          <w:rFonts w:ascii="Times New Roman" w:hAnsi="Times New Roman" w:cs="Times New Roman"/>
          <w:color w:val="000000" w:themeColor="text1"/>
          <w:sz w:val="24"/>
          <w:szCs w:val="24"/>
        </w:rPr>
        <w:t xml:space="preserve">and had been </w:t>
      </w:r>
      <w:r w:rsidRPr="00A25D9D">
        <w:rPr>
          <w:rFonts w:ascii="Times New Roman" w:hAnsi="Times New Roman" w:cs="Times New Roman"/>
          <w:color w:val="000000" w:themeColor="text1"/>
          <w:sz w:val="24"/>
          <w:szCs w:val="24"/>
        </w:rPr>
        <w:t>given to the Seminoles in 1856.</w:t>
      </w:r>
      <w:r w:rsidRPr="00A25D9D">
        <w:rPr>
          <w:rFonts w:ascii="Times New Roman" w:hAnsi="Times New Roman" w:cs="Times New Roman"/>
          <w:color w:val="000000" w:themeColor="text1"/>
          <w:sz w:val="24"/>
          <w:szCs w:val="24"/>
          <w:vertAlign w:val="superscript"/>
        </w:rPr>
        <w:footnoteReference w:id="20"/>
      </w:r>
      <w:r w:rsidRPr="00A25D9D">
        <w:rPr>
          <w:rFonts w:ascii="Times New Roman" w:hAnsi="Times New Roman" w:cs="Times New Roman"/>
          <w:color w:val="000000" w:themeColor="text1"/>
          <w:sz w:val="24"/>
          <w:szCs w:val="24"/>
        </w:rPr>
        <w:t xml:space="preserve"> The federal government later pressed the Seminoles to sell their lands after accusations of siding with the Confederate Army.</w:t>
      </w:r>
      <w:r w:rsidRPr="00A25D9D">
        <w:rPr>
          <w:rFonts w:ascii="Times New Roman" w:hAnsi="Times New Roman" w:cs="Times New Roman"/>
          <w:color w:val="000000" w:themeColor="text1"/>
          <w:sz w:val="24"/>
          <w:szCs w:val="24"/>
          <w:vertAlign w:val="superscript"/>
        </w:rPr>
        <w:footnoteReference w:id="21"/>
      </w:r>
      <w:r w:rsidRPr="00A25D9D">
        <w:rPr>
          <w:rFonts w:ascii="Times New Roman" w:hAnsi="Times New Roman" w:cs="Times New Roman"/>
          <w:color w:val="000000" w:themeColor="text1"/>
          <w:sz w:val="24"/>
          <w:szCs w:val="24"/>
        </w:rPr>
        <w:t xml:space="preserve"> </w:t>
      </w:r>
    </w:p>
    <w:p w14:paraId="76FF3C78" w14:textId="1E873DC4" w:rsidR="00A3403F" w:rsidRPr="00A25D9D" w:rsidRDefault="00E960FE" w:rsidP="00A3403F">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In</w:t>
      </w:r>
      <w:r w:rsidR="00604B5B">
        <w:rPr>
          <w:rFonts w:ascii="Times New Roman" w:hAnsi="Times New Roman" w:cs="Times New Roman"/>
          <w:color w:val="000000" w:themeColor="text1"/>
          <w:sz w:val="24"/>
          <w:szCs w:val="24"/>
        </w:rPr>
        <w:t xml:space="preserve"> 1889</w:t>
      </w:r>
      <w:r w:rsidRPr="00A25D9D">
        <w:rPr>
          <w:rFonts w:ascii="Times New Roman" w:hAnsi="Times New Roman" w:cs="Times New Roman"/>
          <w:color w:val="000000" w:themeColor="text1"/>
          <w:sz w:val="24"/>
          <w:szCs w:val="24"/>
        </w:rPr>
        <w:t>,</w:t>
      </w:r>
      <w:r w:rsidR="00A3403F" w:rsidRPr="00A25D9D">
        <w:rPr>
          <w:rFonts w:ascii="Times New Roman" w:hAnsi="Times New Roman" w:cs="Times New Roman"/>
          <w:color w:val="000000" w:themeColor="text1"/>
          <w:sz w:val="24"/>
          <w:szCs w:val="24"/>
        </w:rPr>
        <w:t xml:space="preserve"> </w:t>
      </w:r>
      <w:r w:rsidR="00604B5B">
        <w:rPr>
          <w:rFonts w:ascii="Times New Roman" w:hAnsi="Times New Roman" w:cs="Times New Roman"/>
          <w:color w:val="000000" w:themeColor="text1"/>
          <w:sz w:val="24"/>
          <w:szCs w:val="24"/>
        </w:rPr>
        <w:t xml:space="preserve">during the Oklahoma land run, the region </w:t>
      </w:r>
      <w:r w:rsidR="00A3403F" w:rsidRPr="00A25D9D">
        <w:rPr>
          <w:rFonts w:ascii="Times New Roman" w:hAnsi="Times New Roman" w:cs="Times New Roman"/>
          <w:color w:val="000000" w:themeColor="text1"/>
          <w:sz w:val="24"/>
          <w:szCs w:val="24"/>
        </w:rPr>
        <w:t xml:space="preserve">was forever changed by a massive influx of white settlers to the city of Norman. It was not long after settlement </w:t>
      </w:r>
      <w:r w:rsidR="0027128B">
        <w:rPr>
          <w:rFonts w:ascii="Times New Roman" w:hAnsi="Times New Roman" w:cs="Times New Roman"/>
          <w:color w:val="000000" w:themeColor="text1"/>
          <w:sz w:val="24"/>
          <w:szCs w:val="24"/>
        </w:rPr>
        <w:t xml:space="preserve">that </w:t>
      </w:r>
      <w:r w:rsidR="00A3403F" w:rsidRPr="00A25D9D">
        <w:rPr>
          <w:rFonts w:ascii="Times New Roman" w:hAnsi="Times New Roman" w:cs="Times New Roman"/>
          <w:color w:val="000000" w:themeColor="text1"/>
          <w:sz w:val="24"/>
          <w:szCs w:val="24"/>
        </w:rPr>
        <w:t>planning for an institution began</w:t>
      </w:r>
      <w:r w:rsidR="0027128B">
        <w:rPr>
          <w:rFonts w:ascii="Times New Roman" w:hAnsi="Times New Roman" w:cs="Times New Roman"/>
          <w:color w:val="000000" w:themeColor="text1"/>
          <w:sz w:val="24"/>
          <w:szCs w:val="24"/>
        </w:rPr>
        <w:t>,</w:t>
      </w:r>
      <w:r w:rsidR="00A3403F" w:rsidRPr="00A25D9D">
        <w:rPr>
          <w:rFonts w:ascii="Times New Roman" w:hAnsi="Times New Roman" w:cs="Times New Roman"/>
          <w:color w:val="000000" w:themeColor="text1"/>
          <w:sz w:val="24"/>
          <w:szCs w:val="24"/>
        </w:rPr>
        <w:t xml:space="preserve"> producing space for the University of Oklahoma. New residents of the town of Norman supported the university’s founding</w:t>
      </w:r>
      <w:r w:rsidR="0027128B">
        <w:rPr>
          <w:rFonts w:ascii="Times New Roman" w:hAnsi="Times New Roman" w:cs="Times New Roman"/>
          <w:color w:val="000000" w:themeColor="text1"/>
          <w:sz w:val="24"/>
          <w:szCs w:val="24"/>
        </w:rPr>
        <w:t>,</w:t>
      </w:r>
      <w:r w:rsidR="00A3403F" w:rsidRPr="00A25D9D">
        <w:rPr>
          <w:rFonts w:ascii="Times New Roman" w:hAnsi="Times New Roman" w:cs="Times New Roman"/>
          <w:color w:val="000000" w:themeColor="text1"/>
          <w:sz w:val="24"/>
          <w:szCs w:val="24"/>
        </w:rPr>
        <w:t xml:space="preserve"> believing it would raise land values, attract desirable white populations</w:t>
      </w:r>
      <w:r w:rsidR="0027128B">
        <w:rPr>
          <w:rFonts w:ascii="Times New Roman" w:hAnsi="Times New Roman" w:cs="Times New Roman"/>
          <w:color w:val="000000" w:themeColor="text1"/>
          <w:sz w:val="24"/>
          <w:szCs w:val="24"/>
        </w:rPr>
        <w:t>,</w:t>
      </w:r>
      <w:r w:rsidR="00A3403F" w:rsidRPr="00A25D9D">
        <w:rPr>
          <w:rFonts w:ascii="Times New Roman" w:hAnsi="Times New Roman" w:cs="Times New Roman"/>
          <w:color w:val="000000" w:themeColor="text1"/>
          <w:sz w:val="24"/>
          <w:szCs w:val="24"/>
        </w:rPr>
        <w:t xml:space="preserve"> and provide necessary educational capability. This marked the beginning of </w:t>
      </w:r>
      <w:r w:rsidR="0027128B">
        <w:rPr>
          <w:rFonts w:ascii="Times New Roman" w:hAnsi="Times New Roman" w:cs="Times New Roman"/>
          <w:color w:val="000000" w:themeColor="text1"/>
          <w:sz w:val="24"/>
          <w:szCs w:val="24"/>
        </w:rPr>
        <w:t xml:space="preserve">OU’s relationship with and impact on </w:t>
      </w:r>
      <w:r w:rsidR="00A3403F" w:rsidRPr="00A25D9D">
        <w:rPr>
          <w:rFonts w:ascii="Times New Roman" w:hAnsi="Times New Roman" w:cs="Times New Roman"/>
          <w:color w:val="000000" w:themeColor="text1"/>
          <w:sz w:val="24"/>
          <w:szCs w:val="24"/>
        </w:rPr>
        <w:t>the surrounding territory. In 1890, the institution’s location was selected in central Norman</w:t>
      </w:r>
      <w:r w:rsidR="0027128B">
        <w:rPr>
          <w:rFonts w:ascii="Times New Roman" w:hAnsi="Times New Roman" w:cs="Times New Roman"/>
          <w:color w:val="000000" w:themeColor="text1"/>
          <w:sz w:val="24"/>
          <w:szCs w:val="24"/>
        </w:rPr>
        <w:t>,</w:t>
      </w:r>
      <w:r w:rsidR="00A3403F" w:rsidRPr="00A25D9D">
        <w:rPr>
          <w:rFonts w:ascii="Times New Roman" w:hAnsi="Times New Roman" w:cs="Times New Roman"/>
          <w:color w:val="000000" w:themeColor="text1"/>
          <w:sz w:val="24"/>
          <w:szCs w:val="24"/>
        </w:rPr>
        <w:t xml:space="preserve"> and funding </w:t>
      </w:r>
      <w:r w:rsidR="0027128B">
        <w:rPr>
          <w:rFonts w:ascii="Times New Roman" w:hAnsi="Times New Roman" w:cs="Times New Roman"/>
          <w:color w:val="000000" w:themeColor="text1"/>
          <w:sz w:val="24"/>
          <w:szCs w:val="24"/>
        </w:rPr>
        <w:t xml:space="preserve">was </w:t>
      </w:r>
      <w:r w:rsidR="00A3403F" w:rsidRPr="00A25D9D">
        <w:rPr>
          <w:rFonts w:ascii="Times New Roman" w:hAnsi="Times New Roman" w:cs="Times New Roman"/>
          <w:color w:val="000000" w:themeColor="text1"/>
          <w:sz w:val="24"/>
          <w:szCs w:val="24"/>
        </w:rPr>
        <w:t>provide</w:t>
      </w:r>
      <w:r w:rsidR="0027128B">
        <w:rPr>
          <w:rFonts w:ascii="Times New Roman" w:hAnsi="Times New Roman" w:cs="Times New Roman"/>
          <w:color w:val="000000" w:themeColor="text1"/>
          <w:sz w:val="24"/>
          <w:szCs w:val="24"/>
        </w:rPr>
        <w:t>d</w:t>
      </w:r>
      <w:r w:rsidR="00A3403F" w:rsidRPr="00A25D9D">
        <w:rPr>
          <w:rFonts w:ascii="Times New Roman" w:hAnsi="Times New Roman" w:cs="Times New Roman"/>
          <w:color w:val="000000" w:themeColor="text1"/>
          <w:sz w:val="24"/>
          <w:szCs w:val="24"/>
        </w:rPr>
        <w:t xml:space="preserve"> for the first buildings to be erected. It </w:t>
      </w:r>
      <w:r w:rsidR="0027128B">
        <w:rPr>
          <w:rFonts w:ascii="Times New Roman" w:hAnsi="Times New Roman" w:cs="Times New Roman"/>
          <w:color w:val="000000" w:themeColor="text1"/>
          <w:sz w:val="24"/>
          <w:szCs w:val="24"/>
        </w:rPr>
        <w:t>was</w:t>
      </w:r>
      <w:r w:rsidR="00A3403F" w:rsidRPr="00A25D9D">
        <w:rPr>
          <w:rFonts w:ascii="Times New Roman" w:hAnsi="Times New Roman" w:cs="Times New Roman"/>
          <w:color w:val="000000" w:themeColor="text1"/>
          <w:sz w:val="24"/>
          <w:szCs w:val="24"/>
        </w:rPr>
        <w:t xml:space="preserve"> two </w:t>
      </w:r>
      <w:r w:rsidR="0027128B">
        <w:rPr>
          <w:rFonts w:ascii="Times New Roman" w:hAnsi="Times New Roman" w:cs="Times New Roman"/>
          <w:color w:val="000000" w:themeColor="text1"/>
          <w:sz w:val="24"/>
          <w:szCs w:val="24"/>
        </w:rPr>
        <w:t xml:space="preserve">more </w:t>
      </w:r>
      <w:r w:rsidR="00A3403F" w:rsidRPr="00A25D9D">
        <w:rPr>
          <w:rFonts w:ascii="Times New Roman" w:hAnsi="Times New Roman" w:cs="Times New Roman"/>
          <w:color w:val="000000" w:themeColor="text1"/>
          <w:sz w:val="24"/>
          <w:szCs w:val="24"/>
        </w:rPr>
        <w:t>years before any students would grace the institution</w:t>
      </w:r>
      <w:r w:rsidR="0027128B">
        <w:rPr>
          <w:rFonts w:ascii="Times New Roman" w:hAnsi="Times New Roman" w:cs="Times New Roman"/>
          <w:color w:val="000000" w:themeColor="text1"/>
          <w:sz w:val="24"/>
          <w:szCs w:val="24"/>
        </w:rPr>
        <w:t>. T</w:t>
      </w:r>
      <w:r w:rsidR="00A3403F" w:rsidRPr="00A25D9D">
        <w:rPr>
          <w:rFonts w:ascii="Times New Roman" w:hAnsi="Times New Roman" w:cs="Times New Roman"/>
          <w:color w:val="000000" w:themeColor="text1"/>
          <w:sz w:val="24"/>
          <w:szCs w:val="24"/>
        </w:rPr>
        <w:t xml:space="preserve">he next decade </w:t>
      </w:r>
      <w:r w:rsidR="0027128B">
        <w:rPr>
          <w:rFonts w:ascii="Times New Roman" w:hAnsi="Times New Roman" w:cs="Times New Roman"/>
          <w:color w:val="000000" w:themeColor="text1"/>
          <w:sz w:val="24"/>
          <w:szCs w:val="24"/>
        </w:rPr>
        <w:t>was</w:t>
      </w:r>
      <w:r w:rsidR="00A3403F" w:rsidRPr="00A25D9D">
        <w:rPr>
          <w:rFonts w:ascii="Times New Roman" w:hAnsi="Times New Roman" w:cs="Times New Roman"/>
          <w:color w:val="000000" w:themeColor="text1"/>
          <w:sz w:val="24"/>
          <w:szCs w:val="24"/>
        </w:rPr>
        <w:t xml:space="preserve"> devoted to developing facilities for instruction, fund-raising, recruiting faculty and students</w:t>
      </w:r>
      <w:r w:rsidR="0027128B">
        <w:rPr>
          <w:rFonts w:ascii="Times New Roman" w:hAnsi="Times New Roman" w:cs="Times New Roman"/>
          <w:color w:val="000000" w:themeColor="text1"/>
          <w:sz w:val="24"/>
          <w:szCs w:val="24"/>
        </w:rPr>
        <w:t>,</w:t>
      </w:r>
      <w:r w:rsidR="00A3403F" w:rsidRPr="00A25D9D">
        <w:rPr>
          <w:rFonts w:ascii="Times New Roman" w:hAnsi="Times New Roman" w:cs="Times New Roman"/>
          <w:color w:val="000000" w:themeColor="text1"/>
          <w:sz w:val="24"/>
          <w:szCs w:val="24"/>
        </w:rPr>
        <w:t xml:space="preserve"> and </w:t>
      </w:r>
      <w:r w:rsidR="0027128B">
        <w:rPr>
          <w:rFonts w:ascii="Times New Roman" w:hAnsi="Times New Roman" w:cs="Times New Roman"/>
          <w:color w:val="000000" w:themeColor="text1"/>
          <w:sz w:val="24"/>
          <w:szCs w:val="24"/>
        </w:rPr>
        <w:t>building</w:t>
      </w:r>
      <w:r w:rsidR="0027128B" w:rsidRPr="00A25D9D">
        <w:rPr>
          <w:rFonts w:ascii="Times New Roman" w:hAnsi="Times New Roman" w:cs="Times New Roman"/>
          <w:color w:val="000000" w:themeColor="text1"/>
          <w:sz w:val="24"/>
          <w:szCs w:val="24"/>
        </w:rPr>
        <w:t xml:space="preserve"> </w:t>
      </w:r>
      <w:r w:rsidR="00A3403F" w:rsidRPr="00A25D9D">
        <w:rPr>
          <w:rFonts w:ascii="Times New Roman" w:hAnsi="Times New Roman" w:cs="Times New Roman"/>
          <w:color w:val="000000" w:themeColor="text1"/>
          <w:sz w:val="24"/>
          <w:szCs w:val="24"/>
        </w:rPr>
        <w:t xml:space="preserve">a reputation. </w:t>
      </w:r>
      <w:r w:rsidR="0027128B" w:rsidRPr="00A25D9D">
        <w:rPr>
          <w:rFonts w:ascii="Times New Roman" w:hAnsi="Times New Roman" w:cs="Times New Roman"/>
          <w:color w:val="000000" w:themeColor="text1"/>
          <w:sz w:val="24"/>
          <w:szCs w:val="24"/>
        </w:rPr>
        <w:t xml:space="preserve">The first </w:t>
      </w:r>
      <w:r w:rsidR="0027128B">
        <w:rPr>
          <w:rFonts w:ascii="Times New Roman" w:hAnsi="Times New Roman" w:cs="Times New Roman"/>
          <w:color w:val="000000" w:themeColor="text1"/>
          <w:sz w:val="24"/>
          <w:szCs w:val="24"/>
        </w:rPr>
        <w:t>administrators</w:t>
      </w:r>
      <w:r w:rsidR="0027128B" w:rsidRPr="00A25D9D">
        <w:rPr>
          <w:rFonts w:ascii="Times New Roman" w:hAnsi="Times New Roman" w:cs="Times New Roman"/>
          <w:color w:val="000000" w:themeColor="text1"/>
          <w:sz w:val="24"/>
          <w:szCs w:val="24"/>
        </w:rPr>
        <w:t xml:space="preserve"> realized </w:t>
      </w:r>
      <w:r w:rsidR="0027128B">
        <w:rPr>
          <w:rFonts w:ascii="Times New Roman" w:hAnsi="Times New Roman" w:cs="Times New Roman"/>
          <w:color w:val="000000" w:themeColor="text1"/>
          <w:sz w:val="24"/>
          <w:szCs w:val="24"/>
        </w:rPr>
        <w:t xml:space="preserve">that </w:t>
      </w:r>
      <w:r w:rsidR="0027128B" w:rsidRPr="00A25D9D">
        <w:rPr>
          <w:rFonts w:ascii="Times New Roman" w:hAnsi="Times New Roman" w:cs="Times New Roman"/>
          <w:color w:val="000000" w:themeColor="text1"/>
          <w:sz w:val="24"/>
          <w:szCs w:val="24"/>
        </w:rPr>
        <w:t xml:space="preserve">the available population of students required rudimentary instruction in order to progress towards college </w:t>
      </w:r>
      <w:r w:rsidR="0027128B" w:rsidRPr="00A25D9D">
        <w:rPr>
          <w:rFonts w:ascii="Times New Roman" w:hAnsi="Times New Roman" w:cs="Times New Roman"/>
          <w:color w:val="000000" w:themeColor="text1"/>
          <w:sz w:val="24"/>
          <w:szCs w:val="24"/>
        </w:rPr>
        <w:lastRenderedPageBreak/>
        <w:t>degrees</w:t>
      </w:r>
      <w:r w:rsidR="0027128B">
        <w:rPr>
          <w:rFonts w:ascii="Times New Roman" w:hAnsi="Times New Roman" w:cs="Times New Roman"/>
          <w:color w:val="000000" w:themeColor="text1"/>
          <w:sz w:val="24"/>
          <w:szCs w:val="24"/>
        </w:rPr>
        <w:t>, so they</w:t>
      </w:r>
      <w:r w:rsidR="0027128B" w:rsidRPr="00A25D9D">
        <w:rPr>
          <w:rFonts w:ascii="Times New Roman" w:hAnsi="Times New Roman" w:cs="Times New Roman"/>
          <w:color w:val="000000" w:themeColor="text1"/>
          <w:sz w:val="24"/>
          <w:szCs w:val="24"/>
        </w:rPr>
        <w:t xml:space="preserve"> set to work providing that foundation</w:t>
      </w:r>
      <w:r w:rsidR="0027128B">
        <w:rPr>
          <w:rFonts w:ascii="Times New Roman" w:hAnsi="Times New Roman" w:cs="Times New Roman"/>
          <w:color w:val="000000" w:themeColor="text1"/>
          <w:sz w:val="24"/>
          <w:szCs w:val="24"/>
        </w:rPr>
        <w:t xml:space="preserve">. </w:t>
      </w:r>
      <w:r w:rsidR="00A3403F" w:rsidRPr="00A25D9D">
        <w:rPr>
          <w:rFonts w:ascii="Times New Roman" w:hAnsi="Times New Roman" w:cs="Times New Roman"/>
          <w:color w:val="000000" w:themeColor="text1"/>
          <w:sz w:val="24"/>
          <w:szCs w:val="24"/>
        </w:rPr>
        <w:t xml:space="preserve">The classes held </w:t>
      </w:r>
      <w:r w:rsidR="0027128B">
        <w:rPr>
          <w:rFonts w:ascii="Times New Roman" w:hAnsi="Times New Roman" w:cs="Times New Roman"/>
          <w:color w:val="000000" w:themeColor="text1"/>
          <w:sz w:val="24"/>
          <w:szCs w:val="24"/>
        </w:rPr>
        <w:t xml:space="preserve">between </w:t>
      </w:r>
      <w:r w:rsidR="00A3403F" w:rsidRPr="00A25D9D">
        <w:rPr>
          <w:rFonts w:ascii="Times New Roman" w:hAnsi="Times New Roman" w:cs="Times New Roman"/>
          <w:color w:val="000000" w:themeColor="text1"/>
          <w:sz w:val="24"/>
          <w:szCs w:val="24"/>
        </w:rPr>
        <w:t xml:space="preserve">1892 </w:t>
      </w:r>
      <w:r w:rsidR="0027128B">
        <w:rPr>
          <w:rFonts w:ascii="Times New Roman" w:hAnsi="Times New Roman" w:cs="Times New Roman"/>
          <w:color w:val="000000" w:themeColor="text1"/>
          <w:sz w:val="24"/>
          <w:szCs w:val="24"/>
        </w:rPr>
        <w:t>and</w:t>
      </w:r>
      <w:r w:rsidR="0027128B" w:rsidRPr="00A25D9D">
        <w:rPr>
          <w:rFonts w:ascii="Times New Roman" w:hAnsi="Times New Roman" w:cs="Times New Roman"/>
          <w:color w:val="000000" w:themeColor="text1"/>
          <w:sz w:val="24"/>
          <w:szCs w:val="24"/>
        </w:rPr>
        <w:t xml:space="preserve"> </w:t>
      </w:r>
      <w:r w:rsidR="00A3403F" w:rsidRPr="00A25D9D">
        <w:rPr>
          <w:rFonts w:ascii="Times New Roman" w:hAnsi="Times New Roman" w:cs="Times New Roman"/>
          <w:color w:val="000000" w:themeColor="text1"/>
          <w:sz w:val="24"/>
          <w:szCs w:val="24"/>
        </w:rPr>
        <w:t xml:space="preserve">statehood in 1907 </w:t>
      </w:r>
      <w:r w:rsidR="0027128B">
        <w:rPr>
          <w:rFonts w:ascii="Times New Roman" w:hAnsi="Times New Roman" w:cs="Times New Roman"/>
          <w:color w:val="000000" w:themeColor="text1"/>
          <w:sz w:val="24"/>
          <w:szCs w:val="24"/>
        </w:rPr>
        <w:t xml:space="preserve">were preparatory; they prepared </w:t>
      </w:r>
      <w:r w:rsidR="00A3403F" w:rsidRPr="00A25D9D">
        <w:rPr>
          <w:rFonts w:ascii="Times New Roman" w:hAnsi="Times New Roman" w:cs="Times New Roman"/>
          <w:color w:val="000000" w:themeColor="text1"/>
          <w:sz w:val="24"/>
          <w:szCs w:val="24"/>
        </w:rPr>
        <w:t xml:space="preserve">students for higher education but </w:t>
      </w:r>
      <w:r w:rsidR="0027128B">
        <w:rPr>
          <w:rFonts w:ascii="Times New Roman" w:hAnsi="Times New Roman" w:cs="Times New Roman"/>
          <w:color w:val="000000" w:themeColor="text1"/>
          <w:sz w:val="24"/>
          <w:szCs w:val="24"/>
        </w:rPr>
        <w:t>did not</w:t>
      </w:r>
      <w:r w:rsidR="0027128B" w:rsidRPr="00A25D9D">
        <w:rPr>
          <w:rFonts w:ascii="Times New Roman" w:hAnsi="Times New Roman" w:cs="Times New Roman"/>
          <w:color w:val="000000" w:themeColor="text1"/>
          <w:sz w:val="24"/>
          <w:szCs w:val="24"/>
        </w:rPr>
        <w:t xml:space="preserve"> </w:t>
      </w:r>
      <w:r w:rsidR="00A3403F" w:rsidRPr="00A25D9D">
        <w:rPr>
          <w:rFonts w:ascii="Times New Roman" w:hAnsi="Times New Roman" w:cs="Times New Roman"/>
          <w:color w:val="000000" w:themeColor="text1"/>
          <w:sz w:val="24"/>
          <w:szCs w:val="24"/>
        </w:rPr>
        <w:t>provid</w:t>
      </w:r>
      <w:r w:rsidR="0027128B">
        <w:rPr>
          <w:rFonts w:ascii="Times New Roman" w:hAnsi="Times New Roman" w:cs="Times New Roman"/>
          <w:color w:val="000000" w:themeColor="text1"/>
          <w:sz w:val="24"/>
          <w:szCs w:val="24"/>
        </w:rPr>
        <w:t>e</w:t>
      </w:r>
      <w:r w:rsidR="00A3403F" w:rsidRPr="00A25D9D">
        <w:rPr>
          <w:rFonts w:ascii="Times New Roman" w:hAnsi="Times New Roman" w:cs="Times New Roman"/>
          <w:color w:val="000000" w:themeColor="text1"/>
          <w:sz w:val="24"/>
          <w:szCs w:val="24"/>
        </w:rPr>
        <w:t xml:space="preserve"> college</w:t>
      </w:r>
      <w:r w:rsidR="0027128B">
        <w:rPr>
          <w:rFonts w:ascii="Times New Roman" w:hAnsi="Times New Roman" w:cs="Times New Roman"/>
          <w:color w:val="000000" w:themeColor="text1"/>
          <w:sz w:val="24"/>
          <w:szCs w:val="24"/>
        </w:rPr>
        <w:t>-</w:t>
      </w:r>
      <w:r w:rsidR="00A3403F" w:rsidRPr="00A25D9D">
        <w:rPr>
          <w:rFonts w:ascii="Times New Roman" w:hAnsi="Times New Roman" w:cs="Times New Roman"/>
          <w:color w:val="000000" w:themeColor="text1"/>
          <w:sz w:val="24"/>
          <w:szCs w:val="24"/>
        </w:rPr>
        <w:t xml:space="preserve">level </w:t>
      </w:r>
      <w:r w:rsidR="0027128B">
        <w:rPr>
          <w:rFonts w:ascii="Times New Roman" w:hAnsi="Times New Roman" w:cs="Times New Roman"/>
          <w:color w:val="000000" w:themeColor="text1"/>
          <w:sz w:val="24"/>
          <w:szCs w:val="24"/>
        </w:rPr>
        <w:t>instruction</w:t>
      </w:r>
      <w:r w:rsidR="00A3403F" w:rsidRPr="00A25D9D">
        <w:rPr>
          <w:rFonts w:ascii="Times New Roman" w:hAnsi="Times New Roman" w:cs="Times New Roman"/>
          <w:color w:val="000000" w:themeColor="text1"/>
          <w:sz w:val="24"/>
          <w:szCs w:val="24"/>
        </w:rPr>
        <w:t xml:space="preserve">. </w:t>
      </w:r>
    </w:p>
    <w:p w14:paraId="38BFC001" w14:textId="5790AD98" w:rsidR="00A3403F" w:rsidRPr="00A25D9D" w:rsidRDefault="0027128B" w:rsidP="00A3403F">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OU’s marketing of itself evolved</w:t>
      </w:r>
      <w:r w:rsidR="00923C5A" w:rsidRPr="00A25D9D">
        <w:rPr>
          <w:rFonts w:ascii="Times New Roman" w:hAnsi="Times New Roman" w:cs="Times New Roman"/>
          <w:color w:val="000000" w:themeColor="text1"/>
          <w:sz w:val="24"/>
          <w:szCs w:val="24"/>
        </w:rPr>
        <w:t>based on several key events</w:t>
      </w:r>
      <w:r>
        <w:rPr>
          <w:rFonts w:ascii="Times New Roman" w:hAnsi="Times New Roman" w:cs="Times New Roman"/>
          <w:color w:val="000000" w:themeColor="text1"/>
          <w:sz w:val="24"/>
          <w:szCs w:val="24"/>
        </w:rPr>
        <w:t xml:space="preserve"> and phases</w:t>
      </w:r>
      <w:r w:rsidR="00923C5A" w:rsidRPr="00A25D9D">
        <w:rPr>
          <w:rFonts w:ascii="Times New Roman" w:hAnsi="Times New Roman" w:cs="Times New Roman"/>
          <w:color w:val="000000" w:themeColor="text1"/>
          <w:sz w:val="24"/>
          <w:szCs w:val="24"/>
        </w:rPr>
        <w:t xml:space="preserve"> in its history: the </w:t>
      </w:r>
      <w:r w:rsidR="00E96556" w:rsidRPr="00A25D9D">
        <w:rPr>
          <w:rFonts w:ascii="Times New Roman" w:hAnsi="Times New Roman" w:cs="Times New Roman"/>
          <w:color w:val="000000" w:themeColor="text1"/>
          <w:sz w:val="24"/>
          <w:szCs w:val="24"/>
        </w:rPr>
        <w:t xml:space="preserve">founding years following the land run in 1889, the </w:t>
      </w:r>
      <w:r w:rsidR="000F3289" w:rsidRPr="00A25D9D">
        <w:rPr>
          <w:rFonts w:ascii="Times New Roman" w:hAnsi="Times New Roman" w:cs="Times New Roman"/>
          <w:color w:val="000000" w:themeColor="text1"/>
          <w:sz w:val="24"/>
          <w:szCs w:val="24"/>
        </w:rPr>
        <w:t xml:space="preserve">preparatory </w:t>
      </w:r>
      <w:r>
        <w:rPr>
          <w:rFonts w:ascii="Times New Roman" w:hAnsi="Times New Roman" w:cs="Times New Roman"/>
          <w:color w:val="000000" w:themeColor="text1"/>
          <w:sz w:val="24"/>
          <w:szCs w:val="24"/>
        </w:rPr>
        <w:t>classes initiated</w:t>
      </w:r>
      <w:r w:rsidRPr="00A25D9D">
        <w:rPr>
          <w:rFonts w:ascii="Times New Roman" w:hAnsi="Times New Roman" w:cs="Times New Roman"/>
          <w:color w:val="000000" w:themeColor="text1"/>
          <w:sz w:val="24"/>
          <w:szCs w:val="24"/>
        </w:rPr>
        <w:t xml:space="preserve"> </w:t>
      </w:r>
      <w:r w:rsidR="000F3289" w:rsidRPr="00A25D9D">
        <w:rPr>
          <w:rFonts w:ascii="Times New Roman" w:hAnsi="Times New Roman" w:cs="Times New Roman"/>
          <w:color w:val="000000" w:themeColor="text1"/>
          <w:sz w:val="24"/>
          <w:szCs w:val="24"/>
        </w:rPr>
        <w:t xml:space="preserve">in 1892, statehood in 1907, the onset of </w:t>
      </w:r>
      <w:r w:rsidR="00ED5121">
        <w:rPr>
          <w:rFonts w:ascii="Times New Roman" w:hAnsi="Times New Roman" w:cs="Times New Roman"/>
          <w:color w:val="000000" w:themeColor="text1"/>
          <w:sz w:val="24"/>
          <w:szCs w:val="24"/>
        </w:rPr>
        <w:t>World War I</w:t>
      </w:r>
      <w:r>
        <w:rPr>
          <w:rFonts w:ascii="Times New Roman" w:hAnsi="Times New Roman" w:cs="Times New Roman"/>
          <w:color w:val="000000" w:themeColor="text1"/>
          <w:sz w:val="24"/>
          <w:szCs w:val="24"/>
        </w:rPr>
        <w:t>,</w:t>
      </w:r>
      <w:r w:rsidR="000F3289" w:rsidRPr="00A25D9D">
        <w:rPr>
          <w:rFonts w:ascii="Times New Roman" w:hAnsi="Times New Roman" w:cs="Times New Roman"/>
          <w:color w:val="000000" w:themeColor="text1"/>
          <w:sz w:val="24"/>
          <w:szCs w:val="24"/>
        </w:rPr>
        <w:t xml:space="preserve"> and the great generational cultural shift in the 1920s</w:t>
      </w:r>
      <w:r w:rsidR="00A3403F" w:rsidRPr="00A25D9D">
        <w:rPr>
          <w:rFonts w:ascii="Times New Roman" w:hAnsi="Times New Roman" w:cs="Times New Roman"/>
          <w:color w:val="000000" w:themeColor="text1"/>
          <w:sz w:val="24"/>
          <w:szCs w:val="24"/>
        </w:rPr>
        <w:t xml:space="preserve">. In its earliest years, </w:t>
      </w:r>
      <w:r>
        <w:rPr>
          <w:rFonts w:ascii="Times New Roman" w:hAnsi="Times New Roman" w:cs="Times New Roman"/>
          <w:color w:val="000000" w:themeColor="text1"/>
          <w:sz w:val="24"/>
          <w:szCs w:val="24"/>
        </w:rPr>
        <w:t>OU’s</w:t>
      </w:r>
      <w:r w:rsidRPr="00A25D9D">
        <w:rPr>
          <w:rFonts w:ascii="Times New Roman" w:hAnsi="Times New Roman" w:cs="Times New Roman"/>
          <w:color w:val="000000" w:themeColor="text1"/>
          <w:sz w:val="24"/>
          <w:szCs w:val="24"/>
        </w:rPr>
        <w:t xml:space="preserve"> </w:t>
      </w:r>
      <w:r w:rsidR="002E55BD">
        <w:rPr>
          <w:rFonts w:ascii="Times New Roman" w:hAnsi="Times New Roman" w:cs="Times New Roman"/>
          <w:color w:val="000000" w:themeColor="text1"/>
          <w:sz w:val="24"/>
          <w:szCs w:val="24"/>
        </w:rPr>
        <w:t>mission was presented as</w:t>
      </w:r>
      <w:r w:rsidR="00A3403F" w:rsidRPr="00A25D9D">
        <w:rPr>
          <w:rFonts w:ascii="Times New Roman" w:hAnsi="Times New Roman" w:cs="Times New Roman"/>
          <w:color w:val="000000" w:themeColor="text1"/>
          <w:sz w:val="24"/>
          <w:szCs w:val="24"/>
        </w:rPr>
        <w:t xml:space="preserve"> a bold effort to bring civilization and modernity to a land thought to be lacking in them. In the years covered in </w:t>
      </w:r>
      <w:r w:rsidR="00235AC6">
        <w:rPr>
          <w:rFonts w:ascii="Times New Roman" w:hAnsi="Times New Roman" w:cs="Times New Roman"/>
          <w:color w:val="000000" w:themeColor="text1"/>
          <w:sz w:val="24"/>
          <w:szCs w:val="24"/>
        </w:rPr>
        <w:t>later</w:t>
      </w:r>
      <w:r w:rsidR="00235AC6" w:rsidRPr="00A25D9D">
        <w:rPr>
          <w:rFonts w:ascii="Times New Roman" w:hAnsi="Times New Roman" w:cs="Times New Roman"/>
          <w:color w:val="000000" w:themeColor="text1"/>
          <w:sz w:val="24"/>
          <w:szCs w:val="24"/>
        </w:rPr>
        <w:t xml:space="preserve"> </w:t>
      </w:r>
      <w:r w:rsidR="00A3403F" w:rsidRPr="00A25D9D">
        <w:rPr>
          <w:rFonts w:ascii="Times New Roman" w:hAnsi="Times New Roman" w:cs="Times New Roman"/>
          <w:color w:val="000000" w:themeColor="text1"/>
          <w:sz w:val="24"/>
          <w:szCs w:val="24"/>
        </w:rPr>
        <w:t xml:space="preserve">chapters, </w:t>
      </w:r>
      <w:r w:rsidR="00235AC6">
        <w:rPr>
          <w:rFonts w:ascii="Times New Roman" w:hAnsi="Times New Roman" w:cs="Times New Roman"/>
          <w:color w:val="000000" w:themeColor="text1"/>
          <w:sz w:val="24"/>
          <w:szCs w:val="24"/>
        </w:rPr>
        <w:t>OU became</w:t>
      </w:r>
      <w:r w:rsidR="00A3403F" w:rsidRPr="00A25D9D">
        <w:rPr>
          <w:rFonts w:ascii="Times New Roman" w:hAnsi="Times New Roman" w:cs="Times New Roman"/>
          <w:color w:val="000000" w:themeColor="text1"/>
          <w:sz w:val="24"/>
          <w:szCs w:val="24"/>
        </w:rPr>
        <w:t xml:space="preserve"> a competitor with elite eastern institutions and an invaluable ally of the American national state in the strenuous mobilization of resources required by the Great War. Throughout these changes, the official image of the University </w:t>
      </w:r>
      <w:r w:rsidR="00235AC6">
        <w:rPr>
          <w:rFonts w:ascii="Times New Roman" w:hAnsi="Times New Roman" w:cs="Times New Roman"/>
          <w:color w:val="000000" w:themeColor="text1"/>
          <w:sz w:val="24"/>
          <w:szCs w:val="24"/>
        </w:rPr>
        <w:t>was</w:t>
      </w:r>
      <w:r w:rsidR="00235AC6" w:rsidRPr="00A25D9D">
        <w:rPr>
          <w:rFonts w:ascii="Times New Roman" w:hAnsi="Times New Roman" w:cs="Times New Roman"/>
          <w:color w:val="000000" w:themeColor="text1"/>
          <w:sz w:val="24"/>
          <w:szCs w:val="24"/>
        </w:rPr>
        <w:t xml:space="preserve"> </w:t>
      </w:r>
      <w:r w:rsidR="00A3403F" w:rsidRPr="00A25D9D">
        <w:rPr>
          <w:rFonts w:ascii="Times New Roman" w:hAnsi="Times New Roman" w:cs="Times New Roman"/>
          <w:color w:val="000000" w:themeColor="text1"/>
          <w:sz w:val="24"/>
          <w:szCs w:val="24"/>
        </w:rPr>
        <w:t xml:space="preserve">modified to </w:t>
      </w:r>
      <w:r w:rsidR="00235AC6">
        <w:rPr>
          <w:rFonts w:ascii="Times New Roman" w:hAnsi="Times New Roman" w:cs="Times New Roman"/>
          <w:color w:val="000000" w:themeColor="text1"/>
          <w:sz w:val="24"/>
          <w:szCs w:val="24"/>
        </w:rPr>
        <w:t>accommodate</w:t>
      </w:r>
      <w:r w:rsidR="00235AC6" w:rsidRPr="00A25D9D">
        <w:rPr>
          <w:rFonts w:ascii="Times New Roman" w:hAnsi="Times New Roman" w:cs="Times New Roman"/>
          <w:color w:val="000000" w:themeColor="text1"/>
          <w:sz w:val="24"/>
          <w:szCs w:val="24"/>
        </w:rPr>
        <w:t xml:space="preserve"> </w:t>
      </w:r>
      <w:r w:rsidR="00A3403F" w:rsidRPr="00A25D9D">
        <w:rPr>
          <w:rFonts w:ascii="Times New Roman" w:hAnsi="Times New Roman" w:cs="Times New Roman"/>
          <w:color w:val="000000" w:themeColor="text1"/>
          <w:sz w:val="24"/>
          <w:szCs w:val="24"/>
        </w:rPr>
        <w:t xml:space="preserve">the impact of </w:t>
      </w:r>
      <w:r w:rsidR="00ED5121">
        <w:rPr>
          <w:rFonts w:ascii="Times New Roman" w:hAnsi="Times New Roman" w:cs="Times New Roman"/>
          <w:color w:val="000000" w:themeColor="text1"/>
          <w:sz w:val="24"/>
          <w:szCs w:val="24"/>
        </w:rPr>
        <w:t>World War I</w:t>
      </w:r>
      <w:r w:rsidR="00A3403F" w:rsidRPr="00A25D9D">
        <w:rPr>
          <w:rFonts w:ascii="Times New Roman" w:hAnsi="Times New Roman" w:cs="Times New Roman"/>
          <w:color w:val="000000" w:themeColor="text1"/>
          <w:sz w:val="24"/>
          <w:szCs w:val="24"/>
        </w:rPr>
        <w:t xml:space="preserve"> and the </w:t>
      </w:r>
      <w:r w:rsidR="00235AC6">
        <w:rPr>
          <w:rFonts w:ascii="Times New Roman" w:hAnsi="Times New Roman" w:cs="Times New Roman"/>
          <w:color w:val="000000" w:themeColor="text1"/>
          <w:sz w:val="24"/>
          <w:szCs w:val="24"/>
        </w:rPr>
        <w:t xml:space="preserve">student </w:t>
      </w:r>
      <w:r w:rsidR="00A3403F" w:rsidRPr="00A25D9D">
        <w:rPr>
          <w:rFonts w:ascii="Times New Roman" w:hAnsi="Times New Roman" w:cs="Times New Roman"/>
          <w:color w:val="000000" w:themeColor="text1"/>
          <w:sz w:val="24"/>
          <w:szCs w:val="24"/>
        </w:rPr>
        <w:t>demands</w:t>
      </w:r>
      <w:r w:rsidR="00235AC6">
        <w:rPr>
          <w:rFonts w:ascii="Times New Roman" w:hAnsi="Times New Roman" w:cs="Times New Roman"/>
          <w:color w:val="000000" w:themeColor="text1"/>
          <w:sz w:val="24"/>
          <w:szCs w:val="24"/>
        </w:rPr>
        <w:t xml:space="preserve">. But, </w:t>
      </w:r>
      <w:r w:rsidR="00A3403F" w:rsidRPr="00A25D9D">
        <w:rPr>
          <w:rFonts w:ascii="Times New Roman" w:hAnsi="Times New Roman" w:cs="Times New Roman"/>
          <w:color w:val="000000" w:themeColor="text1"/>
          <w:sz w:val="24"/>
          <w:szCs w:val="24"/>
        </w:rPr>
        <w:t>remarkably</w:t>
      </w:r>
      <w:r w:rsidR="00235AC6">
        <w:rPr>
          <w:rFonts w:ascii="Times New Roman" w:hAnsi="Times New Roman" w:cs="Times New Roman"/>
          <w:color w:val="000000" w:themeColor="text1"/>
          <w:sz w:val="24"/>
          <w:szCs w:val="24"/>
        </w:rPr>
        <w:t>,</w:t>
      </w:r>
      <w:r w:rsidR="00A3403F" w:rsidRPr="00A25D9D">
        <w:rPr>
          <w:rFonts w:ascii="Times New Roman" w:hAnsi="Times New Roman" w:cs="Times New Roman"/>
          <w:color w:val="000000" w:themeColor="text1"/>
          <w:sz w:val="24"/>
          <w:szCs w:val="24"/>
        </w:rPr>
        <w:t xml:space="preserve"> the general message and legacy of the brand maintains stability. The following question is at the heart of my topic: can we build upon the original brand and reputation of </w:t>
      </w:r>
      <w:r w:rsidR="00235AC6">
        <w:rPr>
          <w:rFonts w:ascii="Times New Roman" w:hAnsi="Times New Roman" w:cs="Times New Roman"/>
          <w:color w:val="000000" w:themeColor="text1"/>
          <w:sz w:val="24"/>
          <w:szCs w:val="24"/>
        </w:rPr>
        <w:t>an institution</w:t>
      </w:r>
      <w:r w:rsidR="00A3403F" w:rsidRPr="00A25D9D">
        <w:rPr>
          <w:rFonts w:ascii="Times New Roman" w:hAnsi="Times New Roman" w:cs="Times New Roman"/>
          <w:color w:val="000000" w:themeColor="text1"/>
          <w:sz w:val="24"/>
          <w:szCs w:val="24"/>
        </w:rPr>
        <w:t xml:space="preserve"> in a space won by violence and broken treaties? </w:t>
      </w:r>
    </w:p>
    <w:p w14:paraId="2F35BC4F" w14:textId="61A02249" w:rsidR="00A3403F" w:rsidRPr="00A25D9D" w:rsidRDefault="2F7F4B0F" w:rsidP="00A3403F">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This question was not asked at the time of OU’s </w:t>
      </w:r>
      <w:r w:rsidR="00195B42" w:rsidRPr="00A25D9D">
        <w:rPr>
          <w:rFonts w:ascii="Times New Roman" w:hAnsi="Times New Roman" w:cs="Times New Roman"/>
          <w:color w:val="000000" w:themeColor="text1"/>
          <w:sz w:val="24"/>
          <w:szCs w:val="24"/>
        </w:rPr>
        <w:t>founding</w:t>
      </w:r>
      <w:r w:rsidRPr="00A25D9D">
        <w:rPr>
          <w:rFonts w:ascii="Times New Roman" w:hAnsi="Times New Roman" w:cs="Times New Roman"/>
          <w:color w:val="000000" w:themeColor="text1"/>
          <w:sz w:val="24"/>
          <w:szCs w:val="24"/>
        </w:rPr>
        <w:t>, although it is beginning to be broached by the university and its stakeholders today. Although OU is not a land</w:t>
      </w:r>
      <w:r w:rsidR="00235AC6">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grant university, there is evidence of dispossession in </w:t>
      </w:r>
      <w:r w:rsidR="00235AC6">
        <w:rPr>
          <w:rFonts w:ascii="Times New Roman" w:hAnsi="Times New Roman" w:cs="Times New Roman"/>
          <w:color w:val="000000" w:themeColor="text1"/>
          <w:sz w:val="24"/>
          <w:szCs w:val="24"/>
        </w:rPr>
        <w:t xml:space="preserve">the </w:t>
      </w:r>
      <w:r w:rsidRPr="00A25D9D">
        <w:rPr>
          <w:rFonts w:ascii="Times New Roman" w:hAnsi="Times New Roman" w:cs="Times New Roman"/>
          <w:color w:val="000000" w:themeColor="text1"/>
          <w:sz w:val="24"/>
          <w:szCs w:val="24"/>
        </w:rPr>
        <w:t>education of indigenous students. Indigenous communities viewed the relationship between higher education and native students as a treaty</w:t>
      </w:r>
      <w:r w:rsidR="00235AC6">
        <w:rPr>
          <w:rFonts w:ascii="Times New Roman" w:hAnsi="Times New Roman" w:cs="Times New Roman"/>
          <w:color w:val="000000" w:themeColor="text1"/>
          <w:sz w:val="24"/>
          <w:szCs w:val="24"/>
        </w:rPr>
        <w:t>, and</w:t>
      </w:r>
      <w:r w:rsidRPr="00A25D9D">
        <w:rPr>
          <w:rFonts w:ascii="Times New Roman" w:hAnsi="Times New Roman" w:cs="Times New Roman"/>
          <w:color w:val="000000" w:themeColor="text1"/>
          <w:sz w:val="24"/>
          <w:szCs w:val="24"/>
        </w:rPr>
        <w:t xml:space="preserve"> these relationships </w:t>
      </w:r>
      <w:r w:rsidR="00235AC6">
        <w:rPr>
          <w:rFonts w:ascii="Times New Roman" w:hAnsi="Times New Roman" w:cs="Times New Roman"/>
          <w:color w:val="000000" w:themeColor="text1"/>
          <w:sz w:val="24"/>
          <w:szCs w:val="24"/>
        </w:rPr>
        <w:t>were</w:t>
      </w:r>
      <w:r w:rsidRPr="00A25D9D">
        <w:rPr>
          <w:rFonts w:ascii="Times New Roman" w:hAnsi="Times New Roman" w:cs="Times New Roman"/>
          <w:color w:val="000000" w:themeColor="text1"/>
          <w:sz w:val="24"/>
          <w:szCs w:val="24"/>
        </w:rPr>
        <w:t xml:space="preserve"> broken continuously throughout the </w:t>
      </w:r>
      <w:r w:rsidR="00235AC6">
        <w:rPr>
          <w:rFonts w:ascii="Times New Roman" w:hAnsi="Times New Roman" w:cs="Times New Roman"/>
          <w:color w:val="000000" w:themeColor="text1"/>
          <w:sz w:val="24"/>
          <w:szCs w:val="24"/>
        </w:rPr>
        <w:t>u</w:t>
      </w:r>
      <w:r w:rsidR="00235AC6" w:rsidRPr="00A25D9D">
        <w:rPr>
          <w:rFonts w:ascii="Times New Roman" w:hAnsi="Times New Roman" w:cs="Times New Roman"/>
          <w:color w:val="000000" w:themeColor="text1"/>
          <w:sz w:val="24"/>
          <w:szCs w:val="24"/>
        </w:rPr>
        <w:t xml:space="preserve">niversity’s </w:t>
      </w:r>
      <w:r w:rsidRPr="00A25D9D">
        <w:rPr>
          <w:rFonts w:ascii="Times New Roman" w:hAnsi="Times New Roman" w:cs="Times New Roman"/>
          <w:color w:val="000000" w:themeColor="text1"/>
          <w:sz w:val="24"/>
          <w:szCs w:val="24"/>
        </w:rPr>
        <w:t>history. For those of African descent, OU offer</w:t>
      </w:r>
      <w:r w:rsidR="00235AC6">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no opportunit</w:t>
      </w:r>
      <w:r w:rsidR="00235AC6">
        <w:rPr>
          <w:rFonts w:ascii="Times New Roman" w:hAnsi="Times New Roman" w:cs="Times New Roman"/>
          <w:color w:val="000000" w:themeColor="text1"/>
          <w:sz w:val="24"/>
          <w:szCs w:val="24"/>
        </w:rPr>
        <w:t>ies at all</w:t>
      </w:r>
      <w:r w:rsidRPr="00A25D9D">
        <w:rPr>
          <w:rFonts w:ascii="Times New Roman" w:hAnsi="Times New Roman" w:cs="Times New Roman"/>
          <w:color w:val="000000" w:themeColor="text1"/>
          <w:sz w:val="24"/>
          <w:szCs w:val="24"/>
        </w:rPr>
        <w:t xml:space="preserve"> for </w:t>
      </w:r>
      <w:r w:rsidR="00235AC6">
        <w:rPr>
          <w:rFonts w:ascii="Times New Roman" w:hAnsi="Times New Roman" w:cs="Times New Roman"/>
          <w:color w:val="000000" w:themeColor="text1"/>
          <w:sz w:val="24"/>
          <w:szCs w:val="24"/>
        </w:rPr>
        <w:t>more than</w:t>
      </w:r>
      <w:r w:rsidR="00235AC6"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five decades. Not only were blacks excluded from education</w:t>
      </w:r>
      <w:r w:rsidR="00235AC6">
        <w:rPr>
          <w:rFonts w:ascii="Times New Roman" w:hAnsi="Times New Roman" w:cs="Times New Roman"/>
          <w:color w:val="000000" w:themeColor="text1"/>
          <w:sz w:val="24"/>
          <w:szCs w:val="24"/>
        </w:rPr>
        <w:t>al</w:t>
      </w:r>
      <w:r w:rsidRPr="00A25D9D">
        <w:rPr>
          <w:rFonts w:ascii="Times New Roman" w:hAnsi="Times New Roman" w:cs="Times New Roman"/>
          <w:color w:val="000000" w:themeColor="text1"/>
          <w:sz w:val="24"/>
          <w:szCs w:val="24"/>
        </w:rPr>
        <w:t xml:space="preserve"> opportunities, </w:t>
      </w:r>
      <w:r w:rsidR="00235AC6">
        <w:rPr>
          <w:rFonts w:ascii="Times New Roman" w:hAnsi="Times New Roman" w:cs="Times New Roman"/>
          <w:color w:val="000000" w:themeColor="text1"/>
          <w:sz w:val="24"/>
          <w:szCs w:val="24"/>
        </w:rPr>
        <w:t xml:space="preserve">but </w:t>
      </w:r>
      <w:r w:rsidRPr="00A25D9D">
        <w:rPr>
          <w:rFonts w:ascii="Times New Roman" w:hAnsi="Times New Roman" w:cs="Times New Roman"/>
          <w:color w:val="000000" w:themeColor="text1"/>
          <w:sz w:val="24"/>
          <w:szCs w:val="24"/>
        </w:rPr>
        <w:t xml:space="preserve">Norman </w:t>
      </w:r>
      <w:r w:rsidR="00235AC6">
        <w:rPr>
          <w:rFonts w:ascii="Times New Roman" w:hAnsi="Times New Roman" w:cs="Times New Roman"/>
          <w:color w:val="000000" w:themeColor="text1"/>
          <w:sz w:val="24"/>
          <w:szCs w:val="24"/>
        </w:rPr>
        <w:t xml:space="preserve">itself </w:t>
      </w:r>
      <w:r w:rsidRPr="00A25D9D">
        <w:rPr>
          <w:rFonts w:ascii="Times New Roman" w:hAnsi="Times New Roman" w:cs="Times New Roman"/>
          <w:color w:val="000000" w:themeColor="text1"/>
          <w:sz w:val="24"/>
          <w:szCs w:val="24"/>
        </w:rPr>
        <w:t xml:space="preserve">was a hostile and dangerous </w:t>
      </w:r>
      <w:r w:rsidRPr="00A25D9D">
        <w:rPr>
          <w:rFonts w:ascii="Times New Roman" w:hAnsi="Times New Roman" w:cs="Times New Roman"/>
          <w:color w:val="000000" w:themeColor="text1"/>
          <w:sz w:val="24"/>
          <w:szCs w:val="24"/>
        </w:rPr>
        <w:lastRenderedPageBreak/>
        <w:t>sundown town for black Oklahomans. The University face</w:t>
      </w:r>
      <w:r w:rsidR="00235AC6">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many challenges during its formation</w:t>
      </w:r>
      <w:r w:rsidR="00235AC6">
        <w:rPr>
          <w:rFonts w:ascii="Times New Roman" w:hAnsi="Times New Roman" w:cs="Times New Roman"/>
          <w:color w:val="000000" w:themeColor="text1"/>
          <w:sz w:val="24"/>
          <w:szCs w:val="24"/>
        </w:rPr>
        <w:t>, and</w:t>
      </w:r>
      <w:r w:rsidRPr="00A25D9D">
        <w:rPr>
          <w:rFonts w:ascii="Times New Roman" w:hAnsi="Times New Roman" w:cs="Times New Roman"/>
          <w:color w:val="000000" w:themeColor="text1"/>
          <w:sz w:val="24"/>
          <w:szCs w:val="24"/>
        </w:rPr>
        <w:t xml:space="preserve"> the impact of excluded populations </w:t>
      </w:r>
      <w:r w:rsidR="002E55BD">
        <w:rPr>
          <w:rFonts w:ascii="Times New Roman" w:hAnsi="Times New Roman" w:cs="Times New Roman"/>
          <w:color w:val="000000" w:themeColor="text1"/>
          <w:sz w:val="24"/>
          <w:szCs w:val="24"/>
        </w:rPr>
        <w:t>is</w:t>
      </w:r>
      <w:r w:rsidRPr="00A25D9D">
        <w:rPr>
          <w:rFonts w:ascii="Times New Roman" w:hAnsi="Times New Roman" w:cs="Times New Roman"/>
          <w:color w:val="000000" w:themeColor="text1"/>
          <w:sz w:val="24"/>
          <w:szCs w:val="24"/>
        </w:rPr>
        <w:t xml:space="preserve"> still being realized today.</w:t>
      </w:r>
    </w:p>
    <w:p w14:paraId="3B85E34A" w14:textId="0E8B97DE" w:rsidR="00A3403F" w:rsidRPr="00A25D9D" w:rsidRDefault="2F7F4B0F" w:rsidP="00974352">
      <w:pPr>
        <w:spacing w:line="480" w:lineRule="auto"/>
        <w:jc w:val="cente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 xml:space="preserve">Building </w:t>
      </w:r>
      <w:r w:rsidR="00195B42" w:rsidRPr="00A25D9D">
        <w:rPr>
          <w:rFonts w:ascii="Times New Roman" w:hAnsi="Times New Roman" w:cs="Times New Roman"/>
          <w:b/>
          <w:bCs/>
          <w:color w:val="000000" w:themeColor="text1"/>
          <w:sz w:val="24"/>
          <w:szCs w:val="24"/>
        </w:rPr>
        <w:t>a</w:t>
      </w:r>
      <w:r w:rsidRPr="00A25D9D">
        <w:rPr>
          <w:rFonts w:ascii="Times New Roman" w:hAnsi="Times New Roman" w:cs="Times New Roman"/>
          <w:b/>
          <w:bCs/>
          <w:color w:val="000000" w:themeColor="text1"/>
          <w:sz w:val="24"/>
          <w:szCs w:val="24"/>
        </w:rPr>
        <w:t>n Academic Brand</w:t>
      </w:r>
    </w:p>
    <w:p w14:paraId="6FBE5212" w14:textId="05A91E5B" w:rsidR="00A3403F" w:rsidRPr="00A25D9D" w:rsidRDefault="00235AC6" w:rsidP="00A3403F">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It is revealing that</w:t>
      </w:r>
      <w:r w:rsidR="00A3403F" w:rsidRPr="00A25D9D">
        <w:rPr>
          <w:rFonts w:ascii="Times New Roman" w:hAnsi="Times New Roman" w:cs="Times New Roman"/>
          <w:color w:val="000000" w:themeColor="text1"/>
          <w:sz w:val="24"/>
          <w:szCs w:val="24"/>
        </w:rPr>
        <w:t xml:space="preserve"> the question at the heart of my thesis was not one that the U</w:t>
      </w:r>
      <w:r>
        <w:rPr>
          <w:rFonts w:ascii="Times New Roman" w:hAnsi="Times New Roman" w:cs="Times New Roman"/>
          <w:color w:val="000000" w:themeColor="text1"/>
          <w:sz w:val="24"/>
          <w:szCs w:val="24"/>
        </w:rPr>
        <w:t>u</w:t>
      </w:r>
      <w:r w:rsidR="00A3403F" w:rsidRPr="00A25D9D">
        <w:rPr>
          <w:rFonts w:ascii="Times New Roman" w:hAnsi="Times New Roman" w:cs="Times New Roman"/>
          <w:color w:val="000000" w:themeColor="text1"/>
          <w:sz w:val="24"/>
          <w:szCs w:val="24"/>
        </w:rPr>
        <w:t xml:space="preserve">niversity’s founders could even conceive, much less answer. The administrative leadership of OU worked to create a brand for the institution </w:t>
      </w:r>
      <w:r>
        <w:rPr>
          <w:rFonts w:ascii="Times New Roman" w:hAnsi="Times New Roman" w:cs="Times New Roman"/>
          <w:color w:val="000000" w:themeColor="text1"/>
          <w:sz w:val="24"/>
          <w:szCs w:val="24"/>
        </w:rPr>
        <w:t>by</w:t>
      </w:r>
      <w:r w:rsidRPr="00A25D9D">
        <w:rPr>
          <w:rFonts w:ascii="Times New Roman" w:hAnsi="Times New Roman" w:cs="Times New Roman"/>
          <w:color w:val="000000" w:themeColor="text1"/>
          <w:sz w:val="24"/>
          <w:szCs w:val="24"/>
        </w:rPr>
        <w:t xml:space="preserve"> </w:t>
      </w:r>
      <w:r w:rsidR="00A3403F" w:rsidRPr="00A25D9D">
        <w:rPr>
          <w:rFonts w:ascii="Times New Roman" w:hAnsi="Times New Roman" w:cs="Times New Roman"/>
          <w:color w:val="000000" w:themeColor="text1"/>
          <w:sz w:val="24"/>
          <w:szCs w:val="24"/>
        </w:rPr>
        <w:t xml:space="preserve">developing academic standards, university </w:t>
      </w:r>
      <w:r>
        <w:rPr>
          <w:rFonts w:ascii="Times New Roman" w:hAnsi="Times New Roman" w:cs="Times New Roman"/>
          <w:color w:val="000000" w:themeColor="text1"/>
          <w:sz w:val="24"/>
          <w:szCs w:val="24"/>
        </w:rPr>
        <w:t>rules,</w:t>
      </w:r>
      <w:r w:rsidR="00A3403F" w:rsidRPr="00A25D9D">
        <w:rPr>
          <w:rFonts w:ascii="Times New Roman" w:hAnsi="Times New Roman" w:cs="Times New Roman"/>
          <w:color w:val="000000" w:themeColor="text1"/>
          <w:sz w:val="24"/>
          <w:szCs w:val="24"/>
        </w:rPr>
        <w:t xml:space="preserve"> and moral expectations. During the young university’s development and growth, </w:t>
      </w:r>
      <w:r>
        <w:rPr>
          <w:rFonts w:ascii="Times New Roman" w:hAnsi="Times New Roman" w:cs="Times New Roman"/>
          <w:color w:val="000000" w:themeColor="text1"/>
          <w:sz w:val="24"/>
          <w:szCs w:val="24"/>
        </w:rPr>
        <w:t xml:space="preserve">the </w:t>
      </w:r>
      <w:r w:rsidR="00A3403F" w:rsidRPr="00A25D9D">
        <w:rPr>
          <w:rFonts w:ascii="Times New Roman" w:hAnsi="Times New Roman" w:cs="Times New Roman"/>
          <w:color w:val="000000" w:themeColor="text1"/>
          <w:sz w:val="24"/>
          <w:szCs w:val="24"/>
        </w:rPr>
        <w:t xml:space="preserve">local legislature made </w:t>
      </w:r>
      <w:r>
        <w:rPr>
          <w:rFonts w:ascii="Times New Roman" w:hAnsi="Times New Roman" w:cs="Times New Roman"/>
          <w:color w:val="000000" w:themeColor="text1"/>
          <w:sz w:val="24"/>
          <w:szCs w:val="24"/>
        </w:rPr>
        <w:t xml:space="preserve">an </w:t>
      </w:r>
      <w:r w:rsidR="00A3403F" w:rsidRPr="00A25D9D">
        <w:rPr>
          <w:rFonts w:ascii="Times New Roman" w:hAnsi="Times New Roman" w:cs="Times New Roman"/>
          <w:color w:val="000000" w:themeColor="text1"/>
          <w:sz w:val="24"/>
          <w:szCs w:val="24"/>
        </w:rPr>
        <w:t xml:space="preserve">OU education available to a broad range of students without limitations </w:t>
      </w:r>
      <w:r>
        <w:rPr>
          <w:rFonts w:ascii="Times New Roman" w:hAnsi="Times New Roman" w:cs="Times New Roman"/>
          <w:color w:val="000000" w:themeColor="text1"/>
          <w:sz w:val="24"/>
          <w:szCs w:val="24"/>
        </w:rPr>
        <w:t>based on</w:t>
      </w:r>
      <w:r w:rsidRPr="00A25D9D">
        <w:rPr>
          <w:rFonts w:ascii="Times New Roman" w:hAnsi="Times New Roman" w:cs="Times New Roman"/>
          <w:color w:val="000000" w:themeColor="text1"/>
          <w:sz w:val="24"/>
          <w:szCs w:val="24"/>
        </w:rPr>
        <w:t xml:space="preserve"> </w:t>
      </w:r>
      <w:r w:rsidR="00A3403F" w:rsidRPr="00A25D9D">
        <w:rPr>
          <w:rFonts w:ascii="Times New Roman" w:hAnsi="Times New Roman" w:cs="Times New Roman"/>
          <w:color w:val="000000" w:themeColor="text1"/>
          <w:sz w:val="24"/>
          <w:szCs w:val="24"/>
        </w:rPr>
        <w:t>religion, political affiliation</w:t>
      </w:r>
      <w:r>
        <w:rPr>
          <w:rFonts w:ascii="Times New Roman" w:hAnsi="Times New Roman" w:cs="Times New Roman"/>
          <w:color w:val="000000" w:themeColor="text1"/>
          <w:sz w:val="24"/>
          <w:szCs w:val="24"/>
        </w:rPr>
        <w:t>,</w:t>
      </w:r>
      <w:r w:rsidR="00A3403F" w:rsidRPr="00A25D9D">
        <w:rPr>
          <w:rFonts w:ascii="Times New Roman" w:hAnsi="Times New Roman" w:cs="Times New Roman"/>
          <w:color w:val="000000" w:themeColor="text1"/>
          <w:sz w:val="24"/>
          <w:szCs w:val="24"/>
        </w:rPr>
        <w:t xml:space="preserve"> or gender.</w:t>
      </w:r>
      <w:r w:rsidR="00A3403F" w:rsidRPr="00A25D9D">
        <w:rPr>
          <w:rFonts w:ascii="Times New Roman" w:hAnsi="Times New Roman" w:cs="Times New Roman"/>
          <w:color w:val="000000" w:themeColor="text1"/>
          <w:sz w:val="24"/>
          <w:szCs w:val="24"/>
          <w:vertAlign w:val="superscript"/>
        </w:rPr>
        <w:footnoteReference w:id="22"/>
      </w:r>
      <w:r w:rsidR="00A3403F" w:rsidRPr="00A25D9D">
        <w:rPr>
          <w:rFonts w:ascii="Times New Roman" w:hAnsi="Times New Roman" w:cs="Times New Roman"/>
          <w:color w:val="000000" w:themeColor="text1"/>
          <w:sz w:val="24"/>
          <w:szCs w:val="24"/>
        </w:rPr>
        <w:t xml:space="preserve"> Unfortunately, this institutional spirit of </w:t>
      </w:r>
      <w:r w:rsidR="00604B5B">
        <w:rPr>
          <w:rFonts w:ascii="Times New Roman" w:hAnsi="Times New Roman" w:cs="Times New Roman"/>
          <w:color w:val="000000" w:themeColor="text1"/>
          <w:sz w:val="24"/>
          <w:szCs w:val="24"/>
        </w:rPr>
        <w:t xml:space="preserve">inclusion </w:t>
      </w:r>
      <w:r w:rsidR="00A3403F" w:rsidRPr="00A25D9D">
        <w:rPr>
          <w:rFonts w:ascii="Times New Roman" w:hAnsi="Times New Roman" w:cs="Times New Roman"/>
          <w:color w:val="000000" w:themeColor="text1"/>
          <w:sz w:val="24"/>
          <w:szCs w:val="24"/>
        </w:rPr>
        <w:t>was not extended to all racial backgrounds</w:t>
      </w:r>
      <w:r>
        <w:rPr>
          <w:rFonts w:ascii="Times New Roman" w:hAnsi="Times New Roman" w:cs="Times New Roman"/>
          <w:color w:val="000000" w:themeColor="text1"/>
          <w:sz w:val="24"/>
          <w:szCs w:val="24"/>
        </w:rPr>
        <w:t>, which</w:t>
      </w:r>
      <w:r w:rsidR="00A3403F" w:rsidRPr="00A25D9D">
        <w:rPr>
          <w:rFonts w:ascii="Times New Roman" w:hAnsi="Times New Roman" w:cs="Times New Roman"/>
          <w:color w:val="000000" w:themeColor="text1"/>
          <w:sz w:val="24"/>
          <w:szCs w:val="24"/>
        </w:rPr>
        <w:t xml:space="preserve"> mirror</w:t>
      </w:r>
      <w:r>
        <w:rPr>
          <w:rFonts w:ascii="Times New Roman" w:hAnsi="Times New Roman" w:cs="Times New Roman"/>
          <w:color w:val="000000" w:themeColor="text1"/>
          <w:sz w:val="24"/>
          <w:szCs w:val="24"/>
        </w:rPr>
        <w:t>ed</w:t>
      </w:r>
      <w:r w:rsidR="00A3403F" w:rsidRPr="00A25D9D">
        <w:rPr>
          <w:rFonts w:ascii="Times New Roman" w:hAnsi="Times New Roman" w:cs="Times New Roman"/>
          <w:color w:val="000000" w:themeColor="text1"/>
          <w:sz w:val="24"/>
          <w:szCs w:val="24"/>
        </w:rPr>
        <w:t xml:space="preserve"> many other American universities </w:t>
      </w:r>
      <w:r>
        <w:rPr>
          <w:rFonts w:ascii="Times New Roman" w:hAnsi="Times New Roman" w:cs="Times New Roman"/>
          <w:color w:val="000000" w:themeColor="text1"/>
          <w:sz w:val="24"/>
          <w:szCs w:val="24"/>
        </w:rPr>
        <w:t xml:space="preserve">at that time, </w:t>
      </w:r>
      <w:r w:rsidR="00A3403F" w:rsidRPr="00A25D9D">
        <w:rPr>
          <w:rFonts w:ascii="Times New Roman" w:hAnsi="Times New Roman" w:cs="Times New Roman"/>
          <w:color w:val="000000" w:themeColor="text1"/>
          <w:sz w:val="24"/>
          <w:szCs w:val="24"/>
        </w:rPr>
        <w:t>particularly in the Southern states. The early days of OU were marked by trial and error. Within a year of the school’s existence</w:t>
      </w:r>
      <w:r>
        <w:rPr>
          <w:rFonts w:ascii="Times New Roman" w:hAnsi="Times New Roman" w:cs="Times New Roman"/>
          <w:color w:val="000000" w:themeColor="text1"/>
          <w:sz w:val="24"/>
          <w:szCs w:val="24"/>
        </w:rPr>
        <w:t>,</w:t>
      </w:r>
      <w:r w:rsidR="00A3403F" w:rsidRPr="00A25D9D">
        <w:rPr>
          <w:rFonts w:ascii="Times New Roman" w:hAnsi="Times New Roman" w:cs="Times New Roman"/>
          <w:color w:val="000000" w:themeColor="text1"/>
          <w:sz w:val="24"/>
          <w:szCs w:val="24"/>
        </w:rPr>
        <w:t xml:space="preserve"> advertisements </w:t>
      </w:r>
      <w:r>
        <w:rPr>
          <w:rFonts w:ascii="Times New Roman" w:hAnsi="Times New Roman" w:cs="Times New Roman"/>
          <w:color w:val="000000" w:themeColor="text1"/>
          <w:sz w:val="24"/>
          <w:szCs w:val="24"/>
        </w:rPr>
        <w:t xml:space="preserve">were </w:t>
      </w:r>
      <w:r w:rsidR="00A3403F" w:rsidRPr="00A25D9D">
        <w:rPr>
          <w:rFonts w:ascii="Times New Roman" w:hAnsi="Times New Roman" w:cs="Times New Roman"/>
          <w:color w:val="000000" w:themeColor="text1"/>
          <w:sz w:val="24"/>
          <w:szCs w:val="24"/>
        </w:rPr>
        <w:t xml:space="preserve">placed </w:t>
      </w:r>
      <w:r>
        <w:rPr>
          <w:rFonts w:ascii="Times New Roman" w:hAnsi="Times New Roman" w:cs="Times New Roman"/>
          <w:color w:val="000000" w:themeColor="text1"/>
          <w:sz w:val="24"/>
          <w:szCs w:val="24"/>
        </w:rPr>
        <w:t xml:space="preserve">in </w:t>
      </w:r>
      <w:r w:rsidR="00A3403F" w:rsidRPr="00A25D9D">
        <w:rPr>
          <w:rFonts w:ascii="Times New Roman" w:hAnsi="Times New Roman" w:cs="Times New Roman"/>
          <w:color w:val="000000" w:themeColor="text1"/>
          <w:sz w:val="24"/>
          <w:szCs w:val="24"/>
        </w:rPr>
        <w:t xml:space="preserve">local newspapers to raise </w:t>
      </w:r>
      <w:r>
        <w:rPr>
          <w:rFonts w:ascii="Times New Roman" w:hAnsi="Times New Roman" w:cs="Times New Roman"/>
          <w:color w:val="000000" w:themeColor="text1"/>
          <w:sz w:val="24"/>
          <w:szCs w:val="24"/>
        </w:rPr>
        <w:t xml:space="preserve">the </w:t>
      </w:r>
      <w:r w:rsidR="00A3403F" w:rsidRPr="00A25D9D">
        <w:rPr>
          <w:rFonts w:ascii="Times New Roman" w:hAnsi="Times New Roman" w:cs="Times New Roman"/>
          <w:color w:val="000000" w:themeColor="text1"/>
          <w:sz w:val="24"/>
          <w:szCs w:val="24"/>
        </w:rPr>
        <w:t xml:space="preserve">necessary bonds for facilities and instructors. These bonds </w:t>
      </w:r>
      <w:r>
        <w:rPr>
          <w:rFonts w:ascii="Times New Roman" w:hAnsi="Times New Roman" w:cs="Times New Roman"/>
          <w:color w:val="000000" w:themeColor="text1"/>
          <w:sz w:val="24"/>
          <w:szCs w:val="24"/>
        </w:rPr>
        <w:t>raised</w:t>
      </w:r>
      <w:r w:rsidR="00A3403F" w:rsidRPr="00A25D9D">
        <w:rPr>
          <w:rFonts w:ascii="Times New Roman" w:hAnsi="Times New Roman" w:cs="Times New Roman"/>
          <w:color w:val="000000" w:themeColor="text1"/>
          <w:sz w:val="24"/>
          <w:szCs w:val="24"/>
        </w:rPr>
        <w:t xml:space="preserve"> the $10,000 necessary to erect the first buildings and provide for the first university funds</w:t>
      </w:r>
      <w:bookmarkStart w:id="0" w:name="_Hlk58938304"/>
      <w:r w:rsidR="00A3403F" w:rsidRPr="00A25D9D">
        <w:rPr>
          <w:rFonts w:ascii="Times New Roman" w:hAnsi="Times New Roman" w:cs="Times New Roman"/>
          <w:color w:val="000000" w:themeColor="text1"/>
          <w:sz w:val="24"/>
          <w:szCs w:val="24"/>
        </w:rPr>
        <w:t>.</w:t>
      </w:r>
      <w:r w:rsidR="00A3403F" w:rsidRPr="00A25D9D">
        <w:rPr>
          <w:rFonts w:ascii="Times New Roman" w:hAnsi="Times New Roman" w:cs="Times New Roman"/>
          <w:color w:val="000000" w:themeColor="text1"/>
          <w:sz w:val="24"/>
          <w:szCs w:val="24"/>
          <w:vertAlign w:val="superscript"/>
        </w:rPr>
        <w:footnoteReference w:id="23"/>
      </w:r>
      <w:bookmarkEnd w:id="0"/>
    </w:p>
    <w:p w14:paraId="735F65F6" w14:textId="3BA8A3A4" w:rsidR="00A3403F" w:rsidRPr="00A25D9D" w:rsidRDefault="00A3403F" w:rsidP="00A3403F">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 Most settlers in the area did not have</w:t>
      </w:r>
      <w:r w:rsidR="00195B42" w:rsidRPr="00A25D9D">
        <w:rPr>
          <w:rFonts w:ascii="Times New Roman" w:hAnsi="Times New Roman" w:cs="Times New Roman"/>
          <w:color w:val="000000" w:themeColor="text1"/>
          <w:sz w:val="24"/>
          <w:szCs w:val="24"/>
        </w:rPr>
        <w:t xml:space="preserve"> more than a</w:t>
      </w:r>
      <w:r w:rsidRPr="00A25D9D">
        <w:rPr>
          <w:rFonts w:ascii="Times New Roman" w:hAnsi="Times New Roman" w:cs="Times New Roman"/>
          <w:color w:val="000000" w:themeColor="text1"/>
          <w:sz w:val="24"/>
          <w:szCs w:val="24"/>
        </w:rPr>
        <w:t xml:space="preserve"> rudimentary education, </w:t>
      </w:r>
      <w:r w:rsidR="00235AC6">
        <w:rPr>
          <w:rFonts w:ascii="Times New Roman" w:hAnsi="Times New Roman" w:cs="Times New Roman"/>
          <w:color w:val="000000" w:themeColor="text1"/>
          <w:sz w:val="24"/>
          <w:szCs w:val="24"/>
        </w:rPr>
        <w:t xml:space="preserve">so </w:t>
      </w:r>
      <w:r w:rsidRPr="00A25D9D">
        <w:rPr>
          <w:rFonts w:ascii="Times New Roman" w:hAnsi="Times New Roman" w:cs="Times New Roman"/>
          <w:color w:val="000000" w:themeColor="text1"/>
          <w:sz w:val="24"/>
          <w:szCs w:val="24"/>
        </w:rPr>
        <w:t xml:space="preserve">the first years </w:t>
      </w:r>
      <w:r w:rsidR="00235AC6">
        <w:rPr>
          <w:rFonts w:ascii="Times New Roman" w:hAnsi="Times New Roman" w:cs="Times New Roman"/>
          <w:color w:val="000000" w:themeColor="text1"/>
          <w:sz w:val="24"/>
          <w:szCs w:val="24"/>
        </w:rPr>
        <w:t>instruction at</w:t>
      </w:r>
      <w:r w:rsidR="00235AC6"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OU </w:t>
      </w:r>
      <w:r w:rsidR="00235AC6">
        <w:rPr>
          <w:rFonts w:ascii="Times New Roman" w:hAnsi="Times New Roman" w:cs="Times New Roman"/>
          <w:color w:val="000000" w:themeColor="text1"/>
          <w:sz w:val="24"/>
          <w:szCs w:val="24"/>
        </w:rPr>
        <w:t>were</w:t>
      </w:r>
      <w:r w:rsidRPr="00A25D9D">
        <w:rPr>
          <w:rFonts w:ascii="Times New Roman" w:hAnsi="Times New Roman" w:cs="Times New Roman"/>
          <w:color w:val="000000" w:themeColor="text1"/>
          <w:sz w:val="24"/>
          <w:szCs w:val="24"/>
        </w:rPr>
        <w:t xml:space="preserve"> preparatory courses rather than collegiate programs.</w:t>
      </w:r>
      <w:r w:rsidRPr="00A25D9D">
        <w:rPr>
          <w:rFonts w:ascii="Times New Roman" w:hAnsi="Times New Roman" w:cs="Times New Roman"/>
          <w:color w:val="000000" w:themeColor="text1"/>
          <w:sz w:val="24"/>
          <w:szCs w:val="24"/>
          <w:vertAlign w:val="superscript"/>
        </w:rPr>
        <w:footnoteReference w:id="24"/>
      </w:r>
      <w:r w:rsidRPr="00A25D9D">
        <w:rPr>
          <w:rFonts w:ascii="Times New Roman" w:hAnsi="Times New Roman" w:cs="Times New Roman"/>
          <w:color w:val="000000" w:themeColor="text1"/>
          <w:sz w:val="24"/>
          <w:szCs w:val="24"/>
        </w:rPr>
        <w:t xml:space="preserve"> From the beginning of his tenure, President Boyd </w:t>
      </w:r>
      <w:r w:rsidR="00235AC6">
        <w:rPr>
          <w:rFonts w:ascii="Times New Roman" w:hAnsi="Times New Roman" w:cs="Times New Roman"/>
          <w:color w:val="000000" w:themeColor="text1"/>
          <w:sz w:val="24"/>
          <w:szCs w:val="24"/>
        </w:rPr>
        <w:t>placed</w:t>
      </w:r>
      <w:r w:rsidR="00235AC6" w:rsidRPr="00A25D9D">
        <w:rPr>
          <w:rFonts w:ascii="Times New Roman" w:hAnsi="Times New Roman" w:cs="Times New Roman"/>
          <w:color w:val="000000" w:themeColor="text1"/>
          <w:sz w:val="24"/>
          <w:szCs w:val="24"/>
        </w:rPr>
        <w:t xml:space="preserve"> </w:t>
      </w:r>
      <w:r w:rsidR="00235AC6">
        <w:rPr>
          <w:rFonts w:ascii="Times New Roman" w:hAnsi="Times New Roman" w:cs="Times New Roman"/>
          <w:color w:val="000000" w:themeColor="text1"/>
          <w:sz w:val="24"/>
          <w:szCs w:val="24"/>
        </w:rPr>
        <w:t>advertisements</w:t>
      </w:r>
      <w:r w:rsidR="00235AC6"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in territory newspapers to recruit hard-working young men and women from surrounding towns for little or no tuition. These advertisements began in May 1891 </w:t>
      </w:r>
      <w:r w:rsidR="00917D7D">
        <w:rPr>
          <w:rFonts w:ascii="Times New Roman" w:hAnsi="Times New Roman" w:cs="Times New Roman"/>
          <w:color w:val="000000" w:themeColor="text1"/>
          <w:sz w:val="24"/>
          <w:szCs w:val="24"/>
        </w:rPr>
        <w:t xml:space="preserve">with promises to </w:t>
      </w:r>
      <w:r w:rsidRPr="00A25D9D">
        <w:rPr>
          <w:rFonts w:ascii="Times New Roman" w:hAnsi="Times New Roman" w:cs="Times New Roman"/>
          <w:color w:val="000000" w:themeColor="text1"/>
          <w:sz w:val="24"/>
          <w:szCs w:val="24"/>
        </w:rPr>
        <w:t>increase local populations, provid</w:t>
      </w:r>
      <w:r w:rsidR="00917D7D">
        <w:rPr>
          <w:rFonts w:ascii="Times New Roman" w:hAnsi="Times New Roman" w:cs="Times New Roman"/>
          <w:color w:val="000000" w:themeColor="text1"/>
          <w:sz w:val="24"/>
          <w:szCs w:val="24"/>
        </w:rPr>
        <w:t>e</w:t>
      </w:r>
      <w:r w:rsidRPr="00A25D9D">
        <w:rPr>
          <w:rFonts w:ascii="Times New Roman" w:hAnsi="Times New Roman" w:cs="Times New Roman"/>
          <w:color w:val="000000" w:themeColor="text1"/>
          <w:sz w:val="24"/>
          <w:szCs w:val="24"/>
        </w:rPr>
        <w:t xml:space="preserve"> much </w:t>
      </w:r>
      <w:r w:rsidRPr="00A25D9D">
        <w:rPr>
          <w:rFonts w:ascii="Times New Roman" w:hAnsi="Times New Roman" w:cs="Times New Roman"/>
          <w:color w:val="000000" w:themeColor="text1"/>
          <w:sz w:val="24"/>
          <w:szCs w:val="24"/>
        </w:rPr>
        <w:lastRenderedPageBreak/>
        <w:t>needed educational resources</w:t>
      </w:r>
      <w:r w:rsidR="00917D7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rais</w:t>
      </w:r>
      <w:r w:rsidR="00917D7D">
        <w:rPr>
          <w:rFonts w:ascii="Times New Roman" w:hAnsi="Times New Roman" w:cs="Times New Roman"/>
          <w:color w:val="000000" w:themeColor="text1"/>
          <w:sz w:val="24"/>
          <w:szCs w:val="24"/>
        </w:rPr>
        <w:t>e</w:t>
      </w:r>
      <w:r w:rsidRPr="00A25D9D">
        <w:rPr>
          <w:rFonts w:ascii="Times New Roman" w:hAnsi="Times New Roman" w:cs="Times New Roman"/>
          <w:color w:val="000000" w:themeColor="text1"/>
          <w:sz w:val="24"/>
          <w:szCs w:val="24"/>
        </w:rPr>
        <w:t xml:space="preserve"> profits for the territory.</w:t>
      </w:r>
      <w:r w:rsidRPr="00A25D9D">
        <w:rPr>
          <w:rFonts w:ascii="Times New Roman" w:hAnsi="Times New Roman" w:cs="Times New Roman"/>
          <w:color w:val="000000" w:themeColor="text1"/>
          <w:sz w:val="24"/>
          <w:szCs w:val="24"/>
          <w:vertAlign w:val="superscript"/>
        </w:rPr>
        <w:footnoteReference w:id="25"/>
      </w:r>
      <w:r w:rsidRPr="00A25D9D">
        <w:rPr>
          <w:rFonts w:ascii="Times New Roman" w:hAnsi="Times New Roman" w:cs="Times New Roman"/>
          <w:color w:val="000000" w:themeColor="text1"/>
          <w:sz w:val="24"/>
          <w:szCs w:val="24"/>
        </w:rPr>
        <w:t xml:space="preserve"> Boyd also recruited students by traveling the territory to attract literate and hard-working students able to raise the reputation of the </w:t>
      </w:r>
      <w:r w:rsidR="00917D7D">
        <w:rPr>
          <w:rFonts w:ascii="Times New Roman" w:hAnsi="Times New Roman" w:cs="Times New Roman"/>
          <w:color w:val="000000" w:themeColor="text1"/>
          <w:sz w:val="24"/>
          <w:szCs w:val="24"/>
        </w:rPr>
        <w:t>new</w:t>
      </w:r>
      <w:r w:rsidR="00917D7D"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institution. Most of Boyd’s advertising appealed to the pioneer spirit of </w:t>
      </w:r>
      <w:r w:rsidR="00952C5D">
        <w:rPr>
          <w:rFonts w:ascii="Times New Roman" w:hAnsi="Times New Roman" w:cs="Times New Roman"/>
          <w:color w:val="000000" w:themeColor="text1"/>
          <w:sz w:val="24"/>
          <w:szCs w:val="24"/>
        </w:rPr>
        <w:t>Oklahoma</w:t>
      </w:r>
      <w:r w:rsidR="00952C5D"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residents</w:t>
      </w:r>
      <w:r w:rsidR="00917D7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promising </w:t>
      </w:r>
      <w:r w:rsidR="00917D7D">
        <w:rPr>
          <w:rFonts w:ascii="Times New Roman" w:hAnsi="Times New Roman" w:cs="Times New Roman"/>
          <w:color w:val="000000" w:themeColor="text1"/>
          <w:sz w:val="24"/>
          <w:szCs w:val="24"/>
        </w:rPr>
        <w:t xml:space="preserve">that </w:t>
      </w:r>
      <w:r w:rsidRPr="00A25D9D">
        <w:rPr>
          <w:rFonts w:ascii="Times New Roman" w:hAnsi="Times New Roman" w:cs="Times New Roman"/>
          <w:color w:val="000000" w:themeColor="text1"/>
          <w:sz w:val="24"/>
          <w:szCs w:val="24"/>
        </w:rPr>
        <w:t xml:space="preserve">an education would ensure a prosperous and civilized start </w:t>
      </w:r>
      <w:r w:rsidR="00917D7D">
        <w:rPr>
          <w:rFonts w:ascii="Times New Roman" w:hAnsi="Times New Roman" w:cs="Times New Roman"/>
          <w:color w:val="000000" w:themeColor="text1"/>
          <w:sz w:val="24"/>
          <w:szCs w:val="24"/>
        </w:rPr>
        <w:t>for</w:t>
      </w:r>
      <w:r w:rsidR="00917D7D"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the budding territory. </w:t>
      </w:r>
      <w:r w:rsidR="00917D7D">
        <w:rPr>
          <w:rFonts w:ascii="Times New Roman" w:hAnsi="Times New Roman" w:cs="Times New Roman"/>
          <w:color w:val="000000" w:themeColor="text1"/>
          <w:sz w:val="24"/>
          <w:szCs w:val="24"/>
        </w:rPr>
        <w:t>Many</w:t>
      </w:r>
      <w:r w:rsidR="00917D7D"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of </w:t>
      </w:r>
      <w:r w:rsidR="00917D7D">
        <w:rPr>
          <w:rFonts w:ascii="Times New Roman" w:hAnsi="Times New Roman" w:cs="Times New Roman"/>
          <w:color w:val="000000" w:themeColor="text1"/>
          <w:sz w:val="24"/>
          <w:szCs w:val="24"/>
        </w:rPr>
        <w:t>those</w:t>
      </w:r>
      <w:r w:rsidR="00917D7D"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admitted were working students. </w:t>
      </w:r>
      <w:r w:rsidR="00917D7D">
        <w:rPr>
          <w:rFonts w:ascii="Times New Roman" w:hAnsi="Times New Roman" w:cs="Times New Roman"/>
          <w:color w:val="000000" w:themeColor="text1"/>
          <w:sz w:val="24"/>
          <w:szCs w:val="24"/>
        </w:rPr>
        <w:t>Although</w:t>
      </w:r>
      <w:r w:rsidR="00917D7D"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most students were from Norman, OU </w:t>
      </w:r>
      <w:r w:rsidR="00917D7D">
        <w:rPr>
          <w:rFonts w:ascii="Times New Roman" w:hAnsi="Times New Roman" w:cs="Times New Roman"/>
          <w:color w:val="000000" w:themeColor="text1"/>
          <w:sz w:val="24"/>
          <w:szCs w:val="24"/>
        </w:rPr>
        <w:t xml:space="preserve">also </w:t>
      </w:r>
      <w:r w:rsidRPr="00A25D9D">
        <w:rPr>
          <w:rFonts w:ascii="Times New Roman" w:hAnsi="Times New Roman" w:cs="Times New Roman"/>
          <w:color w:val="000000" w:themeColor="text1"/>
          <w:sz w:val="24"/>
          <w:szCs w:val="24"/>
        </w:rPr>
        <w:t>admitted four from Indian territories. OU</w:t>
      </w:r>
      <w:r w:rsidR="00917D7D">
        <w:rPr>
          <w:rFonts w:ascii="Times New Roman" w:hAnsi="Times New Roman" w:cs="Times New Roman"/>
          <w:color w:val="000000" w:themeColor="text1"/>
          <w:sz w:val="24"/>
          <w:szCs w:val="24"/>
        </w:rPr>
        <w:t>’s student population</w:t>
      </w:r>
      <w:r w:rsidRPr="00A25D9D">
        <w:rPr>
          <w:rFonts w:ascii="Times New Roman" w:hAnsi="Times New Roman" w:cs="Times New Roman"/>
          <w:color w:val="000000" w:themeColor="text1"/>
          <w:sz w:val="24"/>
          <w:szCs w:val="24"/>
        </w:rPr>
        <w:t xml:space="preserve"> was </w:t>
      </w:r>
      <w:r w:rsidR="00917D7D">
        <w:rPr>
          <w:rFonts w:ascii="Times New Roman" w:hAnsi="Times New Roman" w:cs="Times New Roman"/>
          <w:color w:val="000000" w:themeColor="text1"/>
          <w:sz w:val="24"/>
          <w:szCs w:val="24"/>
        </w:rPr>
        <w:t xml:space="preserve">quite different from that of </w:t>
      </w:r>
      <w:r w:rsidRPr="00A25D9D">
        <w:rPr>
          <w:rFonts w:ascii="Times New Roman" w:hAnsi="Times New Roman" w:cs="Times New Roman"/>
          <w:color w:val="000000" w:themeColor="text1"/>
          <w:sz w:val="24"/>
          <w:szCs w:val="24"/>
        </w:rPr>
        <w:t>many Eastern universities in two prominent ways</w:t>
      </w:r>
      <w:r w:rsidR="00917D7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women made up half of the enrolled population</w:t>
      </w:r>
      <w:r w:rsidR="00917D7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native students were in attendance.</w:t>
      </w:r>
      <w:r w:rsidR="00B8673A" w:rsidRPr="00A25D9D">
        <w:rPr>
          <w:rFonts w:ascii="Times New Roman" w:hAnsi="Times New Roman" w:cs="Times New Roman"/>
          <w:color w:val="000000" w:themeColor="text1"/>
          <w:sz w:val="24"/>
          <w:szCs w:val="24"/>
        </w:rPr>
        <w:t xml:space="preserve"> </w:t>
      </w:r>
      <w:r w:rsidR="00917D7D">
        <w:rPr>
          <w:rFonts w:ascii="Times New Roman" w:hAnsi="Times New Roman" w:cs="Times New Roman"/>
          <w:color w:val="000000" w:themeColor="text1"/>
          <w:sz w:val="24"/>
          <w:szCs w:val="24"/>
        </w:rPr>
        <w:t xml:space="preserve">Furthermore, OU integrated native students, women students, and white male students into one student body, which was not </w:t>
      </w:r>
      <w:r w:rsidR="001A421F" w:rsidRPr="00A25D9D">
        <w:rPr>
          <w:rFonts w:ascii="Times New Roman" w:hAnsi="Times New Roman" w:cs="Times New Roman"/>
          <w:color w:val="000000" w:themeColor="text1"/>
          <w:sz w:val="24"/>
          <w:szCs w:val="24"/>
        </w:rPr>
        <w:t xml:space="preserve">typical </w:t>
      </w:r>
      <w:r w:rsidR="00917D7D">
        <w:rPr>
          <w:rFonts w:ascii="Times New Roman" w:hAnsi="Times New Roman" w:cs="Times New Roman"/>
          <w:color w:val="000000" w:themeColor="text1"/>
          <w:sz w:val="24"/>
          <w:szCs w:val="24"/>
        </w:rPr>
        <w:t>for</w:t>
      </w:r>
      <w:r w:rsidR="00917D7D" w:rsidRPr="00A25D9D">
        <w:rPr>
          <w:rFonts w:ascii="Times New Roman" w:hAnsi="Times New Roman" w:cs="Times New Roman"/>
          <w:color w:val="000000" w:themeColor="text1"/>
          <w:sz w:val="24"/>
          <w:szCs w:val="24"/>
        </w:rPr>
        <w:t xml:space="preserve"> </w:t>
      </w:r>
      <w:r w:rsidR="001A421F" w:rsidRPr="00A25D9D">
        <w:rPr>
          <w:rFonts w:ascii="Times New Roman" w:hAnsi="Times New Roman" w:cs="Times New Roman"/>
          <w:color w:val="000000" w:themeColor="text1"/>
          <w:sz w:val="24"/>
          <w:szCs w:val="24"/>
        </w:rPr>
        <w:t>the region at the time</w:t>
      </w:r>
      <w:r w:rsidR="00917D7D">
        <w:rPr>
          <w:rFonts w:ascii="Times New Roman" w:hAnsi="Times New Roman" w:cs="Times New Roman"/>
          <w:color w:val="000000" w:themeColor="text1"/>
          <w:sz w:val="24"/>
          <w:szCs w:val="24"/>
        </w:rPr>
        <w:t xml:space="preserve">; </w:t>
      </w:r>
      <w:r w:rsidR="001A421F" w:rsidRPr="00A25D9D">
        <w:rPr>
          <w:rFonts w:ascii="Times New Roman" w:hAnsi="Times New Roman" w:cs="Times New Roman"/>
          <w:color w:val="000000" w:themeColor="text1"/>
          <w:sz w:val="24"/>
          <w:szCs w:val="24"/>
        </w:rPr>
        <w:t>many other schools separate</w:t>
      </w:r>
      <w:r w:rsidR="00917D7D">
        <w:rPr>
          <w:rFonts w:ascii="Times New Roman" w:hAnsi="Times New Roman" w:cs="Times New Roman"/>
          <w:color w:val="000000" w:themeColor="text1"/>
          <w:sz w:val="24"/>
          <w:szCs w:val="24"/>
        </w:rPr>
        <w:t>d students</w:t>
      </w:r>
      <w:r w:rsidR="001A421F" w:rsidRPr="00A25D9D">
        <w:rPr>
          <w:rFonts w:ascii="Times New Roman" w:hAnsi="Times New Roman" w:cs="Times New Roman"/>
          <w:color w:val="000000" w:themeColor="text1"/>
          <w:sz w:val="24"/>
          <w:szCs w:val="24"/>
        </w:rPr>
        <w:t xml:space="preserve"> by race, religion, and gender. </w:t>
      </w:r>
      <w:r w:rsidR="00917D7D">
        <w:rPr>
          <w:rFonts w:ascii="Times New Roman" w:hAnsi="Times New Roman" w:cs="Times New Roman"/>
          <w:color w:val="000000" w:themeColor="text1"/>
          <w:sz w:val="24"/>
          <w:szCs w:val="24"/>
        </w:rPr>
        <w:t>R</w:t>
      </w:r>
      <w:r w:rsidR="00146C0A" w:rsidRPr="00A25D9D">
        <w:rPr>
          <w:rFonts w:ascii="Times New Roman" w:hAnsi="Times New Roman" w:cs="Times New Roman"/>
          <w:color w:val="000000" w:themeColor="text1"/>
          <w:sz w:val="24"/>
          <w:szCs w:val="24"/>
        </w:rPr>
        <w:t xml:space="preserve">eservation and women’s schools </w:t>
      </w:r>
      <w:r w:rsidR="00917D7D">
        <w:rPr>
          <w:rFonts w:ascii="Times New Roman" w:hAnsi="Times New Roman" w:cs="Times New Roman"/>
          <w:color w:val="000000" w:themeColor="text1"/>
          <w:sz w:val="24"/>
          <w:szCs w:val="24"/>
        </w:rPr>
        <w:t>existed</w:t>
      </w:r>
      <w:r w:rsidR="00917D7D" w:rsidRPr="00A25D9D">
        <w:rPr>
          <w:rFonts w:ascii="Times New Roman" w:hAnsi="Times New Roman" w:cs="Times New Roman"/>
          <w:color w:val="000000" w:themeColor="text1"/>
          <w:sz w:val="24"/>
          <w:szCs w:val="24"/>
        </w:rPr>
        <w:t xml:space="preserve"> </w:t>
      </w:r>
      <w:r w:rsidR="00146C0A" w:rsidRPr="00A25D9D">
        <w:rPr>
          <w:rFonts w:ascii="Times New Roman" w:hAnsi="Times New Roman" w:cs="Times New Roman"/>
          <w:color w:val="000000" w:themeColor="text1"/>
          <w:sz w:val="24"/>
          <w:szCs w:val="24"/>
        </w:rPr>
        <w:t xml:space="preserve">at </w:t>
      </w:r>
      <w:r w:rsidR="00917D7D">
        <w:rPr>
          <w:rFonts w:ascii="Times New Roman" w:hAnsi="Times New Roman" w:cs="Times New Roman"/>
          <w:color w:val="000000" w:themeColor="text1"/>
          <w:sz w:val="24"/>
          <w:szCs w:val="24"/>
        </w:rPr>
        <w:t>this</w:t>
      </w:r>
      <w:r w:rsidR="00917D7D" w:rsidRPr="00A25D9D">
        <w:rPr>
          <w:rFonts w:ascii="Times New Roman" w:hAnsi="Times New Roman" w:cs="Times New Roman"/>
          <w:color w:val="000000" w:themeColor="text1"/>
          <w:sz w:val="24"/>
          <w:szCs w:val="24"/>
        </w:rPr>
        <w:t xml:space="preserve"> </w:t>
      </w:r>
      <w:r w:rsidR="00146C0A" w:rsidRPr="00A25D9D">
        <w:rPr>
          <w:rFonts w:ascii="Times New Roman" w:hAnsi="Times New Roman" w:cs="Times New Roman"/>
          <w:color w:val="000000" w:themeColor="text1"/>
          <w:sz w:val="24"/>
          <w:szCs w:val="24"/>
        </w:rPr>
        <w:t xml:space="preserve">time, </w:t>
      </w:r>
      <w:r w:rsidR="00917D7D">
        <w:rPr>
          <w:rFonts w:ascii="Times New Roman" w:hAnsi="Times New Roman" w:cs="Times New Roman"/>
          <w:color w:val="000000" w:themeColor="text1"/>
          <w:sz w:val="24"/>
          <w:szCs w:val="24"/>
        </w:rPr>
        <w:t>but</w:t>
      </w:r>
      <w:r w:rsidR="00917D7D" w:rsidRPr="00A25D9D">
        <w:rPr>
          <w:rFonts w:ascii="Times New Roman" w:hAnsi="Times New Roman" w:cs="Times New Roman"/>
          <w:color w:val="000000" w:themeColor="text1"/>
          <w:sz w:val="24"/>
          <w:szCs w:val="24"/>
        </w:rPr>
        <w:t xml:space="preserve"> </w:t>
      </w:r>
      <w:r w:rsidR="00146C0A" w:rsidRPr="00A25D9D">
        <w:rPr>
          <w:rFonts w:ascii="Times New Roman" w:hAnsi="Times New Roman" w:cs="Times New Roman"/>
          <w:color w:val="000000" w:themeColor="text1"/>
          <w:sz w:val="24"/>
          <w:szCs w:val="24"/>
        </w:rPr>
        <w:t xml:space="preserve">they did not provide </w:t>
      </w:r>
      <w:r w:rsidR="00917D7D">
        <w:rPr>
          <w:rFonts w:ascii="Times New Roman" w:hAnsi="Times New Roman" w:cs="Times New Roman"/>
          <w:color w:val="000000" w:themeColor="text1"/>
          <w:sz w:val="24"/>
          <w:szCs w:val="24"/>
        </w:rPr>
        <w:t xml:space="preserve">education </w:t>
      </w:r>
      <w:r w:rsidR="008E553A" w:rsidRPr="00A25D9D">
        <w:rPr>
          <w:rFonts w:ascii="Times New Roman" w:hAnsi="Times New Roman" w:cs="Times New Roman"/>
          <w:color w:val="000000" w:themeColor="text1"/>
          <w:sz w:val="24"/>
          <w:szCs w:val="24"/>
        </w:rPr>
        <w:t xml:space="preserve">beyond </w:t>
      </w:r>
      <w:r w:rsidR="00917D7D">
        <w:rPr>
          <w:rFonts w:ascii="Times New Roman" w:hAnsi="Times New Roman" w:cs="Times New Roman"/>
          <w:color w:val="000000" w:themeColor="text1"/>
          <w:sz w:val="24"/>
          <w:szCs w:val="24"/>
        </w:rPr>
        <w:t>the</w:t>
      </w:r>
      <w:r w:rsidR="008E553A" w:rsidRPr="00A25D9D">
        <w:rPr>
          <w:rFonts w:ascii="Times New Roman" w:hAnsi="Times New Roman" w:cs="Times New Roman"/>
          <w:color w:val="000000" w:themeColor="text1"/>
          <w:sz w:val="24"/>
          <w:szCs w:val="24"/>
        </w:rPr>
        <w:t xml:space="preserve"> middle</w:t>
      </w:r>
      <w:r w:rsidR="00917D7D">
        <w:rPr>
          <w:rFonts w:ascii="Times New Roman" w:hAnsi="Times New Roman" w:cs="Times New Roman"/>
          <w:color w:val="000000" w:themeColor="text1"/>
          <w:sz w:val="24"/>
          <w:szCs w:val="24"/>
        </w:rPr>
        <w:t>-</w:t>
      </w:r>
      <w:r w:rsidR="008E553A" w:rsidRPr="00A25D9D">
        <w:rPr>
          <w:rFonts w:ascii="Times New Roman" w:hAnsi="Times New Roman" w:cs="Times New Roman"/>
          <w:color w:val="000000" w:themeColor="text1"/>
          <w:sz w:val="24"/>
          <w:szCs w:val="24"/>
        </w:rPr>
        <w:t xml:space="preserve">school </w:t>
      </w:r>
      <w:r w:rsidR="00917D7D">
        <w:rPr>
          <w:rFonts w:ascii="Times New Roman" w:hAnsi="Times New Roman" w:cs="Times New Roman"/>
          <w:color w:val="000000" w:themeColor="text1"/>
          <w:sz w:val="24"/>
          <w:szCs w:val="24"/>
        </w:rPr>
        <w:t>level</w:t>
      </w:r>
      <w:r w:rsidR="00917D7D" w:rsidRPr="00A25D9D">
        <w:rPr>
          <w:rFonts w:ascii="Times New Roman" w:hAnsi="Times New Roman" w:cs="Times New Roman"/>
          <w:color w:val="000000" w:themeColor="text1"/>
          <w:sz w:val="24"/>
          <w:szCs w:val="24"/>
        </w:rPr>
        <w:t xml:space="preserve"> </w:t>
      </w:r>
      <w:r w:rsidR="008E553A" w:rsidRPr="00A25D9D">
        <w:rPr>
          <w:rFonts w:ascii="Times New Roman" w:hAnsi="Times New Roman" w:cs="Times New Roman"/>
          <w:color w:val="000000" w:themeColor="text1"/>
          <w:sz w:val="24"/>
          <w:szCs w:val="24"/>
        </w:rPr>
        <w:t xml:space="preserve">and did not offer the same </w:t>
      </w:r>
      <w:r w:rsidR="00917D7D">
        <w:rPr>
          <w:rFonts w:ascii="Times New Roman" w:hAnsi="Times New Roman" w:cs="Times New Roman"/>
          <w:color w:val="000000" w:themeColor="text1"/>
          <w:sz w:val="24"/>
          <w:szCs w:val="24"/>
        </w:rPr>
        <w:t>amount</w:t>
      </w:r>
      <w:r w:rsidR="00917D7D" w:rsidRPr="00A25D9D">
        <w:rPr>
          <w:rFonts w:ascii="Times New Roman" w:hAnsi="Times New Roman" w:cs="Times New Roman"/>
          <w:color w:val="000000" w:themeColor="text1"/>
          <w:sz w:val="24"/>
          <w:szCs w:val="24"/>
        </w:rPr>
        <w:t xml:space="preserve"> </w:t>
      </w:r>
      <w:r w:rsidR="008E553A" w:rsidRPr="00A25D9D">
        <w:rPr>
          <w:rFonts w:ascii="Times New Roman" w:hAnsi="Times New Roman" w:cs="Times New Roman"/>
          <w:color w:val="000000" w:themeColor="text1"/>
          <w:sz w:val="24"/>
          <w:szCs w:val="24"/>
        </w:rPr>
        <w:t>of social interaction amongst the middle class as OU did.</w:t>
      </w:r>
    </w:p>
    <w:p w14:paraId="2DD77E16" w14:textId="42A697E7" w:rsidR="00A3403F" w:rsidRPr="00A25D9D" w:rsidRDefault="00917D7D" w:rsidP="00A3403F">
      <w:pPr>
        <w:spacing w:line="480" w:lineRule="auto"/>
        <w:ind w:firstLine="720"/>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Although there was no</w:t>
      </w:r>
      <w:r w:rsidR="00A3403F" w:rsidRPr="00A25D9D">
        <w:rPr>
          <w:rFonts w:ascii="Times New Roman" w:hAnsi="Times New Roman" w:cs="Times New Roman"/>
          <w:color w:val="000000" w:themeColor="text1"/>
          <w:sz w:val="24"/>
          <w:szCs w:val="24"/>
        </w:rPr>
        <w:t xml:space="preserve"> explicit ban on the enrollment of </w:t>
      </w:r>
      <w:r w:rsidR="00752428">
        <w:rPr>
          <w:rFonts w:ascii="Times New Roman" w:hAnsi="Times New Roman" w:cs="Times New Roman"/>
          <w:color w:val="000000" w:themeColor="text1"/>
          <w:sz w:val="24"/>
          <w:szCs w:val="24"/>
        </w:rPr>
        <w:t>African Amer</w:t>
      </w:r>
      <w:r w:rsidR="00A3403F" w:rsidRPr="00A25D9D">
        <w:rPr>
          <w:rFonts w:ascii="Times New Roman" w:hAnsi="Times New Roman" w:cs="Times New Roman"/>
          <w:color w:val="000000" w:themeColor="text1"/>
          <w:sz w:val="24"/>
          <w:szCs w:val="24"/>
        </w:rPr>
        <w:t xml:space="preserve">icans, not a single African American </w:t>
      </w:r>
      <w:r>
        <w:rPr>
          <w:rFonts w:ascii="Times New Roman" w:hAnsi="Times New Roman" w:cs="Times New Roman"/>
          <w:color w:val="000000" w:themeColor="text1"/>
          <w:sz w:val="24"/>
          <w:szCs w:val="24"/>
        </w:rPr>
        <w:t xml:space="preserve">student </w:t>
      </w:r>
      <w:r w:rsidR="00A3403F" w:rsidRPr="00A25D9D">
        <w:rPr>
          <w:rFonts w:ascii="Times New Roman" w:hAnsi="Times New Roman" w:cs="Times New Roman"/>
          <w:color w:val="000000" w:themeColor="text1"/>
          <w:sz w:val="24"/>
          <w:szCs w:val="24"/>
        </w:rPr>
        <w:t>applied to the budding university</w:t>
      </w:r>
      <w:r>
        <w:rPr>
          <w:rFonts w:ascii="Times New Roman" w:hAnsi="Times New Roman" w:cs="Times New Roman"/>
          <w:color w:val="000000" w:themeColor="text1"/>
          <w:sz w:val="24"/>
          <w:szCs w:val="24"/>
        </w:rPr>
        <w:t>, and none</w:t>
      </w:r>
      <w:r w:rsidR="00A3403F" w:rsidRPr="00A25D9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were</w:t>
      </w:r>
      <w:r w:rsidR="00A3403F" w:rsidRPr="00A25D9D">
        <w:rPr>
          <w:rFonts w:ascii="Times New Roman" w:hAnsi="Times New Roman" w:cs="Times New Roman"/>
          <w:color w:val="000000" w:themeColor="text1"/>
          <w:sz w:val="24"/>
          <w:szCs w:val="24"/>
        </w:rPr>
        <w:t xml:space="preserve"> permitted to enroll for another 58 years. The admission of American Indian students and </w:t>
      </w:r>
      <w:r>
        <w:rPr>
          <w:rFonts w:ascii="Times New Roman" w:hAnsi="Times New Roman" w:cs="Times New Roman"/>
          <w:color w:val="000000" w:themeColor="text1"/>
          <w:sz w:val="24"/>
          <w:szCs w:val="24"/>
        </w:rPr>
        <w:t xml:space="preserve">the </w:t>
      </w:r>
      <w:r w:rsidR="00A3403F" w:rsidRPr="00A25D9D">
        <w:rPr>
          <w:rFonts w:ascii="Times New Roman" w:hAnsi="Times New Roman" w:cs="Times New Roman"/>
          <w:color w:val="000000" w:themeColor="text1"/>
          <w:sz w:val="24"/>
          <w:szCs w:val="24"/>
        </w:rPr>
        <w:t xml:space="preserve">absence of black students </w:t>
      </w:r>
      <w:r>
        <w:rPr>
          <w:rFonts w:ascii="Times New Roman" w:hAnsi="Times New Roman" w:cs="Times New Roman"/>
          <w:color w:val="000000" w:themeColor="text1"/>
          <w:sz w:val="24"/>
          <w:szCs w:val="24"/>
        </w:rPr>
        <w:t>were attributable</w:t>
      </w:r>
      <w:r w:rsidR="00A3403F" w:rsidRPr="00A25D9D">
        <w:rPr>
          <w:rFonts w:ascii="Times New Roman" w:hAnsi="Times New Roman" w:cs="Times New Roman"/>
          <w:color w:val="000000" w:themeColor="text1"/>
          <w:sz w:val="24"/>
          <w:szCs w:val="24"/>
        </w:rPr>
        <w:t xml:space="preserve"> to the white racial thought permeating the nation.</w:t>
      </w:r>
      <w:r w:rsidR="00A3403F" w:rsidRPr="00A25D9D">
        <w:rPr>
          <w:rFonts w:ascii="Times New Roman" w:hAnsi="Times New Roman" w:cs="Times New Roman"/>
          <w:color w:val="000000" w:themeColor="text1"/>
          <w:sz w:val="24"/>
          <w:szCs w:val="24"/>
          <w:vertAlign w:val="superscript"/>
        </w:rPr>
        <w:footnoteReference w:id="26"/>
      </w:r>
      <w:r w:rsidR="00A3403F" w:rsidRPr="00A25D9D">
        <w:rPr>
          <w:rFonts w:ascii="Times New Roman" w:hAnsi="Times New Roman" w:cs="Times New Roman"/>
          <w:color w:val="000000" w:themeColor="text1"/>
          <w:sz w:val="24"/>
          <w:szCs w:val="24"/>
        </w:rPr>
        <w:t xml:space="preserve"> Not all faculty </w:t>
      </w:r>
      <w:r>
        <w:rPr>
          <w:rFonts w:ascii="Times New Roman" w:hAnsi="Times New Roman" w:cs="Times New Roman"/>
          <w:color w:val="000000" w:themeColor="text1"/>
          <w:sz w:val="24"/>
          <w:szCs w:val="24"/>
        </w:rPr>
        <w:t>supported</w:t>
      </w:r>
      <w:r w:rsidR="00A3403F" w:rsidRPr="00A25D9D">
        <w:rPr>
          <w:rFonts w:ascii="Times New Roman" w:hAnsi="Times New Roman" w:cs="Times New Roman"/>
          <w:color w:val="000000" w:themeColor="text1"/>
          <w:sz w:val="24"/>
          <w:szCs w:val="24"/>
        </w:rPr>
        <w:t xml:space="preserve"> a </w:t>
      </w:r>
      <w:r>
        <w:rPr>
          <w:rFonts w:ascii="Times New Roman" w:hAnsi="Times New Roman" w:cs="Times New Roman"/>
          <w:color w:val="000000" w:themeColor="text1"/>
          <w:sz w:val="24"/>
          <w:szCs w:val="24"/>
        </w:rPr>
        <w:t xml:space="preserve">racially diverse </w:t>
      </w:r>
      <w:r w:rsidR="00A3403F" w:rsidRPr="00A25D9D">
        <w:rPr>
          <w:rFonts w:ascii="Times New Roman" w:hAnsi="Times New Roman" w:cs="Times New Roman"/>
          <w:color w:val="000000" w:themeColor="text1"/>
          <w:sz w:val="24"/>
          <w:szCs w:val="24"/>
        </w:rPr>
        <w:t xml:space="preserve">student body. There is also evidence that the admission of women, although permitted, stretched the boundaries of tradition too far for some. The founding of OU would be dependent on white middle-class Sooners for many decades, </w:t>
      </w:r>
      <w:r w:rsidR="00956202">
        <w:rPr>
          <w:rFonts w:ascii="Times New Roman" w:hAnsi="Times New Roman" w:cs="Times New Roman"/>
          <w:color w:val="000000" w:themeColor="text1"/>
          <w:sz w:val="24"/>
          <w:szCs w:val="24"/>
        </w:rPr>
        <w:t xml:space="preserve">and </w:t>
      </w:r>
      <w:r w:rsidR="00A3403F" w:rsidRPr="00A25D9D">
        <w:rPr>
          <w:rFonts w:ascii="Times New Roman" w:hAnsi="Times New Roman" w:cs="Times New Roman"/>
          <w:color w:val="000000" w:themeColor="text1"/>
          <w:sz w:val="24"/>
          <w:szCs w:val="24"/>
        </w:rPr>
        <w:t xml:space="preserve">the value of diversity </w:t>
      </w:r>
      <w:r w:rsidR="002E55BD">
        <w:rPr>
          <w:rFonts w:ascii="Times New Roman" w:hAnsi="Times New Roman" w:cs="Times New Roman"/>
          <w:color w:val="000000" w:themeColor="text1"/>
          <w:sz w:val="24"/>
          <w:szCs w:val="24"/>
        </w:rPr>
        <w:t>were not</w:t>
      </w:r>
      <w:r w:rsidR="00A3403F" w:rsidRPr="00A25D9D">
        <w:rPr>
          <w:rFonts w:ascii="Times New Roman" w:hAnsi="Times New Roman" w:cs="Times New Roman"/>
          <w:color w:val="000000" w:themeColor="text1"/>
          <w:sz w:val="24"/>
          <w:szCs w:val="24"/>
        </w:rPr>
        <w:t xml:space="preserve"> realized until much later in its </w:t>
      </w:r>
      <w:r w:rsidR="00956202">
        <w:rPr>
          <w:rFonts w:ascii="Times New Roman" w:hAnsi="Times New Roman" w:cs="Times New Roman"/>
          <w:color w:val="000000" w:themeColor="text1"/>
          <w:sz w:val="24"/>
          <w:szCs w:val="24"/>
        </w:rPr>
        <w:t>history</w:t>
      </w:r>
      <w:r w:rsidR="00A3403F" w:rsidRPr="00A25D9D">
        <w:rPr>
          <w:rFonts w:ascii="Times New Roman" w:hAnsi="Times New Roman" w:cs="Times New Roman"/>
          <w:color w:val="000000" w:themeColor="text1"/>
          <w:sz w:val="24"/>
          <w:szCs w:val="24"/>
        </w:rPr>
        <w:t>.</w:t>
      </w:r>
      <w:r w:rsidR="002300B1" w:rsidRPr="00A25D9D">
        <w:rPr>
          <w:rFonts w:ascii="Times New Roman" w:hAnsi="Times New Roman" w:cs="Times New Roman"/>
          <w:color w:val="000000" w:themeColor="text1"/>
          <w:sz w:val="24"/>
          <w:szCs w:val="24"/>
        </w:rPr>
        <w:t xml:space="preserve"> The</w:t>
      </w:r>
      <w:r w:rsidR="00956202">
        <w:rPr>
          <w:rFonts w:ascii="Times New Roman" w:hAnsi="Times New Roman" w:cs="Times New Roman"/>
          <w:color w:val="000000" w:themeColor="text1"/>
          <w:sz w:val="24"/>
          <w:szCs w:val="24"/>
        </w:rPr>
        <w:t xml:space="preserve"> early</w:t>
      </w:r>
      <w:r w:rsidR="002300B1" w:rsidRPr="00A25D9D">
        <w:rPr>
          <w:rFonts w:ascii="Times New Roman" w:hAnsi="Times New Roman" w:cs="Times New Roman"/>
          <w:color w:val="000000" w:themeColor="text1"/>
          <w:sz w:val="24"/>
          <w:szCs w:val="24"/>
        </w:rPr>
        <w:t xml:space="preserve"> middle-class students </w:t>
      </w:r>
      <w:r w:rsidR="00CB6C0A" w:rsidRPr="00A25D9D">
        <w:rPr>
          <w:rFonts w:ascii="Times New Roman" w:hAnsi="Times New Roman" w:cs="Times New Roman"/>
          <w:color w:val="000000" w:themeColor="text1"/>
          <w:sz w:val="24"/>
          <w:szCs w:val="24"/>
        </w:rPr>
        <w:t xml:space="preserve">were </w:t>
      </w:r>
      <w:r w:rsidR="00956202">
        <w:rPr>
          <w:rFonts w:ascii="Times New Roman" w:hAnsi="Times New Roman" w:cs="Times New Roman"/>
          <w:color w:val="000000" w:themeColor="text1"/>
          <w:sz w:val="24"/>
          <w:szCs w:val="24"/>
        </w:rPr>
        <w:lastRenderedPageBreak/>
        <w:t>characterized</w:t>
      </w:r>
      <w:r w:rsidR="00956202" w:rsidRPr="00A25D9D">
        <w:rPr>
          <w:rFonts w:ascii="Times New Roman" w:hAnsi="Times New Roman" w:cs="Times New Roman"/>
          <w:color w:val="000000" w:themeColor="text1"/>
          <w:sz w:val="24"/>
          <w:szCs w:val="24"/>
        </w:rPr>
        <w:t xml:space="preserve"> </w:t>
      </w:r>
      <w:r w:rsidR="00CB6C0A" w:rsidRPr="00A25D9D">
        <w:rPr>
          <w:rFonts w:ascii="Times New Roman" w:hAnsi="Times New Roman" w:cs="Times New Roman"/>
          <w:color w:val="000000" w:themeColor="text1"/>
          <w:sz w:val="24"/>
          <w:szCs w:val="24"/>
        </w:rPr>
        <w:t>by their ability to support themselves with employment and housing during</w:t>
      </w:r>
      <w:r w:rsidR="00A65AB8" w:rsidRPr="00A25D9D">
        <w:rPr>
          <w:rFonts w:ascii="Times New Roman" w:hAnsi="Times New Roman" w:cs="Times New Roman"/>
          <w:color w:val="000000" w:themeColor="text1"/>
          <w:sz w:val="24"/>
          <w:szCs w:val="24"/>
        </w:rPr>
        <w:t xml:space="preserve"> their studies without supplementary financial support.</w:t>
      </w:r>
      <w:r w:rsidR="002300B1" w:rsidRPr="00A25D9D">
        <w:rPr>
          <w:rFonts w:ascii="Times New Roman" w:hAnsi="Times New Roman" w:cs="Times New Roman"/>
          <w:color w:val="000000" w:themeColor="text1"/>
          <w:sz w:val="24"/>
          <w:szCs w:val="24"/>
        </w:rPr>
        <w:t xml:space="preserve"> </w:t>
      </w:r>
    </w:p>
    <w:p w14:paraId="3F0CE53D" w14:textId="5C97E251" w:rsidR="00A3403F" w:rsidRPr="00A25D9D" w:rsidRDefault="00A3403F" w:rsidP="004D3422">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Although the </w:t>
      </w:r>
      <w:r w:rsidR="00752428">
        <w:rPr>
          <w:rFonts w:ascii="Times New Roman" w:hAnsi="Times New Roman" w:cs="Times New Roman"/>
          <w:color w:val="000000" w:themeColor="text1"/>
          <w:sz w:val="24"/>
          <w:szCs w:val="24"/>
        </w:rPr>
        <w:t>university’s founders</w:t>
      </w:r>
      <w:r w:rsidRPr="00A25D9D">
        <w:rPr>
          <w:rFonts w:ascii="Times New Roman" w:hAnsi="Times New Roman" w:cs="Times New Roman"/>
          <w:color w:val="000000" w:themeColor="text1"/>
          <w:sz w:val="24"/>
          <w:szCs w:val="24"/>
        </w:rPr>
        <w:t xml:space="preserve"> did not say so outright, they gave strong clues </w:t>
      </w:r>
      <w:r w:rsidR="00956202">
        <w:rPr>
          <w:rFonts w:ascii="Times New Roman" w:hAnsi="Times New Roman" w:cs="Times New Roman"/>
          <w:color w:val="000000" w:themeColor="text1"/>
          <w:sz w:val="24"/>
          <w:szCs w:val="24"/>
        </w:rPr>
        <w:t xml:space="preserve">suggesting </w:t>
      </w:r>
      <w:r w:rsidRPr="00A25D9D">
        <w:rPr>
          <w:rFonts w:ascii="Times New Roman" w:hAnsi="Times New Roman" w:cs="Times New Roman"/>
          <w:color w:val="000000" w:themeColor="text1"/>
          <w:sz w:val="24"/>
          <w:szCs w:val="24"/>
        </w:rPr>
        <w:t xml:space="preserve">that only some </w:t>
      </w:r>
      <w:r w:rsidR="00956202">
        <w:rPr>
          <w:rFonts w:ascii="Times New Roman" w:hAnsi="Times New Roman" w:cs="Times New Roman"/>
          <w:color w:val="000000" w:themeColor="text1"/>
          <w:sz w:val="24"/>
          <w:szCs w:val="24"/>
        </w:rPr>
        <w:t xml:space="preserve">sorts of students </w:t>
      </w:r>
      <w:r w:rsidRPr="00A25D9D">
        <w:rPr>
          <w:rFonts w:ascii="Times New Roman" w:hAnsi="Times New Roman" w:cs="Times New Roman"/>
          <w:color w:val="000000" w:themeColor="text1"/>
          <w:sz w:val="24"/>
          <w:szCs w:val="24"/>
        </w:rPr>
        <w:t>were to be admitted and trained. OU was founded to meet the needs of resident white settlers who conformed to the preferred selection criteria. The development of the university in the untamed west was extolled as “civilization coming to the plains country” marked by a first-class education and “the best possible cultural advantage” for resident</w:t>
      </w:r>
      <w:r w:rsidR="00956202">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children.</w:t>
      </w:r>
      <w:r w:rsidRPr="00A25D9D">
        <w:rPr>
          <w:rFonts w:ascii="Times New Roman" w:hAnsi="Times New Roman" w:cs="Times New Roman"/>
          <w:color w:val="000000" w:themeColor="text1"/>
          <w:sz w:val="24"/>
          <w:szCs w:val="24"/>
          <w:vertAlign w:val="superscript"/>
        </w:rPr>
        <w:footnoteReference w:id="27"/>
      </w:r>
      <w:r w:rsidRPr="00A25D9D">
        <w:rPr>
          <w:rFonts w:ascii="Times New Roman" w:hAnsi="Times New Roman" w:cs="Times New Roman"/>
          <w:color w:val="000000" w:themeColor="text1"/>
          <w:sz w:val="24"/>
          <w:szCs w:val="24"/>
        </w:rPr>
        <w:t xml:space="preserve"> </w:t>
      </w:r>
      <w:r w:rsidR="00956202">
        <w:rPr>
          <w:rFonts w:ascii="Times New Roman" w:hAnsi="Times New Roman" w:cs="Times New Roman"/>
          <w:color w:val="000000" w:themeColor="text1"/>
          <w:sz w:val="24"/>
          <w:szCs w:val="24"/>
        </w:rPr>
        <w:t>OU’s</w:t>
      </w:r>
      <w:r w:rsidR="00956202"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founding served as a starting point for inculcating a particular interpretation of “whiteness” and </w:t>
      </w:r>
      <w:r w:rsidR="00956202">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culture” </w:t>
      </w:r>
      <w:r w:rsidR="00956202">
        <w:rPr>
          <w:rFonts w:ascii="Times New Roman" w:hAnsi="Times New Roman" w:cs="Times New Roman"/>
          <w:color w:val="000000" w:themeColor="text1"/>
          <w:sz w:val="24"/>
          <w:szCs w:val="24"/>
        </w:rPr>
        <w:t>among</w:t>
      </w:r>
      <w:r w:rsidR="00956202"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Oklahoma’s youth. Many OU leaders believed the state needed a proper white example of civilization and culture in the wild territory. No acknowledgement of tribal sovereignty or cultural contributions were present in early </w:t>
      </w:r>
      <w:r w:rsidR="00956202">
        <w:rPr>
          <w:rFonts w:ascii="Times New Roman" w:hAnsi="Times New Roman" w:cs="Times New Roman"/>
          <w:color w:val="000000" w:themeColor="text1"/>
          <w:sz w:val="24"/>
          <w:szCs w:val="24"/>
        </w:rPr>
        <w:t>u</w:t>
      </w:r>
      <w:r w:rsidRPr="00A25D9D">
        <w:rPr>
          <w:rFonts w:ascii="Times New Roman" w:hAnsi="Times New Roman" w:cs="Times New Roman"/>
          <w:color w:val="000000" w:themeColor="text1"/>
          <w:sz w:val="24"/>
          <w:szCs w:val="24"/>
        </w:rPr>
        <w:t>niversity or statehood social consideration</w:t>
      </w:r>
      <w:r w:rsidR="00956202">
        <w:rPr>
          <w:rFonts w:ascii="Times New Roman" w:hAnsi="Times New Roman" w:cs="Times New Roman"/>
          <w:color w:val="000000" w:themeColor="text1"/>
          <w:sz w:val="24"/>
          <w:szCs w:val="24"/>
        </w:rPr>
        <w:t>, a</w:t>
      </w:r>
      <w:r w:rsidRPr="00A25D9D">
        <w:rPr>
          <w:rFonts w:ascii="Times New Roman" w:hAnsi="Times New Roman" w:cs="Times New Roman"/>
          <w:color w:val="000000" w:themeColor="text1"/>
          <w:sz w:val="24"/>
          <w:szCs w:val="24"/>
        </w:rPr>
        <w:t>lthough a territorial newspaper called for the educational and governmental regulation of native peoples due to their lack of literacy and inability to coincide with white society</w:t>
      </w:r>
      <w:r w:rsidR="00956202">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expectations.</w:t>
      </w:r>
      <w:r w:rsidRPr="00A25D9D">
        <w:rPr>
          <w:rFonts w:ascii="Times New Roman" w:hAnsi="Times New Roman" w:cs="Times New Roman"/>
          <w:color w:val="000000" w:themeColor="text1"/>
          <w:sz w:val="24"/>
          <w:szCs w:val="24"/>
          <w:vertAlign w:val="superscript"/>
        </w:rPr>
        <w:footnoteReference w:id="28"/>
      </w:r>
      <w:r w:rsidRPr="00A25D9D">
        <w:rPr>
          <w:rFonts w:ascii="Times New Roman" w:hAnsi="Times New Roman" w:cs="Times New Roman"/>
          <w:color w:val="000000" w:themeColor="text1"/>
          <w:sz w:val="24"/>
          <w:szCs w:val="24"/>
        </w:rPr>
        <w:t xml:space="preserve"> Unfortunately, this restrictive outlook was foundational to settler colonialism as the westward advance for land and opportunity took hold.</w:t>
      </w:r>
      <w:r w:rsidR="004D79C2" w:rsidRPr="00A25D9D">
        <w:rPr>
          <w:rFonts w:ascii="Times New Roman" w:hAnsi="Times New Roman" w:cs="Times New Roman"/>
          <w:color w:val="000000" w:themeColor="text1"/>
          <w:sz w:val="24"/>
          <w:szCs w:val="24"/>
        </w:rPr>
        <w:t xml:space="preserve"> </w:t>
      </w:r>
      <w:r w:rsidR="00956202">
        <w:rPr>
          <w:rFonts w:ascii="Times New Roman" w:hAnsi="Times New Roman" w:cs="Times New Roman"/>
          <w:color w:val="000000" w:themeColor="text1"/>
          <w:sz w:val="24"/>
          <w:szCs w:val="24"/>
        </w:rPr>
        <w:t>T</w:t>
      </w:r>
      <w:r w:rsidR="00DB7415" w:rsidRPr="00A25D9D">
        <w:rPr>
          <w:rFonts w:ascii="Times New Roman" w:hAnsi="Times New Roman" w:cs="Times New Roman"/>
          <w:color w:val="000000" w:themeColor="text1"/>
          <w:sz w:val="24"/>
          <w:szCs w:val="24"/>
        </w:rPr>
        <w:t xml:space="preserve">he </w:t>
      </w:r>
      <w:r w:rsidR="00956202">
        <w:rPr>
          <w:rFonts w:ascii="Times New Roman" w:hAnsi="Times New Roman" w:cs="Times New Roman"/>
          <w:color w:val="000000" w:themeColor="text1"/>
          <w:sz w:val="24"/>
          <w:szCs w:val="24"/>
        </w:rPr>
        <w:t xml:space="preserve">university </w:t>
      </w:r>
      <w:r w:rsidR="00DB7415" w:rsidRPr="00A25D9D">
        <w:rPr>
          <w:rFonts w:ascii="Times New Roman" w:hAnsi="Times New Roman" w:cs="Times New Roman"/>
          <w:color w:val="000000" w:themeColor="text1"/>
          <w:sz w:val="24"/>
          <w:szCs w:val="24"/>
        </w:rPr>
        <w:t>administrat</w:t>
      </w:r>
      <w:r w:rsidR="00956202">
        <w:rPr>
          <w:rFonts w:ascii="Times New Roman" w:hAnsi="Times New Roman" w:cs="Times New Roman"/>
          <w:color w:val="000000" w:themeColor="text1"/>
          <w:sz w:val="24"/>
          <w:szCs w:val="24"/>
        </w:rPr>
        <w:t xml:space="preserve">ors did not explicitly </w:t>
      </w:r>
      <w:r w:rsidR="00DB7415" w:rsidRPr="00A25D9D">
        <w:rPr>
          <w:rFonts w:ascii="Times New Roman" w:hAnsi="Times New Roman" w:cs="Times New Roman"/>
          <w:color w:val="000000" w:themeColor="text1"/>
          <w:sz w:val="24"/>
          <w:szCs w:val="24"/>
        </w:rPr>
        <w:t>ostracize certain populations</w:t>
      </w:r>
      <w:r w:rsidR="00F30617" w:rsidRPr="00A25D9D">
        <w:rPr>
          <w:rFonts w:ascii="Times New Roman" w:hAnsi="Times New Roman" w:cs="Times New Roman"/>
          <w:color w:val="000000" w:themeColor="text1"/>
          <w:sz w:val="24"/>
          <w:szCs w:val="24"/>
        </w:rPr>
        <w:t xml:space="preserve">, there was evidence this occurred anyway. This was not the effect of a single university pioneering </w:t>
      </w:r>
      <w:r w:rsidR="0082081A" w:rsidRPr="00A25D9D">
        <w:rPr>
          <w:rFonts w:ascii="Times New Roman" w:hAnsi="Times New Roman" w:cs="Times New Roman"/>
          <w:color w:val="000000" w:themeColor="text1"/>
          <w:sz w:val="24"/>
          <w:szCs w:val="24"/>
        </w:rPr>
        <w:t>systemic racism and exclusion</w:t>
      </w:r>
      <w:r w:rsidR="002E55BD">
        <w:rPr>
          <w:rFonts w:ascii="Times New Roman" w:hAnsi="Times New Roman" w:cs="Times New Roman"/>
          <w:color w:val="000000" w:themeColor="text1"/>
          <w:sz w:val="24"/>
          <w:szCs w:val="24"/>
        </w:rPr>
        <w:t>,</w:t>
      </w:r>
      <w:r w:rsidR="0082081A" w:rsidRPr="00A25D9D">
        <w:rPr>
          <w:rFonts w:ascii="Times New Roman" w:hAnsi="Times New Roman" w:cs="Times New Roman"/>
          <w:color w:val="000000" w:themeColor="text1"/>
          <w:sz w:val="24"/>
          <w:szCs w:val="24"/>
        </w:rPr>
        <w:t xml:space="preserve"> but </w:t>
      </w:r>
      <w:r w:rsidR="002E55BD">
        <w:rPr>
          <w:rFonts w:ascii="Times New Roman" w:hAnsi="Times New Roman" w:cs="Times New Roman"/>
          <w:color w:val="000000" w:themeColor="text1"/>
          <w:sz w:val="24"/>
          <w:szCs w:val="24"/>
        </w:rPr>
        <w:t xml:space="preserve">rather </w:t>
      </w:r>
      <w:r w:rsidR="0082081A" w:rsidRPr="00A25D9D">
        <w:rPr>
          <w:rFonts w:ascii="Times New Roman" w:hAnsi="Times New Roman" w:cs="Times New Roman"/>
          <w:color w:val="000000" w:themeColor="text1"/>
          <w:sz w:val="24"/>
          <w:szCs w:val="24"/>
        </w:rPr>
        <w:t xml:space="preserve">an unfortunate cultural impact of political and </w:t>
      </w:r>
      <w:r w:rsidR="004D3422" w:rsidRPr="00A25D9D">
        <w:rPr>
          <w:rFonts w:ascii="Times New Roman" w:hAnsi="Times New Roman" w:cs="Times New Roman"/>
          <w:color w:val="000000" w:themeColor="text1"/>
          <w:sz w:val="24"/>
          <w:szCs w:val="24"/>
        </w:rPr>
        <w:t>social pressures that</w:t>
      </w:r>
      <w:r w:rsidRPr="00A25D9D">
        <w:rPr>
          <w:rFonts w:ascii="Times New Roman" w:hAnsi="Times New Roman" w:cs="Times New Roman"/>
          <w:color w:val="000000" w:themeColor="text1"/>
          <w:sz w:val="24"/>
          <w:szCs w:val="24"/>
        </w:rPr>
        <w:t xml:space="preserve"> infiltrate</w:t>
      </w:r>
      <w:r w:rsidR="00956202">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higher education for decades. </w:t>
      </w:r>
    </w:p>
    <w:p w14:paraId="6CC3276E" w14:textId="16364858" w:rsidR="00A3403F" w:rsidRPr="00A25D9D" w:rsidRDefault="00A3403F" w:rsidP="00974352">
      <w:pPr>
        <w:spacing w:line="480" w:lineRule="auto"/>
        <w:jc w:val="cente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Native Territory Becomes the State of Oklahoma</w:t>
      </w:r>
    </w:p>
    <w:p w14:paraId="15CC91BD" w14:textId="7CB1C6B7" w:rsidR="00A3403F" w:rsidRPr="00A25D9D" w:rsidRDefault="00A3403F" w:rsidP="00A3403F">
      <w:pPr>
        <w:spacing w:line="480" w:lineRule="auto"/>
        <w:ind w:firstLine="720"/>
        <w:rPr>
          <w:rFonts w:ascii="Times New Roman" w:hAnsi="Times New Roman" w:cs="Times New Roman"/>
          <w:iCs/>
          <w:color w:val="000000" w:themeColor="text1"/>
          <w:sz w:val="24"/>
          <w:szCs w:val="24"/>
        </w:rPr>
      </w:pPr>
      <w:r w:rsidRPr="00A25D9D">
        <w:rPr>
          <w:rFonts w:ascii="Times New Roman" w:hAnsi="Times New Roman" w:cs="Times New Roman"/>
          <w:iCs/>
          <w:color w:val="000000" w:themeColor="text1"/>
          <w:sz w:val="24"/>
          <w:szCs w:val="24"/>
        </w:rPr>
        <w:lastRenderedPageBreak/>
        <w:t>Oklahoma</w:t>
      </w:r>
      <w:r w:rsidR="00956202">
        <w:rPr>
          <w:rFonts w:ascii="Times New Roman" w:hAnsi="Times New Roman" w:cs="Times New Roman"/>
          <w:iCs/>
          <w:color w:val="000000" w:themeColor="text1"/>
          <w:sz w:val="24"/>
          <w:szCs w:val="24"/>
        </w:rPr>
        <w:t xml:space="preserve">’s past is </w:t>
      </w:r>
      <w:r w:rsidRPr="00A25D9D">
        <w:rPr>
          <w:rFonts w:ascii="Times New Roman" w:hAnsi="Times New Roman" w:cs="Times New Roman"/>
          <w:iCs/>
          <w:color w:val="000000" w:themeColor="text1"/>
          <w:sz w:val="24"/>
          <w:szCs w:val="24"/>
        </w:rPr>
        <w:t xml:space="preserve">unique due to its previous history as </w:t>
      </w:r>
      <w:r w:rsidR="007A42F9" w:rsidRPr="00A25D9D">
        <w:rPr>
          <w:rFonts w:ascii="Times New Roman" w:hAnsi="Times New Roman" w:cs="Times New Roman"/>
          <w:iCs/>
          <w:color w:val="000000" w:themeColor="text1"/>
          <w:sz w:val="24"/>
          <w:szCs w:val="24"/>
        </w:rPr>
        <w:t>Indian</w:t>
      </w:r>
      <w:r w:rsidR="00956202">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 xml:space="preserve">Territory. For many tribes, the forced relocation from their ancestral homes to the future site of </w:t>
      </w:r>
      <w:r w:rsidR="00956202">
        <w:rPr>
          <w:rFonts w:ascii="Times New Roman" w:hAnsi="Times New Roman" w:cs="Times New Roman"/>
          <w:iCs/>
          <w:color w:val="000000" w:themeColor="text1"/>
          <w:sz w:val="24"/>
          <w:szCs w:val="24"/>
        </w:rPr>
        <w:t xml:space="preserve">the state of </w:t>
      </w:r>
      <w:r w:rsidRPr="00A25D9D">
        <w:rPr>
          <w:rFonts w:ascii="Times New Roman" w:hAnsi="Times New Roman" w:cs="Times New Roman"/>
          <w:iCs/>
          <w:color w:val="000000" w:themeColor="text1"/>
          <w:sz w:val="24"/>
          <w:szCs w:val="24"/>
        </w:rPr>
        <w:t xml:space="preserve">Oklahoma was traumatic and brutal. For thousands of years, native peoples </w:t>
      </w:r>
      <w:r w:rsidR="00956202">
        <w:rPr>
          <w:rFonts w:ascii="Times New Roman" w:hAnsi="Times New Roman" w:cs="Times New Roman"/>
          <w:iCs/>
          <w:color w:val="000000" w:themeColor="text1"/>
          <w:sz w:val="24"/>
          <w:szCs w:val="24"/>
        </w:rPr>
        <w:t xml:space="preserve">had </w:t>
      </w:r>
      <w:r w:rsidRPr="00A25D9D">
        <w:rPr>
          <w:rFonts w:ascii="Times New Roman" w:hAnsi="Times New Roman" w:cs="Times New Roman"/>
          <w:iCs/>
          <w:color w:val="000000" w:themeColor="text1"/>
          <w:sz w:val="24"/>
          <w:szCs w:val="24"/>
        </w:rPr>
        <w:t xml:space="preserve">resided in the territory </w:t>
      </w:r>
      <w:r w:rsidR="00956202">
        <w:rPr>
          <w:rFonts w:ascii="Times New Roman" w:hAnsi="Times New Roman" w:cs="Times New Roman"/>
          <w:iCs/>
          <w:color w:val="000000" w:themeColor="text1"/>
          <w:sz w:val="24"/>
          <w:szCs w:val="24"/>
        </w:rPr>
        <w:t>that</w:t>
      </w:r>
      <w:r w:rsidR="00956202"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bec</w:t>
      </w:r>
      <w:r w:rsidR="00956202">
        <w:rPr>
          <w:rFonts w:ascii="Times New Roman" w:hAnsi="Times New Roman" w:cs="Times New Roman"/>
          <w:iCs/>
          <w:color w:val="000000" w:themeColor="text1"/>
          <w:sz w:val="24"/>
          <w:szCs w:val="24"/>
        </w:rPr>
        <w:t>a</w:t>
      </w:r>
      <w:r w:rsidRPr="00A25D9D">
        <w:rPr>
          <w:rFonts w:ascii="Times New Roman" w:hAnsi="Times New Roman" w:cs="Times New Roman"/>
          <w:iCs/>
          <w:color w:val="000000" w:themeColor="text1"/>
          <w:sz w:val="24"/>
          <w:szCs w:val="24"/>
        </w:rPr>
        <w:t>me the 46</w:t>
      </w:r>
      <w:r w:rsidRPr="00A25D9D">
        <w:rPr>
          <w:rFonts w:ascii="Times New Roman" w:hAnsi="Times New Roman" w:cs="Times New Roman"/>
          <w:iCs/>
          <w:color w:val="000000" w:themeColor="text1"/>
          <w:sz w:val="24"/>
          <w:szCs w:val="24"/>
          <w:vertAlign w:val="superscript"/>
        </w:rPr>
        <w:t>th</w:t>
      </w:r>
      <w:r w:rsidRPr="00A25D9D">
        <w:rPr>
          <w:rFonts w:ascii="Times New Roman" w:hAnsi="Times New Roman" w:cs="Times New Roman"/>
          <w:iCs/>
          <w:color w:val="000000" w:themeColor="text1"/>
          <w:sz w:val="24"/>
          <w:szCs w:val="24"/>
        </w:rPr>
        <w:t xml:space="preserve"> state of the union. </w:t>
      </w:r>
      <w:r w:rsidR="00956202">
        <w:rPr>
          <w:rFonts w:ascii="Times New Roman" w:hAnsi="Times New Roman" w:cs="Times New Roman"/>
          <w:iCs/>
          <w:color w:val="000000" w:themeColor="text1"/>
          <w:sz w:val="24"/>
          <w:szCs w:val="24"/>
        </w:rPr>
        <w:t>Yet most</w:t>
      </w:r>
      <w:r w:rsidRPr="00A25D9D">
        <w:rPr>
          <w:rFonts w:ascii="Times New Roman" w:hAnsi="Times New Roman" w:cs="Times New Roman"/>
          <w:iCs/>
          <w:color w:val="000000" w:themeColor="text1"/>
          <w:sz w:val="24"/>
          <w:szCs w:val="24"/>
        </w:rPr>
        <w:t xml:space="preserve"> white settlers did not acknowledge </w:t>
      </w:r>
      <w:r w:rsidR="00956202">
        <w:rPr>
          <w:rFonts w:ascii="Times New Roman" w:hAnsi="Times New Roman" w:cs="Times New Roman"/>
          <w:iCs/>
          <w:color w:val="000000" w:themeColor="text1"/>
          <w:sz w:val="24"/>
          <w:szCs w:val="24"/>
        </w:rPr>
        <w:t>native peoples’</w:t>
      </w:r>
      <w:r w:rsidR="00956202"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cultures, education</w:t>
      </w:r>
      <w:r w:rsidR="00956202">
        <w:rPr>
          <w:rFonts w:ascii="Times New Roman" w:hAnsi="Times New Roman" w:cs="Times New Roman"/>
          <w:iCs/>
          <w:color w:val="000000" w:themeColor="text1"/>
          <w:sz w:val="24"/>
          <w:szCs w:val="24"/>
        </w:rPr>
        <w:t>al practices,</w:t>
      </w:r>
      <w:r w:rsidRPr="00A25D9D">
        <w:rPr>
          <w:rFonts w:ascii="Times New Roman" w:hAnsi="Times New Roman" w:cs="Times New Roman"/>
          <w:iCs/>
          <w:color w:val="000000" w:themeColor="text1"/>
          <w:sz w:val="24"/>
          <w:szCs w:val="24"/>
        </w:rPr>
        <w:t xml:space="preserve"> or </w:t>
      </w:r>
      <w:r w:rsidR="00956202">
        <w:rPr>
          <w:rFonts w:ascii="Times New Roman" w:hAnsi="Times New Roman" w:cs="Times New Roman"/>
          <w:iCs/>
          <w:color w:val="000000" w:themeColor="text1"/>
          <w:sz w:val="24"/>
          <w:szCs w:val="24"/>
        </w:rPr>
        <w:t xml:space="preserve">other </w:t>
      </w:r>
      <w:r w:rsidRPr="00A25D9D">
        <w:rPr>
          <w:rFonts w:ascii="Times New Roman" w:hAnsi="Times New Roman" w:cs="Times New Roman"/>
          <w:iCs/>
          <w:color w:val="000000" w:themeColor="text1"/>
          <w:sz w:val="24"/>
          <w:szCs w:val="24"/>
        </w:rPr>
        <w:t xml:space="preserve">valuable contributions. The 1889 Oklahoma land rush signified the end of </w:t>
      </w:r>
      <w:r w:rsidR="00956202">
        <w:rPr>
          <w:rFonts w:ascii="Times New Roman" w:hAnsi="Times New Roman" w:cs="Times New Roman"/>
          <w:iCs/>
          <w:color w:val="000000" w:themeColor="text1"/>
          <w:sz w:val="24"/>
          <w:szCs w:val="24"/>
        </w:rPr>
        <w:t xml:space="preserve">the area’s designation as </w:t>
      </w:r>
      <w:r w:rsidRPr="00A25D9D">
        <w:rPr>
          <w:rFonts w:ascii="Times New Roman" w:hAnsi="Times New Roman" w:cs="Times New Roman"/>
          <w:iCs/>
          <w:color w:val="000000" w:themeColor="text1"/>
          <w:sz w:val="24"/>
          <w:szCs w:val="24"/>
        </w:rPr>
        <w:t>federal native territory and the beginning of white property ownership</w:t>
      </w:r>
      <w:r w:rsidR="00956202">
        <w:rPr>
          <w:rFonts w:ascii="Times New Roman" w:hAnsi="Times New Roman" w:cs="Times New Roman"/>
          <w:iCs/>
          <w:color w:val="000000" w:themeColor="text1"/>
          <w:sz w:val="24"/>
          <w:szCs w:val="24"/>
        </w:rPr>
        <w:t>, which</w:t>
      </w:r>
      <w:r w:rsidRPr="00A25D9D">
        <w:rPr>
          <w:rFonts w:ascii="Times New Roman" w:hAnsi="Times New Roman" w:cs="Times New Roman"/>
          <w:iCs/>
          <w:color w:val="000000" w:themeColor="text1"/>
          <w:sz w:val="24"/>
          <w:szCs w:val="24"/>
        </w:rPr>
        <w:t xml:space="preserve"> isolat</w:t>
      </w:r>
      <w:r w:rsidR="00956202">
        <w:rPr>
          <w:rFonts w:ascii="Times New Roman" w:hAnsi="Times New Roman" w:cs="Times New Roman"/>
          <w:iCs/>
          <w:color w:val="000000" w:themeColor="text1"/>
          <w:sz w:val="24"/>
          <w:szCs w:val="24"/>
        </w:rPr>
        <w:t>ed</w:t>
      </w:r>
      <w:r w:rsidRPr="00A25D9D">
        <w:rPr>
          <w:rFonts w:ascii="Times New Roman" w:hAnsi="Times New Roman" w:cs="Times New Roman"/>
          <w:iCs/>
          <w:color w:val="000000" w:themeColor="text1"/>
          <w:sz w:val="24"/>
          <w:szCs w:val="24"/>
        </w:rPr>
        <w:t xml:space="preserve"> the minority tribes from their designated land. The encroachment of settlers upon </w:t>
      </w:r>
      <w:r w:rsidR="00956202">
        <w:rPr>
          <w:rFonts w:ascii="Times New Roman" w:hAnsi="Times New Roman" w:cs="Times New Roman"/>
          <w:iCs/>
          <w:color w:val="000000" w:themeColor="text1"/>
          <w:sz w:val="24"/>
          <w:szCs w:val="24"/>
        </w:rPr>
        <w:t>Indian</w:t>
      </w:r>
      <w:r w:rsidR="00956202"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 xml:space="preserve">Territory undermined tribal sovereignty, replacing the narrative with the push for white civilization and society. </w:t>
      </w:r>
      <w:r w:rsidR="00956202">
        <w:rPr>
          <w:rFonts w:ascii="Times New Roman" w:hAnsi="Times New Roman" w:cs="Times New Roman"/>
          <w:iCs/>
          <w:color w:val="000000" w:themeColor="text1"/>
          <w:sz w:val="24"/>
          <w:szCs w:val="24"/>
        </w:rPr>
        <w:t>OU</w:t>
      </w:r>
      <w:r w:rsidRPr="00A25D9D">
        <w:rPr>
          <w:rFonts w:ascii="Times New Roman" w:hAnsi="Times New Roman" w:cs="Times New Roman"/>
          <w:iCs/>
          <w:color w:val="000000" w:themeColor="text1"/>
          <w:sz w:val="24"/>
          <w:szCs w:val="24"/>
        </w:rPr>
        <w:t xml:space="preserve"> admitted four students from native territories </w:t>
      </w:r>
      <w:r w:rsidR="00956202">
        <w:rPr>
          <w:rFonts w:ascii="Times New Roman" w:hAnsi="Times New Roman" w:cs="Times New Roman"/>
          <w:iCs/>
          <w:color w:val="000000" w:themeColor="text1"/>
          <w:sz w:val="24"/>
          <w:szCs w:val="24"/>
        </w:rPr>
        <w:t>into its first class in</w:t>
      </w:r>
      <w:r w:rsidR="00956202"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1892.</w:t>
      </w:r>
      <w:r w:rsidRPr="00A25D9D">
        <w:rPr>
          <w:rFonts w:ascii="Times New Roman" w:hAnsi="Times New Roman" w:cs="Times New Roman"/>
          <w:iCs/>
          <w:color w:val="000000" w:themeColor="text1"/>
          <w:sz w:val="24"/>
          <w:szCs w:val="24"/>
          <w:vertAlign w:val="superscript"/>
        </w:rPr>
        <w:footnoteReference w:id="29"/>
      </w:r>
      <w:r w:rsidRPr="00A25D9D">
        <w:rPr>
          <w:rFonts w:ascii="Times New Roman" w:hAnsi="Times New Roman" w:cs="Times New Roman"/>
          <w:iCs/>
          <w:color w:val="000000" w:themeColor="text1"/>
          <w:sz w:val="24"/>
          <w:szCs w:val="24"/>
        </w:rPr>
        <w:t xml:space="preserve"> </w:t>
      </w:r>
      <w:r w:rsidR="00956202">
        <w:rPr>
          <w:rFonts w:ascii="Times New Roman" w:hAnsi="Times New Roman" w:cs="Times New Roman"/>
          <w:iCs/>
          <w:color w:val="000000" w:themeColor="text1"/>
          <w:sz w:val="24"/>
          <w:szCs w:val="24"/>
        </w:rPr>
        <w:t>Although</w:t>
      </w:r>
      <w:r w:rsidRPr="00A25D9D">
        <w:rPr>
          <w:rFonts w:ascii="Times New Roman" w:hAnsi="Times New Roman" w:cs="Times New Roman"/>
          <w:iCs/>
          <w:color w:val="000000" w:themeColor="text1"/>
          <w:sz w:val="24"/>
          <w:szCs w:val="24"/>
        </w:rPr>
        <w:t xml:space="preserve"> native students arrived from their respective communities in small numbers at first, the attendance of these students </w:t>
      </w:r>
      <w:r w:rsidR="00FB6104">
        <w:rPr>
          <w:rFonts w:ascii="Times New Roman" w:hAnsi="Times New Roman" w:cs="Times New Roman"/>
          <w:iCs/>
          <w:color w:val="000000" w:themeColor="text1"/>
          <w:sz w:val="24"/>
          <w:szCs w:val="24"/>
        </w:rPr>
        <w:t xml:space="preserve">at OU </w:t>
      </w:r>
      <w:r w:rsidRPr="00A25D9D">
        <w:rPr>
          <w:rFonts w:ascii="Times New Roman" w:hAnsi="Times New Roman" w:cs="Times New Roman"/>
          <w:iCs/>
          <w:color w:val="000000" w:themeColor="text1"/>
          <w:sz w:val="24"/>
          <w:szCs w:val="24"/>
        </w:rPr>
        <w:t xml:space="preserve">was unique </w:t>
      </w:r>
      <w:r w:rsidR="00FB6104">
        <w:rPr>
          <w:rFonts w:ascii="Times New Roman" w:hAnsi="Times New Roman" w:cs="Times New Roman"/>
          <w:iCs/>
          <w:color w:val="000000" w:themeColor="text1"/>
          <w:sz w:val="24"/>
          <w:szCs w:val="24"/>
        </w:rPr>
        <w:t>among</w:t>
      </w:r>
      <w:r w:rsidR="00FB6104"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colleges throughout the nation.</w:t>
      </w:r>
      <w:r w:rsidR="00FB6104">
        <w:rPr>
          <w:rFonts w:ascii="Times New Roman" w:hAnsi="Times New Roman" w:cs="Times New Roman"/>
          <w:iCs/>
          <w:color w:val="000000" w:themeColor="text1"/>
          <w:sz w:val="24"/>
          <w:szCs w:val="24"/>
        </w:rPr>
        <w:t xml:space="preserve"> </w:t>
      </w:r>
    </w:p>
    <w:p w14:paraId="63FFACFD" w14:textId="6E263F33" w:rsidR="00A3403F" w:rsidRPr="00A25D9D" w:rsidRDefault="00A3403F" w:rsidP="00A3403F">
      <w:pPr>
        <w:spacing w:line="480" w:lineRule="auto"/>
        <w:ind w:firstLine="720"/>
        <w:rPr>
          <w:rFonts w:ascii="Times New Roman" w:hAnsi="Times New Roman" w:cs="Times New Roman"/>
          <w:iCs/>
          <w:color w:val="000000" w:themeColor="text1"/>
          <w:sz w:val="24"/>
          <w:szCs w:val="24"/>
        </w:rPr>
      </w:pPr>
      <w:r w:rsidRPr="00A25D9D">
        <w:rPr>
          <w:rFonts w:ascii="Times New Roman" w:hAnsi="Times New Roman" w:cs="Times New Roman"/>
          <w:iCs/>
          <w:color w:val="000000" w:themeColor="text1"/>
          <w:sz w:val="24"/>
          <w:szCs w:val="24"/>
        </w:rPr>
        <w:t xml:space="preserve">To continue the enrollment of students from Indian Territory, Governor Barnes </w:t>
      </w:r>
      <w:r w:rsidR="00FB6104" w:rsidRPr="00A25D9D">
        <w:rPr>
          <w:rFonts w:ascii="Times New Roman" w:hAnsi="Times New Roman" w:cs="Times New Roman"/>
          <w:iCs/>
          <w:color w:val="000000" w:themeColor="text1"/>
          <w:sz w:val="24"/>
          <w:szCs w:val="24"/>
        </w:rPr>
        <w:t xml:space="preserve">in 1899 </w:t>
      </w:r>
      <w:r w:rsidR="00604B5B">
        <w:rPr>
          <w:rFonts w:ascii="Times New Roman" w:hAnsi="Times New Roman" w:cs="Times New Roman"/>
          <w:iCs/>
          <w:color w:val="000000" w:themeColor="text1"/>
          <w:sz w:val="24"/>
          <w:szCs w:val="24"/>
        </w:rPr>
        <w:t>instituted</w:t>
      </w:r>
      <w:r w:rsidR="004C40D6">
        <w:rPr>
          <w:rFonts w:ascii="Times New Roman" w:hAnsi="Times New Roman" w:cs="Times New Roman"/>
          <w:iCs/>
          <w:color w:val="000000" w:themeColor="text1"/>
          <w:sz w:val="24"/>
          <w:szCs w:val="24"/>
        </w:rPr>
        <w:t xml:space="preserve"> educational opportunities for those in Indian territory within settler communities</w:t>
      </w:r>
      <w:r w:rsidRPr="00A25D9D">
        <w:rPr>
          <w:rFonts w:ascii="Times New Roman" w:hAnsi="Times New Roman" w:cs="Times New Roman"/>
          <w:iCs/>
          <w:color w:val="000000" w:themeColor="text1"/>
          <w:sz w:val="24"/>
          <w:szCs w:val="24"/>
        </w:rPr>
        <w:t xml:space="preserve"> allowing for the admittance of applicants from both</w:t>
      </w:r>
      <w:r w:rsidR="004C40D6">
        <w:rPr>
          <w:rFonts w:ascii="Times New Roman" w:hAnsi="Times New Roman" w:cs="Times New Roman"/>
          <w:iCs/>
          <w:color w:val="000000" w:themeColor="text1"/>
          <w:sz w:val="24"/>
          <w:szCs w:val="24"/>
        </w:rPr>
        <w:t xml:space="preserve"> areas</w:t>
      </w:r>
      <w:r w:rsidRPr="00A25D9D">
        <w:rPr>
          <w:rFonts w:ascii="Times New Roman" w:hAnsi="Times New Roman" w:cs="Times New Roman"/>
          <w:iCs/>
          <w:color w:val="000000" w:themeColor="text1"/>
          <w:sz w:val="24"/>
          <w:szCs w:val="24"/>
        </w:rPr>
        <w:t xml:space="preserve"> on a tuition-free basis.</w:t>
      </w:r>
      <w:r w:rsidRPr="00A25D9D">
        <w:rPr>
          <w:rFonts w:ascii="Times New Roman" w:hAnsi="Times New Roman" w:cs="Times New Roman"/>
          <w:iCs/>
          <w:color w:val="000000" w:themeColor="text1"/>
          <w:sz w:val="24"/>
          <w:szCs w:val="24"/>
          <w:vertAlign w:val="superscript"/>
        </w:rPr>
        <w:footnoteReference w:id="30"/>
      </w:r>
      <w:r w:rsidRPr="00A25D9D">
        <w:rPr>
          <w:rFonts w:ascii="Times New Roman" w:hAnsi="Times New Roman" w:cs="Times New Roman"/>
          <w:iCs/>
          <w:color w:val="000000" w:themeColor="text1"/>
          <w:sz w:val="24"/>
          <w:szCs w:val="24"/>
        </w:rPr>
        <w:t xml:space="preserve"> The Board of Regents </w:t>
      </w:r>
      <w:r w:rsidR="00FB6104">
        <w:rPr>
          <w:rFonts w:ascii="Times New Roman" w:hAnsi="Times New Roman" w:cs="Times New Roman"/>
          <w:iCs/>
          <w:color w:val="000000" w:themeColor="text1"/>
          <w:sz w:val="24"/>
          <w:szCs w:val="24"/>
        </w:rPr>
        <w:t>accepted</w:t>
      </w:r>
      <w:r w:rsidRPr="00A25D9D">
        <w:rPr>
          <w:rFonts w:ascii="Times New Roman" w:hAnsi="Times New Roman" w:cs="Times New Roman"/>
          <w:iCs/>
          <w:color w:val="000000" w:themeColor="text1"/>
          <w:sz w:val="24"/>
          <w:szCs w:val="24"/>
        </w:rPr>
        <w:t xml:space="preserve"> this mandate and advertis</w:t>
      </w:r>
      <w:r w:rsidR="00FB6104">
        <w:rPr>
          <w:rFonts w:ascii="Times New Roman" w:hAnsi="Times New Roman" w:cs="Times New Roman"/>
          <w:iCs/>
          <w:color w:val="000000" w:themeColor="text1"/>
          <w:sz w:val="24"/>
          <w:szCs w:val="24"/>
        </w:rPr>
        <w:t>ed</w:t>
      </w:r>
      <w:r w:rsidRPr="00A25D9D">
        <w:rPr>
          <w:rFonts w:ascii="Times New Roman" w:hAnsi="Times New Roman" w:cs="Times New Roman"/>
          <w:iCs/>
          <w:color w:val="000000" w:themeColor="text1"/>
          <w:sz w:val="24"/>
          <w:szCs w:val="24"/>
        </w:rPr>
        <w:t xml:space="preserve"> in territorial newspapers. </w:t>
      </w:r>
      <w:r w:rsidR="00FB6104">
        <w:rPr>
          <w:rFonts w:ascii="Times New Roman" w:hAnsi="Times New Roman" w:cs="Times New Roman"/>
          <w:iCs/>
          <w:color w:val="000000" w:themeColor="text1"/>
          <w:sz w:val="24"/>
          <w:szCs w:val="24"/>
        </w:rPr>
        <w:t>L</w:t>
      </w:r>
      <w:r w:rsidRPr="00A25D9D">
        <w:rPr>
          <w:rFonts w:ascii="Times New Roman" w:hAnsi="Times New Roman" w:cs="Times New Roman"/>
          <w:iCs/>
          <w:color w:val="000000" w:themeColor="text1"/>
          <w:sz w:val="24"/>
          <w:szCs w:val="24"/>
        </w:rPr>
        <w:t>ike many other schools established to educate native students, OU emphasized moral guidance, self-discipline</w:t>
      </w:r>
      <w:r w:rsidR="00FB6104">
        <w:rPr>
          <w:rFonts w:ascii="Times New Roman" w:hAnsi="Times New Roman" w:cs="Times New Roman"/>
          <w:iCs/>
          <w:color w:val="000000" w:themeColor="text1"/>
          <w:sz w:val="24"/>
          <w:szCs w:val="24"/>
        </w:rPr>
        <w:t>,</w:t>
      </w:r>
      <w:r w:rsidRPr="00A25D9D">
        <w:rPr>
          <w:rFonts w:ascii="Times New Roman" w:hAnsi="Times New Roman" w:cs="Times New Roman"/>
          <w:iCs/>
          <w:color w:val="000000" w:themeColor="text1"/>
          <w:sz w:val="24"/>
          <w:szCs w:val="24"/>
        </w:rPr>
        <w:t xml:space="preserve"> and social expectations developed from religious teachings</w:t>
      </w:r>
      <w:r w:rsidR="00FB6104">
        <w:rPr>
          <w:rFonts w:ascii="Times New Roman" w:hAnsi="Times New Roman" w:cs="Times New Roman"/>
          <w:iCs/>
          <w:color w:val="000000" w:themeColor="text1"/>
          <w:sz w:val="24"/>
          <w:szCs w:val="24"/>
        </w:rPr>
        <w:t>. The</w:t>
      </w:r>
      <w:r w:rsidRPr="00A25D9D">
        <w:rPr>
          <w:rFonts w:ascii="Times New Roman" w:hAnsi="Times New Roman" w:cs="Times New Roman"/>
          <w:iCs/>
          <w:color w:val="000000" w:themeColor="text1"/>
          <w:sz w:val="24"/>
          <w:szCs w:val="24"/>
        </w:rPr>
        <w:t xml:space="preserve"> faculty and leaders </w:t>
      </w:r>
      <w:r w:rsidR="00FB6104">
        <w:rPr>
          <w:rFonts w:ascii="Times New Roman" w:hAnsi="Times New Roman" w:cs="Times New Roman"/>
          <w:iCs/>
          <w:color w:val="000000" w:themeColor="text1"/>
          <w:sz w:val="24"/>
          <w:szCs w:val="24"/>
        </w:rPr>
        <w:t>placed importance on</w:t>
      </w:r>
      <w:r w:rsidR="00FB6104"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living a life of industriousness and upstanding character.</w:t>
      </w:r>
      <w:r w:rsidRPr="00A25D9D">
        <w:rPr>
          <w:rFonts w:ascii="Times New Roman" w:hAnsi="Times New Roman" w:cs="Times New Roman"/>
          <w:iCs/>
          <w:color w:val="000000" w:themeColor="text1"/>
          <w:sz w:val="24"/>
          <w:szCs w:val="24"/>
          <w:vertAlign w:val="superscript"/>
        </w:rPr>
        <w:footnoteReference w:id="31"/>
      </w:r>
      <w:r w:rsidRPr="00A25D9D">
        <w:rPr>
          <w:rFonts w:ascii="Times New Roman" w:hAnsi="Times New Roman" w:cs="Times New Roman"/>
          <w:iCs/>
          <w:color w:val="000000" w:themeColor="text1"/>
          <w:sz w:val="24"/>
          <w:szCs w:val="24"/>
        </w:rPr>
        <w:t xml:space="preserve"> As many studies of American Indian education in Oklahoma have suggested, religious and social pressures to </w:t>
      </w:r>
      <w:r w:rsidRPr="00A25D9D">
        <w:rPr>
          <w:rFonts w:ascii="Times New Roman" w:hAnsi="Times New Roman" w:cs="Times New Roman"/>
          <w:iCs/>
          <w:color w:val="000000" w:themeColor="text1"/>
          <w:sz w:val="24"/>
          <w:szCs w:val="24"/>
        </w:rPr>
        <w:lastRenderedPageBreak/>
        <w:t xml:space="preserve">conform to white societal norms </w:t>
      </w:r>
      <w:r w:rsidR="00FB6104">
        <w:rPr>
          <w:rFonts w:ascii="Times New Roman" w:hAnsi="Times New Roman" w:cs="Times New Roman"/>
          <w:iCs/>
          <w:color w:val="000000" w:themeColor="text1"/>
          <w:sz w:val="24"/>
          <w:szCs w:val="24"/>
        </w:rPr>
        <w:t>placed native students in</w:t>
      </w:r>
      <w:r w:rsidRPr="00A25D9D">
        <w:rPr>
          <w:rFonts w:ascii="Times New Roman" w:hAnsi="Times New Roman" w:cs="Times New Roman"/>
          <w:iCs/>
          <w:color w:val="000000" w:themeColor="text1"/>
          <w:sz w:val="24"/>
          <w:szCs w:val="24"/>
        </w:rPr>
        <w:t xml:space="preserve"> conflict with their indigenous values and identity. </w:t>
      </w:r>
    </w:p>
    <w:p w14:paraId="629C61FD" w14:textId="7A6AE628" w:rsidR="00A3403F" w:rsidRPr="00A25D9D" w:rsidRDefault="00A3403F" w:rsidP="00A3403F">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American Indians </w:t>
      </w:r>
      <w:r w:rsidR="00FB6104">
        <w:rPr>
          <w:rFonts w:ascii="Times New Roman" w:hAnsi="Times New Roman" w:cs="Times New Roman"/>
          <w:color w:val="000000" w:themeColor="text1"/>
          <w:sz w:val="24"/>
          <w:szCs w:val="24"/>
        </w:rPr>
        <w:t>were</w:t>
      </w:r>
      <w:r w:rsidRPr="00A25D9D">
        <w:rPr>
          <w:rFonts w:ascii="Times New Roman" w:hAnsi="Times New Roman" w:cs="Times New Roman"/>
          <w:color w:val="000000" w:themeColor="text1"/>
          <w:sz w:val="24"/>
          <w:szCs w:val="24"/>
        </w:rPr>
        <w:t xml:space="preserve"> admitted to the university </w:t>
      </w:r>
      <w:r w:rsidR="00FB6104">
        <w:rPr>
          <w:rFonts w:ascii="Times New Roman" w:hAnsi="Times New Roman" w:cs="Times New Roman"/>
          <w:color w:val="000000" w:themeColor="text1"/>
          <w:sz w:val="24"/>
          <w:szCs w:val="24"/>
        </w:rPr>
        <w:t>with the first</w:t>
      </w:r>
      <w:r w:rsidRPr="00A25D9D">
        <w:rPr>
          <w:rFonts w:ascii="Times New Roman" w:hAnsi="Times New Roman" w:cs="Times New Roman"/>
          <w:color w:val="000000" w:themeColor="text1"/>
          <w:sz w:val="24"/>
          <w:szCs w:val="24"/>
        </w:rPr>
        <w:t xml:space="preserve"> class in 1892</w:t>
      </w:r>
      <w:r w:rsidR="00FB6104">
        <w:rPr>
          <w:rFonts w:ascii="Times New Roman" w:hAnsi="Times New Roman" w:cs="Times New Roman"/>
          <w:color w:val="000000" w:themeColor="text1"/>
          <w:sz w:val="24"/>
          <w:szCs w:val="24"/>
        </w:rPr>
        <w:t>. But</w:t>
      </w:r>
      <w:r w:rsidR="00FB610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their existence was</w:t>
      </w:r>
      <w:r w:rsidR="00FB6104">
        <w:rPr>
          <w:rFonts w:ascii="Times New Roman" w:hAnsi="Times New Roman" w:cs="Times New Roman"/>
          <w:color w:val="000000" w:themeColor="text1"/>
          <w:sz w:val="24"/>
          <w:szCs w:val="24"/>
        </w:rPr>
        <w:t xml:space="preserve"> </w:t>
      </w:r>
      <w:r w:rsidR="00FB6104" w:rsidRPr="00A25D9D">
        <w:rPr>
          <w:rFonts w:ascii="Times New Roman" w:hAnsi="Times New Roman" w:cs="Times New Roman"/>
          <w:color w:val="000000" w:themeColor="text1"/>
          <w:sz w:val="24"/>
          <w:szCs w:val="24"/>
        </w:rPr>
        <w:t>not readily visible</w:t>
      </w:r>
      <w:r w:rsidRPr="00A25D9D">
        <w:rPr>
          <w:rFonts w:ascii="Times New Roman" w:hAnsi="Times New Roman" w:cs="Times New Roman"/>
          <w:color w:val="000000" w:themeColor="text1"/>
          <w:sz w:val="24"/>
          <w:szCs w:val="24"/>
        </w:rPr>
        <w:t xml:space="preserve">, </w:t>
      </w:r>
      <w:r w:rsidR="00FB6104">
        <w:rPr>
          <w:rFonts w:ascii="Times New Roman" w:hAnsi="Times New Roman" w:cs="Times New Roman"/>
          <w:color w:val="000000" w:themeColor="text1"/>
          <w:sz w:val="24"/>
          <w:szCs w:val="24"/>
        </w:rPr>
        <w:t>although</w:t>
      </w:r>
      <w:r w:rsidR="00FB610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not quite a secret. The only record of their indigenous heritage </w:t>
      </w:r>
      <w:r w:rsidR="00FB6104">
        <w:rPr>
          <w:rFonts w:ascii="Times New Roman" w:hAnsi="Times New Roman" w:cs="Times New Roman"/>
          <w:color w:val="000000" w:themeColor="text1"/>
          <w:sz w:val="24"/>
          <w:szCs w:val="24"/>
        </w:rPr>
        <w:t xml:space="preserve">was </w:t>
      </w:r>
      <w:r w:rsidRPr="00A25D9D">
        <w:rPr>
          <w:rFonts w:ascii="Times New Roman" w:hAnsi="Times New Roman" w:cs="Times New Roman"/>
          <w:color w:val="000000" w:themeColor="text1"/>
          <w:sz w:val="24"/>
          <w:szCs w:val="24"/>
        </w:rPr>
        <w:t xml:space="preserve">captured in a single sentence </w:t>
      </w:r>
      <w:r w:rsidR="00FB6104">
        <w:rPr>
          <w:rFonts w:ascii="Times New Roman" w:hAnsi="Times New Roman" w:cs="Times New Roman"/>
          <w:color w:val="000000" w:themeColor="text1"/>
          <w:sz w:val="24"/>
          <w:szCs w:val="24"/>
        </w:rPr>
        <w:t>stating that</w:t>
      </w:r>
      <w:r w:rsidR="00FB610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they </w:t>
      </w:r>
      <w:r w:rsidR="00FB6104">
        <w:rPr>
          <w:rFonts w:ascii="Times New Roman" w:hAnsi="Times New Roman" w:cs="Times New Roman"/>
          <w:color w:val="000000" w:themeColor="text1"/>
          <w:sz w:val="24"/>
          <w:szCs w:val="24"/>
        </w:rPr>
        <w:t xml:space="preserve">had </w:t>
      </w:r>
      <w:r w:rsidRPr="00A25D9D">
        <w:rPr>
          <w:rFonts w:ascii="Times New Roman" w:hAnsi="Times New Roman" w:cs="Times New Roman"/>
          <w:color w:val="000000" w:themeColor="text1"/>
          <w:sz w:val="24"/>
          <w:szCs w:val="24"/>
        </w:rPr>
        <w:t xml:space="preserve">joined the university from native territory. </w:t>
      </w:r>
      <w:r w:rsidR="00FB6104">
        <w:rPr>
          <w:rFonts w:ascii="Times New Roman" w:hAnsi="Times New Roman" w:cs="Times New Roman"/>
          <w:color w:val="000000" w:themeColor="text1"/>
          <w:sz w:val="24"/>
          <w:szCs w:val="24"/>
        </w:rPr>
        <w:t>OU</w:t>
      </w:r>
      <w:r w:rsidR="00FB610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yearbooks as early as 1914 include</w:t>
      </w:r>
      <w:r w:rsidR="00FB6104">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pictures </w:t>
      </w:r>
      <w:r w:rsidR="00FB6104">
        <w:rPr>
          <w:rFonts w:ascii="Times New Roman" w:hAnsi="Times New Roman" w:cs="Times New Roman"/>
          <w:color w:val="000000" w:themeColor="text1"/>
          <w:sz w:val="24"/>
          <w:szCs w:val="24"/>
        </w:rPr>
        <w:t>showing</w:t>
      </w:r>
      <w:r w:rsidR="00FB610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missionary work involving native peoples, </w:t>
      </w:r>
      <w:r w:rsidR="00FB6104">
        <w:rPr>
          <w:rFonts w:ascii="Times New Roman" w:hAnsi="Times New Roman" w:cs="Times New Roman"/>
          <w:color w:val="000000" w:themeColor="text1"/>
          <w:sz w:val="24"/>
          <w:szCs w:val="24"/>
        </w:rPr>
        <w:t xml:space="preserve">and many </w:t>
      </w:r>
      <w:r w:rsidRPr="00A25D9D">
        <w:rPr>
          <w:rFonts w:ascii="Times New Roman" w:hAnsi="Times New Roman" w:cs="Times New Roman"/>
          <w:color w:val="000000" w:themeColor="text1"/>
          <w:sz w:val="24"/>
          <w:szCs w:val="24"/>
        </w:rPr>
        <w:t xml:space="preserve">of the editorial depictions </w:t>
      </w:r>
      <w:r w:rsidR="00FB6104">
        <w:rPr>
          <w:rFonts w:ascii="Times New Roman" w:hAnsi="Times New Roman" w:cs="Times New Roman"/>
          <w:color w:val="000000" w:themeColor="text1"/>
          <w:sz w:val="24"/>
          <w:szCs w:val="24"/>
        </w:rPr>
        <w:t>aligned</w:t>
      </w:r>
      <w:r w:rsidRPr="00A25D9D">
        <w:rPr>
          <w:rFonts w:ascii="Times New Roman" w:hAnsi="Times New Roman" w:cs="Times New Roman"/>
          <w:color w:val="000000" w:themeColor="text1"/>
          <w:sz w:val="24"/>
          <w:szCs w:val="24"/>
        </w:rPr>
        <w:t xml:space="preserve"> with the “vanishing red man” motif.</w:t>
      </w:r>
      <w:r w:rsidRPr="00A25D9D">
        <w:rPr>
          <w:rFonts w:ascii="Times New Roman" w:hAnsi="Times New Roman" w:cs="Times New Roman"/>
          <w:color w:val="000000" w:themeColor="text1"/>
          <w:sz w:val="24"/>
          <w:szCs w:val="24"/>
          <w:vertAlign w:val="superscript"/>
        </w:rPr>
        <w:footnoteReference w:id="32"/>
      </w:r>
      <w:r w:rsidRPr="00A25D9D">
        <w:rPr>
          <w:rFonts w:ascii="Times New Roman" w:hAnsi="Times New Roman" w:cs="Times New Roman"/>
          <w:color w:val="000000" w:themeColor="text1"/>
          <w:sz w:val="24"/>
          <w:szCs w:val="24"/>
        </w:rPr>
        <w:t xml:space="preserve"> It was not until late 1928 that the </w:t>
      </w:r>
      <w:r w:rsidRPr="00A25D9D">
        <w:rPr>
          <w:rFonts w:ascii="Times New Roman" w:hAnsi="Times New Roman" w:cs="Times New Roman"/>
          <w:i/>
          <w:iCs/>
          <w:color w:val="000000" w:themeColor="text1"/>
          <w:sz w:val="24"/>
          <w:szCs w:val="24"/>
        </w:rPr>
        <w:t>Sooner Magazine</w:t>
      </w:r>
      <w:r w:rsidRPr="00A25D9D">
        <w:rPr>
          <w:rFonts w:ascii="Times New Roman" w:hAnsi="Times New Roman" w:cs="Times New Roman"/>
          <w:color w:val="000000" w:themeColor="text1"/>
          <w:sz w:val="24"/>
          <w:szCs w:val="24"/>
        </w:rPr>
        <w:t xml:space="preserve"> </w:t>
      </w:r>
      <w:r w:rsidR="00FB6104">
        <w:rPr>
          <w:rFonts w:ascii="Times New Roman" w:hAnsi="Times New Roman" w:cs="Times New Roman"/>
          <w:color w:val="000000" w:themeColor="text1"/>
          <w:sz w:val="24"/>
          <w:szCs w:val="24"/>
        </w:rPr>
        <w:t>published</w:t>
      </w:r>
      <w:r w:rsidR="00FB610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editorials confronting the treatment of native students</w:t>
      </w:r>
      <w:r w:rsidR="00FB6104">
        <w:rPr>
          <w:rFonts w:ascii="Times New Roman" w:hAnsi="Times New Roman" w:cs="Times New Roman"/>
          <w:color w:val="000000" w:themeColor="text1"/>
          <w:sz w:val="24"/>
          <w:szCs w:val="24"/>
        </w:rPr>
        <w:t xml:space="preserve"> and</w:t>
      </w:r>
      <w:r w:rsidRPr="00A25D9D">
        <w:rPr>
          <w:rFonts w:ascii="Times New Roman" w:hAnsi="Times New Roman" w:cs="Times New Roman"/>
          <w:color w:val="000000" w:themeColor="text1"/>
          <w:sz w:val="24"/>
          <w:szCs w:val="24"/>
        </w:rPr>
        <w:t xml:space="preserve"> acknowledge</w:t>
      </w:r>
      <w:r w:rsidR="00FB6104">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land dispossession by settlers and lack of educational resources.</w:t>
      </w:r>
      <w:r w:rsidRPr="00A25D9D">
        <w:rPr>
          <w:rFonts w:ascii="Times New Roman" w:hAnsi="Times New Roman" w:cs="Times New Roman"/>
          <w:color w:val="000000" w:themeColor="text1"/>
          <w:sz w:val="24"/>
          <w:szCs w:val="24"/>
          <w:vertAlign w:val="superscript"/>
        </w:rPr>
        <w:footnoteReference w:id="33"/>
      </w:r>
      <w:r w:rsidRPr="00A25D9D">
        <w:rPr>
          <w:rFonts w:ascii="Times New Roman" w:hAnsi="Times New Roman" w:cs="Times New Roman"/>
          <w:color w:val="000000" w:themeColor="text1"/>
          <w:sz w:val="24"/>
          <w:szCs w:val="24"/>
        </w:rPr>
        <w:t xml:space="preserve"> </w:t>
      </w:r>
    </w:p>
    <w:p w14:paraId="24681F52" w14:textId="2334C1AE" w:rsidR="00A3403F" w:rsidRPr="00A25D9D" w:rsidRDefault="00A3403F" w:rsidP="00A3403F">
      <w:pPr>
        <w:spacing w:line="480" w:lineRule="auto"/>
        <w:ind w:firstLine="720"/>
        <w:rPr>
          <w:rFonts w:ascii="Times New Roman" w:hAnsi="Times New Roman" w:cs="Times New Roman"/>
          <w:iCs/>
          <w:color w:val="000000" w:themeColor="text1"/>
          <w:sz w:val="24"/>
          <w:szCs w:val="24"/>
        </w:rPr>
      </w:pPr>
      <w:r w:rsidRPr="00A25D9D">
        <w:rPr>
          <w:rFonts w:ascii="Times New Roman" w:hAnsi="Times New Roman" w:cs="Times New Roman"/>
          <w:iCs/>
          <w:color w:val="000000" w:themeColor="text1"/>
          <w:sz w:val="24"/>
          <w:szCs w:val="24"/>
        </w:rPr>
        <w:t>On campus, indigenous students participated in social events such as the Indian clubs</w:t>
      </w:r>
      <w:r w:rsidR="00FB6104">
        <w:rPr>
          <w:rFonts w:ascii="Times New Roman" w:hAnsi="Times New Roman" w:cs="Times New Roman"/>
          <w:iCs/>
          <w:color w:val="000000" w:themeColor="text1"/>
          <w:sz w:val="24"/>
          <w:szCs w:val="24"/>
        </w:rPr>
        <w:t xml:space="preserve"> and</w:t>
      </w:r>
      <w:r w:rsidRPr="00A25D9D">
        <w:rPr>
          <w:rFonts w:ascii="Times New Roman" w:hAnsi="Times New Roman" w:cs="Times New Roman"/>
          <w:iCs/>
          <w:color w:val="000000" w:themeColor="text1"/>
          <w:sz w:val="24"/>
          <w:szCs w:val="24"/>
        </w:rPr>
        <w:t xml:space="preserve"> homecoming ceremonies in wigwams</w:t>
      </w:r>
      <w:r w:rsidR="00FB6104">
        <w:rPr>
          <w:rFonts w:ascii="Times New Roman" w:hAnsi="Times New Roman" w:cs="Times New Roman"/>
          <w:iCs/>
          <w:color w:val="000000" w:themeColor="text1"/>
          <w:sz w:val="24"/>
          <w:szCs w:val="24"/>
        </w:rPr>
        <w:t xml:space="preserve">. During sporting events, </w:t>
      </w:r>
      <w:r w:rsidRPr="00A25D9D">
        <w:rPr>
          <w:rFonts w:ascii="Times New Roman" w:hAnsi="Times New Roman" w:cs="Times New Roman"/>
          <w:iCs/>
          <w:color w:val="000000" w:themeColor="text1"/>
          <w:sz w:val="24"/>
          <w:szCs w:val="24"/>
        </w:rPr>
        <w:t xml:space="preserve">an Indian queen </w:t>
      </w:r>
      <w:r w:rsidR="00FB6104">
        <w:rPr>
          <w:rFonts w:ascii="Times New Roman" w:hAnsi="Times New Roman" w:cs="Times New Roman"/>
          <w:iCs/>
          <w:color w:val="000000" w:themeColor="text1"/>
          <w:sz w:val="24"/>
          <w:szCs w:val="24"/>
        </w:rPr>
        <w:t>attended</w:t>
      </w:r>
      <w:r w:rsidRPr="00A25D9D">
        <w:rPr>
          <w:rFonts w:ascii="Times New Roman" w:hAnsi="Times New Roman" w:cs="Times New Roman"/>
          <w:iCs/>
          <w:color w:val="000000" w:themeColor="text1"/>
          <w:sz w:val="24"/>
          <w:szCs w:val="24"/>
        </w:rPr>
        <w:t xml:space="preserve"> events </w:t>
      </w:r>
      <w:r w:rsidR="00FB6104">
        <w:rPr>
          <w:rFonts w:ascii="Times New Roman" w:hAnsi="Times New Roman" w:cs="Times New Roman"/>
          <w:iCs/>
          <w:color w:val="000000" w:themeColor="text1"/>
          <w:sz w:val="24"/>
          <w:szCs w:val="24"/>
        </w:rPr>
        <w:t xml:space="preserve">along </w:t>
      </w:r>
      <w:r w:rsidRPr="00A25D9D">
        <w:rPr>
          <w:rFonts w:ascii="Times New Roman" w:hAnsi="Times New Roman" w:cs="Times New Roman"/>
          <w:iCs/>
          <w:color w:val="000000" w:themeColor="text1"/>
          <w:sz w:val="24"/>
          <w:szCs w:val="24"/>
        </w:rPr>
        <w:t xml:space="preserve">with </w:t>
      </w:r>
      <w:r w:rsidR="00FB6104">
        <w:rPr>
          <w:rFonts w:ascii="Times New Roman" w:hAnsi="Times New Roman" w:cs="Times New Roman"/>
          <w:iCs/>
          <w:color w:val="000000" w:themeColor="text1"/>
          <w:sz w:val="24"/>
          <w:szCs w:val="24"/>
        </w:rPr>
        <w:t>a</w:t>
      </w:r>
      <w:r w:rsidR="00FB6104"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 xml:space="preserve">white queen in the late 1920s. </w:t>
      </w:r>
      <w:r w:rsidR="00FB6104">
        <w:rPr>
          <w:rFonts w:ascii="Times New Roman" w:hAnsi="Times New Roman" w:cs="Times New Roman"/>
          <w:iCs/>
          <w:color w:val="000000" w:themeColor="text1"/>
          <w:sz w:val="24"/>
          <w:szCs w:val="24"/>
        </w:rPr>
        <w:t>Although</w:t>
      </w:r>
      <w:r w:rsidR="00FB6104"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 xml:space="preserve">native students did not meet the same hostility </w:t>
      </w:r>
      <w:r w:rsidR="00FB6104">
        <w:rPr>
          <w:rFonts w:ascii="Times New Roman" w:hAnsi="Times New Roman" w:cs="Times New Roman"/>
          <w:iCs/>
          <w:color w:val="000000" w:themeColor="text1"/>
          <w:sz w:val="24"/>
          <w:szCs w:val="24"/>
        </w:rPr>
        <w:t xml:space="preserve">that African American students (later) did, </w:t>
      </w:r>
      <w:r w:rsidRPr="00A25D9D">
        <w:rPr>
          <w:rFonts w:ascii="Times New Roman" w:hAnsi="Times New Roman" w:cs="Times New Roman"/>
          <w:iCs/>
          <w:color w:val="000000" w:themeColor="text1"/>
          <w:sz w:val="24"/>
          <w:szCs w:val="24"/>
        </w:rPr>
        <w:t>this does not denote acceptance and equality in their academic instruction and experience. OU</w:t>
      </w:r>
      <w:r w:rsidR="00FB6104">
        <w:rPr>
          <w:rFonts w:ascii="Times New Roman" w:hAnsi="Times New Roman" w:cs="Times New Roman"/>
          <w:iCs/>
          <w:color w:val="000000" w:themeColor="text1"/>
          <w:sz w:val="24"/>
          <w:szCs w:val="24"/>
        </w:rPr>
        <w:t>’s</w:t>
      </w:r>
      <w:r w:rsidRPr="00A25D9D">
        <w:rPr>
          <w:rFonts w:ascii="Times New Roman" w:hAnsi="Times New Roman" w:cs="Times New Roman"/>
          <w:iCs/>
          <w:color w:val="000000" w:themeColor="text1"/>
          <w:sz w:val="24"/>
          <w:szCs w:val="24"/>
        </w:rPr>
        <w:t xml:space="preserve"> indigenous populations struggle</w:t>
      </w:r>
      <w:r w:rsidR="00FB6104">
        <w:rPr>
          <w:rFonts w:ascii="Times New Roman" w:hAnsi="Times New Roman" w:cs="Times New Roman"/>
          <w:iCs/>
          <w:color w:val="000000" w:themeColor="text1"/>
          <w:sz w:val="24"/>
          <w:szCs w:val="24"/>
        </w:rPr>
        <w:t>d</w:t>
      </w:r>
      <w:r w:rsidRPr="00A25D9D">
        <w:rPr>
          <w:rFonts w:ascii="Times New Roman" w:hAnsi="Times New Roman" w:cs="Times New Roman"/>
          <w:iCs/>
          <w:color w:val="000000" w:themeColor="text1"/>
          <w:sz w:val="24"/>
          <w:szCs w:val="24"/>
        </w:rPr>
        <w:t xml:space="preserve"> with lack of financial resources, separation in courses from their white peers</w:t>
      </w:r>
      <w:r w:rsidR="00FB6104">
        <w:rPr>
          <w:rFonts w:ascii="Times New Roman" w:hAnsi="Times New Roman" w:cs="Times New Roman"/>
          <w:iCs/>
          <w:color w:val="000000" w:themeColor="text1"/>
          <w:sz w:val="24"/>
          <w:szCs w:val="24"/>
        </w:rPr>
        <w:t>,</w:t>
      </w:r>
      <w:r w:rsidRPr="00A25D9D">
        <w:rPr>
          <w:rFonts w:ascii="Times New Roman" w:hAnsi="Times New Roman" w:cs="Times New Roman"/>
          <w:iCs/>
          <w:color w:val="000000" w:themeColor="text1"/>
          <w:sz w:val="24"/>
          <w:szCs w:val="24"/>
        </w:rPr>
        <w:t xml:space="preserve"> and problematic university representation of red bodies. </w:t>
      </w:r>
    </w:p>
    <w:p w14:paraId="498662A8" w14:textId="1B6FE568" w:rsidR="00A3403F" w:rsidRPr="00A25D9D" w:rsidRDefault="00A3403F" w:rsidP="00A3403F">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One instance of this on campus was the </w:t>
      </w:r>
      <w:r w:rsidR="007B75F6">
        <w:rPr>
          <w:rFonts w:ascii="Times New Roman" w:hAnsi="Times New Roman" w:cs="Times New Roman"/>
          <w:color w:val="000000" w:themeColor="text1"/>
          <w:sz w:val="24"/>
          <w:szCs w:val="24"/>
        </w:rPr>
        <w:t>mascot</w:t>
      </w:r>
      <w:r w:rsidRPr="00A25D9D">
        <w:rPr>
          <w:rFonts w:ascii="Times New Roman" w:hAnsi="Times New Roman" w:cs="Times New Roman"/>
          <w:color w:val="000000" w:themeColor="text1"/>
          <w:sz w:val="24"/>
          <w:szCs w:val="24"/>
        </w:rPr>
        <w:t xml:space="preserve"> </w:t>
      </w:r>
      <w:r w:rsidR="00133DA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Lil Red</w:t>
      </w:r>
      <w:r w:rsidR="00133DA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 caricature of stereotypical racial depictions of indigenous peoples</w:t>
      </w:r>
      <w:r w:rsidR="007B75F6">
        <w:rPr>
          <w:rFonts w:ascii="Times New Roman" w:hAnsi="Times New Roman" w:cs="Times New Roman"/>
          <w:color w:val="000000" w:themeColor="text1"/>
          <w:sz w:val="24"/>
          <w:szCs w:val="24"/>
        </w:rPr>
        <w:t>. T</w:t>
      </w:r>
      <w:r w:rsidRPr="00A25D9D">
        <w:rPr>
          <w:rFonts w:ascii="Times New Roman" w:hAnsi="Times New Roman" w:cs="Times New Roman"/>
          <w:color w:val="000000" w:themeColor="text1"/>
          <w:sz w:val="24"/>
          <w:szCs w:val="24"/>
        </w:rPr>
        <w:t xml:space="preserve">he mascot was protested several times </w:t>
      </w:r>
      <w:r w:rsidR="007B75F6">
        <w:rPr>
          <w:rFonts w:ascii="Times New Roman" w:hAnsi="Times New Roman" w:cs="Times New Roman"/>
          <w:color w:val="000000" w:themeColor="text1"/>
          <w:sz w:val="24"/>
          <w:szCs w:val="24"/>
        </w:rPr>
        <w:t>in</w:t>
      </w:r>
      <w:r w:rsidR="007B75F6"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the 1950s and </w:t>
      </w:r>
      <w:r w:rsidRPr="00A25D9D">
        <w:rPr>
          <w:rFonts w:ascii="Times New Roman" w:hAnsi="Times New Roman" w:cs="Times New Roman"/>
          <w:color w:val="000000" w:themeColor="text1"/>
          <w:sz w:val="24"/>
          <w:szCs w:val="24"/>
        </w:rPr>
        <w:lastRenderedPageBreak/>
        <w:t xml:space="preserve">1960s </w:t>
      </w:r>
      <w:r w:rsidR="007B75F6">
        <w:rPr>
          <w:rFonts w:ascii="Times New Roman" w:hAnsi="Times New Roman" w:cs="Times New Roman"/>
          <w:color w:val="000000" w:themeColor="text1"/>
          <w:sz w:val="24"/>
          <w:szCs w:val="24"/>
        </w:rPr>
        <w:t xml:space="preserve">and was </w:t>
      </w:r>
      <w:r w:rsidRPr="00A25D9D">
        <w:rPr>
          <w:rFonts w:ascii="Times New Roman" w:hAnsi="Times New Roman" w:cs="Times New Roman"/>
          <w:color w:val="000000" w:themeColor="text1"/>
          <w:sz w:val="24"/>
          <w:szCs w:val="24"/>
        </w:rPr>
        <w:t xml:space="preserve">finally banned in 1970. The </w:t>
      </w:r>
      <w:r w:rsidR="00AB0FFB">
        <w:rPr>
          <w:rFonts w:ascii="Times New Roman" w:hAnsi="Times New Roman" w:cs="Times New Roman"/>
          <w:color w:val="000000" w:themeColor="text1"/>
          <w:sz w:val="24"/>
          <w:szCs w:val="24"/>
        </w:rPr>
        <w:t xml:space="preserve">character’s stereotypical appearance and behaviors, including </w:t>
      </w:r>
      <w:r w:rsidR="00AB0FFB" w:rsidRPr="00A25D9D">
        <w:rPr>
          <w:rFonts w:ascii="Times New Roman" w:hAnsi="Times New Roman" w:cs="Times New Roman"/>
          <w:color w:val="000000" w:themeColor="text1"/>
          <w:sz w:val="24"/>
          <w:szCs w:val="24"/>
        </w:rPr>
        <w:t>war whooping, tribal dress</w:t>
      </w:r>
      <w:r w:rsidR="002E55BD">
        <w:rPr>
          <w:rFonts w:ascii="Times New Roman" w:hAnsi="Times New Roman" w:cs="Times New Roman"/>
          <w:color w:val="000000" w:themeColor="text1"/>
          <w:sz w:val="24"/>
          <w:szCs w:val="24"/>
        </w:rPr>
        <w:t>,</w:t>
      </w:r>
      <w:r w:rsidR="00AB0FFB" w:rsidRPr="00A25D9D">
        <w:rPr>
          <w:rFonts w:ascii="Times New Roman" w:hAnsi="Times New Roman" w:cs="Times New Roman"/>
          <w:color w:val="000000" w:themeColor="text1"/>
          <w:sz w:val="24"/>
          <w:szCs w:val="24"/>
        </w:rPr>
        <w:t xml:space="preserve"> and interpretive dance</w:t>
      </w:r>
      <w:r w:rsidR="00AB0FFB">
        <w:rPr>
          <w:rFonts w:ascii="Times New Roman" w:hAnsi="Times New Roman" w:cs="Times New Roman"/>
          <w:color w:val="000000" w:themeColor="text1"/>
          <w:sz w:val="24"/>
          <w:szCs w:val="24"/>
        </w:rPr>
        <w:t xml:space="preserve">, caused </w:t>
      </w:r>
      <w:r w:rsidRPr="00A25D9D">
        <w:rPr>
          <w:rFonts w:ascii="Times New Roman" w:hAnsi="Times New Roman" w:cs="Times New Roman"/>
          <w:color w:val="000000" w:themeColor="text1"/>
          <w:sz w:val="24"/>
          <w:szCs w:val="24"/>
        </w:rPr>
        <w:t>indign</w:t>
      </w:r>
      <w:r w:rsidR="00AB0FFB">
        <w:rPr>
          <w:rFonts w:ascii="Times New Roman" w:hAnsi="Times New Roman" w:cs="Times New Roman"/>
          <w:color w:val="000000" w:themeColor="text1"/>
          <w:sz w:val="24"/>
          <w:szCs w:val="24"/>
        </w:rPr>
        <w:t>ation and</w:t>
      </w:r>
      <w:r w:rsidRPr="00A25D9D">
        <w:rPr>
          <w:rFonts w:ascii="Times New Roman" w:hAnsi="Times New Roman" w:cs="Times New Roman"/>
          <w:color w:val="000000" w:themeColor="text1"/>
          <w:sz w:val="24"/>
          <w:szCs w:val="24"/>
        </w:rPr>
        <w:t xml:space="preserve"> outrage among native students.</w:t>
      </w:r>
      <w:r w:rsidRPr="00A25D9D">
        <w:rPr>
          <w:rFonts w:ascii="Times New Roman" w:hAnsi="Times New Roman" w:cs="Times New Roman"/>
          <w:color w:val="000000" w:themeColor="text1"/>
          <w:sz w:val="24"/>
          <w:szCs w:val="24"/>
          <w:vertAlign w:val="superscript"/>
        </w:rPr>
        <w:footnoteReference w:id="34"/>
      </w:r>
      <w:r w:rsidRPr="00A25D9D">
        <w:rPr>
          <w:rFonts w:ascii="Times New Roman" w:hAnsi="Times New Roman" w:cs="Times New Roman"/>
          <w:color w:val="000000" w:themeColor="text1"/>
          <w:sz w:val="24"/>
          <w:szCs w:val="24"/>
        </w:rPr>
        <w:t xml:space="preserve"> As the 1920s came to a close, the voices of native students beg</w:t>
      </w:r>
      <w:r w:rsidR="00AB0FFB">
        <w:rPr>
          <w:rFonts w:ascii="Times New Roman" w:hAnsi="Times New Roman" w:cs="Times New Roman"/>
          <w:color w:val="000000" w:themeColor="text1"/>
          <w:sz w:val="24"/>
          <w:szCs w:val="24"/>
        </w:rPr>
        <w:t>a</w:t>
      </w:r>
      <w:r w:rsidRPr="00A25D9D">
        <w:rPr>
          <w:rFonts w:ascii="Times New Roman" w:hAnsi="Times New Roman" w:cs="Times New Roman"/>
          <w:color w:val="000000" w:themeColor="text1"/>
          <w:sz w:val="24"/>
          <w:szCs w:val="24"/>
        </w:rPr>
        <w:t>n to emerge</w:t>
      </w:r>
      <w:r w:rsidR="00AB0FFB">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negotiating their place both in the classroom and on campus. In 1929, the Kiowa Art Reproductions</w:t>
      </w:r>
      <w:r w:rsidR="00AB0FFB">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including students of </w:t>
      </w:r>
      <w:r w:rsidR="00AB0FFB">
        <w:rPr>
          <w:rFonts w:ascii="Times New Roman" w:hAnsi="Times New Roman" w:cs="Times New Roman"/>
          <w:color w:val="000000" w:themeColor="text1"/>
          <w:sz w:val="24"/>
          <w:szCs w:val="24"/>
        </w:rPr>
        <w:t xml:space="preserve">the </w:t>
      </w:r>
      <w:r w:rsidRPr="00A25D9D">
        <w:rPr>
          <w:rFonts w:ascii="Times New Roman" w:hAnsi="Times New Roman" w:cs="Times New Roman"/>
          <w:color w:val="000000" w:themeColor="text1"/>
          <w:sz w:val="24"/>
          <w:szCs w:val="24"/>
        </w:rPr>
        <w:t>OU Art Department</w:t>
      </w:r>
      <w:r w:rsidR="00AB0FFB">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called for better treatment of natives in Oklahoma and for a national </w:t>
      </w:r>
      <w:r w:rsidR="00AB0FFB">
        <w:rPr>
          <w:rFonts w:ascii="Times New Roman" w:hAnsi="Times New Roman" w:cs="Times New Roman"/>
          <w:color w:val="000000" w:themeColor="text1"/>
          <w:sz w:val="24"/>
          <w:szCs w:val="24"/>
        </w:rPr>
        <w:t>effort</w:t>
      </w:r>
      <w:r w:rsidR="00AB0FFB"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to </w:t>
      </w:r>
      <w:r w:rsidR="00AB0FFB">
        <w:rPr>
          <w:rFonts w:ascii="Times New Roman" w:hAnsi="Times New Roman" w:cs="Times New Roman"/>
          <w:color w:val="000000" w:themeColor="text1"/>
          <w:sz w:val="24"/>
          <w:szCs w:val="24"/>
        </w:rPr>
        <w:t>end</w:t>
      </w:r>
      <w:r w:rsidR="00AB0FFB"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assimilation </w:t>
      </w:r>
      <w:r w:rsidR="00AB0FFB">
        <w:rPr>
          <w:rFonts w:ascii="Times New Roman" w:hAnsi="Times New Roman" w:cs="Times New Roman"/>
          <w:color w:val="000000" w:themeColor="text1"/>
          <w:sz w:val="24"/>
          <w:szCs w:val="24"/>
        </w:rPr>
        <w:t>endeavors</w:t>
      </w:r>
      <w:r w:rsidRPr="00A25D9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vertAlign w:val="superscript"/>
        </w:rPr>
        <w:footnoteReference w:id="35"/>
      </w:r>
      <w:r w:rsidRPr="00A25D9D">
        <w:rPr>
          <w:rFonts w:ascii="Times New Roman" w:hAnsi="Times New Roman" w:cs="Times New Roman"/>
          <w:color w:val="000000" w:themeColor="text1"/>
          <w:sz w:val="24"/>
          <w:szCs w:val="24"/>
        </w:rPr>
        <w:t xml:space="preserve"> This </w:t>
      </w:r>
      <w:r w:rsidR="00AB0FFB">
        <w:rPr>
          <w:rFonts w:ascii="Times New Roman" w:hAnsi="Times New Roman" w:cs="Times New Roman"/>
          <w:color w:val="000000" w:themeColor="text1"/>
          <w:sz w:val="24"/>
          <w:szCs w:val="24"/>
        </w:rPr>
        <w:t>was</w:t>
      </w:r>
      <w:r w:rsidRPr="00A25D9D">
        <w:rPr>
          <w:rFonts w:ascii="Times New Roman" w:hAnsi="Times New Roman" w:cs="Times New Roman"/>
          <w:color w:val="000000" w:themeColor="text1"/>
          <w:sz w:val="24"/>
          <w:szCs w:val="24"/>
        </w:rPr>
        <w:t xml:space="preserve"> but one instance of indigenous students negotiating their place in the university.</w:t>
      </w:r>
    </w:p>
    <w:p w14:paraId="4383A704" w14:textId="77777777" w:rsidR="00A3403F" w:rsidRPr="00A25D9D" w:rsidRDefault="00A3403F" w:rsidP="00A3403F">
      <w:pPr>
        <w:spacing w:line="480" w:lineRule="auto"/>
        <w:ind w:firstLine="720"/>
        <w:rPr>
          <w:rFonts w:ascii="Times New Roman" w:hAnsi="Times New Roman" w:cs="Times New Roman"/>
          <w:b/>
          <w:bCs/>
          <w:color w:val="000000" w:themeColor="text1"/>
          <w:sz w:val="24"/>
          <w:szCs w:val="24"/>
        </w:rPr>
      </w:pPr>
      <w:r w:rsidRPr="00A25D9D">
        <w:rPr>
          <w:rFonts w:ascii="Times New Roman" w:hAnsi="Times New Roman" w:cs="Times New Roman"/>
          <w:iCs/>
          <w:color w:val="000000" w:themeColor="text1"/>
          <w:sz w:val="24"/>
          <w:szCs w:val="24"/>
        </w:rPr>
        <w:tab/>
      </w:r>
      <w:r w:rsidRPr="00A25D9D">
        <w:rPr>
          <w:rFonts w:ascii="Times New Roman" w:hAnsi="Times New Roman" w:cs="Times New Roman"/>
          <w:iCs/>
          <w:color w:val="000000" w:themeColor="text1"/>
          <w:sz w:val="24"/>
          <w:szCs w:val="24"/>
        </w:rPr>
        <w:tab/>
      </w:r>
      <w:r w:rsidRPr="00A25D9D">
        <w:rPr>
          <w:rFonts w:ascii="Times New Roman" w:hAnsi="Times New Roman" w:cs="Times New Roman"/>
          <w:iCs/>
          <w:color w:val="000000" w:themeColor="text1"/>
          <w:sz w:val="24"/>
          <w:szCs w:val="24"/>
        </w:rPr>
        <w:tab/>
      </w:r>
      <w:r w:rsidRPr="00A25D9D">
        <w:rPr>
          <w:rFonts w:ascii="Times New Roman" w:hAnsi="Times New Roman" w:cs="Times New Roman"/>
          <w:b/>
          <w:bCs/>
          <w:color w:val="000000" w:themeColor="text1"/>
          <w:sz w:val="24"/>
          <w:szCs w:val="24"/>
        </w:rPr>
        <w:t>A Point of Comparison</w:t>
      </w:r>
    </w:p>
    <w:p w14:paraId="39E16A00" w14:textId="390B1639" w:rsidR="00A3403F" w:rsidRPr="00A25D9D" w:rsidRDefault="00AB0FFB" w:rsidP="00A3403F">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1880, the </w:t>
      </w:r>
      <w:r w:rsidRPr="00A25D9D">
        <w:rPr>
          <w:rFonts w:ascii="Times New Roman" w:hAnsi="Times New Roman" w:cs="Times New Roman"/>
          <w:color w:val="000000" w:themeColor="text1"/>
          <w:sz w:val="24"/>
          <w:szCs w:val="24"/>
        </w:rPr>
        <w:t xml:space="preserve">American Baptist Reverend Almon C. Bacone </w:t>
      </w:r>
      <w:r>
        <w:rPr>
          <w:rFonts w:ascii="Times New Roman" w:hAnsi="Times New Roman" w:cs="Times New Roman"/>
          <w:color w:val="000000" w:themeColor="text1"/>
          <w:sz w:val="24"/>
          <w:szCs w:val="24"/>
        </w:rPr>
        <w:t xml:space="preserve">established an institution called Indian Unviersity (later </w:t>
      </w:r>
      <w:r w:rsidR="00A3403F" w:rsidRPr="00A25D9D">
        <w:rPr>
          <w:rFonts w:ascii="Times New Roman" w:hAnsi="Times New Roman" w:cs="Times New Roman"/>
          <w:color w:val="000000" w:themeColor="text1"/>
          <w:sz w:val="24"/>
          <w:szCs w:val="24"/>
        </w:rPr>
        <w:t>Bacone University</w:t>
      </w:r>
      <w:r>
        <w:rPr>
          <w:rFonts w:ascii="Times New Roman" w:hAnsi="Times New Roman" w:cs="Times New Roman"/>
          <w:color w:val="000000" w:themeColor="text1"/>
          <w:sz w:val="24"/>
          <w:szCs w:val="24"/>
        </w:rPr>
        <w:t xml:space="preserve">) </w:t>
      </w:r>
      <w:r w:rsidR="00A3403F" w:rsidRPr="00A25D9D">
        <w:rPr>
          <w:rFonts w:ascii="Times New Roman" w:hAnsi="Times New Roman" w:cs="Times New Roman"/>
          <w:color w:val="000000" w:themeColor="text1"/>
          <w:sz w:val="24"/>
          <w:szCs w:val="24"/>
        </w:rPr>
        <w:t>in Muskogee, Oklahoma.</w:t>
      </w:r>
      <w:r w:rsidR="00A3403F" w:rsidRPr="00A25D9D">
        <w:rPr>
          <w:rFonts w:ascii="Times New Roman" w:hAnsi="Times New Roman" w:cs="Times New Roman"/>
          <w:color w:val="000000" w:themeColor="text1"/>
          <w:sz w:val="24"/>
          <w:szCs w:val="24"/>
          <w:vertAlign w:val="superscript"/>
        </w:rPr>
        <w:footnoteReference w:id="36"/>
      </w:r>
      <w:r w:rsidR="00A3403F"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The original mission of the university was to use education and religious conversion to convert red bodies into the fold of white society, effectively winning souls for Christ.</w:t>
      </w:r>
      <w:r w:rsidRPr="00A25D9D">
        <w:rPr>
          <w:rFonts w:ascii="Times New Roman" w:hAnsi="Times New Roman" w:cs="Times New Roman"/>
          <w:color w:val="000000" w:themeColor="text1"/>
          <w:sz w:val="24"/>
          <w:szCs w:val="24"/>
          <w:vertAlign w:val="superscript"/>
        </w:rPr>
        <w:footnoteReference w:id="37"/>
      </w:r>
      <w:r>
        <w:rPr>
          <w:rFonts w:ascii="Times New Roman" w:hAnsi="Times New Roman" w:cs="Times New Roman"/>
          <w:color w:val="000000" w:themeColor="text1"/>
          <w:sz w:val="24"/>
          <w:szCs w:val="24"/>
        </w:rPr>
        <w:t xml:space="preserve"> </w:t>
      </w:r>
      <w:r w:rsidR="00A3403F" w:rsidRPr="00A25D9D">
        <w:rPr>
          <w:rFonts w:ascii="Times New Roman" w:hAnsi="Times New Roman" w:cs="Times New Roman"/>
          <w:color w:val="000000" w:themeColor="text1"/>
          <w:sz w:val="24"/>
          <w:szCs w:val="24"/>
        </w:rPr>
        <w:t xml:space="preserve">In Lisa Neuman’s </w:t>
      </w:r>
      <w:r w:rsidR="00A3403F" w:rsidRPr="00A25D9D">
        <w:rPr>
          <w:rFonts w:ascii="Times New Roman" w:hAnsi="Times New Roman" w:cs="Times New Roman"/>
          <w:i/>
          <w:iCs/>
          <w:color w:val="000000" w:themeColor="text1"/>
          <w:sz w:val="24"/>
          <w:szCs w:val="24"/>
        </w:rPr>
        <w:t>Indian Play: Indigenous Identities at Bacone College</w:t>
      </w:r>
      <w:r>
        <w:rPr>
          <w:rFonts w:ascii="Times New Roman" w:hAnsi="Times New Roman" w:cs="Times New Roman"/>
          <w:i/>
          <w:iCs/>
          <w:color w:val="000000" w:themeColor="text1"/>
          <w:sz w:val="24"/>
          <w:szCs w:val="24"/>
        </w:rPr>
        <w:t xml:space="preserve"> </w:t>
      </w:r>
      <w:r w:rsidRPr="00974352">
        <w:rPr>
          <w:rFonts w:ascii="Times New Roman" w:hAnsi="Times New Roman" w:cs="Times New Roman"/>
          <w:iCs/>
          <w:color w:val="000000" w:themeColor="text1"/>
          <w:sz w:val="24"/>
          <w:szCs w:val="24"/>
        </w:rPr>
        <w:t>(2013),</w:t>
      </w:r>
      <w:r w:rsidR="00A3403F" w:rsidRPr="00A25D9D">
        <w:rPr>
          <w:rFonts w:ascii="Times New Roman" w:hAnsi="Times New Roman" w:cs="Times New Roman"/>
          <w:color w:val="000000" w:themeColor="text1"/>
          <w:sz w:val="24"/>
          <w:szCs w:val="24"/>
        </w:rPr>
        <w:t xml:space="preserve"> she argues </w:t>
      </w:r>
      <w:r>
        <w:rPr>
          <w:rFonts w:ascii="Times New Roman" w:hAnsi="Times New Roman" w:cs="Times New Roman"/>
          <w:color w:val="000000" w:themeColor="text1"/>
          <w:sz w:val="24"/>
          <w:szCs w:val="24"/>
        </w:rPr>
        <w:t xml:space="preserve">that </w:t>
      </w:r>
      <w:r w:rsidR="00A3403F" w:rsidRPr="00A25D9D">
        <w:rPr>
          <w:rFonts w:ascii="Times New Roman" w:hAnsi="Times New Roman" w:cs="Times New Roman"/>
          <w:color w:val="000000" w:themeColor="text1"/>
          <w:sz w:val="24"/>
          <w:szCs w:val="24"/>
        </w:rPr>
        <w:t xml:space="preserve">Indian University was originally established as a school </w:t>
      </w:r>
      <w:r w:rsidR="00A3403F" w:rsidRPr="00974352">
        <w:rPr>
          <w:rFonts w:ascii="Times New Roman" w:hAnsi="Times New Roman" w:cs="Times New Roman"/>
          <w:i/>
          <w:color w:val="000000" w:themeColor="text1"/>
          <w:sz w:val="24"/>
          <w:szCs w:val="24"/>
        </w:rPr>
        <w:t>for</w:t>
      </w:r>
      <w:r w:rsidR="00A3403F" w:rsidRPr="00A25D9D">
        <w:rPr>
          <w:rFonts w:ascii="Times New Roman" w:hAnsi="Times New Roman" w:cs="Times New Roman"/>
          <w:color w:val="000000" w:themeColor="text1"/>
          <w:sz w:val="24"/>
          <w:szCs w:val="24"/>
        </w:rPr>
        <w:t xml:space="preserve"> natives, </w:t>
      </w:r>
      <w:r>
        <w:rPr>
          <w:rFonts w:ascii="Times New Roman" w:hAnsi="Times New Roman" w:cs="Times New Roman"/>
          <w:color w:val="000000" w:themeColor="text1"/>
          <w:sz w:val="24"/>
          <w:szCs w:val="24"/>
        </w:rPr>
        <w:t>but</w:t>
      </w:r>
      <w:r w:rsidRPr="00A25D9D">
        <w:rPr>
          <w:rFonts w:ascii="Times New Roman" w:hAnsi="Times New Roman" w:cs="Times New Roman"/>
          <w:color w:val="000000" w:themeColor="text1"/>
          <w:sz w:val="24"/>
          <w:szCs w:val="24"/>
        </w:rPr>
        <w:t xml:space="preserve"> </w:t>
      </w:r>
      <w:r w:rsidR="00A3403F" w:rsidRPr="00A25D9D">
        <w:rPr>
          <w:rFonts w:ascii="Times New Roman" w:hAnsi="Times New Roman" w:cs="Times New Roman"/>
          <w:color w:val="000000" w:themeColor="text1"/>
          <w:sz w:val="24"/>
          <w:szCs w:val="24"/>
        </w:rPr>
        <w:t xml:space="preserve">it transformed into a school defined </w:t>
      </w:r>
      <w:r w:rsidR="00A3403F" w:rsidRPr="00974352">
        <w:rPr>
          <w:rFonts w:ascii="Times New Roman" w:hAnsi="Times New Roman" w:cs="Times New Roman"/>
          <w:i/>
          <w:color w:val="000000" w:themeColor="text1"/>
          <w:sz w:val="24"/>
          <w:szCs w:val="24"/>
        </w:rPr>
        <w:t>by</w:t>
      </w:r>
      <w:r w:rsidR="00A3403F" w:rsidRPr="00A25D9D">
        <w:rPr>
          <w:rFonts w:ascii="Times New Roman" w:hAnsi="Times New Roman" w:cs="Times New Roman"/>
          <w:color w:val="000000" w:themeColor="text1"/>
          <w:sz w:val="24"/>
          <w:szCs w:val="24"/>
        </w:rPr>
        <w:t xml:space="preserve"> them. This incredible transformation occurred through a</w:t>
      </w:r>
      <w:r>
        <w:rPr>
          <w:rFonts w:ascii="Times New Roman" w:hAnsi="Times New Roman" w:cs="Times New Roman"/>
          <w:color w:val="000000" w:themeColor="text1"/>
          <w:sz w:val="24"/>
          <w:szCs w:val="24"/>
        </w:rPr>
        <w:t xml:space="preserve"> rare</w:t>
      </w:r>
      <w:r w:rsidR="00A3403F" w:rsidRPr="00A25D9D">
        <w:rPr>
          <w:rFonts w:ascii="Times New Roman" w:hAnsi="Times New Roman" w:cs="Times New Roman"/>
          <w:color w:val="000000" w:themeColor="text1"/>
          <w:sz w:val="24"/>
          <w:szCs w:val="24"/>
        </w:rPr>
        <w:t xml:space="preserve"> freedom to negotiate their native identities</w:t>
      </w:r>
      <w:r>
        <w:rPr>
          <w:rFonts w:ascii="Times New Roman" w:hAnsi="Times New Roman" w:cs="Times New Roman"/>
          <w:color w:val="000000" w:themeColor="text1"/>
          <w:sz w:val="24"/>
          <w:szCs w:val="24"/>
        </w:rPr>
        <w:t xml:space="preserve">. </w:t>
      </w:r>
      <w:r w:rsidR="00A3403F" w:rsidRPr="00A25D9D">
        <w:rPr>
          <w:rFonts w:ascii="Times New Roman" w:hAnsi="Times New Roman" w:cs="Times New Roman"/>
          <w:color w:val="000000" w:themeColor="text1"/>
          <w:sz w:val="24"/>
          <w:szCs w:val="24"/>
        </w:rPr>
        <w:t xml:space="preserve">Bacone University fostered an inclusive community </w:t>
      </w:r>
      <w:r>
        <w:rPr>
          <w:rFonts w:ascii="Times New Roman" w:hAnsi="Times New Roman" w:cs="Times New Roman"/>
          <w:color w:val="000000" w:themeColor="text1"/>
          <w:sz w:val="24"/>
          <w:szCs w:val="24"/>
        </w:rPr>
        <w:t>that allowed</w:t>
      </w:r>
      <w:r w:rsidR="00A3403F" w:rsidRPr="00A25D9D">
        <w:rPr>
          <w:rFonts w:ascii="Times New Roman" w:hAnsi="Times New Roman" w:cs="Times New Roman"/>
          <w:color w:val="000000" w:themeColor="text1"/>
          <w:sz w:val="24"/>
          <w:szCs w:val="24"/>
        </w:rPr>
        <w:t xml:space="preserve"> students to confront and challenge their “Indianness</w:t>
      </w:r>
      <w:r>
        <w:rPr>
          <w:rFonts w:ascii="Times New Roman" w:hAnsi="Times New Roman" w:cs="Times New Roman"/>
          <w:color w:val="000000" w:themeColor="text1"/>
          <w:sz w:val="24"/>
          <w:szCs w:val="24"/>
        </w:rPr>
        <w:t>.</w:t>
      </w:r>
      <w:r w:rsidR="00A3403F" w:rsidRPr="00A25D9D">
        <w:rPr>
          <w:rFonts w:ascii="Times New Roman" w:hAnsi="Times New Roman" w:cs="Times New Roman"/>
          <w:color w:val="000000" w:themeColor="text1"/>
          <w:sz w:val="24"/>
          <w:szCs w:val="24"/>
        </w:rPr>
        <w:t>”</w:t>
      </w:r>
      <w:r w:rsidR="00A3403F" w:rsidRPr="00A25D9D">
        <w:rPr>
          <w:rFonts w:ascii="Times New Roman" w:hAnsi="Times New Roman" w:cs="Times New Roman"/>
          <w:color w:val="000000" w:themeColor="text1"/>
          <w:sz w:val="24"/>
          <w:szCs w:val="24"/>
          <w:vertAlign w:val="superscript"/>
        </w:rPr>
        <w:footnoteReference w:id="38"/>
      </w:r>
      <w:r w:rsidR="00A3403F" w:rsidRPr="00A25D9D">
        <w:rPr>
          <w:rFonts w:ascii="Times New Roman" w:hAnsi="Times New Roman" w:cs="Times New Roman"/>
          <w:color w:val="000000" w:themeColor="text1"/>
          <w:sz w:val="24"/>
          <w:szCs w:val="24"/>
        </w:rPr>
        <w:t xml:space="preserve"> </w:t>
      </w:r>
    </w:p>
    <w:p w14:paraId="17AC4896" w14:textId="3C3FFA9C" w:rsidR="00A3403F" w:rsidRPr="00A25D9D" w:rsidRDefault="00A3403F" w:rsidP="00A3403F">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lastRenderedPageBreak/>
        <w:t>Unfortunately, not all institutions devoted to Indian education celebrated the difference</w:t>
      </w:r>
      <w:r w:rsidR="00AB0FFB">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tha</w:t>
      </w:r>
      <w:r w:rsidR="00AB0FFB">
        <w:rPr>
          <w:rFonts w:ascii="Times New Roman" w:hAnsi="Times New Roman" w:cs="Times New Roman"/>
          <w:color w:val="000000" w:themeColor="text1"/>
          <w:sz w:val="24"/>
          <w:szCs w:val="24"/>
        </w:rPr>
        <w:t>t</w:t>
      </w:r>
      <w:r w:rsidRPr="00A25D9D">
        <w:rPr>
          <w:rFonts w:ascii="Times New Roman" w:hAnsi="Times New Roman" w:cs="Times New Roman"/>
          <w:color w:val="000000" w:themeColor="text1"/>
          <w:sz w:val="24"/>
          <w:szCs w:val="24"/>
        </w:rPr>
        <w:t xml:space="preserve"> American Indians brought to the creation of American culture. Brenda Child’s </w:t>
      </w:r>
      <w:r w:rsidRPr="00A25D9D">
        <w:rPr>
          <w:rFonts w:ascii="Times New Roman" w:hAnsi="Times New Roman" w:cs="Times New Roman"/>
          <w:i/>
          <w:iCs/>
          <w:color w:val="000000" w:themeColor="text1"/>
          <w:sz w:val="24"/>
          <w:szCs w:val="24"/>
        </w:rPr>
        <w:t xml:space="preserve">Boarding School Seasons: American Indian Families, 1900-1940 </w:t>
      </w:r>
      <w:r w:rsidR="00AB0FFB">
        <w:rPr>
          <w:rFonts w:ascii="Times New Roman" w:hAnsi="Times New Roman" w:cs="Times New Roman"/>
          <w:color w:val="000000" w:themeColor="text1"/>
          <w:sz w:val="24"/>
          <w:szCs w:val="24"/>
        </w:rPr>
        <w:t>(1998) a</w:t>
      </w:r>
      <w:r w:rsidRPr="00A25D9D">
        <w:rPr>
          <w:rFonts w:ascii="Times New Roman" w:hAnsi="Times New Roman" w:cs="Times New Roman"/>
          <w:color w:val="000000" w:themeColor="text1"/>
          <w:sz w:val="24"/>
          <w:szCs w:val="24"/>
        </w:rPr>
        <w:t xml:space="preserve">nd Clyde Ellis’s </w:t>
      </w:r>
      <w:r w:rsidRPr="00A25D9D">
        <w:rPr>
          <w:rFonts w:ascii="Times New Roman" w:hAnsi="Times New Roman" w:cs="Times New Roman"/>
          <w:i/>
          <w:iCs/>
          <w:color w:val="000000" w:themeColor="text1"/>
          <w:sz w:val="24"/>
          <w:szCs w:val="24"/>
        </w:rPr>
        <w:t xml:space="preserve">To Change Them Forever: Indian Education at the Rainy Mountain Boarding School 1983-1920 </w:t>
      </w:r>
      <w:r w:rsidR="00AB0FFB">
        <w:rPr>
          <w:rFonts w:ascii="Times New Roman" w:hAnsi="Times New Roman" w:cs="Times New Roman"/>
          <w:color w:val="000000" w:themeColor="text1"/>
          <w:sz w:val="24"/>
          <w:szCs w:val="24"/>
        </w:rPr>
        <w:t>(2008) demonstrate how p</w:t>
      </w:r>
      <w:r w:rsidRPr="00A25D9D">
        <w:rPr>
          <w:rFonts w:ascii="Times New Roman" w:hAnsi="Times New Roman" w:cs="Times New Roman"/>
          <w:color w:val="000000" w:themeColor="text1"/>
          <w:sz w:val="24"/>
          <w:szCs w:val="24"/>
        </w:rPr>
        <w:t xml:space="preserve">edagogy </w:t>
      </w:r>
      <w:r w:rsidR="00AB0FFB">
        <w:rPr>
          <w:rFonts w:ascii="Times New Roman" w:hAnsi="Times New Roman" w:cs="Times New Roman"/>
          <w:color w:val="000000" w:themeColor="text1"/>
          <w:sz w:val="24"/>
          <w:szCs w:val="24"/>
        </w:rPr>
        <w:t>has been</w:t>
      </w:r>
      <w:r w:rsidR="00AB0FFB"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weaponized as a tool of assimilation.</w:t>
      </w:r>
      <w:r w:rsidR="004C40D6">
        <w:rPr>
          <w:rStyle w:val="FootnoteReference"/>
          <w:rFonts w:ascii="Times New Roman" w:hAnsi="Times New Roman" w:cs="Times New Roman"/>
          <w:color w:val="000000" w:themeColor="text1"/>
          <w:sz w:val="24"/>
          <w:szCs w:val="24"/>
        </w:rPr>
        <w:footnoteReference w:id="39"/>
      </w:r>
      <w:r w:rsidRPr="00A25D9D">
        <w:rPr>
          <w:rFonts w:ascii="Times New Roman" w:hAnsi="Times New Roman" w:cs="Times New Roman"/>
          <w:color w:val="000000" w:themeColor="text1"/>
          <w:sz w:val="24"/>
          <w:szCs w:val="24"/>
        </w:rPr>
        <w:t xml:space="preserve"> </w:t>
      </w:r>
      <w:r w:rsidR="00AB0FFB">
        <w:rPr>
          <w:rFonts w:ascii="Times New Roman" w:hAnsi="Times New Roman" w:cs="Times New Roman"/>
          <w:color w:val="000000" w:themeColor="text1"/>
          <w:sz w:val="24"/>
          <w:szCs w:val="24"/>
        </w:rPr>
        <w:t>E</w:t>
      </w:r>
      <w:r w:rsidRPr="00A25D9D">
        <w:rPr>
          <w:rFonts w:ascii="Times New Roman" w:hAnsi="Times New Roman" w:cs="Times New Roman"/>
          <w:color w:val="000000" w:themeColor="text1"/>
          <w:sz w:val="24"/>
          <w:szCs w:val="24"/>
        </w:rPr>
        <w:t xml:space="preserve">fforts by the </w:t>
      </w:r>
      <w:r w:rsidR="00AB0FFB">
        <w:rPr>
          <w:rFonts w:ascii="Times New Roman" w:hAnsi="Times New Roman" w:cs="Times New Roman"/>
          <w:color w:val="000000" w:themeColor="text1"/>
          <w:sz w:val="24"/>
          <w:szCs w:val="24"/>
        </w:rPr>
        <w:t xml:space="preserve">OU </w:t>
      </w:r>
      <w:r w:rsidRPr="00A25D9D">
        <w:rPr>
          <w:rFonts w:ascii="Times New Roman" w:hAnsi="Times New Roman" w:cs="Times New Roman"/>
          <w:color w:val="000000" w:themeColor="text1"/>
          <w:sz w:val="24"/>
          <w:szCs w:val="24"/>
        </w:rPr>
        <w:t>faculty and administration attempt</w:t>
      </w:r>
      <w:r w:rsidR="00AB0FFB">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to strip away the very fiber of native identity from the students in order to produce citizens synonymous with mainstream white culture. Ironically, many of the efforts to assimilate students instead encouraged them to explore their native identities after </w:t>
      </w:r>
      <w:r w:rsidR="00816092">
        <w:rPr>
          <w:rFonts w:ascii="Times New Roman" w:hAnsi="Times New Roman" w:cs="Times New Roman"/>
          <w:color w:val="000000" w:themeColor="text1"/>
          <w:sz w:val="24"/>
          <w:szCs w:val="24"/>
        </w:rPr>
        <w:t xml:space="preserve">experiencing </w:t>
      </w:r>
      <w:r w:rsidRPr="00A25D9D">
        <w:rPr>
          <w:rFonts w:ascii="Times New Roman" w:hAnsi="Times New Roman" w:cs="Times New Roman"/>
          <w:color w:val="000000" w:themeColor="text1"/>
          <w:sz w:val="24"/>
          <w:szCs w:val="24"/>
        </w:rPr>
        <w:t>maltreatment, degradation</w:t>
      </w:r>
      <w:r w:rsidR="00816092">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discrimination </w:t>
      </w:r>
      <w:r w:rsidR="00816092">
        <w:rPr>
          <w:rFonts w:ascii="Times New Roman" w:hAnsi="Times New Roman" w:cs="Times New Roman"/>
          <w:color w:val="000000" w:themeColor="text1"/>
          <w:sz w:val="24"/>
          <w:szCs w:val="24"/>
        </w:rPr>
        <w:t>at</w:t>
      </w:r>
      <w:r w:rsidR="00816092"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institutions </w:t>
      </w:r>
      <w:r w:rsidR="00816092">
        <w:rPr>
          <w:rFonts w:ascii="Times New Roman" w:hAnsi="Times New Roman" w:cs="Times New Roman"/>
          <w:color w:val="000000" w:themeColor="text1"/>
          <w:sz w:val="24"/>
          <w:szCs w:val="24"/>
        </w:rPr>
        <w:t xml:space="preserve">that claimed to be </w:t>
      </w:r>
      <w:r w:rsidRPr="00A25D9D">
        <w:rPr>
          <w:rFonts w:ascii="Times New Roman" w:hAnsi="Times New Roman" w:cs="Times New Roman"/>
          <w:color w:val="000000" w:themeColor="text1"/>
          <w:sz w:val="24"/>
          <w:szCs w:val="24"/>
        </w:rPr>
        <w:t>“instructing a better way of life</w:t>
      </w:r>
      <w:r w:rsidR="00816092">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vertAlign w:val="superscript"/>
        </w:rPr>
        <w:footnoteReference w:id="40"/>
      </w:r>
      <w:r w:rsidRPr="00A25D9D">
        <w:rPr>
          <w:rFonts w:ascii="Times New Roman" w:hAnsi="Times New Roman" w:cs="Times New Roman"/>
          <w:color w:val="000000" w:themeColor="text1"/>
          <w:sz w:val="24"/>
          <w:szCs w:val="24"/>
        </w:rPr>
        <w:t xml:space="preserve"> </w:t>
      </w:r>
    </w:p>
    <w:p w14:paraId="0CA44E3A" w14:textId="21B25C5A" w:rsidR="00DD3F57" w:rsidRDefault="00A3403F" w:rsidP="00A3403F">
      <w:pPr>
        <w:spacing w:line="480" w:lineRule="auto"/>
        <w:ind w:firstLine="720"/>
        <w:rPr>
          <w:rFonts w:ascii="Times New Roman" w:hAnsi="Times New Roman" w:cs="Times New Roman"/>
          <w:iCs/>
          <w:color w:val="000000" w:themeColor="text1"/>
          <w:sz w:val="24"/>
          <w:szCs w:val="24"/>
        </w:rPr>
      </w:pPr>
      <w:r w:rsidRPr="00A25D9D">
        <w:rPr>
          <w:rFonts w:ascii="Times New Roman" w:hAnsi="Times New Roman" w:cs="Times New Roman"/>
          <w:iCs/>
          <w:color w:val="000000" w:themeColor="text1"/>
          <w:sz w:val="24"/>
          <w:szCs w:val="24"/>
        </w:rPr>
        <w:t xml:space="preserve">The process of commodifying education has created a significant divide in opportunity for many minority students. </w:t>
      </w:r>
      <w:r w:rsidR="00816092">
        <w:rPr>
          <w:rFonts w:ascii="Times New Roman" w:hAnsi="Times New Roman" w:cs="Times New Roman"/>
          <w:iCs/>
          <w:color w:val="000000" w:themeColor="text1"/>
          <w:sz w:val="24"/>
          <w:szCs w:val="24"/>
        </w:rPr>
        <w:t>Among</w:t>
      </w:r>
      <w:r w:rsidR="00816092"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 xml:space="preserve">students at OU, American Indians were able to attend the university if they could provide their own funding for room and board. </w:t>
      </w:r>
      <w:r w:rsidR="00816092">
        <w:rPr>
          <w:rFonts w:ascii="Times New Roman" w:hAnsi="Times New Roman" w:cs="Times New Roman"/>
          <w:iCs/>
          <w:color w:val="000000" w:themeColor="text1"/>
          <w:sz w:val="24"/>
          <w:szCs w:val="24"/>
        </w:rPr>
        <w:t xml:space="preserve">Compared to today’s high </w:t>
      </w:r>
      <w:r w:rsidR="00816092" w:rsidRPr="00A25D9D">
        <w:rPr>
          <w:rFonts w:ascii="Times New Roman" w:hAnsi="Times New Roman" w:cs="Times New Roman"/>
          <w:iCs/>
          <w:color w:val="000000" w:themeColor="text1"/>
          <w:sz w:val="24"/>
          <w:szCs w:val="24"/>
        </w:rPr>
        <w:t xml:space="preserve">tuition and living </w:t>
      </w:r>
      <w:r w:rsidR="00816092">
        <w:rPr>
          <w:rFonts w:ascii="Times New Roman" w:hAnsi="Times New Roman" w:cs="Times New Roman"/>
          <w:iCs/>
          <w:color w:val="000000" w:themeColor="text1"/>
          <w:sz w:val="24"/>
          <w:szCs w:val="24"/>
        </w:rPr>
        <w:t>expenses, this might</w:t>
      </w:r>
      <w:r w:rsidRPr="00A25D9D">
        <w:rPr>
          <w:rFonts w:ascii="Times New Roman" w:hAnsi="Times New Roman" w:cs="Times New Roman"/>
          <w:iCs/>
          <w:color w:val="000000" w:themeColor="text1"/>
          <w:sz w:val="24"/>
          <w:szCs w:val="24"/>
        </w:rPr>
        <w:t xml:space="preserve"> sounds like a reasonable arrangement</w:t>
      </w:r>
      <w:r w:rsidR="00816092">
        <w:rPr>
          <w:rFonts w:ascii="Times New Roman" w:hAnsi="Times New Roman" w:cs="Times New Roman"/>
          <w:iCs/>
          <w:color w:val="000000" w:themeColor="text1"/>
          <w:sz w:val="24"/>
          <w:szCs w:val="24"/>
        </w:rPr>
        <w:t xml:space="preserve">, but for early native students, </w:t>
      </w:r>
      <w:r w:rsidRPr="00A25D9D">
        <w:rPr>
          <w:rFonts w:ascii="Times New Roman" w:hAnsi="Times New Roman" w:cs="Times New Roman"/>
          <w:iCs/>
          <w:color w:val="000000" w:themeColor="text1"/>
          <w:sz w:val="24"/>
          <w:szCs w:val="24"/>
        </w:rPr>
        <w:t xml:space="preserve">opportunities to support </w:t>
      </w:r>
      <w:r w:rsidR="00816092">
        <w:rPr>
          <w:rFonts w:ascii="Times New Roman" w:hAnsi="Times New Roman" w:cs="Times New Roman"/>
          <w:iCs/>
          <w:color w:val="000000" w:themeColor="text1"/>
          <w:sz w:val="24"/>
          <w:szCs w:val="24"/>
        </w:rPr>
        <w:t>themselves</w:t>
      </w:r>
      <w:r w:rsidRPr="00A25D9D">
        <w:rPr>
          <w:rFonts w:ascii="Times New Roman" w:hAnsi="Times New Roman" w:cs="Times New Roman"/>
          <w:iCs/>
          <w:color w:val="000000" w:themeColor="text1"/>
          <w:sz w:val="24"/>
          <w:szCs w:val="24"/>
        </w:rPr>
        <w:t xml:space="preserve"> </w:t>
      </w:r>
      <w:r w:rsidR="00816092">
        <w:rPr>
          <w:rFonts w:ascii="Times New Roman" w:hAnsi="Times New Roman" w:cs="Times New Roman"/>
          <w:iCs/>
          <w:color w:val="000000" w:themeColor="text1"/>
          <w:sz w:val="24"/>
          <w:szCs w:val="24"/>
        </w:rPr>
        <w:t>were</w:t>
      </w:r>
      <w:r w:rsidR="00816092"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hindered by employment and housing prejudice. F</w:t>
      </w:r>
      <w:r w:rsidR="00EC37EB" w:rsidRPr="00A25D9D">
        <w:rPr>
          <w:rFonts w:ascii="Times New Roman" w:hAnsi="Times New Roman" w:cs="Times New Roman"/>
          <w:iCs/>
          <w:color w:val="000000" w:themeColor="text1"/>
          <w:sz w:val="24"/>
          <w:szCs w:val="24"/>
        </w:rPr>
        <w:t>or these reasons</w:t>
      </w:r>
      <w:r w:rsidR="00EC37EB">
        <w:rPr>
          <w:rFonts w:ascii="Times New Roman" w:hAnsi="Times New Roman" w:cs="Times New Roman"/>
          <w:iCs/>
          <w:color w:val="000000" w:themeColor="text1"/>
          <w:sz w:val="24"/>
          <w:szCs w:val="24"/>
        </w:rPr>
        <w:t xml:space="preserve">, </w:t>
      </w:r>
      <w:r w:rsidR="00EC37EB" w:rsidRPr="00A25D9D">
        <w:rPr>
          <w:rFonts w:ascii="Times New Roman" w:hAnsi="Times New Roman" w:cs="Times New Roman"/>
          <w:iCs/>
          <w:color w:val="000000" w:themeColor="text1"/>
          <w:sz w:val="24"/>
          <w:szCs w:val="24"/>
        </w:rPr>
        <w:t xml:space="preserve">only a small percentage of indigenous students attended campus </w:t>
      </w:r>
      <w:r w:rsidRPr="00A25D9D">
        <w:rPr>
          <w:rFonts w:ascii="Times New Roman" w:hAnsi="Times New Roman" w:cs="Times New Roman"/>
          <w:iCs/>
          <w:color w:val="000000" w:themeColor="text1"/>
          <w:sz w:val="24"/>
          <w:szCs w:val="24"/>
        </w:rPr>
        <w:t xml:space="preserve">until the 1920s. </w:t>
      </w:r>
    </w:p>
    <w:p w14:paraId="2FAF15C9" w14:textId="555BBA4F" w:rsidR="00A3403F" w:rsidRPr="00A25D9D" w:rsidRDefault="00A3403F" w:rsidP="00A3403F">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iCs/>
          <w:color w:val="000000" w:themeColor="text1"/>
          <w:sz w:val="24"/>
          <w:szCs w:val="24"/>
        </w:rPr>
        <w:t>In 1927, a group of four Kiowa students enrolled in the art program at OU (although they did not meet the enrollment requirements) to attend Professor Oscar Jacobs</w:t>
      </w:r>
      <w:r w:rsidR="00DD3F57">
        <w:rPr>
          <w:rFonts w:ascii="Times New Roman" w:hAnsi="Times New Roman" w:cs="Times New Roman"/>
          <w:iCs/>
          <w:color w:val="000000" w:themeColor="text1"/>
          <w:sz w:val="24"/>
          <w:szCs w:val="24"/>
        </w:rPr>
        <w:t>’</w:t>
      </w:r>
      <w:r w:rsidRPr="00A25D9D">
        <w:rPr>
          <w:rFonts w:ascii="Times New Roman" w:hAnsi="Times New Roman" w:cs="Times New Roman"/>
          <w:iCs/>
          <w:color w:val="000000" w:themeColor="text1"/>
          <w:sz w:val="24"/>
          <w:szCs w:val="24"/>
        </w:rPr>
        <w:t xml:space="preserve"> basics of art course.</w:t>
      </w:r>
      <w:r w:rsidRPr="00A25D9D">
        <w:rPr>
          <w:rFonts w:ascii="Times New Roman" w:hAnsi="Times New Roman" w:cs="Times New Roman"/>
          <w:iCs/>
          <w:color w:val="000000" w:themeColor="text1"/>
          <w:sz w:val="24"/>
          <w:szCs w:val="24"/>
          <w:vertAlign w:val="superscript"/>
        </w:rPr>
        <w:footnoteReference w:id="41"/>
      </w:r>
      <w:r w:rsidR="00DD3F57">
        <w:rPr>
          <w:rFonts w:ascii="Times New Roman" w:hAnsi="Times New Roman" w:cs="Times New Roman"/>
          <w:iCs/>
          <w:color w:val="000000" w:themeColor="text1"/>
          <w:sz w:val="24"/>
          <w:szCs w:val="24"/>
        </w:rPr>
        <w:t xml:space="preserve"> </w:t>
      </w:r>
      <w:r w:rsidR="00DD3F57">
        <w:rPr>
          <w:rFonts w:ascii="Times New Roman" w:hAnsi="Times New Roman" w:cs="Times New Roman"/>
          <w:color w:val="000000" w:themeColor="text1"/>
          <w:sz w:val="24"/>
          <w:szCs w:val="24"/>
        </w:rPr>
        <w:t>F</w:t>
      </w:r>
      <w:r w:rsidRPr="00A25D9D">
        <w:rPr>
          <w:rFonts w:ascii="Times New Roman" w:hAnsi="Times New Roman" w:cs="Times New Roman"/>
          <w:color w:val="000000" w:themeColor="text1"/>
          <w:sz w:val="24"/>
          <w:szCs w:val="24"/>
        </w:rPr>
        <w:t xml:space="preserve">rom the </w:t>
      </w:r>
      <w:r w:rsidR="00DD3F57">
        <w:rPr>
          <w:rFonts w:ascii="Times New Roman" w:hAnsi="Times New Roman" w:cs="Times New Roman"/>
          <w:color w:val="000000" w:themeColor="text1"/>
          <w:sz w:val="24"/>
          <w:szCs w:val="24"/>
        </w:rPr>
        <w:t>u</w:t>
      </w:r>
      <w:r w:rsidR="00DD3F57" w:rsidRPr="00A25D9D">
        <w:rPr>
          <w:rFonts w:ascii="Times New Roman" w:hAnsi="Times New Roman" w:cs="Times New Roman"/>
          <w:color w:val="000000" w:themeColor="text1"/>
          <w:sz w:val="24"/>
          <w:szCs w:val="24"/>
        </w:rPr>
        <w:t xml:space="preserve">niversity’s </w:t>
      </w:r>
      <w:r w:rsidRPr="00A25D9D">
        <w:rPr>
          <w:rFonts w:ascii="Times New Roman" w:hAnsi="Times New Roman" w:cs="Times New Roman"/>
          <w:color w:val="000000" w:themeColor="text1"/>
          <w:sz w:val="24"/>
          <w:szCs w:val="24"/>
        </w:rPr>
        <w:t xml:space="preserve">perspective, </w:t>
      </w:r>
      <w:r w:rsidR="00DD3F57">
        <w:rPr>
          <w:rFonts w:ascii="Times New Roman" w:hAnsi="Times New Roman" w:cs="Times New Roman"/>
          <w:color w:val="000000" w:themeColor="text1"/>
          <w:sz w:val="24"/>
          <w:szCs w:val="24"/>
        </w:rPr>
        <w:t xml:space="preserve">these students were </w:t>
      </w:r>
      <w:r w:rsidRPr="00A25D9D">
        <w:rPr>
          <w:rFonts w:ascii="Times New Roman" w:hAnsi="Times New Roman" w:cs="Times New Roman"/>
          <w:color w:val="000000" w:themeColor="text1"/>
          <w:sz w:val="24"/>
          <w:szCs w:val="24"/>
        </w:rPr>
        <w:t xml:space="preserve">in a special category. They were </w:t>
      </w:r>
      <w:r w:rsidRPr="00A25D9D">
        <w:rPr>
          <w:rFonts w:ascii="Times New Roman" w:hAnsi="Times New Roman" w:cs="Times New Roman"/>
          <w:color w:val="000000" w:themeColor="text1"/>
          <w:sz w:val="24"/>
          <w:szCs w:val="24"/>
        </w:rPr>
        <w:lastRenderedPageBreak/>
        <w:t xml:space="preserve">valued because their presence was </w:t>
      </w:r>
      <w:r w:rsidR="00DD3F57">
        <w:rPr>
          <w:rFonts w:ascii="Times New Roman" w:hAnsi="Times New Roman" w:cs="Times New Roman"/>
          <w:color w:val="000000" w:themeColor="text1"/>
          <w:sz w:val="24"/>
          <w:szCs w:val="24"/>
        </w:rPr>
        <w:t>seen</w:t>
      </w:r>
      <w:r w:rsidR="00DD3F57"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as confirmation that the university valued diversity and avoided discrimination against indigenous people</w:t>
      </w:r>
      <w:r w:rsidR="00DD3F57">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At the same time, university leaders realized </w:t>
      </w:r>
      <w:r w:rsidR="00DD3F57">
        <w:rPr>
          <w:rFonts w:ascii="Times New Roman" w:hAnsi="Times New Roman" w:cs="Times New Roman"/>
          <w:color w:val="000000" w:themeColor="text1"/>
          <w:sz w:val="24"/>
          <w:szCs w:val="24"/>
        </w:rPr>
        <w:t xml:space="preserve">that </w:t>
      </w:r>
      <w:r w:rsidRPr="00A25D9D">
        <w:rPr>
          <w:rFonts w:ascii="Times New Roman" w:hAnsi="Times New Roman" w:cs="Times New Roman"/>
          <w:color w:val="000000" w:themeColor="text1"/>
          <w:sz w:val="24"/>
          <w:szCs w:val="24"/>
        </w:rPr>
        <w:t xml:space="preserve">these students needed the opportunity for education regarding the greater importance of other genres and styles of art. </w:t>
      </w:r>
      <w:r w:rsidR="00AC4634">
        <w:rPr>
          <w:rFonts w:ascii="Times New Roman" w:hAnsi="Times New Roman" w:cs="Times New Roman"/>
          <w:color w:val="000000" w:themeColor="text1"/>
          <w:sz w:val="24"/>
          <w:szCs w:val="24"/>
        </w:rPr>
        <w:t xml:space="preserve">Thanks to </w:t>
      </w:r>
      <w:r w:rsidR="00AC4634" w:rsidRPr="00A25D9D">
        <w:rPr>
          <w:rFonts w:ascii="Times New Roman" w:hAnsi="Times New Roman" w:cs="Times New Roman"/>
          <w:color w:val="000000" w:themeColor="text1"/>
          <w:sz w:val="24"/>
          <w:szCs w:val="24"/>
        </w:rPr>
        <w:t>their untainted indigenous art</w:t>
      </w:r>
      <w:r w:rsidR="00AC4634">
        <w:rPr>
          <w:rFonts w:ascii="Times New Roman" w:hAnsi="Times New Roman" w:cs="Times New Roman"/>
          <w:color w:val="000000" w:themeColor="text1"/>
          <w:sz w:val="24"/>
          <w:szCs w:val="24"/>
        </w:rPr>
        <w:t>, t</w:t>
      </w:r>
      <w:r w:rsidRPr="00A25D9D">
        <w:rPr>
          <w:rFonts w:ascii="Times New Roman" w:hAnsi="Times New Roman" w:cs="Times New Roman"/>
          <w:color w:val="000000" w:themeColor="text1"/>
          <w:sz w:val="24"/>
          <w:szCs w:val="24"/>
        </w:rPr>
        <w:t xml:space="preserve">he Kiowa artists </w:t>
      </w:r>
      <w:r w:rsidR="00DD3F57">
        <w:rPr>
          <w:rFonts w:ascii="Times New Roman" w:hAnsi="Times New Roman" w:cs="Times New Roman"/>
          <w:color w:val="000000" w:themeColor="text1"/>
          <w:sz w:val="24"/>
          <w:szCs w:val="24"/>
        </w:rPr>
        <w:t xml:space="preserve">brought </w:t>
      </w:r>
      <w:r w:rsidRPr="00A25D9D">
        <w:rPr>
          <w:rFonts w:ascii="Times New Roman" w:hAnsi="Times New Roman" w:cs="Times New Roman"/>
          <w:color w:val="000000" w:themeColor="text1"/>
          <w:sz w:val="24"/>
          <w:szCs w:val="24"/>
        </w:rPr>
        <w:t>artistic diversity and acclaim</w:t>
      </w:r>
      <w:r w:rsidR="00AC4634">
        <w:rPr>
          <w:rFonts w:ascii="Times New Roman" w:hAnsi="Times New Roman" w:cs="Times New Roman"/>
          <w:color w:val="000000" w:themeColor="text1"/>
          <w:sz w:val="24"/>
          <w:szCs w:val="24"/>
        </w:rPr>
        <w:t xml:space="preserve"> to OU. T</w:t>
      </w:r>
      <w:r w:rsidRPr="00A25D9D">
        <w:rPr>
          <w:rFonts w:ascii="Times New Roman" w:hAnsi="Times New Roman" w:cs="Times New Roman"/>
          <w:color w:val="000000" w:themeColor="text1"/>
          <w:sz w:val="24"/>
          <w:szCs w:val="24"/>
        </w:rPr>
        <w:t>heir work adorned exhibits, museums</w:t>
      </w:r>
      <w:r w:rsidR="00AC4634">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galleries in notable places. </w:t>
      </w:r>
      <w:r w:rsidR="00AC4634">
        <w:rPr>
          <w:rFonts w:ascii="Times New Roman" w:hAnsi="Times New Roman" w:cs="Times New Roman"/>
          <w:color w:val="000000" w:themeColor="text1"/>
          <w:sz w:val="24"/>
          <w:szCs w:val="24"/>
        </w:rPr>
        <w:t xml:space="preserve">Yet these </w:t>
      </w:r>
      <w:r w:rsidRPr="00A25D9D">
        <w:rPr>
          <w:rFonts w:ascii="Times New Roman" w:hAnsi="Times New Roman" w:cs="Times New Roman"/>
          <w:color w:val="000000" w:themeColor="text1"/>
          <w:sz w:val="24"/>
          <w:szCs w:val="24"/>
        </w:rPr>
        <w:t xml:space="preserve">students </w:t>
      </w:r>
      <w:r w:rsidR="00AC4634" w:rsidRPr="00A25D9D">
        <w:rPr>
          <w:rFonts w:ascii="Times New Roman" w:hAnsi="Times New Roman" w:cs="Times New Roman"/>
          <w:color w:val="000000" w:themeColor="text1"/>
          <w:sz w:val="24"/>
          <w:szCs w:val="24"/>
        </w:rPr>
        <w:t xml:space="preserve">were separated from white students in courses </w:t>
      </w:r>
      <w:r w:rsidR="00AC4634">
        <w:rPr>
          <w:rFonts w:ascii="Times New Roman" w:hAnsi="Times New Roman" w:cs="Times New Roman"/>
          <w:color w:val="000000" w:themeColor="text1"/>
          <w:sz w:val="24"/>
          <w:szCs w:val="24"/>
        </w:rPr>
        <w:t xml:space="preserve">and </w:t>
      </w:r>
      <w:r w:rsidRPr="00A25D9D">
        <w:rPr>
          <w:rFonts w:ascii="Times New Roman" w:hAnsi="Times New Roman" w:cs="Times New Roman"/>
          <w:color w:val="000000" w:themeColor="text1"/>
          <w:sz w:val="24"/>
          <w:szCs w:val="24"/>
        </w:rPr>
        <w:t xml:space="preserve">struggled financially, </w:t>
      </w:r>
      <w:r w:rsidR="00AC4634">
        <w:rPr>
          <w:rFonts w:ascii="Times New Roman" w:hAnsi="Times New Roman" w:cs="Times New Roman"/>
          <w:color w:val="000000" w:themeColor="text1"/>
          <w:sz w:val="24"/>
          <w:szCs w:val="24"/>
        </w:rPr>
        <w:t>often</w:t>
      </w:r>
      <w:r w:rsidRPr="00A25D9D">
        <w:rPr>
          <w:rFonts w:ascii="Times New Roman" w:hAnsi="Times New Roman" w:cs="Times New Roman"/>
          <w:color w:val="000000" w:themeColor="text1"/>
          <w:sz w:val="24"/>
          <w:szCs w:val="24"/>
        </w:rPr>
        <w:t xml:space="preserve"> resorting to selling their personal pieces and performing to make ends meet.</w:t>
      </w:r>
      <w:r w:rsidRPr="00A25D9D">
        <w:rPr>
          <w:rFonts w:ascii="Times New Roman" w:hAnsi="Times New Roman" w:cs="Times New Roman"/>
          <w:color w:val="000000" w:themeColor="text1"/>
          <w:sz w:val="24"/>
          <w:szCs w:val="24"/>
          <w:vertAlign w:val="superscript"/>
        </w:rPr>
        <w:footnoteReference w:id="42"/>
      </w:r>
      <w:r w:rsidRPr="00A25D9D">
        <w:rPr>
          <w:rFonts w:ascii="Times New Roman" w:hAnsi="Times New Roman" w:cs="Times New Roman"/>
          <w:color w:val="000000" w:themeColor="text1"/>
          <w:sz w:val="24"/>
          <w:szCs w:val="24"/>
        </w:rPr>
        <w:t xml:space="preserve"> </w:t>
      </w:r>
      <w:r w:rsidR="00AC4634">
        <w:rPr>
          <w:rFonts w:ascii="Times New Roman" w:hAnsi="Times New Roman" w:cs="Times New Roman"/>
          <w:color w:val="000000" w:themeColor="text1"/>
          <w:sz w:val="24"/>
          <w:szCs w:val="24"/>
        </w:rPr>
        <w:t>Although the</w:t>
      </w:r>
      <w:r w:rsidR="00AC463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sacrifices of Kiowa students promised additional funding and benefit for the school during a time of native art revival, their efforts were not met with financial or academic support. </w:t>
      </w:r>
      <w:r w:rsidR="0076412C">
        <w:rPr>
          <w:rFonts w:ascii="Times New Roman" w:hAnsi="Times New Roman" w:cs="Times New Roman"/>
          <w:color w:val="000000" w:themeColor="text1"/>
          <w:sz w:val="24"/>
          <w:szCs w:val="24"/>
        </w:rPr>
        <w:t>Through both the Kiowa</w:t>
      </w:r>
      <w:r w:rsidR="0024690B">
        <w:rPr>
          <w:rFonts w:ascii="Times New Roman" w:hAnsi="Times New Roman" w:cs="Times New Roman"/>
          <w:color w:val="000000" w:themeColor="text1"/>
          <w:sz w:val="24"/>
          <w:szCs w:val="24"/>
        </w:rPr>
        <w:t xml:space="preserve"> artists physical and cultural separation from their peers, these students were muted in their academic experience. Their “academic value” transposed to the will of Professor Jacobsen instead of based on their own individual merits and talents.</w:t>
      </w:r>
      <w:r w:rsidR="0040144F">
        <w:rPr>
          <w:rFonts w:ascii="Times New Roman" w:hAnsi="Times New Roman" w:cs="Times New Roman"/>
          <w:color w:val="000000" w:themeColor="text1"/>
          <w:sz w:val="24"/>
          <w:szCs w:val="24"/>
        </w:rPr>
        <w:t xml:space="preserve"> Their work became a vehicle of acclaim for the university without proper </w:t>
      </w:r>
      <w:r w:rsidR="00913BE3">
        <w:rPr>
          <w:rFonts w:ascii="Times New Roman" w:hAnsi="Times New Roman" w:cs="Times New Roman"/>
          <w:color w:val="000000" w:themeColor="text1"/>
          <w:sz w:val="24"/>
          <w:szCs w:val="24"/>
        </w:rPr>
        <w:t>credit or consideration given to those that created the pieces in the first place.</w:t>
      </w:r>
    </w:p>
    <w:p w14:paraId="2FD7B43E" w14:textId="214A4B12" w:rsidR="00A3403F" w:rsidRPr="00A25D9D" w:rsidRDefault="00A3403F" w:rsidP="003D6D72">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In 1929, </w:t>
      </w:r>
      <w:r w:rsidR="00AC4634" w:rsidRPr="00A25D9D">
        <w:rPr>
          <w:rFonts w:ascii="Times New Roman" w:hAnsi="Times New Roman" w:cs="Times New Roman"/>
          <w:color w:val="000000" w:themeColor="text1"/>
          <w:sz w:val="24"/>
          <w:szCs w:val="24"/>
        </w:rPr>
        <w:t>journalism student Edith Ma</w:t>
      </w:r>
      <w:r w:rsidR="00AC4634">
        <w:rPr>
          <w:rFonts w:ascii="Times New Roman" w:hAnsi="Times New Roman" w:cs="Times New Roman"/>
          <w:color w:val="000000" w:themeColor="text1"/>
          <w:sz w:val="24"/>
          <w:szCs w:val="24"/>
        </w:rPr>
        <w:t>hi</w:t>
      </w:r>
      <w:r w:rsidR="00AC4634" w:rsidRPr="00A25D9D">
        <w:rPr>
          <w:rFonts w:ascii="Times New Roman" w:hAnsi="Times New Roman" w:cs="Times New Roman"/>
          <w:color w:val="000000" w:themeColor="text1"/>
          <w:sz w:val="24"/>
          <w:szCs w:val="24"/>
        </w:rPr>
        <w:t xml:space="preserve">er </w:t>
      </w:r>
      <w:r w:rsidR="00AC4634">
        <w:rPr>
          <w:rFonts w:ascii="Times New Roman" w:hAnsi="Times New Roman" w:cs="Times New Roman"/>
          <w:color w:val="000000" w:themeColor="text1"/>
          <w:sz w:val="24"/>
          <w:szCs w:val="24"/>
        </w:rPr>
        <w:t xml:space="preserve">wrote an article about the book </w:t>
      </w:r>
      <w:r w:rsidRPr="00974352">
        <w:rPr>
          <w:rFonts w:ascii="Times New Roman" w:hAnsi="Times New Roman" w:cs="Times New Roman"/>
          <w:i/>
          <w:color w:val="000000" w:themeColor="text1"/>
          <w:sz w:val="24"/>
          <w:szCs w:val="24"/>
        </w:rPr>
        <w:t>Kiowa Art</w:t>
      </w:r>
      <w:r w:rsidR="00AC4634">
        <w:rPr>
          <w:rFonts w:ascii="Times New Roman" w:hAnsi="Times New Roman" w:cs="Times New Roman"/>
          <w:i/>
          <w:color w:val="000000" w:themeColor="text1"/>
          <w:sz w:val="24"/>
          <w:szCs w:val="24"/>
        </w:rPr>
        <w:t>,</w:t>
      </w:r>
      <w:r w:rsidRPr="00A25D9D">
        <w:rPr>
          <w:rFonts w:ascii="Times New Roman" w:hAnsi="Times New Roman" w:cs="Times New Roman"/>
          <w:color w:val="000000" w:themeColor="text1"/>
          <w:sz w:val="24"/>
          <w:szCs w:val="24"/>
        </w:rPr>
        <w:t xml:space="preserve"> </w:t>
      </w:r>
      <w:r w:rsidR="00AC4634">
        <w:rPr>
          <w:rFonts w:ascii="Times New Roman" w:hAnsi="Times New Roman" w:cs="Times New Roman"/>
          <w:color w:val="000000" w:themeColor="text1"/>
          <w:sz w:val="24"/>
          <w:szCs w:val="24"/>
        </w:rPr>
        <w:t xml:space="preserve">which reproduced artworks </w:t>
      </w:r>
      <w:r w:rsidRPr="00A25D9D">
        <w:rPr>
          <w:rFonts w:ascii="Times New Roman" w:hAnsi="Times New Roman" w:cs="Times New Roman"/>
          <w:color w:val="000000" w:themeColor="text1"/>
          <w:sz w:val="24"/>
          <w:szCs w:val="24"/>
        </w:rPr>
        <w:t xml:space="preserve">by </w:t>
      </w:r>
      <w:r w:rsidR="00AC4634">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Indians of Oklahoma</w:t>
      </w:r>
      <w:r w:rsidR="00AC4634">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t>
      </w:r>
      <w:r w:rsidR="00AC4634">
        <w:rPr>
          <w:rFonts w:ascii="Times New Roman" w:hAnsi="Times New Roman" w:cs="Times New Roman"/>
          <w:color w:val="000000" w:themeColor="text1"/>
          <w:sz w:val="24"/>
          <w:szCs w:val="24"/>
        </w:rPr>
        <w:t xml:space="preserve">and had an introduction by </w:t>
      </w:r>
      <w:r w:rsidRPr="00A25D9D">
        <w:rPr>
          <w:rFonts w:ascii="Times New Roman" w:hAnsi="Times New Roman" w:cs="Times New Roman"/>
          <w:color w:val="000000" w:themeColor="text1"/>
          <w:sz w:val="24"/>
          <w:szCs w:val="24"/>
        </w:rPr>
        <w:t>Professor Jacobson</w:t>
      </w:r>
      <w:r w:rsidR="00AC4634">
        <w:rPr>
          <w:rFonts w:ascii="Times New Roman" w:hAnsi="Times New Roman" w:cs="Times New Roman"/>
          <w:color w:val="000000" w:themeColor="text1"/>
          <w:sz w:val="24"/>
          <w:szCs w:val="24"/>
        </w:rPr>
        <w:t xml:space="preserve">. Mahier </w:t>
      </w:r>
      <w:r w:rsidRPr="00A25D9D">
        <w:rPr>
          <w:rFonts w:ascii="Times New Roman" w:hAnsi="Times New Roman" w:cs="Times New Roman"/>
          <w:color w:val="000000" w:themeColor="text1"/>
          <w:sz w:val="24"/>
          <w:szCs w:val="24"/>
        </w:rPr>
        <w:t xml:space="preserve">confronted the plight of native students and advocated for the replacement of stereotyped caricatures </w:t>
      </w:r>
      <w:r w:rsidR="00AC4634">
        <w:rPr>
          <w:rFonts w:ascii="Times New Roman" w:hAnsi="Times New Roman" w:cs="Times New Roman"/>
          <w:color w:val="000000" w:themeColor="text1"/>
          <w:sz w:val="24"/>
          <w:szCs w:val="24"/>
        </w:rPr>
        <w:t>with</w:t>
      </w:r>
      <w:r w:rsidR="00AC463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authentic art.</w:t>
      </w:r>
      <w:r w:rsidRPr="00A25D9D">
        <w:rPr>
          <w:rFonts w:ascii="Times New Roman" w:hAnsi="Times New Roman" w:cs="Times New Roman"/>
          <w:color w:val="000000" w:themeColor="text1"/>
          <w:sz w:val="24"/>
          <w:szCs w:val="24"/>
          <w:vertAlign w:val="superscript"/>
        </w:rPr>
        <w:footnoteReference w:id="43"/>
      </w:r>
      <w:r w:rsidRPr="00A25D9D">
        <w:rPr>
          <w:rFonts w:ascii="Times New Roman" w:hAnsi="Times New Roman" w:cs="Times New Roman"/>
          <w:color w:val="000000" w:themeColor="text1"/>
          <w:sz w:val="24"/>
          <w:szCs w:val="24"/>
        </w:rPr>
        <w:t xml:space="preserve"> However, to the university administration, the value of these students </w:t>
      </w:r>
      <w:r w:rsidR="00AC4634">
        <w:rPr>
          <w:rFonts w:ascii="Times New Roman" w:hAnsi="Times New Roman" w:cs="Times New Roman"/>
          <w:color w:val="000000" w:themeColor="text1"/>
          <w:sz w:val="24"/>
          <w:szCs w:val="24"/>
        </w:rPr>
        <w:t>was</w:t>
      </w:r>
      <w:r w:rsidR="00AC463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viewed only by the profits they could produce. </w:t>
      </w:r>
      <w:r w:rsidR="00AC4634">
        <w:rPr>
          <w:rFonts w:ascii="Times New Roman" w:hAnsi="Times New Roman" w:cs="Times New Roman"/>
          <w:color w:val="000000" w:themeColor="text1"/>
          <w:sz w:val="24"/>
          <w:szCs w:val="24"/>
        </w:rPr>
        <w:t>Not</w:t>
      </w:r>
      <w:r w:rsidRPr="00A25D9D">
        <w:rPr>
          <w:rFonts w:ascii="Times New Roman" w:hAnsi="Times New Roman" w:cs="Times New Roman"/>
          <w:color w:val="000000" w:themeColor="text1"/>
          <w:sz w:val="24"/>
          <w:szCs w:val="24"/>
        </w:rPr>
        <w:t xml:space="preserve"> until much later </w:t>
      </w:r>
      <w:r w:rsidR="004918CF">
        <w:rPr>
          <w:rFonts w:ascii="Times New Roman" w:hAnsi="Times New Roman" w:cs="Times New Roman"/>
          <w:color w:val="000000" w:themeColor="text1"/>
          <w:sz w:val="24"/>
          <w:szCs w:val="24"/>
        </w:rPr>
        <w:t>did</w:t>
      </w:r>
      <w:r w:rsidR="004918CF"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American Indian students become recipients of reform-bill scholarships or tuition waivers. </w:t>
      </w:r>
      <w:r w:rsidRPr="00A25D9D">
        <w:rPr>
          <w:rFonts w:ascii="Times New Roman" w:hAnsi="Times New Roman" w:cs="Times New Roman"/>
          <w:iCs/>
          <w:color w:val="000000" w:themeColor="text1"/>
          <w:sz w:val="24"/>
          <w:szCs w:val="24"/>
        </w:rPr>
        <w:t>The social reform</w:t>
      </w:r>
      <w:r w:rsidR="004918CF">
        <w:rPr>
          <w:rFonts w:ascii="Times New Roman" w:hAnsi="Times New Roman" w:cs="Times New Roman"/>
          <w:iCs/>
          <w:color w:val="000000" w:themeColor="text1"/>
          <w:sz w:val="24"/>
          <w:szCs w:val="24"/>
        </w:rPr>
        <w:t>s</w:t>
      </w:r>
      <w:r w:rsidRPr="00A25D9D">
        <w:rPr>
          <w:rFonts w:ascii="Times New Roman" w:hAnsi="Times New Roman" w:cs="Times New Roman"/>
          <w:iCs/>
          <w:color w:val="000000" w:themeColor="text1"/>
          <w:sz w:val="24"/>
          <w:szCs w:val="24"/>
        </w:rPr>
        <w:t xml:space="preserve"> </w:t>
      </w:r>
      <w:r w:rsidR="004918CF">
        <w:rPr>
          <w:rFonts w:ascii="Times New Roman" w:hAnsi="Times New Roman" w:cs="Times New Roman"/>
          <w:iCs/>
          <w:color w:val="000000" w:themeColor="text1"/>
          <w:sz w:val="24"/>
          <w:szCs w:val="24"/>
        </w:rPr>
        <w:t xml:space="preserve">following </w:t>
      </w:r>
      <w:r w:rsidRPr="00A25D9D">
        <w:rPr>
          <w:rFonts w:ascii="Times New Roman" w:hAnsi="Times New Roman" w:cs="Times New Roman"/>
          <w:iCs/>
          <w:color w:val="000000" w:themeColor="text1"/>
          <w:sz w:val="24"/>
          <w:szCs w:val="24"/>
        </w:rPr>
        <w:t>each world war serve</w:t>
      </w:r>
      <w:r w:rsidR="004918CF">
        <w:rPr>
          <w:rFonts w:ascii="Times New Roman" w:hAnsi="Times New Roman" w:cs="Times New Roman"/>
          <w:iCs/>
          <w:color w:val="000000" w:themeColor="text1"/>
          <w:sz w:val="24"/>
          <w:szCs w:val="24"/>
        </w:rPr>
        <w:t>d</w:t>
      </w:r>
      <w:r w:rsidRPr="00A25D9D">
        <w:rPr>
          <w:rFonts w:ascii="Times New Roman" w:hAnsi="Times New Roman" w:cs="Times New Roman"/>
          <w:iCs/>
          <w:color w:val="000000" w:themeColor="text1"/>
          <w:sz w:val="24"/>
          <w:szCs w:val="24"/>
        </w:rPr>
        <w:t xml:space="preserve"> as catalyst</w:t>
      </w:r>
      <w:r w:rsidR="004918CF">
        <w:rPr>
          <w:rFonts w:ascii="Times New Roman" w:hAnsi="Times New Roman" w:cs="Times New Roman"/>
          <w:iCs/>
          <w:color w:val="000000" w:themeColor="text1"/>
          <w:sz w:val="24"/>
          <w:szCs w:val="24"/>
        </w:rPr>
        <w:t>s</w:t>
      </w:r>
      <w:r w:rsidRPr="00A25D9D">
        <w:rPr>
          <w:rFonts w:ascii="Times New Roman" w:hAnsi="Times New Roman" w:cs="Times New Roman"/>
          <w:iCs/>
          <w:color w:val="000000" w:themeColor="text1"/>
          <w:sz w:val="24"/>
          <w:szCs w:val="24"/>
        </w:rPr>
        <w:t xml:space="preserve"> for inclusion, </w:t>
      </w:r>
      <w:r w:rsidR="004918CF">
        <w:rPr>
          <w:rFonts w:ascii="Times New Roman" w:hAnsi="Times New Roman" w:cs="Times New Roman"/>
          <w:iCs/>
          <w:color w:val="000000" w:themeColor="text1"/>
          <w:sz w:val="24"/>
          <w:szCs w:val="24"/>
        </w:rPr>
        <w:t xml:space="preserve">and </w:t>
      </w:r>
      <w:r w:rsidRPr="00A25D9D">
        <w:rPr>
          <w:rFonts w:ascii="Times New Roman" w:hAnsi="Times New Roman" w:cs="Times New Roman"/>
          <w:iCs/>
          <w:color w:val="000000" w:themeColor="text1"/>
          <w:sz w:val="24"/>
          <w:szCs w:val="24"/>
        </w:rPr>
        <w:t xml:space="preserve">without </w:t>
      </w:r>
      <w:r w:rsidR="004918CF">
        <w:rPr>
          <w:rFonts w:ascii="Times New Roman" w:hAnsi="Times New Roman" w:cs="Times New Roman"/>
          <w:iCs/>
          <w:color w:val="000000" w:themeColor="text1"/>
          <w:sz w:val="24"/>
          <w:szCs w:val="24"/>
        </w:rPr>
        <w:t>such</w:t>
      </w:r>
      <w:r w:rsidR="004918CF"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lastRenderedPageBreak/>
        <w:t xml:space="preserve">pressures many higher education institutions may </w:t>
      </w:r>
      <w:r w:rsidR="004918CF">
        <w:rPr>
          <w:rFonts w:ascii="Times New Roman" w:hAnsi="Times New Roman" w:cs="Times New Roman"/>
          <w:iCs/>
          <w:color w:val="000000" w:themeColor="text1"/>
          <w:sz w:val="24"/>
          <w:szCs w:val="24"/>
        </w:rPr>
        <w:t xml:space="preserve">have </w:t>
      </w:r>
      <w:r w:rsidRPr="00A25D9D">
        <w:rPr>
          <w:rFonts w:ascii="Times New Roman" w:hAnsi="Times New Roman" w:cs="Times New Roman"/>
          <w:iCs/>
          <w:color w:val="000000" w:themeColor="text1"/>
          <w:sz w:val="24"/>
          <w:szCs w:val="24"/>
        </w:rPr>
        <w:t xml:space="preserve">continued to ostracize indigenous populations </w:t>
      </w:r>
      <w:r w:rsidR="004918CF">
        <w:rPr>
          <w:rFonts w:ascii="Times New Roman" w:hAnsi="Times New Roman" w:cs="Times New Roman"/>
          <w:iCs/>
          <w:color w:val="000000" w:themeColor="text1"/>
          <w:sz w:val="24"/>
          <w:szCs w:val="24"/>
        </w:rPr>
        <w:t xml:space="preserve">by dismissing </w:t>
      </w:r>
      <w:r w:rsidRPr="00A25D9D">
        <w:rPr>
          <w:rFonts w:ascii="Times New Roman" w:hAnsi="Times New Roman" w:cs="Times New Roman"/>
          <w:iCs/>
          <w:color w:val="000000" w:themeColor="text1"/>
          <w:sz w:val="24"/>
          <w:szCs w:val="24"/>
        </w:rPr>
        <w:t xml:space="preserve">their individual resource needs. For many indigenous students, education was an effort to change their identity or capitalize on their skills in industry and performing arts. This would forever </w:t>
      </w:r>
      <w:r w:rsidR="002E55BD">
        <w:rPr>
          <w:rFonts w:ascii="Times New Roman" w:hAnsi="Times New Roman" w:cs="Times New Roman"/>
          <w:iCs/>
          <w:color w:val="000000" w:themeColor="text1"/>
          <w:sz w:val="24"/>
          <w:szCs w:val="24"/>
        </w:rPr>
        <w:t>affect</w:t>
      </w:r>
      <w:r w:rsidRPr="00A25D9D">
        <w:rPr>
          <w:rFonts w:ascii="Times New Roman" w:hAnsi="Times New Roman" w:cs="Times New Roman"/>
          <w:iCs/>
          <w:color w:val="000000" w:themeColor="text1"/>
          <w:sz w:val="24"/>
          <w:szCs w:val="24"/>
        </w:rPr>
        <w:t xml:space="preserve"> the relationships between native communities and academic institutions</w:t>
      </w:r>
      <w:r w:rsidR="004918CF">
        <w:rPr>
          <w:rFonts w:ascii="Times New Roman" w:hAnsi="Times New Roman" w:cs="Times New Roman"/>
          <w:iCs/>
          <w:color w:val="000000" w:themeColor="text1"/>
          <w:sz w:val="24"/>
          <w:szCs w:val="24"/>
        </w:rPr>
        <w:t>,</w:t>
      </w:r>
      <w:r w:rsidRPr="00A25D9D">
        <w:rPr>
          <w:rFonts w:ascii="Times New Roman" w:hAnsi="Times New Roman" w:cs="Times New Roman"/>
          <w:iCs/>
          <w:color w:val="000000" w:themeColor="text1"/>
          <w:sz w:val="24"/>
          <w:szCs w:val="24"/>
        </w:rPr>
        <w:t xml:space="preserve"> </w:t>
      </w:r>
      <w:r w:rsidR="004918CF">
        <w:rPr>
          <w:rFonts w:ascii="Times New Roman" w:hAnsi="Times New Roman" w:cs="Times New Roman"/>
          <w:iCs/>
          <w:color w:val="000000" w:themeColor="text1"/>
          <w:sz w:val="24"/>
          <w:szCs w:val="24"/>
        </w:rPr>
        <w:t>often</w:t>
      </w:r>
      <w:r w:rsidRPr="00A25D9D">
        <w:rPr>
          <w:rFonts w:ascii="Times New Roman" w:hAnsi="Times New Roman" w:cs="Times New Roman"/>
          <w:iCs/>
          <w:color w:val="000000" w:themeColor="text1"/>
          <w:sz w:val="24"/>
          <w:szCs w:val="24"/>
        </w:rPr>
        <w:t xml:space="preserve"> signifying a treaty between parents and </w:t>
      </w:r>
      <w:r w:rsidR="004918CF">
        <w:rPr>
          <w:rFonts w:ascii="Times New Roman" w:hAnsi="Times New Roman" w:cs="Times New Roman"/>
          <w:iCs/>
          <w:color w:val="000000" w:themeColor="text1"/>
          <w:sz w:val="24"/>
          <w:szCs w:val="24"/>
        </w:rPr>
        <w:t xml:space="preserve">the </w:t>
      </w:r>
      <w:r w:rsidRPr="00A25D9D">
        <w:rPr>
          <w:rFonts w:ascii="Times New Roman" w:hAnsi="Times New Roman" w:cs="Times New Roman"/>
          <w:iCs/>
          <w:color w:val="000000" w:themeColor="text1"/>
          <w:sz w:val="24"/>
          <w:szCs w:val="24"/>
        </w:rPr>
        <w:t>academic administration. Unfortunately, these treaties would be broken more than upheld through lack of resources, discrimination, and maltreatment.</w:t>
      </w:r>
    </w:p>
    <w:p w14:paraId="012A884B" w14:textId="77777777" w:rsidR="00A3403F" w:rsidRPr="00A25D9D" w:rsidRDefault="00A3403F" w:rsidP="00A3403F">
      <w:pPr>
        <w:spacing w:line="480" w:lineRule="auto"/>
        <w:ind w:firstLine="720"/>
        <w:rPr>
          <w:rFonts w:ascii="Times New Roman" w:hAnsi="Times New Roman" w:cs="Times New Roman"/>
          <w:iCs/>
          <w:color w:val="000000" w:themeColor="text1"/>
          <w:sz w:val="24"/>
          <w:szCs w:val="24"/>
        </w:rPr>
      </w:pPr>
    </w:p>
    <w:p w14:paraId="57BB4996" w14:textId="70099C47" w:rsidR="00A3403F" w:rsidRPr="00A25D9D" w:rsidRDefault="00A3403F" w:rsidP="00974352">
      <w:pPr>
        <w:spacing w:line="480" w:lineRule="auto"/>
        <w:jc w:val="center"/>
        <w:rPr>
          <w:rFonts w:ascii="Times New Roman" w:hAnsi="Times New Roman" w:cs="Times New Roman"/>
          <w:b/>
          <w:bCs/>
          <w:iCs/>
          <w:color w:val="000000" w:themeColor="text1"/>
          <w:sz w:val="24"/>
          <w:szCs w:val="24"/>
        </w:rPr>
      </w:pPr>
      <w:r w:rsidRPr="00A25D9D">
        <w:rPr>
          <w:rFonts w:ascii="Times New Roman" w:hAnsi="Times New Roman" w:cs="Times New Roman"/>
          <w:b/>
          <w:bCs/>
          <w:iCs/>
          <w:color w:val="000000" w:themeColor="text1"/>
          <w:sz w:val="24"/>
          <w:szCs w:val="24"/>
        </w:rPr>
        <w:t>The Exclusion of Black Students</w:t>
      </w:r>
    </w:p>
    <w:p w14:paraId="52717152" w14:textId="2ED84621" w:rsidR="004918CF" w:rsidRDefault="00A3403F" w:rsidP="00A3403F">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Unlike American Indian </w:t>
      </w:r>
      <w:r w:rsidR="004918CF">
        <w:rPr>
          <w:rFonts w:ascii="Times New Roman" w:hAnsi="Times New Roman" w:cs="Times New Roman"/>
          <w:color w:val="000000" w:themeColor="text1"/>
          <w:sz w:val="24"/>
          <w:szCs w:val="24"/>
        </w:rPr>
        <w:t>s</w:t>
      </w:r>
      <w:r w:rsidR="004918CF" w:rsidRPr="00A25D9D">
        <w:rPr>
          <w:rFonts w:ascii="Times New Roman" w:hAnsi="Times New Roman" w:cs="Times New Roman"/>
          <w:color w:val="000000" w:themeColor="text1"/>
          <w:sz w:val="24"/>
          <w:szCs w:val="24"/>
        </w:rPr>
        <w:t>tudents</w:t>
      </w:r>
      <w:r w:rsidRPr="00A25D9D">
        <w:rPr>
          <w:rFonts w:ascii="Times New Roman" w:hAnsi="Times New Roman" w:cs="Times New Roman"/>
          <w:color w:val="000000" w:themeColor="text1"/>
          <w:sz w:val="24"/>
          <w:szCs w:val="24"/>
        </w:rPr>
        <w:t xml:space="preserve">, </w:t>
      </w:r>
      <w:r w:rsidR="004918CF" w:rsidRPr="00A25D9D">
        <w:rPr>
          <w:rFonts w:ascii="Times New Roman" w:hAnsi="Times New Roman" w:cs="Times New Roman"/>
          <w:color w:val="000000" w:themeColor="text1"/>
          <w:sz w:val="24"/>
          <w:szCs w:val="24"/>
        </w:rPr>
        <w:t xml:space="preserve">black students were banned from the University of Oklahoma </w:t>
      </w:r>
      <w:r w:rsidR="004918CF">
        <w:rPr>
          <w:rFonts w:ascii="Times New Roman" w:hAnsi="Times New Roman" w:cs="Times New Roman"/>
          <w:color w:val="000000" w:themeColor="text1"/>
          <w:sz w:val="24"/>
          <w:szCs w:val="24"/>
        </w:rPr>
        <w:t xml:space="preserve">after statehood in 1907, and this did not change </w:t>
      </w:r>
      <w:r w:rsidR="004918CF" w:rsidRPr="00A25D9D">
        <w:rPr>
          <w:rFonts w:ascii="Times New Roman" w:hAnsi="Times New Roman" w:cs="Times New Roman"/>
          <w:color w:val="000000" w:themeColor="text1"/>
          <w:sz w:val="24"/>
          <w:szCs w:val="24"/>
        </w:rPr>
        <w:t xml:space="preserve">for almost 58 years after </w:t>
      </w:r>
      <w:r w:rsidR="004918CF">
        <w:rPr>
          <w:rFonts w:ascii="Times New Roman" w:hAnsi="Times New Roman" w:cs="Times New Roman"/>
          <w:color w:val="000000" w:themeColor="text1"/>
          <w:sz w:val="24"/>
          <w:szCs w:val="24"/>
        </w:rPr>
        <w:t xml:space="preserve">OU’s </w:t>
      </w:r>
      <w:r w:rsidR="004918CF" w:rsidRPr="00A25D9D">
        <w:rPr>
          <w:rFonts w:ascii="Times New Roman" w:hAnsi="Times New Roman" w:cs="Times New Roman"/>
          <w:color w:val="000000" w:themeColor="text1"/>
          <w:sz w:val="24"/>
          <w:szCs w:val="24"/>
        </w:rPr>
        <w:t>founding</w:t>
      </w:r>
      <w:r w:rsidRPr="00A25D9D">
        <w:rPr>
          <w:rFonts w:ascii="Times New Roman" w:hAnsi="Times New Roman" w:cs="Times New Roman"/>
          <w:color w:val="000000" w:themeColor="text1"/>
          <w:sz w:val="24"/>
          <w:szCs w:val="24"/>
        </w:rPr>
        <w:t xml:space="preserve">. State legislation and white racial thought </w:t>
      </w:r>
      <w:r w:rsidR="004918CF">
        <w:rPr>
          <w:rFonts w:ascii="Times New Roman" w:hAnsi="Times New Roman" w:cs="Times New Roman"/>
          <w:color w:val="000000" w:themeColor="text1"/>
          <w:sz w:val="24"/>
          <w:szCs w:val="24"/>
        </w:rPr>
        <w:t>kept</w:t>
      </w:r>
      <w:r w:rsidR="004918CF"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African descendants </w:t>
      </w:r>
      <w:r w:rsidR="004918CF">
        <w:rPr>
          <w:rFonts w:ascii="Times New Roman" w:hAnsi="Times New Roman" w:cs="Times New Roman"/>
          <w:color w:val="000000" w:themeColor="text1"/>
          <w:sz w:val="24"/>
          <w:szCs w:val="24"/>
        </w:rPr>
        <w:t>off</w:t>
      </w:r>
      <w:r w:rsidR="004918CF"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campus and </w:t>
      </w:r>
      <w:r w:rsidR="004918CF">
        <w:rPr>
          <w:rFonts w:ascii="Times New Roman" w:hAnsi="Times New Roman" w:cs="Times New Roman"/>
          <w:color w:val="000000" w:themeColor="text1"/>
          <w:sz w:val="24"/>
          <w:szCs w:val="24"/>
        </w:rPr>
        <w:t xml:space="preserve">away from </w:t>
      </w:r>
      <w:r w:rsidRPr="00A25D9D">
        <w:rPr>
          <w:rFonts w:ascii="Times New Roman" w:hAnsi="Times New Roman" w:cs="Times New Roman"/>
          <w:color w:val="000000" w:themeColor="text1"/>
          <w:sz w:val="24"/>
          <w:szCs w:val="24"/>
        </w:rPr>
        <w:t xml:space="preserve">the surrounding </w:t>
      </w:r>
      <w:r w:rsidR="004918CF">
        <w:rPr>
          <w:rFonts w:ascii="Times New Roman" w:hAnsi="Times New Roman" w:cs="Times New Roman"/>
          <w:color w:val="000000" w:themeColor="text1"/>
          <w:sz w:val="24"/>
          <w:szCs w:val="24"/>
        </w:rPr>
        <w:t>s</w:t>
      </w:r>
      <w:r w:rsidR="004918CF" w:rsidRPr="00A25D9D">
        <w:rPr>
          <w:rFonts w:ascii="Times New Roman" w:hAnsi="Times New Roman" w:cs="Times New Roman"/>
          <w:color w:val="000000" w:themeColor="text1"/>
          <w:sz w:val="24"/>
          <w:szCs w:val="24"/>
        </w:rPr>
        <w:t xml:space="preserve">undown </w:t>
      </w:r>
      <w:r w:rsidRPr="00A25D9D">
        <w:rPr>
          <w:rFonts w:ascii="Times New Roman" w:hAnsi="Times New Roman" w:cs="Times New Roman"/>
          <w:color w:val="000000" w:themeColor="text1"/>
          <w:sz w:val="24"/>
          <w:szCs w:val="24"/>
        </w:rPr>
        <w:t xml:space="preserve">town of Norman, </w:t>
      </w:r>
      <w:r w:rsidR="004918CF">
        <w:rPr>
          <w:rFonts w:ascii="Times New Roman" w:hAnsi="Times New Roman" w:cs="Times New Roman"/>
          <w:color w:val="000000" w:themeColor="text1"/>
          <w:sz w:val="24"/>
          <w:szCs w:val="24"/>
        </w:rPr>
        <w:t xml:space="preserve">which </w:t>
      </w:r>
      <w:r w:rsidRPr="00A25D9D">
        <w:rPr>
          <w:rFonts w:ascii="Times New Roman" w:hAnsi="Times New Roman" w:cs="Times New Roman"/>
          <w:color w:val="000000" w:themeColor="text1"/>
          <w:sz w:val="24"/>
          <w:szCs w:val="24"/>
        </w:rPr>
        <w:t>exhibit</w:t>
      </w:r>
      <w:r w:rsidR="004918CF">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pervasive racial laws well into the 1940s.</w:t>
      </w:r>
      <w:r w:rsidRPr="00A25D9D">
        <w:rPr>
          <w:rFonts w:ascii="Times New Roman" w:hAnsi="Times New Roman" w:cs="Times New Roman"/>
          <w:color w:val="000000" w:themeColor="text1"/>
          <w:sz w:val="24"/>
          <w:szCs w:val="24"/>
          <w:vertAlign w:val="superscript"/>
        </w:rPr>
        <w:footnoteReference w:id="44"/>
      </w:r>
      <w:r w:rsidRPr="00A25D9D">
        <w:rPr>
          <w:rFonts w:ascii="Times New Roman" w:hAnsi="Times New Roman" w:cs="Times New Roman"/>
          <w:color w:val="000000" w:themeColor="text1"/>
          <w:sz w:val="24"/>
          <w:szCs w:val="24"/>
        </w:rPr>
        <w:t xml:space="preserve"> Immediately after statehood in 1907, </w:t>
      </w:r>
      <w:r w:rsidR="004918CF">
        <w:rPr>
          <w:rFonts w:ascii="Times New Roman" w:hAnsi="Times New Roman" w:cs="Times New Roman"/>
          <w:color w:val="000000" w:themeColor="text1"/>
          <w:sz w:val="24"/>
          <w:szCs w:val="24"/>
        </w:rPr>
        <w:t xml:space="preserve">the legislature began </w:t>
      </w:r>
      <w:r w:rsidRPr="00A25D9D">
        <w:rPr>
          <w:rFonts w:ascii="Times New Roman" w:hAnsi="Times New Roman" w:cs="Times New Roman"/>
          <w:color w:val="000000" w:themeColor="text1"/>
          <w:sz w:val="24"/>
          <w:szCs w:val="24"/>
        </w:rPr>
        <w:t>restricti</w:t>
      </w:r>
      <w:r w:rsidR="004918CF">
        <w:rPr>
          <w:rFonts w:ascii="Times New Roman" w:hAnsi="Times New Roman" w:cs="Times New Roman"/>
          <w:color w:val="000000" w:themeColor="text1"/>
          <w:sz w:val="24"/>
          <w:szCs w:val="24"/>
        </w:rPr>
        <w:t>ng</w:t>
      </w:r>
      <w:r w:rsidRPr="00A25D9D">
        <w:rPr>
          <w:rFonts w:ascii="Times New Roman" w:hAnsi="Times New Roman" w:cs="Times New Roman"/>
          <w:color w:val="000000" w:themeColor="text1"/>
          <w:sz w:val="24"/>
          <w:szCs w:val="24"/>
        </w:rPr>
        <w:t xml:space="preserve"> the freedoms and opportunities of black </w:t>
      </w:r>
      <w:r w:rsidR="004918CF">
        <w:rPr>
          <w:rFonts w:ascii="Times New Roman" w:hAnsi="Times New Roman" w:cs="Times New Roman"/>
          <w:color w:val="000000" w:themeColor="text1"/>
          <w:sz w:val="24"/>
          <w:szCs w:val="24"/>
        </w:rPr>
        <w:t>citizens</w:t>
      </w:r>
      <w:r w:rsidRPr="00A25D9D">
        <w:rPr>
          <w:rFonts w:ascii="Times New Roman" w:hAnsi="Times New Roman" w:cs="Times New Roman"/>
          <w:color w:val="000000" w:themeColor="text1"/>
          <w:sz w:val="24"/>
          <w:szCs w:val="24"/>
        </w:rPr>
        <w:t xml:space="preserve">. For many </w:t>
      </w:r>
      <w:r w:rsidR="004918CF">
        <w:rPr>
          <w:rFonts w:ascii="Times New Roman" w:hAnsi="Times New Roman" w:cs="Times New Roman"/>
          <w:color w:val="000000" w:themeColor="text1"/>
          <w:sz w:val="24"/>
          <w:szCs w:val="24"/>
        </w:rPr>
        <w:t xml:space="preserve">black </w:t>
      </w:r>
      <w:r w:rsidRPr="00A25D9D">
        <w:rPr>
          <w:rFonts w:ascii="Times New Roman" w:hAnsi="Times New Roman" w:cs="Times New Roman"/>
          <w:color w:val="000000" w:themeColor="text1"/>
          <w:sz w:val="24"/>
          <w:szCs w:val="24"/>
        </w:rPr>
        <w:t xml:space="preserve">land run participants, </w:t>
      </w:r>
      <w:r w:rsidR="004918CF">
        <w:rPr>
          <w:rFonts w:ascii="Times New Roman" w:hAnsi="Times New Roman" w:cs="Times New Roman"/>
          <w:color w:val="000000" w:themeColor="text1"/>
          <w:sz w:val="24"/>
          <w:szCs w:val="24"/>
        </w:rPr>
        <w:t>of the sense of</w:t>
      </w:r>
      <w:r w:rsidRPr="00A25D9D">
        <w:rPr>
          <w:rFonts w:ascii="Times New Roman" w:hAnsi="Times New Roman" w:cs="Times New Roman"/>
          <w:color w:val="000000" w:themeColor="text1"/>
          <w:sz w:val="24"/>
          <w:szCs w:val="24"/>
        </w:rPr>
        <w:t xml:space="preserve"> hope and potential growth </w:t>
      </w:r>
      <w:r w:rsidR="004918CF">
        <w:rPr>
          <w:rFonts w:ascii="Times New Roman" w:hAnsi="Times New Roman" w:cs="Times New Roman"/>
          <w:color w:val="000000" w:themeColor="text1"/>
          <w:sz w:val="24"/>
          <w:szCs w:val="24"/>
        </w:rPr>
        <w:t xml:space="preserve">in the new territory </w:t>
      </w:r>
      <w:r w:rsidRPr="00A25D9D">
        <w:rPr>
          <w:rFonts w:ascii="Times New Roman" w:hAnsi="Times New Roman" w:cs="Times New Roman"/>
          <w:color w:val="000000" w:themeColor="text1"/>
          <w:sz w:val="24"/>
          <w:szCs w:val="24"/>
        </w:rPr>
        <w:t xml:space="preserve">quickly faded. </w:t>
      </w:r>
    </w:p>
    <w:p w14:paraId="53E548AD" w14:textId="6F597F0D" w:rsidR="00A3403F" w:rsidRPr="00A25D9D" w:rsidRDefault="004918CF" w:rsidP="00A3403F">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w:t>
      </w:r>
      <w:r w:rsidR="00A3403F" w:rsidRPr="00A25D9D">
        <w:rPr>
          <w:rFonts w:ascii="Times New Roman" w:hAnsi="Times New Roman" w:cs="Times New Roman"/>
          <w:color w:val="000000" w:themeColor="text1"/>
          <w:sz w:val="24"/>
          <w:szCs w:val="24"/>
        </w:rPr>
        <w:t xml:space="preserve">istorian George Frederickson’s </w:t>
      </w:r>
      <w:r w:rsidR="00A3403F" w:rsidRPr="00A25D9D">
        <w:rPr>
          <w:rFonts w:ascii="Times New Roman" w:hAnsi="Times New Roman" w:cs="Times New Roman"/>
          <w:i/>
          <w:iCs/>
          <w:color w:val="000000" w:themeColor="text1"/>
          <w:sz w:val="24"/>
          <w:szCs w:val="24"/>
        </w:rPr>
        <w:t>The Black Image in the White Mind</w:t>
      </w:r>
      <w:r>
        <w:rPr>
          <w:rFonts w:ascii="Times New Roman" w:hAnsi="Times New Roman" w:cs="Times New Roman"/>
          <w:color w:val="000000" w:themeColor="text1"/>
          <w:sz w:val="24"/>
          <w:szCs w:val="24"/>
        </w:rPr>
        <w:t xml:space="preserve"> (1971)</w:t>
      </w:r>
      <w:r w:rsidR="00A3403F" w:rsidRPr="00A25D9D">
        <w:rPr>
          <w:rFonts w:ascii="Times New Roman" w:hAnsi="Times New Roman" w:cs="Times New Roman"/>
          <w:color w:val="000000" w:themeColor="text1"/>
          <w:sz w:val="24"/>
          <w:szCs w:val="24"/>
        </w:rPr>
        <w:t xml:space="preserve"> provides one of the most comprehensive and significant </w:t>
      </w:r>
      <w:r>
        <w:rPr>
          <w:rFonts w:ascii="Times New Roman" w:hAnsi="Times New Roman" w:cs="Times New Roman"/>
          <w:color w:val="000000" w:themeColor="text1"/>
          <w:sz w:val="24"/>
          <w:szCs w:val="24"/>
        </w:rPr>
        <w:t>accounts of</w:t>
      </w:r>
      <w:r w:rsidR="00A3403F" w:rsidRPr="00A25D9D">
        <w:rPr>
          <w:rFonts w:ascii="Times New Roman" w:hAnsi="Times New Roman" w:cs="Times New Roman"/>
          <w:color w:val="000000" w:themeColor="text1"/>
          <w:sz w:val="24"/>
          <w:szCs w:val="24"/>
        </w:rPr>
        <w:t xml:space="preserve"> the development of intellectualized racial theory and ideology </w:t>
      </w:r>
      <w:r>
        <w:rPr>
          <w:rFonts w:ascii="Times New Roman" w:hAnsi="Times New Roman" w:cs="Times New Roman"/>
          <w:color w:val="000000" w:themeColor="text1"/>
          <w:sz w:val="24"/>
          <w:szCs w:val="24"/>
        </w:rPr>
        <w:t>regarding</w:t>
      </w:r>
      <w:r w:rsidR="00A3403F" w:rsidRPr="00A25D9D">
        <w:rPr>
          <w:rFonts w:ascii="Times New Roman" w:hAnsi="Times New Roman" w:cs="Times New Roman"/>
          <w:color w:val="000000" w:themeColor="text1"/>
          <w:sz w:val="24"/>
          <w:szCs w:val="24"/>
        </w:rPr>
        <w:t xml:space="preserve"> the “black problem” in the early United States.</w:t>
      </w:r>
      <w:r w:rsidR="00A3403F" w:rsidRPr="00A25D9D">
        <w:rPr>
          <w:rFonts w:ascii="Times New Roman" w:hAnsi="Times New Roman" w:cs="Times New Roman"/>
          <w:color w:val="000000" w:themeColor="text1"/>
          <w:sz w:val="24"/>
          <w:szCs w:val="24"/>
          <w:vertAlign w:val="superscript"/>
        </w:rPr>
        <w:footnoteReference w:id="45"/>
      </w:r>
      <w:r w:rsidR="00A3403F" w:rsidRPr="00A25D9D">
        <w:rPr>
          <w:rFonts w:ascii="Times New Roman" w:hAnsi="Times New Roman" w:cs="Times New Roman"/>
          <w:color w:val="000000" w:themeColor="text1"/>
          <w:sz w:val="24"/>
          <w:szCs w:val="24"/>
        </w:rPr>
        <w:t xml:space="preserve"> Fredrickson’s </w:t>
      </w:r>
      <w:r w:rsidR="00A3403F" w:rsidRPr="00A25D9D">
        <w:rPr>
          <w:rFonts w:ascii="Times New Roman" w:hAnsi="Times New Roman" w:cs="Times New Roman"/>
          <w:color w:val="000000" w:themeColor="text1"/>
          <w:sz w:val="24"/>
          <w:szCs w:val="24"/>
        </w:rPr>
        <w:lastRenderedPageBreak/>
        <w:t xml:space="preserve">exploration begins </w:t>
      </w:r>
      <w:r>
        <w:rPr>
          <w:rFonts w:ascii="Times New Roman" w:hAnsi="Times New Roman" w:cs="Times New Roman"/>
          <w:color w:val="000000" w:themeColor="text1"/>
          <w:sz w:val="24"/>
          <w:szCs w:val="24"/>
        </w:rPr>
        <w:t>with</w:t>
      </w:r>
      <w:r w:rsidRPr="00A25D9D">
        <w:rPr>
          <w:rFonts w:ascii="Times New Roman" w:hAnsi="Times New Roman" w:cs="Times New Roman"/>
          <w:color w:val="000000" w:themeColor="text1"/>
          <w:sz w:val="24"/>
          <w:szCs w:val="24"/>
        </w:rPr>
        <w:t xml:space="preserve"> </w:t>
      </w:r>
      <w:r w:rsidR="00A3403F" w:rsidRPr="00A25D9D">
        <w:rPr>
          <w:rFonts w:ascii="Times New Roman" w:hAnsi="Times New Roman" w:cs="Times New Roman"/>
          <w:color w:val="000000" w:themeColor="text1"/>
          <w:sz w:val="24"/>
          <w:szCs w:val="24"/>
        </w:rPr>
        <w:t xml:space="preserve">the earliest recorded controversy regarding American chattel slavery and ends </w:t>
      </w:r>
      <w:r>
        <w:rPr>
          <w:rFonts w:ascii="Times New Roman" w:hAnsi="Times New Roman" w:cs="Times New Roman"/>
          <w:color w:val="000000" w:themeColor="text1"/>
          <w:sz w:val="24"/>
          <w:szCs w:val="24"/>
        </w:rPr>
        <w:t>with</w:t>
      </w:r>
      <w:r w:rsidRPr="00A25D9D">
        <w:rPr>
          <w:rFonts w:ascii="Times New Roman" w:hAnsi="Times New Roman" w:cs="Times New Roman"/>
          <w:color w:val="000000" w:themeColor="text1"/>
          <w:sz w:val="24"/>
          <w:szCs w:val="24"/>
        </w:rPr>
        <w:t xml:space="preserve"> </w:t>
      </w:r>
      <w:r w:rsidR="00A3403F" w:rsidRPr="00A25D9D">
        <w:rPr>
          <w:rFonts w:ascii="Times New Roman" w:hAnsi="Times New Roman" w:cs="Times New Roman"/>
          <w:color w:val="000000" w:themeColor="text1"/>
          <w:sz w:val="24"/>
          <w:szCs w:val="24"/>
        </w:rPr>
        <w:t xml:space="preserve">World War I, tracking the power and influence of scientific and academic thought </w:t>
      </w:r>
      <w:r>
        <w:rPr>
          <w:rFonts w:ascii="Times New Roman" w:hAnsi="Times New Roman" w:cs="Times New Roman"/>
          <w:color w:val="000000" w:themeColor="text1"/>
          <w:sz w:val="24"/>
          <w:szCs w:val="24"/>
        </w:rPr>
        <w:t>on the</w:t>
      </w:r>
      <w:r w:rsidR="00A3403F" w:rsidRPr="00A25D9D">
        <w:rPr>
          <w:rFonts w:ascii="Times New Roman" w:hAnsi="Times New Roman" w:cs="Times New Roman"/>
          <w:color w:val="000000" w:themeColor="text1"/>
          <w:sz w:val="24"/>
          <w:szCs w:val="24"/>
        </w:rPr>
        <w:t xml:space="preserve"> social treatment of people descended from Africa. Many of the racist ideolog</w:t>
      </w:r>
      <w:r>
        <w:rPr>
          <w:rFonts w:ascii="Times New Roman" w:hAnsi="Times New Roman" w:cs="Times New Roman"/>
          <w:color w:val="000000" w:themeColor="text1"/>
          <w:sz w:val="24"/>
          <w:szCs w:val="24"/>
        </w:rPr>
        <w:t>ies</w:t>
      </w:r>
      <w:r w:rsidR="00A3403F" w:rsidRPr="00A25D9D">
        <w:rPr>
          <w:rFonts w:ascii="Times New Roman" w:hAnsi="Times New Roman" w:cs="Times New Roman"/>
          <w:color w:val="000000" w:themeColor="text1"/>
          <w:sz w:val="24"/>
          <w:szCs w:val="24"/>
        </w:rPr>
        <w:t xml:space="preserve"> formulating Jim Crow laws and restrictions </w:t>
      </w:r>
      <w:r>
        <w:rPr>
          <w:rFonts w:ascii="Times New Roman" w:hAnsi="Times New Roman" w:cs="Times New Roman"/>
          <w:color w:val="000000" w:themeColor="text1"/>
          <w:sz w:val="24"/>
          <w:szCs w:val="24"/>
        </w:rPr>
        <w:t>on</w:t>
      </w:r>
      <w:r w:rsidRPr="00A25D9D">
        <w:rPr>
          <w:rFonts w:ascii="Times New Roman" w:hAnsi="Times New Roman" w:cs="Times New Roman"/>
          <w:color w:val="000000" w:themeColor="text1"/>
          <w:sz w:val="24"/>
          <w:szCs w:val="24"/>
        </w:rPr>
        <w:t xml:space="preserve"> </w:t>
      </w:r>
      <w:r w:rsidR="00A3403F" w:rsidRPr="00A25D9D">
        <w:rPr>
          <w:rFonts w:ascii="Times New Roman" w:hAnsi="Times New Roman" w:cs="Times New Roman"/>
          <w:color w:val="000000" w:themeColor="text1"/>
          <w:sz w:val="24"/>
          <w:szCs w:val="24"/>
        </w:rPr>
        <w:t xml:space="preserve">education </w:t>
      </w:r>
      <w:r>
        <w:rPr>
          <w:rFonts w:ascii="Times New Roman" w:hAnsi="Times New Roman" w:cs="Times New Roman"/>
          <w:color w:val="000000" w:themeColor="text1"/>
          <w:sz w:val="24"/>
          <w:szCs w:val="24"/>
        </w:rPr>
        <w:t>for</w:t>
      </w:r>
      <w:r w:rsidRPr="00A25D9D">
        <w:rPr>
          <w:rFonts w:ascii="Times New Roman" w:hAnsi="Times New Roman" w:cs="Times New Roman"/>
          <w:color w:val="000000" w:themeColor="text1"/>
          <w:sz w:val="24"/>
          <w:szCs w:val="24"/>
        </w:rPr>
        <w:t xml:space="preserve"> </w:t>
      </w:r>
      <w:r w:rsidR="00A3403F" w:rsidRPr="00A25D9D">
        <w:rPr>
          <w:rFonts w:ascii="Times New Roman" w:hAnsi="Times New Roman" w:cs="Times New Roman"/>
          <w:color w:val="000000" w:themeColor="text1"/>
          <w:sz w:val="24"/>
          <w:szCs w:val="24"/>
        </w:rPr>
        <w:t xml:space="preserve">black residents </w:t>
      </w:r>
      <w:r>
        <w:rPr>
          <w:rFonts w:ascii="Times New Roman" w:hAnsi="Times New Roman" w:cs="Times New Roman"/>
          <w:color w:val="000000" w:themeColor="text1"/>
          <w:sz w:val="24"/>
          <w:szCs w:val="24"/>
        </w:rPr>
        <w:t>were</w:t>
      </w:r>
      <w:r w:rsidR="00A3403F" w:rsidRPr="00A25D9D">
        <w:rPr>
          <w:rFonts w:ascii="Times New Roman" w:hAnsi="Times New Roman" w:cs="Times New Roman"/>
          <w:color w:val="000000" w:themeColor="text1"/>
          <w:sz w:val="24"/>
          <w:szCs w:val="24"/>
        </w:rPr>
        <w:t xml:space="preserve"> adopted quickly in Oklahoma. </w:t>
      </w:r>
      <w:r>
        <w:rPr>
          <w:rFonts w:ascii="Times New Roman" w:hAnsi="Times New Roman" w:cs="Times New Roman"/>
          <w:color w:val="000000" w:themeColor="text1"/>
          <w:sz w:val="24"/>
          <w:szCs w:val="24"/>
        </w:rPr>
        <w:t>These</w:t>
      </w:r>
      <w:r w:rsidR="00A3403F" w:rsidRPr="00A25D9D">
        <w:rPr>
          <w:rFonts w:ascii="Times New Roman" w:hAnsi="Times New Roman" w:cs="Times New Roman"/>
          <w:color w:val="000000" w:themeColor="text1"/>
          <w:sz w:val="24"/>
          <w:szCs w:val="24"/>
        </w:rPr>
        <w:t xml:space="preserve"> injustices </w:t>
      </w:r>
      <w:r>
        <w:rPr>
          <w:rFonts w:ascii="Times New Roman" w:hAnsi="Times New Roman" w:cs="Times New Roman"/>
          <w:color w:val="000000" w:themeColor="text1"/>
          <w:sz w:val="24"/>
          <w:szCs w:val="24"/>
        </w:rPr>
        <w:t xml:space="preserve">were not </w:t>
      </w:r>
      <w:r w:rsidR="00A3403F" w:rsidRPr="00A25D9D">
        <w:rPr>
          <w:rFonts w:ascii="Times New Roman" w:hAnsi="Times New Roman" w:cs="Times New Roman"/>
          <w:color w:val="000000" w:themeColor="text1"/>
          <w:sz w:val="24"/>
          <w:szCs w:val="24"/>
        </w:rPr>
        <w:t>confronted head-on</w:t>
      </w:r>
      <w:r>
        <w:rPr>
          <w:rFonts w:ascii="Times New Roman" w:hAnsi="Times New Roman" w:cs="Times New Roman"/>
          <w:color w:val="000000" w:themeColor="text1"/>
          <w:sz w:val="24"/>
          <w:szCs w:val="24"/>
        </w:rPr>
        <w:t xml:space="preserve"> for more than half a century</w:t>
      </w:r>
      <w:r w:rsidR="00A3403F" w:rsidRPr="00A25D9D">
        <w:rPr>
          <w:rFonts w:ascii="Times New Roman" w:hAnsi="Times New Roman" w:cs="Times New Roman"/>
          <w:color w:val="000000" w:themeColor="text1"/>
          <w:sz w:val="24"/>
          <w:szCs w:val="24"/>
        </w:rPr>
        <w:t>.</w:t>
      </w:r>
    </w:p>
    <w:p w14:paraId="1E220278" w14:textId="0A43A17A" w:rsidR="00A3403F" w:rsidRPr="00A25D9D" w:rsidRDefault="00A3403F" w:rsidP="00A3403F">
      <w:pPr>
        <w:spacing w:line="480" w:lineRule="auto"/>
        <w:ind w:firstLine="720"/>
        <w:rPr>
          <w:rFonts w:ascii="Times New Roman" w:hAnsi="Times New Roman" w:cs="Times New Roman"/>
          <w:iCs/>
          <w:color w:val="000000" w:themeColor="text1"/>
          <w:sz w:val="24"/>
          <w:szCs w:val="24"/>
        </w:rPr>
      </w:pPr>
      <w:r w:rsidRPr="00A25D9D">
        <w:rPr>
          <w:rFonts w:ascii="Times New Roman" w:hAnsi="Times New Roman" w:cs="Times New Roman"/>
          <w:iCs/>
          <w:color w:val="000000" w:themeColor="text1"/>
          <w:sz w:val="24"/>
          <w:szCs w:val="24"/>
        </w:rPr>
        <w:t xml:space="preserve">Early </w:t>
      </w:r>
      <w:r w:rsidR="004918CF">
        <w:rPr>
          <w:rFonts w:ascii="Times New Roman" w:hAnsi="Times New Roman" w:cs="Times New Roman"/>
          <w:iCs/>
          <w:color w:val="000000" w:themeColor="text1"/>
          <w:sz w:val="24"/>
          <w:szCs w:val="24"/>
        </w:rPr>
        <w:t>OU</w:t>
      </w:r>
      <w:r w:rsidRPr="00A25D9D">
        <w:rPr>
          <w:rFonts w:ascii="Times New Roman" w:hAnsi="Times New Roman" w:cs="Times New Roman"/>
          <w:iCs/>
          <w:color w:val="000000" w:themeColor="text1"/>
          <w:sz w:val="24"/>
          <w:szCs w:val="24"/>
        </w:rPr>
        <w:t xml:space="preserve"> student publications </w:t>
      </w:r>
      <w:r w:rsidR="003B7766" w:rsidRPr="00A25D9D">
        <w:rPr>
          <w:rFonts w:ascii="Times New Roman" w:hAnsi="Times New Roman" w:cs="Times New Roman"/>
          <w:iCs/>
          <w:color w:val="000000" w:themeColor="text1"/>
          <w:sz w:val="24"/>
          <w:szCs w:val="24"/>
        </w:rPr>
        <w:t>impart</w:t>
      </w:r>
      <w:r w:rsidR="004918CF">
        <w:rPr>
          <w:rFonts w:ascii="Times New Roman" w:hAnsi="Times New Roman" w:cs="Times New Roman"/>
          <w:iCs/>
          <w:color w:val="000000" w:themeColor="text1"/>
          <w:sz w:val="24"/>
          <w:szCs w:val="24"/>
        </w:rPr>
        <w:t>ed</w:t>
      </w:r>
      <w:r w:rsidRPr="00A25D9D">
        <w:rPr>
          <w:rFonts w:ascii="Times New Roman" w:hAnsi="Times New Roman" w:cs="Times New Roman"/>
          <w:iCs/>
          <w:color w:val="000000" w:themeColor="text1"/>
          <w:sz w:val="24"/>
          <w:szCs w:val="24"/>
        </w:rPr>
        <w:t xml:space="preserve"> unfortunate cultural appropriation and stereotypical racist imagery regarding African peoples. Student calls for equality and educational support advocate</w:t>
      </w:r>
      <w:r w:rsidR="004918CF">
        <w:rPr>
          <w:rFonts w:ascii="Times New Roman" w:hAnsi="Times New Roman" w:cs="Times New Roman"/>
          <w:iCs/>
          <w:color w:val="000000" w:themeColor="text1"/>
          <w:sz w:val="24"/>
          <w:szCs w:val="24"/>
        </w:rPr>
        <w:t>d</w:t>
      </w:r>
      <w:r w:rsidRPr="00A25D9D">
        <w:rPr>
          <w:rFonts w:ascii="Times New Roman" w:hAnsi="Times New Roman" w:cs="Times New Roman"/>
          <w:iCs/>
          <w:color w:val="000000" w:themeColor="text1"/>
          <w:sz w:val="24"/>
          <w:szCs w:val="24"/>
        </w:rPr>
        <w:t xml:space="preserve"> for white students, even going </w:t>
      </w:r>
      <w:r w:rsidR="004918CF">
        <w:rPr>
          <w:rFonts w:ascii="Times New Roman" w:hAnsi="Times New Roman" w:cs="Times New Roman"/>
          <w:iCs/>
          <w:color w:val="000000" w:themeColor="text1"/>
          <w:sz w:val="24"/>
          <w:szCs w:val="24"/>
        </w:rPr>
        <w:t>so</w:t>
      </w:r>
      <w:r w:rsidR="004918CF"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 xml:space="preserve">far as </w:t>
      </w:r>
      <w:r w:rsidR="004918CF">
        <w:rPr>
          <w:rFonts w:ascii="Times New Roman" w:hAnsi="Times New Roman" w:cs="Times New Roman"/>
          <w:iCs/>
          <w:color w:val="000000" w:themeColor="text1"/>
          <w:sz w:val="24"/>
          <w:szCs w:val="24"/>
        </w:rPr>
        <w:t xml:space="preserve">to </w:t>
      </w:r>
      <w:r w:rsidRPr="00A25D9D">
        <w:rPr>
          <w:rFonts w:ascii="Times New Roman" w:hAnsi="Times New Roman" w:cs="Times New Roman"/>
          <w:iCs/>
          <w:color w:val="000000" w:themeColor="text1"/>
          <w:sz w:val="24"/>
          <w:szCs w:val="24"/>
        </w:rPr>
        <w:t>relat</w:t>
      </w:r>
      <w:r w:rsidR="004918CF">
        <w:rPr>
          <w:rFonts w:ascii="Times New Roman" w:hAnsi="Times New Roman" w:cs="Times New Roman"/>
          <w:iCs/>
          <w:color w:val="000000" w:themeColor="text1"/>
          <w:sz w:val="24"/>
          <w:szCs w:val="24"/>
        </w:rPr>
        <w:t>e</w:t>
      </w:r>
      <w:r w:rsidRPr="00A25D9D">
        <w:rPr>
          <w:rFonts w:ascii="Times New Roman" w:hAnsi="Times New Roman" w:cs="Times New Roman"/>
          <w:iCs/>
          <w:color w:val="000000" w:themeColor="text1"/>
          <w:sz w:val="24"/>
          <w:szCs w:val="24"/>
        </w:rPr>
        <w:t xml:space="preserve"> apprenticeship to slavery. As early as 1915, the Sooner </w:t>
      </w:r>
      <w:r w:rsidR="004918CF">
        <w:rPr>
          <w:rFonts w:ascii="Times New Roman" w:hAnsi="Times New Roman" w:cs="Times New Roman"/>
          <w:iCs/>
          <w:color w:val="000000" w:themeColor="text1"/>
          <w:sz w:val="24"/>
          <w:szCs w:val="24"/>
        </w:rPr>
        <w:t>y</w:t>
      </w:r>
      <w:r w:rsidR="004918CF" w:rsidRPr="00A25D9D">
        <w:rPr>
          <w:rFonts w:ascii="Times New Roman" w:hAnsi="Times New Roman" w:cs="Times New Roman"/>
          <w:iCs/>
          <w:color w:val="000000" w:themeColor="text1"/>
          <w:sz w:val="24"/>
          <w:szCs w:val="24"/>
        </w:rPr>
        <w:t xml:space="preserve">earbooks </w:t>
      </w:r>
      <w:r w:rsidRPr="00A25D9D">
        <w:rPr>
          <w:rFonts w:ascii="Times New Roman" w:hAnsi="Times New Roman" w:cs="Times New Roman"/>
          <w:iCs/>
          <w:color w:val="000000" w:themeColor="text1"/>
          <w:sz w:val="24"/>
          <w:szCs w:val="24"/>
        </w:rPr>
        <w:t>depict</w:t>
      </w:r>
      <w:r w:rsidR="004918CF">
        <w:rPr>
          <w:rFonts w:ascii="Times New Roman" w:hAnsi="Times New Roman" w:cs="Times New Roman"/>
          <w:iCs/>
          <w:color w:val="000000" w:themeColor="text1"/>
          <w:sz w:val="24"/>
          <w:szCs w:val="24"/>
        </w:rPr>
        <w:t>ed</w:t>
      </w:r>
      <w:r w:rsidRPr="00A25D9D">
        <w:rPr>
          <w:rFonts w:ascii="Times New Roman" w:hAnsi="Times New Roman" w:cs="Times New Roman"/>
          <w:iCs/>
          <w:color w:val="000000" w:themeColor="text1"/>
          <w:sz w:val="24"/>
          <w:szCs w:val="24"/>
        </w:rPr>
        <w:t xml:space="preserve"> cartoon imagery of </w:t>
      </w:r>
      <w:r w:rsidR="004918CF">
        <w:rPr>
          <w:rFonts w:ascii="Times New Roman" w:hAnsi="Times New Roman" w:cs="Times New Roman"/>
          <w:iCs/>
          <w:color w:val="000000" w:themeColor="text1"/>
          <w:sz w:val="24"/>
          <w:szCs w:val="24"/>
        </w:rPr>
        <w:t>black</w:t>
      </w:r>
      <w:r w:rsidR="004918CF"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 xml:space="preserve">residents in unfavorable ways. Both </w:t>
      </w:r>
      <w:r w:rsidR="004918CF">
        <w:rPr>
          <w:rFonts w:ascii="Times New Roman" w:hAnsi="Times New Roman" w:cs="Times New Roman"/>
          <w:iCs/>
          <w:color w:val="000000" w:themeColor="text1"/>
          <w:sz w:val="24"/>
          <w:szCs w:val="24"/>
        </w:rPr>
        <w:t>among the</w:t>
      </w:r>
      <w:r w:rsidR="004918CF"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 xml:space="preserve">administration and </w:t>
      </w:r>
      <w:r w:rsidR="004918CF">
        <w:rPr>
          <w:rFonts w:ascii="Times New Roman" w:hAnsi="Times New Roman" w:cs="Times New Roman"/>
          <w:iCs/>
          <w:color w:val="000000" w:themeColor="text1"/>
          <w:sz w:val="24"/>
          <w:szCs w:val="24"/>
        </w:rPr>
        <w:t xml:space="preserve">in </w:t>
      </w:r>
      <w:r w:rsidRPr="00A25D9D">
        <w:rPr>
          <w:rFonts w:ascii="Times New Roman" w:hAnsi="Times New Roman" w:cs="Times New Roman"/>
          <w:iCs/>
          <w:color w:val="000000" w:themeColor="text1"/>
          <w:sz w:val="24"/>
          <w:szCs w:val="24"/>
        </w:rPr>
        <w:t>campus publications</w:t>
      </w:r>
      <w:r w:rsidR="004918CF">
        <w:rPr>
          <w:rFonts w:ascii="Times New Roman" w:hAnsi="Times New Roman" w:cs="Times New Roman"/>
          <w:iCs/>
          <w:color w:val="000000" w:themeColor="text1"/>
          <w:sz w:val="24"/>
          <w:szCs w:val="24"/>
        </w:rPr>
        <w:t>, we see</w:t>
      </w:r>
      <w:r w:rsidRPr="00A25D9D">
        <w:rPr>
          <w:rFonts w:ascii="Times New Roman" w:hAnsi="Times New Roman" w:cs="Times New Roman"/>
          <w:iCs/>
          <w:color w:val="000000" w:themeColor="text1"/>
          <w:sz w:val="24"/>
          <w:szCs w:val="24"/>
        </w:rPr>
        <w:t xml:space="preserve"> a clear rejection of black residents as viable candidates for </w:t>
      </w:r>
      <w:r w:rsidR="004918CF">
        <w:rPr>
          <w:rFonts w:ascii="Times New Roman" w:hAnsi="Times New Roman" w:cs="Times New Roman"/>
          <w:iCs/>
          <w:color w:val="000000" w:themeColor="text1"/>
          <w:sz w:val="24"/>
          <w:szCs w:val="24"/>
        </w:rPr>
        <w:t xml:space="preserve">admission to </w:t>
      </w:r>
      <w:r w:rsidRPr="00A25D9D">
        <w:rPr>
          <w:rFonts w:ascii="Times New Roman" w:hAnsi="Times New Roman" w:cs="Times New Roman"/>
          <w:iCs/>
          <w:color w:val="000000" w:themeColor="text1"/>
          <w:sz w:val="24"/>
          <w:szCs w:val="24"/>
        </w:rPr>
        <w:t xml:space="preserve">the grand university or any of its surrounding landscape. </w:t>
      </w:r>
    </w:p>
    <w:p w14:paraId="7C9AE785" w14:textId="26B72D96" w:rsidR="000C6749" w:rsidRPr="00A25D9D" w:rsidRDefault="00A3403F" w:rsidP="001E7269">
      <w:pPr>
        <w:spacing w:line="480" w:lineRule="auto"/>
        <w:ind w:firstLine="720"/>
        <w:rPr>
          <w:rFonts w:ascii="Times New Roman" w:hAnsi="Times New Roman" w:cs="Times New Roman"/>
          <w:iCs/>
          <w:color w:val="000000" w:themeColor="text1"/>
          <w:sz w:val="24"/>
          <w:szCs w:val="24"/>
        </w:rPr>
      </w:pPr>
      <w:r w:rsidRPr="00A25D9D">
        <w:rPr>
          <w:rFonts w:ascii="Times New Roman" w:hAnsi="Times New Roman" w:cs="Times New Roman"/>
          <w:iCs/>
          <w:color w:val="000000" w:themeColor="text1"/>
          <w:sz w:val="24"/>
          <w:szCs w:val="24"/>
        </w:rPr>
        <w:t xml:space="preserve">In George Lynn Cross’s </w:t>
      </w:r>
      <w:r w:rsidRPr="00A25D9D">
        <w:rPr>
          <w:rFonts w:ascii="Times New Roman" w:hAnsi="Times New Roman" w:cs="Times New Roman"/>
          <w:i/>
          <w:color w:val="000000" w:themeColor="text1"/>
          <w:sz w:val="24"/>
          <w:szCs w:val="24"/>
        </w:rPr>
        <w:t>Blacks in White Colleges: Oklahoma’s Landmark Cases,</w:t>
      </w:r>
      <w:r w:rsidR="004918CF">
        <w:rPr>
          <w:rFonts w:ascii="Times New Roman" w:hAnsi="Times New Roman" w:cs="Times New Roman"/>
          <w:i/>
          <w:color w:val="000000" w:themeColor="text1"/>
          <w:sz w:val="24"/>
          <w:szCs w:val="24"/>
        </w:rPr>
        <w:t xml:space="preserve"> </w:t>
      </w:r>
      <w:r w:rsidR="004918CF">
        <w:rPr>
          <w:rFonts w:ascii="Times New Roman" w:hAnsi="Times New Roman" w:cs="Times New Roman"/>
          <w:iCs/>
          <w:color w:val="000000" w:themeColor="text1"/>
          <w:sz w:val="24"/>
          <w:szCs w:val="24"/>
        </w:rPr>
        <w:t>(1975), h</w:t>
      </w:r>
      <w:r w:rsidRPr="00A25D9D">
        <w:rPr>
          <w:rFonts w:ascii="Times New Roman" w:hAnsi="Times New Roman" w:cs="Times New Roman"/>
          <w:iCs/>
          <w:color w:val="000000" w:themeColor="text1"/>
          <w:sz w:val="24"/>
          <w:szCs w:val="24"/>
        </w:rPr>
        <w:t xml:space="preserve">e details his experience as </w:t>
      </w:r>
      <w:r w:rsidR="004918CF">
        <w:rPr>
          <w:rFonts w:ascii="Times New Roman" w:hAnsi="Times New Roman" w:cs="Times New Roman"/>
          <w:iCs/>
          <w:color w:val="000000" w:themeColor="text1"/>
          <w:sz w:val="24"/>
          <w:szCs w:val="24"/>
        </w:rPr>
        <w:t>OU p</w:t>
      </w:r>
      <w:r w:rsidRPr="00A25D9D">
        <w:rPr>
          <w:rFonts w:ascii="Times New Roman" w:hAnsi="Times New Roman" w:cs="Times New Roman"/>
          <w:iCs/>
          <w:color w:val="000000" w:themeColor="text1"/>
          <w:sz w:val="24"/>
          <w:szCs w:val="24"/>
        </w:rPr>
        <w:t xml:space="preserve">resident during a time of racial unrest and the process of desegregation. </w:t>
      </w:r>
      <w:r w:rsidR="004918CF">
        <w:rPr>
          <w:rFonts w:ascii="Times New Roman" w:hAnsi="Times New Roman" w:cs="Times New Roman"/>
          <w:iCs/>
          <w:color w:val="000000" w:themeColor="text1"/>
          <w:sz w:val="24"/>
          <w:szCs w:val="24"/>
        </w:rPr>
        <w:t>S</w:t>
      </w:r>
      <w:r w:rsidRPr="00A25D9D">
        <w:rPr>
          <w:rFonts w:ascii="Times New Roman" w:hAnsi="Times New Roman" w:cs="Times New Roman"/>
          <w:iCs/>
          <w:color w:val="000000" w:themeColor="text1"/>
          <w:sz w:val="24"/>
          <w:szCs w:val="24"/>
        </w:rPr>
        <w:t>ome</w:t>
      </w:r>
      <w:r w:rsidR="004918CF">
        <w:rPr>
          <w:rFonts w:ascii="Times New Roman" w:hAnsi="Times New Roman" w:cs="Times New Roman"/>
          <w:iCs/>
          <w:color w:val="000000" w:themeColor="text1"/>
          <w:sz w:val="24"/>
          <w:szCs w:val="24"/>
        </w:rPr>
        <w:t xml:space="preserve"> eastern</w:t>
      </w:r>
      <w:r w:rsidRPr="00A25D9D">
        <w:rPr>
          <w:rFonts w:ascii="Times New Roman" w:hAnsi="Times New Roman" w:cs="Times New Roman"/>
          <w:iCs/>
          <w:color w:val="000000" w:themeColor="text1"/>
          <w:sz w:val="24"/>
          <w:szCs w:val="24"/>
        </w:rPr>
        <w:t xml:space="preserve"> </w:t>
      </w:r>
      <w:r w:rsidR="004918CF">
        <w:rPr>
          <w:rFonts w:ascii="Times New Roman" w:hAnsi="Times New Roman" w:cs="Times New Roman"/>
          <w:iCs/>
          <w:color w:val="000000" w:themeColor="text1"/>
          <w:sz w:val="24"/>
          <w:szCs w:val="24"/>
        </w:rPr>
        <w:t>u</w:t>
      </w:r>
      <w:r w:rsidR="004918CF" w:rsidRPr="00A25D9D">
        <w:rPr>
          <w:rFonts w:ascii="Times New Roman" w:hAnsi="Times New Roman" w:cs="Times New Roman"/>
          <w:iCs/>
          <w:color w:val="000000" w:themeColor="text1"/>
          <w:sz w:val="24"/>
          <w:szCs w:val="24"/>
        </w:rPr>
        <w:t xml:space="preserve">niversities </w:t>
      </w:r>
      <w:r w:rsidR="004918CF">
        <w:rPr>
          <w:rFonts w:ascii="Times New Roman" w:hAnsi="Times New Roman" w:cs="Times New Roman"/>
          <w:iCs/>
          <w:color w:val="000000" w:themeColor="text1"/>
          <w:sz w:val="24"/>
          <w:szCs w:val="24"/>
        </w:rPr>
        <w:t>had admitted</w:t>
      </w:r>
      <w:r w:rsidRPr="00A25D9D">
        <w:rPr>
          <w:rFonts w:ascii="Times New Roman" w:hAnsi="Times New Roman" w:cs="Times New Roman"/>
          <w:iCs/>
          <w:color w:val="000000" w:themeColor="text1"/>
          <w:sz w:val="24"/>
          <w:szCs w:val="24"/>
        </w:rPr>
        <w:t xml:space="preserve"> black students even before OU was founded, </w:t>
      </w:r>
      <w:r w:rsidR="004918CF">
        <w:rPr>
          <w:rFonts w:ascii="Times New Roman" w:hAnsi="Times New Roman" w:cs="Times New Roman"/>
          <w:iCs/>
          <w:color w:val="000000" w:themeColor="text1"/>
          <w:sz w:val="24"/>
          <w:szCs w:val="24"/>
        </w:rPr>
        <w:t xml:space="preserve">but </w:t>
      </w:r>
      <w:r w:rsidRPr="00A25D9D">
        <w:rPr>
          <w:rFonts w:ascii="Times New Roman" w:hAnsi="Times New Roman" w:cs="Times New Roman"/>
          <w:iCs/>
          <w:color w:val="000000" w:themeColor="text1"/>
          <w:sz w:val="24"/>
          <w:szCs w:val="24"/>
        </w:rPr>
        <w:t xml:space="preserve">the stringent racial legislation separating black and white students in Oklahoma persisted until the 1950s. Jimmie Franklin’s </w:t>
      </w:r>
      <w:r w:rsidRPr="00A25D9D">
        <w:rPr>
          <w:rFonts w:ascii="Times New Roman" w:hAnsi="Times New Roman" w:cs="Times New Roman"/>
          <w:i/>
          <w:color w:val="000000" w:themeColor="text1"/>
          <w:sz w:val="24"/>
          <w:szCs w:val="24"/>
        </w:rPr>
        <w:t>Journey Toward Hope: A History of Blacks of Oklahoma</w:t>
      </w:r>
      <w:r w:rsidR="004918CF">
        <w:rPr>
          <w:rFonts w:ascii="Times New Roman" w:hAnsi="Times New Roman" w:cs="Times New Roman"/>
          <w:iCs/>
          <w:color w:val="000000" w:themeColor="text1"/>
          <w:sz w:val="24"/>
          <w:szCs w:val="24"/>
        </w:rPr>
        <w:t xml:space="preserve"> (1982) </w:t>
      </w:r>
      <w:r w:rsidRPr="00A25D9D">
        <w:rPr>
          <w:rFonts w:ascii="Times New Roman" w:hAnsi="Times New Roman" w:cs="Times New Roman"/>
          <w:iCs/>
          <w:color w:val="000000" w:themeColor="text1"/>
          <w:sz w:val="24"/>
          <w:szCs w:val="24"/>
        </w:rPr>
        <w:t>details restrictive legislation, cultural bias</w:t>
      </w:r>
      <w:r w:rsidR="00121995">
        <w:rPr>
          <w:rFonts w:ascii="Times New Roman" w:hAnsi="Times New Roman" w:cs="Times New Roman"/>
          <w:iCs/>
          <w:color w:val="000000" w:themeColor="text1"/>
          <w:sz w:val="24"/>
          <w:szCs w:val="24"/>
        </w:rPr>
        <w:t>es,</w:t>
      </w:r>
      <w:r w:rsidRPr="00A25D9D">
        <w:rPr>
          <w:rFonts w:ascii="Times New Roman" w:hAnsi="Times New Roman" w:cs="Times New Roman"/>
          <w:iCs/>
          <w:color w:val="000000" w:themeColor="text1"/>
          <w:sz w:val="24"/>
          <w:szCs w:val="24"/>
        </w:rPr>
        <w:t xml:space="preserve"> and </w:t>
      </w:r>
      <w:r w:rsidR="00121995">
        <w:rPr>
          <w:rFonts w:ascii="Times New Roman" w:hAnsi="Times New Roman" w:cs="Times New Roman"/>
          <w:iCs/>
          <w:color w:val="000000" w:themeColor="text1"/>
          <w:sz w:val="24"/>
          <w:szCs w:val="24"/>
        </w:rPr>
        <w:t xml:space="preserve">the </w:t>
      </w:r>
      <w:r w:rsidRPr="00A25D9D">
        <w:rPr>
          <w:rFonts w:ascii="Times New Roman" w:hAnsi="Times New Roman" w:cs="Times New Roman"/>
          <w:iCs/>
          <w:color w:val="000000" w:themeColor="text1"/>
          <w:sz w:val="24"/>
          <w:szCs w:val="24"/>
        </w:rPr>
        <w:t>progress of black citizens of Oklahoma.</w:t>
      </w:r>
      <w:r w:rsidRPr="00A25D9D">
        <w:rPr>
          <w:rFonts w:ascii="Times New Roman" w:hAnsi="Times New Roman" w:cs="Times New Roman"/>
          <w:iCs/>
          <w:color w:val="000000" w:themeColor="text1"/>
          <w:sz w:val="24"/>
          <w:szCs w:val="24"/>
          <w:vertAlign w:val="superscript"/>
        </w:rPr>
        <w:footnoteReference w:id="46"/>
      </w:r>
      <w:r w:rsidRPr="00A25D9D">
        <w:rPr>
          <w:rFonts w:ascii="Times New Roman" w:hAnsi="Times New Roman" w:cs="Times New Roman"/>
          <w:iCs/>
          <w:color w:val="000000" w:themeColor="text1"/>
          <w:sz w:val="24"/>
          <w:szCs w:val="24"/>
        </w:rPr>
        <w:t xml:space="preserve"> His </w:t>
      </w:r>
      <w:r w:rsidR="00121995">
        <w:rPr>
          <w:rFonts w:ascii="Times New Roman" w:hAnsi="Times New Roman" w:cs="Times New Roman"/>
          <w:iCs/>
          <w:color w:val="000000" w:themeColor="text1"/>
          <w:sz w:val="24"/>
          <w:szCs w:val="24"/>
        </w:rPr>
        <w:t>work</w:t>
      </w:r>
      <w:r w:rsidR="00121995"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 xml:space="preserve">provides </w:t>
      </w:r>
      <w:r w:rsidR="00121995">
        <w:rPr>
          <w:rFonts w:ascii="Times New Roman" w:hAnsi="Times New Roman" w:cs="Times New Roman"/>
          <w:iCs/>
          <w:color w:val="000000" w:themeColor="text1"/>
          <w:sz w:val="24"/>
          <w:szCs w:val="24"/>
        </w:rPr>
        <w:t>an</w:t>
      </w:r>
      <w:r w:rsidRPr="00A25D9D">
        <w:rPr>
          <w:rFonts w:ascii="Times New Roman" w:hAnsi="Times New Roman" w:cs="Times New Roman"/>
          <w:iCs/>
          <w:color w:val="000000" w:themeColor="text1"/>
          <w:sz w:val="24"/>
          <w:szCs w:val="24"/>
        </w:rPr>
        <w:t xml:space="preserve"> insightful timeline of historic court cases and social movements among black populations. Langston University</w:t>
      </w:r>
      <w:r w:rsidR="001349F5" w:rsidRPr="00A25D9D">
        <w:rPr>
          <w:rFonts w:ascii="Times New Roman" w:hAnsi="Times New Roman" w:cs="Times New Roman"/>
          <w:iCs/>
          <w:color w:val="000000" w:themeColor="text1"/>
          <w:sz w:val="24"/>
          <w:szCs w:val="24"/>
        </w:rPr>
        <w:t>,</w:t>
      </w:r>
      <w:r w:rsidRPr="00A25D9D">
        <w:rPr>
          <w:rFonts w:ascii="Times New Roman" w:hAnsi="Times New Roman" w:cs="Times New Roman"/>
          <w:iCs/>
          <w:color w:val="000000" w:themeColor="text1"/>
          <w:sz w:val="24"/>
          <w:szCs w:val="24"/>
        </w:rPr>
        <w:t xml:space="preserve"> </w:t>
      </w:r>
      <w:r w:rsidR="001349F5" w:rsidRPr="00A25D9D">
        <w:rPr>
          <w:rFonts w:ascii="Times New Roman" w:hAnsi="Times New Roman" w:cs="Times New Roman"/>
          <w:iCs/>
          <w:color w:val="000000" w:themeColor="text1"/>
          <w:sz w:val="24"/>
          <w:szCs w:val="24"/>
        </w:rPr>
        <w:t>founded in 1897</w:t>
      </w:r>
      <w:r w:rsidR="00121995">
        <w:rPr>
          <w:rFonts w:ascii="Times New Roman" w:hAnsi="Times New Roman" w:cs="Times New Roman"/>
          <w:iCs/>
          <w:color w:val="000000" w:themeColor="text1"/>
          <w:sz w:val="24"/>
          <w:szCs w:val="24"/>
        </w:rPr>
        <w:t xml:space="preserve"> just 61 miles from OU</w:t>
      </w:r>
      <w:r w:rsidR="001349F5" w:rsidRPr="00A25D9D">
        <w:rPr>
          <w:rFonts w:ascii="Times New Roman" w:hAnsi="Times New Roman" w:cs="Times New Roman"/>
          <w:iCs/>
          <w:color w:val="000000" w:themeColor="text1"/>
          <w:sz w:val="24"/>
          <w:szCs w:val="24"/>
        </w:rPr>
        <w:t xml:space="preserve">, </w:t>
      </w:r>
      <w:r w:rsidR="00121995">
        <w:rPr>
          <w:rFonts w:ascii="Times New Roman" w:hAnsi="Times New Roman" w:cs="Times New Roman"/>
          <w:iCs/>
          <w:color w:val="000000" w:themeColor="text1"/>
          <w:sz w:val="24"/>
          <w:szCs w:val="24"/>
        </w:rPr>
        <w:t>was</w:t>
      </w:r>
      <w:r w:rsidR="00121995"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 xml:space="preserve">the only higher education </w:t>
      </w:r>
      <w:r w:rsidR="00121995">
        <w:rPr>
          <w:rFonts w:ascii="Times New Roman" w:hAnsi="Times New Roman" w:cs="Times New Roman"/>
          <w:iCs/>
          <w:color w:val="000000" w:themeColor="text1"/>
          <w:sz w:val="24"/>
          <w:szCs w:val="24"/>
        </w:rPr>
        <w:t>option for</w:t>
      </w:r>
      <w:r w:rsidRPr="00A25D9D">
        <w:rPr>
          <w:rFonts w:ascii="Times New Roman" w:hAnsi="Times New Roman" w:cs="Times New Roman"/>
          <w:iCs/>
          <w:color w:val="000000" w:themeColor="text1"/>
          <w:sz w:val="24"/>
          <w:szCs w:val="24"/>
        </w:rPr>
        <w:t xml:space="preserve"> black students in the state. The founding of a black </w:t>
      </w:r>
      <w:r w:rsidRPr="00A25D9D">
        <w:rPr>
          <w:rFonts w:ascii="Times New Roman" w:hAnsi="Times New Roman" w:cs="Times New Roman"/>
          <w:iCs/>
          <w:color w:val="000000" w:themeColor="text1"/>
          <w:sz w:val="24"/>
          <w:szCs w:val="24"/>
        </w:rPr>
        <w:lastRenderedPageBreak/>
        <w:t xml:space="preserve">college </w:t>
      </w:r>
      <w:r w:rsidR="00121995">
        <w:rPr>
          <w:rFonts w:ascii="Times New Roman" w:hAnsi="Times New Roman" w:cs="Times New Roman"/>
          <w:iCs/>
          <w:color w:val="000000" w:themeColor="text1"/>
          <w:sz w:val="24"/>
          <w:szCs w:val="24"/>
        </w:rPr>
        <w:t xml:space="preserve">both </w:t>
      </w:r>
      <w:r w:rsidRPr="00A25D9D">
        <w:rPr>
          <w:rFonts w:ascii="Times New Roman" w:hAnsi="Times New Roman" w:cs="Times New Roman"/>
          <w:iCs/>
          <w:color w:val="000000" w:themeColor="text1"/>
          <w:sz w:val="24"/>
          <w:szCs w:val="24"/>
        </w:rPr>
        <w:t>allowed for the education of students and justified segregation of classrooms and public spaces. This segregation of community spaces fostered an environment of mistrust and hatred towards black bodies.</w:t>
      </w:r>
      <w:r w:rsidRPr="00A25D9D">
        <w:rPr>
          <w:rFonts w:ascii="Times New Roman" w:hAnsi="Times New Roman" w:cs="Times New Roman"/>
          <w:iCs/>
          <w:color w:val="000000" w:themeColor="text1"/>
          <w:sz w:val="24"/>
          <w:szCs w:val="24"/>
          <w:vertAlign w:val="superscript"/>
        </w:rPr>
        <w:footnoteReference w:id="47"/>
      </w:r>
      <w:r w:rsidRPr="00A25D9D">
        <w:rPr>
          <w:rFonts w:ascii="Times New Roman" w:hAnsi="Times New Roman" w:cs="Times New Roman"/>
          <w:iCs/>
          <w:color w:val="000000" w:themeColor="text1"/>
          <w:sz w:val="24"/>
          <w:szCs w:val="24"/>
        </w:rPr>
        <w:t xml:space="preserve"> After being granted American citizenship, many black residents in Oklahoma endured appalling treatment; many were viewed as the opposite of </w:t>
      </w:r>
      <w:r w:rsidR="00121995">
        <w:rPr>
          <w:rFonts w:ascii="Times New Roman" w:hAnsi="Times New Roman" w:cs="Times New Roman"/>
          <w:iCs/>
          <w:color w:val="000000" w:themeColor="text1"/>
          <w:sz w:val="24"/>
          <w:szCs w:val="24"/>
        </w:rPr>
        <w:t xml:space="preserve">the </w:t>
      </w:r>
      <w:r w:rsidRPr="00A25D9D">
        <w:rPr>
          <w:rFonts w:ascii="Times New Roman" w:hAnsi="Times New Roman" w:cs="Times New Roman"/>
          <w:iCs/>
          <w:color w:val="000000" w:themeColor="text1"/>
          <w:sz w:val="24"/>
          <w:szCs w:val="24"/>
        </w:rPr>
        <w:t xml:space="preserve">desired character and moral aptitude </w:t>
      </w:r>
      <w:r w:rsidR="00121995">
        <w:rPr>
          <w:rFonts w:ascii="Times New Roman" w:hAnsi="Times New Roman" w:cs="Times New Roman"/>
          <w:iCs/>
          <w:color w:val="000000" w:themeColor="text1"/>
          <w:sz w:val="24"/>
          <w:szCs w:val="24"/>
        </w:rPr>
        <w:t>of</w:t>
      </w:r>
      <w:r w:rsidR="00121995"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white society.</w:t>
      </w:r>
      <w:r w:rsidRPr="00A25D9D">
        <w:rPr>
          <w:rFonts w:ascii="Times New Roman" w:hAnsi="Times New Roman" w:cs="Times New Roman"/>
          <w:iCs/>
          <w:color w:val="000000" w:themeColor="text1"/>
          <w:sz w:val="24"/>
          <w:szCs w:val="24"/>
          <w:vertAlign w:val="superscript"/>
        </w:rPr>
        <w:footnoteReference w:id="48"/>
      </w:r>
      <w:r w:rsidRPr="00A25D9D">
        <w:rPr>
          <w:rFonts w:ascii="Times New Roman" w:hAnsi="Times New Roman" w:cs="Times New Roman"/>
          <w:iCs/>
          <w:color w:val="000000" w:themeColor="text1"/>
          <w:sz w:val="24"/>
          <w:szCs w:val="24"/>
        </w:rPr>
        <w:t xml:space="preserve"> </w:t>
      </w:r>
    </w:p>
    <w:p w14:paraId="51131A91" w14:textId="1D0E78FB" w:rsidR="00A3403F" w:rsidRPr="00A25D9D" w:rsidRDefault="00BB0C6B" w:rsidP="000C6749">
      <w:pPr>
        <w:spacing w:line="480" w:lineRule="auto"/>
        <w:ind w:firstLine="720"/>
        <w:rPr>
          <w:rFonts w:ascii="Times New Roman" w:hAnsi="Times New Roman" w:cs="Times New Roman"/>
          <w:iCs/>
          <w:color w:val="000000" w:themeColor="text1"/>
          <w:sz w:val="24"/>
          <w:szCs w:val="24"/>
        </w:rPr>
      </w:pPr>
      <w:r w:rsidRPr="00A25D9D">
        <w:rPr>
          <w:rFonts w:ascii="Times New Roman" w:hAnsi="Times New Roman" w:cs="Times New Roman"/>
          <w:iCs/>
          <w:color w:val="000000" w:themeColor="text1"/>
          <w:sz w:val="24"/>
          <w:szCs w:val="24"/>
        </w:rPr>
        <w:t xml:space="preserve">Although not in the scope of my study, it is important to acknowledge the gap between founding and lifting the restrictions on the attendance of African Americans at OU. </w:t>
      </w:r>
      <w:r w:rsidR="00A3403F" w:rsidRPr="00A25D9D">
        <w:rPr>
          <w:rFonts w:ascii="Times New Roman" w:hAnsi="Times New Roman" w:cs="Times New Roman"/>
          <w:iCs/>
          <w:color w:val="000000" w:themeColor="text1"/>
          <w:sz w:val="24"/>
          <w:szCs w:val="24"/>
        </w:rPr>
        <w:t>These unfortunate societal pressures form</w:t>
      </w:r>
      <w:r w:rsidR="00121995">
        <w:rPr>
          <w:rFonts w:ascii="Times New Roman" w:hAnsi="Times New Roman" w:cs="Times New Roman"/>
          <w:iCs/>
          <w:color w:val="000000" w:themeColor="text1"/>
          <w:sz w:val="24"/>
          <w:szCs w:val="24"/>
        </w:rPr>
        <w:t>ed</w:t>
      </w:r>
      <w:r w:rsidR="00A3403F" w:rsidRPr="00A25D9D">
        <w:rPr>
          <w:rFonts w:ascii="Times New Roman" w:hAnsi="Times New Roman" w:cs="Times New Roman"/>
          <w:iCs/>
          <w:color w:val="000000" w:themeColor="text1"/>
          <w:sz w:val="24"/>
          <w:szCs w:val="24"/>
        </w:rPr>
        <w:t xml:space="preserve"> the boundaries of black education for years to come</w:t>
      </w:r>
      <w:r w:rsidR="00121995">
        <w:rPr>
          <w:rFonts w:ascii="Times New Roman" w:hAnsi="Times New Roman" w:cs="Times New Roman"/>
          <w:iCs/>
          <w:color w:val="000000" w:themeColor="text1"/>
          <w:sz w:val="24"/>
          <w:szCs w:val="24"/>
        </w:rPr>
        <w:t>,</w:t>
      </w:r>
      <w:r w:rsidR="00A3403F" w:rsidRPr="00A25D9D">
        <w:rPr>
          <w:rFonts w:ascii="Times New Roman" w:hAnsi="Times New Roman" w:cs="Times New Roman"/>
          <w:iCs/>
          <w:color w:val="000000" w:themeColor="text1"/>
          <w:sz w:val="24"/>
          <w:szCs w:val="24"/>
        </w:rPr>
        <w:t xml:space="preserve"> resulting in hostile and degrading conditions for black students.</w:t>
      </w:r>
      <w:r w:rsidR="000C6749" w:rsidRPr="00A25D9D">
        <w:rPr>
          <w:rFonts w:ascii="Times New Roman" w:hAnsi="Times New Roman" w:cs="Times New Roman"/>
          <w:iCs/>
          <w:color w:val="000000" w:themeColor="text1"/>
          <w:sz w:val="24"/>
          <w:szCs w:val="24"/>
        </w:rPr>
        <w:t xml:space="preserve"> </w:t>
      </w:r>
      <w:r w:rsidR="00A3403F" w:rsidRPr="00A25D9D">
        <w:rPr>
          <w:rFonts w:ascii="Times New Roman" w:hAnsi="Times New Roman" w:cs="Times New Roman"/>
          <w:iCs/>
          <w:color w:val="000000" w:themeColor="text1"/>
          <w:sz w:val="24"/>
          <w:szCs w:val="24"/>
        </w:rPr>
        <w:t>These prohibitive measures extended well beyond the white classroom, restricting access to employment, housing</w:t>
      </w:r>
      <w:r w:rsidR="00121995">
        <w:rPr>
          <w:rFonts w:ascii="Times New Roman" w:hAnsi="Times New Roman" w:cs="Times New Roman"/>
          <w:iCs/>
          <w:color w:val="000000" w:themeColor="text1"/>
          <w:sz w:val="24"/>
          <w:szCs w:val="24"/>
        </w:rPr>
        <w:t>,</w:t>
      </w:r>
      <w:r w:rsidR="00A3403F" w:rsidRPr="00A25D9D">
        <w:rPr>
          <w:rFonts w:ascii="Times New Roman" w:hAnsi="Times New Roman" w:cs="Times New Roman"/>
          <w:iCs/>
          <w:color w:val="000000" w:themeColor="text1"/>
          <w:sz w:val="24"/>
          <w:szCs w:val="24"/>
        </w:rPr>
        <w:t xml:space="preserve"> and public resources.</w:t>
      </w:r>
      <w:r w:rsidR="00D6616B" w:rsidRPr="00A25D9D">
        <w:rPr>
          <w:rFonts w:ascii="Times New Roman" w:hAnsi="Times New Roman" w:cs="Times New Roman"/>
          <w:iCs/>
          <w:color w:val="000000" w:themeColor="text1"/>
          <w:sz w:val="24"/>
          <w:szCs w:val="24"/>
        </w:rPr>
        <w:t xml:space="preserve"> </w:t>
      </w:r>
      <w:r w:rsidR="00A3403F" w:rsidRPr="00A25D9D">
        <w:rPr>
          <w:rFonts w:ascii="Times New Roman" w:hAnsi="Times New Roman" w:cs="Times New Roman"/>
          <w:iCs/>
          <w:color w:val="000000" w:themeColor="text1"/>
          <w:sz w:val="24"/>
          <w:szCs w:val="24"/>
        </w:rPr>
        <w:t>Cheryl E</w:t>
      </w:r>
      <w:r w:rsidR="00121995">
        <w:rPr>
          <w:rFonts w:ascii="Times New Roman" w:hAnsi="Times New Roman" w:cs="Times New Roman"/>
          <w:iCs/>
          <w:color w:val="000000" w:themeColor="text1"/>
          <w:sz w:val="24"/>
          <w:szCs w:val="24"/>
        </w:rPr>
        <w:t xml:space="preserve">. </w:t>
      </w:r>
      <w:r w:rsidR="00A3403F" w:rsidRPr="00A25D9D">
        <w:rPr>
          <w:rFonts w:ascii="Times New Roman" w:hAnsi="Times New Roman" w:cs="Times New Roman"/>
          <w:iCs/>
          <w:color w:val="000000" w:themeColor="text1"/>
          <w:sz w:val="24"/>
          <w:szCs w:val="24"/>
        </w:rPr>
        <w:t>Brown</w:t>
      </w:r>
      <w:r w:rsidR="00862508">
        <w:rPr>
          <w:rFonts w:ascii="Times New Roman" w:hAnsi="Times New Roman" w:cs="Times New Roman"/>
          <w:iCs/>
          <w:color w:val="000000" w:themeColor="text1"/>
          <w:sz w:val="24"/>
          <w:szCs w:val="24"/>
        </w:rPr>
        <w:t>-Wattley’s</w:t>
      </w:r>
      <w:r w:rsidR="00862508" w:rsidRPr="00A25D9D">
        <w:rPr>
          <w:rFonts w:ascii="Times New Roman" w:hAnsi="Times New Roman" w:cs="Times New Roman"/>
          <w:iCs/>
          <w:color w:val="000000" w:themeColor="text1"/>
          <w:sz w:val="24"/>
          <w:szCs w:val="24"/>
        </w:rPr>
        <w:t xml:space="preserve"> </w:t>
      </w:r>
      <w:r w:rsidR="00A3403F" w:rsidRPr="00A25D9D">
        <w:rPr>
          <w:rFonts w:ascii="Times New Roman" w:hAnsi="Times New Roman" w:cs="Times New Roman"/>
          <w:i/>
          <w:color w:val="000000" w:themeColor="text1"/>
          <w:sz w:val="24"/>
          <w:szCs w:val="24"/>
        </w:rPr>
        <w:t>A Step Toward Brown v. Board of Education</w:t>
      </w:r>
      <w:r w:rsidR="00121995">
        <w:rPr>
          <w:rFonts w:ascii="Times New Roman" w:hAnsi="Times New Roman" w:cs="Times New Roman"/>
          <w:i/>
          <w:color w:val="000000" w:themeColor="text1"/>
          <w:sz w:val="24"/>
          <w:szCs w:val="24"/>
        </w:rPr>
        <w:t xml:space="preserve"> </w:t>
      </w:r>
      <w:r w:rsidR="00121995">
        <w:rPr>
          <w:rFonts w:ascii="Times New Roman" w:hAnsi="Times New Roman" w:cs="Times New Roman"/>
          <w:iCs/>
          <w:color w:val="000000" w:themeColor="text1"/>
          <w:sz w:val="24"/>
          <w:szCs w:val="24"/>
        </w:rPr>
        <w:t xml:space="preserve">(2014) </w:t>
      </w:r>
      <w:r w:rsidR="00A3403F" w:rsidRPr="00A25D9D">
        <w:rPr>
          <w:rFonts w:ascii="Times New Roman" w:hAnsi="Times New Roman" w:cs="Times New Roman"/>
          <w:iCs/>
          <w:color w:val="000000" w:themeColor="text1"/>
          <w:sz w:val="24"/>
          <w:szCs w:val="24"/>
        </w:rPr>
        <w:t xml:space="preserve">details the tribulations of Ada Lois Sipuel Fisher’s fight to end </w:t>
      </w:r>
      <w:r w:rsidR="00121995">
        <w:rPr>
          <w:rFonts w:ascii="Times New Roman" w:hAnsi="Times New Roman" w:cs="Times New Roman"/>
          <w:iCs/>
          <w:color w:val="000000" w:themeColor="text1"/>
          <w:sz w:val="24"/>
          <w:szCs w:val="24"/>
        </w:rPr>
        <w:t xml:space="preserve">educational </w:t>
      </w:r>
      <w:r w:rsidR="00A3403F" w:rsidRPr="00A25D9D">
        <w:rPr>
          <w:rFonts w:ascii="Times New Roman" w:hAnsi="Times New Roman" w:cs="Times New Roman"/>
          <w:iCs/>
          <w:color w:val="000000" w:themeColor="text1"/>
          <w:sz w:val="24"/>
          <w:szCs w:val="24"/>
        </w:rPr>
        <w:t xml:space="preserve">segregation in Oklahoma. </w:t>
      </w:r>
      <w:r w:rsidR="00862508">
        <w:rPr>
          <w:rFonts w:ascii="Times New Roman" w:hAnsi="Times New Roman" w:cs="Times New Roman"/>
          <w:iCs/>
          <w:color w:val="000000" w:themeColor="text1"/>
          <w:sz w:val="24"/>
          <w:szCs w:val="24"/>
        </w:rPr>
        <w:t>Brown-Wattley’s</w:t>
      </w:r>
      <w:r w:rsidR="00121995">
        <w:rPr>
          <w:rFonts w:ascii="Times New Roman" w:hAnsi="Times New Roman" w:cs="Times New Roman"/>
          <w:iCs/>
          <w:color w:val="000000" w:themeColor="text1"/>
          <w:sz w:val="24"/>
          <w:szCs w:val="24"/>
        </w:rPr>
        <w:t xml:space="preserve"> </w:t>
      </w:r>
      <w:r w:rsidR="00A3403F" w:rsidRPr="00A25D9D">
        <w:rPr>
          <w:rFonts w:ascii="Times New Roman" w:hAnsi="Times New Roman" w:cs="Times New Roman"/>
          <w:iCs/>
          <w:color w:val="000000" w:themeColor="text1"/>
          <w:sz w:val="24"/>
          <w:szCs w:val="24"/>
        </w:rPr>
        <w:t xml:space="preserve">analysis </w:t>
      </w:r>
      <w:r w:rsidR="00121995">
        <w:rPr>
          <w:rFonts w:ascii="Times New Roman" w:hAnsi="Times New Roman" w:cs="Times New Roman"/>
          <w:iCs/>
          <w:color w:val="000000" w:themeColor="text1"/>
          <w:sz w:val="24"/>
          <w:szCs w:val="24"/>
        </w:rPr>
        <w:t>illuminates</w:t>
      </w:r>
      <w:r w:rsidR="00121995" w:rsidRPr="00A25D9D">
        <w:rPr>
          <w:rFonts w:ascii="Times New Roman" w:hAnsi="Times New Roman" w:cs="Times New Roman"/>
          <w:iCs/>
          <w:color w:val="000000" w:themeColor="text1"/>
          <w:sz w:val="24"/>
          <w:szCs w:val="24"/>
        </w:rPr>
        <w:t xml:space="preserve"> </w:t>
      </w:r>
      <w:r w:rsidR="00A3403F" w:rsidRPr="00A25D9D">
        <w:rPr>
          <w:rFonts w:ascii="Times New Roman" w:hAnsi="Times New Roman" w:cs="Times New Roman"/>
          <w:iCs/>
          <w:color w:val="000000" w:themeColor="text1"/>
          <w:sz w:val="24"/>
          <w:szCs w:val="24"/>
        </w:rPr>
        <w:t>the tension between restrictive segregation laws and black determination in Oklahoma.</w:t>
      </w:r>
      <w:r w:rsidR="00A3403F" w:rsidRPr="00A25D9D">
        <w:rPr>
          <w:rFonts w:ascii="Times New Roman" w:hAnsi="Times New Roman" w:cs="Times New Roman"/>
          <w:iCs/>
          <w:color w:val="000000" w:themeColor="text1"/>
          <w:sz w:val="24"/>
          <w:szCs w:val="24"/>
          <w:vertAlign w:val="superscript"/>
        </w:rPr>
        <w:footnoteReference w:id="49"/>
      </w:r>
      <w:r w:rsidR="00A3403F" w:rsidRPr="00A25D9D">
        <w:rPr>
          <w:rFonts w:ascii="Times New Roman" w:hAnsi="Times New Roman" w:cs="Times New Roman"/>
          <w:iCs/>
          <w:color w:val="000000" w:themeColor="text1"/>
          <w:sz w:val="24"/>
          <w:szCs w:val="24"/>
        </w:rPr>
        <w:t xml:space="preserve"> The University of Oklahoma </w:t>
      </w:r>
      <w:r w:rsidR="00121995">
        <w:rPr>
          <w:rFonts w:ascii="Times New Roman" w:hAnsi="Times New Roman" w:cs="Times New Roman"/>
          <w:iCs/>
          <w:color w:val="000000" w:themeColor="text1"/>
          <w:sz w:val="24"/>
          <w:szCs w:val="24"/>
        </w:rPr>
        <w:t>did</w:t>
      </w:r>
      <w:r w:rsidR="00121995" w:rsidRPr="00A25D9D">
        <w:rPr>
          <w:rFonts w:ascii="Times New Roman" w:hAnsi="Times New Roman" w:cs="Times New Roman"/>
          <w:iCs/>
          <w:color w:val="000000" w:themeColor="text1"/>
          <w:sz w:val="24"/>
          <w:szCs w:val="24"/>
        </w:rPr>
        <w:t xml:space="preserve"> </w:t>
      </w:r>
      <w:r w:rsidR="00A3403F" w:rsidRPr="00A25D9D">
        <w:rPr>
          <w:rFonts w:ascii="Times New Roman" w:hAnsi="Times New Roman" w:cs="Times New Roman"/>
          <w:iCs/>
          <w:color w:val="000000" w:themeColor="text1"/>
          <w:sz w:val="24"/>
          <w:szCs w:val="24"/>
        </w:rPr>
        <w:t xml:space="preserve">not admit </w:t>
      </w:r>
      <w:r w:rsidR="00121995">
        <w:rPr>
          <w:rFonts w:ascii="Times New Roman" w:hAnsi="Times New Roman" w:cs="Times New Roman"/>
          <w:iCs/>
          <w:color w:val="000000" w:themeColor="text1"/>
          <w:sz w:val="24"/>
          <w:szCs w:val="24"/>
        </w:rPr>
        <w:t>its</w:t>
      </w:r>
      <w:r w:rsidR="00121995" w:rsidRPr="00A25D9D">
        <w:rPr>
          <w:rFonts w:ascii="Times New Roman" w:hAnsi="Times New Roman" w:cs="Times New Roman"/>
          <w:iCs/>
          <w:color w:val="000000" w:themeColor="text1"/>
          <w:sz w:val="24"/>
          <w:szCs w:val="24"/>
        </w:rPr>
        <w:t xml:space="preserve"> </w:t>
      </w:r>
      <w:r w:rsidR="00A3403F" w:rsidRPr="00A25D9D">
        <w:rPr>
          <w:rFonts w:ascii="Times New Roman" w:hAnsi="Times New Roman" w:cs="Times New Roman"/>
          <w:iCs/>
          <w:color w:val="000000" w:themeColor="text1"/>
          <w:sz w:val="24"/>
          <w:szCs w:val="24"/>
        </w:rPr>
        <w:t>first black student to any program until 1948</w:t>
      </w:r>
      <w:r w:rsidR="00121995">
        <w:rPr>
          <w:rFonts w:ascii="Times New Roman" w:hAnsi="Times New Roman" w:cs="Times New Roman"/>
          <w:iCs/>
          <w:color w:val="000000" w:themeColor="text1"/>
          <w:sz w:val="24"/>
          <w:szCs w:val="24"/>
        </w:rPr>
        <w:t>; indeed, t</w:t>
      </w:r>
      <w:r w:rsidR="00A3403F" w:rsidRPr="00A25D9D">
        <w:rPr>
          <w:rFonts w:ascii="Times New Roman" w:hAnsi="Times New Roman" w:cs="Times New Roman"/>
          <w:iCs/>
          <w:color w:val="000000" w:themeColor="text1"/>
          <w:sz w:val="24"/>
          <w:szCs w:val="24"/>
        </w:rPr>
        <w:t xml:space="preserve">he admission of black students after </w:t>
      </w:r>
      <w:r w:rsidR="00121995">
        <w:rPr>
          <w:rFonts w:ascii="Times New Roman" w:hAnsi="Times New Roman" w:cs="Times New Roman"/>
          <w:iCs/>
          <w:color w:val="000000" w:themeColor="text1"/>
          <w:sz w:val="24"/>
          <w:szCs w:val="24"/>
        </w:rPr>
        <w:t>World War II</w:t>
      </w:r>
      <w:r w:rsidR="00A3403F" w:rsidRPr="00A25D9D">
        <w:rPr>
          <w:rFonts w:ascii="Times New Roman" w:hAnsi="Times New Roman" w:cs="Times New Roman"/>
          <w:iCs/>
          <w:color w:val="000000" w:themeColor="text1"/>
          <w:sz w:val="24"/>
          <w:szCs w:val="24"/>
        </w:rPr>
        <w:t xml:space="preserve"> receive</w:t>
      </w:r>
      <w:r w:rsidR="00121995">
        <w:rPr>
          <w:rFonts w:ascii="Times New Roman" w:hAnsi="Times New Roman" w:cs="Times New Roman"/>
          <w:iCs/>
          <w:color w:val="000000" w:themeColor="text1"/>
          <w:sz w:val="24"/>
          <w:szCs w:val="24"/>
        </w:rPr>
        <w:t>d</w:t>
      </w:r>
      <w:r w:rsidR="00A3403F" w:rsidRPr="00A25D9D">
        <w:rPr>
          <w:rFonts w:ascii="Times New Roman" w:hAnsi="Times New Roman" w:cs="Times New Roman"/>
          <w:iCs/>
          <w:color w:val="000000" w:themeColor="text1"/>
          <w:sz w:val="24"/>
          <w:szCs w:val="24"/>
        </w:rPr>
        <w:t xml:space="preserve"> only limited support for decades. I contend that the reception of black students recalls the issue raised by the admission of indigenous peoples. </w:t>
      </w:r>
      <w:r w:rsidR="00121995">
        <w:rPr>
          <w:rFonts w:ascii="Times New Roman" w:hAnsi="Times New Roman" w:cs="Times New Roman"/>
          <w:iCs/>
          <w:color w:val="000000" w:themeColor="text1"/>
          <w:sz w:val="24"/>
          <w:szCs w:val="24"/>
        </w:rPr>
        <w:t xml:space="preserve">These populations were able </w:t>
      </w:r>
      <w:r w:rsidR="00A3403F" w:rsidRPr="00A25D9D">
        <w:rPr>
          <w:rFonts w:ascii="Times New Roman" w:hAnsi="Times New Roman" w:cs="Times New Roman"/>
          <w:iCs/>
          <w:color w:val="000000" w:themeColor="text1"/>
          <w:sz w:val="24"/>
          <w:szCs w:val="24"/>
        </w:rPr>
        <w:t>to enroll in the university, but how much of their culture and their voice would the university allow these students to bring to campus?</w:t>
      </w:r>
    </w:p>
    <w:p w14:paraId="64EF15CC" w14:textId="4222670F" w:rsidR="00A3403F" w:rsidRPr="00A25D9D" w:rsidRDefault="00A3403F" w:rsidP="00A3403F">
      <w:pPr>
        <w:spacing w:line="480" w:lineRule="auto"/>
        <w:ind w:firstLine="720"/>
        <w:rPr>
          <w:rFonts w:ascii="Times New Roman" w:hAnsi="Times New Roman" w:cs="Times New Roman"/>
          <w:iCs/>
          <w:color w:val="000000" w:themeColor="text1"/>
          <w:sz w:val="24"/>
          <w:szCs w:val="24"/>
        </w:rPr>
      </w:pPr>
      <w:r w:rsidRPr="00A25D9D">
        <w:rPr>
          <w:rFonts w:ascii="Times New Roman" w:hAnsi="Times New Roman" w:cs="Times New Roman"/>
          <w:iCs/>
          <w:color w:val="000000" w:themeColor="text1"/>
          <w:sz w:val="24"/>
          <w:szCs w:val="24"/>
        </w:rPr>
        <w:lastRenderedPageBreak/>
        <w:t>The absence of black voices from many white narratives persist</w:t>
      </w:r>
      <w:r w:rsidR="00121995">
        <w:rPr>
          <w:rFonts w:ascii="Times New Roman" w:hAnsi="Times New Roman" w:cs="Times New Roman"/>
          <w:iCs/>
          <w:color w:val="000000" w:themeColor="text1"/>
          <w:sz w:val="24"/>
          <w:szCs w:val="24"/>
        </w:rPr>
        <w:t>ed</w:t>
      </w:r>
      <w:r w:rsidRPr="00A25D9D">
        <w:rPr>
          <w:rFonts w:ascii="Times New Roman" w:hAnsi="Times New Roman" w:cs="Times New Roman"/>
          <w:iCs/>
          <w:color w:val="000000" w:themeColor="text1"/>
          <w:sz w:val="24"/>
          <w:szCs w:val="24"/>
        </w:rPr>
        <w:t xml:space="preserve"> for many years beyond the scope of legislative restriction. </w:t>
      </w:r>
      <w:r w:rsidR="00121995">
        <w:rPr>
          <w:rFonts w:ascii="Times New Roman" w:hAnsi="Times New Roman" w:cs="Times New Roman"/>
          <w:iCs/>
          <w:color w:val="000000" w:themeColor="text1"/>
          <w:sz w:val="24"/>
          <w:szCs w:val="24"/>
        </w:rPr>
        <w:t>H</w:t>
      </w:r>
      <w:r w:rsidRPr="00A25D9D">
        <w:rPr>
          <w:rFonts w:ascii="Times New Roman" w:hAnsi="Times New Roman" w:cs="Times New Roman"/>
          <w:iCs/>
          <w:color w:val="000000" w:themeColor="text1"/>
          <w:sz w:val="24"/>
          <w:szCs w:val="24"/>
        </w:rPr>
        <w:t xml:space="preserve">istorian Mia Bay’s </w:t>
      </w:r>
      <w:r w:rsidRPr="00A25D9D">
        <w:rPr>
          <w:rFonts w:ascii="Times New Roman" w:hAnsi="Times New Roman" w:cs="Times New Roman"/>
          <w:i/>
          <w:color w:val="000000" w:themeColor="text1"/>
          <w:sz w:val="24"/>
          <w:szCs w:val="24"/>
        </w:rPr>
        <w:t>The White Image in the Black Mind</w:t>
      </w:r>
      <w:r w:rsidR="00121995">
        <w:rPr>
          <w:rFonts w:ascii="Times New Roman" w:hAnsi="Times New Roman" w:cs="Times New Roman"/>
          <w:iCs/>
          <w:color w:val="000000" w:themeColor="text1"/>
          <w:sz w:val="24"/>
          <w:szCs w:val="24"/>
        </w:rPr>
        <w:t xml:space="preserve"> (2000) </w:t>
      </w:r>
      <w:r w:rsidRPr="00A25D9D">
        <w:rPr>
          <w:rFonts w:ascii="Times New Roman" w:hAnsi="Times New Roman" w:cs="Times New Roman"/>
          <w:iCs/>
          <w:color w:val="000000" w:themeColor="text1"/>
          <w:sz w:val="24"/>
          <w:szCs w:val="24"/>
        </w:rPr>
        <w:t xml:space="preserve">provides </w:t>
      </w:r>
      <w:r w:rsidR="00121995">
        <w:rPr>
          <w:rFonts w:ascii="Times New Roman" w:hAnsi="Times New Roman" w:cs="Times New Roman"/>
          <w:iCs/>
          <w:color w:val="000000" w:themeColor="text1"/>
          <w:sz w:val="24"/>
          <w:szCs w:val="24"/>
        </w:rPr>
        <w:t>a counterpoint</w:t>
      </w:r>
      <w:r w:rsidRPr="00A25D9D">
        <w:rPr>
          <w:rFonts w:ascii="Times New Roman" w:hAnsi="Times New Roman" w:cs="Times New Roman"/>
          <w:iCs/>
          <w:color w:val="000000" w:themeColor="text1"/>
          <w:sz w:val="24"/>
          <w:szCs w:val="24"/>
        </w:rPr>
        <w:t xml:space="preserve"> to Frederickson’s study of racial ideology in the white mind.</w:t>
      </w:r>
      <w:r w:rsidR="004C40D6">
        <w:rPr>
          <w:rStyle w:val="FootnoteReference"/>
          <w:rFonts w:ascii="Times New Roman" w:hAnsi="Times New Roman" w:cs="Times New Roman"/>
          <w:iCs/>
          <w:color w:val="000000" w:themeColor="text1"/>
          <w:sz w:val="24"/>
          <w:szCs w:val="24"/>
        </w:rPr>
        <w:footnoteReference w:id="50"/>
      </w:r>
      <w:r w:rsidRPr="00A25D9D">
        <w:rPr>
          <w:rFonts w:ascii="Times New Roman" w:hAnsi="Times New Roman" w:cs="Times New Roman"/>
          <w:iCs/>
          <w:color w:val="000000" w:themeColor="text1"/>
          <w:sz w:val="24"/>
          <w:szCs w:val="24"/>
        </w:rPr>
        <w:t xml:space="preserve"> Her analysis considers the development of scientific and educational racial ideology through the minds of black scholars and </w:t>
      </w:r>
      <w:r w:rsidR="00121995">
        <w:rPr>
          <w:rFonts w:ascii="Times New Roman" w:hAnsi="Times New Roman" w:cs="Times New Roman"/>
          <w:iCs/>
          <w:color w:val="000000" w:themeColor="text1"/>
          <w:sz w:val="24"/>
          <w:szCs w:val="24"/>
        </w:rPr>
        <w:t>former</w:t>
      </w:r>
      <w:r w:rsidR="00121995"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 xml:space="preserve">slaves. She acknowledges the reeducation in these ideologies for many historians. Her contribution to my study expands the narrative </w:t>
      </w:r>
      <w:r w:rsidR="00121995">
        <w:rPr>
          <w:rFonts w:ascii="Times New Roman" w:hAnsi="Times New Roman" w:cs="Times New Roman"/>
          <w:iCs/>
          <w:color w:val="000000" w:themeColor="text1"/>
          <w:sz w:val="24"/>
          <w:szCs w:val="24"/>
        </w:rPr>
        <w:t>by</w:t>
      </w:r>
      <w:r w:rsidR="00121995"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 xml:space="preserve">establishing a new perspective on social and cultural branding when reconsidering the black narrative connected to historical ideologies. </w:t>
      </w:r>
    </w:p>
    <w:p w14:paraId="43242D3E" w14:textId="7C85D4B0" w:rsidR="00A3403F" w:rsidRPr="00A25D9D" w:rsidRDefault="00A3403F" w:rsidP="00A3403F">
      <w:pPr>
        <w:spacing w:line="480" w:lineRule="auto"/>
        <w:ind w:firstLine="720"/>
        <w:rPr>
          <w:rFonts w:ascii="Times New Roman" w:hAnsi="Times New Roman" w:cs="Times New Roman"/>
          <w:iCs/>
          <w:color w:val="000000" w:themeColor="text1"/>
          <w:sz w:val="24"/>
          <w:szCs w:val="24"/>
        </w:rPr>
      </w:pPr>
      <w:r w:rsidRPr="00A25D9D">
        <w:rPr>
          <w:rFonts w:ascii="Times New Roman" w:hAnsi="Times New Roman" w:cs="Times New Roman"/>
          <w:iCs/>
          <w:color w:val="000000" w:themeColor="text1"/>
          <w:sz w:val="24"/>
          <w:szCs w:val="24"/>
        </w:rPr>
        <w:t>Meanwhile, OU faculty confront</w:t>
      </w:r>
      <w:r w:rsidR="00121995">
        <w:rPr>
          <w:rFonts w:ascii="Times New Roman" w:hAnsi="Times New Roman" w:cs="Times New Roman"/>
          <w:iCs/>
          <w:color w:val="000000" w:themeColor="text1"/>
          <w:sz w:val="24"/>
          <w:szCs w:val="24"/>
        </w:rPr>
        <w:t>ed</w:t>
      </w:r>
      <w:r w:rsidRPr="00A25D9D">
        <w:rPr>
          <w:rFonts w:ascii="Times New Roman" w:hAnsi="Times New Roman" w:cs="Times New Roman"/>
          <w:iCs/>
          <w:color w:val="000000" w:themeColor="text1"/>
          <w:sz w:val="24"/>
          <w:szCs w:val="24"/>
        </w:rPr>
        <w:t xml:space="preserve"> the issue of race in discussion</w:t>
      </w:r>
      <w:r w:rsidR="00121995">
        <w:rPr>
          <w:rFonts w:ascii="Times New Roman" w:hAnsi="Times New Roman" w:cs="Times New Roman"/>
          <w:iCs/>
          <w:color w:val="000000" w:themeColor="text1"/>
          <w:sz w:val="24"/>
          <w:szCs w:val="24"/>
        </w:rPr>
        <w:t>s</w:t>
      </w:r>
      <w:r w:rsidRPr="00A25D9D">
        <w:rPr>
          <w:rFonts w:ascii="Times New Roman" w:hAnsi="Times New Roman" w:cs="Times New Roman"/>
          <w:iCs/>
          <w:color w:val="000000" w:themeColor="text1"/>
          <w:sz w:val="24"/>
          <w:szCs w:val="24"/>
        </w:rPr>
        <w:t xml:space="preserve"> and publication</w:t>
      </w:r>
      <w:r w:rsidR="00121995">
        <w:rPr>
          <w:rFonts w:ascii="Times New Roman" w:hAnsi="Times New Roman" w:cs="Times New Roman"/>
          <w:iCs/>
          <w:color w:val="000000" w:themeColor="text1"/>
          <w:sz w:val="24"/>
          <w:szCs w:val="24"/>
        </w:rPr>
        <w:t>s</w:t>
      </w:r>
      <w:r w:rsidR="005C2F34">
        <w:rPr>
          <w:rFonts w:ascii="Times New Roman" w:hAnsi="Times New Roman" w:cs="Times New Roman"/>
          <w:iCs/>
          <w:color w:val="000000" w:themeColor="text1"/>
          <w:sz w:val="24"/>
          <w:szCs w:val="24"/>
        </w:rPr>
        <w:t xml:space="preserve">. In 1926, </w:t>
      </w:r>
      <w:r w:rsidRPr="00A25D9D">
        <w:rPr>
          <w:rFonts w:ascii="Times New Roman" w:hAnsi="Times New Roman" w:cs="Times New Roman"/>
          <w:iCs/>
          <w:color w:val="000000" w:themeColor="text1"/>
          <w:sz w:val="24"/>
          <w:szCs w:val="24"/>
        </w:rPr>
        <w:t xml:space="preserve">Professor </w:t>
      </w:r>
      <w:r w:rsidR="00121995">
        <w:rPr>
          <w:rFonts w:ascii="Times New Roman" w:hAnsi="Times New Roman" w:cs="Times New Roman"/>
          <w:iCs/>
          <w:color w:val="000000" w:themeColor="text1"/>
          <w:sz w:val="24"/>
          <w:szCs w:val="24"/>
        </w:rPr>
        <w:t xml:space="preserve">Jerome </w:t>
      </w:r>
      <w:r w:rsidRPr="00A25D9D">
        <w:rPr>
          <w:rFonts w:ascii="Times New Roman" w:hAnsi="Times New Roman" w:cs="Times New Roman"/>
          <w:iCs/>
          <w:color w:val="000000" w:themeColor="text1"/>
          <w:sz w:val="24"/>
          <w:szCs w:val="24"/>
        </w:rPr>
        <w:t>Dowd publish</w:t>
      </w:r>
      <w:r w:rsidR="00121995">
        <w:rPr>
          <w:rFonts w:ascii="Times New Roman" w:hAnsi="Times New Roman" w:cs="Times New Roman"/>
          <w:iCs/>
          <w:color w:val="000000" w:themeColor="text1"/>
          <w:sz w:val="24"/>
          <w:szCs w:val="24"/>
        </w:rPr>
        <w:t>ed</w:t>
      </w:r>
      <w:r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
          <w:color w:val="000000" w:themeColor="text1"/>
          <w:sz w:val="24"/>
          <w:szCs w:val="24"/>
        </w:rPr>
        <w:t>The Negro in American Life</w:t>
      </w:r>
      <w:r w:rsidRPr="00A25D9D">
        <w:rPr>
          <w:rFonts w:ascii="Times New Roman" w:hAnsi="Times New Roman" w:cs="Times New Roman"/>
          <w:iCs/>
          <w:color w:val="000000" w:themeColor="text1"/>
          <w:sz w:val="24"/>
          <w:szCs w:val="24"/>
        </w:rPr>
        <w:t>, in which</w:t>
      </w:r>
      <w:r w:rsidRPr="00A25D9D">
        <w:rPr>
          <w:rFonts w:ascii="Times New Roman" w:hAnsi="Times New Roman" w:cs="Times New Roman"/>
          <w:i/>
          <w:color w:val="000000" w:themeColor="text1"/>
          <w:sz w:val="24"/>
          <w:szCs w:val="24"/>
        </w:rPr>
        <w:t xml:space="preserve"> </w:t>
      </w:r>
      <w:r w:rsidRPr="00A25D9D">
        <w:rPr>
          <w:rFonts w:ascii="Times New Roman" w:hAnsi="Times New Roman" w:cs="Times New Roman"/>
          <w:iCs/>
          <w:color w:val="000000" w:themeColor="text1"/>
          <w:sz w:val="24"/>
          <w:szCs w:val="24"/>
        </w:rPr>
        <w:t xml:space="preserve">he argues </w:t>
      </w:r>
      <w:r w:rsidR="00121995">
        <w:rPr>
          <w:rFonts w:ascii="Times New Roman" w:hAnsi="Times New Roman" w:cs="Times New Roman"/>
          <w:iCs/>
          <w:color w:val="000000" w:themeColor="text1"/>
          <w:sz w:val="24"/>
          <w:szCs w:val="24"/>
        </w:rPr>
        <w:t xml:space="preserve">that </w:t>
      </w:r>
      <w:r w:rsidRPr="00A25D9D">
        <w:rPr>
          <w:rFonts w:ascii="Times New Roman" w:hAnsi="Times New Roman" w:cs="Times New Roman"/>
          <w:iCs/>
          <w:color w:val="000000" w:themeColor="text1"/>
          <w:sz w:val="24"/>
          <w:szCs w:val="24"/>
        </w:rPr>
        <w:t xml:space="preserve">black students are not able to advance in education or citizenship </w:t>
      </w:r>
      <w:r w:rsidR="00121995">
        <w:rPr>
          <w:rFonts w:ascii="Times New Roman" w:hAnsi="Times New Roman" w:cs="Times New Roman"/>
          <w:iCs/>
          <w:color w:val="000000" w:themeColor="text1"/>
          <w:sz w:val="24"/>
          <w:szCs w:val="24"/>
        </w:rPr>
        <w:t xml:space="preserve">in Oklahoma </w:t>
      </w:r>
      <w:r w:rsidRPr="00A25D9D">
        <w:rPr>
          <w:rFonts w:ascii="Times New Roman" w:hAnsi="Times New Roman" w:cs="Times New Roman"/>
          <w:iCs/>
          <w:color w:val="000000" w:themeColor="text1"/>
          <w:sz w:val="24"/>
          <w:szCs w:val="24"/>
        </w:rPr>
        <w:t>due to the lack of opportunities and resources provided by the state, despite black</w:t>
      </w:r>
      <w:r w:rsidR="00121995">
        <w:rPr>
          <w:rFonts w:ascii="Times New Roman" w:hAnsi="Times New Roman" w:cs="Times New Roman"/>
          <w:iCs/>
          <w:color w:val="000000" w:themeColor="text1"/>
          <w:sz w:val="24"/>
          <w:szCs w:val="24"/>
        </w:rPr>
        <w:t>s’</w:t>
      </w:r>
      <w:r w:rsidRPr="00A25D9D">
        <w:rPr>
          <w:rFonts w:ascii="Times New Roman" w:hAnsi="Times New Roman" w:cs="Times New Roman"/>
          <w:iCs/>
          <w:color w:val="000000" w:themeColor="text1"/>
          <w:sz w:val="24"/>
          <w:szCs w:val="24"/>
        </w:rPr>
        <w:t xml:space="preserve"> efforts to build the economy, provide domestic and industrial services</w:t>
      </w:r>
      <w:r w:rsidR="00862508">
        <w:rPr>
          <w:rFonts w:ascii="Times New Roman" w:hAnsi="Times New Roman" w:cs="Times New Roman"/>
          <w:iCs/>
          <w:color w:val="000000" w:themeColor="text1"/>
          <w:sz w:val="24"/>
          <w:szCs w:val="24"/>
        </w:rPr>
        <w:t>, and serve in the military</w:t>
      </w:r>
      <w:r w:rsidRPr="00A25D9D">
        <w:rPr>
          <w:rFonts w:ascii="Times New Roman" w:hAnsi="Times New Roman" w:cs="Times New Roman"/>
          <w:iCs/>
          <w:color w:val="000000" w:themeColor="text1"/>
          <w:sz w:val="24"/>
          <w:szCs w:val="24"/>
        </w:rPr>
        <w:t>.</w:t>
      </w:r>
      <w:r w:rsidRPr="00A25D9D">
        <w:rPr>
          <w:rFonts w:ascii="Times New Roman" w:hAnsi="Times New Roman" w:cs="Times New Roman"/>
          <w:iCs/>
          <w:color w:val="000000" w:themeColor="text1"/>
          <w:sz w:val="24"/>
          <w:szCs w:val="24"/>
          <w:vertAlign w:val="superscript"/>
        </w:rPr>
        <w:footnoteReference w:id="51"/>
      </w:r>
      <w:r w:rsidRPr="00A25D9D">
        <w:rPr>
          <w:rFonts w:ascii="Times New Roman" w:hAnsi="Times New Roman" w:cs="Times New Roman"/>
          <w:iCs/>
          <w:color w:val="000000" w:themeColor="text1"/>
          <w:sz w:val="24"/>
          <w:szCs w:val="24"/>
        </w:rPr>
        <w:t xml:space="preserve"> Finally</w:t>
      </w:r>
      <w:r w:rsidR="00862508">
        <w:rPr>
          <w:rFonts w:ascii="Times New Roman" w:hAnsi="Times New Roman" w:cs="Times New Roman"/>
          <w:iCs/>
          <w:color w:val="000000" w:themeColor="text1"/>
          <w:sz w:val="24"/>
          <w:szCs w:val="24"/>
        </w:rPr>
        <w:t>,</w:t>
      </w:r>
      <w:r w:rsidRPr="00A25D9D">
        <w:rPr>
          <w:rFonts w:ascii="Times New Roman" w:hAnsi="Times New Roman" w:cs="Times New Roman"/>
          <w:iCs/>
          <w:color w:val="000000" w:themeColor="text1"/>
          <w:sz w:val="24"/>
          <w:szCs w:val="24"/>
        </w:rPr>
        <w:t xml:space="preserve"> in 1949, the university reverse</w:t>
      </w:r>
      <w:r w:rsidR="00862508">
        <w:rPr>
          <w:rFonts w:ascii="Times New Roman" w:hAnsi="Times New Roman" w:cs="Times New Roman"/>
          <w:iCs/>
          <w:color w:val="000000" w:themeColor="text1"/>
          <w:sz w:val="24"/>
          <w:szCs w:val="24"/>
        </w:rPr>
        <w:t>d</w:t>
      </w:r>
      <w:r w:rsidRPr="00A25D9D">
        <w:rPr>
          <w:rFonts w:ascii="Times New Roman" w:hAnsi="Times New Roman" w:cs="Times New Roman"/>
          <w:iCs/>
          <w:color w:val="000000" w:themeColor="text1"/>
          <w:sz w:val="24"/>
          <w:szCs w:val="24"/>
        </w:rPr>
        <w:t xml:space="preserve"> </w:t>
      </w:r>
      <w:r w:rsidR="00862508">
        <w:rPr>
          <w:rFonts w:ascii="Times New Roman" w:hAnsi="Times New Roman" w:cs="Times New Roman"/>
          <w:iCs/>
          <w:color w:val="000000" w:themeColor="text1"/>
          <w:sz w:val="24"/>
          <w:szCs w:val="24"/>
        </w:rPr>
        <w:t>its</w:t>
      </w:r>
      <w:r w:rsidR="00862508"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 xml:space="preserve">prohibition against enrolling black students, </w:t>
      </w:r>
      <w:r w:rsidR="00862508">
        <w:rPr>
          <w:rFonts w:ascii="Times New Roman" w:hAnsi="Times New Roman" w:cs="Times New Roman"/>
          <w:iCs/>
          <w:color w:val="000000" w:themeColor="text1"/>
          <w:sz w:val="24"/>
          <w:szCs w:val="24"/>
        </w:rPr>
        <w:t xml:space="preserve">but this was followed by </w:t>
      </w:r>
      <w:r w:rsidRPr="00A25D9D">
        <w:rPr>
          <w:rFonts w:ascii="Times New Roman" w:hAnsi="Times New Roman" w:cs="Times New Roman"/>
          <w:iCs/>
          <w:color w:val="000000" w:themeColor="text1"/>
          <w:sz w:val="24"/>
          <w:szCs w:val="24"/>
        </w:rPr>
        <w:t>the largely social cause of segregating blacks in public spaces and economic progress.</w:t>
      </w:r>
      <w:r w:rsidRPr="00A25D9D">
        <w:rPr>
          <w:rFonts w:ascii="Times New Roman" w:hAnsi="Times New Roman" w:cs="Times New Roman"/>
          <w:iCs/>
          <w:color w:val="000000" w:themeColor="text1"/>
          <w:sz w:val="24"/>
          <w:szCs w:val="24"/>
          <w:vertAlign w:val="superscript"/>
        </w:rPr>
        <w:footnoteReference w:id="52"/>
      </w:r>
      <w:r w:rsidRPr="00A25D9D">
        <w:rPr>
          <w:rFonts w:ascii="Times New Roman" w:hAnsi="Times New Roman" w:cs="Times New Roman"/>
          <w:iCs/>
          <w:color w:val="000000" w:themeColor="text1"/>
          <w:sz w:val="24"/>
          <w:szCs w:val="24"/>
        </w:rPr>
        <w:t xml:space="preserve"> The integration of black students </w:t>
      </w:r>
      <w:r w:rsidR="00862508">
        <w:rPr>
          <w:rFonts w:ascii="Times New Roman" w:hAnsi="Times New Roman" w:cs="Times New Roman"/>
          <w:iCs/>
          <w:color w:val="000000" w:themeColor="text1"/>
          <w:sz w:val="24"/>
          <w:szCs w:val="24"/>
        </w:rPr>
        <w:t>was not</w:t>
      </w:r>
      <w:r w:rsidRPr="00A25D9D">
        <w:rPr>
          <w:rFonts w:ascii="Times New Roman" w:hAnsi="Times New Roman" w:cs="Times New Roman"/>
          <w:iCs/>
          <w:color w:val="000000" w:themeColor="text1"/>
          <w:sz w:val="24"/>
          <w:szCs w:val="24"/>
        </w:rPr>
        <w:t xml:space="preserve"> without conflict</w:t>
      </w:r>
      <w:r w:rsidR="00862508">
        <w:rPr>
          <w:rFonts w:ascii="Times New Roman" w:hAnsi="Times New Roman" w:cs="Times New Roman"/>
          <w:iCs/>
          <w:color w:val="000000" w:themeColor="text1"/>
          <w:sz w:val="24"/>
          <w:szCs w:val="24"/>
        </w:rPr>
        <w:t>;</w:t>
      </w:r>
      <w:r w:rsidRPr="00A25D9D">
        <w:rPr>
          <w:rFonts w:ascii="Times New Roman" w:hAnsi="Times New Roman" w:cs="Times New Roman"/>
          <w:iCs/>
          <w:color w:val="000000" w:themeColor="text1"/>
          <w:sz w:val="24"/>
          <w:szCs w:val="24"/>
        </w:rPr>
        <w:t xml:space="preserve"> for many years after integration</w:t>
      </w:r>
      <w:r w:rsidR="00862508">
        <w:rPr>
          <w:rFonts w:ascii="Times New Roman" w:hAnsi="Times New Roman" w:cs="Times New Roman"/>
          <w:iCs/>
          <w:color w:val="000000" w:themeColor="text1"/>
          <w:sz w:val="24"/>
          <w:szCs w:val="24"/>
        </w:rPr>
        <w:t>,</w:t>
      </w:r>
      <w:r w:rsidRPr="00A25D9D">
        <w:rPr>
          <w:rFonts w:ascii="Times New Roman" w:hAnsi="Times New Roman" w:cs="Times New Roman"/>
          <w:iCs/>
          <w:color w:val="000000" w:themeColor="text1"/>
          <w:sz w:val="24"/>
          <w:szCs w:val="24"/>
        </w:rPr>
        <w:t xml:space="preserve"> students negotiated these changes in everyday life and </w:t>
      </w:r>
      <w:r w:rsidR="00862508">
        <w:rPr>
          <w:rFonts w:ascii="Times New Roman" w:hAnsi="Times New Roman" w:cs="Times New Roman"/>
          <w:iCs/>
          <w:color w:val="000000" w:themeColor="text1"/>
          <w:sz w:val="24"/>
          <w:szCs w:val="24"/>
        </w:rPr>
        <w:t xml:space="preserve">in </w:t>
      </w:r>
      <w:r w:rsidRPr="00A25D9D">
        <w:rPr>
          <w:rFonts w:ascii="Times New Roman" w:hAnsi="Times New Roman" w:cs="Times New Roman"/>
          <w:iCs/>
          <w:color w:val="000000" w:themeColor="text1"/>
          <w:sz w:val="24"/>
          <w:szCs w:val="24"/>
        </w:rPr>
        <w:t>their written work.</w:t>
      </w:r>
    </w:p>
    <w:p w14:paraId="5DE88035" w14:textId="775DD71F" w:rsidR="00A3403F" w:rsidRPr="00A25D9D" w:rsidRDefault="00A3403F" w:rsidP="00A3403F">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Black students at OU endure</w:t>
      </w:r>
      <w:r w:rsidR="00862508">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even more difficult struggles enrolling at OU and other historically </w:t>
      </w:r>
      <w:r w:rsidR="00862508">
        <w:rPr>
          <w:rFonts w:ascii="Times New Roman" w:hAnsi="Times New Roman" w:cs="Times New Roman"/>
          <w:color w:val="000000" w:themeColor="text1"/>
          <w:sz w:val="24"/>
          <w:szCs w:val="24"/>
        </w:rPr>
        <w:t>w</w:t>
      </w:r>
      <w:r w:rsidR="00862508" w:rsidRPr="00A25D9D">
        <w:rPr>
          <w:rFonts w:ascii="Times New Roman" w:hAnsi="Times New Roman" w:cs="Times New Roman"/>
          <w:color w:val="000000" w:themeColor="text1"/>
          <w:sz w:val="24"/>
          <w:szCs w:val="24"/>
        </w:rPr>
        <w:t xml:space="preserve">hite </w:t>
      </w:r>
      <w:r w:rsidRPr="00A25D9D">
        <w:rPr>
          <w:rFonts w:ascii="Times New Roman" w:hAnsi="Times New Roman" w:cs="Times New Roman"/>
          <w:color w:val="000000" w:themeColor="text1"/>
          <w:sz w:val="24"/>
          <w:szCs w:val="24"/>
        </w:rPr>
        <w:t xml:space="preserve">universities because, as </w:t>
      </w:r>
      <w:r w:rsidR="00862508">
        <w:rPr>
          <w:rFonts w:ascii="Times New Roman" w:hAnsi="Times New Roman" w:cs="Times New Roman"/>
          <w:color w:val="000000" w:themeColor="text1"/>
          <w:sz w:val="24"/>
          <w:szCs w:val="24"/>
        </w:rPr>
        <w:t xml:space="preserve">first half of </w:t>
      </w:r>
      <w:r w:rsidRPr="00A25D9D">
        <w:rPr>
          <w:rFonts w:ascii="Times New Roman" w:hAnsi="Times New Roman" w:cs="Times New Roman"/>
          <w:color w:val="000000" w:themeColor="text1"/>
          <w:sz w:val="24"/>
          <w:szCs w:val="24"/>
        </w:rPr>
        <w:t xml:space="preserve">the twentieth century proceeded, the </w:t>
      </w:r>
      <w:r w:rsidR="000617FF" w:rsidRPr="00A25D9D">
        <w:rPr>
          <w:rFonts w:ascii="Times New Roman" w:hAnsi="Times New Roman" w:cs="Times New Roman"/>
          <w:color w:val="000000" w:themeColor="text1"/>
          <w:sz w:val="24"/>
          <w:szCs w:val="24"/>
        </w:rPr>
        <w:t>legislature</w:t>
      </w:r>
      <w:r w:rsidRPr="00A25D9D">
        <w:rPr>
          <w:rFonts w:ascii="Times New Roman" w:hAnsi="Times New Roman" w:cs="Times New Roman"/>
          <w:color w:val="000000" w:themeColor="text1"/>
          <w:sz w:val="24"/>
          <w:szCs w:val="24"/>
        </w:rPr>
        <w:t xml:space="preserve"> codified their exclusion. </w:t>
      </w:r>
      <w:r w:rsidR="00862508">
        <w:rPr>
          <w:rFonts w:ascii="Times New Roman" w:hAnsi="Times New Roman" w:cs="Times New Roman"/>
          <w:color w:val="000000" w:themeColor="text1"/>
          <w:sz w:val="24"/>
          <w:szCs w:val="24"/>
        </w:rPr>
        <w:t>The</w:t>
      </w:r>
      <w:r w:rsidR="00862508"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stringent legal barriers </w:t>
      </w:r>
      <w:r w:rsidR="00862508">
        <w:rPr>
          <w:rFonts w:ascii="Times New Roman" w:hAnsi="Times New Roman" w:cs="Times New Roman"/>
          <w:color w:val="000000" w:themeColor="text1"/>
          <w:sz w:val="24"/>
          <w:szCs w:val="24"/>
        </w:rPr>
        <w:t>imposed on</w:t>
      </w:r>
      <w:r w:rsidR="00862508"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these institutions were not removed until 1950. </w:t>
      </w:r>
      <w:r w:rsidR="00862508">
        <w:rPr>
          <w:rFonts w:ascii="Times New Roman" w:hAnsi="Times New Roman" w:cs="Times New Roman"/>
          <w:color w:val="000000" w:themeColor="text1"/>
          <w:sz w:val="24"/>
          <w:szCs w:val="24"/>
        </w:rPr>
        <w:t>Such</w:t>
      </w:r>
      <w:r w:rsidR="00862508"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legislation threatened fines and prohibited enrollment for any </w:t>
      </w:r>
      <w:r w:rsidRPr="00A25D9D">
        <w:rPr>
          <w:rFonts w:ascii="Times New Roman" w:hAnsi="Times New Roman" w:cs="Times New Roman"/>
          <w:color w:val="000000" w:themeColor="text1"/>
          <w:sz w:val="24"/>
          <w:szCs w:val="24"/>
        </w:rPr>
        <w:lastRenderedPageBreak/>
        <w:t xml:space="preserve">student </w:t>
      </w:r>
      <w:r w:rsidR="00862508" w:rsidRPr="00A25D9D">
        <w:rPr>
          <w:rFonts w:ascii="Times New Roman" w:hAnsi="Times New Roman" w:cs="Times New Roman"/>
          <w:color w:val="000000" w:themeColor="text1"/>
          <w:sz w:val="24"/>
          <w:szCs w:val="24"/>
        </w:rPr>
        <w:t xml:space="preserve">of African descent </w:t>
      </w:r>
      <w:r w:rsidRPr="00A25D9D">
        <w:rPr>
          <w:rFonts w:ascii="Times New Roman" w:hAnsi="Times New Roman" w:cs="Times New Roman"/>
          <w:color w:val="000000" w:themeColor="text1"/>
          <w:sz w:val="24"/>
          <w:szCs w:val="24"/>
        </w:rPr>
        <w:t xml:space="preserve">admitted to a white school. Later, these threats </w:t>
      </w:r>
      <w:r w:rsidR="00862508">
        <w:rPr>
          <w:rFonts w:ascii="Times New Roman" w:hAnsi="Times New Roman" w:cs="Times New Roman"/>
          <w:color w:val="000000" w:themeColor="text1"/>
          <w:sz w:val="24"/>
          <w:szCs w:val="24"/>
        </w:rPr>
        <w:t>were</w:t>
      </w:r>
      <w:r w:rsidRPr="00A25D9D">
        <w:rPr>
          <w:rFonts w:ascii="Times New Roman" w:hAnsi="Times New Roman" w:cs="Times New Roman"/>
          <w:color w:val="000000" w:themeColor="text1"/>
          <w:sz w:val="24"/>
          <w:szCs w:val="24"/>
        </w:rPr>
        <w:t xml:space="preserve"> overturned by the success of Ada Lois Sipuel in her legal struggle to gain admittance to OU</w:t>
      </w:r>
      <w:r w:rsidR="00862508">
        <w:rPr>
          <w:rFonts w:ascii="Times New Roman" w:hAnsi="Times New Roman" w:cs="Times New Roman"/>
          <w:color w:val="000000" w:themeColor="text1"/>
          <w:sz w:val="24"/>
          <w:szCs w:val="24"/>
        </w:rPr>
        <w:t>’s l</w:t>
      </w:r>
      <w:r w:rsidRPr="00A25D9D">
        <w:rPr>
          <w:rFonts w:ascii="Times New Roman" w:hAnsi="Times New Roman" w:cs="Times New Roman"/>
          <w:color w:val="000000" w:themeColor="text1"/>
          <w:sz w:val="24"/>
          <w:szCs w:val="24"/>
        </w:rPr>
        <w:t>aw school.</w:t>
      </w:r>
      <w:r w:rsidRPr="00A25D9D">
        <w:rPr>
          <w:rFonts w:ascii="Times New Roman" w:hAnsi="Times New Roman" w:cs="Times New Roman"/>
          <w:color w:val="000000" w:themeColor="text1"/>
          <w:sz w:val="24"/>
          <w:szCs w:val="24"/>
          <w:vertAlign w:val="superscript"/>
        </w:rPr>
        <w:footnoteReference w:id="53"/>
      </w:r>
      <w:r w:rsidRPr="00A25D9D">
        <w:rPr>
          <w:rFonts w:ascii="Times New Roman" w:hAnsi="Times New Roman" w:cs="Times New Roman"/>
          <w:color w:val="000000" w:themeColor="text1"/>
          <w:sz w:val="24"/>
          <w:szCs w:val="24"/>
        </w:rPr>
        <w:t xml:space="preserve"> Beyond the Oklahoma courtroom, the GI </w:t>
      </w:r>
      <w:r w:rsidR="00862508">
        <w:rPr>
          <w:rFonts w:ascii="Times New Roman" w:hAnsi="Times New Roman" w:cs="Times New Roman"/>
          <w:color w:val="000000" w:themeColor="text1"/>
          <w:sz w:val="24"/>
          <w:szCs w:val="24"/>
        </w:rPr>
        <w:t>B</w:t>
      </w:r>
      <w:r w:rsidRPr="00A25D9D">
        <w:rPr>
          <w:rFonts w:ascii="Times New Roman" w:hAnsi="Times New Roman" w:cs="Times New Roman"/>
          <w:color w:val="000000" w:themeColor="text1"/>
          <w:sz w:val="24"/>
          <w:szCs w:val="24"/>
        </w:rPr>
        <w:t>ill challenged the limitations placed on black bodies after courageous effort in combat and veteran confrontation with treatment of minorities after witnessing World War II atrocities.</w:t>
      </w:r>
      <w:r w:rsidRPr="00A25D9D">
        <w:rPr>
          <w:rFonts w:ascii="Times New Roman" w:hAnsi="Times New Roman" w:cs="Times New Roman"/>
          <w:color w:val="000000" w:themeColor="text1"/>
          <w:sz w:val="24"/>
          <w:szCs w:val="24"/>
          <w:vertAlign w:val="superscript"/>
        </w:rPr>
        <w:footnoteReference w:id="54"/>
      </w:r>
      <w:r w:rsidRPr="00A25D9D">
        <w:rPr>
          <w:rFonts w:ascii="Times New Roman" w:hAnsi="Times New Roman" w:cs="Times New Roman"/>
          <w:color w:val="000000" w:themeColor="text1"/>
          <w:sz w:val="24"/>
          <w:szCs w:val="24"/>
        </w:rPr>
        <w:t xml:space="preserve"> How could a person condemn another nation for </w:t>
      </w:r>
      <w:r w:rsidR="00862508">
        <w:rPr>
          <w:rFonts w:ascii="Times New Roman" w:hAnsi="Times New Roman" w:cs="Times New Roman"/>
          <w:color w:val="000000" w:themeColor="text1"/>
          <w:sz w:val="24"/>
          <w:szCs w:val="24"/>
        </w:rPr>
        <w:t>its</w:t>
      </w:r>
      <w:r w:rsidR="00862508"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treatment of minorities abroad if American society condemned black citizens based simply on skin color? As support </w:t>
      </w:r>
      <w:r w:rsidR="00862508">
        <w:rPr>
          <w:rFonts w:ascii="Times New Roman" w:hAnsi="Times New Roman" w:cs="Times New Roman"/>
          <w:color w:val="000000" w:themeColor="text1"/>
          <w:sz w:val="24"/>
          <w:szCs w:val="24"/>
        </w:rPr>
        <w:t>for</w:t>
      </w:r>
      <w:r w:rsidR="00862508"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public and private higher education grew with the help of the GI Bill, many universities began to realize the impact of diversification efforts. These efforts began to shift racial norms </w:t>
      </w:r>
      <w:r w:rsidR="00862508">
        <w:rPr>
          <w:rFonts w:ascii="Times New Roman" w:hAnsi="Times New Roman" w:cs="Times New Roman"/>
          <w:color w:val="000000" w:themeColor="text1"/>
          <w:sz w:val="24"/>
          <w:szCs w:val="24"/>
        </w:rPr>
        <w:t>preceding</w:t>
      </w:r>
      <w:r w:rsidR="00862508"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the Civil Rights movement. Finally, OU experienced recruiting efforts in the 1950s focused on potential black students gifted in athletic</w:t>
      </w:r>
      <w:r w:rsidR="00862508">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vertAlign w:val="superscript"/>
        </w:rPr>
        <w:footnoteReference w:id="55"/>
      </w:r>
      <w:r w:rsidRPr="00A25D9D">
        <w:rPr>
          <w:rFonts w:ascii="Times New Roman" w:hAnsi="Times New Roman" w:cs="Times New Roman"/>
          <w:color w:val="000000" w:themeColor="text1"/>
          <w:sz w:val="24"/>
          <w:szCs w:val="24"/>
        </w:rPr>
        <w:t xml:space="preserve"> The university beg</w:t>
      </w:r>
      <w:r w:rsidR="00862508">
        <w:rPr>
          <w:rFonts w:ascii="Times New Roman" w:hAnsi="Times New Roman" w:cs="Times New Roman"/>
          <w:color w:val="000000" w:themeColor="text1"/>
          <w:sz w:val="24"/>
          <w:szCs w:val="24"/>
        </w:rPr>
        <w:t>a</w:t>
      </w:r>
      <w:r w:rsidRPr="00A25D9D">
        <w:rPr>
          <w:rFonts w:ascii="Times New Roman" w:hAnsi="Times New Roman" w:cs="Times New Roman"/>
          <w:color w:val="000000" w:themeColor="text1"/>
          <w:sz w:val="24"/>
          <w:szCs w:val="24"/>
        </w:rPr>
        <w:t xml:space="preserve">n a campaign to add talented black players into collegiate sports to promote </w:t>
      </w:r>
      <w:r w:rsidR="00862508">
        <w:rPr>
          <w:rFonts w:ascii="Times New Roman" w:hAnsi="Times New Roman" w:cs="Times New Roman"/>
          <w:color w:val="000000" w:themeColor="text1"/>
          <w:sz w:val="24"/>
          <w:szCs w:val="24"/>
        </w:rPr>
        <w:t xml:space="preserve">OU’s athletic </w:t>
      </w:r>
      <w:r w:rsidRPr="00A25D9D">
        <w:rPr>
          <w:rFonts w:ascii="Times New Roman" w:hAnsi="Times New Roman" w:cs="Times New Roman"/>
          <w:color w:val="000000" w:themeColor="text1"/>
          <w:sz w:val="24"/>
          <w:szCs w:val="24"/>
        </w:rPr>
        <w:t xml:space="preserve">success. While the desegregation and integration of black students on campus was long overdue, the journey to future educational opportunities </w:t>
      </w:r>
      <w:r w:rsidR="00663CBD">
        <w:rPr>
          <w:rFonts w:ascii="Times New Roman" w:hAnsi="Times New Roman" w:cs="Times New Roman"/>
          <w:color w:val="000000" w:themeColor="text1"/>
          <w:sz w:val="24"/>
          <w:szCs w:val="24"/>
        </w:rPr>
        <w:t>was</w:t>
      </w:r>
      <w:r w:rsidR="00663CBD"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paved by collective black determination.</w:t>
      </w:r>
    </w:p>
    <w:p w14:paraId="3B8B658B" w14:textId="7CE08C46" w:rsidR="00A3403F" w:rsidRPr="00A25D9D" w:rsidRDefault="00A3403F" w:rsidP="00A3403F">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OU was not unique in the values and attitudes that many of its people and their leaders brought to the </w:t>
      </w:r>
      <w:r w:rsidR="00663CBD">
        <w:rPr>
          <w:rFonts w:ascii="Times New Roman" w:hAnsi="Times New Roman" w:cs="Times New Roman"/>
          <w:color w:val="000000" w:themeColor="text1"/>
          <w:sz w:val="24"/>
          <w:szCs w:val="24"/>
        </w:rPr>
        <w:t xml:space="preserve">institution’s </w:t>
      </w:r>
      <w:r w:rsidRPr="00A25D9D">
        <w:rPr>
          <w:rFonts w:ascii="Times New Roman" w:hAnsi="Times New Roman" w:cs="Times New Roman"/>
          <w:color w:val="000000" w:themeColor="text1"/>
          <w:sz w:val="24"/>
          <w:szCs w:val="24"/>
        </w:rPr>
        <w:t>founding. Indeed, to varying degrees, many public and private colleges and universities were exclusive in ways that would correctly be understood as discriminatory</w:t>
      </w:r>
      <w:r w:rsidR="00663CB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Where the University of Oklahoma differed from its academic brethren was </w:t>
      </w:r>
      <w:r w:rsidR="00663CBD">
        <w:rPr>
          <w:rFonts w:ascii="Times New Roman" w:hAnsi="Times New Roman" w:cs="Times New Roman"/>
          <w:color w:val="000000" w:themeColor="text1"/>
          <w:sz w:val="24"/>
          <w:szCs w:val="24"/>
        </w:rPr>
        <w:t xml:space="preserve">in its </w:t>
      </w:r>
      <w:r w:rsidRPr="00A25D9D">
        <w:rPr>
          <w:rFonts w:ascii="Times New Roman" w:hAnsi="Times New Roman" w:cs="Times New Roman"/>
          <w:color w:val="000000" w:themeColor="text1"/>
          <w:sz w:val="24"/>
          <w:szCs w:val="24"/>
        </w:rPr>
        <w:t>opportunity for racial integration before statehood. Indigenous communities endured forced removal, dispossession of their ancestral homes</w:t>
      </w:r>
      <w:r w:rsidR="00663CB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mandated regulation in the newly defined Indian Territory. Their way of life </w:t>
      </w:r>
      <w:r w:rsidR="00663CBD">
        <w:rPr>
          <w:rFonts w:ascii="Times New Roman" w:hAnsi="Times New Roman" w:cs="Times New Roman"/>
          <w:color w:val="000000" w:themeColor="text1"/>
          <w:sz w:val="24"/>
          <w:szCs w:val="24"/>
        </w:rPr>
        <w:t>was</w:t>
      </w:r>
      <w:r w:rsidRPr="00A25D9D">
        <w:rPr>
          <w:rFonts w:ascii="Times New Roman" w:hAnsi="Times New Roman" w:cs="Times New Roman"/>
          <w:color w:val="000000" w:themeColor="text1"/>
          <w:sz w:val="24"/>
          <w:szCs w:val="24"/>
        </w:rPr>
        <w:t xml:space="preserve"> tied to a space that</w:t>
      </w:r>
      <w:r w:rsidR="00663CBD">
        <w:rPr>
          <w:rFonts w:ascii="Times New Roman" w:hAnsi="Times New Roman" w:cs="Times New Roman"/>
          <w:color w:val="000000" w:themeColor="text1"/>
          <w:sz w:val="24"/>
          <w:szCs w:val="24"/>
        </w:rPr>
        <w:t xml:space="preserve">, in many cases, </w:t>
      </w:r>
      <w:r w:rsidRPr="00A25D9D">
        <w:rPr>
          <w:rFonts w:ascii="Times New Roman" w:hAnsi="Times New Roman" w:cs="Times New Roman"/>
          <w:color w:val="000000" w:themeColor="text1"/>
          <w:sz w:val="24"/>
          <w:szCs w:val="24"/>
        </w:rPr>
        <w:t xml:space="preserve">was not their original home. Even this fresh territory </w:t>
      </w:r>
      <w:r w:rsidR="00663CBD">
        <w:rPr>
          <w:rFonts w:ascii="Times New Roman" w:hAnsi="Times New Roman" w:cs="Times New Roman"/>
          <w:color w:val="000000" w:themeColor="text1"/>
          <w:sz w:val="24"/>
          <w:szCs w:val="24"/>
        </w:rPr>
        <w:t>was not</w:t>
      </w:r>
      <w:r w:rsidRPr="00A25D9D">
        <w:rPr>
          <w:rFonts w:ascii="Times New Roman" w:hAnsi="Times New Roman" w:cs="Times New Roman"/>
          <w:color w:val="000000" w:themeColor="text1"/>
          <w:sz w:val="24"/>
          <w:szCs w:val="24"/>
        </w:rPr>
        <w:t xml:space="preserve"> a peaceful place for them to heal</w:t>
      </w:r>
      <w:r w:rsidR="00663CB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soon after treaties were </w:t>
      </w:r>
      <w:r w:rsidRPr="00A25D9D">
        <w:rPr>
          <w:rFonts w:ascii="Times New Roman" w:hAnsi="Times New Roman" w:cs="Times New Roman"/>
          <w:color w:val="000000" w:themeColor="text1"/>
          <w:sz w:val="24"/>
          <w:szCs w:val="24"/>
        </w:rPr>
        <w:lastRenderedPageBreak/>
        <w:t xml:space="preserve">promised to different tribes, greed led to </w:t>
      </w:r>
      <w:r w:rsidR="00663CBD">
        <w:rPr>
          <w:rFonts w:ascii="Times New Roman" w:hAnsi="Times New Roman" w:cs="Times New Roman"/>
          <w:color w:val="000000" w:themeColor="text1"/>
          <w:sz w:val="24"/>
          <w:szCs w:val="24"/>
        </w:rPr>
        <w:t xml:space="preserve">the </w:t>
      </w:r>
      <w:r w:rsidRPr="00A25D9D">
        <w:rPr>
          <w:rFonts w:ascii="Times New Roman" w:hAnsi="Times New Roman" w:cs="Times New Roman"/>
          <w:color w:val="000000" w:themeColor="text1"/>
          <w:sz w:val="24"/>
          <w:szCs w:val="24"/>
        </w:rPr>
        <w:t xml:space="preserve">pursuit of tribal lands for white settlers. </w:t>
      </w:r>
      <w:r w:rsidR="00663CBD">
        <w:rPr>
          <w:rFonts w:ascii="Times New Roman" w:hAnsi="Times New Roman" w:cs="Times New Roman"/>
          <w:color w:val="000000" w:themeColor="text1"/>
          <w:sz w:val="24"/>
          <w:szCs w:val="24"/>
        </w:rPr>
        <w:t>From</w:t>
      </w:r>
      <w:r w:rsidRPr="00A25D9D">
        <w:rPr>
          <w:rFonts w:ascii="Times New Roman" w:hAnsi="Times New Roman" w:cs="Times New Roman"/>
          <w:color w:val="000000" w:themeColor="text1"/>
          <w:sz w:val="24"/>
          <w:szCs w:val="24"/>
        </w:rPr>
        <w:t xml:space="preserve"> the 1889 land run </w:t>
      </w:r>
      <w:r w:rsidR="00663CBD">
        <w:rPr>
          <w:rFonts w:ascii="Times New Roman" w:hAnsi="Times New Roman" w:cs="Times New Roman"/>
          <w:color w:val="000000" w:themeColor="text1"/>
          <w:sz w:val="24"/>
          <w:szCs w:val="24"/>
        </w:rPr>
        <w:t>until</w:t>
      </w:r>
      <w:r w:rsidR="00663CBD"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1897</w:t>
      </w:r>
      <w:r w:rsidR="00663CBD">
        <w:rPr>
          <w:rFonts w:ascii="Times New Roman" w:hAnsi="Times New Roman" w:cs="Times New Roman"/>
          <w:color w:val="000000" w:themeColor="text1"/>
          <w:sz w:val="24"/>
          <w:szCs w:val="24"/>
        </w:rPr>
        <w:t>, there were</w:t>
      </w:r>
      <w:r w:rsidRPr="00A25D9D">
        <w:rPr>
          <w:rFonts w:ascii="Times New Roman" w:hAnsi="Times New Roman" w:cs="Times New Roman"/>
          <w:color w:val="000000" w:themeColor="text1"/>
          <w:sz w:val="24"/>
          <w:szCs w:val="24"/>
        </w:rPr>
        <w:t xml:space="preserve"> no legal or territorial restrictions on race</w:t>
      </w:r>
      <w:r w:rsidR="00663CB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the adoption of </w:t>
      </w:r>
      <w:r w:rsidR="00663CBD">
        <w:rPr>
          <w:rFonts w:ascii="Times New Roman" w:hAnsi="Times New Roman" w:cs="Times New Roman"/>
          <w:color w:val="000000" w:themeColor="text1"/>
          <w:sz w:val="24"/>
          <w:szCs w:val="24"/>
        </w:rPr>
        <w:t>restrictive</w:t>
      </w:r>
      <w:r w:rsidR="00663CBD"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laws were implemented after court cases solidified the division between races for decades after adjudication.</w:t>
      </w:r>
      <w:r w:rsidRPr="00A25D9D">
        <w:rPr>
          <w:rFonts w:ascii="Times New Roman" w:hAnsi="Times New Roman" w:cs="Times New Roman"/>
          <w:color w:val="000000" w:themeColor="text1"/>
          <w:sz w:val="24"/>
          <w:szCs w:val="24"/>
          <w:vertAlign w:val="superscript"/>
        </w:rPr>
        <w:footnoteReference w:id="56"/>
      </w:r>
      <w:r w:rsidRPr="00A25D9D">
        <w:rPr>
          <w:rFonts w:ascii="Times New Roman" w:hAnsi="Times New Roman" w:cs="Times New Roman"/>
          <w:color w:val="000000" w:themeColor="text1"/>
          <w:sz w:val="24"/>
          <w:szCs w:val="24"/>
        </w:rPr>
        <w:t xml:space="preserve"> </w:t>
      </w:r>
    </w:p>
    <w:p w14:paraId="6DC35BBC" w14:textId="79A27026" w:rsidR="00A3403F" w:rsidRPr="00A25D9D" w:rsidRDefault="00A3403F" w:rsidP="00A3403F">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What was once a hopeful opportunity for peace and healing in black communities became frustration and despair after Jim Crow laws permeated their new settlements. These challenges for both native and black communities </w:t>
      </w:r>
      <w:r w:rsidR="00663CBD">
        <w:rPr>
          <w:rFonts w:ascii="Times New Roman" w:hAnsi="Times New Roman" w:cs="Times New Roman"/>
          <w:color w:val="000000" w:themeColor="text1"/>
          <w:sz w:val="24"/>
          <w:szCs w:val="24"/>
        </w:rPr>
        <w:t>were not</w:t>
      </w:r>
      <w:r w:rsidRPr="00A25D9D">
        <w:rPr>
          <w:rFonts w:ascii="Times New Roman" w:hAnsi="Times New Roman" w:cs="Times New Roman"/>
          <w:color w:val="000000" w:themeColor="text1"/>
          <w:sz w:val="24"/>
          <w:szCs w:val="24"/>
        </w:rPr>
        <w:t xml:space="preserve"> without protest</w:t>
      </w:r>
      <w:r w:rsidR="00663CB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collective action from minority communities led to progress. These battles with</w:t>
      </w:r>
      <w:r w:rsidR="005C5EF2">
        <w:rPr>
          <w:rFonts w:ascii="Times New Roman" w:hAnsi="Times New Roman" w:cs="Times New Roman"/>
          <w:color w:val="000000" w:themeColor="text1"/>
          <w:sz w:val="24"/>
          <w:szCs w:val="24"/>
        </w:rPr>
        <w:t xml:space="preserve"> state and federal government</w:t>
      </w:r>
      <w:r w:rsidRPr="00A25D9D">
        <w:rPr>
          <w:rFonts w:ascii="Times New Roman" w:hAnsi="Times New Roman" w:cs="Times New Roman"/>
          <w:color w:val="000000" w:themeColor="text1"/>
          <w:sz w:val="24"/>
          <w:szCs w:val="24"/>
        </w:rPr>
        <w:t xml:space="preserve"> institutions </w:t>
      </w:r>
      <w:r w:rsidR="005C5EF2">
        <w:rPr>
          <w:rFonts w:ascii="Times New Roman" w:hAnsi="Times New Roman" w:cs="Times New Roman"/>
          <w:color w:val="000000" w:themeColor="text1"/>
          <w:sz w:val="24"/>
          <w:szCs w:val="24"/>
        </w:rPr>
        <w:t>had</w:t>
      </w:r>
      <w:r w:rsidRPr="00A25D9D">
        <w:rPr>
          <w:rFonts w:ascii="Times New Roman" w:hAnsi="Times New Roman" w:cs="Times New Roman"/>
          <w:color w:val="000000" w:themeColor="text1"/>
          <w:sz w:val="24"/>
          <w:szCs w:val="24"/>
        </w:rPr>
        <w:t xml:space="preserve"> impact</w:t>
      </w:r>
      <w:r w:rsidR="005C5EF2">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far beyond the walls of a courthouse. </w:t>
      </w:r>
      <w:r w:rsidR="005C5EF2">
        <w:rPr>
          <w:rFonts w:ascii="Times New Roman" w:hAnsi="Times New Roman" w:cs="Times New Roman"/>
          <w:color w:val="000000" w:themeColor="text1"/>
          <w:sz w:val="24"/>
          <w:szCs w:val="24"/>
        </w:rPr>
        <w:t>Most of OU’s</w:t>
      </w:r>
      <w:r w:rsidRPr="00A25D9D">
        <w:rPr>
          <w:rFonts w:ascii="Times New Roman" w:hAnsi="Times New Roman" w:cs="Times New Roman"/>
          <w:color w:val="000000" w:themeColor="text1"/>
          <w:sz w:val="24"/>
          <w:szCs w:val="24"/>
        </w:rPr>
        <w:t xml:space="preserve"> history reflect</w:t>
      </w:r>
      <w:r w:rsidR="005C5EF2">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the racial discrimination and violence rooted deep in the state it serve</w:t>
      </w:r>
      <w:r w:rsidR="005C5EF2">
        <w:rPr>
          <w:rFonts w:ascii="Times New Roman" w:hAnsi="Times New Roman" w:cs="Times New Roman"/>
          <w:color w:val="000000" w:themeColor="text1"/>
          <w:sz w:val="24"/>
          <w:szCs w:val="24"/>
        </w:rPr>
        <w:t>s</w:t>
      </w:r>
      <w:r w:rsidR="005C2F34">
        <w:rPr>
          <w:rFonts w:ascii="Times New Roman" w:hAnsi="Times New Roman" w:cs="Times New Roman"/>
          <w:color w:val="000000" w:themeColor="text1"/>
          <w:sz w:val="24"/>
          <w:szCs w:val="24"/>
        </w:rPr>
        <w:t>. A</w:t>
      </w:r>
      <w:r w:rsidRPr="00A25D9D">
        <w:rPr>
          <w:rFonts w:ascii="Times New Roman" w:hAnsi="Times New Roman" w:cs="Times New Roman"/>
          <w:color w:val="000000" w:themeColor="text1"/>
          <w:sz w:val="24"/>
          <w:szCs w:val="24"/>
        </w:rPr>
        <w:t>dministrators</w:t>
      </w:r>
      <w:r w:rsidR="005C5EF2">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assertions that civilization was not present until the establishment of OU </w:t>
      </w:r>
      <w:r w:rsidR="005C5EF2">
        <w:rPr>
          <w:rFonts w:ascii="Times New Roman" w:hAnsi="Times New Roman" w:cs="Times New Roman"/>
          <w:color w:val="000000" w:themeColor="text1"/>
          <w:sz w:val="24"/>
          <w:szCs w:val="24"/>
        </w:rPr>
        <w:t>were later</w:t>
      </w:r>
      <w:r w:rsidRPr="00A25D9D">
        <w:rPr>
          <w:rFonts w:ascii="Times New Roman" w:hAnsi="Times New Roman" w:cs="Times New Roman"/>
          <w:color w:val="000000" w:themeColor="text1"/>
          <w:sz w:val="24"/>
          <w:szCs w:val="24"/>
        </w:rPr>
        <w:t xml:space="preserve"> challenged </w:t>
      </w:r>
      <w:r w:rsidR="005C5EF2">
        <w:rPr>
          <w:rFonts w:ascii="Times New Roman" w:hAnsi="Times New Roman" w:cs="Times New Roman"/>
          <w:color w:val="000000" w:themeColor="text1"/>
          <w:sz w:val="24"/>
          <w:szCs w:val="24"/>
        </w:rPr>
        <w:t>by</w:t>
      </w:r>
      <w:r w:rsidR="005C5EF2"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student publications and minority student</w:t>
      </w:r>
      <w:r w:rsidR="005C5EF2">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scholarship. There would be trials and tribulations in the negotiation of a new </w:t>
      </w:r>
      <w:r w:rsidR="005C5EF2">
        <w:rPr>
          <w:rFonts w:ascii="Times New Roman" w:hAnsi="Times New Roman" w:cs="Times New Roman"/>
          <w:color w:val="000000" w:themeColor="text1"/>
          <w:sz w:val="24"/>
          <w:szCs w:val="24"/>
        </w:rPr>
        <w:t>u</w:t>
      </w:r>
      <w:r w:rsidR="005C5EF2" w:rsidRPr="00A25D9D">
        <w:rPr>
          <w:rFonts w:ascii="Times New Roman" w:hAnsi="Times New Roman" w:cs="Times New Roman"/>
          <w:color w:val="000000" w:themeColor="text1"/>
          <w:sz w:val="24"/>
          <w:szCs w:val="24"/>
        </w:rPr>
        <w:t xml:space="preserve">niversity </w:t>
      </w:r>
      <w:r w:rsidRPr="00A25D9D">
        <w:rPr>
          <w:rFonts w:ascii="Times New Roman" w:hAnsi="Times New Roman" w:cs="Times New Roman"/>
          <w:color w:val="000000" w:themeColor="text1"/>
          <w:sz w:val="24"/>
          <w:szCs w:val="24"/>
        </w:rPr>
        <w:t xml:space="preserve">and its brand. In an ironic twist, educational spaces became the recipients of a much-needed course in civil rights, forced to change the broken systems of the past with a new and inclusive beginning. </w:t>
      </w:r>
    </w:p>
    <w:p w14:paraId="3DCAB69F" w14:textId="77777777" w:rsidR="00555BFD" w:rsidRPr="00A25D9D" w:rsidRDefault="00555BFD" w:rsidP="00555BFD">
      <w:pPr>
        <w:spacing w:line="480" w:lineRule="auto"/>
        <w:rPr>
          <w:rFonts w:ascii="Times New Roman" w:hAnsi="Times New Roman" w:cs="Times New Roman"/>
          <w:b/>
          <w:bCs/>
          <w:color w:val="000000" w:themeColor="text1"/>
          <w:sz w:val="24"/>
          <w:szCs w:val="24"/>
        </w:rPr>
      </w:pPr>
    </w:p>
    <w:p w14:paraId="24CCD33F" w14:textId="77777777" w:rsidR="00555BFD" w:rsidRPr="00A25D9D" w:rsidRDefault="00555BFD" w:rsidP="00671B51">
      <w:pPr>
        <w:spacing w:line="480" w:lineRule="auto"/>
        <w:jc w:val="cente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Branding OU before Statehood</w:t>
      </w:r>
    </w:p>
    <w:p w14:paraId="46E54BA3" w14:textId="0C227877" w:rsidR="00555BFD" w:rsidRPr="00A25D9D" w:rsidRDefault="00555BFD" w:rsidP="00555BFD">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To recruit students to </w:t>
      </w:r>
      <w:r w:rsidR="00671B51">
        <w:rPr>
          <w:rFonts w:ascii="Times New Roman" w:hAnsi="Times New Roman" w:cs="Times New Roman"/>
          <w:color w:val="000000" w:themeColor="text1"/>
          <w:sz w:val="24"/>
          <w:szCs w:val="24"/>
        </w:rPr>
        <w:t>OU</w:t>
      </w:r>
      <w:r w:rsidRPr="00A25D9D">
        <w:rPr>
          <w:rFonts w:ascii="Times New Roman" w:hAnsi="Times New Roman" w:cs="Times New Roman"/>
          <w:color w:val="000000" w:themeColor="text1"/>
          <w:sz w:val="24"/>
          <w:szCs w:val="24"/>
        </w:rPr>
        <w:t xml:space="preserve"> meant selling a promise of prosperity and opportunity beyond its doors, a vision of bettering oneself through gaining knowledge. This process </w:t>
      </w:r>
      <w:r w:rsidR="00671B51">
        <w:rPr>
          <w:rFonts w:ascii="Times New Roman" w:hAnsi="Times New Roman" w:cs="Times New Roman"/>
          <w:color w:val="000000" w:themeColor="text1"/>
          <w:sz w:val="24"/>
          <w:szCs w:val="24"/>
        </w:rPr>
        <w:t>underwent</w:t>
      </w:r>
      <w:r w:rsidRPr="00A25D9D">
        <w:rPr>
          <w:rFonts w:ascii="Times New Roman" w:hAnsi="Times New Roman" w:cs="Times New Roman"/>
          <w:color w:val="000000" w:themeColor="text1"/>
          <w:sz w:val="24"/>
          <w:szCs w:val="24"/>
        </w:rPr>
        <w:t xml:space="preserve"> many changes and challenges both by </w:t>
      </w:r>
      <w:r w:rsidR="00671B51">
        <w:rPr>
          <w:rFonts w:ascii="Times New Roman" w:hAnsi="Times New Roman" w:cs="Times New Roman"/>
          <w:color w:val="000000" w:themeColor="text1"/>
          <w:sz w:val="24"/>
          <w:szCs w:val="24"/>
        </w:rPr>
        <w:t xml:space="preserve">the </w:t>
      </w:r>
      <w:r w:rsidRPr="00A25D9D">
        <w:rPr>
          <w:rFonts w:ascii="Times New Roman" w:hAnsi="Times New Roman" w:cs="Times New Roman"/>
          <w:color w:val="000000" w:themeColor="text1"/>
          <w:sz w:val="24"/>
          <w:szCs w:val="24"/>
        </w:rPr>
        <w:t xml:space="preserve">administration and </w:t>
      </w:r>
      <w:r w:rsidR="00671B51">
        <w:rPr>
          <w:rFonts w:ascii="Times New Roman" w:hAnsi="Times New Roman" w:cs="Times New Roman"/>
          <w:color w:val="000000" w:themeColor="text1"/>
          <w:sz w:val="24"/>
          <w:szCs w:val="24"/>
        </w:rPr>
        <w:t>by</w:t>
      </w:r>
      <w:r w:rsidR="00671B51"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student</w:t>
      </w:r>
      <w:r w:rsidR="00671B51">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own adaptations of the imagery and standards put forward. Immediately after appointment to </w:t>
      </w:r>
      <w:r w:rsidR="00671B51">
        <w:rPr>
          <w:rFonts w:ascii="Times New Roman" w:hAnsi="Times New Roman" w:cs="Times New Roman"/>
          <w:color w:val="000000" w:themeColor="text1"/>
          <w:sz w:val="24"/>
          <w:szCs w:val="24"/>
        </w:rPr>
        <w:t xml:space="preserve">the </w:t>
      </w:r>
      <w:r w:rsidRPr="00A25D9D">
        <w:rPr>
          <w:rFonts w:ascii="Times New Roman" w:hAnsi="Times New Roman" w:cs="Times New Roman"/>
          <w:color w:val="000000" w:themeColor="text1"/>
          <w:sz w:val="24"/>
          <w:szCs w:val="24"/>
        </w:rPr>
        <w:t xml:space="preserve">position </w:t>
      </w:r>
      <w:r w:rsidR="00671B51">
        <w:rPr>
          <w:rFonts w:ascii="Times New Roman" w:hAnsi="Times New Roman" w:cs="Times New Roman"/>
          <w:color w:val="000000" w:themeColor="text1"/>
          <w:sz w:val="24"/>
          <w:szCs w:val="24"/>
        </w:rPr>
        <w:t>of</w:t>
      </w:r>
      <w:r w:rsidR="00671B51" w:rsidRPr="00A25D9D">
        <w:rPr>
          <w:rFonts w:ascii="Times New Roman" w:hAnsi="Times New Roman" w:cs="Times New Roman"/>
          <w:color w:val="000000" w:themeColor="text1"/>
          <w:sz w:val="24"/>
          <w:szCs w:val="24"/>
        </w:rPr>
        <w:t xml:space="preserve"> </w:t>
      </w:r>
      <w:r w:rsidR="00671B51">
        <w:rPr>
          <w:rFonts w:ascii="Times New Roman" w:hAnsi="Times New Roman" w:cs="Times New Roman"/>
          <w:color w:val="000000" w:themeColor="text1"/>
          <w:sz w:val="24"/>
          <w:szCs w:val="24"/>
        </w:rPr>
        <w:t>u</w:t>
      </w:r>
      <w:r w:rsidRPr="00A25D9D">
        <w:rPr>
          <w:rFonts w:ascii="Times New Roman" w:hAnsi="Times New Roman" w:cs="Times New Roman"/>
          <w:color w:val="000000" w:themeColor="text1"/>
          <w:sz w:val="24"/>
          <w:szCs w:val="24"/>
        </w:rPr>
        <w:t xml:space="preserve">niversity </w:t>
      </w:r>
      <w:r w:rsidR="00671B51">
        <w:rPr>
          <w:rFonts w:ascii="Times New Roman" w:hAnsi="Times New Roman" w:cs="Times New Roman"/>
          <w:color w:val="000000" w:themeColor="text1"/>
          <w:sz w:val="24"/>
          <w:szCs w:val="24"/>
        </w:rPr>
        <w:lastRenderedPageBreak/>
        <w:t>p</w:t>
      </w:r>
      <w:r w:rsidRPr="00A25D9D">
        <w:rPr>
          <w:rFonts w:ascii="Times New Roman" w:hAnsi="Times New Roman" w:cs="Times New Roman"/>
          <w:color w:val="000000" w:themeColor="text1"/>
          <w:sz w:val="24"/>
          <w:szCs w:val="24"/>
        </w:rPr>
        <w:t xml:space="preserve">resident, Dr. Boyd began to advertise the University of Oklahoma in local newspapers and </w:t>
      </w:r>
      <w:r w:rsidR="00671B51">
        <w:rPr>
          <w:rFonts w:ascii="Times New Roman" w:hAnsi="Times New Roman" w:cs="Times New Roman"/>
          <w:color w:val="000000" w:themeColor="text1"/>
          <w:sz w:val="24"/>
          <w:szCs w:val="24"/>
        </w:rPr>
        <w:t xml:space="preserve">by </w:t>
      </w:r>
      <w:r w:rsidRPr="00A25D9D">
        <w:rPr>
          <w:rFonts w:ascii="Times New Roman" w:hAnsi="Times New Roman" w:cs="Times New Roman"/>
          <w:color w:val="000000" w:themeColor="text1"/>
          <w:sz w:val="24"/>
          <w:szCs w:val="24"/>
        </w:rPr>
        <w:t>traveling to give speeches. His first publications appeared in August 1892</w:t>
      </w:r>
      <w:r w:rsidR="00671B51">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stating the university building would be ready to accept students</w:t>
      </w:r>
      <w:r w:rsidR="00671B51">
        <w:rPr>
          <w:rFonts w:ascii="Times New Roman" w:hAnsi="Times New Roman" w:cs="Times New Roman"/>
          <w:color w:val="000000" w:themeColor="text1"/>
          <w:sz w:val="24"/>
          <w:szCs w:val="24"/>
        </w:rPr>
        <w:t xml:space="preserve"> the following week: “T</w:t>
      </w:r>
      <w:r w:rsidRPr="00A25D9D">
        <w:rPr>
          <w:rFonts w:ascii="Times New Roman" w:hAnsi="Times New Roman" w:cs="Times New Roman"/>
          <w:color w:val="000000" w:themeColor="text1"/>
          <w:sz w:val="24"/>
          <w:szCs w:val="24"/>
        </w:rPr>
        <w:t>he interior is finished in the best style and will be on par with the best institutions of its class</w:t>
      </w:r>
      <w:r w:rsidR="00671B51">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vertAlign w:val="superscript"/>
        </w:rPr>
        <w:footnoteReference w:id="57"/>
      </w:r>
      <w:r w:rsidRPr="00A25D9D">
        <w:rPr>
          <w:rFonts w:ascii="Times New Roman" w:hAnsi="Times New Roman" w:cs="Times New Roman"/>
          <w:color w:val="000000" w:themeColor="text1"/>
          <w:sz w:val="24"/>
          <w:szCs w:val="24"/>
        </w:rPr>
        <w:t xml:space="preserve"> Before statehood, the focus of the university was building facilities and programs that would attract settler communities to its doors. The university </w:t>
      </w:r>
      <w:r w:rsidR="00671B51">
        <w:rPr>
          <w:rFonts w:ascii="Times New Roman" w:hAnsi="Times New Roman" w:cs="Times New Roman"/>
          <w:color w:val="000000" w:themeColor="text1"/>
          <w:sz w:val="24"/>
          <w:szCs w:val="24"/>
        </w:rPr>
        <w:t>finished</w:t>
      </w:r>
      <w:r w:rsidRPr="00A25D9D">
        <w:rPr>
          <w:rFonts w:ascii="Times New Roman" w:hAnsi="Times New Roman" w:cs="Times New Roman"/>
          <w:color w:val="000000" w:themeColor="text1"/>
          <w:sz w:val="24"/>
          <w:szCs w:val="24"/>
        </w:rPr>
        <w:t xml:space="preserve"> its first fine building and boasted a full corps of professors </w:t>
      </w:r>
      <w:r w:rsidR="00671B51">
        <w:rPr>
          <w:rFonts w:ascii="Times New Roman" w:hAnsi="Times New Roman" w:cs="Times New Roman"/>
          <w:color w:val="000000" w:themeColor="text1"/>
          <w:sz w:val="24"/>
          <w:szCs w:val="24"/>
        </w:rPr>
        <w:t>who</w:t>
      </w:r>
      <w:r w:rsidR="00671B51"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developed preparatory and college studies with low expenses and free tuition.</w:t>
      </w:r>
      <w:r w:rsidRPr="00A25D9D">
        <w:rPr>
          <w:rFonts w:ascii="Times New Roman" w:hAnsi="Times New Roman" w:cs="Times New Roman"/>
          <w:color w:val="000000" w:themeColor="text1"/>
          <w:sz w:val="24"/>
          <w:szCs w:val="24"/>
          <w:vertAlign w:val="superscript"/>
        </w:rPr>
        <w:footnoteReference w:id="58"/>
      </w:r>
      <w:r w:rsidRPr="00A25D9D">
        <w:rPr>
          <w:rFonts w:ascii="Times New Roman" w:hAnsi="Times New Roman" w:cs="Times New Roman"/>
          <w:color w:val="000000" w:themeColor="text1"/>
          <w:sz w:val="24"/>
          <w:szCs w:val="24"/>
        </w:rPr>
        <w:t xml:space="preserve"> </w:t>
      </w:r>
      <w:r w:rsidR="00671B51">
        <w:rPr>
          <w:rFonts w:ascii="Times New Roman" w:hAnsi="Times New Roman" w:cs="Times New Roman"/>
          <w:color w:val="000000" w:themeColor="text1"/>
          <w:sz w:val="24"/>
          <w:szCs w:val="24"/>
        </w:rPr>
        <w:t>The</w:t>
      </w:r>
      <w:r w:rsidR="00671B51"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advertisement promoted an unparalleled institution and opportunity for those residing within the state. Dr. Boyd and his faculty </w:t>
      </w:r>
      <w:r w:rsidR="00671B51">
        <w:rPr>
          <w:rFonts w:ascii="Times New Roman" w:hAnsi="Times New Roman" w:cs="Times New Roman"/>
          <w:color w:val="000000" w:themeColor="text1"/>
          <w:sz w:val="24"/>
          <w:szCs w:val="24"/>
        </w:rPr>
        <w:t>also spent years</w:t>
      </w:r>
      <w:r w:rsidRPr="00A25D9D">
        <w:rPr>
          <w:rFonts w:ascii="Times New Roman" w:hAnsi="Times New Roman" w:cs="Times New Roman"/>
          <w:color w:val="000000" w:themeColor="text1"/>
          <w:sz w:val="24"/>
          <w:szCs w:val="24"/>
        </w:rPr>
        <w:t xml:space="preserve"> traveling to rural communities </w:t>
      </w:r>
      <w:r w:rsidR="00671B51">
        <w:rPr>
          <w:rFonts w:ascii="Times New Roman" w:hAnsi="Times New Roman" w:cs="Times New Roman"/>
          <w:color w:val="000000" w:themeColor="text1"/>
          <w:sz w:val="24"/>
          <w:szCs w:val="24"/>
        </w:rPr>
        <w:t>giving</w:t>
      </w:r>
      <w:r w:rsidR="00671B51"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speeches and </w:t>
      </w:r>
      <w:r w:rsidR="00671B51">
        <w:rPr>
          <w:rFonts w:ascii="Times New Roman" w:hAnsi="Times New Roman" w:cs="Times New Roman"/>
          <w:color w:val="000000" w:themeColor="text1"/>
          <w:sz w:val="24"/>
          <w:szCs w:val="24"/>
        </w:rPr>
        <w:t xml:space="preserve">hosting </w:t>
      </w:r>
      <w:r w:rsidRPr="00A25D9D">
        <w:rPr>
          <w:rFonts w:ascii="Times New Roman" w:hAnsi="Times New Roman" w:cs="Times New Roman"/>
          <w:color w:val="000000" w:themeColor="text1"/>
          <w:sz w:val="24"/>
          <w:szCs w:val="24"/>
        </w:rPr>
        <w:t xml:space="preserve">recruiting events in hopes of gaining young men and women for admission. These personal efforts contributed greatly to recruitment and lent a personal touch to an otherwise intangible institution. </w:t>
      </w:r>
      <w:r w:rsidR="00671B51">
        <w:rPr>
          <w:rFonts w:ascii="Times New Roman" w:hAnsi="Times New Roman" w:cs="Times New Roman"/>
          <w:color w:val="000000" w:themeColor="text1"/>
          <w:sz w:val="24"/>
          <w:szCs w:val="24"/>
        </w:rPr>
        <w:t xml:space="preserve">Likewise, the newspaper advertisement </w:t>
      </w:r>
      <w:r w:rsidRPr="00A25D9D">
        <w:rPr>
          <w:rFonts w:ascii="Times New Roman" w:hAnsi="Times New Roman" w:cs="Times New Roman"/>
          <w:color w:val="000000" w:themeColor="text1"/>
          <w:sz w:val="24"/>
          <w:szCs w:val="24"/>
        </w:rPr>
        <w:t xml:space="preserve">encouraged students to reach out to </w:t>
      </w:r>
      <w:r w:rsidR="00671B51">
        <w:rPr>
          <w:rFonts w:ascii="Times New Roman" w:hAnsi="Times New Roman" w:cs="Times New Roman"/>
          <w:color w:val="000000" w:themeColor="text1"/>
          <w:sz w:val="24"/>
          <w:szCs w:val="24"/>
        </w:rPr>
        <w:t xml:space="preserve">Dr. Boyd personally: </w:t>
      </w:r>
      <w:r w:rsidRPr="00A25D9D">
        <w:rPr>
          <w:rFonts w:ascii="Times New Roman" w:hAnsi="Times New Roman" w:cs="Times New Roman"/>
          <w:color w:val="000000" w:themeColor="text1"/>
          <w:sz w:val="24"/>
          <w:szCs w:val="24"/>
        </w:rPr>
        <w:t>“Anyone who is of sufficient age and who will work will find a place in some class. Every young man or woman who wishes to improve their scholarship should write to Pres. Boyd</w:t>
      </w:r>
      <w:r w:rsidR="00671B51">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vertAlign w:val="superscript"/>
        </w:rPr>
        <w:footnoteReference w:id="59"/>
      </w:r>
      <w:r w:rsidRPr="00A25D9D">
        <w:rPr>
          <w:rFonts w:ascii="Times New Roman" w:hAnsi="Times New Roman" w:cs="Times New Roman"/>
          <w:color w:val="000000" w:themeColor="text1"/>
          <w:sz w:val="24"/>
          <w:szCs w:val="24"/>
        </w:rPr>
        <w:t xml:space="preserve"> Many students from outlying communities contacted Dr. Boyd to gain needed support for their enrollment in the school</w:t>
      </w:r>
      <w:r w:rsidR="00671B51">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s early years, especially from Indian Territory. </w:t>
      </w:r>
      <w:r w:rsidR="00671B51" w:rsidRPr="00A25D9D">
        <w:rPr>
          <w:rFonts w:ascii="Times New Roman" w:hAnsi="Times New Roman" w:cs="Times New Roman"/>
          <w:color w:val="000000" w:themeColor="text1"/>
          <w:sz w:val="24"/>
          <w:szCs w:val="24"/>
        </w:rPr>
        <w:t xml:space="preserve">In his responses, Dr. Boyd encouraged </w:t>
      </w:r>
      <w:r w:rsidR="00671B51">
        <w:rPr>
          <w:rFonts w:ascii="Times New Roman" w:hAnsi="Times New Roman" w:cs="Times New Roman"/>
          <w:color w:val="000000" w:themeColor="text1"/>
          <w:sz w:val="24"/>
          <w:szCs w:val="24"/>
        </w:rPr>
        <w:t>students</w:t>
      </w:r>
      <w:r w:rsidR="00671B51" w:rsidRPr="00A25D9D">
        <w:rPr>
          <w:rFonts w:ascii="Times New Roman" w:hAnsi="Times New Roman" w:cs="Times New Roman"/>
          <w:color w:val="000000" w:themeColor="text1"/>
          <w:sz w:val="24"/>
          <w:szCs w:val="24"/>
        </w:rPr>
        <w:t xml:space="preserve"> to come to campus on their own merits and fund their stay through local resources.</w:t>
      </w:r>
      <w:r w:rsidR="00671B51" w:rsidRPr="00A25D9D">
        <w:rPr>
          <w:rFonts w:ascii="Times New Roman" w:hAnsi="Times New Roman" w:cs="Times New Roman"/>
          <w:color w:val="000000" w:themeColor="text1"/>
          <w:sz w:val="24"/>
          <w:szCs w:val="24"/>
          <w:vertAlign w:val="superscript"/>
        </w:rPr>
        <w:footnoteReference w:id="60"/>
      </w:r>
    </w:p>
    <w:p w14:paraId="65937A4A" w14:textId="77777777" w:rsidR="00555BFD" w:rsidRPr="00A25D9D" w:rsidRDefault="00555BFD" w:rsidP="00555BFD">
      <w:pPr>
        <w:keepNext/>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i/>
          <w:iCs/>
          <w:noProof/>
          <w:color w:val="000000" w:themeColor="text1"/>
          <w:sz w:val="24"/>
          <w:szCs w:val="24"/>
        </w:rPr>
        <w:lastRenderedPageBreak/>
        <w:drawing>
          <wp:inline distT="0" distB="0" distL="0" distR="0" wp14:anchorId="70D04D31" wp14:editId="022E4FA9">
            <wp:extent cx="4749421" cy="29546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71805" cy="2968580"/>
                    </a:xfrm>
                    <a:prstGeom prst="rect">
                      <a:avLst/>
                    </a:prstGeom>
                  </pic:spPr>
                </pic:pic>
              </a:graphicData>
            </a:graphic>
          </wp:inline>
        </w:drawing>
      </w:r>
    </w:p>
    <w:p w14:paraId="65C74D0F" w14:textId="0D8FC18D" w:rsidR="00555BFD" w:rsidRPr="00A25D9D" w:rsidRDefault="00555BFD" w:rsidP="00555BFD">
      <w:pPr>
        <w:spacing w:after="200" w:line="240" w:lineRule="auto"/>
        <w:rPr>
          <w:rFonts w:ascii="Times New Roman" w:hAnsi="Times New Roman" w:cs="Times New Roman"/>
          <w:i/>
          <w:iCs/>
          <w:color w:val="000000" w:themeColor="text1"/>
          <w:sz w:val="24"/>
          <w:szCs w:val="24"/>
        </w:rPr>
      </w:pPr>
      <w:r w:rsidRPr="00A25D9D">
        <w:rPr>
          <w:rFonts w:ascii="Times New Roman" w:hAnsi="Times New Roman" w:cs="Times New Roman"/>
          <w:i/>
          <w:iCs/>
          <w:color w:val="000000" w:themeColor="text1"/>
          <w:sz w:val="24"/>
          <w:szCs w:val="24"/>
        </w:rPr>
        <w:t xml:space="preserve">Figure </w:t>
      </w:r>
      <w:r w:rsidRPr="00A25D9D">
        <w:rPr>
          <w:rFonts w:ascii="Times New Roman" w:hAnsi="Times New Roman" w:cs="Times New Roman"/>
          <w:i/>
          <w:iCs/>
          <w:color w:val="000000" w:themeColor="text1"/>
          <w:sz w:val="24"/>
          <w:szCs w:val="24"/>
        </w:rPr>
        <w:fldChar w:fldCharType="begin"/>
      </w:r>
      <w:r w:rsidRPr="00A25D9D">
        <w:rPr>
          <w:rFonts w:ascii="Times New Roman" w:hAnsi="Times New Roman" w:cs="Times New Roman"/>
          <w:i/>
          <w:iCs/>
          <w:color w:val="000000" w:themeColor="text1"/>
          <w:sz w:val="24"/>
          <w:szCs w:val="24"/>
        </w:rPr>
        <w:instrText xml:space="preserve"> SEQ Figure \* ARABIC </w:instrText>
      </w:r>
      <w:r w:rsidRPr="00A25D9D">
        <w:rPr>
          <w:rFonts w:ascii="Times New Roman" w:hAnsi="Times New Roman" w:cs="Times New Roman"/>
          <w:i/>
          <w:iCs/>
          <w:color w:val="000000" w:themeColor="text1"/>
          <w:sz w:val="24"/>
          <w:szCs w:val="24"/>
        </w:rPr>
        <w:fldChar w:fldCharType="separate"/>
      </w:r>
      <w:r w:rsidR="004C597F">
        <w:rPr>
          <w:rFonts w:ascii="Times New Roman" w:hAnsi="Times New Roman" w:cs="Times New Roman"/>
          <w:i/>
          <w:iCs/>
          <w:noProof/>
          <w:color w:val="000000" w:themeColor="text1"/>
          <w:sz w:val="24"/>
          <w:szCs w:val="24"/>
        </w:rPr>
        <w:t>1</w:t>
      </w:r>
      <w:r w:rsidRPr="00A25D9D">
        <w:rPr>
          <w:rFonts w:ascii="Times New Roman" w:hAnsi="Times New Roman" w:cs="Times New Roman"/>
          <w:i/>
          <w:iCs/>
          <w:color w:val="000000" w:themeColor="text1"/>
          <w:sz w:val="24"/>
          <w:szCs w:val="24"/>
        </w:rPr>
        <w:fldChar w:fldCharType="end"/>
      </w:r>
      <w:r w:rsidRPr="00A25D9D">
        <w:rPr>
          <w:rFonts w:ascii="Times New Roman" w:hAnsi="Times New Roman" w:cs="Times New Roman"/>
          <w:i/>
          <w:iCs/>
          <w:color w:val="000000" w:themeColor="text1"/>
          <w:sz w:val="24"/>
          <w:szCs w:val="24"/>
        </w:rPr>
        <w:t>: Advertisement Posted in the Kingfisher Free Press on 18 Aug 1892 for student recruitment</w:t>
      </w:r>
    </w:p>
    <w:p w14:paraId="29E43309" w14:textId="77777777" w:rsidR="00555BFD" w:rsidRPr="00A25D9D" w:rsidRDefault="00555BFD" w:rsidP="00555BFD">
      <w:pPr>
        <w:spacing w:line="480" w:lineRule="auto"/>
        <w:rPr>
          <w:rFonts w:ascii="Times New Roman" w:hAnsi="Times New Roman" w:cs="Times New Roman"/>
          <w:color w:val="000000" w:themeColor="text1"/>
          <w:sz w:val="24"/>
          <w:szCs w:val="24"/>
        </w:rPr>
      </w:pPr>
    </w:p>
    <w:p w14:paraId="27FDB293" w14:textId="245340FC" w:rsidR="00A720AB" w:rsidRPr="00A25D9D" w:rsidRDefault="00555BFD" w:rsidP="004C40D6">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If raising admission rates was the first priority, establishing a standard of acceptable behavior and moral guidance was the second. The students quickly learned </w:t>
      </w:r>
      <w:r w:rsidR="00671B51">
        <w:rPr>
          <w:rFonts w:ascii="Times New Roman" w:hAnsi="Times New Roman" w:cs="Times New Roman"/>
          <w:color w:val="000000" w:themeColor="text1"/>
          <w:sz w:val="24"/>
          <w:szCs w:val="24"/>
        </w:rPr>
        <w:t xml:space="preserve">that </w:t>
      </w:r>
      <w:r w:rsidRPr="00A25D9D">
        <w:rPr>
          <w:rFonts w:ascii="Times New Roman" w:hAnsi="Times New Roman" w:cs="Times New Roman"/>
          <w:color w:val="000000" w:themeColor="text1"/>
          <w:sz w:val="24"/>
          <w:szCs w:val="24"/>
        </w:rPr>
        <w:t>the university president expected industriousness, upstanding character, temperance</w:t>
      </w:r>
      <w:r w:rsidR="00671B51">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physical fitness. He did not demand a standard of education from the community</w:t>
      </w:r>
      <w:r w:rsidR="00671B51">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however</w:t>
      </w:r>
      <w:r w:rsidR="00671B51">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“No one should hesitate to come because he does not know enough. That is the very reason why he should come</w:t>
      </w:r>
      <w:r w:rsidR="00671B51">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vertAlign w:val="superscript"/>
        </w:rPr>
        <w:footnoteReference w:id="61"/>
      </w:r>
      <w:r w:rsidRPr="00A25D9D">
        <w:rPr>
          <w:rFonts w:ascii="Times New Roman" w:hAnsi="Times New Roman" w:cs="Times New Roman"/>
          <w:color w:val="000000" w:themeColor="text1"/>
          <w:sz w:val="24"/>
          <w:szCs w:val="24"/>
        </w:rPr>
        <w:t xml:space="preserve"> </w:t>
      </w:r>
      <w:r w:rsidR="00671B51">
        <w:rPr>
          <w:rFonts w:ascii="Times New Roman" w:hAnsi="Times New Roman" w:cs="Times New Roman"/>
          <w:color w:val="000000" w:themeColor="text1"/>
          <w:sz w:val="24"/>
          <w:szCs w:val="24"/>
        </w:rPr>
        <w:t>T</w:t>
      </w:r>
      <w:r w:rsidR="00671B51" w:rsidRPr="00A25D9D">
        <w:rPr>
          <w:rFonts w:ascii="Times New Roman" w:hAnsi="Times New Roman" w:cs="Times New Roman"/>
          <w:color w:val="000000" w:themeColor="text1"/>
          <w:sz w:val="24"/>
          <w:szCs w:val="24"/>
        </w:rPr>
        <w:t xml:space="preserve">he first brand of OU began to emerge </w:t>
      </w:r>
      <w:r w:rsidRPr="00A25D9D">
        <w:rPr>
          <w:rFonts w:ascii="Times New Roman" w:hAnsi="Times New Roman" w:cs="Times New Roman"/>
          <w:color w:val="000000" w:themeColor="text1"/>
          <w:sz w:val="24"/>
          <w:szCs w:val="24"/>
        </w:rPr>
        <w:t>within these expectations and their impact on students. It would be through the persistence and ambition of the administration that the beginning of a pioneer spirit and established brand would be built for OU.</w:t>
      </w:r>
      <w:r w:rsidR="00871A0A" w:rsidRPr="00A25D9D">
        <w:rPr>
          <w:rFonts w:ascii="Times New Roman" w:hAnsi="Times New Roman" w:cs="Times New Roman"/>
          <w:color w:val="000000" w:themeColor="text1"/>
          <w:sz w:val="24"/>
          <w:szCs w:val="24"/>
        </w:rPr>
        <w:br/>
      </w:r>
      <w:r w:rsidR="00871A0A" w:rsidRPr="00A25D9D">
        <w:rPr>
          <w:rFonts w:ascii="Times New Roman" w:hAnsi="Times New Roman" w:cs="Times New Roman"/>
          <w:color w:val="000000" w:themeColor="text1"/>
          <w:sz w:val="24"/>
          <w:szCs w:val="24"/>
        </w:rPr>
        <w:tab/>
        <w:t xml:space="preserve">The president and his faculty quickly learned </w:t>
      </w:r>
      <w:r w:rsidR="00671B51">
        <w:rPr>
          <w:rFonts w:ascii="Times New Roman" w:hAnsi="Times New Roman" w:cs="Times New Roman"/>
          <w:color w:val="000000" w:themeColor="text1"/>
          <w:sz w:val="24"/>
          <w:szCs w:val="24"/>
        </w:rPr>
        <w:t xml:space="preserve">that meeting </w:t>
      </w:r>
      <w:r w:rsidR="00871A0A" w:rsidRPr="00A25D9D">
        <w:rPr>
          <w:rFonts w:ascii="Times New Roman" w:hAnsi="Times New Roman" w:cs="Times New Roman"/>
          <w:color w:val="000000" w:themeColor="text1"/>
          <w:sz w:val="24"/>
          <w:szCs w:val="24"/>
        </w:rPr>
        <w:t xml:space="preserve">the </w:t>
      </w:r>
      <w:r w:rsidR="00671B51">
        <w:rPr>
          <w:rFonts w:ascii="Times New Roman" w:hAnsi="Times New Roman" w:cs="Times New Roman"/>
          <w:color w:val="000000" w:themeColor="text1"/>
          <w:sz w:val="24"/>
          <w:szCs w:val="24"/>
        </w:rPr>
        <w:t xml:space="preserve">educational </w:t>
      </w:r>
      <w:r w:rsidR="00871A0A" w:rsidRPr="00A25D9D">
        <w:rPr>
          <w:rFonts w:ascii="Times New Roman" w:hAnsi="Times New Roman" w:cs="Times New Roman"/>
          <w:color w:val="000000" w:themeColor="text1"/>
          <w:sz w:val="24"/>
          <w:szCs w:val="24"/>
        </w:rPr>
        <w:t xml:space="preserve">needs of the surrounding settler communities would be </w:t>
      </w:r>
      <w:r w:rsidR="00671B51">
        <w:rPr>
          <w:rFonts w:ascii="Times New Roman" w:hAnsi="Times New Roman" w:cs="Times New Roman"/>
          <w:color w:val="000000" w:themeColor="text1"/>
          <w:sz w:val="24"/>
          <w:szCs w:val="24"/>
        </w:rPr>
        <w:t xml:space="preserve">relatively </w:t>
      </w:r>
      <w:r w:rsidR="00871A0A" w:rsidRPr="00A25D9D">
        <w:rPr>
          <w:rFonts w:ascii="Times New Roman" w:hAnsi="Times New Roman" w:cs="Times New Roman"/>
          <w:color w:val="000000" w:themeColor="text1"/>
          <w:sz w:val="24"/>
          <w:szCs w:val="24"/>
        </w:rPr>
        <w:t xml:space="preserve">simple. </w:t>
      </w:r>
      <w:r w:rsidR="00671B51">
        <w:rPr>
          <w:rFonts w:ascii="Times New Roman" w:hAnsi="Times New Roman" w:cs="Times New Roman"/>
          <w:color w:val="000000" w:themeColor="text1"/>
          <w:sz w:val="24"/>
          <w:szCs w:val="24"/>
        </w:rPr>
        <w:t xml:space="preserve">But </w:t>
      </w:r>
      <w:r w:rsidR="00671B51" w:rsidRPr="00A25D9D">
        <w:rPr>
          <w:rFonts w:ascii="Times New Roman" w:hAnsi="Times New Roman" w:cs="Times New Roman"/>
          <w:color w:val="000000" w:themeColor="text1"/>
          <w:sz w:val="24"/>
          <w:szCs w:val="24"/>
        </w:rPr>
        <w:t xml:space="preserve">funding and selling the value of </w:t>
      </w:r>
      <w:r w:rsidR="00671B51" w:rsidRPr="00A25D9D">
        <w:rPr>
          <w:rFonts w:ascii="Times New Roman" w:hAnsi="Times New Roman" w:cs="Times New Roman"/>
          <w:color w:val="000000" w:themeColor="text1"/>
          <w:sz w:val="24"/>
          <w:szCs w:val="24"/>
        </w:rPr>
        <w:lastRenderedPageBreak/>
        <w:t>education to a pioneer audience</w:t>
      </w:r>
      <w:r w:rsidR="00671B51" w:rsidRPr="00A25D9D" w:rsidDel="00671B51">
        <w:rPr>
          <w:rFonts w:ascii="Times New Roman" w:hAnsi="Times New Roman" w:cs="Times New Roman"/>
          <w:color w:val="000000" w:themeColor="text1"/>
          <w:sz w:val="24"/>
          <w:szCs w:val="24"/>
        </w:rPr>
        <w:t xml:space="preserve"> </w:t>
      </w:r>
      <w:r w:rsidR="00671B51">
        <w:rPr>
          <w:rFonts w:ascii="Times New Roman" w:hAnsi="Times New Roman" w:cs="Times New Roman"/>
          <w:color w:val="000000" w:themeColor="text1"/>
          <w:sz w:val="24"/>
          <w:szCs w:val="24"/>
        </w:rPr>
        <w:t>were greater challenges. T</w:t>
      </w:r>
      <w:r w:rsidR="00CB0DFA" w:rsidRPr="00A25D9D">
        <w:rPr>
          <w:rFonts w:ascii="Times New Roman" w:hAnsi="Times New Roman" w:cs="Times New Roman"/>
          <w:color w:val="000000" w:themeColor="text1"/>
          <w:sz w:val="24"/>
          <w:szCs w:val="24"/>
        </w:rPr>
        <w:t xml:space="preserve">his audience </w:t>
      </w:r>
      <w:r w:rsidR="00671B51">
        <w:rPr>
          <w:rFonts w:ascii="Times New Roman" w:hAnsi="Times New Roman" w:cs="Times New Roman"/>
          <w:color w:val="000000" w:themeColor="text1"/>
          <w:sz w:val="24"/>
          <w:szCs w:val="24"/>
        </w:rPr>
        <w:t>was</w:t>
      </w:r>
      <w:r w:rsidR="00CB0DFA" w:rsidRPr="00A25D9D">
        <w:rPr>
          <w:rFonts w:ascii="Times New Roman" w:hAnsi="Times New Roman" w:cs="Times New Roman"/>
          <w:color w:val="000000" w:themeColor="text1"/>
          <w:sz w:val="24"/>
          <w:szCs w:val="24"/>
        </w:rPr>
        <w:t xml:space="preserve"> interested in education </w:t>
      </w:r>
      <w:r w:rsidR="00671B51">
        <w:rPr>
          <w:rFonts w:ascii="Times New Roman" w:hAnsi="Times New Roman" w:cs="Times New Roman"/>
          <w:color w:val="000000" w:themeColor="text1"/>
          <w:sz w:val="24"/>
          <w:szCs w:val="24"/>
        </w:rPr>
        <w:t xml:space="preserve">to </w:t>
      </w:r>
      <w:r w:rsidR="00CB0DFA" w:rsidRPr="00A25D9D">
        <w:rPr>
          <w:rFonts w:ascii="Times New Roman" w:hAnsi="Times New Roman" w:cs="Times New Roman"/>
          <w:color w:val="000000" w:themeColor="text1"/>
          <w:sz w:val="24"/>
          <w:szCs w:val="24"/>
        </w:rPr>
        <w:t>secur</w:t>
      </w:r>
      <w:r w:rsidR="00671B51">
        <w:rPr>
          <w:rFonts w:ascii="Times New Roman" w:hAnsi="Times New Roman" w:cs="Times New Roman"/>
          <w:color w:val="000000" w:themeColor="text1"/>
          <w:sz w:val="24"/>
          <w:szCs w:val="24"/>
        </w:rPr>
        <w:t>e</w:t>
      </w:r>
      <w:r w:rsidR="00CB0DFA" w:rsidRPr="00A25D9D">
        <w:rPr>
          <w:rFonts w:ascii="Times New Roman" w:hAnsi="Times New Roman" w:cs="Times New Roman"/>
          <w:color w:val="000000" w:themeColor="text1"/>
          <w:sz w:val="24"/>
          <w:szCs w:val="24"/>
        </w:rPr>
        <w:t xml:space="preserve"> their economic and </w:t>
      </w:r>
      <w:r w:rsidR="00F60E10" w:rsidRPr="00A25D9D">
        <w:rPr>
          <w:rFonts w:ascii="Times New Roman" w:hAnsi="Times New Roman" w:cs="Times New Roman"/>
          <w:color w:val="000000" w:themeColor="text1"/>
          <w:sz w:val="24"/>
          <w:szCs w:val="24"/>
        </w:rPr>
        <w:t>social future in Oklahoma</w:t>
      </w:r>
      <w:r w:rsidR="00871A0A" w:rsidRPr="00A25D9D">
        <w:rPr>
          <w:rFonts w:ascii="Times New Roman" w:hAnsi="Times New Roman" w:cs="Times New Roman"/>
          <w:color w:val="000000" w:themeColor="text1"/>
          <w:sz w:val="24"/>
          <w:szCs w:val="24"/>
        </w:rPr>
        <w:t xml:space="preserve">. </w:t>
      </w:r>
      <w:r w:rsidR="00952C5D">
        <w:rPr>
          <w:rFonts w:ascii="Times New Roman" w:hAnsi="Times New Roman" w:cs="Times New Roman"/>
          <w:color w:val="000000" w:themeColor="text1"/>
          <w:sz w:val="24"/>
          <w:szCs w:val="24"/>
        </w:rPr>
        <w:t>These residents</w:t>
      </w:r>
      <w:r w:rsidR="00871A0A" w:rsidRPr="00A25D9D">
        <w:rPr>
          <w:rFonts w:ascii="Times New Roman" w:hAnsi="Times New Roman" w:cs="Times New Roman"/>
          <w:color w:val="000000" w:themeColor="text1"/>
          <w:sz w:val="24"/>
          <w:szCs w:val="24"/>
        </w:rPr>
        <w:t xml:space="preserve"> had left previous territories in search of a personal change</w:t>
      </w:r>
      <w:r w:rsidR="00952C5D">
        <w:rPr>
          <w:rFonts w:ascii="Times New Roman" w:hAnsi="Times New Roman" w:cs="Times New Roman"/>
          <w:color w:val="000000" w:themeColor="text1"/>
          <w:sz w:val="24"/>
          <w:szCs w:val="24"/>
        </w:rPr>
        <w:t xml:space="preserve">; </w:t>
      </w:r>
      <w:r w:rsidR="00871A0A" w:rsidRPr="00A25D9D">
        <w:rPr>
          <w:rFonts w:ascii="Times New Roman" w:hAnsi="Times New Roman" w:cs="Times New Roman"/>
          <w:color w:val="000000" w:themeColor="text1"/>
          <w:sz w:val="24"/>
          <w:szCs w:val="24"/>
        </w:rPr>
        <w:t xml:space="preserve">whether it </w:t>
      </w:r>
      <w:r w:rsidR="00952C5D">
        <w:rPr>
          <w:rFonts w:ascii="Times New Roman" w:hAnsi="Times New Roman" w:cs="Times New Roman"/>
          <w:color w:val="000000" w:themeColor="text1"/>
          <w:sz w:val="24"/>
          <w:szCs w:val="24"/>
        </w:rPr>
        <w:t xml:space="preserve">was related to finances, religion, persecution, or forced relocation depended on the </w:t>
      </w:r>
      <w:r w:rsidR="00871A0A" w:rsidRPr="00A25D9D">
        <w:rPr>
          <w:rFonts w:ascii="Times New Roman" w:hAnsi="Times New Roman" w:cs="Times New Roman"/>
          <w:color w:val="000000" w:themeColor="text1"/>
          <w:sz w:val="24"/>
          <w:szCs w:val="24"/>
        </w:rPr>
        <w:t xml:space="preserve">individual. </w:t>
      </w:r>
      <w:r w:rsidR="00952C5D">
        <w:rPr>
          <w:rFonts w:ascii="Times New Roman" w:hAnsi="Times New Roman" w:cs="Times New Roman"/>
          <w:color w:val="000000" w:themeColor="text1"/>
          <w:sz w:val="24"/>
          <w:szCs w:val="24"/>
        </w:rPr>
        <w:t>It was not easy to c</w:t>
      </w:r>
      <w:r w:rsidR="00871A0A" w:rsidRPr="00A25D9D">
        <w:rPr>
          <w:rFonts w:ascii="Times New Roman" w:hAnsi="Times New Roman" w:cs="Times New Roman"/>
          <w:color w:val="000000" w:themeColor="text1"/>
          <w:sz w:val="24"/>
          <w:szCs w:val="24"/>
        </w:rPr>
        <w:t xml:space="preserve">raft an education that provided promising opportunities and comprehensive knowledge </w:t>
      </w:r>
      <w:r w:rsidR="00952C5D">
        <w:rPr>
          <w:rFonts w:ascii="Times New Roman" w:hAnsi="Times New Roman" w:cs="Times New Roman"/>
          <w:color w:val="000000" w:themeColor="text1"/>
          <w:sz w:val="24"/>
          <w:szCs w:val="24"/>
        </w:rPr>
        <w:t xml:space="preserve">and </w:t>
      </w:r>
      <w:r w:rsidR="00871A0A" w:rsidRPr="00A25D9D">
        <w:rPr>
          <w:rFonts w:ascii="Times New Roman" w:hAnsi="Times New Roman" w:cs="Times New Roman"/>
          <w:color w:val="000000" w:themeColor="text1"/>
          <w:sz w:val="24"/>
          <w:szCs w:val="24"/>
        </w:rPr>
        <w:t xml:space="preserve">appealed to these </w:t>
      </w:r>
      <w:r w:rsidR="00952C5D">
        <w:rPr>
          <w:rFonts w:ascii="Times New Roman" w:hAnsi="Times New Roman" w:cs="Times New Roman"/>
          <w:color w:val="000000" w:themeColor="text1"/>
          <w:sz w:val="24"/>
          <w:szCs w:val="24"/>
        </w:rPr>
        <w:t xml:space="preserve">various </w:t>
      </w:r>
      <w:r w:rsidR="00871A0A" w:rsidRPr="00A25D9D">
        <w:rPr>
          <w:rFonts w:ascii="Times New Roman" w:hAnsi="Times New Roman" w:cs="Times New Roman"/>
          <w:color w:val="000000" w:themeColor="text1"/>
          <w:sz w:val="24"/>
          <w:szCs w:val="24"/>
        </w:rPr>
        <w:t>communities. For the administration, the main targets of these efforts would be white men and women in the middle class and some working class students able to provide their own lodging.</w:t>
      </w:r>
      <w:r w:rsidR="004C40D6">
        <w:rPr>
          <w:rFonts w:ascii="Times New Roman" w:hAnsi="Times New Roman" w:cs="Times New Roman"/>
          <w:color w:val="000000" w:themeColor="text1"/>
          <w:sz w:val="24"/>
          <w:szCs w:val="24"/>
        </w:rPr>
        <w:t xml:space="preserve"> During a visit with the territorial governor Cassius McDonald Barnes in 1904, Boyd illustrated the sentiment of the time perfectly in calling for “sturdy young citizens to step aboard the ship of progress, steer straight for the haven of education and drink deep of the fountain of knowledge”.</w:t>
      </w:r>
      <w:r w:rsidR="00871A0A" w:rsidRPr="00A25D9D">
        <w:rPr>
          <w:rFonts w:ascii="Times New Roman" w:hAnsi="Times New Roman" w:cs="Times New Roman"/>
          <w:color w:val="000000" w:themeColor="text1"/>
          <w:sz w:val="24"/>
          <w:szCs w:val="24"/>
          <w:vertAlign w:val="superscript"/>
        </w:rPr>
        <w:footnoteReference w:id="62"/>
      </w:r>
      <w:r w:rsidR="00871A0A" w:rsidRPr="00A25D9D">
        <w:rPr>
          <w:rFonts w:ascii="Times New Roman" w:hAnsi="Times New Roman" w:cs="Times New Roman"/>
          <w:color w:val="000000" w:themeColor="text1"/>
          <w:sz w:val="24"/>
          <w:szCs w:val="24"/>
        </w:rPr>
        <w:t xml:space="preserve"> </w:t>
      </w:r>
      <w:r w:rsidR="00F60E10" w:rsidRPr="00A25D9D">
        <w:rPr>
          <w:rFonts w:ascii="Times New Roman" w:hAnsi="Times New Roman" w:cs="Times New Roman"/>
          <w:color w:val="000000" w:themeColor="text1"/>
          <w:sz w:val="24"/>
          <w:szCs w:val="24"/>
        </w:rPr>
        <w:t>OU develop</w:t>
      </w:r>
      <w:r w:rsidR="00952C5D">
        <w:rPr>
          <w:rFonts w:ascii="Times New Roman" w:hAnsi="Times New Roman" w:cs="Times New Roman"/>
          <w:color w:val="000000" w:themeColor="text1"/>
          <w:sz w:val="24"/>
          <w:szCs w:val="24"/>
        </w:rPr>
        <w:t>ed</w:t>
      </w:r>
      <w:r w:rsidR="00F60E10" w:rsidRPr="00A25D9D">
        <w:rPr>
          <w:rFonts w:ascii="Times New Roman" w:hAnsi="Times New Roman" w:cs="Times New Roman"/>
          <w:color w:val="000000" w:themeColor="text1"/>
          <w:sz w:val="24"/>
          <w:szCs w:val="24"/>
        </w:rPr>
        <w:t xml:space="preserve"> the</w:t>
      </w:r>
      <w:r w:rsidR="00871A0A" w:rsidRPr="00A25D9D">
        <w:rPr>
          <w:rFonts w:ascii="Times New Roman" w:hAnsi="Times New Roman" w:cs="Times New Roman"/>
          <w:color w:val="000000" w:themeColor="text1"/>
          <w:sz w:val="24"/>
          <w:szCs w:val="24"/>
        </w:rPr>
        <w:t xml:space="preserve"> call to provide an education of the highest order to the young people of the territory</w:t>
      </w:r>
      <w:r w:rsidR="00F60E10" w:rsidRPr="00A25D9D">
        <w:rPr>
          <w:rFonts w:ascii="Times New Roman" w:hAnsi="Times New Roman" w:cs="Times New Roman"/>
          <w:color w:val="000000" w:themeColor="text1"/>
          <w:sz w:val="24"/>
          <w:szCs w:val="24"/>
        </w:rPr>
        <w:t xml:space="preserve">, </w:t>
      </w:r>
      <w:r w:rsidR="00952C5D">
        <w:rPr>
          <w:rFonts w:ascii="Times New Roman" w:hAnsi="Times New Roman" w:cs="Times New Roman"/>
          <w:color w:val="000000" w:themeColor="text1"/>
          <w:sz w:val="24"/>
          <w:szCs w:val="24"/>
        </w:rPr>
        <w:t xml:space="preserve">but </w:t>
      </w:r>
      <w:r w:rsidR="00F60E10" w:rsidRPr="00A25D9D">
        <w:rPr>
          <w:rFonts w:ascii="Times New Roman" w:hAnsi="Times New Roman" w:cs="Times New Roman"/>
          <w:color w:val="000000" w:themeColor="text1"/>
          <w:sz w:val="24"/>
          <w:szCs w:val="24"/>
        </w:rPr>
        <w:t>whether it would deliver its promise was yet to be seen.</w:t>
      </w:r>
    </w:p>
    <w:p w14:paraId="242FF5AA" w14:textId="77777777" w:rsidR="00B71A32" w:rsidRDefault="00B71A32">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5931C966" w14:textId="04B7899A" w:rsidR="00E5782A" w:rsidRPr="00A25D9D" w:rsidRDefault="00E5782A" w:rsidP="00E5782A">
      <w:pPr>
        <w:spacing w:line="480" w:lineRule="auto"/>
        <w:ind w:left="720" w:firstLine="720"/>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lastRenderedPageBreak/>
        <w:t>Chapter 3: From Preparatory School to University: 1908</w:t>
      </w:r>
      <w:r w:rsidR="00B71A32">
        <w:rPr>
          <w:rFonts w:ascii="Times New Roman" w:hAnsi="Times New Roman" w:cs="Times New Roman"/>
          <w:b/>
          <w:bCs/>
          <w:color w:val="000000" w:themeColor="text1"/>
          <w:sz w:val="24"/>
          <w:szCs w:val="24"/>
        </w:rPr>
        <w:t>–</w:t>
      </w:r>
      <w:r w:rsidRPr="00A25D9D">
        <w:rPr>
          <w:rFonts w:ascii="Times New Roman" w:hAnsi="Times New Roman" w:cs="Times New Roman"/>
          <w:b/>
          <w:bCs/>
          <w:color w:val="000000" w:themeColor="text1"/>
          <w:sz w:val="24"/>
          <w:szCs w:val="24"/>
        </w:rPr>
        <w:t>1916</w:t>
      </w:r>
    </w:p>
    <w:p w14:paraId="6608263E" w14:textId="41163D63" w:rsidR="00E5782A" w:rsidRPr="00A25D9D" w:rsidRDefault="00E5782A" w:rsidP="00E5782A">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The years following statehood foster</w:t>
      </w:r>
      <w:r w:rsidR="00B71A32">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w:t>
      </w:r>
      <w:r w:rsidR="00B71A32">
        <w:rPr>
          <w:rFonts w:ascii="Times New Roman" w:hAnsi="Times New Roman" w:cs="Times New Roman"/>
          <w:color w:val="000000" w:themeColor="text1"/>
          <w:sz w:val="24"/>
          <w:szCs w:val="24"/>
        </w:rPr>
        <w:t>an</w:t>
      </w:r>
      <w:r w:rsidR="00B71A32"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acknowledgement of the need to change from a simple preparatory school to an accredited university. The admission of Oklahoma as a state in the union redefined the territory’s identity both institutionally and ideologically. </w:t>
      </w:r>
      <w:r w:rsidR="00C95606" w:rsidRPr="00A25D9D">
        <w:rPr>
          <w:rFonts w:ascii="Times New Roman" w:hAnsi="Times New Roman" w:cs="Times New Roman"/>
          <w:color w:val="000000" w:themeColor="text1"/>
          <w:sz w:val="24"/>
          <w:szCs w:val="24"/>
        </w:rPr>
        <w:t>Oklahoma as a territory was less socially restrictive th</w:t>
      </w:r>
      <w:r w:rsidR="00B71A32">
        <w:rPr>
          <w:rFonts w:ascii="Times New Roman" w:hAnsi="Times New Roman" w:cs="Times New Roman"/>
          <w:color w:val="000000" w:themeColor="text1"/>
          <w:sz w:val="24"/>
          <w:szCs w:val="24"/>
        </w:rPr>
        <w:t>a</w:t>
      </w:r>
      <w:r w:rsidR="00C95606" w:rsidRPr="00A25D9D">
        <w:rPr>
          <w:rFonts w:ascii="Times New Roman" w:hAnsi="Times New Roman" w:cs="Times New Roman"/>
          <w:color w:val="000000" w:themeColor="text1"/>
          <w:sz w:val="24"/>
          <w:szCs w:val="24"/>
        </w:rPr>
        <w:t>n it bec</w:t>
      </w:r>
      <w:r w:rsidR="00B71A32">
        <w:rPr>
          <w:rFonts w:ascii="Times New Roman" w:hAnsi="Times New Roman" w:cs="Times New Roman"/>
          <w:color w:val="000000" w:themeColor="text1"/>
          <w:sz w:val="24"/>
          <w:szCs w:val="24"/>
        </w:rPr>
        <w:t>a</w:t>
      </w:r>
      <w:r w:rsidR="00C95606" w:rsidRPr="00A25D9D">
        <w:rPr>
          <w:rFonts w:ascii="Times New Roman" w:hAnsi="Times New Roman" w:cs="Times New Roman"/>
          <w:color w:val="000000" w:themeColor="text1"/>
          <w:sz w:val="24"/>
          <w:szCs w:val="24"/>
        </w:rPr>
        <w:t xml:space="preserve">me as a state. </w:t>
      </w:r>
      <w:r w:rsidR="00DC39C8">
        <w:rPr>
          <w:rFonts w:ascii="Times New Roman" w:hAnsi="Times New Roman" w:cs="Times New Roman"/>
          <w:color w:val="000000" w:themeColor="text1"/>
          <w:sz w:val="24"/>
          <w:szCs w:val="24"/>
        </w:rPr>
        <w:t>We see one</w:t>
      </w:r>
      <w:r w:rsidR="00DC39C8" w:rsidRPr="00A25D9D">
        <w:rPr>
          <w:rFonts w:ascii="Times New Roman" w:hAnsi="Times New Roman" w:cs="Times New Roman"/>
          <w:color w:val="000000" w:themeColor="text1"/>
          <w:sz w:val="24"/>
          <w:szCs w:val="24"/>
        </w:rPr>
        <w:t xml:space="preserve"> </w:t>
      </w:r>
      <w:r w:rsidR="00C95606" w:rsidRPr="00A25D9D">
        <w:rPr>
          <w:rFonts w:ascii="Times New Roman" w:hAnsi="Times New Roman" w:cs="Times New Roman"/>
          <w:color w:val="000000" w:themeColor="text1"/>
          <w:sz w:val="24"/>
          <w:szCs w:val="24"/>
        </w:rPr>
        <w:t xml:space="preserve">of the most pronounced </w:t>
      </w:r>
      <w:r w:rsidR="00B71A32">
        <w:rPr>
          <w:rFonts w:ascii="Times New Roman" w:hAnsi="Times New Roman" w:cs="Times New Roman"/>
          <w:color w:val="000000" w:themeColor="text1"/>
          <w:sz w:val="24"/>
          <w:szCs w:val="24"/>
        </w:rPr>
        <w:t xml:space="preserve">examples of this in the status of </w:t>
      </w:r>
      <w:r w:rsidR="00C95606" w:rsidRPr="00A25D9D">
        <w:rPr>
          <w:rFonts w:ascii="Times New Roman" w:hAnsi="Times New Roman" w:cs="Times New Roman"/>
          <w:color w:val="000000" w:themeColor="text1"/>
          <w:sz w:val="24"/>
          <w:szCs w:val="24"/>
        </w:rPr>
        <w:t>African Americans</w:t>
      </w:r>
      <w:r w:rsidR="00B71A32">
        <w:rPr>
          <w:rFonts w:ascii="Times New Roman" w:hAnsi="Times New Roman" w:cs="Times New Roman"/>
          <w:color w:val="000000" w:themeColor="text1"/>
          <w:sz w:val="24"/>
          <w:szCs w:val="24"/>
        </w:rPr>
        <w:t>, who</w:t>
      </w:r>
      <w:r w:rsidR="00092855" w:rsidRPr="00A25D9D">
        <w:rPr>
          <w:rFonts w:ascii="Times New Roman" w:hAnsi="Times New Roman" w:cs="Times New Roman"/>
          <w:color w:val="000000" w:themeColor="text1"/>
          <w:sz w:val="24"/>
          <w:szCs w:val="24"/>
        </w:rPr>
        <w:t xml:space="preserve"> were marginalized </w:t>
      </w:r>
      <w:r w:rsidR="00B71A32">
        <w:rPr>
          <w:rFonts w:ascii="Times New Roman" w:hAnsi="Times New Roman" w:cs="Times New Roman"/>
          <w:color w:val="000000" w:themeColor="text1"/>
          <w:sz w:val="24"/>
          <w:szCs w:val="24"/>
        </w:rPr>
        <w:t>by</w:t>
      </w:r>
      <w:r w:rsidR="00B71A32" w:rsidRPr="00A25D9D">
        <w:rPr>
          <w:rFonts w:ascii="Times New Roman" w:hAnsi="Times New Roman" w:cs="Times New Roman"/>
          <w:color w:val="000000" w:themeColor="text1"/>
          <w:sz w:val="24"/>
          <w:szCs w:val="24"/>
        </w:rPr>
        <w:t xml:space="preserve"> </w:t>
      </w:r>
      <w:r w:rsidR="00092855" w:rsidRPr="00A25D9D">
        <w:rPr>
          <w:rFonts w:ascii="Times New Roman" w:hAnsi="Times New Roman" w:cs="Times New Roman"/>
          <w:color w:val="000000" w:themeColor="text1"/>
          <w:sz w:val="24"/>
          <w:szCs w:val="24"/>
        </w:rPr>
        <w:t xml:space="preserve">the </w:t>
      </w:r>
      <w:r w:rsidR="00B71A32">
        <w:rPr>
          <w:rFonts w:ascii="Times New Roman" w:hAnsi="Times New Roman" w:cs="Times New Roman"/>
          <w:color w:val="000000" w:themeColor="text1"/>
          <w:sz w:val="24"/>
          <w:szCs w:val="24"/>
        </w:rPr>
        <w:t>s</w:t>
      </w:r>
      <w:r w:rsidR="00B71A32" w:rsidRPr="00A25D9D">
        <w:rPr>
          <w:rFonts w:ascii="Times New Roman" w:hAnsi="Times New Roman" w:cs="Times New Roman"/>
          <w:color w:val="000000" w:themeColor="text1"/>
          <w:sz w:val="24"/>
          <w:szCs w:val="24"/>
        </w:rPr>
        <w:t xml:space="preserve">tate </w:t>
      </w:r>
      <w:r w:rsidR="00B71A32">
        <w:rPr>
          <w:rFonts w:ascii="Times New Roman" w:hAnsi="Times New Roman" w:cs="Times New Roman"/>
          <w:color w:val="000000" w:themeColor="text1"/>
          <w:sz w:val="24"/>
          <w:szCs w:val="24"/>
        </w:rPr>
        <w:t>c</w:t>
      </w:r>
      <w:r w:rsidR="00B71A32" w:rsidRPr="00A25D9D">
        <w:rPr>
          <w:rFonts w:ascii="Times New Roman" w:hAnsi="Times New Roman" w:cs="Times New Roman"/>
          <w:color w:val="000000" w:themeColor="text1"/>
          <w:sz w:val="24"/>
          <w:szCs w:val="24"/>
        </w:rPr>
        <w:t>onstitution</w:t>
      </w:r>
      <w:r w:rsidR="00B71A32">
        <w:rPr>
          <w:rFonts w:ascii="Times New Roman" w:hAnsi="Times New Roman" w:cs="Times New Roman"/>
          <w:color w:val="000000" w:themeColor="text1"/>
          <w:sz w:val="24"/>
          <w:szCs w:val="24"/>
        </w:rPr>
        <w:t>, which</w:t>
      </w:r>
      <w:r w:rsidR="00B71A32" w:rsidRPr="00A25D9D">
        <w:rPr>
          <w:rFonts w:ascii="Times New Roman" w:hAnsi="Times New Roman" w:cs="Times New Roman"/>
          <w:color w:val="000000" w:themeColor="text1"/>
          <w:sz w:val="24"/>
          <w:szCs w:val="24"/>
        </w:rPr>
        <w:t xml:space="preserve"> </w:t>
      </w:r>
      <w:r w:rsidR="00092855" w:rsidRPr="00A25D9D">
        <w:rPr>
          <w:rFonts w:ascii="Times New Roman" w:hAnsi="Times New Roman" w:cs="Times New Roman"/>
          <w:color w:val="000000" w:themeColor="text1"/>
          <w:sz w:val="24"/>
          <w:szCs w:val="24"/>
        </w:rPr>
        <w:t>explicitly endorsed racial discrimination and inequality.</w:t>
      </w:r>
      <w:r w:rsidR="00B71A32">
        <w:rPr>
          <w:rFonts w:ascii="Times New Roman" w:hAnsi="Times New Roman" w:cs="Times New Roman"/>
          <w:color w:val="000000" w:themeColor="text1"/>
          <w:sz w:val="24"/>
          <w:szCs w:val="24"/>
        </w:rPr>
        <w:t xml:space="preserve"> </w:t>
      </w:r>
      <w:r w:rsidR="00DC39C8">
        <w:rPr>
          <w:rFonts w:ascii="Times New Roman" w:hAnsi="Times New Roman" w:cs="Times New Roman"/>
          <w:color w:val="000000" w:themeColor="text1"/>
          <w:sz w:val="24"/>
          <w:szCs w:val="24"/>
        </w:rPr>
        <w:t>T</w:t>
      </w:r>
      <w:r w:rsidR="00C95606" w:rsidRPr="00A25D9D">
        <w:rPr>
          <w:rFonts w:ascii="Times New Roman" w:hAnsi="Times New Roman" w:cs="Times New Roman"/>
          <w:color w:val="000000" w:themeColor="text1"/>
          <w:sz w:val="24"/>
          <w:szCs w:val="24"/>
        </w:rPr>
        <w:t>he admission of Oklahoma into the union as a state</w:t>
      </w:r>
      <w:r w:rsidRPr="00A25D9D">
        <w:rPr>
          <w:rFonts w:ascii="Times New Roman" w:hAnsi="Times New Roman" w:cs="Times New Roman"/>
          <w:color w:val="000000" w:themeColor="text1"/>
          <w:sz w:val="24"/>
          <w:szCs w:val="24"/>
        </w:rPr>
        <w:t xml:space="preserve"> immediately</w:t>
      </w:r>
      <w:r w:rsidR="00DC39C8">
        <w:rPr>
          <w:rFonts w:ascii="Times New Roman" w:hAnsi="Times New Roman" w:cs="Times New Roman"/>
          <w:color w:val="000000" w:themeColor="text1"/>
          <w:sz w:val="24"/>
          <w:szCs w:val="24"/>
        </w:rPr>
        <w:t xml:space="preserve"> and dramatically</w:t>
      </w:r>
      <w:r w:rsidRPr="00A25D9D">
        <w:rPr>
          <w:rFonts w:ascii="Times New Roman" w:hAnsi="Times New Roman" w:cs="Times New Roman"/>
          <w:color w:val="000000" w:themeColor="text1"/>
          <w:sz w:val="24"/>
          <w:szCs w:val="24"/>
        </w:rPr>
        <w:t xml:space="preserve"> limited access and mobility for </w:t>
      </w:r>
      <w:r w:rsidR="00C95606" w:rsidRPr="00A25D9D">
        <w:rPr>
          <w:rFonts w:ascii="Times New Roman" w:hAnsi="Times New Roman" w:cs="Times New Roman"/>
          <w:color w:val="000000" w:themeColor="text1"/>
          <w:sz w:val="24"/>
          <w:szCs w:val="24"/>
        </w:rPr>
        <w:t xml:space="preserve">African American </w:t>
      </w:r>
      <w:r w:rsidRPr="00A25D9D">
        <w:rPr>
          <w:rFonts w:ascii="Times New Roman" w:hAnsi="Times New Roman" w:cs="Times New Roman"/>
          <w:color w:val="000000" w:themeColor="text1"/>
          <w:sz w:val="24"/>
          <w:szCs w:val="24"/>
        </w:rPr>
        <w:t>and native populations</w:t>
      </w:r>
      <w:r w:rsidR="00C95606" w:rsidRPr="00A25D9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Where there </w:t>
      </w:r>
      <w:r w:rsidR="00DC39C8">
        <w:rPr>
          <w:rFonts w:ascii="Times New Roman" w:hAnsi="Times New Roman" w:cs="Times New Roman"/>
          <w:color w:val="000000" w:themeColor="text1"/>
          <w:sz w:val="24"/>
          <w:szCs w:val="24"/>
        </w:rPr>
        <w:t>previously had been a</w:t>
      </w:r>
      <w:r w:rsidRPr="00A25D9D">
        <w:rPr>
          <w:rFonts w:ascii="Times New Roman" w:hAnsi="Times New Roman" w:cs="Times New Roman"/>
          <w:color w:val="000000" w:themeColor="text1"/>
          <w:sz w:val="24"/>
          <w:szCs w:val="24"/>
        </w:rPr>
        <w:t xml:space="preserve"> middle ground for diverse populations to come together in an opportunity to own land and define their own future</w:t>
      </w:r>
      <w:r w:rsidR="00DC39C8">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the new legislature separated and ostracized minorities for white populations. The ideological result of these changes influenced further restrictions in towns throughout the state, a prime example being the sundown town of Norman, Oklahoma. The community surrounding the campus explicitly prohibited black citizens from the city limits after dark, </w:t>
      </w:r>
      <w:r w:rsidR="00DC39C8">
        <w:rPr>
          <w:rFonts w:ascii="Times New Roman" w:hAnsi="Times New Roman" w:cs="Times New Roman"/>
          <w:color w:val="000000" w:themeColor="text1"/>
          <w:sz w:val="24"/>
          <w:szCs w:val="24"/>
        </w:rPr>
        <w:t xml:space="preserve">and </w:t>
      </w:r>
      <w:r w:rsidRPr="00A25D9D">
        <w:rPr>
          <w:rFonts w:ascii="Times New Roman" w:hAnsi="Times New Roman" w:cs="Times New Roman"/>
          <w:color w:val="000000" w:themeColor="text1"/>
          <w:sz w:val="24"/>
          <w:szCs w:val="24"/>
        </w:rPr>
        <w:t xml:space="preserve">OU </w:t>
      </w:r>
      <w:r w:rsidR="00DC39C8">
        <w:rPr>
          <w:rFonts w:ascii="Times New Roman" w:hAnsi="Times New Roman" w:cs="Times New Roman"/>
          <w:color w:val="000000" w:themeColor="text1"/>
          <w:sz w:val="24"/>
          <w:szCs w:val="24"/>
        </w:rPr>
        <w:t xml:space="preserve">similarly </w:t>
      </w:r>
      <w:r w:rsidRPr="00A25D9D">
        <w:rPr>
          <w:rFonts w:ascii="Times New Roman" w:hAnsi="Times New Roman" w:cs="Times New Roman"/>
          <w:color w:val="000000" w:themeColor="text1"/>
          <w:sz w:val="24"/>
          <w:szCs w:val="24"/>
        </w:rPr>
        <w:t>prohibit</w:t>
      </w:r>
      <w:r w:rsidR="00DC39C8">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black participation. The culture on campus was shifting </w:t>
      </w:r>
      <w:r w:rsidR="00DC39C8">
        <w:rPr>
          <w:rFonts w:ascii="Times New Roman" w:hAnsi="Times New Roman" w:cs="Times New Roman"/>
          <w:color w:val="000000" w:themeColor="text1"/>
          <w:sz w:val="24"/>
          <w:szCs w:val="24"/>
        </w:rPr>
        <w:t xml:space="preserve">in ways that reflected societal changes. </w:t>
      </w:r>
      <w:r w:rsidRPr="00A25D9D">
        <w:rPr>
          <w:rFonts w:ascii="Times New Roman" w:hAnsi="Times New Roman" w:cs="Times New Roman"/>
          <w:color w:val="000000" w:themeColor="text1"/>
          <w:sz w:val="24"/>
          <w:szCs w:val="24"/>
        </w:rPr>
        <w:t xml:space="preserve">The previous ambiguity </w:t>
      </w:r>
      <w:r w:rsidR="00DC39C8">
        <w:rPr>
          <w:rFonts w:ascii="Times New Roman" w:hAnsi="Times New Roman" w:cs="Times New Roman"/>
          <w:color w:val="000000" w:themeColor="text1"/>
          <w:sz w:val="24"/>
          <w:szCs w:val="24"/>
        </w:rPr>
        <w:t xml:space="preserve">about </w:t>
      </w:r>
      <w:r w:rsidRPr="00A25D9D">
        <w:rPr>
          <w:rFonts w:ascii="Times New Roman" w:hAnsi="Times New Roman" w:cs="Times New Roman"/>
          <w:color w:val="000000" w:themeColor="text1"/>
          <w:sz w:val="24"/>
          <w:szCs w:val="24"/>
        </w:rPr>
        <w:t xml:space="preserve">which students had academic and societal value began to </w:t>
      </w:r>
      <w:r w:rsidR="00DC39C8">
        <w:rPr>
          <w:rFonts w:ascii="Times New Roman" w:hAnsi="Times New Roman" w:cs="Times New Roman"/>
          <w:color w:val="000000" w:themeColor="text1"/>
          <w:sz w:val="24"/>
          <w:szCs w:val="24"/>
        </w:rPr>
        <w:t xml:space="preserve">dissipate </w:t>
      </w:r>
      <w:r w:rsidRPr="00A25D9D">
        <w:rPr>
          <w:rFonts w:ascii="Times New Roman" w:hAnsi="Times New Roman" w:cs="Times New Roman"/>
          <w:color w:val="000000" w:themeColor="text1"/>
          <w:sz w:val="24"/>
          <w:szCs w:val="24"/>
        </w:rPr>
        <w:t>following statehood</w:t>
      </w:r>
      <w:r w:rsidR="00DC39C8">
        <w:rPr>
          <w:rFonts w:ascii="Times New Roman" w:hAnsi="Times New Roman" w:cs="Times New Roman"/>
          <w:color w:val="000000" w:themeColor="text1"/>
          <w:sz w:val="24"/>
          <w:szCs w:val="24"/>
        </w:rPr>
        <w:t xml:space="preserve"> as the constitution clarified certain groups’ lesser status</w:t>
      </w:r>
      <w:r w:rsidRPr="00A25D9D">
        <w:rPr>
          <w:rFonts w:ascii="Times New Roman" w:hAnsi="Times New Roman" w:cs="Times New Roman"/>
          <w:color w:val="000000" w:themeColor="text1"/>
          <w:sz w:val="24"/>
          <w:szCs w:val="24"/>
        </w:rPr>
        <w:t>.</w:t>
      </w:r>
    </w:p>
    <w:p w14:paraId="61B010B5" w14:textId="5AC882CF" w:rsidR="00E5782A" w:rsidRPr="00A25D9D" w:rsidRDefault="00E5782A" w:rsidP="00E5782A">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Building </w:t>
      </w:r>
      <w:r w:rsidR="00DC39C8">
        <w:rPr>
          <w:rFonts w:ascii="Times New Roman" w:hAnsi="Times New Roman" w:cs="Times New Roman"/>
          <w:color w:val="000000" w:themeColor="text1"/>
          <w:sz w:val="24"/>
          <w:szCs w:val="24"/>
        </w:rPr>
        <w:t>OU was</w:t>
      </w:r>
      <w:r w:rsidRPr="00A25D9D">
        <w:rPr>
          <w:rFonts w:ascii="Times New Roman" w:hAnsi="Times New Roman" w:cs="Times New Roman"/>
          <w:color w:val="000000" w:themeColor="text1"/>
          <w:sz w:val="24"/>
          <w:szCs w:val="24"/>
        </w:rPr>
        <w:t xml:space="preserve"> an arduous task for </w:t>
      </w:r>
      <w:r w:rsidR="00DC39C8">
        <w:rPr>
          <w:rFonts w:ascii="Times New Roman" w:hAnsi="Times New Roman" w:cs="Times New Roman"/>
          <w:color w:val="000000" w:themeColor="text1"/>
          <w:sz w:val="24"/>
          <w:szCs w:val="24"/>
        </w:rPr>
        <w:t>t</w:t>
      </w:r>
      <w:r w:rsidRPr="00A25D9D">
        <w:rPr>
          <w:rFonts w:ascii="Times New Roman" w:hAnsi="Times New Roman" w:cs="Times New Roman"/>
          <w:color w:val="000000" w:themeColor="text1"/>
          <w:sz w:val="24"/>
          <w:szCs w:val="24"/>
        </w:rPr>
        <w:t>he Board of Regents, President Boyd, and the city of Norman. Creating the infrastructure, selecting the land</w:t>
      </w:r>
      <w:r w:rsidR="00DC39C8">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recruiting the faculty </w:t>
      </w:r>
      <w:r w:rsidR="00DC39C8">
        <w:rPr>
          <w:rFonts w:ascii="Times New Roman" w:hAnsi="Times New Roman" w:cs="Times New Roman"/>
          <w:color w:val="000000" w:themeColor="text1"/>
          <w:sz w:val="24"/>
          <w:szCs w:val="24"/>
        </w:rPr>
        <w:t>were</w:t>
      </w:r>
      <w:r w:rsidRPr="00A25D9D">
        <w:rPr>
          <w:rFonts w:ascii="Times New Roman" w:hAnsi="Times New Roman" w:cs="Times New Roman"/>
          <w:color w:val="000000" w:themeColor="text1"/>
          <w:sz w:val="24"/>
          <w:szCs w:val="24"/>
        </w:rPr>
        <w:t xml:space="preserve"> just the beginning; carefully crafting the university’s brand </w:t>
      </w:r>
      <w:r w:rsidR="00DC39C8">
        <w:rPr>
          <w:rFonts w:ascii="Times New Roman" w:hAnsi="Times New Roman" w:cs="Times New Roman"/>
          <w:color w:val="000000" w:themeColor="text1"/>
          <w:sz w:val="24"/>
          <w:szCs w:val="24"/>
        </w:rPr>
        <w:t>was</w:t>
      </w:r>
      <w:r w:rsidRPr="00A25D9D">
        <w:rPr>
          <w:rFonts w:ascii="Times New Roman" w:hAnsi="Times New Roman" w:cs="Times New Roman"/>
          <w:color w:val="000000" w:themeColor="text1"/>
          <w:sz w:val="24"/>
          <w:szCs w:val="24"/>
        </w:rPr>
        <w:t xml:space="preserve"> the next step. For some native and settler communities, the very establishment of a state university signaled an effort to at least subordinate the cultural heritage of indigenous peoples if not outright replace them. Statehood </w:t>
      </w:r>
      <w:r w:rsidR="00DC39C8">
        <w:rPr>
          <w:rFonts w:ascii="Times New Roman" w:hAnsi="Times New Roman" w:cs="Times New Roman"/>
          <w:color w:val="000000" w:themeColor="text1"/>
          <w:sz w:val="24"/>
          <w:szCs w:val="24"/>
        </w:rPr>
        <w:t>drove</w:t>
      </w:r>
      <w:r w:rsidR="00DC39C8"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white ownership of property and institutional power in the region, further muting the </w:t>
      </w:r>
      <w:r w:rsidRPr="00A25D9D">
        <w:rPr>
          <w:rFonts w:ascii="Times New Roman" w:hAnsi="Times New Roman" w:cs="Times New Roman"/>
          <w:color w:val="000000" w:themeColor="text1"/>
          <w:sz w:val="24"/>
          <w:szCs w:val="24"/>
        </w:rPr>
        <w:lastRenderedPageBreak/>
        <w:t xml:space="preserve">traditions and values </w:t>
      </w:r>
      <w:r w:rsidR="00DC39C8">
        <w:rPr>
          <w:rFonts w:ascii="Times New Roman" w:hAnsi="Times New Roman" w:cs="Times New Roman"/>
          <w:color w:val="000000" w:themeColor="text1"/>
          <w:sz w:val="24"/>
          <w:szCs w:val="24"/>
        </w:rPr>
        <w:t>of</w:t>
      </w:r>
      <w:r w:rsidRPr="00A25D9D">
        <w:rPr>
          <w:rFonts w:ascii="Times New Roman" w:hAnsi="Times New Roman" w:cs="Times New Roman"/>
          <w:color w:val="000000" w:themeColor="text1"/>
          <w:sz w:val="24"/>
          <w:szCs w:val="24"/>
        </w:rPr>
        <w:t xml:space="preserve"> native communities. Oklahoma citizens looking for new opportunities and wealth descended upon the city in an effort to exploit its natural resources and establish their communities. With these “Sooners” came new expectations, demand for community resources</w:t>
      </w:r>
      <w:r w:rsidR="00DC39C8">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religious values that later bec</w:t>
      </w:r>
      <w:r w:rsidR="00DC39C8">
        <w:rPr>
          <w:rFonts w:ascii="Times New Roman" w:hAnsi="Times New Roman" w:cs="Times New Roman"/>
          <w:color w:val="000000" w:themeColor="text1"/>
          <w:sz w:val="24"/>
          <w:szCs w:val="24"/>
        </w:rPr>
        <w:t>a</w:t>
      </w:r>
      <w:r w:rsidRPr="00A25D9D">
        <w:rPr>
          <w:rFonts w:ascii="Times New Roman" w:hAnsi="Times New Roman" w:cs="Times New Roman"/>
          <w:color w:val="000000" w:themeColor="text1"/>
          <w:sz w:val="24"/>
          <w:szCs w:val="24"/>
        </w:rPr>
        <w:t xml:space="preserve">me a backdrop for both the legislature </w:t>
      </w:r>
      <w:r w:rsidR="00DC39C8">
        <w:rPr>
          <w:rFonts w:ascii="Times New Roman" w:hAnsi="Times New Roman" w:cs="Times New Roman"/>
          <w:color w:val="000000" w:themeColor="text1"/>
          <w:sz w:val="24"/>
          <w:szCs w:val="24"/>
        </w:rPr>
        <w:t>and the university</w:t>
      </w:r>
      <w:r w:rsidRPr="00A25D9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vertAlign w:val="superscript"/>
        </w:rPr>
        <w:footnoteReference w:id="63"/>
      </w:r>
      <w:r w:rsidRPr="00A25D9D">
        <w:rPr>
          <w:rFonts w:ascii="Times New Roman" w:hAnsi="Times New Roman" w:cs="Times New Roman"/>
          <w:color w:val="000000" w:themeColor="text1"/>
          <w:sz w:val="24"/>
          <w:szCs w:val="24"/>
        </w:rPr>
        <w:t xml:space="preserve"> </w:t>
      </w:r>
    </w:p>
    <w:p w14:paraId="3A7DD715" w14:textId="54C655EF" w:rsidR="00E5782A" w:rsidRPr="00A25D9D" w:rsidRDefault="00DC39C8" w:rsidP="00E5782A">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Shifting</w:t>
      </w:r>
      <w:r w:rsidRPr="00A25D9D">
        <w:rPr>
          <w:rFonts w:ascii="Times New Roman" w:hAnsi="Times New Roman" w:cs="Times New Roman"/>
          <w:color w:val="000000" w:themeColor="text1"/>
          <w:sz w:val="24"/>
          <w:szCs w:val="24"/>
        </w:rPr>
        <w:t xml:space="preserve"> </w:t>
      </w:r>
      <w:r w:rsidR="00E5782A" w:rsidRPr="00A25D9D">
        <w:rPr>
          <w:rFonts w:ascii="Times New Roman" w:hAnsi="Times New Roman" w:cs="Times New Roman"/>
          <w:color w:val="000000" w:themeColor="text1"/>
          <w:sz w:val="24"/>
          <w:szCs w:val="24"/>
        </w:rPr>
        <w:t xml:space="preserve">from the preparatory school environment to one of higher education producing collegiate degrees </w:t>
      </w:r>
      <w:r>
        <w:rPr>
          <w:rFonts w:ascii="Times New Roman" w:hAnsi="Times New Roman" w:cs="Times New Roman"/>
          <w:color w:val="000000" w:themeColor="text1"/>
          <w:sz w:val="24"/>
          <w:szCs w:val="24"/>
        </w:rPr>
        <w:t>took</w:t>
      </w:r>
      <w:r w:rsidR="00E5782A" w:rsidRPr="00A25D9D">
        <w:rPr>
          <w:rFonts w:ascii="Times New Roman" w:hAnsi="Times New Roman" w:cs="Times New Roman"/>
          <w:color w:val="000000" w:themeColor="text1"/>
          <w:sz w:val="24"/>
          <w:szCs w:val="24"/>
        </w:rPr>
        <w:t xml:space="preserve"> considerable time and diligence. </w:t>
      </w:r>
      <w:r>
        <w:rPr>
          <w:rFonts w:ascii="Times New Roman" w:hAnsi="Times New Roman" w:cs="Times New Roman"/>
          <w:color w:val="000000" w:themeColor="text1"/>
          <w:sz w:val="24"/>
          <w:szCs w:val="24"/>
        </w:rPr>
        <w:t>U</w:t>
      </w:r>
      <w:r w:rsidRPr="00A25D9D">
        <w:rPr>
          <w:rFonts w:ascii="Times New Roman" w:hAnsi="Times New Roman" w:cs="Times New Roman"/>
          <w:color w:val="000000" w:themeColor="text1"/>
          <w:sz w:val="24"/>
          <w:szCs w:val="24"/>
        </w:rPr>
        <w:t>ntil approximately 1901</w:t>
      </w:r>
      <w:r>
        <w:rPr>
          <w:rFonts w:ascii="Times New Roman" w:hAnsi="Times New Roman" w:cs="Times New Roman"/>
          <w:color w:val="000000" w:themeColor="text1"/>
          <w:sz w:val="24"/>
          <w:szCs w:val="24"/>
        </w:rPr>
        <w:t>, t</w:t>
      </w:r>
      <w:r w:rsidR="00E5782A" w:rsidRPr="00A25D9D">
        <w:rPr>
          <w:rFonts w:ascii="Times New Roman" w:hAnsi="Times New Roman" w:cs="Times New Roman"/>
          <w:color w:val="000000" w:themeColor="text1"/>
          <w:sz w:val="24"/>
          <w:szCs w:val="24"/>
        </w:rPr>
        <w:t>he school as a whole was a fragile idea desperate to gain enough support to prosper.</w:t>
      </w:r>
      <w:r w:rsidR="00E5782A" w:rsidRPr="00A25D9D">
        <w:rPr>
          <w:rFonts w:ascii="Times New Roman" w:hAnsi="Times New Roman" w:cs="Times New Roman"/>
          <w:color w:val="000000" w:themeColor="text1"/>
          <w:sz w:val="24"/>
          <w:szCs w:val="24"/>
          <w:vertAlign w:val="superscript"/>
        </w:rPr>
        <w:footnoteReference w:id="64"/>
      </w:r>
      <w:r w:rsidR="00E5782A" w:rsidRPr="00A25D9D">
        <w:rPr>
          <w:rFonts w:ascii="Times New Roman" w:hAnsi="Times New Roman" w:cs="Times New Roman"/>
          <w:color w:val="000000" w:themeColor="text1"/>
          <w:sz w:val="24"/>
          <w:szCs w:val="24"/>
        </w:rPr>
        <w:t xml:space="preserve"> Those </w:t>
      </w:r>
      <w:r>
        <w:rPr>
          <w:rFonts w:ascii="Times New Roman" w:hAnsi="Times New Roman" w:cs="Times New Roman"/>
          <w:color w:val="000000" w:themeColor="text1"/>
          <w:sz w:val="24"/>
          <w:szCs w:val="24"/>
        </w:rPr>
        <w:t>who</w:t>
      </w:r>
      <w:r w:rsidRPr="00A25D9D">
        <w:rPr>
          <w:rFonts w:ascii="Times New Roman" w:hAnsi="Times New Roman" w:cs="Times New Roman"/>
          <w:color w:val="000000" w:themeColor="text1"/>
          <w:sz w:val="24"/>
          <w:szCs w:val="24"/>
        </w:rPr>
        <w:t xml:space="preserve"> </w:t>
      </w:r>
      <w:r w:rsidR="00E5782A" w:rsidRPr="00A25D9D">
        <w:rPr>
          <w:rFonts w:ascii="Times New Roman" w:hAnsi="Times New Roman" w:cs="Times New Roman"/>
          <w:color w:val="000000" w:themeColor="text1"/>
          <w:sz w:val="24"/>
          <w:szCs w:val="24"/>
        </w:rPr>
        <w:t>invested in the growth of admissions spread the word of the grand university, claiming it provided an education equal to that of its eastern competitors. Economic depression, several fires</w:t>
      </w:r>
      <w:r>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rPr>
        <w:t xml:space="preserve"> and administrative transitions repeatedly challenge</w:t>
      </w:r>
      <w:r>
        <w:rPr>
          <w:rFonts w:ascii="Times New Roman" w:hAnsi="Times New Roman" w:cs="Times New Roman"/>
          <w:color w:val="000000" w:themeColor="text1"/>
          <w:sz w:val="24"/>
          <w:szCs w:val="24"/>
        </w:rPr>
        <w:t>d</w:t>
      </w:r>
      <w:r w:rsidR="00E5782A" w:rsidRPr="00A25D9D">
        <w:rPr>
          <w:rFonts w:ascii="Times New Roman" w:hAnsi="Times New Roman" w:cs="Times New Roman"/>
          <w:color w:val="000000" w:themeColor="text1"/>
          <w:sz w:val="24"/>
          <w:szCs w:val="24"/>
        </w:rPr>
        <w:t xml:space="preserve"> the efforts of the faculty and students fighting to maintain the fledgling enterprise. </w:t>
      </w:r>
      <w:r w:rsidR="00DE1CE8">
        <w:rPr>
          <w:rFonts w:ascii="Times New Roman" w:hAnsi="Times New Roman" w:cs="Times New Roman"/>
          <w:color w:val="000000" w:themeColor="text1"/>
          <w:sz w:val="24"/>
          <w:szCs w:val="24"/>
        </w:rPr>
        <w:t xml:space="preserve">Yet </w:t>
      </w:r>
      <w:r w:rsidR="00E5782A" w:rsidRPr="00A25D9D">
        <w:rPr>
          <w:rFonts w:ascii="Times New Roman" w:hAnsi="Times New Roman" w:cs="Times New Roman"/>
          <w:color w:val="000000" w:themeColor="text1"/>
          <w:sz w:val="24"/>
          <w:szCs w:val="24"/>
        </w:rPr>
        <w:t>President Boyd spread his message far and wide for students to come forth to a community that “looked to build an institution of culture in an otherwise empty prairie</w:t>
      </w:r>
      <w:r w:rsidR="00DE1CE8">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vertAlign w:val="superscript"/>
        </w:rPr>
        <w:footnoteReference w:id="65"/>
      </w:r>
    </w:p>
    <w:p w14:paraId="08B1069E" w14:textId="77777777" w:rsidR="00E5782A" w:rsidRPr="00A25D9D" w:rsidRDefault="00E5782A" w:rsidP="00E5782A">
      <w:pPr>
        <w:spacing w:line="480" w:lineRule="auto"/>
        <w:ind w:left="1440" w:firstLine="720"/>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Oklahoma Territory as Contested Cultural Space</w:t>
      </w:r>
    </w:p>
    <w:p w14:paraId="5A115011" w14:textId="61ED0A33" w:rsidR="00E5782A" w:rsidRPr="00A25D9D" w:rsidRDefault="00E5782A" w:rsidP="00E5782A">
      <w:pPr>
        <w:spacing w:line="480" w:lineRule="auto"/>
        <w:ind w:firstLine="720"/>
        <w:rPr>
          <w:rFonts w:ascii="Times New Roman" w:hAnsi="Times New Roman" w:cs="Times New Roman"/>
          <w:color w:val="000000" w:themeColor="text1"/>
          <w:sz w:val="24"/>
          <w:szCs w:val="24"/>
        </w:rPr>
      </w:pPr>
      <w:r w:rsidRPr="007A1657">
        <w:rPr>
          <w:rFonts w:ascii="Times New Roman" w:hAnsi="Times New Roman" w:cs="Times New Roman"/>
          <w:color w:val="000000" w:themeColor="text1"/>
          <w:sz w:val="24"/>
          <w:szCs w:val="24"/>
        </w:rPr>
        <w:t>From the beginning</w:t>
      </w:r>
      <w:r w:rsidRPr="00A25D9D">
        <w:rPr>
          <w:rFonts w:ascii="Times New Roman" w:hAnsi="Times New Roman" w:cs="Times New Roman"/>
          <w:color w:val="000000" w:themeColor="text1"/>
          <w:sz w:val="24"/>
          <w:szCs w:val="24"/>
        </w:rPr>
        <w:t xml:space="preserve">, there were some defining differences between OU and more established eastern universities. </w:t>
      </w:r>
      <w:r w:rsidR="00484B2E" w:rsidRPr="00A25D9D">
        <w:rPr>
          <w:rFonts w:ascii="Times New Roman" w:hAnsi="Times New Roman" w:cs="Times New Roman"/>
          <w:color w:val="000000" w:themeColor="text1"/>
          <w:sz w:val="24"/>
          <w:szCs w:val="24"/>
        </w:rPr>
        <w:t xml:space="preserve">There was no consideration of the value and values that indigenous peoples had already created long before Oklahoma had even become a territory. To the pioneering Sooners settling the land, it was a barren space in need of civilization and progress. </w:t>
      </w:r>
      <w:r w:rsidR="007A1657">
        <w:rPr>
          <w:rFonts w:ascii="Times New Roman" w:hAnsi="Times New Roman" w:cs="Times New Roman"/>
          <w:color w:val="000000" w:themeColor="text1"/>
          <w:sz w:val="24"/>
          <w:szCs w:val="24"/>
        </w:rPr>
        <w:t>Being l</w:t>
      </w:r>
      <w:r w:rsidR="007A1657" w:rsidRPr="00A25D9D">
        <w:rPr>
          <w:rFonts w:ascii="Times New Roman" w:hAnsi="Times New Roman" w:cs="Times New Roman"/>
          <w:color w:val="000000" w:themeColor="text1"/>
          <w:sz w:val="24"/>
          <w:szCs w:val="24"/>
        </w:rPr>
        <w:t xml:space="preserve">ocated </w:t>
      </w:r>
      <w:r w:rsidRPr="00A25D9D">
        <w:rPr>
          <w:rFonts w:ascii="Times New Roman" w:hAnsi="Times New Roman" w:cs="Times New Roman"/>
          <w:color w:val="000000" w:themeColor="text1"/>
          <w:sz w:val="24"/>
          <w:szCs w:val="24"/>
        </w:rPr>
        <w:t xml:space="preserve">in </w:t>
      </w:r>
      <w:r w:rsidR="007A1657">
        <w:rPr>
          <w:rFonts w:ascii="Times New Roman" w:hAnsi="Times New Roman" w:cs="Times New Roman"/>
          <w:color w:val="000000" w:themeColor="text1"/>
          <w:sz w:val="24"/>
          <w:szCs w:val="24"/>
        </w:rPr>
        <w:t xml:space="preserve">a </w:t>
      </w:r>
      <w:r w:rsidRPr="00A25D9D">
        <w:rPr>
          <w:rFonts w:ascii="Times New Roman" w:hAnsi="Times New Roman" w:cs="Times New Roman"/>
          <w:color w:val="000000" w:themeColor="text1"/>
          <w:sz w:val="24"/>
          <w:szCs w:val="24"/>
        </w:rPr>
        <w:t xml:space="preserve">contested western landscape brought both astronomical challenges and a degree of institutional freedom not seen in many areas settlers had left behind. Some of </w:t>
      </w:r>
      <w:r w:rsidRPr="00A25D9D">
        <w:rPr>
          <w:rFonts w:ascii="Times New Roman" w:hAnsi="Times New Roman" w:cs="Times New Roman"/>
          <w:color w:val="000000" w:themeColor="text1"/>
          <w:sz w:val="24"/>
          <w:szCs w:val="24"/>
        </w:rPr>
        <w:lastRenderedPageBreak/>
        <w:t xml:space="preserve">these ideological and fundamental differences </w:t>
      </w:r>
      <w:r w:rsidR="007A1657">
        <w:rPr>
          <w:rFonts w:ascii="Times New Roman" w:hAnsi="Times New Roman" w:cs="Times New Roman"/>
          <w:color w:val="000000" w:themeColor="text1"/>
          <w:sz w:val="24"/>
          <w:szCs w:val="24"/>
        </w:rPr>
        <w:t>made OU unique</w:t>
      </w:r>
      <w:r w:rsidRPr="00A25D9D">
        <w:rPr>
          <w:rFonts w:ascii="Times New Roman" w:hAnsi="Times New Roman" w:cs="Times New Roman"/>
          <w:color w:val="000000" w:themeColor="text1"/>
          <w:sz w:val="24"/>
          <w:szCs w:val="24"/>
        </w:rPr>
        <w:t xml:space="preserve">. </w:t>
      </w:r>
      <w:r w:rsidR="004B4ADE" w:rsidRPr="00A25D9D">
        <w:rPr>
          <w:rFonts w:ascii="Times New Roman" w:hAnsi="Times New Roman" w:cs="Times New Roman"/>
          <w:color w:val="000000" w:themeColor="text1"/>
          <w:sz w:val="24"/>
          <w:szCs w:val="24"/>
        </w:rPr>
        <w:t xml:space="preserve">The focus allotted to academic needs </w:t>
      </w:r>
      <w:r w:rsidR="00385740" w:rsidRPr="00A25D9D">
        <w:rPr>
          <w:rFonts w:ascii="Times New Roman" w:hAnsi="Times New Roman" w:cs="Times New Roman"/>
          <w:color w:val="000000" w:themeColor="text1"/>
          <w:sz w:val="24"/>
          <w:szCs w:val="24"/>
        </w:rPr>
        <w:t xml:space="preserve">was to establish schooling in line with European and religious school models and break away from the allegedly inferior methods used to educate </w:t>
      </w:r>
      <w:r w:rsidR="00EA41A9" w:rsidRPr="00A25D9D">
        <w:rPr>
          <w:rFonts w:ascii="Times New Roman" w:hAnsi="Times New Roman" w:cs="Times New Roman"/>
          <w:color w:val="000000" w:themeColor="text1"/>
          <w:sz w:val="24"/>
          <w:szCs w:val="24"/>
        </w:rPr>
        <w:t xml:space="preserve">native students </w:t>
      </w:r>
      <w:r w:rsidR="007A1657">
        <w:rPr>
          <w:rFonts w:ascii="Times New Roman" w:hAnsi="Times New Roman" w:cs="Times New Roman"/>
          <w:color w:val="000000" w:themeColor="text1"/>
          <w:sz w:val="24"/>
          <w:szCs w:val="24"/>
        </w:rPr>
        <w:t>on</w:t>
      </w:r>
      <w:r w:rsidR="007A1657" w:rsidRPr="00A25D9D">
        <w:rPr>
          <w:rFonts w:ascii="Times New Roman" w:hAnsi="Times New Roman" w:cs="Times New Roman"/>
          <w:color w:val="000000" w:themeColor="text1"/>
          <w:sz w:val="24"/>
          <w:szCs w:val="24"/>
        </w:rPr>
        <w:t xml:space="preserve"> </w:t>
      </w:r>
      <w:r w:rsidR="00EA41A9" w:rsidRPr="00A25D9D">
        <w:rPr>
          <w:rFonts w:ascii="Times New Roman" w:hAnsi="Times New Roman" w:cs="Times New Roman"/>
          <w:color w:val="000000" w:themeColor="text1"/>
          <w:sz w:val="24"/>
          <w:szCs w:val="24"/>
        </w:rPr>
        <w:t xml:space="preserve">reservations. This formation of scholastic value assigned to white methodologies over the cultural and traditional practices of native societies set in motion an effort to erase </w:t>
      </w:r>
      <w:r w:rsidR="00316D13" w:rsidRPr="00A25D9D">
        <w:rPr>
          <w:rFonts w:ascii="Times New Roman" w:hAnsi="Times New Roman" w:cs="Times New Roman"/>
          <w:color w:val="000000" w:themeColor="text1"/>
          <w:sz w:val="24"/>
          <w:szCs w:val="24"/>
        </w:rPr>
        <w:t xml:space="preserve">indigenous sovereignty in schooling. </w:t>
      </w:r>
      <w:r w:rsidRPr="00A25D9D">
        <w:rPr>
          <w:rFonts w:ascii="Times New Roman" w:hAnsi="Times New Roman" w:cs="Times New Roman"/>
          <w:color w:val="000000" w:themeColor="text1"/>
          <w:sz w:val="24"/>
          <w:szCs w:val="24"/>
        </w:rPr>
        <w:t xml:space="preserve">The administration acknowledged early on </w:t>
      </w:r>
      <w:r w:rsidR="007A1657">
        <w:rPr>
          <w:rFonts w:ascii="Times New Roman" w:hAnsi="Times New Roman" w:cs="Times New Roman"/>
          <w:color w:val="000000" w:themeColor="text1"/>
          <w:sz w:val="24"/>
          <w:szCs w:val="24"/>
        </w:rPr>
        <w:t xml:space="preserve">that </w:t>
      </w:r>
      <w:r w:rsidRPr="00A25D9D">
        <w:rPr>
          <w:rFonts w:ascii="Times New Roman" w:hAnsi="Times New Roman" w:cs="Times New Roman"/>
          <w:color w:val="000000" w:themeColor="text1"/>
          <w:sz w:val="24"/>
          <w:szCs w:val="24"/>
        </w:rPr>
        <w:t xml:space="preserve">the </w:t>
      </w:r>
      <w:r w:rsidR="007A1657">
        <w:rPr>
          <w:rFonts w:ascii="Times New Roman" w:hAnsi="Times New Roman" w:cs="Times New Roman"/>
          <w:color w:val="000000" w:themeColor="text1"/>
          <w:sz w:val="24"/>
          <w:szCs w:val="24"/>
        </w:rPr>
        <w:t>surrounding community was not well educated and was in need of rudimentary academic skills</w:t>
      </w:r>
      <w:r w:rsidRPr="00A25D9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vertAlign w:val="superscript"/>
        </w:rPr>
        <w:footnoteReference w:id="66"/>
      </w:r>
      <w:r w:rsidRPr="00A25D9D">
        <w:rPr>
          <w:rFonts w:ascii="Times New Roman" w:hAnsi="Times New Roman" w:cs="Times New Roman"/>
          <w:color w:val="000000" w:themeColor="text1"/>
          <w:sz w:val="24"/>
          <w:szCs w:val="24"/>
        </w:rPr>
        <w:t xml:space="preserve"> To create a strong place for itself that was rooted in the </w:t>
      </w:r>
      <w:r w:rsidR="007A1657">
        <w:rPr>
          <w:rFonts w:ascii="Times New Roman" w:hAnsi="Times New Roman" w:cs="Times New Roman"/>
          <w:color w:val="000000" w:themeColor="text1"/>
          <w:sz w:val="24"/>
          <w:szCs w:val="24"/>
        </w:rPr>
        <w:t>c</w:t>
      </w:r>
      <w:r w:rsidR="007A1657" w:rsidRPr="00A25D9D">
        <w:rPr>
          <w:rFonts w:ascii="Times New Roman" w:hAnsi="Times New Roman" w:cs="Times New Roman"/>
          <w:color w:val="000000" w:themeColor="text1"/>
          <w:sz w:val="24"/>
          <w:szCs w:val="24"/>
        </w:rPr>
        <w:t xml:space="preserve">ity </w:t>
      </w:r>
      <w:r w:rsidRPr="00A25D9D">
        <w:rPr>
          <w:rFonts w:ascii="Times New Roman" w:hAnsi="Times New Roman" w:cs="Times New Roman"/>
          <w:color w:val="000000" w:themeColor="text1"/>
          <w:sz w:val="24"/>
          <w:szCs w:val="24"/>
        </w:rPr>
        <w:t xml:space="preserve">of Norman, OU had to provide an academic foundation and curriculum for these students, </w:t>
      </w:r>
      <w:r w:rsidR="007A1657">
        <w:rPr>
          <w:rFonts w:ascii="Times New Roman" w:hAnsi="Times New Roman" w:cs="Times New Roman"/>
          <w:color w:val="000000" w:themeColor="text1"/>
          <w:sz w:val="24"/>
          <w:szCs w:val="24"/>
        </w:rPr>
        <w:t xml:space="preserve">constituting </w:t>
      </w:r>
      <w:r w:rsidRPr="00A25D9D">
        <w:rPr>
          <w:rFonts w:ascii="Times New Roman" w:hAnsi="Times New Roman" w:cs="Times New Roman"/>
          <w:color w:val="000000" w:themeColor="text1"/>
          <w:sz w:val="24"/>
          <w:szCs w:val="24"/>
        </w:rPr>
        <w:t xml:space="preserve">a preparatory school. The preparatory school provided a unique opportunity </w:t>
      </w:r>
      <w:r w:rsidR="007A1657">
        <w:rPr>
          <w:rFonts w:ascii="Times New Roman" w:hAnsi="Times New Roman" w:cs="Times New Roman"/>
          <w:color w:val="000000" w:themeColor="text1"/>
          <w:sz w:val="24"/>
          <w:szCs w:val="24"/>
        </w:rPr>
        <w:t>to admit</w:t>
      </w:r>
      <w:r w:rsidRPr="00A25D9D">
        <w:rPr>
          <w:rFonts w:ascii="Times New Roman" w:hAnsi="Times New Roman" w:cs="Times New Roman"/>
          <w:color w:val="000000" w:themeColor="text1"/>
          <w:sz w:val="24"/>
          <w:szCs w:val="24"/>
        </w:rPr>
        <w:t xml:space="preserve"> higher percentages of women and native communities than many of its sister institutions. </w:t>
      </w:r>
    </w:p>
    <w:p w14:paraId="65397A35" w14:textId="4C377648" w:rsidR="00E5782A" w:rsidRPr="00A25D9D" w:rsidRDefault="00E5782A" w:rsidP="00E5782A">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race to provide funding and land to the only state university was amongst the larger efforts to define and legislate the founding laws of Oklahoma Territory. </w:t>
      </w:r>
      <w:r w:rsidR="007A1657">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lavery only lasted around thirty years in Oklahoma</w:t>
      </w:r>
      <w:r w:rsidR="007A1657">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with black chattel slavery persisting with native owners instead of white, </w:t>
      </w:r>
      <w:r w:rsidR="007A1657">
        <w:rPr>
          <w:rFonts w:ascii="Times New Roman" w:hAnsi="Times New Roman" w:cs="Times New Roman"/>
          <w:color w:val="000000" w:themeColor="text1"/>
          <w:sz w:val="24"/>
          <w:szCs w:val="24"/>
        </w:rPr>
        <w:t xml:space="preserve">but </w:t>
      </w:r>
      <w:r w:rsidRPr="00A25D9D">
        <w:rPr>
          <w:rFonts w:ascii="Times New Roman" w:hAnsi="Times New Roman" w:cs="Times New Roman"/>
          <w:color w:val="000000" w:themeColor="text1"/>
          <w:sz w:val="24"/>
          <w:szCs w:val="24"/>
        </w:rPr>
        <w:t xml:space="preserve">the impact of native relocation and black discrimination </w:t>
      </w:r>
      <w:r w:rsidR="007A1657">
        <w:rPr>
          <w:rFonts w:ascii="Times New Roman" w:hAnsi="Times New Roman" w:cs="Times New Roman"/>
          <w:color w:val="000000" w:themeColor="text1"/>
          <w:sz w:val="24"/>
          <w:szCs w:val="24"/>
        </w:rPr>
        <w:t>lasted</w:t>
      </w:r>
      <w:r w:rsidRPr="00A25D9D">
        <w:rPr>
          <w:rFonts w:ascii="Times New Roman" w:hAnsi="Times New Roman" w:cs="Times New Roman"/>
          <w:color w:val="000000" w:themeColor="text1"/>
          <w:sz w:val="24"/>
          <w:szCs w:val="24"/>
        </w:rPr>
        <w:t xml:space="preserve"> for many years.</w:t>
      </w:r>
      <w:r w:rsidRPr="00A25D9D">
        <w:rPr>
          <w:rFonts w:ascii="Times New Roman" w:hAnsi="Times New Roman" w:cs="Times New Roman"/>
          <w:color w:val="000000" w:themeColor="text1"/>
          <w:sz w:val="24"/>
          <w:szCs w:val="24"/>
          <w:vertAlign w:val="superscript"/>
        </w:rPr>
        <w:footnoteReference w:id="67"/>
      </w:r>
      <w:r w:rsidRPr="00A25D9D">
        <w:rPr>
          <w:rFonts w:ascii="Times New Roman" w:hAnsi="Times New Roman" w:cs="Times New Roman"/>
          <w:color w:val="000000" w:themeColor="text1"/>
          <w:sz w:val="24"/>
          <w:szCs w:val="24"/>
        </w:rPr>
        <w:t xml:space="preserve"> Prior to statehood, </w:t>
      </w:r>
      <w:r w:rsidR="007A1657">
        <w:rPr>
          <w:rFonts w:ascii="Times New Roman" w:hAnsi="Times New Roman" w:cs="Times New Roman"/>
          <w:color w:val="000000" w:themeColor="text1"/>
          <w:sz w:val="24"/>
          <w:szCs w:val="24"/>
        </w:rPr>
        <w:t xml:space="preserve">the </w:t>
      </w:r>
      <w:r w:rsidRPr="00A25D9D">
        <w:rPr>
          <w:rFonts w:ascii="Times New Roman" w:hAnsi="Times New Roman" w:cs="Times New Roman"/>
          <w:color w:val="000000" w:themeColor="text1"/>
          <w:sz w:val="24"/>
          <w:szCs w:val="24"/>
        </w:rPr>
        <w:t xml:space="preserve">legislature did not define the boundaries or limitations of institutional spaces, </w:t>
      </w:r>
      <w:r w:rsidR="007A1657">
        <w:rPr>
          <w:rFonts w:ascii="Times New Roman" w:hAnsi="Times New Roman" w:cs="Times New Roman"/>
          <w:color w:val="000000" w:themeColor="text1"/>
          <w:sz w:val="24"/>
          <w:szCs w:val="24"/>
        </w:rPr>
        <w:t xml:space="preserve">and </w:t>
      </w:r>
      <w:r w:rsidRPr="00A25D9D">
        <w:rPr>
          <w:rFonts w:ascii="Times New Roman" w:hAnsi="Times New Roman" w:cs="Times New Roman"/>
          <w:color w:val="000000" w:themeColor="text1"/>
          <w:sz w:val="24"/>
          <w:szCs w:val="24"/>
        </w:rPr>
        <w:t xml:space="preserve">some black students even attended school with native students in reservation schools. </w:t>
      </w:r>
      <w:r w:rsidR="007A1657">
        <w:rPr>
          <w:rFonts w:ascii="Times New Roman" w:hAnsi="Times New Roman" w:cs="Times New Roman"/>
          <w:color w:val="000000" w:themeColor="text1"/>
          <w:sz w:val="24"/>
          <w:szCs w:val="24"/>
        </w:rPr>
        <w:t>But</w:t>
      </w:r>
      <w:r w:rsidR="007A1657"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1907, </w:t>
      </w:r>
      <w:r w:rsidR="007A1657">
        <w:rPr>
          <w:rFonts w:ascii="Times New Roman" w:hAnsi="Times New Roman" w:cs="Times New Roman"/>
          <w:color w:val="000000" w:themeColor="text1"/>
          <w:sz w:val="24"/>
          <w:szCs w:val="24"/>
        </w:rPr>
        <w:t xml:space="preserve">when </w:t>
      </w:r>
      <w:r w:rsidRPr="00A25D9D">
        <w:rPr>
          <w:rFonts w:ascii="Times New Roman" w:hAnsi="Times New Roman" w:cs="Times New Roman"/>
          <w:color w:val="000000" w:themeColor="text1"/>
          <w:sz w:val="24"/>
          <w:szCs w:val="24"/>
        </w:rPr>
        <w:t xml:space="preserve">Oklahoma entered the union </w:t>
      </w:r>
      <w:r w:rsidR="007A1657">
        <w:rPr>
          <w:rFonts w:ascii="Times New Roman" w:hAnsi="Times New Roman" w:cs="Times New Roman"/>
          <w:color w:val="000000" w:themeColor="text1"/>
          <w:sz w:val="24"/>
          <w:szCs w:val="24"/>
        </w:rPr>
        <w:t>as a</w:t>
      </w:r>
      <w:r w:rsidRPr="00A25D9D">
        <w:rPr>
          <w:rFonts w:ascii="Times New Roman" w:hAnsi="Times New Roman" w:cs="Times New Roman"/>
          <w:color w:val="000000" w:themeColor="text1"/>
          <w:sz w:val="24"/>
          <w:szCs w:val="24"/>
        </w:rPr>
        <w:t xml:space="preserve"> state</w:t>
      </w:r>
      <w:r w:rsidR="007A1657">
        <w:rPr>
          <w:rFonts w:ascii="Times New Roman" w:hAnsi="Times New Roman" w:cs="Times New Roman"/>
          <w:color w:val="000000" w:themeColor="text1"/>
          <w:sz w:val="24"/>
          <w:szCs w:val="24"/>
        </w:rPr>
        <w:t xml:space="preserve">, </w:t>
      </w:r>
      <w:r w:rsidR="007E034A">
        <w:rPr>
          <w:rFonts w:ascii="Times New Roman" w:hAnsi="Times New Roman" w:cs="Times New Roman"/>
          <w:color w:val="000000" w:themeColor="text1"/>
          <w:sz w:val="24"/>
          <w:szCs w:val="24"/>
        </w:rPr>
        <w:t xml:space="preserve">marked the beginning of </w:t>
      </w:r>
      <w:r w:rsidRPr="00A25D9D">
        <w:rPr>
          <w:rFonts w:ascii="Times New Roman" w:hAnsi="Times New Roman" w:cs="Times New Roman"/>
          <w:color w:val="000000" w:themeColor="text1"/>
          <w:sz w:val="24"/>
          <w:szCs w:val="24"/>
        </w:rPr>
        <w:t xml:space="preserve">a disruptive and violent time against minority populations. </w:t>
      </w:r>
      <w:r w:rsidR="007E034A">
        <w:rPr>
          <w:rFonts w:ascii="Times New Roman" w:hAnsi="Times New Roman" w:cs="Times New Roman"/>
          <w:color w:val="000000" w:themeColor="text1"/>
          <w:sz w:val="24"/>
          <w:szCs w:val="24"/>
        </w:rPr>
        <w:t>Both</w:t>
      </w:r>
      <w:r w:rsidRPr="00A25D9D">
        <w:rPr>
          <w:rFonts w:ascii="Times New Roman" w:hAnsi="Times New Roman" w:cs="Times New Roman"/>
          <w:color w:val="000000" w:themeColor="text1"/>
          <w:sz w:val="24"/>
          <w:szCs w:val="24"/>
        </w:rPr>
        <w:t xml:space="preserve"> Norman and the </w:t>
      </w:r>
      <w:r w:rsidR="007E034A">
        <w:rPr>
          <w:rFonts w:ascii="Times New Roman" w:hAnsi="Times New Roman" w:cs="Times New Roman"/>
          <w:color w:val="000000" w:themeColor="text1"/>
          <w:sz w:val="24"/>
          <w:szCs w:val="24"/>
        </w:rPr>
        <w:t xml:space="preserve">OU </w:t>
      </w:r>
      <w:r w:rsidRPr="00A25D9D">
        <w:rPr>
          <w:rFonts w:ascii="Times New Roman" w:hAnsi="Times New Roman" w:cs="Times New Roman"/>
          <w:color w:val="000000" w:themeColor="text1"/>
          <w:sz w:val="24"/>
          <w:szCs w:val="24"/>
        </w:rPr>
        <w:t>campus bec</w:t>
      </w:r>
      <w:r w:rsidR="007E034A">
        <w:rPr>
          <w:rFonts w:ascii="Times New Roman" w:hAnsi="Times New Roman" w:cs="Times New Roman"/>
          <w:color w:val="000000" w:themeColor="text1"/>
          <w:sz w:val="24"/>
          <w:szCs w:val="24"/>
        </w:rPr>
        <w:t>a</w:t>
      </w:r>
      <w:r w:rsidRPr="00A25D9D">
        <w:rPr>
          <w:rFonts w:ascii="Times New Roman" w:hAnsi="Times New Roman" w:cs="Times New Roman"/>
          <w:color w:val="000000" w:themeColor="text1"/>
          <w:sz w:val="24"/>
          <w:szCs w:val="24"/>
        </w:rPr>
        <w:t>me model</w:t>
      </w:r>
      <w:r w:rsidR="007E034A">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of white society </w:t>
      </w:r>
      <w:r w:rsidR="007E034A">
        <w:rPr>
          <w:rFonts w:ascii="Times New Roman" w:hAnsi="Times New Roman" w:cs="Times New Roman"/>
          <w:color w:val="000000" w:themeColor="text1"/>
          <w:sz w:val="24"/>
          <w:szCs w:val="24"/>
        </w:rPr>
        <w:t>that shrouded</w:t>
      </w:r>
      <w:r w:rsidRPr="00A25D9D">
        <w:rPr>
          <w:rFonts w:ascii="Times New Roman" w:hAnsi="Times New Roman" w:cs="Times New Roman"/>
          <w:color w:val="000000" w:themeColor="text1"/>
          <w:sz w:val="24"/>
          <w:szCs w:val="24"/>
        </w:rPr>
        <w:t xml:space="preserve"> the minority citizens from scholastic view.</w:t>
      </w:r>
    </w:p>
    <w:p w14:paraId="691241E1" w14:textId="53AC72B7" w:rsidR="00E5782A" w:rsidRPr="00A25D9D" w:rsidRDefault="00E5782A" w:rsidP="005E02D0">
      <w:pPr>
        <w:spacing w:line="480" w:lineRule="auto"/>
        <w:ind w:firstLine="720"/>
        <w:rPr>
          <w:rFonts w:ascii="Times New Roman" w:hAnsi="Times New Roman" w:cs="Times New Roman"/>
          <w:iCs/>
          <w:color w:val="000000" w:themeColor="text1"/>
          <w:sz w:val="24"/>
          <w:szCs w:val="24"/>
        </w:rPr>
      </w:pPr>
      <w:r w:rsidRPr="00A25D9D">
        <w:rPr>
          <w:rFonts w:ascii="Times New Roman" w:hAnsi="Times New Roman" w:cs="Times New Roman"/>
          <w:color w:val="000000" w:themeColor="text1"/>
          <w:sz w:val="24"/>
          <w:szCs w:val="24"/>
        </w:rPr>
        <w:lastRenderedPageBreak/>
        <w:t xml:space="preserve">  In Jimmie Franklin’s </w:t>
      </w:r>
      <w:r w:rsidRPr="00A25D9D">
        <w:rPr>
          <w:rFonts w:ascii="Times New Roman" w:hAnsi="Times New Roman" w:cs="Times New Roman"/>
          <w:i/>
          <w:iCs/>
          <w:color w:val="000000" w:themeColor="text1"/>
          <w:sz w:val="24"/>
          <w:szCs w:val="24"/>
        </w:rPr>
        <w:t xml:space="preserve">Journey Toward Hope: A History of Blacks of Oklahoma, </w:t>
      </w:r>
      <w:r w:rsidRPr="00A25D9D">
        <w:rPr>
          <w:rFonts w:ascii="Times New Roman" w:hAnsi="Times New Roman" w:cs="Times New Roman"/>
          <w:iCs/>
          <w:color w:val="000000" w:themeColor="text1"/>
          <w:sz w:val="24"/>
          <w:szCs w:val="24"/>
        </w:rPr>
        <w:t>he details the restrictive legislation, cultural bias</w:t>
      </w:r>
      <w:r w:rsidR="007E034A">
        <w:rPr>
          <w:rFonts w:ascii="Times New Roman" w:hAnsi="Times New Roman" w:cs="Times New Roman"/>
          <w:iCs/>
          <w:color w:val="000000" w:themeColor="text1"/>
          <w:sz w:val="24"/>
          <w:szCs w:val="24"/>
        </w:rPr>
        <w:t>es,</w:t>
      </w:r>
      <w:r w:rsidRPr="00A25D9D">
        <w:rPr>
          <w:rFonts w:ascii="Times New Roman" w:hAnsi="Times New Roman" w:cs="Times New Roman"/>
          <w:iCs/>
          <w:color w:val="000000" w:themeColor="text1"/>
          <w:sz w:val="24"/>
          <w:szCs w:val="24"/>
        </w:rPr>
        <w:t xml:space="preserve"> and progress of </w:t>
      </w:r>
      <w:r w:rsidR="007E034A">
        <w:rPr>
          <w:rFonts w:ascii="Times New Roman" w:hAnsi="Times New Roman" w:cs="Times New Roman"/>
          <w:iCs/>
          <w:color w:val="000000" w:themeColor="text1"/>
          <w:sz w:val="24"/>
          <w:szCs w:val="24"/>
        </w:rPr>
        <w:t xml:space="preserve">Oklahoma’s </w:t>
      </w:r>
      <w:r w:rsidRPr="00A25D9D">
        <w:rPr>
          <w:rFonts w:ascii="Times New Roman" w:hAnsi="Times New Roman" w:cs="Times New Roman"/>
          <w:iCs/>
          <w:color w:val="000000" w:themeColor="text1"/>
          <w:sz w:val="24"/>
          <w:szCs w:val="24"/>
        </w:rPr>
        <w:t>black citizens. His analysis provides an insightful timeline of historic court cases and social movements among black populations. Langston University provided the only higher education opportunities to black students in Oklahoma</w:t>
      </w:r>
      <w:r w:rsidR="008D4B34" w:rsidRPr="00A25D9D">
        <w:rPr>
          <w:rFonts w:ascii="Times New Roman" w:hAnsi="Times New Roman" w:cs="Times New Roman"/>
          <w:iCs/>
          <w:color w:val="000000" w:themeColor="text1"/>
          <w:sz w:val="24"/>
          <w:szCs w:val="24"/>
        </w:rPr>
        <w:t xml:space="preserve"> following statehood</w:t>
      </w:r>
      <w:r w:rsidRPr="00A25D9D">
        <w:rPr>
          <w:rFonts w:ascii="Times New Roman" w:hAnsi="Times New Roman" w:cs="Times New Roman"/>
          <w:iCs/>
          <w:color w:val="000000" w:themeColor="text1"/>
          <w:sz w:val="24"/>
          <w:szCs w:val="24"/>
        </w:rPr>
        <w:t>.</w:t>
      </w:r>
      <w:r w:rsidR="008D4B34" w:rsidRPr="00A25D9D">
        <w:rPr>
          <w:rFonts w:ascii="Times New Roman" w:hAnsi="Times New Roman" w:cs="Times New Roman"/>
          <w:iCs/>
          <w:color w:val="000000" w:themeColor="text1"/>
          <w:sz w:val="24"/>
          <w:szCs w:val="24"/>
        </w:rPr>
        <w:t xml:space="preserve"> The prohibition o</w:t>
      </w:r>
      <w:r w:rsidR="00E47330" w:rsidRPr="00A25D9D">
        <w:rPr>
          <w:rFonts w:ascii="Times New Roman" w:hAnsi="Times New Roman" w:cs="Times New Roman"/>
          <w:iCs/>
          <w:color w:val="000000" w:themeColor="text1"/>
          <w:sz w:val="24"/>
          <w:szCs w:val="24"/>
        </w:rPr>
        <w:t xml:space="preserve">f black students in Norman and on campus </w:t>
      </w:r>
      <w:r w:rsidR="007E034A">
        <w:rPr>
          <w:rFonts w:ascii="Times New Roman" w:hAnsi="Times New Roman" w:cs="Times New Roman"/>
          <w:iCs/>
          <w:color w:val="000000" w:themeColor="text1"/>
          <w:sz w:val="24"/>
          <w:szCs w:val="24"/>
        </w:rPr>
        <w:t xml:space="preserve">was </w:t>
      </w:r>
      <w:r w:rsidR="00E47330" w:rsidRPr="00A25D9D">
        <w:rPr>
          <w:rFonts w:ascii="Times New Roman" w:hAnsi="Times New Roman" w:cs="Times New Roman"/>
          <w:iCs/>
          <w:color w:val="000000" w:themeColor="text1"/>
          <w:sz w:val="24"/>
          <w:szCs w:val="24"/>
        </w:rPr>
        <w:t>even more prominent after 1907 and continue</w:t>
      </w:r>
      <w:r w:rsidR="007E034A">
        <w:rPr>
          <w:rFonts w:ascii="Times New Roman" w:hAnsi="Times New Roman" w:cs="Times New Roman"/>
          <w:iCs/>
          <w:color w:val="000000" w:themeColor="text1"/>
          <w:sz w:val="24"/>
          <w:szCs w:val="24"/>
        </w:rPr>
        <w:t>d</w:t>
      </w:r>
      <w:r w:rsidR="00E47330" w:rsidRPr="00A25D9D">
        <w:rPr>
          <w:rFonts w:ascii="Times New Roman" w:hAnsi="Times New Roman" w:cs="Times New Roman"/>
          <w:iCs/>
          <w:color w:val="000000" w:themeColor="text1"/>
          <w:sz w:val="24"/>
          <w:szCs w:val="24"/>
        </w:rPr>
        <w:t xml:space="preserve"> through </w:t>
      </w:r>
      <w:r w:rsidR="00ED5121">
        <w:rPr>
          <w:rFonts w:ascii="Times New Roman" w:hAnsi="Times New Roman" w:cs="Times New Roman"/>
          <w:iCs/>
          <w:color w:val="000000" w:themeColor="text1"/>
          <w:sz w:val="24"/>
          <w:szCs w:val="24"/>
        </w:rPr>
        <w:t>World War I</w:t>
      </w:r>
      <w:r w:rsidR="00E47330" w:rsidRPr="00A25D9D">
        <w:rPr>
          <w:rFonts w:ascii="Times New Roman" w:hAnsi="Times New Roman" w:cs="Times New Roman"/>
          <w:iCs/>
          <w:color w:val="000000" w:themeColor="text1"/>
          <w:sz w:val="24"/>
          <w:szCs w:val="24"/>
        </w:rPr>
        <w:t xml:space="preserve">. These formative years for academic and physical progress at OU </w:t>
      </w:r>
      <w:r w:rsidR="007E034A">
        <w:rPr>
          <w:rFonts w:ascii="Times New Roman" w:hAnsi="Times New Roman" w:cs="Times New Roman"/>
          <w:iCs/>
          <w:color w:val="000000" w:themeColor="text1"/>
          <w:sz w:val="24"/>
          <w:szCs w:val="24"/>
        </w:rPr>
        <w:t>occurred</w:t>
      </w:r>
      <w:r w:rsidR="00E47330" w:rsidRPr="00A25D9D">
        <w:rPr>
          <w:rFonts w:ascii="Times New Roman" w:hAnsi="Times New Roman" w:cs="Times New Roman"/>
          <w:iCs/>
          <w:color w:val="000000" w:themeColor="text1"/>
          <w:sz w:val="24"/>
          <w:szCs w:val="24"/>
        </w:rPr>
        <w:t xml:space="preserve"> without </w:t>
      </w:r>
      <w:r w:rsidR="007E034A">
        <w:rPr>
          <w:rFonts w:ascii="Times New Roman" w:hAnsi="Times New Roman" w:cs="Times New Roman"/>
          <w:iCs/>
          <w:color w:val="000000" w:themeColor="text1"/>
          <w:sz w:val="24"/>
          <w:szCs w:val="24"/>
        </w:rPr>
        <w:t>considering</w:t>
      </w:r>
      <w:r w:rsidR="00F74A34" w:rsidRPr="00A25D9D">
        <w:rPr>
          <w:rFonts w:ascii="Times New Roman" w:hAnsi="Times New Roman" w:cs="Times New Roman"/>
          <w:iCs/>
          <w:color w:val="000000" w:themeColor="text1"/>
          <w:sz w:val="24"/>
          <w:szCs w:val="24"/>
        </w:rPr>
        <w:t xml:space="preserve"> African American scholarship.</w:t>
      </w:r>
      <w:r w:rsidR="005E02D0"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These unfortunate societal pressures form</w:t>
      </w:r>
      <w:r w:rsidR="007E034A">
        <w:rPr>
          <w:rFonts w:ascii="Times New Roman" w:hAnsi="Times New Roman" w:cs="Times New Roman"/>
          <w:iCs/>
          <w:color w:val="000000" w:themeColor="text1"/>
          <w:sz w:val="24"/>
          <w:szCs w:val="24"/>
        </w:rPr>
        <w:t>ed</w:t>
      </w:r>
      <w:r w:rsidRPr="00A25D9D">
        <w:rPr>
          <w:rFonts w:ascii="Times New Roman" w:hAnsi="Times New Roman" w:cs="Times New Roman"/>
          <w:iCs/>
          <w:color w:val="000000" w:themeColor="text1"/>
          <w:sz w:val="24"/>
          <w:szCs w:val="24"/>
        </w:rPr>
        <w:t xml:space="preserve"> the boundaries of black education for years to come</w:t>
      </w:r>
      <w:r w:rsidR="007E034A">
        <w:rPr>
          <w:rFonts w:ascii="Times New Roman" w:hAnsi="Times New Roman" w:cs="Times New Roman"/>
          <w:iCs/>
          <w:color w:val="000000" w:themeColor="text1"/>
          <w:sz w:val="24"/>
          <w:szCs w:val="24"/>
        </w:rPr>
        <w:t>,</w:t>
      </w:r>
      <w:r w:rsidRPr="00A25D9D">
        <w:rPr>
          <w:rFonts w:ascii="Times New Roman" w:hAnsi="Times New Roman" w:cs="Times New Roman"/>
          <w:iCs/>
          <w:color w:val="000000" w:themeColor="text1"/>
          <w:sz w:val="24"/>
          <w:szCs w:val="24"/>
        </w:rPr>
        <w:t xml:space="preserve"> resulting in hostile and degrading conditions for black students.</w:t>
      </w:r>
    </w:p>
    <w:p w14:paraId="7C7653E3" w14:textId="08B8249F" w:rsidR="00E5782A" w:rsidRPr="00A25D9D" w:rsidRDefault="00E5782A" w:rsidP="00E5782A">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Indigenous residents face</w:t>
      </w:r>
      <w:r w:rsidR="007E034A">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their own tribulations </w:t>
      </w:r>
      <w:r w:rsidR="007E034A">
        <w:rPr>
          <w:rFonts w:ascii="Times New Roman" w:hAnsi="Times New Roman" w:cs="Times New Roman"/>
          <w:color w:val="000000" w:themeColor="text1"/>
          <w:sz w:val="24"/>
          <w:szCs w:val="24"/>
        </w:rPr>
        <w:t>following</w:t>
      </w:r>
      <w:r w:rsidRPr="00A25D9D">
        <w:rPr>
          <w:rFonts w:ascii="Times New Roman" w:hAnsi="Times New Roman" w:cs="Times New Roman"/>
          <w:color w:val="000000" w:themeColor="text1"/>
          <w:sz w:val="24"/>
          <w:szCs w:val="24"/>
        </w:rPr>
        <w:t xml:space="preserve">statehood through land dispossession and lack of economic opportunities, though to lesser impacts of racial ideological thought than black minorities did. As unfortunate as these racial developments </w:t>
      </w:r>
      <w:r w:rsidR="007E034A">
        <w:rPr>
          <w:rFonts w:ascii="Times New Roman" w:hAnsi="Times New Roman" w:cs="Times New Roman"/>
          <w:color w:val="000000" w:themeColor="text1"/>
          <w:sz w:val="24"/>
          <w:szCs w:val="24"/>
        </w:rPr>
        <w:t xml:space="preserve">were, </w:t>
      </w:r>
      <w:r w:rsidRPr="00A25D9D">
        <w:rPr>
          <w:rFonts w:ascii="Times New Roman" w:hAnsi="Times New Roman" w:cs="Times New Roman"/>
          <w:color w:val="000000" w:themeColor="text1"/>
          <w:sz w:val="24"/>
          <w:szCs w:val="24"/>
        </w:rPr>
        <w:t>many important scholars</w:t>
      </w:r>
      <w:r w:rsidR="007E034A">
        <w:rPr>
          <w:rFonts w:ascii="Times New Roman" w:hAnsi="Times New Roman" w:cs="Times New Roman"/>
          <w:color w:val="000000" w:themeColor="text1"/>
          <w:sz w:val="24"/>
          <w:szCs w:val="24"/>
        </w:rPr>
        <w:t xml:space="preserve"> point out that this time period witnessed the new state’s</w:t>
      </w:r>
      <w:r w:rsidRPr="00A25D9D">
        <w:rPr>
          <w:rFonts w:ascii="Times New Roman" w:hAnsi="Times New Roman" w:cs="Times New Roman"/>
          <w:color w:val="000000" w:themeColor="text1"/>
          <w:sz w:val="24"/>
          <w:szCs w:val="24"/>
        </w:rPr>
        <w:t xml:space="preserve"> growth into national acclaim. </w:t>
      </w:r>
      <w:r w:rsidR="007E034A">
        <w:rPr>
          <w:rFonts w:ascii="Times New Roman" w:hAnsi="Times New Roman" w:cs="Times New Roman"/>
          <w:color w:val="000000" w:themeColor="text1"/>
          <w:sz w:val="24"/>
          <w:szCs w:val="24"/>
        </w:rPr>
        <w:t xml:space="preserve">Here, </w:t>
      </w:r>
      <w:r w:rsidRPr="00A25D9D">
        <w:rPr>
          <w:rFonts w:ascii="Times New Roman" w:hAnsi="Times New Roman" w:cs="Times New Roman"/>
          <w:color w:val="000000" w:themeColor="text1"/>
          <w:sz w:val="24"/>
          <w:szCs w:val="24"/>
        </w:rPr>
        <w:t xml:space="preserve">I will focus on some of the defining </w:t>
      </w:r>
      <w:r w:rsidR="007E034A">
        <w:rPr>
          <w:rFonts w:ascii="Times New Roman" w:hAnsi="Times New Roman" w:cs="Times New Roman"/>
          <w:color w:val="000000" w:themeColor="text1"/>
          <w:sz w:val="24"/>
          <w:szCs w:val="24"/>
        </w:rPr>
        <w:t>features</w:t>
      </w:r>
      <w:r w:rsidR="007E034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of OU as an academic space and crucial tool, leaving the issue of racial inequality for further exploration later in my thesis. Shortly after settlement, Oklahoma’s natural resources further transformed residents</w:t>
      </w:r>
      <w:r w:rsidR="007E034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thoughts of its many opportunities towards harvesting its natural commodities. </w:t>
      </w:r>
    </w:p>
    <w:p w14:paraId="627D3508" w14:textId="424A8AF3" w:rsidR="00E5782A" w:rsidRPr="00A25D9D" w:rsidRDefault="00E5782A" w:rsidP="00E5782A">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When we speak of the communities </w:t>
      </w:r>
      <w:r w:rsidR="007E034A">
        <w:rPr>
          <w:rFonts w:ascii="Times New Roman" w:hAnsi="Times New Roman" w:cs="Times New Roman"/>
          <w:color w:val="000000" w:themeColor="text1"/>
          <w:sz w:val="24"/>
          <w:szCs w:val="24"/>
        </w:rPr>
        <w:t>that</w:t>
      </w:r>
      <w:r w:rsidR="007E034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encountered the settlers who came to be known as “Sooners</w:t>
      </w:r>
      <w:r w:rsidR="007E034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we must add Latinos to that list of the early cultural communities in Oklahoma Territory. Michael Smith has documented the importance of treaties and contracts between Mexicans and the early residents of Oklahoma </w:t>
      </w:r>
      <w:r w:rsidR="007E034A">
        <w:rPr>
          <w:rFonts w:ascii="Times New Roman" w:hAnsi="Times New Roman" w:cs="Times New Roman"/>
          <w:color w:val="000000" w:themeColor="text1"/>
          <w:sz w:val="24"/>
          <w:szCs w:val="24"/>
        </w:rPr>
        <w:t>T</w:t>
      </w:r>
      <w:r w:rsidRPr="00A25D9D">
        <w:rPr>
          <w:rFonts w:ascii="Times New Roman" w:hAnsi="Times New Roman" w:cs="Times New Roman"/>
          <w:color w:val="000000" w:themeColor="text1"/>
          <w:sz w:val="24"/>
          <w:szCs w:val="24"/>
        </w:rPr>
        <w:t xml:space="preserve">erritory. In Latinos </w:t>
      </w:r>
      <w:r w:rsidR="007E034A">
        <w:rPr>
          <w:rFonts w:ascii="Times New Roman" w:hAnsi="Times New Roman" w:cs="Times New Roman"/>
          <w:color w:val="000000" w:themeColor="text1"/>
          <w:sz w:val="24"/>
          <w:szCs w:val="24"/>
        </w:rPr>
        <w:t>i</w:t>
      </w:r>
      <w:r w:rsidRPr="00A25D9D">
        <w:rPr>
          <w:rFonts w:ascii="Times New Roman" w:hAnsi="Times New Roman" w:cs="Times New Roman"/>
          <w:color w:val="000000" w:themeColor="text1"/>
          <w:sz w:val="24"/>
          <w:szCs w:val="24"/>
        </w:rPr>
        <w:t>n Oklahoma”</w:t>
      </w:r>
      <w:r w:rsidR="007E034A">
        <w:rPr>
          <w:rFonts w:ascii="Times New Roman" w:hAnsi="Times New Roman" w:cs="Times New Roman"/>
          <w:color w:val="000000" w:themeColor="text1"/>
          <w:sz w:val="24"/>
          <w:szCs w:val="24"/>
        </w:rPr>
        <w:t xml:space="preserve"> (2006), Smith</w:t>
      </w:r>
      <w:r w:rsidRPr="00A25D9D">
        <w:rPr>
          <w:rFonts w:ascii="Times New Roman" w:hAnsi="Times New Roman" w:cs="Times New Roman"/>
          <w:color w:val="000000" w:themeColor="text1"/>
          <w:sz w:val="24"/>
          <w:szCs w:val="24"/>
        </w:rPr>
        <w:t xml:space="preserve"> explore</w:t>
      </w:r>
      <w:r w:rsidR="007E034A">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the second largest and most neglected </w:t>
      </w:r>
      <w:r w:rsidR="007E034A">
        <w:rPr>
          <w:rFonts w:ascii="Times New Roman" w:hAnsi="Times New Roman" w:cs="Times New Roman"/>
          <w:color w:val="000000" w:themeColor="text1"/>
          <w:sz w:val="24"/>
          <w:szCs w:val="24"/>
        </w:rPr>
        <w:t>group in</w:t>
      </w:r>
      <w:r w:rsidRPr="00A25D9D">
        <w:rPr>
          <w:rFonts w:ascii="Times New Roman" w:hAnsi="Times New Roman" w:cs="Times New Roman"/>
          <w:color w:val="000000" w:themeColor="text1"/>
          <w:sz w:val="24"/>
          <w:szCs w:val="24"/>
        </w:rPr>
        <w:t xml:space="preserve"> Oklahoma, the </w:t>
      </w:r>
      <w:r w:rsidR="00A44190" w:rsidRPr="00A25D9D">
        <w:rPr>
          <w:rFonts w:ascii="Times New Roman" w:hAnsi="Times New Roman" w:cs="Times New Roman"/>
          <w:color w:val="000000" w:themeColor="text1"/>
          <w:sz w:val="24"/>
          <w:szCs w:val="24"/>
        </w:rPr>
        <w:t>Mexican</w:t>
      </w:r>
      <w:r w:rsidRPr="00A25D9D">
        <w:rPr>
          <w:rFonts w:ascii="Times New Roman" w:hAnsi="Times New Roman" w:cs="Times New Roman"/>
          <w:color w:val="000000" w:themeColor="text1"/>
          <w:sz w:val="24"/>
          <w:szCs w:val="24"/>
        </w:rPr>
        <w:t xml:space="preserve">-American </w:t>
      </w:r>
      <w:r w:rsidRPr="00A25D9D">
        <w:rPr>
          <w:rFonts w:ascii="Times New Roman" w:hAnsi="Times New Roman" w:cs="Times New Roman"/>
          <w:color w:val="000000" w:themeColor="text1"/>
          <w:sz w:val="24"/>
          <w:szCs w:val="24"/>
        </w:rPr>
        <w:lastRenderedPageBreak/>
        <w:t>population.</w:t>
      </w:r>
      <w:r w:rsidRPr="00A25D9D">
        <w:rPr>
          <w:rFonts w:ascii="Times New Roman" w:hAnsi="Times New Roman" w:cs="Times New Roman"/>
          <w:color w:val="000000" w:themeColor="text1"/>
          <w:sz w:val="24"/>
          <w:szCs w:val="24"/>
          <w:vertAlign w:val="superscript"/>
        </w:rPr>
        <w:footnoteReference w:id="68"/>
      </w:r>
      <w:r w:rsidRPr="00A25D9D">
        <w:rPr>
          <w:rFonts w:ascii="Times New Roman" w:hAnsi="Times New Roman" w:cs="Times New Roman"/>
          <w:color w:val="000000" w:themeColor="text1"/>
          <w:sz w:val="24"/>
          <w:szCs w:val="24"/>
        </w:rPr>
        <w:t xml:space="preserve"> He analyzes the critical commercial contracts held between colonial forces and independent Mexico through great cattle drives and Mexican cowboy influences that persist in the state today. His analysis contributes to the study of Oklahoma as an academic space through the historical impact of these treaties and contracts between native residents and Latino populations. The 1900s </w:t>
      </w:r>
      <w:r w:rsidR="007E034A">
        <w:rPr>
          <w:rFonts w:ascii="Times New Roman" w:hAnsi="Times New Roman" w:cs="Times New Roman"/>
          <w:color w:val="000000" w:themeColor="text1"/>
          <w:sz w:val="24"/>
          <w:szCs w:val="24"/>
        </w:rPr>
        <w:t>were</w:t>
      </w:r>
      <w:r w:rsidRPr="00A25D9D">
        <w:rPr>
          <w:rFonts w:ascii="Times New Roman" w:hAnsi="Times New Roman" w:cs="Times New Roman"/>
          <w:color w:val="000000" w:themeColor="text1"/>
          <w:sz w:val="24"/>
          <w:szCs w:val="24"/>
        </w:rPr>
        <w:t xml:space="preserve"> a defining </w:t>
      </w:r>
      <w:r w:rsidR="007E034A">
        <w:rPr>
          <w:rFonts w:ascii="Times New Roman" w:hAnsi="Times New Roman" w:cs="Times New Roman"/>
          <w:color w:val="000000" w:themeColor="text1"/>
          <w:sz w:val="24"/>
          <w:szCs w:val="24"/>
        </w:rPr>
        <w:t>time</w:t>
      </w:r>
      <w:r w:rsidR="007E034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for many Mexican people as they sought to escape political turmoil at home.</w:t>
      </w:r>
      <w:r w:rsidRPr="00A25D9D">
        <w:rPr>
          <w:rFonts w:ascii="Times New Roman" w:hAnsi="Times New Roman" w:cs="Times New Roman"/>
          <w:color w:val="000000" w:themeColor="text1"/>
          <w:sz w:val="24"/>
          <w:szCs w:val="24"/>
          <w:vertAlign w:val="superscript"/>
        </w:rPr>
        <w:footnoteReference w:id="69"/>
      </w:r>
      <w:r w:rsidRPr="00A25D9D">
        <w:rPr>
          <w:rFonts w:ascii="Times New Roman" w:hAnsi="Times New Roman" w:cs="Times New Roman"/>
          <w:color w:val="000000" w:themeColor="text1"/>
          <w:sz w:val="24"/>
          <w:szCs w:val="24"/>
        </w:rPr>
        <w:t xml:space="preserve"> As a result, Mexicans became major </w:t>
      </w:r>
      <w:r w:rsidR="007E034A" w:rsidRPr="00A25D9D">
        <w:rPr>
          <w:rFonts w:ascii="Times New Roman" w:hAnsi="Times New Roman" w:cs="Times New Roman"/>
          <w:color w:val="000000" w:themeColor="text1"/>
          <w:sz w:val="24"/>
          <w:szCs w:val="24"/>
        </w:rPr>
        <w:t>landowners</w:t>
      </w:r>
      <w:r w:rsidRPr="00A25D9D">
        <w:rPr>
          <w:rFonts w:ascii="Times New Roman" w:hAnsi="Times New Roman" w:cs="Times New Roman"/>
          <w:color w:val="000000" w:themeColor="text1"/>
          <w:sz w:val="24"/>
          <w:szCs w:val="24"/>
        </w:rPr>
        <w:t xml:space="preserve"> in Oklahoma. The livestock industry</w:t>
      </w:r>
      <w:r w:rsidR="007E034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which preceded petroleum as the state’s most important industry</w:t>
      </w:r>
      <w:r w:rsidR="007E034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owes much to the expertise of these Mexican settlers. These influential populations were </w:t>
      </w:r>
      <w:r w:rsidR="007E034A">
        <w:rPr>
          <w:rFonts w:ascii="Times New Roman" w:hAnsi="Times New Roman" w:cs="Times New Roman"/>
          <w:color w:val="000000" w:themeColor="text1"/>
          <w:sz w:val="24"/>
          <w:szCs w:val="24"/>
        </w:rPr>
        <w:t>a</w:t>
      </w:r>
      <w:r w:rsidRPr="00A25D9D">
        <w:rPr>
          <w:rFonts w:ascii="Times New Roman" w:hAnsi="Times New Roman" w:cs="Times New Roman"/>
          <w:color w:val="000000" w:themeColor="text1"/>
          <w:sz w:val="24"/>
          <w:szCs w:val="24"/>
        </w:rPr>
        <w:t xml:space="preserve"> driving force for cattle ranching and oil drilling in the territory. </w:t>
      </w:r>
    </w:p>
    <w:p w14:paraId="786860A0" w14:textId="1882CB3B" w:rsidR="00E5782A" w:rsidRPr="00A25D9D" w:rsidRDefault="00E5782A" w:rsidP="00E5782A">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Similarly, the discovery of valuable oil and minerals </w:t>
      </w:r>
      <w:r w:rsidR="007E034A">
        <w:rPr>
          <w:rFonts w:ascii="Times New Roman" w:hAnsi="Times New Roman" w:cs="Times New Roman"/>
          <w:color w:val="000000" w:themeColor="text1"/>
          <w:sz w:val="24"/>
          <w:szCs w:val="24"/>
        </w:rPr>
        <w:t>led</w:t>
      </w:r>
      <w:r w:rsidRPr="00A25D9D">
        <w:rPr>
          <w:rFonts w:ascii="Times New Roman" w:hAnsi="Times New Roman" w:cs="Times New Roman"/>
          <w:color w:val="000000" w:themeColor="text1"/>
          <w:sz w:val="24"/>
          <w:szCs w:val="24"/>
        </w:rPr>
        <w:t xml:space="preserve"> to heavy enrollment in geological courses in hopes of future prosperous employment. The sentiment towards natural resources is best recorded in </w:t>
      </w:r>
      <w:r w:rsidRPr="00974352">
        <w:rPr>
          <w:rFonts w:ascii="Times New Roman" w:hAnsi="Times New Roman" w:cs="Times New Roman"/>
          <w:i/>
          <w:color w:val="000000" w:themeColor="text1"/>
          <w:sz w:val="24"/>
          <w:szCs w:val="24"/>
        </w:rPr>
        <w:t>Sooner Magazine</w:t>
      </w:r>
      <w:r w:rsidR="007E034A">
        <w:rPr>
          <w:rFonts w:ascii="Times New Roman" w:hAnsi="Times New Roman" w:cs="Times New Roman"/>
          <w:color w:val="000000" w:themeColor="text1"/>
          <w:sz w:val="24"/>
          <w:szCs w:val="24"/>
        </w:rPr>
        <w:t>, which used</w:t>
      </w:r>
      <w:r w:rsidRPr="00A25D9D">
        <w:rPr>
          <w:rFonts w:ascii="Times New Roman" w:hAnsi="Times New Roman" w:cs="Times New Roman"/>
          <w:color w:val="000000" w:themeColor="text1"/>
          <w:sz w:val="24"/>
          <w:szCs w:val="24"/>
        </w:rPr>
        <w:t xml:space="preserve"> pioneer language to justify the “sacrifices made for the finer and truer things in life</w:t>
      </w:r>
      <w:r w:rsidR="001F233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citing oil as nature’s gift to man.</w:t>
      </w:r>
      <w:r w:rsidRPr="00A25D9D">
        <w:rPr>
          <w:rFonts w:ascii="Times New Roman" w:hAnsi="Times New Roman" w:cs="Times New Roman"/>
          <w:color w:val="000000" w:themeColor="text1"/>
          <w:sz w:val="24"/>
          <w:szCs w:val="24"/>
          <w:vertAlign w:val="superscript"/>
        </w:rPr>
        <w:footnoteReference w:id="70"/>
      </w:r>
      <w:r w:rsidRPr="00A25D9D">
        <w:rPr>
          <w:rFonts w:ascii="Times New Roman" w:hAnsi="Times New Roman" w:cs="Times New Roman"/>
          <w:color w:val="000000" w:themeColor="text1"/>
          <w:sz w:val="24"/>
          <w:szCs w:val="24"/>
        </w:rPr>
        <w:t xml:space="preserve"> Students lauded Oklahoma as a leader in the nation</w:t>
      </w:r>
      <w:r w:rsidR="001F233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s production</w:t>
      </w:r>
      <w:r w:rsidR="001F233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manufacturing lead, zinc, winter wheat</w:t>
      </w:r>
      <w:r w:rsidR="001F233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broom corn</w:t>
      </w:r>
      <w:r w:rsidR="001F233C">
        <w:rPr>
          <w:rFonts w:ascii="Times New Roman" w:hAnsi="Times New Roman" w:cs="Times New Roman"/>
          <w:color w:val="000000" w:themeColor="text1"/>
          <w:sz w:val="24"/>
          <w:szCs w:val="24"/>
        </w:rPr>
        <w:t xml:space="preserve">. These were </w:t>
      </w:r>
      <w:r w:rsidRPr="00A25D9D">
        <w:rPr>
          <w:rFonts w:ascii="Times New Roman" w:hAnsi="Times New Roman" w:cs="Times New Roman"/>
          <w:color w:val="000000" w:themeColor="text1"/>
          <w:sz w:val="24"/>
          <w:szCs w:val="24"/>
        </w:rPr>
        <w:t>credited at the highest quality only possible due to the state</w:t>
      </w:r>
      <w:r w:rsidR="001F233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s fertile and generous land</w:t>
      </w:r>
      <w:r w:rsidR="004B2EBD" w:rsidRPr="00A25D9D">
        <w:rPr>
          <w:rFonts w:ascii="Times New Roman" w:hAnsi="Times New Roman" w:cs="Times New Roman"/>
          <w:color w:val="000000" w:themeColor="text1"/>
          <w:sz w:val="24"/>
          <w:szCs w:val="24"/>
        </w:rPr>
        <w:t>; not an easy claim in western Oklahoma</w:t>
      </w:r>
      <w:r w:rsidRPr="00A25D9D">
        <w:rPr>
          <w:rFonts w:ascii="Times New Roman" w:hAnsi="Times New Roman" w:cs="Times New Roman"/>
          <w:color w:val="000000" w:themeColor="text1"/>
          <w:sz w:val="24"/>
          <w:szCs w:val="24"/>
        </w:rPr>
        <w:t>. Well before the magazine’s celebration of the state, many working-class populations attempt</w:t>
      </w:r>
      <w:r w:rsidR="001F233C">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to profit from the territory’s natural abundance. The Oklahoma City oilfield </w:t>
      </w:r>
      <w:r w:rsidR="001F233C">
        <w:rPr>
          <w:rFonts w:ascii="Times New Roman" w:hAnsi="Times New Roman" w:cs="Times New Roman"/>
          <w:color w:val="000000" w:themeColor="text1"/>
          <w:sz w:val="24"/>
          <w:szCs w:val="24"/>
        </w:rPr>
        <w:t>brought</w:t>
      </w:r>
      <w:r w:rsidRPr="00A25D9D">
        <w:rPr>
          <w:rFonts w:ascii="Times New Roman" w:hAnsi="Times New Roman" w:cs="Times New Roman"/>
          <w:color w:val="000000" w:themeColor="text1"/>
          <w:sz w:val="24"/>
          <w:szCs w:val="24"/>
        </w:rPr>
        <w:t xml:space="preserve"> many Latino </w:t>
      </w:r>
      <w:r w:rsidR="001F233C">
        <w:rPr>
          <w:rFonts w:ascii="Times New Roman" w:hAnsi="Times New Roman" w:cs="Times New Roman"/>
          <w:color w:val="000000" w:themeColor="text1"/>
          <w:sz w:val="24"/>
          <w:szCs w:val="24"/>
        </w:rPr>
        <w:t>residents</w:t>
      </w:r>
      <w:r w:rsidR="001F233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and the first reported Mexican restaurants</w:t>
      </w:r>
      <w:r w:rsidR="001F233C">
        <w:rPr>
          <w:rFonts w:ascii="Times New Roman" w:hAnsi="Times New Roman" w:cs="Times New Roman"/>
          <w:color w:val="000000" w:themeColor="text1"/>
          <w:sz w:val="24"/>
          <w:szCs w:val="24"/>
        </w:rPr>
        <w:t>, which imparted</w:t>
      </w:r>
      <w:r w:rsidRPr="00A25D9D">
        <w:rPr>
          <w:rFonts w:ascii="Times New Roman" w:hAnsi="Times New Roman" w:cs="Times New Roman"/>
          <w:color w:val="000000" w:themeColor="text1"/>
          <w:sz w:val="24"/>
          <w:szCs w:val="24"/>
        </w:rPr>
        <w:t xml:space="preserve"> their culture upon the growing city.</w:t>
      </w:r>
      <w:r w:rsidRPr="00A25D9D">
        <w:rPr>
          <w:rFonts w:ascii="Times New Roman" w:hAnsi="Times New Roman" w:cs="Times New Roman"/>
          <w:color w:val="000000" w:themeColor="text1"/>
          <w:sz w:val="24"/>
          <w:szCs w:val="24"/>
          <w:vertAlign w:val="superscript"/>
        </w:rPr>
        <w:footnoteReference w:id="71"/>
      </w:r>
      <w:r w:rsidRPr="00A25D9D">
        <w:rPr>
          <w:rFonts w:ascii="Times New Roman" w:hAnsi="Times New Roman" w:cs="Times New Roman"/>
          <w:color w:val="000000" w:themeColor="text1"/>
          <w:sz w:val="24"/>
          <w:szCs w:val="24"/>
        </w:rPr>
        <w:t xml:space="preserve"> OU </w:t>
      </w:r>
      <w:r w:rsidR="001F233C">
        <w:rPr>
          <w:rFonts w:ascii="Times New Roman" w:hAnsi="Times New Roman" w:cs="Times New Roman"/>
          <w:color w:val="000000" w:themeColor="text1"/>
          <w:sz w:val="24"/>
          <w:szCs w:val="24"/>
        </w:rPr>
        <w:lastRenderedPageBreak/>
        <w:t>came to be considered</w:t>
      </w:r>
      <w:r w:rsidRPr="00A25D9D">
        <w:rPr>
          <w:rFonts w:ascii="Times New Roman" w:hAnsi="Times New Roman" w:cs="Times New Roman"/>
          <w:color w:val="000000" w:themeColor="text1"/>
          <w:sz w:val="24"/>
          <w:szCs w:val="24"/>
        </w:rPr>
        <w:t xml:space="preserve"> one of the best schooling opportunities for local Hispanic students for many years.</w:t>
      </w:r>
      <w:r w:rsidRPr="00A25D9D">
        <w:rPr>
          <w:rFonts w:ascii="Times New Roman" w:hAnsi="Times New Roman" w:cs="Times New Roman"/>
          <w:color w:val="000000" w:themeColor="text1"/>
          <w:sz w:val="24"/>
          <w:szCs w:val="24"/>
          <w:vertAlign w:val="superscript"/>
        </w:rPr>
        <w:footnoteReference w:id="72"/>
      </w:r>
      <w:r w:rsidRPr="00A25D9D">
        <w:rPr>
          <w:rFonts w:ascii="Times New Roman" w:hAnsi="Times New Roman" w:cs="Times New Roman"/>
          <w:color w:val="000000" w:themeColor="text1"/>
          <w:sz w:val="24"/>
          <w:szCs w:val="24"/>
        </w:rPr>
        <w:t xml:space="preserve"> </w:t>
      </w:r>
    </w:p>
    <w:p w14:paraId="2AF0D770" w14:textId="77777777" w:rsidR="00E5782A" w:rsidRPr="00A25D9D" w:rsidRDefault="00E5782A" w:rsidP="00E5782A">
      <w:pPr>
        <w:spacing w:line="480" w:lineRule="auto"/>
        <w:ind w:firstLine="720"/>
        <w:jc w:val="cente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Indigenous People at the University of Oklahoma</w:t>
      </w:r>
    </w:p>
    <w:p w14:paraId="7485AB2B" w14:textId="52B16A15" w:rsidR="00E5782A" w:rsidRPr="00A25D9D" w:rsidRDefault="00E5782A" w:rsidP="00E5782A">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forced relocation and confinement of native peoples from their ancestral homes to Indian </w:t>
      </w:r>
      <w:r w:rsidR="001F233C">
        <w:rPr>
          <w:rFonts w:ascii="Times New Roman" w:hAnsi="Times New Roman" w:cs="Times New Roman"/>
          <w:color w:val="000000" w:themeColor="text1"/>
          <w:sz w:val="24"/>
          <w:szCs w:val="24"/>
        </w:rPr>
        <w:t>T</w:t>
      </w:r>
      <w:r w:rsidRPr="00A25D9D">
        <w:rPr>
          <w:rFonts w:ascii="Times New Roman" w:hAnsi="Times New Roman" w:cs="Times New Roman"/>
          <w:color w:val="000000" w:themeColor="text1"/>
          <w:sz w:val="24"/>
          <w:szCs w:val="24"/>
        </w:rPr>
        <w:t>erritory forever redefine</w:t>
      </w:r>
      <w:r w:rsidR="001F233C">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the history of Oklahoma despite </w:t>
      </w:r>
      <w:r w:rsidR="001F233C">
        <w:rPr>
          <w:rFonts w:ascii="Times New Roman" w:hAnsi="Times New Roman" w:cs="Times New Roman"/>
          <w:color w:val="000000" w:themeColor="text1"/>
          <w:sz w:val="24"/>
          <w:szCs w:val="24"/>
        </w:rPr>
        <w:t xml:space="preserve">many white narratives’ </w:t>
      </w:r>
      <w:r w:rsidRPr="00A25D9D">
        <w:rPr>
          <w:rFonts w:ascii="Times New Roman" w:hAnsi="Times New Roman" w:cs="Times New Roman"/>
          <w:color w:val="000000" w:themeColor="text1"/>
          <w:sz w:val="24"/>
          <w:szCs w:val="24"/>
        </w:rPr>
        <w:t xml:space="preserve">erasure of the significance of </w:t>
      </w:r>
      <w:r w:rsidR="001F233C">
        <w:rPr>
          <w:rFonts w:ascii="Times New Roman" w:hAnsi="Times New Roman" w:cs="Times New Roman"/>
          <w:color w:val="000000" w:themeColor="text1"/>
          <w:sz w:val="24"/>
          <w:szCs w:val="24"/>
        </w:rPr>
        <w:t>such</w:t>
      </w:r>
      <w:r w:rsidR="001F233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event</w:t>
      </w:r>
      <w:r w:rsidR="001F233C">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w:t>
      </w:r>
      <w:r w:rsidR="001F233C">
        <w:rPr>
          <w:rFonts w:ascii="Times New Roman" w:hAnsi="Times New Roman" w:cs="Times New Roman"/>
          <w:color w:val="000000" w:themeColor="text1"/>
          <w:sz w:val="24"/>
          <w:szCs w:val="24"/>
        </w:rPr>
        <w:t xml:space="preserve">However, </w:t>
      </w:r>
      <w:r w:rsidRPr="00A25D9D">
        <w:rPr>
          <w:rFonts w:ascii="Times New Roman" w:hAnsi="Times New Roman" w:cs="Times New Roman"/>
          <w:color w:val="000000" w:themeColor="text1"/>
          <w:sz w:val="24"/>
          <w:szCs w:val="24"/>
        </w:rPr>
        <w:t xml:space="preserve">research concerning the contributions to the land by residents before settlers </w:t>
      </w:r>
      <w:r w:rsidR="001F233C">
        <w:rPr>
          <w:rFonts w:ascii="Times New Roman" w:hAnsi="Times New Roman" w:cs="Times New Roman"/>
          <w:color w:val="000000" w:themeColor="text1"/>
          <w:sz w:val="24"/>
          <w:szCs w:val="24"/>
        </w:rPr>
        <w:t xml:space="preserve">gradually </w:t>
      </w:r>
      <w:r w:rsidRPr="00A25D9D">
        <w:rPr>
          <w:rFonts w:ascii="Times New Roman" w:hAnsi="Times New Roman" w:cs="Times New Roman"/>
          <w:color w:val="000000" w:themeColor="text1"/>
          <w:sz w:val="24"/>
          <w:szCs w:val="24"/>
        </w:rPr>
        <w:t>became apparent to scholars</w:t>
      </w:r>
      <w:r w:rsidR="001F233C">
        <w:rPr>
          <w:rFonts w:ascii="Times New Roman" w:hAnsi="Times New Roman" w:cs="Times New Roman"/>
          <w:color w:val="000000" w:themeColor="text1"/>
          <w:sz w:val="24"/>
          <w:szCs w:val="24"/>
        </w:rPr>
        <w:t xml:space="preserve"> studying the state’s history and legacy</w:t>
      </w:r>
      <w:r w:rsidRPr="00A25D9D">
        <w:rPr>
          <w:rFonts w:ascii="Times New Roman" w:hAnsi="Times New Roman" w:cs="Times New Roman"/>
          <w:color w:val="000000" w:themeColor="text1"/>
          <w:sz w:val="24"/>
          <w:szCs w:val="24"/>
        </w:rPr>
        <w:t xml:space="preserve">. The encroachment of white settlers upon native territory and their demand for civilization led the </w:t>
      </w:r>
      <w:r w:rsidR="001F233C">
        <w:rPr>
          <w:rFonts w:ascii="Times New Roman" w:hAnsi="Times New Roman" w:cs="Times New Roman"/>
          <w:color w:val="000000" w:themeColor="text1"/>
          <w:sz w:val="24"/>
          <w:szCs w:val="24"/>
        </w:rPr>
        <w:t>federal government to</w:t>
      </w:r>
      <w:r w:rsidRPr="00A25D9D">
        <w:rPr>
          <w:rFonts w:ascii="Times New Roman" w:hAnsi="Times New Roman" w:cs="Times New Roman"/>
          <w:color w:val="000000" w:themeColor="text1"/>
          <w:sz w:val="24"/>
          <w:szCs w:val="24"/>
        </w:rPr>
        <w:t xml:space="preserve"> </w:t>
      </w:r>
      <w:r w:rsidR="001F233C">
        <w:rPr>
          <w:rFonts w:ascii="Times New Roman" w:hAnsi="Times New Roman" w:cs="Times New Roman"/>
          <w:color w:val="000000" w:themeColor="text1"/>
          <w:sz w:val="24"/>
          <w:szCs w:val="24"/>
        </w:rPr>
        <w:t>establish</w:t>
      </w:r>
      <w:r w:rsidR="001F233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schools designed to assimilate native children into model citizens of white society. For many native communities, the pressure upon their children to subscribe to societal expectations and the oppression of their culture and traditional ways of life negatively influenced their futures. In the case of OU, </w:t>
      </w:r>
      <w:r w:rsidR="001F233C">
        <w:rPr>
          <w:rFonts w:ascii="Times New Roman" w:hAnsi="Times New Roman" w:cs="Times New Roman"/>
          <w:color w:val="000000" w:themeColor="text1"/>
          <w:sz w:val="24"/>
          <w:szCs w:val="24"/>
        </w:rPr>
        <w:t>students’</w:t>
      </w:r>
      <w:r w:rsidR="001F233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ability to gain admission from native territory directly after foundation was</w:t>
      </w:r>
      <w:r w:rsidR="005C725D" w:rsidRPr="00A25D9D">
        <w:rPr>
          <w:rFonts w:ascii="Times New Roman" w:hAnsi="Times New Roman" w:cs="Times New Roman"/>
          <w:color w:val="000000" w:themeColor="text1"/>
          <w:sz w:val="24"/>
          <w:szCs w:val="24"/>
        </w:rPr>
        <w:t xml:space="preserve"> beneficial for their academic growth but stifling for the</w:t>
      </w:r>
      <w:r w:rsidR="001F233C">
        <w:rPr>
          <w:rFonts w:ascii="Times New Roman" w:hAnsi="Times New Roman" w:cs="Times New Roman"/>
          <w:color w:val="000000" w:themeColor="text1"/>
          <w:sz w:val="24"/>
          <w:szCs w:val="24"/>
        </w:rPr>
        <w:t>ir</w:t>
      </w:r>
      <w:r w:rsidR="005C725D" w:rsidRPr="00A25D9D">
        <w:rPr>
          <w:rFonts w:ascii="Times New Roman" w:hAnsi="Times New Roman" w:cs="Times New Roman"/>
          <w:color w:val="000000" w:themeColor="text1"/>
          <w:sz w:val="24"/>
          <w:szCs w:val="24"/>
        </w:rPr>
        <w:t xml:space="preserve"> social and cultural autonomy.</w:t>
      </w:r>
      <w:r w:rsidRPr="00A25D9D">
        <w:rPr>
          <w:rFonts w:ascii="Times New Roman" w:hAnsi="Times New Roman" w:cs="Times New Roman"/>
          <w:color w:val="000000" w:themeColor="text1"/>
          <w:sz w:val="24"/>
          <w:szCs w:val="24"/>
        </w:rPr>
        <w:t xml:space="preserve"> </w:t>
      </w:r>
      <w:r w:rsidR="001F233C">
        <w:rPr>
          <w:rFonts w:ascii="Times New Roman" w:hAnsi="Times New Roman" w:cs="Times New Roman"/>
          <w:color w:val="000000" w:themeColor="text1"/>
          <w:sz w:val="24"/>
          <w:szCs w:val="24"/>
        </w:rPr>
        <w:t>Only in 1913 was t</w:t>
      </w:r>
      <w:r w:rsidRPr="00A25D9D">
        <w:rPr>
          <w:rFonts w:ascii="Times New Roman" w:hAnsi="Times New Roman" w:cs="Times New Roman"/>
          <w:color w:val="000000" w:themeColor="text1"/>
          <w:sz w:val="24"/>
          <w:szCs w:val="24"/>
        </w:rPr>
        <w:t>he Ethnology department established on campus</w:t>
      </w:r>
      <w:r w:rsidR="001F233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creating an intellectual base from which a long history of cultural dispossession and systemic discrimination of native peoples could be documented for later analysis.</w:t>
      </w:r>
      <w:r w:rsidRPr="00A25D9D">
        <w:rPr>
          <w:rFonts w:ascii="Times New Roman" w:hAnsi="Times New Roman" w:cs="Times New Roman"/>
          <w:color w:val="000000" w:themeColor="text1"/>
          <w:sz w:val="24"/>
          <w:szCs w:val="24"/>
          <w:vertAlign w:val="superscript"/>
        </w:rPr>
        <w:footnoteReference w:id="73"/>
      </w:r>
    </w:p>
    <w:p w14:paraId="47047566" w14:textId="77D61208" w:rsidR="00E5782A" w:rsidRPr="00A25D9D" w:rsidRDefault="00E5782A" w:rsidP="00E5782A">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 The inclusion of </w:t>
      </w:r>
      <w:r w:rsidR="001F233C">
        <w:rPr>
          <w:rFonts w:ascii="Times New Roman" w:hAnsi="Times New Roman" w:cs="Times New Roman"/>
          <w:color w:val="000000" w:themeColor="text1"/>
          <w:sz w:val="24"/>
          <w:szCs w:val="24"/>
        </w:rPr>
        <w:t>native</w:t>
      </w:r>
      <w:r w:rsidR="001F233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students in the available courses did not guarantee equality of opportunity or education</w:t>
      </w:r>
      <w:r w:rsidR="001F233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as many were forced to work several jobs or sell personal items to afford housing and materials. In </w:t>
      </w:r>
      <w:r w:rsidR="004C40D6">
        <w:rPr>
          <w:rFonts w:ascii="Times New Roman" w:hAnsi="Times New Roman" w:cs="Times New Roman"/>
          <w:color w:val="000000" w:themeColor="text1"/>
          <w:sz w:val="24"/>
          <w:szCs w:val="24"/>
        </w:rPr>
        <w:t>1915</w:t>
      </w:r>
      <w:r w:rsidRPr="00A25D9D">
        <w:rPr>
          <w:rFonts w:ascii="Times New Roman" w:hAnsi="Times New Roman" w:cs="Times New Roman"/>
          <w:color w:val="000000" w:themeColor="text1"/>
          <w:sz w:val="24"/>
          <w:szCs w:val="24"/>
        </w:rPr>
        <w:t>, the yearbook discuss</w:t>
      </w:r>
      <w:r w:rsidR="001F233C">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exhibits at the OU university </w:t>
      </w:r>
      <w:r w:rsidRPr="00A25D9D">
        <w:rPr>
          <w:rFonts w:ascii="Times New Roman" w:hAnsi="Times New Roman" w:cs="Times New Roman"/>
          <w:color w:val="000000" w:themeColor="text1"/>
          <w:sz w:val="24"/>
          <w:szCs w:val="24"/>
        </w:rPr>
        <w:lastRenderedPageBreak/>
        <w:t>museum</w:t>
      </w:r>
      <w:r w:rsidR="001F233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t>
      </w:r>
      <w:r w:rsidR="001F233C">
        <w:rPr>
          <w:rFonts w:ascii="Times New Roman" w:hAnsi="Times New Roman" w:cs="Times New Roman"/>
          <w:color w:val="000000" w:themeColor="text1"/>
          <w:sz w:val="24"/>
          <w:szCs w:val="24"/>
        </w:rPr>
        <w:t xml:space="preserve">describing them </w:t>
      </w:r>
      <w:r w:rsidRPr="00A25D9D">
        <w:rPr>
          <w:rFonts w:ascii="Times New Roman" w:hAnsi="Times New Roman" w:cs="Times New Roman"/>
          <w:color w:val="000000" w:themeColor="text1"/>
          <w:sz w:val="24"/>
          <w:szCs w:val="24"/>
        </w:rPr>
        <w:t>as memorials to the “vanishing Indians” once gathered in Oklahoma.</w:t>
      </w:r>
      <w:r w:rsidRPr="00A25D9D">
        <w:rPr>
          <w:rFonts w:ascii="Times New Roman" w:hAnsi="Times New Roman" w:cs="Times New Roman"/>
          <w:color w:val="000000" w:themeColor="text1"/>
          <w:sz w:val="24"/>
          <w:szCs w:val="24"/>
          <w:vertAlign w:val="superscript"/>
        </w:rPr>
        <w:footnoteReference w:id="74"/>
      </w:r>
      <w:r w:rsidRPr="00A25D9D">
        <w:rPr>
          <w:rFonts w:ascii="Times New Roman" w:hAnsi="Times New Roman" w:cs="Times New Roman"/>
          <w:color w:val="000000" w:themeColor="text1"/>
          <w:sz w:val="24"/>
          <w:szCs w:val="24"/>
        </w:rPr>
        <w:t xml:space="preserve"> </w:t>
      </w:r>
      <w:r w:rsidR="001F233C">
        <w:rPr>
          <w:rFonts w:ascii="Times New Roman" w:hAnsi="Times New Roman" w:cs="Times New Roman"/>
          <w:color w:val="000000" w:themeColor="text1"/>
          <w:sz w:val="24"/>
          <w:szCs w:val="24"/>
        </w:rPr>
        <w:t>OU publications from the first two decades of the 20</w:t>
      </w:r>
      <w:r w:rsidR="001F233C" w:rsidRPr="00974352">
        <w:rPr>
          <w:rFonts w:ascii="Times New Roman" w:hAnsi="Times New Roman" w:cs="Times New Roman"/>
          <w:color w:val="000000" w:themeColor="text1"/>
          <w:sz w:val="24"/>
          <w:szCs w:val="24"/>
          <w:vertAlign w:val="superscript"/>
        </w:rPr>
        <w:t>th</w:t>
      </w:r>
      <w:r w:rsidR="001F233C">
        <w:rPr>
          <w:rFonts w:ascii="Times New Roman" w:hAnsi="Times New Roman" w:cs="Times New Roman"/>
          <w:color w:val="000000" w:themeColor="text1"/>
          <w:sz w:val="24"/>
          <w:szCs w:val="24"/>
        </w:rPr>
        <w:t xml:space="preserve"> century display </w:t>
      </w:r>
      <w:r w:rsidRPr="00A25D9D">
        <w:rPr>
          <w:rFonts w:ascii="Times New Roman" w:hAnsi="Times New Roman" w:cs="Times New Roman"/>
          <w:color w:val="000000" w:themeColor="text1"/>
          <w:sz w:val="24"/>
          <w:szCs w:val="24"/>
        </w:rPr>
        <w:t xml:space="preserve">highly problematic ideology and language, </w:t>
      </w:r>
      <w:r w:rsidR="001F233C">
        <w:rPr>
          <w:rFonts w:ascii="Times New Roman" w:hAnsi="Times New Roman" w:cs="Times New Roman"/>
          <w:color w:val="000000" w:themeColor="text1"/>
          <w:sz w:val="24"/>
          <w:szCs w:val="24"/>
        </w:rPr>
        <w:t xml:space="preserve">but they also demonstrate that </w:t>
      </w:r>
      <w:r w:rsidRPr="00A25D9D">
        <w:rPr>
          <w:rFonts w:ascii="Times New Roman" w:hAnsi="Times New Roman" w:cs="Times New Roman"/>
          <w:color w:val="000000" w:themeColor="text1"/>
          <w:sz w:val="24"/>
          <w:szCs w:val="24"/>
        </w:rPr>
        <w:t>students were reconsidering the status and value of native communities. The collection of native legends, imagery</w:t>
      </w:r>
      <w:r w:rsidR="0085320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anthropological items </w:t>
      </w:r>
      <w:r w:rsidR="00801636">
        <w:rPr>
          <w:rFonts w:ascii="Times New Roman" w:hAnsi="Times New Roman" w:cs="Times New Roman"/>
          <w:color w:val="000000" w:themeColor="text1"/>
          <w:sz w:val="24"/>
          <w:szCs w:val="24"/>
        </w:rPr>
        <w:t>increased students’ interest i</w:t>
      </w:r>
      <w:r w:rsidR="0085320A">
        <w:rPr>
          <w:rFonts w:ascii="Times New Roman" w:hAnsi="Times New Roman" w:cs="Times New Roman"/>
          <w:color w:val="000000" w:themeColor="text1"/>
          <w:sz w:val="24"/>
          <w:szCs w:val="24"/>
        </w:rPr>
        <w:t>n researching</w:t>
      </w:r>
      <w:r w:rsidRPr="00A25D9D">
        <w:rPr>
          <w:rFonts w:ascii="Times New Roman" w:hAnsi="Times New Roman" w:cs="Times New Roman"/>
          <w:color w:val="000000" w:themeColor="text1"/>
          <w:sz w:val="24"/>
          <w:szCs w:val="24"/>
        </w:rPr>
        <w:t xml:space="preserve"> these populations. </w:t>
      </w:r>
      <w:r w:rsidR="00801636">
        <w:rPr>
          <w:rFonts w:ascii="Times New Roman" w:hAnsi="Times New Roman" w:cs="Times New Roman"/>
          <w:color w:val="000000" w:themeColor="text1"/>
          <w:sz w:val="24"/>
          <w:szCs w:val="24"/>
        </w:rPr>
        <w:t>Around the same time</w:t>
      </w:r>
      <w:r w:rsidRPr="00A25D9D">
        <w:rPr>
          <w:rFonts w:ascii="Times New Roman" w:hAnsi="Times New Roman" w:cs="Times New Roman"/>
          <w:color w:val="000000" w:themeColor="text1"/>
          <w:sz w:val="24"/>
          <w:szCs w:val="24"/>
        </w:rPr>
        <w:t xml:space="preserve">, several social clubs boasting native terminology in their titles </w:t>
      </w:r>
      <w:r w:rsidR="00801636">
        <w:rPr>
          <w:rFonts w:ascii="Times New Roman" w:hAnsi="Times New Roman" w:cs="Times New Roman"/>
          <w:color w:val="000000" w:themeColor="text1"/>
          <w:sz w:val="24"/>
          <w:szCs w:val="24"/>
        </w:rPr>
        <w:t>arose</w:t>
      </w:r>
      <w:r w:rsidRPr="00A25D9D">
        <w:rPr>
          <w:rFonts w:ascii="Times New Roman" w:hAnsi="Times New Roman" w:cs="Times New Roman"/>
          <w:color w:val="000000" w:themeColor="text1"/>
          <w:sz w:val="24"/>
          <w:szCs w:val="24"/>
        </w:rPr>
        <w:t xml:space="preserve"> on campus</w:t>
      </w:r>
      <w:r w:rsidR="00801636">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including the Pe-et Men’s Honor Society and Oklushe Degataga (aka Indian Club of OU)</w:t>
      </w:r>
      <w:r w:rsidR="00801636">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both recording their purpose as a tribute to the “rapidly disappearing Redman</w:t>
      </w:r>
      <w:r w:rsidR="00801636">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vertAlign w:val="superscript"/>
        </w:rPr>
        <w:footnoteReference w:id="75"/>
      </w:r>
      <w:r w:rsidRPr="00A25D9D">
        <w:rPr>
          <w:rFonts w:ascii="Times New Roman" w:hAnsi="Times New Roman" w:cs="Times New Roman"/>
          <w:color w:val="000000" w:themeColor="text1"/>
          <w:sz w:val="24"/>
          <w:szCs w:val="24"/>
        </w:rPr>
        <w:t xml:space="preserve"> </w:t>
      </w:r>
      <w:r w:rsidR="00801636">
        <w:rPr>
          <w:rFonts w:ascii="Times New Roman" w:hAnsi="Times New Roman" w:cs="Times New Roman"/>
          <w:color w:val="000000" w:themeColor="text1"/>
          <w:sz w:val="24"/>
          <w:szCs w:val="24"/>
        </w:rPr>
        <w:t>In this sense, OU and Oklahoma were ahead of their time; i</w:t>
      </w:r>
      <w:r w:rsidRPr="00A25D9D">
        <w:rPr>
          <w:rFonts w:ascii="Times New Roman" w:hAnsi="Times New Roman" w:cs="Times New Roman"/>
          <w:color w:val="000000" w:themeColor="text1"/>
          <w:sz w:val="24"/>
          <w:szCs w:val="24"/>
        </w:rPr>
        <w:t xml:space="preserve">t </w:t>
      </w:r>
      <w:r w:rsidR="00801636">
        <w:rPr>
          <w:rFonts w:ascii="Times New Roman" w:hAnsi="Times New Roman" w:cs="Times New Roman"/>
          <w:color w:val="000000" w:themeColor="text1"/>
          <w:sz w:val="24"/>
          <w:szCs w:val="24"/>
        </w:rPr>
        <w:t xml:space="preserve">was several more decades before </w:t>
      </w:r>
      <w:r w:rsidRPr="00A25D9D">
        <w:rPr>
          <w:rFonts w:ascii="Times New Roman" w:hAnsi="Times New Roman" w:cs="Times New Roman"/>
          <w:color w:val="000000" w:themeColor="text1"/>
          <w:sz w:val="24"/>
          <w:szCs w:val="24"/>
        </w:rPr>
        <w:t xml:space="preserve">national attention </w:t>
      </w:r>
      <w:r w:rsidR="00801636">
        <w:rPr>
          <w:rFonts w:ascii="Times New Roman" w:hAnsi="Times New Roman" w:cs="Times New Roman"/>
          <w:color w:val="000000" w:themeColor="text1"/>
          <w:sz w:val="24"/>
          <w:szCs w:val="24"/>
        </w:rPr>
        <w:t>turned</w:t>
      </w:r>
      <w:r w:rsidRPr="00A25D9D">
        <w:rPr>
          <w:rFonts w:ascii="Times New Roman" w:hAnsi="Times New Roman" w:cs="Times New Roman"/>
          <w:color w:val="000000" w:themeColor="text1"/>
          <w:sz w:val="24"/>
          <w:szCs w:val="24"/>
        </w:rPr>
        <w:t xml:space="preserve"> towards the treatment of native peoples, </w:t>
      </w:r>
      <w:r w:rsidR="00801636">
        <w:rPr>
          <w:rFonts w:ascii="Times New Roman" w:hAnsi="Times New Roman" w:cs="Times New Roman"/>
          <w:color w:val="000000" w:themeColor="text1"/>
          <w:sz w:val="24"/>
          <w:szCs w:val="24"/>
        </w:rPr>
        <w:t xml:space="preserve">and </w:t>
      </w:r>
      <w:r w:rsidRPr="00A25D9D">
        <w:rPr>
          <w:rFonts w:ascii="Times New Roman" w:hAnsi="Times New Roman" w:cs="Times New Roman"/>
          <w:color w:val="000000" w:themeColor="text1"/>
          <w:sz w:val="24"/>
          <w:szCs w:val="24"/>
        </w:rPr>
        <w:t xml:space="preserve">many of their stories </w:t>
      </w:r>
      <w:r w:rsidR="00801636">
        <w:rPr>
          <w:rFonts w:ascii="Times New Roman" w:hAnsi="Times New Roman" w:cs="Times New Roman"/>
          <w:color w:val="000000" w:themeColor="text1"/>
          <w:sz w:val="24"/>
          <w:szCs w:val="24"/>
        </w:rPr>
        <w:t>tied</w:t>
      </w:r>
      <w:r w:rsidR="00801636"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back to events in Oklahoma. </w:t>
      </w:r>
    </w:p>
    <w:p w14:paraId="1118AFBC" w14:textId="2446BFFE" w:rsidR="00E5782A" w:rsidRPr="00A25D9D" w:rsidRDefault="00801636" w:rsidP="00E5782A">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Establishing OU took</w:t>
      </w:r>
      <w:r w:rsidR="00E5782A" w:rsidRPr="00A25D9D">
        <w:rPr>
          <w:rFonts w:ascii="Times New Roman" w:hAnsi="Times New Roman" w:cs="Times New Roman"/>
          <w:color w:val="000000" w:themeColor="text1"/>
          <w:sz w:val="24"/>
          <w:szCs w:val="24"/>
        </w:rPr>
        <w:t xml:space="preserve"> years of diligence and dedicated effort. As the physical landscape was altered to accommodate the expectations of the administration leadership and Norman community, a vision was implemented of a “grand university</w:t>
      </w:r>
      <w:r>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rPr>
        <w:t>” Oklahoma’s adoption of statehood, the discovery of natural resources</w:t>
      </w:r>
      <w:r>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rPr>
        <w:t xml:space="preserve"> and impacts </w:t>
      </w:r>
      <w:r>
        <w:rPr>
          <w:rFonts w:ascii="Times New Roman" w:hAnsi="Times New Roman" w:cs="Times New Roman"/>
          <w:color w:val="000000" w:themeColor="text1"/>
          <w:sz w:val="24"/>
          <w:szCs w:val="24"/>
        </w:rPr>
        <w:t>on</w:t>
      </w:r>
      <w:r w:rsidRPr="00A25D9D">
        <w:rPr>
          <w:rFonts w:ascii="Times New Roman" w:hAnsi="Times New Roman" w:cs="Times New Roman"/>
          <w:color w:val="000000" w:themeColor="text1"/>
          <w:sz w:val="24"/>
          <w:szCs w:val="24"/>
        </w:rPr>
        <w:t xml:space="preserve"> </w:t>
      </w:r>
      <w:r w:rsidR="00E5782A" w:rsidRPr="00A25D9D">
        <w:rPr>
          <w:rFonts w:ascii="Times New Roman" w:hAnsi="Times New Roman" w:cs="Times New Roman"/>
          <w:color w:val="000000" w:themeColor="text1"/>
          <w:sz w:val="24"/>
          <w:szCs w:val="24"/>
        </w:rPr>
        <w:t xml:space="preserve">minority communities </w:t>
      </w:r>
      <w:r>
        <w:rPr>
          <w:rFonts w:ascii="Times New Roman" w:hAnsi="Times New Roman" w:cs="Times New Roman"/>
          <w:color w:val="000000" w:themeColor="text1"/>
          <w:sz w:val="24"/>
          <w:szCs w:val="24"/>
        </w:rPr>
        <w:t xml:space="preserve">had strong and various influences on </w:t>
      </w:r>
      <w:r w:rsidR="00E5782A" w:rsidRPr="00A25D9D">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state’s </w:t>
      </w:r>
      <w:r w:rsidR="00E5782A" w:rsidRPr="00A25D9D">
        <w:rPr>
          <w:rFonts w:ascii="Times New Roman" w:hAnsi="Times New Roman" w:cs="Times New Roman"/>
          <w:color w:val="000000" w:themeColor="text1"/>
          <w:sz w:val="24"/>
          <w:szCs w:val="24"/>
        </w:rPr>
        <w:t xml:space="preserve">development. With these changes also came the demand </w:t>
      </w:r>
      <w:r>
        <w:rPr>
          <w:rFonts w:ascii="Times New Roman" w:hAnsi="Times New Roman" w:cs="Times New Roman"/>
          <w:color w:val="000000" w:themeColor="text1"/>
          <w:sz w:val="24"/>
          <w:szCs w:val="24"/>
        </w:rPr>
        <w:t>for</w:t>
      </w:r>
      <w:r w:rsidRPr="00A25D9D">
        <w:rPr>
          <w:rFonts w:ascii="Times New Roman" w:hAnsi="Times New Roman" w:cs="Times New Roman"/>
          <w:color w:val="000000" w:themeColor="text1"/>
          <w:sz w:val="24"/>
          <w:szCs w:val="24"/>
        </w:rPr>
        <w:t xml:space="preserve"> </w:t>
      </w:r>
      <w:r w:rsidR="00E5782A" w:rsidRPr="00A25D9D">
        <w:rPr>
          <w:rFonts w:ascii="Times New Roman" w:hAnsi="Times New Roman" w:cs="Times New Roman"/>
          <w:color w:val="000000" w:themeColor="text1"/>
          <w:sz w:val="24"/>
          <w:szCs w:val="24"/>
        </w:rPr>
        <w:t xml:space="preserve">a brand, the very lifeblood of the university itself. What would the University wish to become? </w:t>
      </w:r>
    </w:p>
    <w:p w14:paraId="2A5FE0BA" w14:textId="77777777" w:rsidR="00E5782A" w:rsidRPr="00A25D9D" w:rsidRDefault="00E5782A" w:rsidP="00E5782A">
      <w:pPr>
        <w:spacing w:line="480" w:lineRule="auto"/>
        <w:ind w:firstLine="720"/>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ab/>
        <w:t>What the Brand Represents: The Academic Programs of OU</w:t>
      </w:r>
    </w:p>
    <w:p w14:paraId="5118A262" w14:textId="5BDFB5EC" w:rsidR="00D357B4" w:rsidRPr="00A25D9D" w:rsidRDefault="00D357B4" w:rsidP="00E5782A">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Statehood </w:t>
      </w:r>
      <w:r w:rsidR="00FF7EED" w:rsidRPr="00A25D9D">
        <w:rPr>
          <w:rFonts w:ascii="Times New Roman" w:hAnsi="Times New Roman" w:cs="Times New Roman"/>
          <w:color w:val="000000" w:themeColor="text1"/>
          <w:sz w:val="24"/>
          <w:szCs w:val="24"/>
        </w:rPr>
        <w:t>shift</w:t>
      </w:r>
      <w:r w:rsidR="002763E2">
        <w:rPr>
          <w:rFonts w:ascii="Times New Roman" w:hAnsi="Times New Roman" w:cs="Times New Roman"/>
          <w:color w:val="000000" w:themeColor="text1"/>
          <w:sz w:val="24"/>
          <w:szCs w:val="24"/>
        </w:rPr>
        <w:t>ed</w:t>
      </w:r>
      <w:r w:rsidR="00FF7EED" w:rsidRPr="00A25D9D">
        <w:rPr>
          <w:rFonts w:ascii="Times New Roman" w:hAnsi="Times New Roman" w:cs="Times New Roman"/>
          <w:color w:val="000000" w:themeColor="text1"/>
          <w:sz w:val="24"/>
          <w:szCs w:val="24"/>
        </w:rPr>
        <w:t xml:space="preserve"> </w:t>
      </w:r>
      <w:r w:rsidR="002763E2">
        <w:rPr>
          <w:rFonts w:ascii="Times New Roman" w:hAnsi="Times New Roman" w:cs="Times New Roman"/>
          <w:color w:val="000000" w:themeColor="text1"/>
          <w:sz w:val="24"/>
          <w:szCs w:val="24"/>
        </w:rPr>
        <w:t xml:space="preserve">OU’s </w:t>
      </w:r>
      <w:r w:rsidR="00FF7EED" w:rsidRPr="00A25D9D">
        <w:rPr>
          <w:rFonts w:ascii="Times New Roman" w:hAnsi="Times New Roman" w:cs="Times New Roman"/>
          <w:color w:val="000000" w:themeColor="text1"/>
          <w:sz w:val="24"/>
          <w:szCs w:val="24"/>
        </w:rPr>
        <w:t xml:space="preserve">focus </w:t>
      </w:r>
      <w:r w:rsidR="002763E2">
        <w:rPr>
          <w:rFonts w:ascii="Times New Roman" w:hAnsi="Times New Roman" w:cs="Times New Roman"/>
          <w:color w:val="000000" w:themeColor="text1"/>
          <w:sz w:val="24"/>
          <w:szCs w:val="24"/>
        </w:rPr>
        <w:t xml:space="preserve">to transition from a preparatory school to an </w:t>
      </w:r>
      <w:r w:rsidR="00FF7EED" w:rsidRPr="00A25D9D">
        <w:rPr>
          <w:rFonts w:ascii="Times New Roman" w:hAnsi="Times New Roman" w:cs="Times New Roman"/>
          <w:color w:val="000000" w:themeColor="text1"/>
          <w:sz w:val="24"/>
          <w:szCs w:val="24"/>
        </w:rPr>
        <w:t xml:space="preserve">institution of higher learning. The administration began working to </w:t>
      </w:r>
      <w:r w:rsidR="002763E2">
        <w:rPr>
          <w:rFonts w:ascii="Times New Roman" w:hAnsi="Times New Roman" w:cs="Times New Roman"/>
          <w:color w:val="000000" w:themeColor="text1"/>
          <w:sz w:val="24"/>
          <w:szCs w:val="24"/>
        </w:rPr>
        <w:t>build</w:t>
      </w:r>
      <w:r w:rsidR="002763E2" w:rsidRPr="00A25D9D">
        <w:rPr>
          <w:rFonts w:ascii="Times New Roman" w:hAnsi="Times New Roman" w:cs="Times New Roman"/>
          <w:color w:val="000000" w:themeColor="text1"/>
          <w:sz w:val="24"/>
          <w:szCs w:val="24"/>
        </w:rPr>
        <w:t xml:space="preserve"> </w:t>
      </w:r>
      <w:r w:rsidR="009422F6" w:rsidRPr="00A25D9D">
        <w:rPr>
          <w:rFonts w:ascii="Times New Roman" w:hAnsi="Times New Roman" w:cs="Times New Roman"/>
          <w:color w:val="000000" w:themeColor="text1"/>
          <w:sz w:val="24"/>
          <w:szCs w:val="24"/>
        </w:rPr>
        <w:t xml:space="preserve">permanent facilities, </w:t>
      </w:r>
      <w:r w:rsidR="002763E2">
        <w:rPr>
          <w:rFonts w:ascii="Times New Roman" w:hAnsi="Times New Roman" w:cs="Times New Roman"/>
          <w:color w:val="000000" w:themeColor="text1"/>
          <w:sz w:val="24"/>
          <w:szCs w:val="24"/>
        </w:rPr>
        <w:t>esta</w:t>
      </w:r>
      <w:r w:rsidR="005C2F34">
        <w:rPr>
          <w:rFonts w:ascii="Times New Roman" w:hAnsi="Times New Roman" w:cs="Times New Roman"/>
          <w:color w:val="000000" w:themeColor="text1"/>
          <w:sz w:val="24"/>
          <w:szCs w:val="24"/>
        </w:rPr>
        <w:t xml:space="preserve">blish a permanent faculty, and </w:t>
      </w:r>
      <w:r w:rsidR="002763E2">
        <w:rPr>
          <w:rFonts w:ascii="Times New Roman" w:hAnsi="Times New Roman" w:cs="Times New Roman"/>
          <w:color w:val="000000" w:themeColor="text1"/>
          <w:sz w:val="24"/>
          <w:szCs w:val="24"/>
        </w:rPr>
        <w:t xml:space="preserve">develop </w:t>
      </w:r>
      <w:r w:rsidR="009422F6" w:rsidRPr="00A25D9D">
        <w:rPr>
          <w:rFonts w:ascii="Times New Roman" w:hAnsi="Times New Roman" w:cs="Times New Roman"/>
          <w:color w:val="000000" w:themeColor="text1"/>
          <w:sz w:val="24"/>
          <w:szCs w:val="24"/>
        </w:rPr>
        <w:t xml:space="preserve">comprehensive department programs to raise the quality of both education and </w:t>
      </w:r>
      <w:r w:rsidR="002763E2">
        <w:rPr>
          <w:rFonts w:ascii="Times New Roman" w:hAnsi="Times New Roman" w:cs="Times New Roman"/>
          <w:color w:val="000000" w:themeColor="text1"/>
          <w:sz w:val="24"/>
          <w:szCs w:val="24"/>
        </w:rPr>
        <w:t xml:space="preserve">campus </w:t>
      </w:r>
      <w:r w:rsidR="009422F6" w:rsidRPr="00A25D9D">
        <w:rPr>
          <w:rFonts w:ascii="Times New Roman" w:hAnsi="Times New Roman" w:cs="Times New Roman"/>
          <w:color w:val="000000" w:themeColor="text1"/>
          <w:sz w:val="24"/>
          <w:szCs w:val="24"/>
        </w:rPr>
        <w:t xml:space="preserve">life. </w:t>
      </w:r>
      <w:r w:rsidR="002763E2">
        <w:rPr>
          <w:rFonts w:ascii="Times New Roman" w:hAnsi="Times New Roman" w:cs="Times New Roman"/>
          <w:color w:val="000000" w:themeColor="text1"/>
          <w:sz w:val="24"/>
          <w:szCs w:val="24"/>
        </w:rPr>
        <w:t>Following the</w:t>
      </w:r>
      <w:r w:rsidR="002763E2" w:rsidRPr="00A25D9D">
        <w:rPr>
          <w:rFonts w:ascii="Times New Roman" w:hAnsi="Times New Roman" w:cs="Times New Roman"/>
          <w:color w:val="000000" w:themeColor="text1"/>
          <w:sz w:val="24"/>
          <w:szCs w:val="24"/>
        </w:rPr>
        <w:t xml:space="preserve"> </w:t>
      </w:r>
      <w:r w:rsidR="009422F6" w:rsidRPr="00A25D9D">
        <w:rPr>
          <w:rFonts w:ascii="Times New Roman" w:hAnsi="Times New Roman" w:cs="Times New Roman"/>
          <w:color w:val="000000" w:themeColor="text1"/>
          <w:sz w:val="24"/>
          <w:szCs w:val="24"/>
        </w:rPr>
        <w:t xml:space="preserve">fragile </w:t>
      </w:r>
      <w:r w:rsidR="002763E2">
        <w:rPr>
          <w:rFonts w:ascii="Times New Roman" w:hAnsi="Times New Roman" w:cs="Times New Roman"/>
          <w:color w:val="000000" w:themeColor="text1"/>
          <w:sz w:val="24"/>
          <w:szCs w:val="24"/>
        </w:rPr>
        <w:t xml:space="preserve">first </w:t>
      </w:r>
      <w:r w:rsidR="009422F6" w:rsidRPr="00A25D9D">
        <w:rPr>
          <w:rFonts w:ascii="Times New Roman" w:hAnsi="Times New Roman" w:cs="Times New Roman"/>
          <w:color w:val="000000" w:themeColor="text1"/>
          <w:sz w:val="24"/>
          <w:szCs w:val="24"/>
        </w:rPr>
        <w:t xml:space="preserve">years </w:t>
      </w:r>
      <w:r w:rsidR="002763E2">
        <w:rPr>
          <w:rFonts w:ascii="Times New Roman" w:hAnsi="Times New Roman" w:cs="Times New Roman"/>
          <w:color w:val="000000" w:themeColor="text1"/>
          <w:sz w:val="24"/>
          <w:szCs w:val="24"/>
        </w:rPr>
        <w:t>after</w:t>
      </w:r>
      <w:r w:rsidR="002763E2" w:rsidRPr="00A25D9D">
        <w:rPr>
          <w:rFonts w:ascii="Times New Roman" w:hAnsi="Times New Roman" w:cs="Times New Roman"/>
          <w:color w:val="000000" w:themeColor="text1"/>
          <w:sz w:val="24"/>
          <w:szCs w:val="24"/>
        </w:rPr>
        <w:t xml:space="preserve"> </w:t>
      </w:r>
      <w:r w:rsidR="009422F6" w:rsidRPr="00A25D9D">
        <w:rPr>
          <w:rFonts w:ascii="Times New Roman" w:hAnsi="Times New Roman" w:cs="Times New Roman"/>
          <w:color w:val="000000" w:themeColor="text1"/>
          <w:sz w:val="24"/>
          <w:szCs w:val="24"/>
        </w:rPr>
        <w:t>founding</w:t>
      </w:r>
      <w:r w:rsidR="002763E2">
        <w:rPr>
          <w:rFonts w:ascii="Times New Roman" w:hAnsi="Times New Roman" w:cs="Times New Roman"/>
          <w:color w:val="000000" w:themeColor="text1"/>
          <w:sz w:val="24"/>
          <w:szCs w:val="24"/>
        </w:rPr>
        <w:t>, OU</w:t>
      </w:r>
      <w:r w:rsidR="009422F6" w:rsidRPr="00A25D9D">
        <w:rPr>
          <w:rFonts w:ascii="Times New Roman" w:hAnsi="Times New Roman" w:cs="Times New Roman"/>
          <w:color w:val="000000" w:themeColor="text1"/>
          <w:sz w:val="24"/>
          <w:szCs w:val="24"/>
        </w:rPr>
        <w:t xml:space="preserve"> moved into a </w:t>
      </w:r>
      <w:r w:rsidR="007E5553" w:rsidRPr="00A25D9D">
        <w:rPr>
          <w:rFonts w:ascii="Times New Roman" w:hAnsi="Times New Roman" w:cs="Times New Roman"/>
          <w:color w:val="000000" w:themeColor="text1"/>
          <w:sz w:val="24"/>
          <w:szCs w:val="24"/>
        </w:rPr>
        <w:lastRenderedPageBreak/>
        <w:t xml:space="preserve">dedicated effort to craft </w:t>
      </w:r>
      <w:r w:rsidR="004308F1" w:rsidRPr="00A25D9D">
        <w:rPr>
          <w:rFonts w:ascii="Times New Roman" w:hAnsi="Times New Roman" w:cs="Times New Roman"/>
          <w:color w:val="000000" w:themeColor="text1"/>
          <w:sz w:val="24"/>
          <w:szCs w:val="24"/>
        </w:rPr>
        <w:t xml:space="preserve">a </w:t>
      </w:r>
      <w:r w:rsidR="000E081D" w:rsidRPr="00A25D9D">
        <w:rPr>
          <w:rFonts w:ascii="Times New Roman" w:hAnsi="Times New Roman" w:cs="Times New Roman"/>
          <w:color w:val="000000" w:themeColor="text1"/>
          <w:sz w:val="24"/>
          <w:szCs w:val="24"/>
        </w:rPr>
        <w:t xml:space="preserve">western university. </w:t>
      </w:r>
      <w:r w:rsidR="002763E2">
        <w:rPr>
          <w:rFonts w:ascii="Times New Roman" w:hAnsi="Times New Roman" w:cs="Times New Roman"/>
          <w:color w:val="000000" w:themeColor="text1"/>
          <w:sz w:val="24"/>
          <w:szCs w:val="24"/>
        </w:rPr>
        <w:t>The decade following statehood in 1907</w:t>
      </w:r>
      <w:r w:rsidR="000E081D" w:rsidRPr="00A25D9D">
        <w:rPr>
          <w:rFonts w:ascii="Times New Roman" w:hAnsi="Times New Roman" w:cs="Times New Roman"/>
          <w:color w:val="000000" w:themeColor="text1"/>
          <w:sz w:val="24"/>
          <w:szCs w:val="24"/>
        </w:rPr>
        <w:t xml:space="preserve"> marked significant improvements </w:t>
      </w:r>
      <w:r w:rsidR="002763E2">
        <w:rPr>
          <w:rFonts w:ascii="Times New Roman" w:hAnsi="Times New Roman" w:cs="Times New Roman"/>
          <w:color w:val="000000" w:themeColor="text1"/>
          <w:sz w:val="24"/>
          <w:szCs w:val="24"/>
        </w:rPr>
        <w:t xml:space="preserve">in </w:t>
      </w:r>
      <w:r w:rsidR="006C7CE3" w:rsidRPr="00A25D9D">
        <w:rPr>
          <w:rFonts w:ascii="Times New Roman" w:hAnsi="Times New Roman" w:cs="Times New Roman"/>
          <w:color w:val="000000" w:themeColor="text1"/>
          <w:sz w:val="24"/>
          <w:szCs w:val="24"/>
        </w:rPr>
        <w:t>hiring talented and long</w:t>
      </w:r>
      <w:r w:rsidR="002763E2">
        <w:rPr>
          <w:rFonts w:ascii="Times New Roman" w:hAnsi="Times New Roman" w:cs="Times New Roman"/>
          <w:color w:val="000000" w:themeColor="text1"/>
          <w:sz w:val="24"/>
          <w:szCs w:val="24"/>
        </w:rPr>
        <w:t>-</w:t>
      </w:r>
      <w:r w:rsidR="006C7CE3" w:rsidRPr="00A25D9D">
        <w:rPr>
          <w:rFonts w:ascii="Times New Roman" w:hAnsi="Times New Roman" w:cs="Times New Roman"/>
          <w:color w:val="000000" w:themeColor="text1"/>
          <w:sz w:val="24"/>
          <w:szCs w:val="24"/>
        </w:rPr>
        <w:t xml:space="preserve">term faculty for the first time and designating </w:t>
      </w:r>
      <w:r w:rsidR="007A0DB0" w:rsidRPr="00A25D9D">
        <w:rPr>
          <w:rFonts w:ascii="Times New Roman" w:hAnsi="Times New Roman" w:cs="Times New Roman"/>
          <w:color w:val="000000" w:themeColor="text1"/>
          <w:sz w:val="24"/>
          <w:szCs w:val="24"/>
        </w:rPr>
        <w:t xml:space="preserve">physical areas for academic departments. While the structures on campus were changing, so too was the culture. </w:t>
      </w:r>
      <w:r w:rsidR="002763E2">
        <w:rPr>
          <w:rFonts w:ascii="Times New Roman" w:hAnsi="Times New Roman" w:cs="Times New Roman"/>
          <w:color w:val="000000" w:themeColor="text1"/>
          <w:sz w:val="24"/>
          <w:szCs w:val="24"/>
        </w:rPr>
        <w:t xml:space="preserve">During this period, </w:t>
      </w:r>
      <w:r w:rsidR="007A0DB0" w:rsidRPr="00A25D9D">
        <w:rPr>
          <w:rFonts w:ascii="Times New Roman" w:hAnsi="Times New Roman" w:cs="Times New Roman"/>
          <w:color w:val="000000" w:themeColor="text1"/>
          <w:sz w:val="24"/>
          <w:szCs w:val="24"/>
        </w:rPr>
        <w:t xml:space="preserve">students </w:t>
      </w:r>
      <w:r w:rsidR="00F85795" w:rsidRPr="00A25D9D">
        <w:rPr>
          <w:rFonts w:ascii="Times New Roman" w:hAnsi="Times New Roman" w:cs="Times New Roman"/>
          <w:color w:val="000000" w:themeColor="text1"/>
          <w:sz w:val="24"/>
          <w:szCs w:val="24"/>
        </w:rPr>
        <w:t xml:space="preserve">began </w:t>
      </w:r>
      <w:r w:rsidR="002763E2">
        <w:rPr>
          <w:rFonts w:ascii="Times New Roman" w:hAnsi="Times New Roman" w:cs="Times New Roman"/>
          <w:color w:val="000000" w:themeColor="text1"/>
          <w:sz w:val="24"/>
          <w:szCs w:val="24"/>
        </w:rPr>
        <w:t>engaging</w:t>
      </w:r>
      <w:r w:rsidR="00F85795" w:rsidRPr="00A25D9D">
        <w:rPr>
          <w:rFonts w:ascii="Times New Roman" w:hAnsi="Times New Roman" w:cs="Times New Roman"/>
          <w:color w:val="000000" w:themeColor="text1"/>
          <w:sz w:val="24"/>
          <w:szCs w:val="24"/>
        </w:rPr>
        <w:t xml:space="preserve"> in scholarship that </w:t>
      </w:r>
      <w:r w:rsidR="002763E2">
        <w:rPr>
          <w:rFonts w:ascii="Times New Roman" w:hAnsi="Times New Roman" w:cs="Times New Roman"/>
          <w:color w:val="000000" w:themeColor="text1"/>
          <w:sz w:val="24"/>
          <w:szCs w:val="24"/>
        </w:rPr>
        <w:t>led</w:t>
      </w:r>
      <w:r w:rsidR="00F85795" w:rsidRPr="00A25D9D">
        <w:rPr>
          <w:rFonts w:ascii="Times New Roman" w:hAnsi="Times New Roman" w:cs="Times New Roman"/>
          <w:color w:val="000000" w:themeColor="text1"/>
          <w:sz w:val="24"/>
          <w:szCs w:val="24"/>
        </w:rPr>
        <w:t xml:space="preserve"> to accredited degrees and </w:t>
      </w:r>
      <w:r w:rsidR="00D16965" w:rsidRPr="00A25D9D">
        <w:rPr>
          <w:rFonts w:ascii="Times New Roman" w:hAnsi="Times New Roman" w:cs="Times New Roman"/>
          <w:color w:val="000000" w:themeColor="text1"/>
          <w:sz w:val="24"/>
          <w:szCs w:val="24"/>
        </w:rPr>
        <w:t>potential careers. There was an air of growth and prosperity about the university</w:t>
      </w:r>
      <w:r w:rsidR="00F36C8F" w:rsidRPr="00A25D9D">
        <w:rPr>
          <w:rFonts w:ascii="Times New Roman" w:hAnsi="Times New Roman" w:cs="Times New Roman"/>
          <w:color w:val="000000" w:themeColor="text1"/>
          <w:sz w:val="24"/>
          <w:szCs w:val="24"/>
        </w:rPr>
        <w:t xml:space="preserve">. It was during this </w:t>
      </w:r>
      <w:r w:rsidR="00906E7E">
        <w:rPr>
          <w:rFonts w:ascii="Times New Roman" w:hAnsi="Times New Roman" w:cs="Times New Roman"/>
          <w:color w:val="000000" w:themeColor="text1"/>
          <w:sz w:val="24"/>
          <w:szCs w:val="24"/>
        </w:rPr>
        <w:t>time</w:t>
      </w:r>
      <w:r w:rsidR="00906E7E" w:rsidRPr="00A25D9D">
        <w:rPr>
          <w:rFonts w:ascii="Times New Roman" w:hAnsi="Times New Roman" w:cs="Times New Roman"/>
          <w:color w:val="000000" w:themeColor="text1"/>
          <w:sz w:val="24"/>
          <w:szCs w:val="24"/>
        </w:rPr>
        <w:t xml:space="preserve"> </w:t>
      </w:r>
      <w:r w:rsidR="00F36C8F" w:rsidRPr="00A25D9D">
        <w:rPr>
          <w:rFonts w:ascii="Times New Roman" w:hAnsi="Times New Roman" w:cs="Times New Roman"/>
          <w:color w:val="000000" w:themeColor="text1"/>
          <w:sz w:val="24"/>
          <w:szCs w:val="24"/>
        </w:rPr>
        <w:t xml:space="preserve">that the administration </w:t>
      </w:r>
      <w:r w:rsidR="00906E7E">
        <w:rPr>
          <w:rFonts w:ascii="Times New Roman" w:hAnsi="Times New Roman" w:cs="Times New Roman"/>
          <w:color w:val="000000" w:themeColor="text1"/>
          <w:sz w:val="24"/>
          <w:szCs w:val="24"/>
        </w:rPr>
        <w:t>created</w:t>
      </w:r>
      <w:r w:rsidR="00F36C8F" w:rsidRPr="00A25D9D">
        <w:rPr>
          <w:rFonts w:ascii="Times New Roman" w:hAnsi="Times New Roman" w:cs="Times New Roman"/>
          <w:color w:val="000000" w:themeColor="text1"/>
          <w:sz w:val="24"/>
          <w:szCs w:val="24"/>
        </w:rPr>
        <w:t xml:space="preserve"> a brand synonymous with a great university crafted in the west. </w:t>
      </w:r>
    </w:p>
    <w:p w14:paraId="30A032DB" w14:textId="7B60370A" w:rsidR="00E5782A" w:rsidRPr="00A25D9D" w:rsidRDefault="00906E7E" w:rsidP="00E5782A">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OU used its</w:t>
      </w:r>
      <w:r w:rsidR="00E5782A" w:rsidRPr="00A25D9D">
        <w:rPr>
          <w:rFonts w:ascii="Times New Roman" w:hAnsi="Times New Roman" w:cs="Times New Roman"/>
          <w:color w:val="000000" w:themeColor="text1"/>
          <w:sz w:val="24"/>
          <w:szCs w:val="24"/>
        </w:rPr>
        <w:t xml:space="preserve"> </w:t>
      </w:r>
      <w:r w:rsidR="00282D77" w:rsidRPr="00A25D9D">
        <w:rPr>
          <w:rFonts w:ascii="Times New Roman" w:hAnsi="Times New Roman" w:cs="Times New Roman"/>
          <w:color w:val="000000" w:themeColor="text1"/>
          <w:sz w:val="24"/>
          <w:szCs w:val="24"/>
        </w:rPr>
        <w:t>pioneer</w:t>
      </w:r>
      <w:r w:rsidR="00E5782A" w:rsidRPr="00A25D9D">
        <w:rPr>
          <w:rFonts w:ascii="Times New Roman" w:hAnsi="Times New Roman" w:cs="Times New Roman"/>
          <w:color w:val="000000" w:themeColor="text1"/>
          <w:sz w:val="24"/>
          <w:szCs w:val="24"/>
        </w:rPr>
        <w:t xml:space="preserve"> identity to define </w:t>
      </w:r>
      <w:r>
        <w:rPr>
          <w:rFonts w:ascii="Times New Roman" w:hAnsi="Times New Roman" w:cs="Times New Roman"/>
          <w:color w:val="000000" w:themeColor="text1"/>
          <w:sz w:val="24"/>
          <w:szCs w:val="24"/>
        </w:rPr>
        <w:t>its</w:t>
      </w:r>
      <w:r w:rsidRPr="00A25D9D">
        <w:rPr>
          <w:rFonts w:ascii="Times New Roman" w:hAnsi="Times New Roman" w:cs="Times New Roman"/>
          <w:color w:val="000000" w:themeColor="text1"/>
          <w:sz w:val="24"/>
          <w:szCs w:val="24"/>
        </w:rPr>
        <w:t xml:space="preserve"> </w:t>
      </w:r>
      <w:r w:rsidR="00E5782A" w:rsidRPr="00A25D9D">
        <w:rPr>
          <w:rFonts w:ascii="Times New Roman" w:hAnsi="Times New Roman" w:cs="Times New Roman"/>
          <w:color w:val="000000" w:themeColor="text1"/>
          <w:sz w:val="24"/>
          <w:szCs w:val="24"/>
        </w:rPr>
        <w:t>marketing, university seal, motto</w:t>
      </w:r>
      <w:r>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rPr>
        <w:t xml:space="preserve"> and curriculum. As established infrastructure solidified the housing</w:t>
      </w:r>
      <w:r>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rPr>
        <w:t xml:space="preserve"> coursework</w:t>
      </w:r>
      <w:r>
        <w:rPr>
          <w:rFonts w:ascii="Times New Roman" w:hAnsi="Times New Roman" w:cs="Times New Roman"/>
          <w:color w:val="000000" w:themeColor="text1"/>
          <w:sz w:val="24"/>
          <w:szCs w:val="24"/>
        </w:rPr>
        <w:t xml:space="preserve">, and </w:t>
      </w:r>
      <w:r w:rsidR="00E5782A" w:rsidRPr="00A25D9D">
        <w:rPr>
          <w:rFonts w:ascii="Times New Roman" w:hAnsi="Times New Roman" w:cs="Times New Roman"/>
          <w:color w:val="000000" w:themeColor="text1"/>
          <w:sz w:val="24"/>
          <w:szCs w:val="24"/>
        </w:rPr>
        <w:t xml:space="preserve">physical space for students, the society on campus began to flourish under permanent faculty. The city of Norman contributed to the investment of student support and society through its businesses, religious </w:t>
      </w:r>
      <w:r>
        <w:rPr>
          <w:rFonts w:ascii="Times New Roman" w:hAnsi="Times New Roman" w:cs="Times New Roman"/>
          <w:color w:val="000000" w:themeColor="text1"/>
          <w:sz w:val="24"/>
          <w:szCs w:val="24"/>
        </w:rPr>
        <w:t>institutions,</w:t>
      </w:r>
      <w:r w:rsidRPr="00A25D9D">
        <w:rPr>
          <w:rFonts w:ascii="Times New Roman" w:hAnsi="Times New Roman" w:cs="Times New Roman"/>
          <w:color w:val="000000" w:themeColor="text1"/>
          <w:sz w:val="24"/>
          <w:szCs w:val="24"/>
        </w:rPr>
        <w:t xml:space="preserve"> </w:t>
      </w:r>
      <w:r w:rsidR="00E5782A" w:rsidRPr="00A25D9D">
        <w:rPr>
          <w:rFonts w:ascii="Times New Roman" w:hAnsi="Times New Roman" w:cs="Times New Roman"/>
          <w:color w:val="000000" w:themeColor="text1"/>
          <w:sz w:val="24"/>
          <w:szCs w:val="24"/>
        </w:rPr>
        <w:t xml:space="preserve">and domestic services. </w:t>
      </w:r>
      <w:r>
        <w:rPr>
          <w:rFonts w:ascii="Times New Roman" w:hAnsi="Times New Roman" w:cs="Times New Roman"/>
          <w:color w:val="000000" w:themeColor="text1"/>
          <w:sz w:val="24"/>
          <w:szCs w:val="24"/>
        </w:rPr>
        <w:t>M</w:t>
      </w:r>
      <w:r w:rsidR="00E5782A" w:rsidRPr="00A25D9D">
        <w:rPr>
          <w:rFonts w:ascii="Times New Roman" w:hAnsi="Times New Roman" w:cs="Times New Roman"/>
          <w:color w:val="000000" w:themeColor="text1"/>
          <w:sz w:val="24"/>
          <w:szCs w:val="24"/>
        </w:rPr>
        <w:t>any in university leadership</w:t>
      </w:r>
      <w:r>
        <w:rPr>
          <w:rFonts w:ascii="Times New Roman" w:hAnsi="Times New Roman" w:cs="Times New Roman"/>
          <w:color w:val="000000" w:themeColor="text1"/>
          <w:sz w:val="24"/>
          <w:szCs w:val="24"/>
        </w:rPr>
        <w:t xml:space="preserve"> measured </w:t>
      </w:r>
      <w:r w:rsidR="00E5782A" w:rsidRPr="00A25D9D">
        <w:rPr>
          <w:rFonts w:ascii="Times New Roman" w:hAnsi="Times New Roman" w:cs="Times New Roman"/>
          <w:color w:val="000000" w:themeColor="text1"/>
          <w:sz w:val="24"/>
          <w:szCs w:val="24"/>
        </w:rPr>
        <w:t xml:space="preserve">success </w:t>
      </w:r>
      <w:r>
        <w:rPr>
          <w:rFonts w:ascii="Times New Roman" w:hAnsi="Times New Roman" w:cs="Times New Roman"/>
          <w:color w:val="000000" w:themeColor="text1"/>
          <w:sz w:val="24"/>
          <w:szCs w:val="24"/>
        </w:rPr>
        <w:t xml:space="preserve">by comparison with </w:t>
      </w:r>
      <w:r w:rsidR="00E5782A" w:rsidRPr="00A25D9D">
        <w:rPr>
          <w:rFonts w:ascii="Times New Roman" w:hAnsi="Times New Roman" w:cs="Times New Roman"/>
          <w:color w:val="000000" w:themeColor="text1"/>
          <w:sz w:val="24"/>
          <w:szCs w:val="24"/>
        </w:rPr>
        <w:t xml:space="preserve">better established and more prestigious eastern competitors. A mood of anxiety was also </w:t>
      </w:r>
      <w:r>
        <w:rPr>
          <w:rFonts w:ascii="Times New Roman" w:hAnsi="Times New Roman" w:cs="Times New Roman"/>
          <w:color w:val="000000" w:themeColor="text1"/>
          <w:sz w:val="24"/>
          <w:szCs w:val="24"/>
        </w:rPr>
        <w:t>palpable during</w:t>
      </w:r>
      <w:r w:rsidR="00E5782A" w:rsidRPr="00A25D9D">
        <w:rPr>
          <w:rFonts w:ascii="Times New Roman" w:hAnsi="Times New Roman" w:cs="Times New Roman"/>
          <w:color w:val="000000" w:themeColor="text1"/>
          <w:sz w:val="24"/>
          <w:szCs w:val="24"/>
        </w:rPr>
        <w:t xml:space="preserve"> the founding years: would the university be able to shape higher education equal to that of schools already established throughout the nation? The faculty and students certainly </w:t>
      </w:r>
      <w:r>
        <w:rPr>
          <w:rFonts w:ascii="Times New Roman" w:hAnsi="Times New Roman" w:cs="Times New Roman"/>
          <w:color w:val="000000" w:themeColor="text1"/>
          <w:sz w:val="24"/>
          <w:szCs w:val="24"/>
        </w:rPr>
        <w:t>made</w:t>
      </w:r>
      <w:r w:rsidRPr="00A25D9D">
        <w:rPr>
          <w:rFonts w:ascii="Times New Roman" w:hAnsi="Times New Roman" w:cs="Times New Roman"/>
          <w:color w:val="000000" w:themeColor="text1"/>
          <w:sz w:val="24"/>
          <w:szCs w:val="24"/>
        </w:rPr>
        <w:t xml:space="preserve"> </w:t>
      </w:r>
      <w:r w:rsidR="00E5782A" w:rsidRPr="00A25D9D">
        <w:rPr>
          <w:rFonts w:ascii="Times New Roman" w:hAnsi="Times New Roman" w:cs="Times New Roman"/>
          <w:color w:val="000000" w:themeColor="text1"/>
          <w:sz w:val="24"/>
          <w:szCs w:val="24"/>
        </w:rPr>
        <w:t xml:space="preserve">their best efforts to create an environment worthy of academic acclaim. </w:t>
      </w:r>
      <w:r>
        <w:rPr>
          <w:rFonts w:ascii="Times New Roman" w:hAnsi="Times New Roman" w:cs="Times New Roman"/>
          <w:color w:val="000000" w:themeColor="text1"/>
          <w:sz w:val="24"/>
          <w:szCs w:val="24"/>
        </w:rPr>
        <w:t xml:space="preserve">A local newspaper article demonstrated </w:t>
      </w:r>
      <w:r w:rsidR="00E5782A" w:rsidRPr="00A25D9D">
        <w:rPr>
          <w:rFonts w:ascii="Times New Roman" w:hAnsi="Times New Roman" w:cs="Times New Roman"/>
          <w:color w:val="000000" w:themeColor="text1"/>
          <w:sz w:val="24"/>
          <w:szCs w:val="24"/>
        </w:rPr>
        <w:t>the concern for a worthy institution</w:t>
      </w:r>
      <w:r>
        <w:rPr>
          <w:rFonts w:ascii="Times New Roman" w:hAnsi="Times New Roman" w:cs="Times New Roman"/>
          <w:color w:val="000000" w:themeColor="text1"/>
          <w:sz w:val="24"/>
          <w:szCs w:val="24"/>
        </w:rPr>
        <w:t xml:space="preserve">: </w:t>
      </w:r>
      <w:r w:rsidR="00E5782A" w:rsidRPr="00A25D9D">
        <w:rPr>
          <w:rFonts w:ascii="Times New Roman" w:hAnsi="Times New Roman" w:cs="Times New Roman"/>
          <w:color w:val="000000" w:themeColor="text1"/>
          <w:sz w:val="24"/>
          <w:szCs w:val="24"/>
        </w:rPr>
        <w:t>“In educational enterprise, the territory of Oklahoma is determined not to be a whit behind the most progressive states of the great west</w:t>
      </w:r>
      <w:r>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vertAlign w:val="superscript"/>
        </w:rPr>
        <w:footnoteReference w:id="76"/>
      </w:r>
      <w:r w:rsidR="00E5782A" w:rsidRPr="00A25D9D">
        <w:rPr>
          <w:rFonts w:ascii="Times New Roman" w:hAnsi="Times New Roman" w:cs="Times New Roman"/>
          <w:color w:val="000000" w:themeColor="text1"/>
          <w:sz w:val="24"/>
          <w:szCs w:val="24"/>
        </w:rPr>
        <w:t xml:space="preserve"> </w:t>
      </w:r>
    </w:p>
    <w:p w14:paraId="0CCBBAE0" w14:textId="6A571547" w:rsidR="00E5782A" w:rsidRPr="00A25D9D" w:rsidRDefault="00906E7E" w:rsidP="00E5782A">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faculty’s</w:t>
      </w:r>
      <w:r w:rsidRPr="00A25D9D">
        <w:rPr>
          <w:rFonts w:ascii="Times New Roman" w:hAnsi="Times New Roman" w:cs="Times New Roman"/>
          <w:color w:val="000000" w:themeColor="text1"/>
          <w:sz w:val="24"/>
          <w:szCs w:val="24"/>
        </w:rPr>
        <w:t xml:space="preserve"> </w:t>
      </w:r>
      <w:r w:rsidR="00E5782A" w:rsidRPr="00A25D9D">
        <w:rPr>
          <w:rFonts w:ascii="Times New Roman" w:hAnsi="Times New Roman" w:cs="Times New Roman"/>
          <w:color w:val="000000" w:themeColor="text1"/>
          <w:sz w:val="24"/>
          <w:szCs w:val="24"/>
        </w:rPr>
        <w:t>significant effort</w:t>
      </w:r>
      <w:r>
        <w:rPr>
          <w:rFonts w:ascii="Times New Roman" w:hAnsi="Times New Roman" w:cs="Times New Roman"/>
          <w:color w:val="000000" w:themeColor="text1"/>
          <w:sz w:val="24"/>
          <w:szCs w:val="24"/>
        </w:rPr>
        <w:t>s</w:t>
      </w:r>
      <w:r w:rsidR="00E5782A" w:rsidRPr="00A25D9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to establish</w:t>
      </w:r>
      <w:r w:rsidR="00E5782A" w:rsidRPr="00A25D9D">
        <w:rPr>
          <w:rFonts w:ascii="Times New Roman" w:hAnsi="Times New Roman" w:cs="Times New Roman"/>
          <w:color w:val="000000" w:themeColor="text1"/>
          <w:sz w:val="24"/>
          <w:szCs w:val="24"/>
        </w:rPr>
        <w:t xml:space="preserve"> departments and programs </w:t>
      </w:r>
      <w:r>
        <w:rPr>
          <w:rFonts w:ascii="Times New Roman" w:hAnsi="Times New Roman" w:cs="Times New Roman"/>
          <w:color w:val="000000" w:themeColor="text1"/>
          <w:sz w:val="24"/>
          <w:szCs w:val="24"/>
        </w:rPr>
        <w:t>produced</w:t>
      </w:r>
      <w:r w:rsidR="00E5782A" w:rsidRPr="00A25D9D">
        <w:rPr>
          <w:rFonts w:ascii="Times New Roman" w:hAnsi="Times New Roman" w:cs="Times New Roman"/>
          <w:color w:val="000000" w:themeColor="text1"/>
          <w:sz w:val="24"/>
          <w:szCs w:val="24"/>
        </w:rPr>
        <w:t xml:space="preserve"> national awards and high academic ratings </w:t>
      </w:r>
      <w:r>
        <w:rPr>
          <w:rFonts w:ascii="Times New Roman" w:hAnsi="Times New Roman" w:cs="Times New Roman"/>
          <w:color w:val="000000" w:themeColor="text1"/>
          <w:sz w:val="24"/>
          <w:szCs w:val="24"/>
        </w:rPr>
        <w:t xml:space="preserve">for programs </w:t>
      </w:r>
      <w:r w:rsidR="00E5782A" w:rsidRPr="00A25D9D">
        <w:rPr>
          <w:rFonts w:ascii="Times New Roman" w:hAnsi="Times New Roman" w:cs="Times New Roman"/>
          <w:color w:val="000000" w:themeColor="text1"/>
          <w:sz w:val="24"/>
          <w:szCs w:val="24"/>
        </w:rPr>
        <w:t xml:space="preserve">including the </w:t>
      </w:r>
      <w:r w:rsidR="00406F0C">
        <w:rPr>
          <w:rFonts w:ascii="Times New Roman" w:hAnsi="Times New Roman" w:cs="Times New Roman"/>
          <w:color w:val="000000" w:themeColor="text1"/>
          <w:sz w:val="24"/>
          <w:szCs w:val="24"/>
        </w:rPr>
        <w:t>m</w:t>
      </w:r>
      <w:r w:rsidR="00406F0C" w:rsidRPr="00A25D9D">
        <w:rPr>
          <w:rFonts w:ascii="Times New Roman" w:hAnsi="Times New Roman" w:cs="Times New Roman"/>
          <w:color w:val="000000" w:themeColor="text1"/>
          <w:sz w:val="24"/>
          <w:szCs w:val="24"/>
        </w:rPr>
        <w:t xml:space="preserve">edical </w:t>
      </w:r>
      <w:r w:rsidR="00406F0C">
        <w:rPr>
          <w:rFonts w:ascii="Times New Roman" w:hAnsi="Times New Roman" w:cs="Times New Roman"/>
          <w:color w:val="000000" w:themeColor="text1"/>
          <w:sz w:val="24"/>
          <w:szCs w:val="24"/>
        </w:rPr>
        <w:t>s</w:t>
      </w:r>
      <w:r w:rsidR="00406F0C" w:rsidRPr="00A25D9D">
        <w:rPr>
          <w:rFonts w:ascii="Times New Roman" w:hAnsi="Times New Roman" w:cs="Times New Roman"/>
          <w:color w:val="000000" w:themeColor="text1"/>
          <w:sz w:val="24"/>
          <w:szCs w:val="24"/>
        </w:rPr>
        <w:t>chool</w:t>
      </w:r>
      <w:r w:rsidR="00E5782A" w:rsidRPr="00A25D9D">
        <w:rPr>
          <w:rFonts w:ascii="Times New Roman" w:hAnsi="Times New Roman" w:cs="Times New Roman"/>
          <w:color w:val="000000" w:themeColor="text1"/>
          <w:sz w:val="24"/>
          <w:szCs w:val="24"/>
        </w:rPr>
        <w:t xml:space="preserve">, </w:t>
      </w:r>
      <w:r w:rsidR="00406F0C">
        <w:rPr>
          <w:rFonts w:ascii="Times New Roman" w:hAnsi="Times New Roman" w:cs="Times New Roman"/>
          <w:color w:val="000000" w:themeColor="text1"/>
          <w:sz w:val="24"/>
          <w:szCs w:val="24"/>
        </w:rPr>
        <w:t>g</w:t>
      </w:r>
      <w:r w:rsidR="00406F0C" w:rsidRPr="00A25D9D">
        <w:rPr>
          <w:rFonts w:ascii="Times New Roman" w:hAnsi="Times New Roman" w:cs="Times New Roman"/>
          <w:color w:val="000000" w:themeColor="text1"/>
          <w:sz w:val="24"/>
          <w:szCs w:val="24"/>
        </w:rPr>
        <w:t xml:space="preserve">eology </w:t>
      </w:r>
      <w:r w:rsidR="00406F0C">
        <w:rPr>
          <w:rFonts w:ascii="Times New Roman" w:hAnsi="Times New Roman" w:cs="Times New Roman"/>
          <w:color w:val="000000" w:themeColor="text1"/>
          <w:sz w:val="24"/>
          <w:szCs w:val="24"/>
        </w:rPr>
        <w:lastRenderedPageBreak/>
        <w:t>d</w:t>
      </w:r>
      <w:r w:rsidR="00406F0C" w:rsidRPr="00A25D9D">
        <w:rPr>
          <w:rFonts w:ascii="Times New Roman" w:hAnsi="Times New Roman" w:cs="Times New Roman"/>
          <w:color w:val="000000" w:themeColor="text1"/>
          <w:sz w:val="24"/>
          <w:szCs w:val="24"/>
        </w:rPr>
        <w:t>epartment</w:t>
      </w:r>
      <w:r w:rsidR="00E5782A" w:rsidRPr="00A25D9D">
        <w:rPr>
          <w:rFonts w:ascii="Times New Roman" w:hAnsi="Times New Roman" w:cs="Times New Roman"/>
          <w:color w:val="000000" w:themeColor="text1"/>
          <w:sz w:val="24"/>
          <w:szCs w:val="24"/>
        </w:rPr>
        <w:t xml:space="preserve">, </w:t>
      </w:r>
      <w:r w:rsidR="00406F0C">
        <w:rPr>
          <w:rFonts w:ascii="Times New Roman" w:hAnsi="Times New Roman" w:cs="Times New Roman"/>
          <w:color w:val="000000" w:themeColor="text1"/>
          <w:sz w:val="24"/>
          <w:szCs w:val="24"/>
        </w:rPr>
        <w:t>w</w:t>
      </w:r>
      <w:r w:rsidR="00406F0C" w:rsidRPr="00A25D9D">
        <w:rPr>
          <w:rFonts w:ascii="Times New Roman" w:hAnsi="Times New Roman" w:cs="Times New Roman"/>
          <w:color w:val="000000" w:themeColor="text1"/>
          <w:sz w:val="24"/>
          <w:szCs w:val="24"/>
        </w:rPr>
        <w:t xml:space="preserve">estern </w:t>
      </w:r>
      <w:r w:rsidR="00406F0C">
        <w:rPr>
          <w:rFonts w:ascii="Times New Roman" w:hAnsi="Times New Roman" w:cs="Times New Roman"/>
          <w:color w:val="000000" w:themeColor="text1"/>
          <w:sz w:val="24"/>
          <w:szCs w:val="24"/>
        </w:rPr>
        <w:t>h</w:t>
      </w:r>
      <w:r w:rsidR="00406F0C" w:rsidRPr="00A25D9D">
        <w:rPr>
          <w:rFonts w:ascii="Times New Roman" w:hAnsi="Times New Roman" w:cs="Times New Roman"/>
          <w:color w:val="000000" w:themeColor="text1"/>
          <w:sz w:val="24"/>
          <w:szCs w:val="24"/>
        </w:rPr>
        <w:t xml:space="preserve">istory </w:t>
      </w:r>
      <w:r w:rsidR="00406F0C">
        <w:rPr>
          <w:rFonts w:ascii="Times New Roman" w:hAnsi="Times New Roman" w:cs="Times New Roman"/>
          <w:color w:val="000000" w:themeColor="text1"/>
          <w:sz w:val="24"/>
          <w:szCs w:val="24"/>
        </w:rPr>
        <w:t>s</w:t>
      </w:r>
      <w:r w:rsidR="00406F0C" w:rsidRPr="00A25D9D">
        <w:rPr>
          <w:rFonts w:ascii="Times New Roman" w:hAnsi="Times New Roman" w:cs="Times New Roman"/>
          <w:color w:val="000000" w:themeColor="text1"/>
          <w:sz w:val="24"/>
          <w:szCs w:val="24"/>
        </w:rPr>
        <w:t>tudies</w:t>
      </w:r>
      <w:r>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rPr>
        <w:t xml:space="preserve"> and </w:t>
      </w:r>
      <w:r w:rsidR="00406F0C">
        <w:rPr>
          <w:rFonts w:ascii="Times New Roman" w:hAnsi="Times New Roman" w:cs="Times New Roman"/>
          <w:color w:val="000000" w:themeColor="text1"/>
          <w:sz w:val="24"/>
          <w:szCs w:val="24"/>
        </w:rPr>
        <w:t>a</w:t>
      </w:r>
      <w:r w:rsidR="00406F0C" w:rsidRPr="00A25D9D">
        <w:rPr>
          <w:rFonts w:ascii="Times New Roman" w:hAnsi="Times New Roman" w:cs="Times New Roman"/>
          <w:color w:val="000000" w:themeColor="text1"/>
          <w:sz w:val="24"/>
          <w:szCs w:val="24"/>
        </w:rPr>
        <w:t xml:space="preserve">thletic </w:t>
      </w:r>
      <w:r w:rsidR="00406F0C">
        <w:rPr>
          <w:rFonts w:ascii="Times New Roman" w:hAnsi="Times New Roman" w:cs="Times New Roman"/>
          <w:color w:val="000000" w:themeColor="text1"/>
          <w:sz w:val="24"/>
          <w:szCs w:val="24"/>
        </w:rPr>
        <w:t>d</w:t>
      </w:r>
      <w:r w:rsidR="00406F0C" w:rsidRPr="00A25D9D">
        <w:rPr>
          <w:rFonts w:ascii="Times New Roman" w:hAnsi="Times New Roman" w:cs="Times New Roman"/>
          <w:color w:val="000000" w:themeColor="text1"/>
          <w:sz w:val="24"/>
          <w:szCs w:val="24"/>
        </w:rPr>
        <w:t>epartment</w:t>
      </w:r>
      <w:r w:rsidR="00E5782A" w:rsidRPr="00A25D9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To raise attendance, t</w:t>
      </w:r>
      <w:r w:rsidR="00E5782A" w:rsidRPr="00A25D9D">
        <w:rPr>
          <w:rFonts w:ascii="Times New Roman" w:hAnsi="Times New Roman" w:cs="Times New Roman"/>
          <w:color w:val="000000" w:themeColor="text1"/>
          <w:sz w:val="24"/>
          <w:szCs w:val="24"/>
        </w:rPr>
        <w:t>he university offered free tuition, scholarships</w:t>
      </w:r>
      <w:r>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 xml:space="preserve">financial support for </w:t>
      </w:r>
      <w:r w:rsidR="00E5782A" w:rsidRPr="00A25D9D">
        <w:rPr>
          <w:rFonts w:ascii="Times New Roman" w:hAnsi="Times New Roman" w:cs="Times New Roman"/>
          <w:color w:val="000000" w:themeColor="text1"/>
          <w:sz w:val="24"/>
          <w:szCs w:val="24"/>
        </w:rPr>
        <w:t>graduate teaching assistant</w:t>
      </w:r>
      <w:r>
        <w:rPr>
          <w:rFonts w:ascii="Times New Roman" w:hAnsi="Times New Roman" w:cs="Times New Roman"/>
          <w:color w:val="000000" w:themeColor="text1"/>
          <w:sz w:val="24"/>
          <w:szCs w:val="24"/>
        </w:rPr>
        <w:t>s</w:t>
      </w:r>
      <w:r w:rsidR="00E5782A" w:rsidRPr="00A25D9D">
        <w:rPr>
          <w:rFonts w:ascii="Times New Roman" w:hAnsi="Times New Roman" w:cs="Times New Roman"/>
          <w:color w:val="000000" w:themeColor="text1"/>
          <w:sz w:val="24"/>
          <w:szCs w:val="24"/>
        </w:rPr>
        <w:t xml:space="preserve"> financial support.</w:t>
      </w:r>
      <w:r w:rsidR="00E5782A" w:rsidRPr="00A25D9D">
        <w:rPr>
          <w:rFonts w:ascii="Times New Roman" w:hAnsi="Times New Roman" w:cs="Times New Roman"/>
          <w:color w:val="000000" w:themeColor="text1"/>
          <w:sz w:val="24"/>
          <w:szCs w:val="24"/>
          <w:vertAlign w:val="superscript"/>
        </w:rPr>
        <w:footnoteReference w:id="77"/>
      </w:r>
      <w:r w:rsidR="00E5782A" w:rsidRPr="00A25D9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newspaper article mentioned above assured </w:t>
      </w:r>
      <w:r w:rsidR="00E5782A" w:rsidRPr="00A25D9D">
        <w:rPr>
          <w:rFonts w:ascii="Times New Roman" w:hAnsi="Times New Roman" w:cs="Times New Roman"/>
          <w:color w:val="000000" w:themeColor="text1"/>
          <w:sz w:val="24"/>
          <w:szCs w:val="24"/>
        </w:rPr>
        <w:t>students of the high standards available at the local university</w:t>
      </w:r>
      <w:r>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rPr>
        <w:t xml:space="preserve"> “The Territorial University now about to open, completes a series of educational facilities which would do honor to any state. The establishment of these institutions need</w:t>
      </w:r>
      <w:r w:rsidR="005C2F34">
        <w:rPr>
          <w:rFonts w:ascii="Times New Roman" w:hAnsi="Times New Roman" w:cs="Times New Roman"/>
          <w:color w:val="000000" w:themeColor="text1"/>
          <w:sz w:val="24"/>
          <w:szCs w:val="24"/>
        </w:rPr>
        <w:t>s</w:t>
      </w:r>
      <w:r w:rsidR="00E5782A" w:rsidRPr="00A25D9D">
        <w:rPr>
          <w:rFonts w:ascii="Times New Roman" w:hAnsi="Times New Roman" w:cs="Times New Roman"/>
          <w:color w:val="000000" w:themeColor="text1"/>
          <w:sz w:val="24"/>
          <w:szCs w:val="24"/>
        </w:rPr>
        <w:t xml:space="preserve"> no defense. The nature of the work they are to do in their respective fields scarcely needs explanation</w:t>
      </w:r>
      <w:r w:rsidR="00406F0C">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vertAlign w:val="superscript"/>
        </w:rPr>
        <w:footnoteReference w:id="78"/>
      </w:r>
      <w:r w:rsidR="00E5782A" w:rsidRPr="00A25D9D">
        <w:rPr>
          <w:rFonts w:ascii="Times New Roman" w:hAnsi="Times New Roman" w:cs="Times New Roman"/>
          <w:color w:val="000000" w:themeColor="text1"/>
          <w:sz w:val="24"/>
          <w:szCs w:val="24"/>
        </w:rPr>
        <w:t xml:space="preserve"> </w:t>
      </w:r>
      <w:r w:rsidR="00406F0C">
        <w:rPr>
          <w:rFonts w:ascii="Times New Roman" w:hAnsi="Times New Roman" w:cs="Times New Roman"/>
          <w:color w:val="000000" w:themeColor="text1"/>
          <w:sz w:val="24"/>
          <w:szCs w:val="24"/>
        </w:rPr>
        <w:t>As at</w:t>
      </w:r>
      <w:r w:rsidR="00406F0C" w:rsidRPr="00A25D9D">
        <w:rPr>
          <w:rFonts w:ascii="Times New Roman" w:hAnsi="Times New Roman" w:cs="Times New Roman"/>
          <w:color w:val="000000" w:themeColor="text1"/>
          <w:sz w:val="24"/>
          <w:szCs w:val="24"/>
        </w:rPr>
        <w:t xml:space="preserve"> </w:t>
      </w:r>
      <w:r w:rsidR="00E5782A" w:rsidRPr="00A25D9D">
        <w:rPr>
          <w:rFonts w:ascii="Times New Roman" w:hAnsi="Times New Roman" w:cs="Times New Roman"/>
          <w:color w:val="000000" w:themeColor="text1"/>
          <w:sz w:val="24"/>
          <w:szCs w:val="24"/>
        </w:rPr>
        <w:t>other public universities being established in western states and territories, OU students contribute</w:t>
      </w:r>
      <w:r w:rsidR="00406F0C">
        <w:rPr>
          <w:rFonts w:ascii="Times New Roman" w:hAnsi="Times New Roman" w:cs="Times New Roman"/>
          <w:color w:val="000000" w:themeColor="text1"/>
          <w:sz w:val="24"/>
          <w:szCs w:val="24"/>
        </w:rPr>
        <w:t>d</w:t>
      </w:r>
      <w:r w:rsidR="00E5782A" w:rsidRPr="00A25D9D">
        <w:rPr>
          <w:rFonts w:ascii="Times New Roman" w:hAnsi="Times New Roman" w:cs="Times New Roman"/>
          <w:color w:val="000000" w:themeColor="text1"/>
          <w:sz w:val="24"/>
          <w:szCs w:val="24"/>
        </w:rPr>
        <w:t xml:space="preserve"> to the process of </w:t>
      </w:r>
      <w:r w:rsidR="00406F0C">
        <w:rPr>
          <w:rFonts w:ascii="Times New Roman" w:hAnsi="Times New Roman" w:cs="Times New Roman"/>
          <w:color w:val="000000" w:themeColor="text1"/>
          <w:sz w:val="24"/>
          <w:szCs w:val="24"/>
        </w:rPr>
        <w:t>creating</w:t>
      </w:r>
      <w:r w:rsidR="00406F0C" w:rsidRPr="00A25D9D">
        <w:rPr>
          <w:rFonts w:ascii="Times New Roman" w:hAnsi="Times New Roman" w:cs="Times New Roman"/>
          <w:color w:val="000000" w:themeColor="text1"/>
          <w:sz w:val="24"/>
          <w:szCs w:val="24"/>
        </w:rPr>
        <w:t xml:space="preserve"> </w:t>
      </w:r>
      <w:r w:rsidR="00E5782A" w:rsidRPr="00A25D9D">
        <w:rPr>
          <w:rFonts w:ascii="Times New Roman" w:hAnsi="Times New Roman" w:cs="Times New Roman"/>
          <w:color w:val="000000" w:themeColor="text1"/>
          <w:sz w:val="24"/>
          <w:szCs w:val="24"/>
        </w:rPr>
        <w:t xml:space="preserve">a standard for student life set by private eastern colleges and </w:t>
      </w:r>
      <w:r w:rsidR="00406F0C">
        <w:rPr>
          <w:rFonts w:ascii="Times New Roman" w:hAnsi="Times New Roman" w:cs="Times New Roman"/>
          <w:color w:val="000000" w:themeColor="text1"/>
          <w:sz w:val="24"/>
          <w:szCs w:val="24"/>
        </w:rPr>
        <w:t>u</w:t>
      </w:r>
      <w:r w:rsidR="00E5782A" w:rsidRPr="00A25D9D">
        <w:rPr>
          <w:rFonts w:ascii="Times New Roman" w:hAnsi="Times New Roman" w:cs="Times New Roman"/>
          <w:color w:val="000000" w:themeColor="text1"/>
          <w:sz w:val="24"/>
          <w:szCs w:val="24"/>
        </w:rPr>
        <w:t>niversit</w:t>
      </w:r>
      <w:r w:rsidR="00406F0C">
        <w:rPr>
          <w:rFonts w:ascii="Times New Roman" w:hAnsi="Times New Roman" w:cs="Times New Roman"/>
          <w:color w:val="000000" w:themeColor="text1"/>
          <w:sz w:val="24"/>
          <w:szCs w:val="24"/>
        </w:rPr>
        <w:t>ies</w:t>
      </w:r>
      <w:r w:rsidR="00E5782A" w:rsidRPr="00A25D9D">
        <w:rPr>
          <w:rFonts w:ascii="Times New Roman" w:hAnsi="Times New Roman" w:cs="Times New Roman"/>
          <w:color w:val="000000" w:themeColor="text1"/>
          <w:sz w:val="24"/>
          <w:szCs w:val="24"/>
        </w:rPr>
        <w:t xml:space="preserve"> by </w:t>
      </w:r>
      <w:r w:rsidR="00406F0C">
        <w:rPr>
          <w:rFonts w:ascii="Times New Roman" w:hAnsi="Times New Roman" w:cs="Times New Roman"/>
          <w:color w:val="000000" w:themeColor="text1"/>
          <w:sz w:val="24"/>
          <w:szCs w:val="24"/>
        </w:rPr>
        <w:t>starting</w:t>
      </w:r>
      <w:r w:rsidR="00406F0C" w:rsidRPr="00A25D9D">
        <w:rPr>
          <w:rFonts w:ascii="Times New Roman" w:hAnsi="Times New Roman" w:cs="Times New Roman"/>
          <w:color w:val="000000" w:themeColor="text1"/>
          <w:sz w:val="24"/>
          <w:szCs w:val="24"/>
        </w:rPr>
        <w:t xml:space="preserve"> </w:t>
      </w:r>
      <w:r w:rsidR="00E5782A" w:rsidRPr="00A25D9D">
        <w:rPr>
          <w:rFonts w:ascii="Times New Roman" w:hAnsi="Times New Roman" w:cs="Times New Roman"/>
          <w:color w:val="000000" w:themeColor="text1"/>
          <w:sz w:val="24"/>
          <w:szCs w:val="24"/>
        </w:rPr>
        <w:t>fraternities and other organizations that establish</w:t>
      </w:r>
      <w:r w:rsidR="00406F0C">
        <w:rPr>
          <w:rFonts w:ascii="Times New Roman" w:hAnsi="Times New Roman" w:cs="Times New Roman"/>
          <w:color w:val="000000" w:themeColor="text1"/>
          <w:sz w:val="24"/>
          <w:szCs w:val="24"/>
        </w:rPr>
        <w:t>ed</w:t>
      </w:r>
      <w:r w:rsidR="00E5782A" w:rsidRPr="00A25D9D">
        <w:rPr>
          <w:rFonts w:ascii="Times New Roman" w:hAnsi="Times New Roman" w:cs="Times New Roman"/>
          <w:color w:val="000000" w:themeColor="text1"/>
          <w:sz w:val="24"/>
          <w:szCs w:val="24"/>
        </w:rPr>
        <w:t xml:space="preserve"> a new sense of hierarchy on campus.</w:t>
      </w:r>
      <w:r w:rsidR="00E5782A" w:rsidRPr="00A25D9D">
        <w:rPr>
          <w:rFonts w:ascii="Times New Roman" w:hAnsi="Times New Roman" w:cs="Times New Roman"/>
          <w:color w:val="000000" w:themeColor="text1"/>
          <w:sz w:val="24"/>
          <w:szCs w:val="24"/>
          <w:vertAlign w:val="superscript"/>
        </w:rPr>
        <w:footnoteReference w:id="79"/>
      </w:r>
      <w:r w:rsidR="00E5782A" w:rsidRPr="00A25D9D">
        <w:rPr>
          <w:rFonts w:ascii="Times New Roman" w:hAnsi="Times New Roman" w:cs="Times New Roman"/>
          <w:color w:val="000000" w:themeColor="text1"/>
          <w:sz w:val="24"/>
          <w:szCs w:val="24"/>
        </w:rPr>
        <w:t xml:space="preserve"> This newly defined leisure class mimic</w:t>
      </w:r>
      <w:r w:rsidR="00406F0C">
        <w:rPr>
          <w:rFonts w:ascii="Times New Roman" w:hAnsi="Times New Roman" w:cs="Times New Roman"/>
          <w:color w:val="000000" w:themeColor="text1"/>
          <w:sz w:val="24"/>
          <w:szCs w:val="24"/>
        </w:rPr>
        <w:t>ked</w:t>
      </w:r>
      <w:r w:rsidR="00E5782A" w:rsidRPr="00A25D9D">
        <w:rPr>
          <w:rFonts w:ascii="Times New Roman" w:hAnsi="Times New Roman" w:cs="Times New Roman"/>
          <w:color w:val="000000" w:themeColor="text1"/>
          <w:sz w:val="24"/>
          <w:szCs w:val="24"/>
        </w:rPr>
        <w:t xml:space="preserve"> elite American society in their decorum and social activities.</w:t>
      </w:r>
    </w:p>
    <w:p w14:paraId="7ECCE981" w14:textId="61DE5553" w:rsidR="00E5782A" w:rsidRPr="00A25D9D" w:rsidRDefault="00E5782A" w:rsidP="00E5782A">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Even before it could prove itself a worth</w:t>
      </w:r>
      <w:r w:rsidR="00406F0C">
        <w:rPr>
          <w:rFonts w:ascii="Times New Roman" w:hAnsi="Times New Roman" w:cs="Times New Roman"/>
          <w:color w:val="000000" w:themeColor="text1"/>
          <w:sz w:val="24"/>
          <w:szCs w:val="24"/>
        </w:rPr>
        <w:t>y</w:t>
      </w:r>
      <w:r w:rsidRPr="00A25D9D">
        <w:rPr>
          <w:rFonts w:ascii="Times New Roman" w:hAnsi="Times New Roman" w:cs="Times New Roman"/>
          <w:color w:val="000000" w:themeColor="text1"/>
          <w:sz w:val="24"/>
          <w:szCs w:val="24"/>
        </w:rPr>
        <w:t xml:space="preserve"> competitor to eastern </w:t>
      </w:r>
      <w:r w:rsidR="00406F0C">
        <w:rPr>
          <w:rFonts w:ascii="Times New Roman" w:hAnsi="Times New Roman" w:cs="Times New Roman"/>
          <w:color w:val="000000" w:themeColor="text1"/>
          <w:sz w:val="24"/>
          <w:szCs w:val="24"/>
        </w:rPr>
        <w:t>I</w:t>
      </w:r>
      <w:r w:rsidR="00ED45B0" w:rsidRPr="00A25D9D">
        <w:rPr>
          <w:rFonts w:ascii="Times New Roman" w:hAnsi="Times New Roman" w:cs="Times New Roman"/>
          <w:color w:val="000000" w:themeColor="text1"/>
          <w:sz w:val="24"/>
          <w:szCs w:val="24"/>
        </w:rPr>
        <w:t xml:space="preserve">vy </w:t>
      </w:r>
      <w:r w:rsidR="00406F0C">
        <w:rPr>
          <w:rFonts w:ascii="Times New Roman" w:hAnsi="Times New Roman" w:cs="Times New Roman"/>
          <w:color w:val="000000" w:themeColor="text1"/>
          <w:sz w:val="24"/>
          <w:szCs w:val="24"/>
        </w:rPr>
        <w:t>L</w:t>
      </w:r>
      <w:r w:rsidR="00ED45B0" w:rsidRPr="00A25D9D">
        <w:rPr>
          <w:rFonts w:ascii="Times New Roman" w:hAnsi="Times New Roman" w:cs="Times New Roman"/>
          <w:color w:val="000000" w:themeColor="text1"/>
          <w:sz w:val="24"/>
          <w:szCs w:val="24"/>
        </w:rPr>
        <w:t xml:space="preserve">eague </w:t>
      </w:r>
      <w:r w:rsidRPr="00A25D9D">
        <w:rPr>
          <w:rFonts w:ascii="Times New Roman" w:hAnsi="Times New Roman" w:cs="Times New Roman"/>
          <w:color w:val="000000" w:themeColor="text1"/>
          <w:sz w:val="24"/>
          <w:szCs w:val="24"/>
        </w:rPr>
        <w:t xml:space="preserve">schools, </w:t>
      </w:r>
      <w:r w:rsidR="00406F0C">
        <w:rPr>
          <w:rFonts w:ascii="Times New Roman" w:hAnsi="Times New Roman" w:cs="Times New Roman"/>
          <w:color w:val="000000" w:themeColor="text1"/>
          <w:sz w:val="24"/>
          <w:szCs w:val="24"/>
        </w:rPr>
        <w:t>OU’s</w:t>
      </w:r>
      <w:r w:rsidR="00406F0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mission was to prove itself of value to the people of Oklahoma. For the first time, the University of Oklahoma became synonymous with expertise and invaluable knowledge throughout the state through its localized programs and western heritage. </w:t>
      </w:r>
      <w:r w:rsidR="00E21187">
        <w:rPr>
          <w:rFonts w:ascii="Times New Roman" w:hAnsi="Times New Roman" w:cs="Times New Roman"/>
          <w:color w:val="000000" w:themeColor="text1"/>
          <w:sz w:val="24"/>
          <w:szCs w:val="24"/>
        </w:rPr>
        <w:t>Within three years of statehood in 1907,</w:t>
      </w:r>
      <w:r w:rsidRPr="00A25D9D">
        <w:rPr>
          <w:rFonts w:ascii="Times New Roman" w:hAnsi="Times New Roman" w:cs="Times New Roman"/>
          <w:color w:val="000000" w:themeColor="text1"/>
          <w:sz w:val="24"/>
          <w:szCs w:val="24"/>
        </w:rPr>
        <w:t xml:space="preserve"> the university </w:t>
      </w:r>
      <w:r w:rsidR="00406F0C">
        <w:rPr>
          <w:rFonts w:ascii="Times New Roman" w:hAnsi="Times New Roman" w:cs="Times New Roman"/>
          <w:color w:val="000000" w:themeColor="text1"/>
          <w:sz w:val="24"/>
          <w:szCs w:val="24"/>
        </w:rPr>
        <w:t xml:space="preserve">came to be </w:t>
      </w:r>
      <w:r w:rsidR="00E21187">
        <w:rPr>
          <w:rFonts w:ascii="Times New Roman" w:hAnsi="Times New Roman" w:cs="Times New Roman"/>
          <w:color w:val="000000" w:themeColor="text1"/>
          <w:sz w:val="24"/>
          <w:szCs w:val="24"/>
        </w:rPr>
        <w:t>viewed</w:t>
      </w:r>
      <w:r w:rsidRPr="00A25D9D">
        <w:rPr>
          <w:rFonts w:ascii="Times New Roman" w:hAnsi="Times New Roman" w:cs="Times New Roman"/>
          <w:color w:val="000000" w:themeColor="text1"/>
          <w:sz w:val="24"/>
          <w:szCs w:val="24"/>
        </w:rPr>
        <w:t xml:space="preserve"> as a state asset</w:t>
      </w:r>
      <w:r w:rsidR="00406F0C">
        <w:rPr>
          <w:rFonts w:ascii="Times New Roman" w:hAnsi="Times New Roman" w:cs="Times New Roman"/>
          <w:color w:val="000000" w:themeColor="text1"/>
          <w:sz w:val="24"/>
          <w:szCs w:val="24"/>
        </w:rPr>
        <w:t xml:space="preserve"> and was </w:t>
      </w:r>
      <w:r w:rsidRPr="00A25D9D">
        <w:rPr>
          <w:rFonts w:ascii="Times New Roman" w:hAnsi="Times New Roman" w:cs="Times New Roman"/>
          <w:color w:val="000000" w:themeColor="text1"/>
          <w:sz w:val="24"/>
          <w:szCs w:val="24"/>
        </w:rPr>
        <w:t xml:space="preserve">a recognized brand within the state. </w:t>
      </w:r>
      <w:r w:rsidR="00406F0C">
        <w:rPr>
          <w:rFonts w:ascii="Times New Roman" w:hAnsi="Times New Roman" w:cs="Times New Roman"/>
          <w:color w:val="000000" w:themeColor="text1"/>
          <w:sz w:val="24"/>
          <w:szCs w:val="24"/>
        </w:rPr>
        <w:t xml:space="preserve">Because it was </w:t>
      </w:r>
      <w:r w:rsidRPr="00A25D9D">
        <w:rPr>
          <w:rFonts w:ascii="Times New Roman" w:hAnsi="Times New Roman" w:cs="Times New Roman"/>
          <w:color w:val="000000" w:themeColor="text1"/>
          <w:sz w:val="24"/>
          <w:szCs w:val="24"/>
        </w:rPr>
        <w:t xml:space="preserve">one of the first and only places for pioneer education and medical care, </w:t>
      </w:r>
      <w:r w:rsidR="00406F0C">
        <w:rPr>
          <w:rFonts w:ascii="Times New Roman" w:hAnsi="Times New Roman" w:cs="Times New Roman"/>
          <w:color w:val="000000" w:themeColor="text1"/>
          <w:sz w:val="24"/>
          <w:szCs w:val="24"/>
        </w:rPr>
        <w:t xml:space="preserve">OU’s resources </w:t>
      </w:r>
      <w:r w:rsidRPr="00A25D9D">
        <w:rPr>
          <w:rFonts w:ascii="Times New Roman" w:hAnsi="Times New Roman" w:cs="Times New Roman"/>
          <w:color w:val="000000" w:themeColor="text1"/>
          <w:sz w:val="24"/>
          <w:szCs w:val="24"/>
        </w:rPr>
        <w:t>soon were highly sought after statewide. OU’s medical school offered free tuition</w:t>
      </w:r>
      <w:r w:rsidR="00406F0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making the program very attractive to students</w:t>
      </w:r>
      <w:r w:rsidR="00406F0C">
        <w:rPr>
          <w:rFonts w:ascii="Times New Roman" w:hAnsi="Times New Roman" w:cs="Times New Roman"/>
          <w:color w:val="000000" w:themeColor="text1"/>
          <w:sz w:val="24"/>
          <w:szCs w:val="24"/>
        </w:rPr>
        <w:t xml:space="preserve">, compared with competing institutions that required students to find </w:t>
      </w:r>
      <w:r w:rsidRPr="00A25D9D">
        <w:rPr>
          <w:rFonts w:ascii="Times New Roman" w:hAnsi="Times New Roman" w:cs="Times New Roman"/>
          <w:color w:val="000000" w:themeColor="text1"/>
          <w:sz w:val="24"/>
          <w:szCs w:val="24"/>
        </w:rPr>
        <w:t xml:space="preserve">financial support. The </w:t>
      </w:r>
      <w:r w:rsidR="00406F0C">
        <w:rPr>
          <w:rFonts w:ascii="Times New Roman" w:hAnsi="Times New Roman" w:cs="Times New Roman"/>
          <w:color w:val="000000" w:themeColor="text1"/>
          <w:sz w:val="24"/>
          <w:szCs w:val="24"/>
        </w:rPr>
        <w:t>OU medical</w:t>
      </w:r>
      <w:r w:rsidRPr="00A25D9D">
        <w:rPr>
          <w:rFonts w:ascii="Times New Roman" w:hAnsi="Times New Roman" w:cs="Times New Roman"/>
          <w:color w:val="000000" w:themeColor="text1"/>
          <w:sz w:val="24"/>
          <w:szCs w:val="24"/>
        </w:rPr>
        <w:t xml:space="preserve"> school </w:t>
      </w:r>
      <w:r w:rsidR="00406F0C">
        <w:rPr>
          <w:rFonts w:ascii="Times New Roman" w:hAnsi="Times New Roman" w:cs="Times New Roman"/>
          <w:color w:val="000000" w:themeColor="text1"/>
          <w:sz w:val="24"/>
          <w:szCs w:val="24"/>
        </w:rPr>
        <w:t xml:space="preserve">helped the </w:t>
      </w:r>
      <w:r w:rsidR="00406F0C">
        <w:rPr>
          <w:rFonts w:ascii="Times New Roman" w:hAnsi="Times New Roman" w:cs="Times New Roman"/>
          <w:color w:val="000000" w:themeColor="text1"/>
          <w:sz w:val="24"/>
          <w:szCs w:val="24"/>
        </w:rPr>
        <w:lastRenderedPageBreak/>
        <w:t xml:space="preserve">territory become </w:t>
      </w:r>
      <w:r w:rsidRPr="00A25D9D">
        <w:rPr>
          <w:rFonts w:ascii="Times New Roman" w:hAnsi="Times New Roman" w:cs="Times New Roman"/>
          <w:color w:val="000000" w:themeColor="text1"/>
          <w:sz w:val="24"/>
          <w:szCs w:val="24"/>
        </w:rPr>
        <w:t>a modern state</w:t>
      </w:r>
      <w:r w:rsidR="00406F0C">
        <w:rPr>
          <w:rFonts w:ascii="Times New Roman" w:hAnsi="Times New Roman" w:cs="Times New Roman"/>
          <w:color w:val="000000" w:themeColor="text1"/>
          <w:sz w:val="24"/>
          <w:szCs w:val="24"/>
        </w:rPr>
        <w:t>, and OU’s reputation benefited when the m</w:t>
      </w:r>
      <w:r w:rsidR="00406F0C" w:rsidRPr="00A25D9D">
        <w:rPr>
          <w:rFonts w:ascii="Times New Roman" w:hAnsi="Times New Roman" w:cs="Times New Roman"/>
          <w:color w:val="000000" w:themeColor="text1"/>
          <w:sz w:val="24"/>
          <w:szCs w:val="24"/>
        </w:rPr>
        <w:t xml:space="preserve">edical </w:t>
      </w:r>
      <w:r w:rsidRPr="00A25D9D">
        <w:rPr>
          <w:rFonts w:ascii="Times New Roman" w:hAnsi="Times New Roman" w:cs="Times New Roman"/>
          <w:color w:val="000000" w:themeColor="text1"/>
          <w:sz w:val="24"/>
          <w:szCs w:val="24"/>
        </w:rPr>
        <w:t>school gained admission to the Association of American Medical College</w:t>
      </w:r>
      <w:r w:rsidR="00406F0C">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vertAlign w:val="superscript"/>
        </w:rPr>
        <w:footnoteReference w:id="80"/>
      </w:r>
      <w:r w:rsidRPr="00A25D9D">
        <w:rPr>
          <w:rFonts w:ascii="Times New Roman" w:hAnsi="Times New Roman" w:cs="Times New Roman"/>
          <w:color w:val="000000" w:themeColor="text1"/>
          <w:sz w:val="24"/>
          <w:szCs w:val="24"/>
        </w:rPr>
        <w:t xml:space="preserve"> </w:t>
      </w:r>
    </w:p>
    <w:p w14:paraId="1626FAAB" w14:textId="66F66B4E" w:rsidR="00E5782A" w:rsidRPr="00A25D9D" w:rsidRDefault="00E5782A" w:rsidP="00E5782A">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use of the </w:t>
      </w:r>
      <w:r w:rsidR="00406F0C">
        <w:rPr>
          <w:rFonts w:ascii="Times New Roman" w:hAnsi="Times New Roman" w:cs="Times New Roman"/>
          <w:color w:val="000000" w:themeColor="text1"/>
          <w:sz w:val="24"/>
          <w:szCs w:val="24"/>
        </w:rPr>
        <w:t>m</w:t>
      </w:r>
      <w:r w:rsidR="00406F0C" w:rsidRPr="00A25D9D">
        <w:rPr>
          <w:rFonts w:ascii="Times New Roman" w:hAnsi="Times New Roman" w:cs="Times New Roman"/>
          <w:color w:val="000000" w:themeColor="text1"/>
          <w:sz w:val="24"/>
          <w:szCs w:val="24"/>
        </w:rPr>
        <w:t xml:space="preserve">edical </w:t>
      </w:r>
      <w:r w:rsidR="00406F0C">
        <w:rPr>
          <w:rFonts w:ascii="Times New Roman" w:hAnsi="Times New Roman" w:cs="Times New Roman"/>
          <w:color w:val="000000" w:themeColor="text1"/>
          <w:sz w:val="24"/>
          <w:szCs w:val="24"/>
        </w:rPr>
        <w:t>s</w:t>
      </w:r>
      <w:r w:rsidR="00406F0C" w:rsidRPr="00A25D9D">
        <w:rPr>
          <w:rFonts w:ascii="Times New Roman" w:hAnsi="Times New Roman" w:cs="Times New Roman"/>
          <w:color w:val="000000" w:themeColor="text1"/>
          <w:sz w:val="24"/>
          <w:szCs w:val="24"/>
        </w:rPr>
        <w:t xml:space="preserve">chool </w:t>
      </w:r>
      <w:r w:rsidRPr="00A25D9D">
        <w:rPr>
          <w:rFonts w:ascii="Times New Roman" w:hAnsi="Times New Roman" w:cs="Times New Roman"/>
          <w:color w:val="000000" w:themeColor="text1"/>
          <w:sz w:val="24"/>
          <w:szCs w:val="24"/>
        </w:rPr>
        <w:t xml:space="preserve">to treat state residents without financial resources to pay local doctors </w:t>
      </w:r>
      <w:r w:rsidR="00406F0C">
        <w:rPr>
          <w:rFonts w:ascii="Times New Roman" w:hAnsi="Times New Roman" w:cs="Times New Roman"/>
          <w:color w:val="000000" w:themeColor="text1"/>
          <w:sz w:val="24"/>
          <w:szCs w:val="24"/>
        </w:rPr>
        <w:t xml:space="preserve">increased local communities’ support for funding OU programs. </w:t>
      </w:r>
      <w:r w:rsidRPr="00A25D9D">
        <w:rPr>
          <w:rFonts w:ascii="Times New Roman" w:hAnsi="Times New Roman" w:cs="Times New Roman"/>
          <w:color w:val="000000" w:themeColor="text1"/>
          <w:sz w:val="24"/>
          <w:szCs w:val="24"/>
        </w:rPr>
        <w:t xml:space="preserve">The </w:t>
      </w:r>
      <w:r w:rsidR="00406F0C">
        <w:rPr>
          <w:rFonts w:ascii="Times New Roman" w:hAnsi="Times New Roman" w:cs="Times New Roman"/>
          <w:color w:val="000000" w:themeColor="text1"/>
          <w:sz w:val="24"/>
          <w:szCs w:val="24"/>
        </w:rPr>
        <w:t>state’s h</w:t>
      </w:r>
      <w:r w:rsidRPr="00A25D9D">
        <w:rPr>
          <w:rFonts w:ascii="Times New Roman" w:hAnsi="Times New Roman" w:cs="Times New Roman"/>
          <w:color w:val="000000" w:themeColor="text1"/>
          <w:sz w:val="24"/>
          <w:szCs w:val="24"/>
        </w:rPr>
        <w:t xml:space="preserve">ealth </w:t>
      </w:r>
      <w:r w:rsidR="00406F0C">
        <w:rPr>
          <w:rFonts w:ascii="Times New Roman" w:hAnsi="Times New Roman" w:cs="Times New Roman"/>
          <w:color w:val="000000" w:themeColor="text1"/>
          <w:sz w:val="24"/>
          <w:szCs w:val="24"/>
        </w:rPr>
        <w:t>d</w:t>
      </w:r>
      <w:r w:rsidR="00406F0C" w:rsidRPr="00A25D9D">
        <w:rPr>
          <w:rFonts w:ascii="Times New Roman" w:hAnsi="Times New Roman" w:cs="Times New Roman"/>
          <w:color w:val="000000" w:themeColor="text1"/>
          <w:sz w:val="24"/>
          <w:szCs w:val="24"/>
        </w:rPr>
        <w:t xml:space="preserve">epartment </w:t>
      </w:r>
      <w:r w:rsidR="00406F0C">
        <w:rPr>
          <w:rFonts w:ascii="Times New Roman" w:hAnsi="Times New Roman" w:cs="Times New Roman"/>
          <w:color w:val="000000" w:themeColor="text1"/>
          <w:sz w:val="24"/>
          <w:szCs w:val="24"/>
        </w:rPr>
        <w:t>worked</w:t>
      </w:r>
      <w:r w:rsidRPr="00A25D9D">
        <w:rPr>
          <w:rFonts w:ascii="Times New Roman" w:hAnsi="Times New Roman" w:cs="Times New Roman"/>
          <w:color w:val="000000" w:themeColor="text1"/>
          <w:sz w:val="24"/>
          <w:szCs w:val="24"/>
        </w:rPr>
        <w:t xml:space="preserve"> with </w:t>
      </w:r>
      <w:r w:rsidR="00406F0C">
        <w:rPr>
          <w:rFonts w:ascii="Times New Roman" w:hAnsi="Times New Roman" w:cs="Times New Roman"/>
          <w:color w:val="000000" w:themeColor="text1"/>
          <w:sz w:val="24"/>
          <w:szCs w:val="24"/>
        </w:rPr>
        <w:t>a</w:t>
      </w:r>
      <w:r w:rsidR="00406F0C" w:rsidRPr="00A25D9D">
        <w:rPr>
          <w:rFonts w:ascii="Times New Roman" w:hAnsi="Times New Roman" w:cs="Times New Roman"/>
          <w:color w:val="000000" w:themeColor="text1"/>
          <w:sz w:val="24"/>
          <w:szCs w:val="24"/>
        </w:rPr>
        <w:t xml:space="preserve"> </w:t>
      </w:r>
      <w:r w:rsidR="00406F0C">
        <w:rPr>
          <w:rFonts w:ascii="Times New Roman" w:hAnsi="Times New Roman" w:cs="Times New Roman"/>
          <w:color w:val="000000" w:themeColor="text1"/>
          <w:sz w:val="24"/>
          <w:szCs w:val="24"/>
        </w:rPr>
        <w:t>p</w:t>
      </w:r>
      <w:r w:rsidR="00406F0C" w:rsidRPr="00A25D9D">
        <w:rPr>
          <w:rFonts w:ascii="Times New Roman" w:hAnsi="Times New Roman" w:cs="Times New Roman"/>
          <w:color w:val="000000" w:themeColor="text1"/>
          <w:sz w:val="24"/>
          <w:szCs w:val="24"/>
        </w:rPr>
        <w:t xml:space="preserve">rofessor </w:t>
      </w:r>
      <w:r w:rsidRPr="00A25D9D">
        <w:rPr>
          <w:rFonts w:ascii="Times New Roman" w:hAnsi="Times New Roman" w:cs="Times New Roman"/>
          <w:color w:val="000000" w:themeColor="text1"/>
          <w:sz w:val="24"/>
          <w:szCs w:val="24"/>
        </w:rPr>
        <w:t xml:space="preserve">of </w:t>
      </w:r>
      <w:r w:rsidR="00406F0C">
        <w:rPr>
          <w:rFonts w:ascii="Times New Roman" w:hAnsi="Times New Roman" w:cs="Times New Roman"/>
          <w:color w:val="000000" w:themeColor="text1"/>
          <w:sz w:val="24"/>
          <w:szCs w:val="24"/>
        </w:rPr>
        <w:t>b</w:t>
      </w:r>
      <w:r w:rsidR="00406F0C" w:rsidRPr="00A25D9D">
        <w:rPr>
          <w:rFonts w:ascii="Times New Roman" w:hAnsi="Times New Roman" w:cs="Times New Roman"/>
          <w:color w:val="000000" w:themeColor="text1"/>
          <w:sz w:val="24"/>
          <w:szCs w:val="24"/>
        </w:rPr>
        <w:t xml:space="preserve">acteriology </w:t>
      </w:r>
      <w:r w:rsidRPr="00A25D9D">
        <w:rPr>
          <w:rFonts w:ascii="Times New Roman" w:hAnsi="Times New Roman" w:cs="Times New Roman"/>
          <w:color w:val="000000" w:themeColor="text1"/>
          <w:sz w:val="24"/>
          <w:szCs w:val="24"/>
        </w:rPr>
        <w:t>to define health and hygiene standards for the state.</w:t>
      </w:r>
      <w:r w:rsidRPr="00A25D9D">
        <w:rPr>
          <w:rFonts w:ascii="Times New Roman" w:hAnsi="Times New Roman" w:cs="Times New Roman"/>
          <w:color w:val="000000" w:themeColor="text1"/>
          <w:sz w:val="24"/>
          <w:szCs w:val="24"/>
          <w:vertAlign w:val="superscript"/>
        </w:rPr>
        <w:footnoteReference w:id="81"/>
      </w:r>
      <w:r w:rsidRPr="00A25D9D">
        <w:rPr>
          <w:rFonts w:ascii="Times New Roman" w:hAnsi="Times New Roman" w:cs="Times New Roman"/>
          <w:color w:val="000000" w:themeColor="text1"/>
          <w:sz w:val="24"/>
          <w:szCs w:val="24"/>
        </w:rPr>
        <w:t xml:space="preserve"> The </w:t>
      </w:r>
      <w:r w:rsidR="00406F0C">
        <w:rPr>
          <w:rFonts w:ascii="Times New Roman" w:hAnsi="Times New Roman" w:cs="Times New Roman"/>
          <w:color w:val="000000" w:themeColor="text1"/>
          <w:sz w:val="24"/>
          <w:szCs w:val="24"/>
        </w:rPr>
        <w:t>g</w:t>
      </w:r>
      <w:r w:rsidR="00406F0C" w:rsidRPr="00A25D9D">
        <w:rPr>
          <w:rFonts w:ascii="Times New Roman" w:hAnsi="Times New Roman" w:cs="Times New Roman"/>
          <w:color w:val="000000" w:themeColor="text1"/>
          <w:sz w:val="24"/>
          <w:szCs w:val="24"/>
        </w:rPr>
        <w:t xml:space="preserve">eology </w:t>
      </w:r>
      <w:r w:rsidRPr="00A25D9D">
        <w:rPr>
          <w:rFonts w:ascii="Times New Roman" w:hAnsi="Times New Roman" w:cs="Times New Roman"/>
          <w:color w:val="000000" w:themeColor="text1"/>
          <w:sz w:val="24"/>
          <w:szCs w:val="24"/>
        </w:rPr>
        <w:t xml:space="preserve">department </w:t>
      </w:r>
      <w:r w:rsidR="00406F0C">
        <w:rPr>
          <w:rFonts w:ascii="Times New Roman" w:hAnsi="Times New Roman" w:cs="Times New Roman"/>
          <w:color w:val="000000" w:themeColor="text1"/>
          <w:sz w:val="24"/>
          <w:szCs w:val="24"/>
        </w:rPr>
        <w:t>employed</w:t>
      </w:r>
      <w:r w:rsidR="00406F0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one of the most prolific geologists in the nation, Dr. Gould, and produced talented students who would go on to be valuable members of the state’s geological staff. Under </w:t>
      </w:r>
      <w:r w:rsidR="005D5AFD" w:rsidRPr="00A25D9D">
        <w:rPr>
          <w:rFonts w:ascii="Times New Roman" w:hAnsi="Times New Roman" w:cs="Times New Roman"/>
          <w:color w:val="000000" w:themeColor="text1"/>
          <w:sz w:val="24"/>
          <w:szCs w:val="24"/>
        </w:rPr>
        <w:t xml:space="preserve">new leadership </w:t>
      </w:r>
      <w:r w:rsidR="00B177F8">
        <w:rPr>
          <w:rFonts w:ascii="Times New Roman" w:hAnsi="Times New Roman" w:cs="Times New Roman"/>
          <w:color w:val="000000" w:themeColor="text1"/>
          <w:sz w:val="24"/>
          <w:szCs w:val="24"/>
        </w:rPr>
        <w:t xml:space="preserve">by President Evans </w:t>
      </w:r>
      <w:r w:rsidR="005D5AFD" w:rsidRPr="00A25D9D">
        <w:rPr>
          <w:rFonts w:ascii="Times New Roman" w:hAnsi="Times New Roman" w:cs="Times New Roman"/>
          <w:color w:val="000000" w:themeColor="text1"/>
          <w:sz w:val="24"/>
          <w:szCs w:val="24"/>
        </w:rPr>
        <w:t>in 1910</w:t>
      </w:r>
      <w:r w:rsidRPr="00A25D9D">
        <w:rPr>
          <w:rFonts w:ascii="Times New Roman" w:hAnsi="Times New Roman" w:cs="Times New Roman"/>
          <w:color w:val="000000" w:themeColor="text1"/>
          <w:sz w:val="24"/>
          <w:szCs w:val="24"/>
        </w:rPr>
        <w:t xml:space="preserve">, OU began </w:t>
      </w:r>
      <w:r w:rsidR="00B177F8">
        <w:rPr>
          <w:rFonts w:ascii="Times New Roman" w:hAnsi="Times New Roman" w:cs="Times New Roman"/>
          <w:color w:val="000000" w:themeColor="text1"/>
          <w:sz w:val="24"/>
          <w:szCs w:val="24"/>
        </w:rPr>
        <w:t xml:space="preserve">displaying its expertise in </w:t>
      </w:r>
      <w:r w:rsidRPr="00A25D9D">
        <w:rPr>
          <w:rFonts w:ascii="Times New Roman" w:hAnsi="Times New Roman" w:cs="Times New Roman"/>
          <w:color w:val="000000" w:themeColor="text1"/>
          <w:sz w:val="24"/>
          <w:szCs w:val="24"/>
        </w:rPr>
        <w:t>various subjects at national meetings and conventions. Native student</w:t>
      </w:r>
      <w:r w:rsidR="00B177F8">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produced art </w:t>
      </w:r>
      <w:r w:rsidR="00B177F8">
        <w:rPr>
          <w:rFonts w:ascii="Times New Roman" w:hAnsi="Times New Roman" w:cs="Times New Roman"/>
          <w:color w:val="000000" w:themeColor="text1"/>
          <w:sz w:val="24"/>
          <w:szCs w:val="24"/>
        </w:rPr>
        <w:t>graced</w:t>
      </w:r>
      <w:r w:rsidRPr="00A25D9D">
        <w:rPr>
          <w:rFonts w:ascii="Times New Roman" w:hAnsi="Times New Roman" w:cs="Times New Roman"/>
          <w:color w:val="000000" w:themeColor="text1"/>
          <w:sz w:val="24"/>
          <w:szCs w:val="24"/>
        </w:rPr>
        <w:t xml:space="preserve"> reputable galleries around the United States. The brand built by the university administration and students </w:t>
      </w:r>
      <w:r w:rsidR="00B177F8">
        <w:rPr>
          <w:rFonts w:ascii="Times New Roman" w:hAnsi="Times New Roman" w:cs="Times New Roman"/>
          <w:color w:val="000000" w:themeColor="text1"/>
          <w:sz w:val="24"/>
          <w:szCs w:val="24"/>
        </w:rPr>
        <w:t>became</w:t>
      </w:r>
      <w:r w:rsidRPr="00A25D9D">
        <w:rPr>
          <w:rFonts w:ascii="Times New Roman" w:hAnsi="Times New Roman" w:cs="Times New Roman"/>
          <w:color w:val="000000" w:themeColor="text1"/>
          <w:sz w:val="24"/>
          <w:szCs w:val="24"/>
        </w:rPr>
        <w:t xml:space="preserve"> a national token of academic success.</w:t>
      </w:r>
    </w:p>
    <w:p w14:paraId="7DEFDCA8" w14:textId="4BEBEA3E" w:rsidR="005C72A4" w:rsidRDefault="00E5782A" w:rsidP="00E5782A">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As the University of Oklahoma focused its resources on meeting the needs of the state’s people and industries, it also creat</w:t>
      </w:r>
      <w:r w:rsidR="005C72A4">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a reputation as a “grand university” that was an affordable alternative to the Ivy League. This change in focus open</w:t>
      </w:r>
      <w:r w:rsidR="005C72A4">
        <w:rPr>
          <w:rFonts w:ascii="Times New Roman" w:hAnsi="Times New Roman" w:cs="Times New Roman"/>
          <w:color w:val="000000" w:themeColor="text1"/>
          <w:sz w:val="24"/>
          <w:szCs w:val="24"/>
        </w:rPr>
        <w:t>ed the eyes of</w:t>
      </w:r>
      <w:r w:rsidRPr="00A25D9D">
        <w:rPr>
          <w:rFonts w:ascii="Times New Roman" w:hAnsi="Times New Roman" w:cs="Times New Roman"/>
          <w:color w:val="000000" w:themeColor="text1"/>
          <w:sz w:val="24"/>
          <w:szCs w:val="24"/>
        </w:rPr>
        <w:t xml:space="preserve"> the students and the local communities to the incredible value of the state school that once </w:t>
      </w:r>
      <w:r w:rsidR="005C72A4">
        <w:rPr>
          <w:rFonts w:ascii="Times New Roman" w:hAnsi="Times New Roman" w:cs="Times New Roman"/>
          <w:color w:val="000000" w:themeColor="text1"/>
          <w:sz w:val="24"/>
          <w:szCs w:val="24"/>
        </w:rPr>
        <w:t>had struggled</w:t>
      </w:r>
      <w:r w:rsidR="005C72A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simply to survive. </w:t>
      </w:r>
    </w:p>
    <w:p w14:paraId="5AF2A037" w14:textId="3842B0ED" w:rsidR="00E5782A" w:rsidRPr="00A25D9D" w:rsidRDefault="00E5782A" w:rsidP="00E5782A">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One of the first efforts to expand the curriculum and service of OU to the state was through the </w:t>
      </w:r>
      <w:r w:rsidR="005C72A4">
        <w:rPr>
          <w:rFonts w:ascii="Times New Roman" w:hAnsi="Times New Roman" w:cs="Times New Roman"/>
          <w:color w:val="000000" w:themeColor="text1"/>
          <w:sz w:val="24"/>
          <w:szCs w:val="24"/>
        </w:rPr>
        <w:t>m</w:t>
      </w:r>
      <w:r w:rsidR="005C72A4" w:rsidRPr="00A25D9D">
        <w:rPr>
          <w:rFonts w:ascii="Times New Roman" w:hAnsi="Times New Roman" w:cs="Times New Roman"/>
          <w:color w:val="000000" w:themeColor="text1"/>
          <w:sz w:val="24"/>
          <w:szCs w:val="24"/>
        </w:rPr>
        <w:t xml:space="preserve">edical </w:t>
      </w:r>
      <w:r w:rsidR="005C72A4">
        <w:rPr>
          <w:rFonts w:ascii="Times New Roman" w:hAnsi="Times New Roman" w:cs="Times New Roman"/>
          <w:color w:val="000000" w:themeColor="text1"/>
          <w:sz w:val="24"/>
          <w:szCs w:val="24"/>
        </w:rPr>
        <w:t>s</w:t>
      </w:r>
      <w:r w:rsidR="005C72A4" w:rsidRPr="00A25D9D">
        <w:rPr>
          <w:rFonts w:ascii="Times New Roman" w:hAnsi="Times New Roman" w:cs="Times New Roman"/>
          <w:color w:val="000000" w:themeColor="text1"/>
          <w:sz w:val="24"/>
          <w:szCs w:val="24"/>
        </w:rPr>
        <w:t>chool</w:t>
      </w:r>
      <w:r w:rsidR="005C72A4">
        <w:rPr>
          <w:rFonts w:ascii="Times New Roman" w:hAnsi="Times New Roman" w:cs="Times New Roman"/>
          <w:color w:val="000000" w:themeColor="text1"/>
          <w:sz w:val="24"/>
          <w:szCs w:val="24"/>
        </w:rPr>
        <w:t>, which became part of OU in 1910.</w:t>
      </w:r>
      <w:r w:rsidRPr="00A25D9D">
        <w:rPr>
          <w:rFonts w:ascii="Times New Roman" w:hAnsi="Times New Roman" w:cs="Times New Roman"/>
          <w:color w:val="000000" w:themeColor="text1"/>
          <w:sz w:val="24"/>
          <w:szCs w:val="24"/>
          <w:vertAlign w:val="superscript"/>
        </w:rPr>
        <w:footnoteReference w:id="82"/>
      </w:r>
      <w:r w:rsidR="005C72A4">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For many rural communities and Oklahoma residents, private medical care was simply financially unattainable. </w:t>
      </w:r>
      <w:r w:rsidR="005C72A4">
        <w:rPr>
          <w:rFonts w:ascii="Times New Roman" w:hAnsi="Times New Roman" w:cs="Times New Roman"/>
          <w:color w:val="000000" w:themeColor="text1"/>
          <w:sz w:val="24"/>
          <w:szCs w:val="24"/>
        </w:rPr>
        <w:t>OU’s</w:t>
      </w:r>
      <w:r w:rsidR="005C72A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decision </w:t>
      </w:r>
      <w:r w:rsidR="005C72A4">
        <w:rPr>
          <w:rFonts w:ascii="Times New Roman" w:hAnsi="Times New Roman" w:cs="Times New Roman"/>
          <w:color w:val="000000" w:themeColor="text1"/>
          <w:sz w:val="24"/>
          <w:szCs w:val="24"/>
        </w:rPr>
        <w:t>to provide</w:t>
      </w:r>
      <w:r w:rsidR="005C72A4" w:rsidRPr="00A25D9D">
        <w:rPr>
          <w:rFonts w:ascii="Times New Roman" w:hAnsi="Times New Roman" w:cs="Times New Roman"/>
          <w:color w:val="000000" w:themeColor="text1"/>
          <w:sz w:val="24"/>
          <w:szCs w:val="24"/>
        </w:rPr>
        <w:t xml:space="preserve"> supervised medical care for </w:t>
      </w:r>
      <w:r w:rsidR="005C72A4">
        <w:rPr>
          <w:rFonts w:ascii="Times New Roman" w:hAnsi="Times New Roman" w:cs="Times New Roman"/>
          <w:color w:val="000000" w:themeColor="text1"/>
          <w:sz w:val="24"/>
          <w:szCs w:val="24"/>
        </w:rPr>
        <w:t>state residents</w:t>
      </w:r>
      <w:r w:rsidR="005C72A4" w:rsidRPr="00A25D9D">
        <w:rPr>
          <w:rFonts w:ascii="Times New Roman" w:hAnsi="Times New Roman" w:cs="Times New Roman"/>
          <w:color w:val="000000" w:themeColor="text1"/>
          <w:sz w:val="24"/>
          <w:szCs w:val="24"/>
        </w:rPr>
        <w:t xml:space="preserve"> while </w:t>
      </w:r>
      <w:r w:rsidR="005C72A4">
        <w:rPr>
          <w:rFonts w:ascii="Times New Roman" w:hAnsi="Times New Roman" w:cs="Times New Roman"/>
          <w:color w:val="000000" w:themeColor="text1"/>
          <w:sz w:val="24"/>
          <w:szCs w:val="24"/>
        </w:rPr>
        <w:t xml:space="preserve">fostering </w:t>
      </w:r>
      <w:r w:rsidR="005C72A4" w:rsidRPr="00A25D9D">
        <w:rPr>
          <w:rFonts w:ascii="Times New Roman" w:hAnsi="Times New Roman" w:cs="Times New Roman"/>
          <w:color w:val="000000" w:themeColor="text1"/>
          <w:sz w:val="24"/>
          <w:szCs w:val="24"/>
        </w:rPr>
        <w:t xml:space="preserve">student learning </w:t>
      </w:r>
      <w:r w:rsidR="005C72A4">
        <w:rPr>
          <w:rFonts w:ascii="Times New Roman" w:hAnsi="Times New Roman" w:cs="Times New Roman"/>
          <w:color w:val="000000" w:themeColor="text1"/>
          <w:sz w:val="24"/>
          <w:szCs w:val="24"/>
        </w:rPr>
        <w:t>was</w:t>
      </w:r>
      <w:r w:rsidR="005C72A4" w:rsidRPr="00A25D9D">
        <w:rPr>
          <w:rFonts w:ascii="Times New Roman" w:hAnsi="Times New Roman" w:cs="Times New Roman"/>
          <w:color w:val="000000" w:themeColor="text1"/>
          <w:sz w:val="24"/>
          <w:szCs w:val="24"/>
        </w:rPr>
        <w:t xml:space="preserve"> </w:t>
      </w:r>
      <w:r w:rsidR="005C72A4">
        <w:rPr>
          <w:rFonts w:ascii="Times New Roman" w:hAnsi="Times New Roman" w:cs="Times New Roman"/>
          <w:color w:val="000000" w:themeColor="text1"/>
          <w:sz w:val="24"/>
          <w:szCs w:val="24"/>
        </w:rPr>
        <w:t>beneficial for both students and patients. F</w:t>
      </w:r>
      <w:r w:rsidRPr="00A25D9D">
        <w:rPr>
          <w:rFonts w:ascii="Times New Roman" w:hAnsi="Times New Roman" w:cs="Times New Roman"/>
          <w:color w:val="000000" w:themeColor="text1"/>
          <w:sz w:val="24"/>
          <w:szCs w:val="24"/>
        </w:rPr>
        <w:t xml:space="preserve">ree tuition was certainly a factor encouraging students </w:t>
      </w:r>
      <w:r w:rsidRPr="00A25D9D">
        <w:rPr>
          <w:rFonts w:ascii="Times New Roman" w:hAnsi="Times New Roman" w:cs="Times New Roman"/>
          <w:color w:val="000000" w:themeColor="text1"/>
          <w:sz w:val="24"/>
          <w:szCs w:val="24"/>
        </w:rPr>
        <w:lastRenderedPageBreak/>
        <w:t xml:space="preserve">from around the nation to apply, </w:t>
      </w:r>
      <w:r w:rsidR="005C72A4">
        <w:rPr>
          <w:rFonts w:ascii="Times New Roman" w:hAnsi="Times New Roman" w:cs="Times New Roman"/>
          <w:color w:val="000000" w:themeColor="text1"/>
          <w:sz w:val="24"/>
          <w:szCs w:val="24"/>
        </w:rPr>
        <w:t xml:space="preserve">and the fact that the medical school admitted women was another advantage. </w:t>
      </w:r>
      <w:r w:rsidRPr="00A25D9D">
        <w:rPr>
          <w:rFonts w:ascii="Times New Roman" w:hAnsi="Times New Roman" w:cs="Times New Roman"/>
          <w:color w:val="000000" w:themeColor="text1"/>
          <w:sz w:val="24"/>
          <w:szCs w:val="24"/>
        </w:rPr>
        <w:t xml:space="preserve">By 1917, the School of Medicine </w:t>
      </w:r>
      <w:r w:rsidR="005C72A4">
        <w:rPr>
          <w:rFonts w:ascii="Times New Roman" w:hAnsi="Times New Roman" w:cs="Times New Roman"/>
          <w:color w:val="000000" w:themeColor="text1"/>
          <w:sz w:val="24"/>
          <w:szCs w:val="24"/>
        </w:rPr>
        <w:t xml:space="preserve">had </w:t>
      </w:r>
      <w:r w:rsidRPr="00A25D9D">
        <w:rPr>
          <w:rFonts w:ascii="Times New Roman" w:hAnsi="Times New Roman" w:cs="Times New Roman"/>
          <w:color w:val="000000" w:themeColor="text1"/>
          <w:sz w:val="24"/>
          <w:szCs w:val="24"/>
        </w:rPr>
        <w:t>advanced to an “A” grading</w:t>
      </w:r>
      <w:r w:rsidR="005C72A4">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marking it as one of the best facilities in the state and propelling it to combine with the State Hospital for the Insane in training nursing students.</w:t>
      </w:r>
      <w:r w:rsidRPr="00A25D9D">
        <w:rPr>
          <w:rFonts w:ascii="Times New Roman" w:hAnsi="Times New Roman" w:cs="Times New Roman"/>
          <w:color w:val="000000" w:themeColor="text1"/>
          <w:sz w:val="24"/>
          <w:szCs w:val="24"/>
          <w:vertAlign w:val="superscript"/>
        </w:rPr>
        <w:footnoteReference w:id="83"/>
      </w:r>
      <w:r w:rsidRPr="00A25D9D">
        <w:rPr>
          <w:rFonts w:ascii="Times New Roman" w:hAnsi="Times New Roman" w:cs="Times New Roman"/>
          <w:color w:val="000000" w:themeColor="text1"/>
          <w:sz w:val="24"/>
          <w:szCs w:val="24"/>
        </w:rPr>
        <w:t xml:space="preserve"> This would not be the first time the </w:t>
      </w:r>
      <w:r w:rsidR="00DD7395">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chool of Medicine </w:t>
      </w:r>
      <w:r w:rsidR="00DD7395">
        <w:rPr>
          <w:rFonts w:ascii="Times New Roman" w:hAnsi="Times New Roman" w:cs="Times New Roman"/>
          <w:color w:val="000000" w:themeColor="text1"/>
          <w:sz w:val="24"/>
          <w:szCs w:val="24"/>
        </w:rPr>
        <w:t>was</w:t>
      </w:r>
      <w:r w:rsidRPr="00A25D9D">
        <w:rPr>
          <w:rFonts w:ascii="Times New Roman" w:hAnsi="Times New Roman" w:cs="Times New Roman"/>
          <w:color w:val="000000" w:themeColor="text1"/>
          <w:sz w:val="24"/>
          <w:szCs w:val="24"/>
        </w:rPr>
        <w:t xml:space="preserve"> called upon for service to the state. The approach of World War I brought a demand for </w:t>
      </w:r>
      <w:r w:rsidR="00DD7395">
        <w:rPr>
          <w:rFonts w:ascii="Times New Roman" w:hAnsi="Times New Roman" w:cs="Times New Roman"/>
          <w:color w:val="000000" w:themeColor="text1"/>
          <w:sz w:val="24"/>
          <w:szCs w:val="24"/>
        </w:rPr>
        <w:t>the</w:t>
      </w:r>
      <w:r w:rsidR="00DD7395"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training </w:t>
      </w:r>
      <w:r w:rsidR="00DD7395">
        <w:rPr>
          <w:rFonts w:ascii="Times New Roman" w:hAnsi="Times New Roman" w:cs="Times New Roman"/>
          <w:color w:val="000000" w:themeColor="text1"/>
          <w:sz w:val="24"/>
          <w:szCs w:val="24"/>
        </w:rPr>
        <w:t xml:space="preserve">of </w:t>
      </w:r>
      <w:r w:rsidRPr="00A25D9D">
        <w:rPr>
          <w:rFonts w:ascii="Times New Roman" w:hAnsi="Times New Roman" w:cs="Times New Roman"/>
          <w:color w:val="000000" w:themeColor="text1"/>
          <w:sz w:val="24"/>
          <w:szCs w:val="24"/>
        </w:rPr>
        <w:t xml:space="preserve">soldiers before battle, </w:t>
      </w:r>
      <w:r w:rsidR="00DD7395">
        <w:rPr>
          <w:rFonts w:ascii="Times New Roman" w:hAnsi="Times New Roman" w:cs="Times New Roman"/>
          <w:color w:val="000000" w:themeColor="text1"/>
          <w:sz w:val="24"/>
          <w:szCs w:val="24"/>
        </w:rPr>
        <w:t>and one</w:t>
      </w:r>
      <w:r w:rsidRPr="00A25D9D">
        <w:rPr>
          <w:rFonts w:ascii="Times New Roman" w:hAnsi="Times New Roman" w:cs="Times New Roman"/>
          <w:color w:val="000000" w:themeColor="text1"/>
          <w:sz w:val="24"/>
          <w:szCs w:val="24"/>
        </w:rPr>
        <w:t xml:space="preserve"> of the most important </w:t>
      </w:r>
      <w:r w:rsidR="00DD7395">
        <w:rPr>
          <w:rFonts w:ascii="Times New Roman" w:hAnsi="Times New Roman" w:cs="Times New Roman"/>
          <w:color w:val="000000" w:themeColor="text1"/>
          <w:sz w:val="24"/>
          <w:szCs w:val="24"/>
        </w:rPr>
        <w:t xml:space="preserve">types </w:t>
      </w:r>
      <w:r w:rsidRPr="00A25D9D">
        <w:rPr>
          <w:rFonts w:ascii="Times New Roman" w:hAnsi="Times New Roman" w:cs="Times New Roman"/>
          <w:color w:val="000000" w:themeColor="text1"/>
          <w:sz w:val="24"/>
          <w:szCs w:val="24"/>
        </w:rPr>
        <w:t>was medical training.</w:t>
      </w:r>
      <w:r w:rsidRPr="00A25D9D">
        <w:rPr>
          <w:rFonts w:ascii="Times New Roman" w:hAnsi="Times New Roman" w:cs="Times New Roman"/>
          <w:color w:val="000000" w:themeColor="text1"/>
          <w:sz w:val="24"/>
          <w:szCs w:val="24"/>
          <w:vertAlign w:val="superscript"/>
        </w:rPr>
        <w:footnoteReference w:id="84"/>
      </w:r>
      <w:r w:rsidRPr="00A25D9D">
        <w:rPr>
          <w:rFonts w:ascii="Times New Roman" w:hAnsi="Times New Roman" w:cs="Times New Roman"/>
          <w:color w:val="000000" w:themeColor="text1"/>
          <w:sz w:val="24"/>
          <w:szCs w:val="24"/>
        </w:rPr>
        <w:t xml:space="preserve"> Later</w:t>
      </w:r>
      <w:r w:rsidR="00DD7395">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in 1927, a change in legislature provide</w:t>
      </w:r>
      <w:r w:rsidR="00DD7395">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funding </w:t>
      </w:r>
      <w:r w:rsidR="00DD7395">
        <w:rPr>
          <w:rFonts w:ascii="Times New Roman" w:hAnsi="Times New Roman" w:cs="Times New Roman"/>
          <w:color w:val="000000" w:themeColor="text1"/>
          <w:sz w:val="24"/>
          <w:szCs w:val="24"/>
        </w:rPr>
        <w:t xml:space="preserve">to construct </w:t>
      </w:r>
      <w:r w:rsidRPr="00A25D9D">
        <w:rPr>
          <w:rFonts w:ascii="Times New Roman" w:hAnsi="Times New Roman" w:cs="Times New Roman"/>
          <w:color w:val="000000" w:themeColor="text1"/>
          <w:sz w:val="24"/>
          <w:szCs w:val="24"/>
        </w:rPr>
        <w:t>the Oklahoma Hospital for Crippled Children</w:t>
      </w:r>
      <w:r w:rsidR="00DD7395">
        <w:rPr>
          <w:rFonts w:ascii="Times New Roman" w:hAnsi="Times New Roman" w:cs="Times New Roman"/>
          <w:color w:val="000000" w:themeColor="text1"/>
          <w:sz w:val="24"/>
          <w:szCs w:val="24"/>
        </w:rPr>
        <w:t>, which provided</w:t>
      </w:r>
      <w:r w:rsidRPr="00A25D9D">
        <w:rPr>
          <w:rFonts w:ascii="Times New Roman" w:hAnsi="Times New Roman" w:cs="Times New Roman"/>
          <w:color w:val="000000" w:themeColor="text1"/>
          <w:sz w:val="24"/>
          <w:szCs w:val="24"/>
        </w:rPr>
        <w:t xml:space="preserve"> care for children </w:t>
      </w:r>
      <w:r w:rsidR="00DD7395">
        <w:rPr>
          <w:rFonts w:ascii="Times New Roman" w:hAnsi="Times New Roman" w:cs="Times New Roman"/>
          <w:color w:val="000000" w:themeColor="text1"/>
          <w:sz w:val="24"/>
          <w:szCs w:val="24"/>
        </w:rPr>
        <w:t>from</w:t>
      </w:r>
      <w:r w:rsidR="00DD7395"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impoverished families and expand</w:t>
      </w:r>
      <w:r w:rsidR="00DD7395">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the </w:t>
      </w:r>
      <w:r w:rsidR="00DD7395">
        <w:rPr>
          <w:rFonts w:ascii="Times New Roman" w:hAnsi="Times New Roman" w:cs="Times New Roman"/>
          <w:color w:val="000000" w:themeColor="text1"/>
          <w:sz w:val="24"/>
          <w:szCs w:val="24"/>
        </w:rPr>
        <w:t xml:space="preserve">range of </w:t>
      </w:r>
      <w:r w:rsidRPr="00A25D9D">
        <w:rPr>
          <w:rFonts w:ascii="Times New Roman" w:hAnsi="Times New Roman" w:cs="Times New Roman"/>
          <w:color w:val="000000" w:themeColor="text1"/>
          <w:sz w:val="24"/>
          <w:szCs w:val="24"/>
        </w:rPr>
        <w:t xml:space="preserve">available training for OU </w:t>
      </w:r>
      <w:r w:rsidR="00DD7395">
        <w:rPr>
          <w:rFonts w:ascii="Times New Roman" w:hAnsi="Times New Roman" w:cs="Times New Roman"/>
          <w:color w:val="000000" w:themeColor="text1"/>
          <w:sz w:val="24"/>
          <w:szCs w:val="24"/>
        </w:rPr>
        <w:t>students in medicine and nursing</w:t>
      </w:r>
      <w:r w:rsidRPr="00A25D9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vertAlign w:val="superscript"/>
        </w:rPr>
        <w:footnoteReference w:id="85"/>
      </w:r>
      <w:r w:rsidRPr="00A25D9D">
        <w:rPr>
          <w:rFonts w:ascii="Times New Roman" w:hAnsi="Times New Roman" w:cs="Times New Roman"/>
          <w:color w:val="000000" w:themeColor="text1"/>
          <w:sz w:val="24"/>
          <w:szCs w:val="24"/>
        </w:rPr>
        <w:t xml:space="preserve"> </w:t>
      </w:r>
      <w:r w:rsidR="002523F6" w:rsidRPr="00A25D9D">
        <w:rPr>
          <w:rFonts w:ascii="Times New Roman" w:hAnsi="Times New Roman" w:cs="Times New Roman"/>
          <w:color w:val="000000" w:themeColor="text1"/>
          <w:sz w:val="24"/>
          <w:szCs w:val="24"/>
        </w:rPr>
        <w:t>For the first time, OU bec</w:t>
      </w:r>
      <w:r w:rsidR="00DD7395">
        <w:rPr>
          <w:rFonts w:ascii="Times New Roman" w:hAnsi="Times New Roman" w:cs="Times New Roman"/>
          <w:color w:val="000000" w:themeColor="text1"/>
          <w:sz w:val="24"/>
          <w:szCs w:val="24"/>
        </w:rPr>
        <w:t>a</w:t>
      </w:r>
      <w:r w:rsidR="002523F6" w:rsidRPr="00A25D9D">
        <w:rPr>
          <w:rFonts w:ascii="Times New Roman" w:hAnsi="Times New Roman" w:cs="Times New Roman"/>
          <w:color w:val="000000" w:themeColor="text1"/>
          <w:sz w:val="24"/>
          <w:szCs w:val="24"/>
        </w:rPr>
        <w:t xml:space="preserve">me a community brand providing support to those within the </w:t>
      </w:r>
      <w:r w:rsidR="00AB5F48" w:rsidRPr="00A25D9D">
        <w:rPr>
          <w:rFonts w:ascii="Times New Roman" w:hAnsi="Times New Roman" w:cs="Times New Roman"/>
          <w:color w:val="000000" w:themeColor="text1"/>
          <w:sz w:val="24"/>
          <w:szCs w:val="24"/>
        </w:rPr>
        <w:t>region needing expertise and education by an accredited institution.</w:t>
      </w:r>
    </w:p>
    <w:p w14:paraId="28F95199" w14:textId="69D8575F" w:rsidR="00E5782A" w:rsidRPr="00A25D9D" w:rsidRDefault="004F6DBB" w:rsidP="00E5782A">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w:t>
      </w:r>
      <w:r w:rsidR="00E5782A" w:rsidRPr="00A25D9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Department of Geology was another of the most profitable and unique offerings at OU. In 1900, </w:t>
      </w:r>
      <w:r w:rsidR="00E5782A" w:rsidRPr="00A25D9D">
        <w:rPr>
          <w:rFonts w:ascii="Times New Roman" w:hAnsi="Times New Roman" w:cs="Times New Roman"/>
          <w:color w:val="000000" w:themeColor="text1"/>
          <w:sz w:val="24"/>
          <w:szCs w:val="24"/>
        </w:rPr>
        <w:t xml:space="preserve">President Boyd hired </w:t>
      </w:r>
      <w:r>
        <w:rPr>
          <w:rFonts w:ascii="Times New Roman" w:hAnsi="Times New Roman" w:cs="Times New Roman"/>
          <w:color w:val="000000" w:themeColor="text1"/>
          <w:sz w:val="24"/>
          <w:szCs w:val="24"/>
        </w:rPr>
        <w:t>geology professor</w:t>
      </w:r>
      <w:r w:rsidRPr="00A25D9D">
        <w:rPr>
          <w:rFonts w:ascii="Times New Roman" w:hAnsi="Times New Roman" w:cs="Times New Roman"/>
          <w:color w:val="000000" w:themeColor="text1"/>
          <w:sz w:val="24"/>
          <w:szCs w:val="24"/>
        </w:rPr>
        <w:t xml:space="preserve"> </w:t>
      </w:r>
      <w:r w:rsidR="00E5782A" w:rsidRPr="00A25D9D">
        <w:rPr>
          <w:rFonts w:ascii="Times New Roman" w:hAnsi="Times New Roman" w:cs="Times New Roman"/>
          <w:color w:val="000000" w:themeColor="text1"/>
          <w:sz w:val="24"/>
          <w:szCs w:val="24"/>
        </w:rPr>
        <w:t>Charles Gould</w:t>
      </w:r>
      <w:r>
        <w:rPr>
          <w:rFonts w:ascii="Times New Roman" w:hAnsi="Times New Roman" w:cs="Times New Roman"/>
          <w:color w:val="000000" w:themeColor="text1"/>
          <w:sz w:val="24"/>
          <w:szCs w:val="24"/>
        </w:rPr>
        <w:t xml:space="preserve">, who </w:t>
      </w:r>
      <w:r w:rsidR="00E5782A" w:rsidRPr="00A25D9D">
        <w:rPr>
          <w:rFonts w:ascii="Times New Roman" w:hAnsi="Times New Roman" w:cs="Times New Roman"/>
          <w:color w:val="000000" w:themeColor="text1"/>
          <w:sz w:val="24"/>
          <w:szCs w:val="24"/>
        </w:rPr>
        <w:t>develop</w:t>
      </w:r>
      <w:r>
        <w:rPr>
          <w:rFonts w:ascii="Times New Roman" w:hAnsi="Times New Roman" w:cs="Times New Roman"/>
          <w:color w:val="000000" w:themeColor="text1"/>
          <w:sz w:val="24"/>
          <w:szCs w:val="24"/>
        </w:rPr>
        <w:t>ed</w:t>
      </w:r>
      <w:r w:rsidR="00E5782A" w:rsidRPr="00A25D9D">
        <w:rPr>
          <w:rFonts w:ascii="Times New Roman" w:hAnsi="Times New Roman" w:cs="Times New Roman"/>
          <w:color w:val="000000" w:themeColor="text1"/>
          <w:sz w:val="24"/>
          <w:szCs w:val="24"/>
        </w:rPr>
        <w:t xml:space="preserve"> the department and </w:t>
      </w:r>
      <w:r>
        <w:rPr>
          <w:rFonts w:ascii="Times New Roman" w:hAnsi="Times New Roman" w:cs="Times New Roman"/>
          <w:color w:val="000000" w:themeColor="text1"/>
          <w:sz w:val="24"/>
          <w:szCs w:val="24"/>
        </w:rPr>
        <w:t xml:space="preserve">its </w:t>
      </w:r>
      <w:r w:rsidR="00E5782A" w:rsidRPr="00A25D9D">
        <w:rPr>
          <w:rFonts w:ascii="Times New Roman" w:hAnsi="Times New Roman" w:cs="Times New Roman"/>
          <w:color w:val="000000" w:themeColor="text1"/>
          <w:sz w:val="24"/>
          <w:szCs w:val="24"/>
        </w:rPr>
        <w:t xml:space="preserve">first classes and </w:t>
      </w:r>
      <w:r>
        <w:rPr>
          <w:rFonts w:ascii="Times New Roman" w:hAnsi="Times New Roman" w:cs="Times New Roman"/>
          <w:color w:val="000000" w:themeColor="text1"/>
          <w:sz w:val="24"/>
          <w:szCs w:val="24"/>
        </w:rPr>
        <w:t xml:space="preserve">also </w:t>
      </w:r>
      <w:r w:rsidR="00E5782A" w:rsidRPr="00A25D9D">
        <w:rPr>
          <w:rFonts w:ascii="Times New Roman" w:hAnsi="Times New Roman" w:cs="Times New Roman"/>
          <w:color w:val="000000" w:themeColor="text1"/>
          <w:sz w:val="24"/>
          <w:szCs w:val="24"/>
        </w:rPr>
        <w:t>serve</w:t>
      </w:r>
      <w:r>
        <w:rPr>
          <w:rFonts w:ascii="Times New Roman" w:hAnsi="Times New Roman" w:cs="Times New Roman"/>
          <w:color w:val="000000" w:themeColor="text1"/>
          <w:sz w:val="24"/>
          <w:szCs w:val="24"/>
        </w:rPr>
        <w:t>d</w:t>
      </w:r>
      <w:r w:rsidR="00E5782A" w:rsidRPr="00A25D9D">
        <w:rPr>
          <w:rFonts w:ascii="Times New Roman" w:hAnsi="Times New Roman" w:cs="Times New Roman"/>
          <w:color w:val="000000" w:themeColor="text1"/>
          <w:sz w:val="24"/>
          <w:szCs w:val="24"/>
        </w:rPr>
        <w:t xml:space="preserve"> as a territorial geologist. He quickly gained acclaim for several of his federal geological surveys in Indian Territory</w:t>
      </w:r>
      <w:r>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rPr>
        <w:t xml:space="preserve"> becoming one of the best</w:t>
      </w:r>
      <w:r>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rPr>
        <w:t xml:space="preserve">known geologists in the nation </w:t>
      </w:r>
      <w:r>
        <w:rPr>
          <w:rFonts w:ascii="Times New Roman" w:hAnsi="Times New Roman" w:cs="Times New Roman"/>
          <w:color w:val="000000" w:themeColor="text1"/>
          <w:sz w:val="24"/>
          <w:szCs w:val="24"/>
        </w:rPr>
        <w:t xml:space="preserve">and </w:t>
      </w:r>
      <w:r w:rsidR="00E5782A" w:rsidRPr="00A25D9D">
        <w:rPr>
          <w:rFonts w:ascii="Times New Roman" w:hAnsi="Times New Roman" w:cs="Times New Roman"/>
          <w:color w:val="000000" w:themeColor="text1"/>
          <w:sz w:val="24"/>
          <w:szCs w:val="24"/>
        </w:rPr>
        <w:t>fostering distinguished geology students of his own.</w:t>
      </w:r>
      <w:r w:rsidR="00E5782A" w:rsidRPr="00A25D9D">
        <w:rPr>
          <w:rFonts w:ascii="Times New Roman" w:hAnsi="Times New Roman" w:cs="Times New Roman"/>
          <w:color w:val="000000" w:themeColor="text1"/>
          <w:sz w:val="24"/>
          <w:szCs w:val="24"/>
          <w:vertAlign w:val="superscript"/>
        </w:rPr>
        <w:footnoteReference w:id="86"/>
      </w:r>
      <w:r w:rsidR="00E5782A" w:rsidRPr="00A25D9D">
        <w:rPr>
          <w:rFonts w:ascii="Times New Roman" w:hAnsi="Times New Roman" w:cs="Times New Roman"/>
          <w:color w:val="000000" w:themeColor="text1"/>
          <w:sz w:val="24"/>
          <w:szCs w:val="24"/>
        </w:rPr>
        <w:t xml:space="preserve"> Gould’s dedicated search for harvestable natural resources</w:t>
      </w:r>
      <w:r>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rPr>
        <w:t xml:space="preserve"> such as oil and gas</w:t>
      </w:r>
      <w:r>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rPr>
        <w:t xml:space="preserve"> led to discover</w:t>
      </w:r>
      <w:r>
        <w:rPr>
          <w:rFonts w:ascii="Times New Roman" w:hAnsi="Times New Roman" w:cs="Times New Roman"/>
          <w:color w:val="000000" w:themeColor="text1"/>
          <w:sz w:val="24"/>
          <w:szCs w:val="24"/>
        </w:rPr>
        <w:t>ie</w:t>
      </w:r>
      <w:r w:rsidR="00E5782A" w:rsidRPr="00A25D9D">
        <w:rPr>
          <w:rFonts w:ascii="Times New Roman" w:hAnsi="Times New Roman" w:cs="Times New Roman"/>
          <w:color w:val="000000" w:themeColor="text1"/>
          <w:sz w:val="24"/>
          <w:szCs w:val="24"/>
        </w:rPr>
        <w:t xml:space="preserve">s </w:t>
      </w:r>
      <w:r>
        <w:rPr>
          <w:rFonts w:ascii="Times New Roman" w:hAnsi="Times New Roman" w:cs="Times New Roman"/>
          <w:color w:val="000000" w:themeColor="text1"/>
          <w:sz w:val="24"/>
          <w:szCs w:val="24"/>
        </w:rPr>
        <w:t>that were profitable for</w:t>
      </w:r>
      <w:r w:rsidR="00E5782A" w:rsidRPr="00A25D9D">
        <w:rPr>
          <w:rFonts w:ascii="Times New Roman" w:hAnsi="Times New Roman" w:cs="Times New Roman"/>
          <w:color w:val="000000" w:themeColor="text1"/>
          <w:sz w:val="24"/>
          <w:szCs w:val="24"/>
        </w:rPr>
        <w:t xml:space="preserve"> the university and the state and </w:t>
      </w:r>
      <w:r>
        <w:rPr>
          <w:rFonts w:ascii="Times New Roman" w:hAnsi="Times New Roman" w:cs="Times New Roman"/>
          <w:color w:val="000000" w:themeColor="text1"/>
          <w:sz w:val="24"/>
          <w:szCs w:val="24"/>
        </w:rPr>
        <w:t xml:space="preserve">that, for more than a decade, </w:t>
      </w:r>
      <w:r w:rsidR="00E5782A" w:rsidRPr="00A25D9D">
        <w:rPr>
          <w:rFonts w:ascii="Times New Roman" w:hAnsi="Times New Roman" w:cs="Times New Roman"/>
          <w:color w:val="000000" w:themeColor="text1"/>
          <w:sz w:val="24"/>
          <w:szCs w:val="24"/>
        </w:rPr>
        <w:t>encourage</w:t>
      </w:r>
      <w:r>
        <w:rPr>
          <w:rFonts w:ascii="Times New Roman" w:hAnsi="Times New Roman" w:cs="Times New Roman"/>
          <w:color w:val="000000" w:themeColor="text1"/>
          <w:sz w:val="24"/>
          <w:szCs w:val="24"/>
        </w:rPr>
        <w:t>d</w:t>
      </w:r>
      <w:r w:rsidR="00E5782A" w:rsidRPr="00A25D9D">
        <w:rPr>
          <w:rFonts w:ascii="Times New Roman" w:hAnsi="Times New Roman" w:cs="Times New Roman"/>
          <w:color w:val="000000" w:themeColor="text1"/>
          <w:sz w:val="24"/>
          <w:szCs w:val="24"/>
        </w:rPr>
        <w:t xml:space="preserve"> students to enroll in his course</w:t>
      </w:r>
      <w:r>
        <w:rPr>
          <w:rFonts w:ascii="Times New Roman" w:hAnsi="Times New Roman" w:cs="Times New Roman"/>
          <w:color w:val="000000" w:themeColor="text1"/>
          <w:sz w:val="24"/>
          <w:szCs w:val="24"/>
        </w:rPr>
        <w:t>s</w:t>
      </w:r>
      <w:r w:rsidR="00E5782A" w:rsidRPr="00A25D9D">
        <w:rPr>
          <w:rFonts w:ascii="Times New Roman" w:hAnsi="Times New Roman" w:cs="Times New Roman"/>
          <w:color w:val="000000" w:themeColor="text1"/>
          <w:sz w:val="24"/>
          <w:szCs w:val="24"/>
        </w:rPr>
        <w:t>. Unfortunately</w:t>
      </w:r>
      <w:r>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rPr>
        <w:t xml:space="preserve"> the discovery of oil </w:t>
      </w:r>
      <w:r>
        <w:rPr>
          <w:rFonts w:ascii="Times New Roman" w:hAnsi="Times New Roman" w:cs="Times New Roman"/>
          <w:color w:val="000000" w:themeColor="text1"/>
          <w:sz w:val="24"/>
          <w:szCs w:val="24"/>
        </w:rPr>
        <w:t>did</w:t>
      </w:r>
      <w:r w:rsidRPr="00A25D9D">
        <w:rPr>
          <w:rFonts w:ascii="Times New Roman" w:hAnsi="Times New Roman" w:cs="Times New Roman"/>
          <w:color w:val="000000" w:themeColor="text1"/>
          <w:sz w:val="24"/>
          <w:szCs w:val="24"/>
        </w:rPr>
        <w:t xml:space="preserve"> </w:t>
      </w:r>
      <w:r w:rsidR="00E5782A" w:rsidRPr="00A25D9D">
        <w:rPr>
          <w:rFonts w:ascii="Times New Roman" w:hAnsi="Times New Roman" w:cs="Times New Roman"/>
          <w:color w:val="000000" w:themeColor="text1"/>
          <w:sz w:val="24"/>
          <w:szCs w:val="24"/>
        </w:rPr>
        <w:t>not benefit all Oklahoma’s residents</w:t>
      </w:r>
      <w:r>
        <w:rPr>
          <w:rFonts w:ascii="Times New Roman" w:hAnsi="Times New Roman" w:cs="Times New Roman"/>
          <w:color w:val="000000" w:themeColor="text1"/>
          <w:sz w:val="24"/>
          <w:szCs w:val="24"/>
        </w:rPr>
        <w:t xml:space="preserve">. Some native communities grew wealthy thanks to oil leases, but others </w:t>
      </w:r>
      <w:r>
        <w:rPr>
          <w:rFonts w:ascii="Times New Roman" w:hAnsi="Times New Roman" w:cs="Times New Roman"/>
          <w:color w:val="000000" w:themeColor="text1"/>
          <w:sz w:val="24"/>
          <w:szCs w:val="24"/>
        </w:rPr>
        <w:lastRenderedPageBreak/>
        <w:t>were stripped of their property</w:t>
      </w:r>
      <w:r w:rsidR="00E5782A" w:rsidRPr="00A25D9D">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vertAlign w:val="superscript"/>
        </w:rPr>
        <w:footnoteReference w:id="87"/>
      </w:r>
      <w:r w:rsidR="002A3E29" w:rsidRPr="00A25D9D">
        <w:rPr>
          <w:rFonts w:ascii="Times New Roman" w:hAnsi="Times New Roman" w:cs="Times New Roman"/>
          <w:color w:val="000000" w:themeColor="text1"/>
          <w:sz w:val="24"/>
          <w:szCs w:val="24"/>
        </w:rPr>
        <w:t xml:space="preserve"> </w:t>
      </w:r>
      <w:r w:rsidR="005D45D7">
        <w:rPr>
          <w:rFonts w:ascii="Times New Roman" w:hAnsi="Times New Roman" w:cs="Times New Roman"/>
          <w:color w:val="000000" w:themeColor="text1"/>
          <w:sz w:val="24"/>
          <w:szCs w:val="24"/>
        </w:rPr>
        <w:t>While the</w:t>
      </w:r>
      <w:r w:rsidR="005D45D7" w:rsidRPr="00A25D9D">
        <w:rPr>
          <w:rFonts w:ascii="Times New Roman" w:hAnsi="Times New Roman" w:cs="Times New Roman"/>
          <w:color w:val="000000" w:themeColor="text1"/>
          <w:sz w:val="24"/>
          <w:szCs w:val="24"/>
        </w:rPr>
        <w:t xml:space="preserve"> </w:t>
      </w:r>
      <w:r w:rsidR="002A3E29" w:rsidRPr="00A25D9D">
        <w:rPr>
          <w:rFonts w:ascii="Times New Roman" w:hAnsi="Times New Roman" w:cs="Times New Roman"/>
          <w:color w:val="000000" w:themeColor="text1"/>
          <w:sz w:val="24"/>
          <w:szCs w:val="24"/>
        </w:rPr>
        <w:t xml:space="preserve">pursuit of natural resources provided </w:t>
      </w:r>
      <w:r w:rsidR="005D45D7">
        <w:rPr>
          <w:rFonts w:ascii="Times New Roman" w:hAnsi="Times New Roman" w:cs="Times New Roman"/>
          <w:color w:val="000000" w:themeColor="text1"/>
          <w:sz w:val="24"/>
          <w:szCs w:val="24"/>
        </w:rPr>
        <w:t>geology</w:t>
      </w:r>
      <w:r w:rsidR="005D45D7" w:rsidRPr="00A25D9D">
        <w:rPr>
          <w:rFonts w:ascii="Times New Roman" w:hAnsi="Times New Roman" w:cs="Times New Roman"/>
          <w:color w:val="000000" w:themeColor="text1"/>
          <w:sz w:val="24"/>
          <w:szCs w:val="24"/>
        </w:rPr>
        <w:t xml:space="preserve"> </w:t>
      </w:r>
      <w:r w:rsidR="002D0EEF" w:rsidRPr="00A25D9D">
        <w:rPr>
          <w:rFonts w:ascii="Times New Roman" w:hAnsi="Times New Roman" w:cs="Times New Roman"/>
          <w:color w:val="000000" w:themeColor="text1"/>
          <w:sz w:val="24"/>
          <w:szCs w:val="24"/>
        </w:rPr>
        <w:t xml:space="preserve">students with a path </w:t>
      </w:r>
      <w:r w:rsidR="005D45D7">
        <w:rPr>
          <w:rFonts w:ascii="Times New Roman" w:hAnsi="Times New Roman" w:cs="Times New Roman"/>
          <w:color w:val="000000" w:themeColor="text1"/>
          <w:sz w:val="24"/>
          <w:szCs w:val="24"/>
        </w:rPr>
        <w:t>to</w:t>
      </w:r>
      <w:r w:rsidR="005D45D7" w:rsidRPr="00A25D9D">
        <w:rPr>
          <w:rFonts w:ascii="Times New Roman" w:hAnsi="Times New Roman" w:cs="Times New Roman"/>
          <w:color w:val="000000" w:themeColor="text1"/>
          <w:sz w:val="24"/>
          <w:szCs w:val="24"/>
        </w:rPr>
        <w:t xml:space="preserve"> </w:t>
      </w:r>
      <w:r w:rsidR="002D0EEF" w:rsidRPr="00A25D9D">
        <w:rPr>
          <w:rFonts w:ascii="Times New Roman" w:hAnsi="Times New Roman" w:cs="Times New Roman"/>
          <w:color w:val="000000" w:themeColor="text1"/>
          <w:sz w:val="24"/>
          <w:szCs w:val="24"/>
        </w:rPr>
        <w:t>prosperity</w:t>
      </w:r>
      <w:r w:rsidR="005D45D7">
        <w:rPr>
          <w:rFonts w:ascii="Times New Roman" w:hAnsi="Times New Roman" w:cs="Times New Roman"/>
          <w:color w:val="000000" w:themeColor="text1"/>
          <w:sz w:val="24"/>
          <w:szCs w:val="24"/>
        </w:rPr>
        <w:t xml:space="preserve">, </w:t>
      </w:r>
      <w:r w:rsidR="002D0EEF" w:rsidRPr="00A25D9D">
        <w:rPr>
          <w:rFonts w:ascii="Times New Roman" w:hAnsi="Times New Roman" w:cs="Times New Roman"/>
          <w:color w:val="000000" w:themeColor="text1"/>
          <w:sz w:val="24"/>
          <w:szCs w:val="24"/>
        </w:rPr>
        <w:t>it also created a division between the university alumni and the native communities enduring dispossession</w:t>
      </w:r>
      <w:r w:rsidR="00160DA1" w:rsidRPr="00A25D9D">
        <w:rPr>
          <w:rFonts w:ascii="Times New Roman" w:hAnsi="Times New Roman" w:cs="Times New Roman"/>
          <w:color w:val="000000" w:themeColor="text1"/>
          <w:sz w:val="24"/>
          <w:szCs w:val="24"/>
        </w:rPr>
        <w:t xml:space="preserve"> due to mining of resources.</w:t>
      </w:r>
    </w:p>
    <w:p w14:paraId="7FBC1878" w14:textId="081D1076" w:rsidR="00E5782A" w:rsidRPr="00A25D9D" w:rsidRDefault="00E5782A" w:rsidP="00E5782A">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Professor Gould </w:t>
      </w:r>
      <w:r w:rsidR="005D45D7">
        <w:rPr>
          <w:rFonts w:ascii="Times New Roman" w:hAnsi="Times New Roman" w:cs="Times New Roman"/>
          <w:color w:val="000000" w:themeColor="text1"/>
          <w:sz w:val="24"/>
          <w:szCs w:val="24"/>
        </w:rPr>
        <w:t>was</w:t>
      </w:r>
      <w:r w:rsidRPr="00A25D9D">
        <w:rPr>
          <w:rFonts w:ascii="Times New Roman" w:hAnsi="Times New Roman" w:cs="Times New Roman"/>
          <w:color w:val="000000" w:themeColor="text1"/>
          <w:sz w:val="24"/>
          <w:szCs w:val="24"/>
        </w:rPr>
        <w:t xml:space="preserve"> instrumental in leading the Department </w:t>
      </w:r>
      <w:r w:rsidR="005D45D7">
        <w:rPr>
          <w:rFonts w:ascii="Times New Roman" w:hAnsi="Times New Roman" w:cs="Times New Roman"/>
          <w:color w:val="000000" w:themeColor="text1"/>
          <w:sz w:val="24"/>
          <w:szCs w:val="24"/>
        </w:rPr>
        <w:t xml:space="preserve">of Geology </w:t>
      </w:r>
      <w:r w:rsidRPr="00A25D9D">
        <w:rPr>
          <w:rFonts w:ascii="Times New Roman" w:hAnsi="Times New Roman" w:cs="Times New Roman"/>
          <w:color w:val="000000" w:themeColor="text1"/>
          <w:sz w:val="24"/>
          <w:szCs w:val="24"/>
        </w:rPr>
        <w:t xml:space="preserve">to national renown. </w:t>
      </w:r>
      <w:r w:rsidR="005D45D7">
        <w:rPr>
          <w:rFonts w:ascii="Times New Roman" w:hAnsi="Times New Roman" w:cs="Times New Roman"/>
          <w:color w:val="000000" w:themeColor="text1"/>
          <w:sz w:val="24"/>
          <w:szCs w:val="24"/>
        </w:rPr>
        <w:t>He became</w:t>
      </w:r>
      <w:r w:rsidRPr="00A25D9D">
        <w:rPr>
          <w:rFonts w:ascii="Times New Roman" w:hAnsi="Times New Roman" w:cs="Times New Roman"/>
          <w:color w:val="000000" w:themeColor="text1"/>
          <w:sz w:val="24"/>
          <w:szCs w:val="24"/>
        </w:rPr>
        <w:t xml:space="preserve"> the state authority of regents and one of the </w:t>
      </w:r>
      <w:r w:rsidR="005D45D7">
        <w:rPr>
          <w:rFonts w:ascii="Times New Roman" w:hAnsi="Times New Roman" w:cs="Times New Roman"/>
          <w:color w:val="000000" w:themeColor="text1"/>
          <w:sz w:val="24"/>
          <w:szCs w:val="24"/>
        </w:rPr>
        <w:t xml:space="preserve">nation’s </w:t>
      </w:r>
      <w:r w:rsidRPr="00A25D9D">
        <w:rPr>
          <w:rFonts w:ascii="Times New Roman" w:hAnsi="Times New Roman" w:cs="Times New Roman"/>
          <w:color w:val="000000" w:themeColor="text1"/>
          <w:sz w:val="24"/>
          <w:szCs w:val="24"/>
        </w:rPr>
        <w:t>best</w:t>
      </w:r>
      <w:r w:rsidR="005D45D7">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known geologists. </w:t>
      </w:r>
      <w:r w:rsidR="005D45D7"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Charles Buttram</w:t>
      </w:r>
      <w:r w:rsidR="005D45D7">
        <w:rPr>
          <w:rFonts w:ascii="Times New Roman" w:hAnsi="Times New Roman" w:cs="Times New Roman"/>
          <w:color w:val="000000" w:themeColor="text1"/>
          <w:sz w:val="24"/>
          <w:szCs w:val="24"/>
        </w:rPr>
        <w:t>, who studied</w:t>
      </w:r>
      <w:r w:rsidRPr="00A25D9D">
        <w:rPr>
          <w:rFonts w:ascii="Times New Roman" w:hAnsi="Times New Roman" w:cs="Times New Roman"/>
          <w:color w:val="000000" w:themeColor="text1"/>
          <w:sz w:val="24"/>
          <w:szCs w:val="24"/>
        </w:rPr>
        <w:t xml:space="preserve"> as a special student </w:t>
      </w:r>
      <w:r w:rsidR="005D45D7">
        <w:rPr>
          <w:rFonts w:ascii="Times New Roman" w:hAnsi="Times New Roman" w:cs="Times New Roman"/>
          <w:color w:val="000000" w:themeColor="text1"/>
          <w:sz w:val="24"/>
          <w:szCs w:val="24"/>
        </w:rPr>
        <w:t xml:space="preserve">under Gould, became </w:t>
      </w:r>
      <w:r w:rsidRPr="00A25D9D">
        <w:rPr>
          <w:rFonts w:ascii="Times New Roman" w:hAnsi="Times New Roman" w:cs="Times New Roman"/>
          <w:color w:val="000000" w:themeColor="text1"/>
          <w:sz w:val="24"/>
          <w:szCs w:val="24"/>
        </w:rPr>
        <w:t xml:space="preserve">a master at identifying and finding petroleum and one of the </w:t>
      </w:r>
      <w:r w:rsidR="005C2F34" w:rsidRPr="00A25D9D">
        <w:rPr>
          <w:rFonts w:ascii="Times New Roman" w:hAnsi="Times New Roman" w:cs="Times New Roman"/>
          <w:color w:val="000000" w:themeColor="text1"/>
          <w:sz w:val="24"/>
          <w:szCs w:val="24"/>
        </w:rPr>
        <w:t>wealthiest</w:t>
      </w:r>
      <w:r w:rsidRPr="00A25D9D">
        <w:rPr>
          <w:rFonts w:ascii="Times New Roman" w:hAnsi="Times New Roman" w:cs="Times New Roman"/>
          <w:color w:val="000000" w:themeColor="text1"/>
          <w:sz w:val="24"/>
          <w:szCs w:val="24"/>
        </w:rPr>
        <w:t xml:space="preserve"> men in the state.</w:t>
      </w:r>
      <w:r w:rsidRPr="00A25D9D">
        <w:rPr>
          <w:rFonts w:ascii="Times New Roman" w:hAnsi="Times New Roman" w:cs="Times New Roman"/>
          <w:color w:val="000000" w:themeColor="text1"/>
          <w:sz w:val="24"/>
          <w:szCs w:val="24"/>
          <w:vertAlign w:val="superscript"/>
        </w:rPr>
        <w:footnoteReference w:id="88"/>
      </w:r>
      <w:r w:rsidRPr="00A25D9D">
        <w:rPr>
          <w:rFonts w:ascii="Times New Roman" w:hAnsi="Times New Roman" w:cs="Times New Roman"/>
          <w:color w:val="000000" w:themeColor="text1"/>
          <w:sz w:val="24"/>
          <w:szCs w:val="24"/>
        </w:rPr>
        <w:t xml:space="preserve"> The discovery of oil and minerals throughout the state led to </w:t>
      </w:r>
      <w:r w:rsidR="005D45D7">
        <w:rPr>
          <w:rFonts w:ascii="Times New Roman" w:hAnsi="Times New Roman" w:cs="Times New Roman"/>
          <w:color w:val="000000" w:themeColor="text1"/>
          <w:sz w:val="24"/>
          <w:szCs w:val="24"/>
        </w:rPr>
        <w:t xml:space="preserve">greater interest in geological </w:t>
      </w:r>
      <w:r w:rsidRPr="00A25D9D">
        <w:rPr>
          <w:rFonts w:ascii="Times New Roman" w:hAnsi="Times New Roman" w:cs="Times New Roman"/>
          <w:color w:val="000000" w:themeColor="text1"/>
          <w:sz w:val="24"/>
          <w:szCs w:val="24"/>
        </w:rPr>
        <w:t>education. For some native</w:t>
      </w:r>
      <w:r w:rsidR="005D45D7">
        <w:rPr>
          <w:rFonts w:ascii="Times New Roman" w:hAnsi="Times New Roman" w:cs="Times New Roman"/>
          <w:color w:val="000000" w:themeColor="text1"/>
          <w:sz w:val="24"/>
          <w:szCs w:val="24"/>
        </w:rPr>
        <w:t xml:space="preserve"> people</w:t>
      </w:r>
      <w:r w:rsidRPr="00A25D9D">
        <w:rPr>
          <w:rFonts w:ascii="Times New Roman" w:hAnsi="Times New Roman" w:cs="Times New Roman"/>
          <w:color w:val="000000" w:themeColor="text1"/>
          <w:sz w:val="24"/>
          <w:szCs w:val="24"/>
        </w:rPr>
        <w:t xml:space="preserve"> on reservations and </w:t>
      </w:r>
      <w:r w:rsidR="005D45D7" w:rsidRPr="00A25D9D">
        <w:rPr>
          <w:rFonts w:ascii="Times New Roman" w:hAnsi="Times New Roman" w:cs="Times New Roman"/>
          <w:color w:val="000000" w:themeColor="text1"/>
          <w:sz w:val="24"/>
          <w:szCs w:val="24"/>
        </w:rPr>
        <w:t>allotted</w:t>
      </w:r>
      <w:r w:rsidRPr="00A25D9D">
        <w:rPr>
          <w:rFonts w:ascii="Times New Roman" w:hAnsi="Times New Roman" w:cs="Times New Roman"/>
          <w:color w:val="000000" w:themeColor="text1"/>
          <w:sz w:val="24"/>
          <w:szCs w:val="24"/>
        </w:rPr>
        <w:t xml:space="preserve"> land, oil discovery was the sole reason for their wealth or their dispossession. For many years leading up to 1930, Oklahoma was seen as a land rich in natural resources</w:t>
      </w:r>
      <w:r w:rsidR="005D45D7">
        <w:rPr>
          <w:rFonts w:ascii="Times New Roman" w:hAnsi="Times New Roman" w:cs="Times New Roman"/>
          <w:color w:val="000000" w:themeColor="text1"/>
          <w:sz w:val="24"/>
          <w:szCs w:val="24"/>
        </w:rPr>
        <w:t xml:space="preserve">, with great promise for </w:t>
      </w:r>
      <w:r w:rsidRPr="00A25D9D">
        <w:rPr>
          <w:rFonts w:ascii="Times New Roman" w:hAnsi="Times New Roman" w:cs="Times New Roman"/>
          <w:color w:val="000000" w:themeColor="text1"/>
          <w:sz w:val="24"/>
          <w:szCs w:val="24"/>
        </w:rPr>
        <w:t xml:space="preserve">anyone dedicated enough to exploit it. </w:t>
      </w:r>
      <w:r w:rsidR="005D45D7">
        <w:rPr>
          <w:rFonts w:ascii="Times New Roman" w:hAnsi="Times New Roman" w:cs="Times New Roman"/>
          <w:color w:val="000000" w:themeColor="text1"/>
          <w:sz w:val="24"/>
          <w:szCs w:val="24"/>
        </w:rPr>
        <w:t xml:space="preserve">Only at </w:t>
      </w:r>
      <w:r w:rsidRPr="00A25D9D">
        <w:rPr>
          <w:rFonts w:ascii="Times New Roman" w:hAnsi="Times New Roman" w:cs="Times New Roman"/>
          <w:color w:val="000000" w:themeColor="text1"/>
          <w:sz w:val="24"/>
          <w:szCs w:val="24"/>
        </w:rPr>
        <w:t xml:space="preserve">the beginning of the Great Depression </w:t>
      </w:r>
      <w:r w:rsidR="005D45D7">
        <w:rPr>
          <w:rFonts w:ascii="Times New Roman" w:hAnsi="Times New Roman" w:cs="Times New Roman"/>
          <w:color w:val="000000" w:themeColor="text1"/>
          <w:sz w:val="24"/>
          <w:szCs w:val="24"/>
        </w:rPr>
        <w:t xml:space="preserve">did </w:t>
      </w:r>
      <w:r w:rsidRPr="00A25D9D">
        <w:rPr>
          <w:rFonts w:ascii="Times New Roman" w:hAnsi="Times New Roman" w:cs="Times New Roman"/>
          <w:color w:val="000000" w:themeColor="text1"/>
          <w:sz w:val="24"/>
          <w:szCs w:val="24"/>
        </w:rPr>
        <w:t>the truth became evident</w:t>
      </w:r>
      <w:r w:rsidR="005D45D7">
        <w:rPr>
          <w:rFonts w:ascii="Times New Roman" w:hAnsi="Times New Roman" w:cs="Times New Roman"/>
          <w:color w:val="000000" w:themeColor="text1"/>
          <w:sz w:val="24"/>
          <w:szCs w:val="24"/>
        </w:rPr>
        <w:t xml:space="preserve">: the resources were finite. </w:t>
      </w:r>
      <w:r w:rsidRPr="00A84657">
        <w:rPr>
          <w:rFonts w:ascii="Times New Roman" w:hAnsi="Times New Roman" w:cs="Times New Roman"/>
          <w:color w:val="000000" w:themeColor="text1"/>
          <w:sz w:val="24"/>
          <w:szCs w:val="24"/>
        </w:rPr>
        <w:t>Once beyond that threshold</w:t>
      </w:r>
      <w:r w:rsidRPr="00A25D9D">
        <w:rPr>
          <w:rFonts w:ascii="Times New Roman" w:hAnsi="Times New Roman" w:cs="Times New Roman"/>
          <w:color w:val="000000" w:themeColor="text1"/>
          <w:sz w:val="24"/>
          <w:szCs w:val="24"/>
        </w:rPr>
        <w:t xml:space="preserve">, </w:t>
      </w:r>
      <w:r w:rsidR="00A84657">
        <w:rPr>
          <w:rFonts w:ascii="Times New Roman" w:hAnsi="Times New Roman" w:cs="Times New Roman"/>
          <w:color w:val="000000" w:themeColor="text1"/>
          <w:sz w:val="24"/>
          <w:szCs w:val="24"/>
        </w:rPr>
        <w:t>the state faced</w:t>
      </w:r>
      <w:r w:rsidRPr="00A25D9D">
        <w:rPr>
          <w:rFonts w:ascii="Times New Roman" w:hAnsi="Times New Roman" w:cs="Times New Roman"/>
          <w:color w:val="000000" w:themeColor="text1"/>
          <w:sz w:val="24"/>
          <w:szCs w:val="24"/>
        </w:rPr>
        <w:t xml:space="preserve"> disappointment and financial ruin. </w:t>
      </w:r>
      <w:r w:rsidR="00A84657">
        <w:rPr>
          <w:rFonts w:ascii="Times New Roman" w:hAnsi="Times New Roman" w:cs="Times New Roman"/>
          <w:color w:val="000000" w:themeColor="text1"/>
          <w:sz w:val="24"/>
          <w:szCs w:val="24"/>
        </w:rPr>
        <w:t>E</w:t>
      </w:r>
      <w:r w:rsidRPr="00A25D9D">
        <w:rPr>
          <w:rFonts w:ascii="Times New Roman" w:hAnsi="Times New Roman" w:cs="Times New Roman"/>
          <w:color w:val="000000" w:themeColor="text1"/>
          <w:sz w:val="24"/>
          <w:szCs w:val="24"/>
        </w:rPr>
        <w:t>cological effort</w:t>
      </w:r>
      <w:r w:rsidR="00A84657">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to conserve resources and spread education throughout the state </w:t>
      </w:r>
      <w:r w:rsidR="00A84657">
        <w:rPr>
          <w:rFonts w:ascii="Times New Roman" w:hAnsi="Times New Roman" w:cs="Times New Roman"/>
          <w:color w:val="000000" w:themeColor="text1"/>
          <w:sz w:val="24"/>
          <w:szCs w:val="24"/>
        </w:rPr>
        <w:t>became</w:t>
      </w:r>
      <w:r w:rsidRPr="00A25D9D">
        <w:rPr>
          <w:rFonts w:ascii="Times New Roman" w:hAnsi="Times New Roman" w:cs="Times New Roman"/>
          <w:color w:val="000000" w:themeColor="text1"/>
          <w:sz w:val="24"/>
          <w:szCs w:val="24"/>
        </w:rPr>
        <w:t xml:space="preserve"> imperative following the Great Crash of 1929.</w:t>
      </w:r>
    </w:p>
    <w:p w14:paraId="6E03B524" w14:textId="53F43C12" w:rsidR="00E5782A" w:rsidRPr="00A25D9D" w:rsidRDefault="00E5782A" w:rsidP="00E5782A">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As Professor Gould’s triumphs secured for OU the beginning of a national and international reputation, the </w:t>
      </w:r>
      <w:r w:rsidR="00A84657">
        <w:rPr>
          <w:rFonts w:ascii="Times New Roman" w:hAnsi="Times New Roman" w:cs="Times New Roman"/>
          <w:color w:val="000000" w:themeColor="text1"/>
          <w:sz w:val="24"/>
          <w:szCs w:val="24"/>
        </w:rPr>
        <w:t>u</w:t>
      </w:r>
      <w:r w:rsidR="00A84657" w:rsidRPr="00A25D9D">
        <w:rPr>
          <w:rFonts w:ascii="Times New Roman" w:hAnsi="Times New Roman" w:cs="Times New Roman"/>
          <w:color w:val="000000" w:themeColor="text1"/>
          <w:sz w:val="24"/>
          <w:szCs w:val="24"/>
        </w:rPr>
        <w:t xml:space="preserve">niversity </w:t>
      </w:r>
      <w:r w:rsidR="00A84657">
        <w:rPr>
          <w:rFonts w:ascii="Times New Roman" w:hAnsi="Times New Roman" w:cs="Times New Roman"/>
          <w:color w:val="000000" w:themeColor="text1"/>
          <w:sz w:val="24"/>
          <w:szCs w:val="24"/>
        </w:rPr>
        <w:t>made</w:t>
      </w:r>
      <w:r w:rsidRPr="00A25D9D">
        <w:rPr>
          <w:rFonts w:ascii="Times New Roman" w:hAnsi="Times New Roman" w:cs="Times New Roman"/>
          <w:color w:val="000000" w:themeColor="text1"/>
          <w:sz w:val="24"/>
          <w:szCs w:val="24"/>
        </w:rPr>
        <w:t xml:space="preserve"> a special effort to create a library worthy of it.</w:t>
      </w:r>
      <w:r w:rsidRPr="00A25D9D">
        <w:rPr>
          <w:rFonts w:ascii="Times New Roman" w:hAnsi="Times New Roman" w:cs="Times New Roman"/>
          <w:color w:val="000000" w:themeColor="text1"/>
          <w:sz w:val="24"/>
          <w:szCs w:val="24"/>
          <w:vertAlign w:val="superscript"/>
        </w:rPr>
        <w:footnoteReference w:id="89"/>
      </w:r>
      <w:r w:rsidRPr="00A25D9D">
        <w:rPr>
          <w:rFonts w:ascii="Times New Roman" w:hAnsi="Times New Roman" w:cs="Times New Roman"/>
          <w:color w:val="000000" w:themeColor="text1"/>
          <w:sz w:val="24"/>
          <w:szCs w:val="24"/>
        </w:rPr>
        <w:t xml:space="preserve"> </w:t>
      </w:r>
      <w:r w:rsidR="00A84657">
        <w:rPr>
          <w:rFonts w:ascii="Times New Roman" w:hAnsi="Times New Roman" w:cs="Times New Roman"/>
          <w:color w:val="000000" w:themeColor="text1"/>
          <w:sz w:val="24"/>
          <w:szCs w:val="24"/>
        </w:rPr>
        <w:t xml:space="preserve">This did not occur until the late 1920s, when President </w:t>
      </w:r>
      <w:r w:rsidRPr="00A25D9D">
        <w:rPr>
          <w:rFonts w:ascii="Times New Roman" w:hAnsi="Times New Roman" w:cs="Times New Roman"/>
          <w:color w:val="000000" w:themeColor="text1"/>
          <w:sz w:val="24"/>
          <w:szCs w:val="24"/>
        </w:rPr>
        <w:t>Bizzell</w:t>
      </w:r>
      <w:r w:rsidR="00A84657">
        <w:rPr>
          <w:rFonts w:ascii="Times New Roman" w:hAnsi="Times New Roman" w:cs="Times New Roman"/>
          <w:color w:val="000000" w:themeColor="text1"/>
          <w:sz w:val="24"/>
          <w:szCs w:val="24"/>
        </w:rPr>
        <w:t xml:space="preserve"> oversaw the construction of a substantial library </w:t>
      </w:r>
      <w:r w:rsidRPr="00A25D9D">
        <w:rPr>
          <w:rFonts w:ascii="Times New Roman" w:hAnsi="Times New Roman" w:cs="Times New Roman"/>
          <w:color w:val="000000" w:themeColor="text1"/>
          <w:sz w:val="24"/>
          <w:szCs w:val="24"/>
        </w:rPr>
        <w:t xml:space="preserve">with student study areas and expanded storage. President Bizzell’s passion and </w:t>
      </w:r>
      <w:r w:rsidRPr="00A25D9D">
        <w:rPr>
          <w:rFonts w:ascii="Times New Roman" w:hAnsi="Times New Roman" w:cs="Times New Roman"/>
          <w:color w:val="000000" w:themeColor="text1"/>
          <w:sz w:val="24"/>
          <w:szCs w:val="24"/>
        </w:rPr>
        <w:lastRenderedPageBreak/>
        <w:t>devotion to scholarship prioritize</w:t>
      </w:r>
      <w:r w:rsidR="00A84657">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the building </w:t>
      </w:r>
      <w:r w:rsidR="00A84657">
        <w:rPr>
          <w:rFonts w:ascii="Times New Roman" w:hAnsi="Times New Roman" w:cs="Times New Roman"/>
          <w:color w:val="000000" w:themeColor="text1"/>
          <w:sz w:val="24"/>
          <w:szCs w:val="24"/>
        </w:rPr>
        <w:t>as</w:t>
      </w:r>
      <w:r w:rsidR="00A84657"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a grand feat of architecture and the first southern</w:t>
      </w:r>
      <w:r w:rsidR="00A84657">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facing building on campus.</w:t>
      </w:r>
      <w:r w:rsidRPr="00A25D9D">
        <w:rPr>
          <w:rFonts w:ascii="Times New Roman" w:hAnsi="Times New Roman" w:cs="Times New Roman"/>
          <w:color w:val="000000" w:themeColor="text1"/>
          <w:sz w:val="24"/>
          <w:szCs w:val="24"/>
          <w:vertAlign w:val="superscript"/>
        </w:rPr>
        <w:footnoteReference w:id="90"/>
      </w:r>
      <w:r w:rsidRPr="00A25D9D">
        <w:rPr>
          <w:rFonts w:ascii="Times New Roman" w:hAnsi="Times New Roman" w:cs="Times New Roman"/>
          <w:color w:val="000000" w:themeColor="text1"/>
          <w:sz w:val="24"/>
          <w:szCs w:val="24"/>
        </w:rPr>
        <w:t xml:space="preserve"> </w:t>
      </w:r>
    </w:p>
    <w:p w14:paraId="1F492888" w14:textId="77777777" w:rsidR="00E5782A" w:rsidRPr="00A25D9D" w:rsidRDefault="00E5782A" w:rsidP="00E5782A">
      <w:pPr>
        <w:keepNext/>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noProof/>
          <w:color w:val="000000" w:themeColor="text1"/>
          <w:sz w:val="24"/>
          <w:szCs w:val="24"/>
        </w:rPr>
        <w:drawing>
          <wp:inline distT="0" distB="0" distL="0" distR="0" wp14:anchorId="12C7A20C" wp14:editId="0FA050C6">
            <wp:extent cx="5076967" cy="3972504"/>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00665" cy="3991047"/>
                    </a:xfrm>
                    <a:prstGeom prst="rect">
                      <a:avLst/>
                    </a:prstGeom>
                  </pic:spPr>
                </pic:pic>
              </a:graphicData>
            </a:graphic>
          </wp:inline>
        </w:drawing>
      </w:r>
    </w:p>
    <w:p w14:paraId="54A4A606" w14:textId="1470DB21" w:rsidR="00E5782A" w:rsidRPr="00A25D9D" w:rsidRDefault="00E5782A" w:rsidP="00E5782A">
      <w:pPr>
        <w:spacing w:after="200" w:line="240" w:lineRule="auto"/>
        <w:rPr>
          <w:rFonts w:ascii="Times New Roman" w:hAnsi="Times New Roman" w:cs="Times New Roman"/>
          <w:i/>
          <w:iCs/>
          <w:color w:val="000000" w:themeColor="text1"/>
          <w:sz w:val="24"/>
          <w:szCs w:val="24"/>
        </w:rPr>
      </w:pPr>
      <w:r w:rsidRPr="00A25D9D">
        <w:rPr>
          <w:rFonts w:ascii="Times New Roman" w:hAnsi="Times New Roman" w:cs="Times New Roman"/>
          <w:i/>
          <w:iCs/>
          <w:color w:val="000000" w:themeColor="text1"/>
          <w:sz w:val="24"/>
          <w:szCs w:val="24"/>
        </w:rPr>
        <w:t xml:space="preserve">Figure </w:t>
      </w:r>
      <w:r w:rsidRPr="00A25D9D">
        <w:rPr>
          <w:rFonts w:ascii="Times New Roman" w:hAnsi="Times New Roman" w:cs="Times New Roman"/>
          <w:i/>
          <w:iCs/>
          <w:color w:val="000000" w:themeColor="text1"/>
          <w:sz w:val="24"/>
          <w:szCs w:val="24"/>
        </w:rPr>
        <w:fldChar w:fldCharType="begin"/>
      </w:r>
      <w:r w:rsidRPr="00A25D9D">
        <w:rPr>
          <w:rFonts w:ascii="Times New Roman" w:hAnsi="Times New Roman" w:cs="Times New Roman"/>
          <w:i/>
          <w:iCs/>
          <w:color w:val="000000" w:themeColor="text1"/>
          <w:sz w:val="24"/>
          <w:szCs w:val="24"/>
        </w:rPr>
        <w:instrText xml:space="preserve"> SEQ Figure \* ARABIC </w:instrText>
      </w:r>
      <w:r w:rsidRPr="00A25D9D">
        <w:rPr>
          <w:rFonts w:ascii="Times New Roman" w:hAnsi="Times New Roman" w:cs="Times New Roman"/>
          <w:i/>
          <w:iCs/>
          <w:color w:val="000000" w:themeColor="text1"/>
          <w:sz w:val="24"/>
          <w:szCs w:val="24"/>
        </w:rPr>
        <w:fldChar w:fldCharType="separate"/>
      </w:r>
      <w:r w:rsidR="004C597F">
        <w:rPr>
          <w:rFonts w:ascii="Times New Roman" w:hAnsi="Times New Roman" w:cs="Times New Roman"/>
          <w:i/>
          <w:iCs/>
          <w:noProof/>
          <w:color w:val="000000" w:themeColor="text1"/>
          <w:sz w:val="24"/>
          <w:szCs w:val="24"/>
        </w:rPr>
        <w:t>2</w:t>
      </w:r>
      <w:r w:rsidRPr="00A25D9D">
        <w:rPr>
          <w:rFonts w:ascii="Times New Roman" w:hAnsi="Times New Roman" w:cs="Times New Roman"/>
          <w:i/>
          <w:iCs/>
          <w:color w:val="000000" w:themeColor="text1"/>
          <w:sz w:val="24"/>
          <w:szCs w:val="24"/>
        </w:rPr>
        <w:fldChar w:fldCharType="end"/>
      </w:r>
      <w:r w:rsidRPr="00A25D9D">
        <w:rPr>
          <w:rFonts w:ascii="Times New Roman" w:hAnsi="Times New Roman" w:cs="Times New Roman"/>
          <w:i/>
          <w:iCs/>
          <w:color w:val="000000" w:themeColor="text1"/>
          <w:sz w:val="24"/>
          <w:szCs w:val="24"/>
        </w:rPr>
        <w:t>: The University of Oklahoma, The Bizzell Memorial Library, from the Oklahoma Historical Society</w:t>
      </w:r>
    </w:p>
    <w:p w14:paraId="4B820BFF" w14:textId="77777777" w:rsidR="00E5782A" w:rsidRPr="00A25D9D" w:rsidRDefault="00E5782A" w:rsidP="00974352">
      <w:pPr>
        <w:spacing w:line="480" w:lineRule="auto"/>
        <w:jc w:val="cente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The Administration’s Brand</w:t>
      </w:r>
    </w:p>
    <w:p w14:paraId="57130AFB" w14:textId="13E6FEAA" w:rsidR="00E5782A" w:rsidRPr="00A25D9D" w:rsidRDefault="00A84657" w:rsidP="00974352">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OU spent the</w:t>
      </w:r>
      <w:r w:rsidRPr="00A25D9D">
        <w:rPr>
          <w:rFonts w:ascii="Times New Roman" w:hAnsi="Times New Roman" w:cs="Times New Roman"/>
          <w:color w:val="000000" w:themeColor="text1"/>
          <w:sz w:val="24"/>
          <w:szCs w:val="24"/>
        </w:rPr>
        <w:t xml:space="preserve"> </w:t>
      </w:r>
      <w:r w:rsidR="00E5782A" w:rsidRPr="00A25D9D">
        <w:rPr>
          <w:rFonts w:ascii="Times New Roman" w:hAnsi="Times New Roman" w:cs="Times New Roman"/>
          <w:color w:val="000000" w:themeColor="text1"/>
          <w:sz w:val="24"/>
          <w:szCs w:val="24"/>
        </w:rPr>
        <w:t>first part of the 20</w:t>
      </w:r>
      <w:r w:rsidR="00E5782A" w:rsidRPr="00A25D9D">
        <w:rPr>
          <w:rFonts w:ascii="Times New Roman" w:hAnsi="Times New Roman" w:cs="Times New Roman"/>
          <w:color w:val="000000" w:themeColor="text1"/>
          <w:sz w:val="24"/>
          <w:szCs w:val="24"/>
          <w:vertAlign w:val="superscript"/>
        </w:rPr>
        <w:t>th</w:t>
      </w:r>
      <w:r w:rsidR="00E5782A" w:rsidRPr="00A25D9D">
        <w:rPr>
          <w:rFonts w:ascii="Times New Roman" w:hAnsi="Times New Roman" w:cs="Times New Roman"/>
          <w:color w:val="000000" w:themeColor="text1"/>
          <w:sz w:val="24"/>
          <w:szCs w:val="24"/>
        </w:rPr>
        <w:t xml:space="preserve"> century adding a wider breadth of collegiate programs, constructing additional facilities for instruction, and refining employment protocol</w:t>
      </w:r>
      <w:r>
        <w:rPr>
          <w:rFonts w:ascii="Times New Roman" w:hAnsi="Times New Roman" w:cs="Times New Roman"/>
          <w:color w:val="000000" w:themeColor="text1"/>
          <w:sz w:val="24"/>
          <w:szCs w:val="24"/>
        </w:rPr>
        <w:t>s</w:t>
      </w:r>
      <w:r w:rsidR="00E5782A" w:rsidRPr="00A25D9D">
        <w:rPr>
          <w:rFonts w:ascii="Times New Roman" w:hAnsi="Times New Roman" w:cs="Times New Roman"/>
          <w:color w:val="000000" w:themeColor="text1"/>
          <w:sz w:val="24"/>
          <w:szCs w:val="24"/>
        </w:rPr>
        <w:t xml:space="preserve"> for faculty. </w:t>
      </w:r>
      <w:r>
        <w:rPr>
          <w:rFonts w:ascii="Times New Roman" w:hAnsi="Times New Roman" w:cs="Times New Roman"/>
          <w:color w:val="000000" w:themeColor="text1"/>
          <w:sz w:val="24"/>
          <w:szCs w:val="24"/>
        </w:rPr>
        <w:t>C</w:t>
      </w:r>
      <w:r w:rsidR="00E5782A" w:rsidRPr="00A25D9D">
        <w:rPr>
          <w:rFonts w:ascii="Times New Roman" w:hAnsi="Times New Roman" w:cs="Times New Roman"/>
          <w:color w:val="000000" w:themeColor="text1"/>
          <w:sz w:val="24"/>
          <w:szCs w:val="24"/>
        </w:rPr>
        <w:t xml:space="preserve">urriculum </w:t>
      </w:r>
      <w:r>
        <w:rPr>
          <w:rFonts w:ascii="Times New Roman" w:hAnsi="Times New Roman" w:cs="Times New Roman"/>
          <w:color w:val="000000" w:themeColor="text1"/>
          <w:sz w:val="24"/>
          <w:szCs w:val="24"/>
        </w:rPr>
        <w:t>shifted from</w:t>
      </w:r>
      <w:r w:rsidRPr="00A25D9D">
        <w:rPr>
          <w:rFonts w:ascii="Times New Roman" w:hAnsi="Times New Roman" w:cs="Times New Roman"/>
          <w:color w:val="000000" w:themeColor="text1"/>
          <w:sz w:val="24"/>
          <w:szCs w:val="24"/>
        </w:rPr>
        <w:t xml:space="preserve"> </w:t>
      </w:r>
      <w:r w:rsidR="00E5782A" w:rsidRPr="00A25D9D">
        <w:rPr>
          <w:rFonts w:ascii="Times New Roman" w:hAnsi="Times New Roman" w:cs="Times New Roman"/>
          <w:color w:val="000000" w:themeColor="text1"/>
          <w:sz w:val="24"/>
          <w:szCs w:val="24"/>
        </w:rPr>
        <w:t xml:space="preserve">a preparatory school level to that of higher education. The first decade was dedicated to the formation of legitimate schools of learning on campus. The Regents and Board of Education worked to establish academic standards across the state. The University </w:t>
      </w:r>
      <w:r w:rsidR="00E5782A" w:rsidRPr="00A25D9D">
        <w:rPr>
          <w:rFonts w:ascii="Times New Roman" w:hAnsi="Times New Roman" w:cs="Times New Roman"/>
          <w:color w:val="000000" w:themeColor="text1"/>
          <w:sz w:val="24"/>
          <w:szCs w:val="24"/>
        </w:rPr>
        <w:lastRenderedPageBreak/>
        <w:t>hired President Stratton Brooks in March of 1912</w:t>
      </w:r>
      <w:r>
        <w:rPr>
          <w:rFonts w:ascii="Times New Roman" w:hAnsi="Times New Roman" w:cs="Times New Roman"/>
          <w:color w:val="000000" w:themeColor="text1"/>
          <w:sz w:val="24"/>
          <w:szCs w:val="24"/>
        </w:rPr>
        <w:t xml:space="preserve">. This was </w:t>
      </w:r>
      <w:r w:rsidR="00E5782A" w:rsidRPr="00A25D9D">
        <w:rPr>
          <w:rFonts w:ascii="Times New Roman" w:hAnsi="Times New Roman" w:cs="Times New Roman"/>
          <w:color w:val="000000" w:themeColor="text1"/>
          <w:sz w:val="24"/>
          <w:szCs w:val="24"/>
        </w:rPr>
        <w:t>a defining moment in the administrative processes of OU</w:t>
      </w:r>
      <w:r>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rPr>
        <w:t xml:space="preserve"> as he demanded the separation of administrative politics and the running of the university.</w:t>
      </w:r>
      <w:r w:rsidR="00E5782A" w:rsidRPr="00A25D9D">
        <w:rPr>
          <w:rFonts w:ascii="Times New Roman" w:hAnsi="Times New Roman" w:cs="Times New Roman"/>
          <w:color w:val="000000" w:themeColor="text1"/>
          <w:sz w:val="24"/>
          <w:szCs w:val="24"/>
          <w:vertAlign w:val="superscript"/>
        </w:rPr>
        <w:footnoteReference w:id="91"/>
      </w:r>
      <w:r w:rsidR="00E5782A" w:rsidRPr="00A25D9D">
        <w:rPr>
          <w:rFonts w:ascii="Times New Roman" w:hAnsi="Times New Roman" w:cs="Times New Roman"/>
          <w:color w:val="000000" w:themeColor="text1"/>
          <w:sz w:val="24"/>
          <w:szCs w:val="24"/>
        </w:rPr>
        <w:t xml:space="preserve"> He </w:t>
      </w:r>
      <w:r>
        <w:rPr>
          <w:rFonts w:ascii="Times New Roman" w:hAnsi="Times New Roman" w:cs="Times New Roman"/>
          <w:color w:val="000000" w:themeColor="text1"/>
          <w:sz w:val="24"/>
          <w:szCs w:val="24"/>
        </w:rPr>
        <w:t>led</w:t>
      </w:r>
      <w:r w:rsidR="00E5782A" w:rsidRPr="00A25D9D">
        <w:rPr>
          <w:rFonts w:ascii="Times New Roman" w:hAnsi="Times New Roman" w:cs="Times New Roman"/>
          <w:color w:val="000000" w:themeColor="text1"/>
          <w:sz w:val="24"/>
          <w:szCs w:val="24"/>
        </w:rPr>
        <w:t xml:space="preserve"> the university through many foundational changes</w:t>
      </w:r>
      <w:r>
        <w:rPr>
          <w:rFonts w:ascii="Times New Roman" w:hAnsi="Times New Roman" w:cs="Times New Roman"/>
          <w:color w:val="000000" w:themeColor="text1"/>
          <w:sz w:val="24"/>
          <w:szCs w:val="24"/>
        </w:rPr>
        <w:t>,</w:t>
      </w:r>
      <w:r w:rsidR="00E5782A" w:rsidRPr="00A25D9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establishing</w:t>
      </w:r>
      <w:r w:rsidRPr="00A25D9D">
        <w:rPr>
          <w:rFonts w:ascii="Times New Roman" w:hAnsi="Times New Roman" w:cs="Times New Roman"/>
          <w:color w:val="000000" w:themeColor="text1"/>
          <w:sz w:val="24"/>
          <w:szCs w:val="24"/>
        </w:rPr>
        <w:t xml:space="preserve"> </w:t>
      </w:r>
      <w:r w:rsidR="00E5782A" w:rsidRPr="00A25D9D">
        <w:rPr>
          <w:rFonts w:ascii="Times New Roman" w:hAnsi="Times New Roman" w:cs="Times New Roman"/>
          <w:color w:val="000000" w:themeColor="text1"/>
          <w:sz w:val="24"/>
          <w:szCs w:val="24"/>
        </w:rPr>
        <w:t>much of the structure that define</w:t>
      </w:r>
      <w:r>
        <w:rPr>
          <w:rFonts w:ascii="Times New Roman" w:hAnsi="Times New Roman" w:cs="Times New Roman"/>
          <w:color w:val="000000" w:themeColor="text1"/>
          <w:sz w:val="24"/>
          <w:szCs w:val="24"/>
        </w:rPr>
        <w:t>d</w:t>
      </w:r>
      <w:r w:rsidR="00E5782A" w:rsidRPr="00A25D9D">
        <w:rPr>
          <w:rFonts w:ascii="Times New Roman" w:hAnsi="Times New Roman" w:cs="Times New Roman"/>
          <w:color w:val="000000" w:themeColor="text1"/>
          <w:sz w:val="24"/>
          <w:szCs w:val="24"/>
        </w:rPr>
        <w:t xml:space="preserve"> the beginning years of a college and leaving behind the preparatory school</w:t>
      </w:r>
      <w:r>
        <w:rPr>
          <w:rFonts w:ascii="Times New Roman" w:hAnsi="Times New Roman" w:cs="Times New Roman"/>
          <w:color w:val="000000" w:themeColor="text1"/>
          <w:sz w:val="24"/>
          <w:szCs w:val="24"/>
        </w:rPr>
        <w:t xml:space="preserve"> environment</w:t>
      </w:r>
      <w:r w:rsidR="00E5782A" w:rsidRPr="00A25D9D">
        <w:rPr>
          <w:rFonts w:ascii="Times New Roman" w:hAnsi="Times New Roman" w:cs="Times New Roman"/>
          <w:color w:val="000000" w:themeColor="text1"/>
          <w:sz w:val="24"/>
          <w:szCs w:val="24"/>
        </w:rPr>
        <w:t xml:space="preserve">. The school </w:t>
      </w:r>
      <w:r>
        <w:rPr>
          <w:rFonts w:ascii="Times New Roman" w:hAnsi="Times New Roman" w:cs="Times New Roman"/>
          <w:color w:val="000000" w:themeColor="text1"/>
          <w:sz w:val="24"/>
          <w:szCs w:val="24"/>
        </w:rPr>
        <w:t>shifted</w:t>
      </w:r>
      <w:r w:rsidR="00E5782A" w:rsidRPr="00A25D9D">
        <w:rPr>
          <w:rFonts w:ascii="Times New Roman" w:hAnsi="Times New Roman" w:cs="Times New Roman"/>
          <w:color w:val="000000" w:themeColor="text1"/>
          <w:sz w:val="24"/>
          <w:szCs w:val="24"/>
        </w:rPr>
        <w:t xml:space="preserve"> from an institution </w:t>
      </w:r>
      <w:r>
        <w:rPr>
          <w:rFonts w:ascii="Times New Roman" w:hAnsi="Times New Roman" w:cs="Times New Roman"/>
          <w:color w:val="000000" w:themeColor="text1"/>
          <w:sz w:val="24"/>
          <w:szCs w:val="24"/>
        </w:rPr>
        <w:t>offering</w:t>
      </w:r>
      <w:r w:rsidR="00E5782A" w:rsidRPr="00A25D9D">
        <w:rPr>
          <w:rFonts w:ascii="Times New Roman" w:hAnsi="Times New Roman" w:cs="Times New Roman"/>
          <w:color w:val="000000" w:themeColor="text1"/>
          <w:sz w:val="24"/>
          <w:szCs w:val="24"/>
        </w:rPr>
        <w:t xml:space="preserve"> rudimentary education </w:t>
      </w:r>
      <w:r>
        <w:rPr>
          <w:rFonts w:ascii="Times New Roman" w:hAnsi="Times New Roman" w:cs="Times New Roman"/>
          <w:color w:val="000000" w:themeColor="text1"/>
          <w:sz w:val="24"/>
          <w:szCs w:val="24"/>
        </w:rPr>
        <w:t>for</w:t>
      </w:r>
      <w:r w:rsidRPr="00A25D9D">
        <w:rPr>
          <w:rFonts w:ascii="Times New Roman" w:hAnsi="Times New Roman" w:cs="Times New Roman"/>
          <w:color w:val="000000" w:themeColor="text1"/>
          <w:sz w:val="24"/>
          <w:szCs w:val="24"/>
        </w:rPr>
        <w:t xml:space="preserve"> </w:t>
      </w:r>
      <w:r w:rsidR="00E5782A" w:rsidRPr="00A25D9D">
        <w:rPr>
          <w:rFonts w:ascii="Times New Roman" w:hAnsi="Times New Roman" w:cs="Times New Roman"/>
          <w:color w:val="000000" w:themeColor="text1"/>
          <w:sz w:val="24"/>
          <w:szCs w:val="24"/>
        </w:rPr>
        <w:t>a pioneer community to a university with permanent staff providing higher academic learning. This shift happen</w:t>
      </w:r>
      <w:r>
        <w:rPr>
          <w:rFonts w:ascii="Times New Roman" w:hAnsi="Times New Roman" w:cs="Times New Roman"/>
          <w:color w:val="000000" w:themeColor="text1"/>
          <w:sz w:val="24"/>
          <w:szCs w:val="24"/>
        </w:rPr>
        <w:t>ed</w:t>
      </w:r>
      <w:r w:rsidR="00E5782A" w:rsidRPr="00A25D9D">
        <w:rPr>
          <w:rFonts w:ascii="Times New Roman" w:hAnsi="Times New Roman" w:cs="Times New Roman"/>
          <w:color w:val="000000" w:themeColor="text1"/>
          <w:sz w:val="24"/>
          <w:szCs w:val="24"/>
        </w:rPr>
        <w:t xml:space="preserve"> incrementally with the guidance of a more experienced and politically separated administration.</w:t>
      </w:r>
      <w:r w:rsidR="003E6C01" w:rsidRPr="00A25D9D">
        <w:rPr>
          <w:rFonts w:ascii="Times New Roman" w:hAnsi="Times New Roman" w:cs="Times New Roman"/>
          <w:color w:val="000000" w:themeColor="text1"/>
          <w:sz w:val="24"/>
          <w:szCs w:val="24"/>
        </w:rPr>
        <w:t xml:space="preserve"> The </w:t>
      </w:r>
      <w:r>
        <w:rPr>
          <w:rFonts w:ascii="Times New Roman" w:hAnsi="Times New Roman" w:cs="Times New Roman"/>
          <w:color w:val="000000" w:themeColor="text1"/>
          <w:sz w:val="24"/>
          <w:szCs w:val="24"/>
        </w:rPr>
        <w:t xml:space="preserve">OU </w:t>
      </w:r>
      <w:r w:rsidR="003E6C01" w:rsidRPr="00A25D9D">
        <w:rPr>
          <w:rFonts w:ascii="Times New Roman" w:hAnsi="Times New Roman" w:cs="Times New Roman"/>
          <w:color w:val="000000" w:themeColor="text1"/>
          <w:sz w:val="24"/>
          <w:szCs w:val="24"/>
        </w:rPr>
        <w:t xml:space="preserve">brand became associated with accredited education and </w:t>
      </w:r>
      <w:r w:rsidR="0048579A" w:rsidRPr="00A25D9D">
        <w:rPr>
          <w:rFonts w:ascii="Times New Roman" w:hAnsi="Times New Roman" w:cs="Times New Roman"/>
          <w:color w:val="000000" w:themeColor="text1"/>
          <w:sz w:val="24"/>
          <w:szCs w:val="24"/>
        </w:rPr>
        <w:t>a national</w:t>
      </w:r>
      <w:r>
        <w:rPr>
          <w:rFonts w:ascii="Times New Roman" w:hAnsi="Times New Roman" w:cs="Times New Roman"/>
          <w:color w:val="000000" w:themeColor="text1"/>
          <w:sz w:val="24"/>
          <w:szCs w:val="24"/>
        </w:rPr>
        <w:t xml:space="preserve"> reputation</w:t>
      </w:r>
      <w:r w:rsidR="0048579A" w:rsidRPr="00A25D9D">
        <w:rPr>
          <w:rFonts w:ascii="Times New Roman" w:hAnsi="Times New Roman" w:cs="Times New Roman"/>
          <w:color w:val="000000" w:themeColor="text1"/>
          <w:sz w:val="24"/>
          <w:szCs w:val="24"/>
        </w:rPr>
        <w:t xml:space="preserve"> </w:t>
      </w:r>
      <w:r w:rsidR="001F1FE0" w:rsidRPr="00A25D9D">
        <w:rPr>
          <w:rFonts w:ascii="Times New Roman" w:hAnsi="Times New Roman" w:cs="Times New Roman"/>
          <w:color w:val="000000" w:themeColor="text1"/>
          <w:sz w:val="24"/>
          <w:szCs w:val="24"/>
        </w:rPr>
        <w:t>in line with Oklahoma’s state values</w:t>
      </w:r>
      <w:r>
        <w:rPr>
          <w:rFonts w:ascii="Times New Roman" w:hAnsi="Times New Roman" w:cs="Times New Roman"/>
          <w:color w:val="000000" w:themeColor="text1"/>
          <w:sz w:val="24"/>
          <w:szCs w:val="24"/>
        </w:rPr>
        <w:t>,</w:t>
      </w:r>
      <w:r w:rsidR="001F1FE0" w:rsidRPr="00A25D9D">
        <w:rPr>
          <w:rFonts w:ascii="Times New Roman" w:hAnsi="Times New Roman" w:cs="Times New Roman"/>
          <w:color w:val="000000" w:themeColor="text1"/>
          <w:sz w:val="24"/>
          <w:szCs w:val="24"/>
        </w:rPr>
        <w:t xml:space="preserve"> rather than a </w:t>
      </w:r>
      <w:r w:rsidR="00C7648A" w:rsidRPr="00A25D9D">
        <w:rPr>
          <w:rFonts w:ascii="Times New Roman" w:hAnsi="Times New Roman" w:cs="Times New Roman"/>
          <w:color w:val="000000" w:themeColor="text1"/>
          <w:sz w:val="24"/>
          <w:szCs w:val="24"/>
        </w:rPr>
        <w:t>preparatory school in an ambiguous territory.</w:t>
      </w:r>
    </w:p>
    <w:p w14:paraId="109914C1" w14:textId="19694EA6" w:rsidR="00E5782A" w:rsidRPr="00A25D9D" w:rsidRDefault="00E5782A" w:rsidP="00E5782A">
      <w:pPr>
        <w:spacing w:line="480" w:lineRule="auto"/>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ab/>
        <w:t xml:space="preserve">President Brooks’ administration </w:t>
      </w:r>
      <w:r w:rsidR="00A84657">
        <w:rPr>
          <w:rFonts w:ascii="Times New Roman" w:hAnsi="Times New Roman" w:cs="Times New Roman"/>
          <w:color w:val="000000" w:themeColor="text1"/>
          <w:sz w:val="24"/>
          <w:szCs w:val="24"/>
        </w:rPr>
        <w:t xml:space="preserve">spent its first two years </w:t>
      </w:r>
      <w:r w:rsidRPr="00A25D9D">
        <w:rPr>
          <w:rFonts w:ascii="Times New Roman" w:hAnsi="Times New Roman" w:cs="Times New Roman"/>
          <w:color w:val="000000" w:themeColor="text1"/>
          <w:sz w:val="24"/>
          <w:szCs w:val="24"/>
        </w:rPr>
        <w:t>seeking permanent faculty</w:t>
      </w:r>
      <w:r w:rsidR="00A84657">
        <w:rPr>
          <w:rFonts w:ascii="Times New Roman" w:hAnsi="Times New Roman" w:cs="Times New Roman"/>
          <w:color w:val="000000" w:themeColor="text1"/>
          <w:sz w:val="24"/>
          <w:szCs w:val="24"/>
        </w:rPr>
        <w:t xml:space="preserve"> and </w:t>
      </w:r>
      <w:r w:rsidRPr="00A25D9D">
        <w:rPr>
          <w:rFonts w:ascii="Times New Roman" w:hAnsi="Times New Roman" w:cs="Times New Roman"/>
          <w:color w:val="000000" w:themeColor="text1"/>
          <w:sz w:val="24"/>
          <w:szCs w:val="24"/>
        </w:rPr>
        <w:t>department heads and establishing comprehensive administrative processes throughout the university. Brooks formally recommended removing the Board of Education from controlling the employment of university instructors</w:t>
      </w:r>
      <w:r w:rsidR="00DC6348">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reserving the right for employment and termination to the university president with approval of the board; his recommendations were accepted.</w:t>
      </w:r>
      <w:r w:rsidRPr="00A25D9D">
        <w:rPr>
          <w:rFonts w:ascii="Times New Roman" w:hAnsi="Times New Roman" w:cs="Times New Roman"/>
          <w:color w:val="000000" w:themeColor="text1"/>
          <w:sz w:val="24"/>
          <w:szCs w:val="24"/>
          <w:vertAlign w:val="superscript"/>
        </w:rPr>
        <w:footnoteReference w:id="92"/>
      </w:r>
      <w:r w:rsidRPr="00A25D9D">
        <w:rPr>
          <w:rFonts w:ascii="Times New Roman" w:hAnsi="Times New Roman" w:cs="Times New Roman"/>
          <w:color w:val="000000" w:themeColor="text1"/>
          <w:sz w:val="24"/>
          <w:szCs w:val="24"/>
        </w:rPr>
        <w:t xml:space="preserve"> This was the first active example of separation between state politics and the university </w:t>
      </w:r>
      <w:r w:rsidR="00DC6348">
        <w:rPr>
          <w:rFonts w:ascii="Times New Roman" w:hAnsi="Times New Roman" w:cs="Times New Roman"/>
          <w:color w:val="000000" w:themeColor="text1"/>
          <w:sz w:val="24"/>
          <w:szCs w:val="24"/>
        </w:rPr>
        <w:t>in</w:t>
      </w:r>
      <w:r w:rsidR="00DC6348"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Oklahoma’s history</w:t>
      </w:r>
      <w:r w:rsidR="00033022" w:rsidRPr="00A25D9D">
        <w:rPr>
          <w:rFonts w:ascii="Times New Roman" w:hAnsi="Times New Roman" w:cs="Times New Roman"/>
          <w:color w:val="000000" w:themeColor="text1"/>
          <w:sz w:val="24"/>
          <w:szCs w:val="24"/>
        </w:rPr>
        <w:t xml:space="preserve"> and </w:t>
      </w:r>
      <w:r w:rsidR="00DC6348">
        <w:rPr>
          <w:rFonts w:ascii="Times New Roman" w:hAnsi="Times New Roman" w:cs="Times New Roman"/>
          <w:color w:val="000000" w:themeColor="text1"/>
          <w:sz w:val="24"/>
          <w:szCs w:val="24"/>
        </w:rPr>
        <w:t>the first glimpse of</w:t>
      </w:r>
      <w:r w:rsidR="00033022" w:rsidRPr="00A25D9D">
        <w:rPr>
          <w:rFonts w:ascii="Times New Roman" w:hAnsi="Times New Roman" w:cs="Times New Roman"/>
          <w:color w:val="000000" w:themeColor="text1"/>
          <w:sz w:val="24"/>
          <w:szCs w:val="24"/>
        </w:rPr>
        <w:t xml:space="preserve"> the modern university that </w:t>
      </w:r>
      <w:r w:rsidR="00DC6348">
        <w:rPr>
          <w:rFonts w:ascii="Times New Roman" w:hAnsi="Times New Roman" w:cs="Times New Roman"/>
          <w:color w:val="000000" w:themeColor="text1"/>
          <w:sz w:val="24"/>
          <w:szCs w:val="24"/>
        </w:rPr>
        <w:t>was gradually taking shape</w:t>
      </w:r>
      <w:r w:rsidRPr="00A25D9D">
        <w:rPr>
          <w:rFonts w:ascii="Times New Roman" w:hAnsi="Times New Roman" w:cs="Times New Roman"/>
          <w:color w:val="000000" w:themeColor="text1"/>
          <w:sz w:val="24"/>
          <w:szCs w:val="24"/>
        </w:rPr>
        <w:t xml:space="preserve">. The </w:t>
      </w:r>
      <w:r w:rsidR="00DC6348">
        <w:rPr>
          <w:rFonts w:ascii="Times New Roman" w:hAnsi="Times New Roman" w:cs="Times New Roman"/>
          <w:color w:val="000000" w:themeColor="text1"/>
          <w:sz w:val="24"/>
          <w:szCs w:val="24"/>
        </w:rPr>
        <w:t xml:space="preserve">new president’s </w:t>
      </w:r>
      <w:r w:rsidRPr="00A25D9D">
        <w:rPr>
          <w:rFonts w:ascii="Times New Roman" w:hAnsi="Times New Roman" w:cs="Times New Roman"/>
          <w:color w:val="000000" w:themeColor="text1"/>
          <w:sz w:val="24"/>
          <w:szCs w:val="24"/>
        </w:rPr>
        <w:t xml:space="preserve">next order of business was establishing academic standards for the university, based </w:t>
      </w:r>
      <w:r w:rsidR="00DC6348">
        <w:rPr>
          <w:rFonts w:ascii="Times New Roman" w:hAnsi="Times New Roman" w:cs="Times New Roman"/>
          <w:color w:val="000000" w:themeColor="text1"/>
          <w:sz w:val="24"/>
          <w:szCs w:val="24"/>
        </w:rPr>
        <w:t>on</w:t>
      </w:r>
      <w:r w:rsidRPr="00A25D9D">
        <w:rPr>
          <w:rFonts w:ascii="Times New Roman" w:hAnsi="Times New Roman" w:cs="Times New Roman"/>
          <w:color w:val="000000" w:themeColor="text1"/>
          <w:sz w:val="24"/>
          <w:szCs w:val="24"/>
        </w:rPr>
        <w:t xml:space="preserve"> coordination with other state schools and the support of the State Board of Education.</w:t>
      </w:r>
      <w:r w:rsidRPr="00A25D9D">
        <w:rPr>
          <w:rFonts w:ascii="Times New Roman" w:hAnsi="Times New Roman" w:cs="Times New Roman"/>
          <w:color w:val="000000" w:themeColor="text1"/>
          <w:sz w:val="24"/>
          <w:szCs w:val="24"/>
          <w:vertAlign w:val="superscript"/>
        </w:rPr>
        <w:footnoteReference w:id="93"/>
      </w:r>
      <w:r w:rsidRPr="00A25D9D">
        <w:rPr>
          <w:rFonts w:ascii="Times New Roman" w:hAnsi="Times New Roman" w:cs="Times New Roman"/>
          <w:color w:val="000000" w:themeColor="text1"/>
          <w:sz w:val="24"/>
          <w:szCs w:val="24"/>
        </w:rPr>
        <w:t xml:space="preserve"> The Regents Minutes for 1913 </w:t>
      </w:r>
      <w:r w:rsidR="00DC6348">
        <w:rPr>
          <w:rFonts w:ascii="Times New Roman" w:hAnsi="Times New Roman" w:cs="Times New Roman"/>
          <w:color w:val="000000" w:themeColor="text1"/>
          <w:sz w:val="24"/>
          <w:szCs w:val="24"/>
        </w:rPr>
        <w:t xml:space="preserve">also addressed the adoption of textbooks, </w:t>
      </w:r>
      <w:r w:rsidRPr="00A25D9D">
        <w:rPr>
          <w:rFonts w:ascii="Times New Roman" w:hAnsi="Times New Roman" w:cs="Times New Roman"/>
          <w:color w:val="000000" w:themeColor="text1"/>
          <w:sz w:val="24"/>
          <w:szCs w:val="24"/>
        </w:rPr>
        <w:t xml:space="preserve">streamlined admission </w:t>
      </w:r>
      <w:r w:rsidRPr="00A25D9D">
        <w:rPr>
          <w:rFonts w:ascii="Times New Roman" w:hAnsi="Times New Roman" w:cs="Times New Roman"/>
          <w:color w:val="000000" w:themeColor="text1"/>
          <w:sz w:val="24"/>
          <w:szCs w:val="24"/>
        </w:rPr>
        <w:lastRenderedPageBreak/>
        <w:t>recruiting advertising, salaries for incoming instructors</w:t>
      </w:r>
      <w:r w:rsidR="00DC6348">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facility needs.</w:t>
      </w:r>
      <w:r w:rsidRPr="00A25D9D">
        <w:rPr>
          <w:rFonts w:ascii="Times New Roman" w:hAnsi="Times New Roman" w:cs="Times New Roman"/>
          <w:color w:val="000000" w:themeColor="text1"/>
          <w:sz w:val="24"/>
          <w:szCs w:val="24"/>
          <w:vertAlign w:val="superscript"/>
        </w:rPr>
        <w:footnoteReference w:id="94"/>
      </w:r>
      <w:r w:rsidRPr="00A25D9D">
        <w:rPr>
          <w:rFonts w:ascii="Times New Roman" w:hAnsi="Times New Roman" w:cs="Times New Roman"/>
          <w:color w:val="000000" w:themeColor="text1"/>
          <w:sz w:val="24"/>
          <w:szCs w:val="24"/>
        </w:rPr>
        <w:t xml:space="preserve"> For the first time, the university president and Board of Regents </w:t>
      </w:r>
      <w:r w:rsidR="00DC6348">
        <w:rPr>
          <w:rFonts w:ascii="Times New Roman" w:hAnsi="Times New Roman" w:cs="Times New Roman"/>
          <w:color w:val="000000" w:themeColor="text1"/>
          <w:sz w:val="24"/>
          <w:szCs w:val="24"/>
        </w:rPr>
        <w:t>worked</w:t>
      </w:r>
      <w:r w:rsidRPr="00A25D9D">
        <w:rPr>
          <w:rFonts w:ascii="Times New Roman" w:hAnsi="Times New Roman" w:cs="Times New Roman"/>
          <w:color w:val="000000" w:themeColor="text1"/>
          <w:sz w:val="24"/>
          <w:szCs w:val="24"/>
        </w:rPr>
        <w:t xml:space="preserve"> together to create administrative clarity. This cohesion define</w:t>
      </w:r>
      <w:r w:rsidR="00DC6348">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the very first efforts to create a functional university with solid leadership.</w:t>
      </w:r>
    </w:p>
    <w:p w14:paraId="5BBDF439" w14:textId="77777777" w:rsidR="00E5782A" w:rsidRPr="00A25D9D" w:rsidRDefault="00E5782A" w:rsidP="00E5782A">
      <w:pPr>
        <w:spacing w:line="480" w:lineRule="auto"/>
        <w:rPr>
          <w:rFonts w:ascii="Times New Roman" w:hAnsi="Times New Roman" w:cs="Times New Roman"/>
          <w:color w:val="000000" w:themeColor="text1"/>
          <w:sz w:val="24"/>
          <w:szCs w:val="24"/>
        </w:rPr>
      </w:pPr>
    </w:p>
    <w:p w14:paraId="214F0CD2" w14:textId="77777777" w:rsidR="00E5782A" w:rsidRPr="00A25D9D" w:rsidRDefault="00E5782A" w:rsidP="00E5782A">
      <w:pPr>
        <w:spacing w:line="480" w:lineRule="auto"/>
        <w:rPr>
          <w:rFonts w:ascii="Times New Roman" w:hAnsi="Times New Roman" w:cs="Times New Roman"/>
          <w:color w:val="000000" w:themeColor="text1"/>
          <w:sz w:val="24"/>
          <w:szCs w:val="24"/>
        </w:rPr>
      </w:pPr>
    </w:p>
    <w:p w14:paraId="7AA33E1E" w14:textId="32586D23" w:rsidR="00CD5A95" w:rsidRPr="00A25D9D" w:rsidRDefault="00A3403F" w:rsidP="00CD5A95">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ab/>
      </w:r>
    </w:p>
    <w:p w14:paraId="04F595CE" w14:textId="564C4404" w:rsidR="00845C7F" w:rsidRPr="00A25D9D" w:rsidRDefault="00845C7F" w:rsidP="00845C7F">
      <w:pPr>
        <w:tabs>
          <w:tab w:val="left" w:pos="6545"/>
        </w:tabs>
        <w:rPr>
          <w:rFonts w:ascii="Times New Roman" w:hAnsi="Times New Roman" w:cs="Times New Roman"/>
          <w:color w:val="000000" w:themeColor="text1"/>
          <w:sz w:val="24"/>
          <w:szCs w:val="24"/>
        </w:rPr>
      </w:pPr>
    </w:p>
    <w:p w14:paraId="46DA33CE" w14:textId="3C024452" w:rsidR="00810BE7" w:rsidRPr="00A25D9D" w:rsidRDefault="00810BE7" w:rsidP="00845C7F">
      <w:pPr>
        <w:tabs>
          <w:tab w:val="left" w:pos="6545"/>
        </w:tabs>
        <w:rPr>
          <w:rFonts w:ascii="Times New Roman" w:hAnsi="Times New Roman" w:cs="Times New Roman"/>
          <w:color w:val="000000" w:themeColor="text1"/>
          <w:sz w:val="24"/>
          <w:szCs w:val="24"/>
        </w:rPr>
      </w:pPr>
    </w:p>
    <w:p w14:paraId="6DB6FD98" w14:textId="53174AB6" w:rsidR="00810BE7" w:rsidRPr="00A25D9D" w:rsidRDefault="00810BE7" w:rsidP="00845C7F">
      <w:pPr>
        <w:tabs>
          <w:tab w:val="left" w:pos="6545"/>
        </w:tabs>
        <w:rPr>
          <w:rFonts w:ascii="Times New Roman" w:hAnsi="Times New Roman" w:cs="Times New Roman"/>
          <w:color w:val="000000" w:themeColor="text1"/>
          <w:sz w:val="24"/>
          <w:szCs w:val="24"/>
        </w:rPr>
      </w:pPr>
    </w:p>
    <w:p w14:paraId="3F9A1B95" w14:textId="1620F973" w:rsidR="007E5FFD" w:rsidRPr="00A25D9D" w:rsidRDefault="007E5FFD" w:rsidP="00845C7F">
      <w:pPr>
        <w:tabs>
          <w:tab w:val="left" w:pos="6545"/>
        </w:tabs>
        <w:rPr>
          <w:rFonts w:ascii="Times New Roman" w:hAnsi="Times New Roman" w:cs="Times New Roman"/>
          <w:color w:val="000000" w:themeColor="text1"/>
          <w:sz w:val="24"/>
          <w:szCs w:val="24"/>
        </w:rPr>
      </w:pPr>
    </w:p>
    <w:p w14:paraId="0A0E6DD9" w14:textId="6698D2BB" w:rsidR="007E5FFD" w:rsidRPr="00A25D9D" w:rsidRDefault="007E5FFD" w:rsidP="00845C7F">
      <w:pPr>
        <w:tabs>
          <w:tab w:val="left" w:pos="6545"/>
        </w:tabs>
        <w:rPr>
          <w:rFonts w:ascii="Times New Roman" w:hAnsi="Times New Roman" w:cs="Times New Roman"/>
          <w:color w:val="000000" w:themeColor="text1"/>
          <w:sz w:val="24"/>
          <w:szCs w:val="24"/>
        </w:rPr>
      </w:pPr>
    </w:p>
    <w:p w14:paraId="0FD932EB" w14:textId="1A8312D4" w:rsidR="007E5FFD" w:rsidRPr="00A25D9D" w:rsidRDefault="007E5FFD" w:rsidP="00845C7F">
      <w:pPr>
        <w:tabs>
          <w:tab w:val="left" w:pos="6545"/>
        </w:tabs>
        <w:rPr>
          <w:rFonts w:ascii="Times New Roman" w:hAnsi="Times New Roman" w:cs="Times New Roman"/>
          <w:color w:val="000000" w:themeColor="text1"/>
          <w:sz w:val="24"/>
          <w:szCs w:val="24"/>
        </w:rPr>
      </w:pPr>
    </w:p>
    <w:p w14:paraId="3175FDFF" w14:textId="169DF535" w:rsidR="007E5FFD" w:rsidRPr="00A25D9D" w:rsidRDefault="007E5FFD" w:rsidP="00845C7F">
      <w:pPr>
        <w:tabs>
          <w:tab w:val="left" w:pos="6545"/>
        </w:tabs>
        <w:rPr>
          <w:rFonts w:ascii="Times New Roman" w:hAnsi="Times New Roman" w:cs="Times New Roman"/>
          <w:color w:val="000000" w:themeColor="text1"/>
          <w:sz w:val="24"/>
          <w:szCs w:val="24"/>
        </w:rPr>
      </w:pPr>
    </w:p>
    <w:p w14:paraId="44D4B65D" w14:textId="2F64EBE5" w:rsidR="007E5FFD" w:rsidRPr="00A25D9D" w:rsidRDefault="007E5FFD" w:rsidP="00845C7F">
      <w:pPr>
        <w:tabs>
          <w:tab w:val="left" w:pos="6545"/>
        </w:tabs>
        <w:rPr>
          <w:rFonts w:ascii="Times New Roman" w:hAnsi="Times New Roman" w:cs="Times New Roman"/>
          <w:color w:val="000000" w:themeColor="text1"/>
          <w:sz w:val="24"/>
          <w:szCs w:val="24"/>
        </w:rPr>
      </w:pPr>
    </w:p>
    <w:p w14:paraId="4DBA8F6D" w14:textId="091D1D45" w:rsidR="007E5FFD" w:rsidRPr="00A25D9D" w:rsidRDefault="007E5FFD" w:rsidP="00845C7F">
      <w:pPr>
        <w:tabs>
          <w:tab w:val="left" w:pos="6545"/>
        </w:tabs>
        <w:rPr>
          <w:rFonts w:ascii="Times New Roman" w:hAnsi="Times New Roman" w:cs="Times New Roman"/>
          <w:color w:val="000000" w:themeColor="text1"/>
          <w:sz w:val="24"/>
          <w:szCs w:val="24"/>
        </w:rPr>
      </w:pPr>
    </w:p>
    <w:p w14:paraId="3CF89D49" w14:textId="28B6BC5B" w:rsidR="007E5FFD" w:rsidRPr="00A25D9D" w:rsidRDefault="007E5FFD" w:rsidP="00845C7F">
      <w:pPr>
        <w:tabs>
          <w:tab w:val="left" w:pos="6545"/>
        </w:tabs>
        <w:rPr>
          <w:rFonts w:ascii="Times New Roman" w:hAnsi="Times New Roman" w:cs="Times New Roman"/>
          <w:color w:val="000000" w:themeColor="text1"/>
          <w:sz w:val="24"/>
          <w:szCs w:val="24"/>
        </w:rPr>
      </w:pPr>
    </w:p>
    <w:p w14:paraId="0564C9CD" w14:textId="069E6FAE" w:rsidR="007E5FFD" w:rsidRPr="00A25D9D" w:rsidRDefault="007E5FFD" w:rsidP="00845C7F">
      <w:pPr>
        <w:tabs>
          <w:tab w:val="left" w:pos="6545"/>
        </w:tabs>
        <w:rPr>
          <w:rFonts w:ascii="Times New Roman" w:hAnsi="Times New Roman" w:cs="Times New Roman"/>
          <w:color w:val="000000" w:themeColor="text1"/>
          <w:sz w:val="24"/>
          <w:szCs w:val="24"/>
        </w:rPr>
      </w:pPr>
    </w:p>
    <w:p w14:paraId="072F0E27" w14:textId="333E9A87" w:rsidR="007E5FFD" w:rsidRPr="00A25D9D" w:rsidRDefault="007E5FFD" w:rsidP="00845C7F">
      <w:pPr>
        <w:tabs>
          <w:tab w:val="left" w:pos="6545"/>
        </w:tabs>
        <w:rPr>
          <w:rFonts w:ascii="Times New Roman" w:hAnsi="Times New Roman" w:cs="Times New Roman"/>
          <w:color w:val="000000" w:themeColor="text1"/>
          <w:sz w:val="24"/>
          <w:szCs w:val="24"/>
        </w:rPr>
      </w:pPr>
    </w:p>
    <w:p w14:paraId="03BAF4E7" w14:textId="3651FCD0" w:rsidR="007E5FFD" w:rsidRPr="00A25D9D" w:rsidRDefault="007E5FFD" w:rsidP="00845C7F">
      <w:pPr>
        <w:tabs>
          <w:tab w:val="left" w:pos="6545"/>
        </w:tabs>
        <w:rPr>
          <w:rFonts w:ascii="Times New Roman" w:hAnsi="Times New Roman" w:cs="Times New Roman"/>
          <w:color w:val="000000" w:themeColor="text1"/>
          <w:sz w:val="24"/>
          <w:szCs w:val="24"/>
        </w:rPr>
      </w:pPr>
    </w:p>
    <w:p w14:paraId="025C8890" w14:textId="32EFBD5A" w:rsidR="007E5FFD" w:rsidRPr="00A25D9D" w:rsidRDefault="007E5FFD" w:rsidP="00845C7F">
      <w:pPr>
        <w:tabs>
          <w:tab w:val="left" w:pos="6545"/>
        </w:tabs>
        <w:rPr>
          <w:rFonts w:ascii="Times New Roman" w:hAnsi="Times New Roman" w:cs="Times New Roman"/>
          <w:color w:val="000000" w:themeColor="text1"/>
          <w:sz w:val="24"/>
          <w:szCs w:val="24"/>
        </w:rPr>
      </w:pPr>
    </w:p>
    <w:p w14:paraId="323FF2A6" w14:textId="5A4CA9B0" w:rsidR="007E5FFD" w:rsidRPr="00A25D9D" w:rsidRDefault="007E5FFD" w:rsidP="00845C7F">
      <w:pPr>
        <w:tabs>
          <w:tab w:val="left" w:pos="6545"/>
        </w:tabs>
        <w:rPr>
          <w:rFonts w:ascii="Times New Roman" w:hAnsi="Times New Roman" w:cs="Times New Roman"/>
          <w:color w:val="000000" w:themeColor="text1"/>
          <w:sz w:val="24"/>
          <w:szCs w:val="24"/>
        </w:rPr>
      </w:pPr>
    </w:p>
    <w:p w14:paraId="4A16A78B" w14:textId="62265AD5" w:rsidR="007E5FFD" w:rsidRPr="00A25D9D" w:rsidRDefault="007E5FFD" w:rsidP="00845C7F">
      <w:pPr>
        <w:tabs>
          <w:tab w:val="left" w:pos="6545"/>
        </w:tabs>
        <w:rPr>
          <w:rFonts w:ascii="Times New Roman" w:hAnsi="Times New Roman" w:cs="Times New Roman"/>
          <w:color w:val="000000" w:themeColor="text1"/>
          <w:sz w:val="24"/>
          <w:szCs w:val="24"/>
        </w:rPr>
      </w:pPr>
    </w:p>
    <w:p w14:paraId="74778753" w14:textId="288F7536" w:rsidR="007E5FFD" w:rsidRPr="00A25D9D" w:rsidRDefault="007E5FFD" w:rsidP="00845C7F">
      <w:pPr>
        <w:tabs>
          <w:tab w:val="left" w:pos="6545"/>
        </w:tabs>
        <w:rPr>
          <w:rFonts w:ascii="Times New Roman" w:hAnsi="Times New Roman" w:cs="Times New Roman"/>
          <w:color w:val="000000" w:themeColor="text1"/>
          <w:sz w:val="24"/>
          <w:szCs w:val="24"/>
        </w:rPr>
      </w:pPr>
    </w:p>
    <w:p w14:paraId="22906E6A" w14:textId="19E88B29" w:rsidR="007E5FFD" w:rsidRPr="00A25D9D" w:rsidRDefault="007E5FFD" w:rsidP="00845C7F">
      <w:pPr>
        <w:tabs>
          <w:tab w:val="left" w:pos="6545"/>
        </w:tabs>
        <w:rPr>
          <w:rFonts w:ascii="Times New Roman" w:hAnsi="Times New Roman" w:cs="Times New Roman"/>
          <w:color w:val="000000" w:themeColor="text1"/>
          <w:sz w:val="24"/>
          <w:szCs w:val="24"/>
        </w:rPr>
      </w:pPr>
    </w:p>
    <w:p w14:paraId="4CFE9E00" w14:textId="70FC74F8" w:rsidR="00810BE7" w:rsidRPr="00A25D9D" w:rsidRDefault="00810BE7" w:rsidP="00810BE7">
      <w:pPr>
        <w:spacing w:line="480" w:lineRule="auto"/>
        <w:jc w:val="cente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lastRenderedPageBreak/>
        <w:t xml:space="preserve">Chapter 4: </w:t>
      </w:r>
      <w:r w:rsidR="00DC6348">
        <w:rPr>
          <w:rFonts w:ascii="Times New Roman" w:hAnsi="Times New Roman" w:cs="Times New Roman"/>
          <w:b/>
          <w:bCs/>
          <w:color w:val="000000" w:themeColor="text1"/>
          <w:sz w:val="24"/>
          <w:szCs w:val="24"/>
        </w:rPr>
        <w:t>World War I</w:t>
      </w:r>
      <w:r w:rsidR="00DC6348" w:rsidRPr="00A25D9D">
        <w:rPr>
          <w:rFonts w:ascii="Times New Roman" w:hAnsi="Times New Roman" w:cs="Times New Roman"/>
          <w:b/>
          <w:bCs/>
          <w:color w:val="000000" w:themeColor="text1"/>
          <w:sz w:val="24"/>
          <w:szCs w:val="24"/>
        </w:rPr>
        <w:t xml:space="preserve"> </w:t>
      </w:r>
      <w:r w:rsidRPr="00A25D9D">
        <w:rPr>
          <w:rFonts w:ascii="Times New Roman" w:hAnsi="Times New Roman" w:cs="Times New Roman"/>
          <w:b/>
          <w:bCs/>
          <w:color w:val="000000" w:themeColor="text1"/>
          <w:sz w:val="24"/>
          <w:szCs w:val="24"/>
        </w:rPr>
        <w:t>Transforms the University of Oklahoma</w:t>
      </w:r>
      <w:r w:rsidR="00DC6348">
        <w:rPr>
          <w:rFonts w:ascii="Times New Roman" w:hAnsi="Times New Roman" w:cs="Times New Roman"/>
          <w:b/>
          <w:bCs/>
          <w:color w:val="000000" w:themeColor="text1"/>
          <w:sz w:val="24"/>
          <w:szCs w:val="24"/>
        </w:rPr>
        <w:t>:</w:t>
      </w:r>
      <w:r w:rsidRPr="00A25D9D">
        <w:rPr>
          <w:rFonts w:ascii="Times New Roman" w:hAnsi="Times New Roman" w:cs="Times New Roman"/>
          <w:b/>
          <w:bCs/>
          <w:color w:val="000000" w:themeColor="text1"/>
          <w:sz w:val="24"/>
          <w:szCs w:val="24"/>
        </w:rPr>
        <w:t xml:space="preserve"> 1917</w:t>
      </w:r>
      <w:r w:rsidR="00DC6348">
        <w:rPr>
          <w:rFonts w:ascii="Times New Roman" w:hAnsi="Times New Roman" w:cs="Times New Roman"/>
          <w:b/>
          <w:bCs/>
          <w:color w:val="000000" w:themeColor="text1"/>
          <w:sz w:val="24"/>
          <w:szCs w:val="24"/>
        </w:rPr>
        <w:t>–</w:t>
      </w:r>
      <w:r w:rsidRPr="00A25D9D">
        <w:rPr>
          <w:rFonts w:ascii="Times New Roman" w:hAnsi="Times New Roman" w:cs="Times New Roman"/>
          <w:b/>
          <w:bCs/>
          <w:color w:val="000000" w:themeColor="text1"/>
          <w:sz w:val="24"/>
          <w:szCs w:val="24"/>
        </w:rPr>
        <w:t>1919</w:t>
      </w:r>
    </w:p>
    <w:p w14:paraId="5F0051BF" w14:textId="77777777" w:rsidR="00810BE7" w:rsidRPr="00A25D9D" w:rsidRDefault="00810BE7" w:rsidP="00810BE7">
      <w:pPr>
        <w:spacing w:line="480" w:lineRule="auto"/>
        <w:jc w:val="center"/>
        <w:rPr>
          <w:rFonts w:ascii="Times New Roman" w:hAnsi="Times New Roman" w:cs="Times New Roman"/>
          <w:color w:val="000000" w:themeColor="text1"/>
          <w:sz w:val="24"/>
          <w:szCs w:val="24"/>
        </w:rPr>
      </w:pPr>
      <w:r w:rsidRPr="00A25D9D">
        <w:rPr>
          <w:rFonts w:ascii="Times New Roman" w:hAnsi="Times New Roman" w:cs="Times New Roman"/>
          <w:noProof/>
          <w:color w:val="000000" w:themeColor="text1"/>
          <w:sz w:val="24"/>
          <w:szCs w:val="24"/>
        </w:rPr>
        <w:drawing>
          <wp:inline distT="0" distB="0" distL="0" distR="0" wp14:anchorId="02A899CD" wp14:editId="19210C0A">
            <wp:extent cx="5943600" cy="66684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668472"/>
                    </a:xfrm>
                    <a:prstGeom prst="rect">
                      <a:avLst/>
                    </a:prstGeom>
                    <a:noFill/>
                    <a:ln>
                      <a:noFill/>
                    </a:ln>
                  </pic:spPr>
                </pic:pic>
              </a:graphicData>
            </a:graphic>
          </wp:inline>
        </w:drawing>
      </w:r>
    </w:p>
    <w:p w14:paraId="2A4CEDDF" w14:textId="2CA113D3" w:rsidR="00810BE7" w:rsidRPr="00A25D9D" w:rsidRDefault="00810BE7" w:rsidP="00810BE7">
      <w:pPr>
        <w:pStyle w:val="Caption"/>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Figure </w:t>
      </w:r>
      <w:r w:rsidRPr="00A25D9D">
        <w:rPr>
          <w:rFonts w:ascii="Times New Roman" w:hAnsi="Times New Roman" w:cs="Times New Roman"/>
          <w:color w:val="000000" w:themeColor="text1"/>
          <w:sz w:val="24"/>
          <w:szCs w:val="24"/>
        </w:rPr>
        <w:fldChar w:fldCharType="begin"/>
      </w:r>
      <w:r w:rsidRPr="00A25D9D">
        <w:rPr>
          <w:rFonts w:ascii="Times New Roman" w:hAnsi="Times New Roman" w:cs="Times New Roman"/>
          <w:color w:val="000000" w:themeColor="text1"/>
          <w:sz w:val="24"/>
          <w:szCs w:val="24"/>
        </w:rPr>
        <w:instrText xml:space="preserve"> SEQ Figure \* ARABIC </w:instrText>
      </w:r>
      <w:r w:rsidRPr="00A25D9D">
        <w:rPr>
          <w:rFonts w:ascii="Times New Roman" w:hAnsi="Times New Roman" w:cs="Times New Roman"/>
          <w:color w:val="000000" w:themeColor="text1"/>
          <w:sz w:val="24"/>
          <w:szCs w:val="24"/>
        </w:rPr>
        <w:fldChar w:fldCharType="separate"/>
      </w:r>
      <w:r w:rsidR="004C597F">
        <w:rPr>
          <w:rFonts w:ascii="Times New Roman" w:hAnsi="Times New Roman" w:cs="Times New Roman"/>
          <w:noProof/>
          <w:color w:val="000000" w:themeColor="text1"/>
          <w:sz w:val="24"/>
          <w:szCs w:val="24"/>
        </w:rPr>
        <w:t>3</w:t>
      </w:r>
      <w:r w:rsidRPr="00A25D9D">
        <w:rPr>
          <w:rFonts w:ascii="Times New Roman" w:hAnsi="Times New Roman" w:cs="Times New Roman"/>
          <w:noProof/>
          <w:color w:val="000000" w:themeColor="text1"/>
          <w:sz w:val="24"/>
          <w:szCs w:val="24"/>
        </w:rPr>
        <w:fldChar w:fldCharType="end"/>
      </w:r>
      <w:r w:rsidRPr="00A25D9D">
        <w:rPr>
          <w:rFonts w:ascii="Times New Roman" w:hAnsi="Times New Roman" w:cs="Times New Roman"/>
          <w:color w:val="000000" w:themeColor="text1"/>
          <w:sz w:val="24"/>
          <w:szCs w:val="24"/>
        </w:rPr>
        <w:t xml:space="preserve">: The addition of Sooner Students who enlisted in military service and the dedication of the 1918 Sooner </w:t>
      </w:r>
      <w:r w:rsidR="00DC6348">
        <w:rPr>
          <w:rFonts w:ascii="Times New Roman" w:hAnsi="Times New Roman" w:cs="Times New Roman"/>
          <w:color w:val="000000" w:themeColor="text1"/>
          <w:sz w:val="24"/>
          <w:szCs w:val="24"/>
        </w:rPr>
        <w:t>yearbook</w:t>
      </w:r>
      <w:r w:rsidR="00DC6348"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to these brave men.</w:t>
      </w:r>
    </w:p>
    <w:p w14:paraId="644E438D" w14:textId="7F16FD94" w:rsidR="00810BE7" w:rsidRPr="00A25D9D" w:rsidRDefault="00810BE7" w:rsidP="00810BE7">
      <w:pPr>
        <w:spacing w:line="480" w:lineRule="auto"/>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lastRenderedPageBreak/>
        <w:tab/>
        <w:t>The early history of OU ends with the advent of World War I. This global war served as a lynchpin for the development of the university</w:t>
      </w:r>
      <w:r w:rsidR="00DC6348">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serving as one of the greatest cultural and institutional influences on campus in its history.</w:t>
      </w:r>
      <w:r w:rsidR="00B3734D">
        <w:rPr>
          <w:rFonts w:ascii="Times New Roman" w:hAnsi="Times New Roman" w:cs="Times New Roman"/>
          <w:color w:val="000000" w:themeColor="text1"/>
          <w:sz w:val="24"/>
          <w:szCs w:val="24"/>
        </w:rPr>
        <w:t xml:space="preserve"> The war added a new layer of expectations to academic achievement and general campus life</w:t>
      </w:r>
      <w:r w:rsidR="00A91D46">
        <w:rPr>
          <w:rFonts w:ascii="Times New Roman" w:hAnsi="Times New Roman" w:cs="Times New Roman"/>
          <w:color w:val="000000" w:themeColor="text1"/>
          <w:sz w:val="24"/>
          <w:szCs w:val="24"/>
        </w:rPr>
        <w:t xml:space="preserve"> clearly visible in the administration, culture and curriculum changes between the end of the preparatory school phase</w:t>
      </w:r>
      <w:r w:rsidR="006E7D5E">
        <w:rPr>
          <w:rFonts w:ascii="Times New Roman" w:hAnsi="Times New Roman" w:cs="Times New Roman"/>
          <w:color w:val="000000" w:themeColor="text1"/>
          <w:sz w:val="24"/>
          <w:szCs w:val="24"/>
        </w:rPr>
        <w:t xml:space="preserve"> until the years leanding up to the World War.</w:t>
      </w:r>
      <w:r w:rsidRPr="00A25D9D">
        <w:rPr>
          <w:rFonts w:ascii="Times New Roman" w:hAnsi="Times New Roman" w:cs="Times New Roman"/>
          <w:color w:val="000000" w:themeColor="text1"/>
          <w:sz w:val="24"/>
          <w:szCs w:val="24"/>
        </w:rPr>
        <w:t xml:space="preserve"> By that point, the basic curriculum and administrative structure were in place. </w:t>
      </w:r>
      <w:r w:rsidR="00DC6348">
        <w:rPr>
          <w:rFonts w:ascii="Times New Roman" w:hAnsi="Times New Roman" w:cs="Times New Roman"/>
          <w:color w:val="000000" w:themeColor="text1"/>
          <w:sz w:val="24"/>
          <w:szCs w:val="24"/>
        </w:rPr>
        <w:t>And b</w:t>
      </w:r>
      <w:r w:rsidRPr="00A25D9D">
        <w:rPr>
          <w:rFonts w:ascii="Times New Roman" w:hAnsi="Times New Roman" w:cs="Times New Roman"/>
          <w:color w:val="000000" w:themeColor="text1"/>
          <w:sz w:val="24"/>
          <w:szCs w:val="24"/>
        </w:rPr>
        <w:t xml:space="preserve">y this point, </w:t>
      </w:r>
      <w:r w:rsidR="00DC6348">
        <w:rPr>
          <w:rFonts w:ascii="Times New Roman" w:hAnsi="Times New Roman" w:cs="Times New Roman"/>
          <w:color w:val="000000" w:themeColor="text1"/>
          <w:sz w:val="24"/>
          <w:szCs w:val="24"/>
        </w:rPr>
        <w:t>too</w:t>
      </w:r>
      <w:r w:rsidRPr="00A25D9D">
        <w:rPr>
          <w:rFonts w:ascii="Times New Roman" w:hAnsi="Times New Roman" w:cs="Times New Roman"/>
          <w:color w:val="000000" w:themeColor="text1"/>
          <w:sz w:val="24"/>
          <w:szCs w:val="24"/>
        </w:rPr>
        <w:t xml:space="preserve">, the careful reader of student publications can discern a change in tone. </w:t>
      </w:r>
      <w:r w:rsidR="00DC6348">
        <w:rPr>
          <w:rFonts w:ascii="Times New Roman" w:hAnsi="Times New Roman" w:cs="Times New Roman"/>
          <w:color w:val="000000" w:themeColor="text1"/>
          <w:sz w:val="24"/>
          <w:szCs w:val="24"/>
        </w:rPr>
        <w:t>The</w:t>
      </w:r>
      <w:r w:rsidRPr="00A25D9D">
        <w:rPr>
          <w:rFonts w:ascii="Times New Roman" w:hAnsi="Times New Roman" w:cs="Times New Roman"/>
          <w:color w:val="000000" w:themeColor="text1"/>
          <w:sz w:val="24"/>
          <w:szCs w:val="24"/>
        </w:rPr>
        <w:t xml:space="preserve"> discourse </w:t>
      </w:r>
      <w:r w:rsidR="00DC6348">
        <w:rPr>
          <w:rFonts w:ascii="Times New Roman" w:hAnsi="Times New Roman" w:cs="Times New Roman"/>
          <w:color w:val="000000" w:themeColor="text1"/>
          <w:sz w:val="24"/>
          <w:szCs w:val="24"/>
        </w:rPr>
        <w:t xml:space="preserve">shifted to </w:t>
      </w:r>
      <w:r w:rsidRPr="00A25D9D">
        <w:rPr>
          <w:rFonts w:ascii="Times New Roman" w:hAnsi="Times New Roman" w:cs="Times New Roman"/>
          <w:color w:val="000000" w:themeColor="text1"/>
          <w:sz w:val="24"/>
          <w:szCs w:val="24"/>
        </w:rPr>
        <w:t xml:space="preserve">focus on mastering the academic challenge and preparing for the next chapter in the student’s life. The early enthusiasm for a mission to civilize the prairie and bring needed expertise to a new state receded and was now </w:t>
      </w:r>
      <w:r w:rsidR="00DC6348">
        <w:rPr>
          <w:rFonts w:ascii="Times New Roman" w:hAnsi="Times New Roman" w:cs="Times New Roman"/>
          <w:color w:val="000000" w:themeColor="text1"/>
          <w:sz w:val="24"/>
          <w:szCs w:val="24"/>
        </w:rPr>
        <w:t>regarded as a</w:t>
      </w:r>
      <w:r w:rsidRPr="00A25D9D">
        <w:rPr>
          <w:rFonts w:ascii="Times New Roman" w:hAnsi="Times New Roman" w:cs="Times New Roman"/>
          <w:color w:val="000000" w:themeColor="text1"/>
          <w:sz w:val="24"/>
          <w:szCs w:val="24"/>
        </w:rPr>
        <w:t xml:space="preserve"> past era. These settlers were celebrated as “young, energetic and active” and viewed as “pioneers embarking on an area only cowboys and Indians knew.”</w:t>
      </w:r>
      <w:r w:rsidRPr="00A25D9D">
        <w:rPr>
          <w:rStyle w:val="FootnoteReference"/>
          <w:rFonts w:ascii="Times New Roman" w:hAnsi="Times New Roman" w:cs="Times New Roman"/>
          <w:color w:val="000000" w:themeColor="text1"/>
          <w:sz w:val="24"/>
          <w:szCs w:val="24"/>
        </w:rPr>
        <w:footnoteReference w:id="95"/>
      </w:r>
      <w:r w:rsidRPr="00A25D9D">
        <w:rPr>
          <w:rFonts w:ascii="Times New Roman" w:hAnsi="Times New Roman" w:cs="Times New Roman"/>
          <w:color w:val="000000" w:themeColor="text1"/>
          <w:sz w:val="24"/>
          <w:szCs w:val="24"/>
        </w:rPr>
        <w:t xml:space="preserve"> The </w:t>
      </w:r>
      <w:r w:rsidR="007459AC">
        <w:rPr>
          <w:rFonts w:ascii="Times New Roman" w:hAnsi="Times New Roman" w:cs="Times New Roman"/>
          <w:color w:val="000000" w:themeColor="text1"/>
          <w:sz w:val="24"/>
          <w:szCs w:val="24"/>
        </w:rPr>
        <w:t xml:space="preserve">1917 </w:t>
      </w:r>
      <w:r w:rsidR="00DC6348">
        <w:rPr>
          <w:rFonts w:ascii="Times New Roman" w:hAnsi="Times New Roman" w:cs="Times New Roman"/>
          <w:color w:val="000000" w:themeColor="text1"/>
          <w:sz w:val="24"/>
          <w:szCs w:val="24"/>
        </w:rPr>
        <w:t>yearbook editor</w:t>
      </w:r>
      <w:r w:rsidRPr="00A25D9D">
        <w:rPr>
          <w:rFonts w:ascii="Times New Roman" w:hAnsi="Times New Roman" w:cs="Times New Roman"/>
          <w:color w:val="000000" w:themeColor="text1"/>
          <w:sz w:val="24"/>
          <w:szCs w:val="24"/>
        </w:rPr>
        <w:t xml:space="preserve"> claim</w:t>
      </w:r>
      <w:r w:rsidR="00DC6348">
        <w:rPr>
          <w:rFonts w:ascii="Times New Roman" w:hAnsi="Times New Roman" w:cs="Times New Roman"/>
          <w:color w:val="000000" w:themeColor="text1"/>
          <w:sz w:val="24"/>
          <w:szCs w:val="24"/>
        </w:rPr>
        <w:t>s that</w:t>
      </w:r>
      <w:r w:rsidRPr="00A25D9D">
        <w:rPr>
          <w:rFonts w:ascii="Times New Roman" w:hAnsi="Times New Roman" w:cs="Times New Roman"/>
          <w:color w:val="000000" w:themeColor="text1"/>
          <w:sz w:val="24"/>
          <w:szCs w:val="24"/>
        </w:rPr>
        <w:t xml:space="preserve"> the state’s </w:t>
      </w:r>
      <w:r w:rsidR="00DC6348" w:rsidRPr="00A25D9D">
        <w:rPr>
          <w:rFonts w:ascii="Times New Roman" w:hAnsi="Times New Roman" w:cs="Times New Roman"/>
          <w:color w:val="000000" w:themeColor="text1"/>
          <w:sz w:val="24"/>
          <w:szCs w:val="24"/>
        </w:rPr>
        <w:t xml:space="preserve">first </w:t>
      </w:r>
      <w:r w:rsidRPr="00A25D9D">
        <w:rPr>
          <w:rFonts w:ascii="Times New Roman" w:hAnsi="Times New Roman" w:cs="Times New Roman"/>
          <w:color w:val="000000" w:themeColor="text1"/>
          <w:sz w:val="24"/>
          <w:szCs w:val="24"/>
        </w:rPr>
        <w:t>citizens “were the ones who were first to bring an advanced civilization into Oklahoma</w:t>
      </w:r>
      <w:r w:rsidR="00DC6348">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sidRPr="00A25D9D">
        <w:rPr>
          <w:rStyle w:val="FootnoteReference"/>
          <w:rFonts w:ascii="Times New Roman" w:hAnsi="Times New Roman" w:cs="Times New Roman"/>
          <w:color w:val="000000" w:themeColor="text1"/>
          <w:sz w:val="24"/>
          <w:szCs w:val="24"/>
        </w:rPr>
        <w:footnoteReference w:id="96"/>
      </w:r>
      <w:r w:rsidRPr="00A25D9D">
        <w:rPr>
          <w:rFonts w:ascii="Times New Roman" w:hAnsi="Times New Roman" w:cs="Times New Roman"/>
          <w:color w:val="000000" w:themeColor="text1"/>
          <w:sz w:val="24"/>
          <w:szCs w:val="24"/>
        </w:rPr>
        <w:t xml:space="preserve"> Much like the early settlers, the university was also viewed as young, energetic and ambitious</w:t>
      </w:r>
      <w:r w:rsidR="00DC6348">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advancing both science and discovery throughout Oklahoma. </w:t>
      </w:r>
      <w:r w:rsidR="00DC6348">
        <w:rPr>
          <w:rFonts w:ascii="Times New Roman" w:hAnsi="Times New Roman" w:cs="Times New Roman"/>
          <w:color w:val="000000" w:themeColor="text1"/>
          <w:sz w:val="24"/>
          <w:szCs w:val="24"/>
        </w:rPr>
        <w:t>The</w:t>
      </w:r>
      <w:r w:rsidRPr="00A25D9D">
        <w:rPr>
          <w:rFonts w:ascii="Times New Roman" w:hAnsi="Times New Roman" w:cs="Times New Roman"/>
          <w:color w:val="000000" w:themeColor="text1"/>
          <w:sz w:val="24"/>
          <w:szCs w:val="24"/>
        </w:rPr>
        <w:t xml:space="preserve"> shift in language and tone was palpable in a single advertisement holding the end page</w:t>
      </w:r>
      <w:r w:rsidR="00DC6348">
        <w:rPr>
          <w:rFonts w:ascii="Times New Roman" w:hAnsi="Times New Roman" w:cs="Times New Roman"/>
          <w:color w:val="000000" w:themeColor="text1"/>
          <w:sz w:val="24"/>
          <w:szCs w:val="24"/>
        </w:rPr>
        <w:t xml:space="preserve"> of the yearbook: f</w:t>
      </w:r>
      <w:r w:rsidRPr="00A25D9D">
        <w:rPr>
          <w:rFonts w:ascii="Times New Roman" w:hAnsi="Times New Roman" w:cs="Times New Roman"/>
          <w:color w:val="000000" w:themeColor="text1"/>
          <w:sz w:val="24"/>
          <w:szCs w:val="24"/>
        </w:rPr>
        <w:t xml:space="preserve">or the first time, </w:t>
      </w:r>
      <w:r w:rsidR="00DC6348">
        <w:rPr>
          <w:rFonts w:ascii="Times New Roman" w:hAnsi="Times New Roman" w:cs="Times New Roman"/>
          <w:color w:val="000000" w:themeColor="text1"/>
          <w:sz w:val="24"/>
          <w:szCs w:val="24"/>
        </w:rPr>
        <w:t>a</w:t>
      </w:r>
      <w:r w:rsidR="00DC6348"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university publication acknowledged the impact of a global event upon the state’s university. This advertisement called for all young men not enlisting in the war to come to OU and for </w:t>
      </w:r>
      <w:r w:rsidR="007459AC">
        <w:rPr>
          <w:rFonts w:ascii="Times New Roman" w:hAnsi="Times New Roman" w:cs="Times New Roman"/>
          <w:color w:val="000000" w:themeColor="text1"/>
          <w:sz w:val="24"/>
          <w:szCs w:val="24"/>
        </w:rPr>
        <w:t xml:space="preserve">those serving in the war to attend OU afterwards to </w:t>
      </w:r>
      <w:r w:rsidRPr="00A25D9D">
        <w:rPr>
          <w:rFonts w:ascii="Times New Roman" w:hAnsi="Times New Roman" w:cs="Times New Roman"/>
          <w:color w:val="000000" w:themeColor="text1"/>
          <w:sz w:val="24"/>
          <w:szCs w:val="24"/>
        </w:rPr>
        <w:t>prepar</w:t>
      </w:r>
      <w:r w:rsidR="007459AC">
        <w:rPr>
          <w:rFonts w:ascii="Times New Roman" w:hAnsi="Times New Roman" w:cs="Times New Roman"/>
          <w:color w:val="000000" w:themeColor="text1"/>
          <w:sz w:val="24"/>
          <w:szCs w:val="24"/>
        </w:rPr>
        <w:t>e</w:t>
      </w:r>
      <w:r w:rsidRPr="00A25D9D">
        <w:rPr>
          <w:rFonts w:ascii="Times New Roman" w:hAnsi="Times New Roman" w:cs="Times New Roman"/>
          <w:color w:val="000000" w:themeColor="text1"/>
          <w:sz w:val="24"/>
          <w:szCs w:val="24"/>
        </w:rPr>
        <w:t xml:space="preserve"> to re-integrate into </w:t>
      </w:r>
      <w:r w:rsidR="007459AC">
        <w:rPr>
          <w:rFonts w:ascii="Times New Roman" w:hAnsi="Times New Roman" w:cs="Times New Roman"/>
          <w:color w:val="000000" w:themeColor="text1"/>
          <w:sz w:val="24"/>
          <w:szCs w:val="24"/>
        </w:rPr>
        <w:t xml:space="preserve">civilian </w:t>
      </w:r>
      <w:r w:rsidRPr="00A25D9D">
        <w:rPr>
          <w:rFonts w:ascii="Times New Roman" w:hAnsi="Times New Roman" w:cs="Times New Roman"/>
          <w:color w:val="000000" w:themeColor="text1"/>
          <w:sz w:val="24"/>
          <w:szCs w:val="24"/>
        </w:rPr>
        <w:t>society.</w:t>
      </w:r>
      <w:r w:rsidRPr="00A25D9D">
        <w:rPr>
          <w:rStyle w:val="FootnoteReference"/>
          <w:rFonts w:ascii="Times New Roman" w:hAnsi="Times New Roman" w:cs="Times New Roman"/>
          <w:color w:val="000000" w:themeColor="text1"/>
          <w:sz w:val="24"/>
          <w:szCs w:val="24"/>
        </w:rPr>
        <w:footnoteReference w:id="97"/>
      </w:r>
      <w:r w:rsidRPr="00A25D9D">
        <w:rPr>
          <w:rFonts w:ascii="Times New Roman" w:hAnsi="Times New Roman" w:cs="Times New Roman"/>
          <w:color w:val="000000" w:themeColor="text1"/>
          <w:sz w:val="24"/>
          <w:szCs w:val="24"/>
        </w:rPr>
        <w:t xml:space="preserve"> </w:t>
      </w:r>
    </w:p>
    <w:p w14:paraId="29825343" w14:textId="4BAEF43A" w:rsidR="00810BE7" w:rsidRPr="00A25D9D" w:rsidRDefault="00810BE7" w:rsidP="00C84D23">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student publications mirrored this break from </w:t>
      </w:r>
      <w:r w:rsidR="007459AC">
        <w:rPr>
          <w:rFonts w:ascii="Times New Roman" w:hAnsi="Times New Roman" w:cs="Times New Roman"/>
          <w:color w:val="000000" w:themeColor="text1"/>
          <w:sz w:val="24"/>
          <w:szCs w:val="24"/>
        </w:rPr>
        <w:t>the</w:t>
      </w:r>
      <w:r w:rsidRPr="00A25D9D">
        <w:rPr>
          <w:rFonts w:ascii="Times New Roman" w:hAnsi="Times New Roman" w:cs="Times New Roman"/>
          <w:color w:val="000000" w:themeColor="text1"/>
          <w:sz w:val="24"/>
          <w:szCs w:val="24"/>
        </w:rPr>
        <w:t xml:space="preserve"> previously romanticized language of youthful and energetic land</w:t>
      </w:r>
      <w:r w:rsidR="007459A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run pioneers into an educated society seeking economic </w:t>
      </w:r>
      <w:r w:rsidRPr="00A25D9D">
        <w:rPr>
          <w:rFonts w:ascii="Times New Roman" w:hAnsi="Times New Roman" w:cs="Times New Roman"/>
          <w:color w:val="000000" w:themeColor="text1"/>
          <w:sz w:val="24"/>
          <w:szCs w:val="24"/>
        </w:rPr>
        <w:lastRenderedPageBreak/>
        <w:t>prosperity.</w:t>
      </w:r>
      <w:r w:rsidRPr="00A25D9D">
        <w:rPr>
          <w:rStyle w:val="FootnoteReference"/>
          <w:rFonts w:ascii="Times New Roman" w:hAnsi="Times New Roman" w:cs="Times New Roman"/>
          <w:color w:val="000000" w:themeColor="text1"/>
          <w:sz w:val="24"/>
          <w:szCs w:val="24"/>
        </w:rPr>
        <w:footnoteReference w:id="98"/>
      </w:r>
      <w:r w:rsidRPr="00A25D9D">
        <w:rPr>
          <w:rFonts w:ascii="Times New Roman" w:hAnsi="Times New Roman" w:cs="Times New Roman"/>
          <w:color w:val="000000" w:themeColor="text1"/>
          <w:sz w:val="24"/>
          <w:szCs w:val="24"/>
        </w:rPr>
        <w:t xml:space="preserve"> Up until </w:t>
      </w:r>
      <w:r w:rsidR="00ED5121">
        <w:rPr>
          <w:rFonts w:ascii="Times New Roman" w:hAnsi="Times New Roman" w:cs="Times New Roman"/>
          <w:color w:val="000000" w:themeColor="text1"/>
          <w:sz w:val="24"/>
          <w:szCs w:val="24"/>
        </w:rPr>
        <w:t>World War I</w:t>
      </w:r>
      <w:r w:rsidRPr="00A25D9D">
        <w:rPr>
          <w:rFonts w:ascii="Times New Roman" w:hAnsi="Times New Roman" w:cs="Times New Roman"/>
          <w:color w:val="000000" w:themeColor="text1"/>
          <w:sz w:val="24"/>
          <w:szCs w:val="24"/>
        </w:rPr>
        <w:t xml:space="preserve">, no </w:t>
      </w:r>
      <w:r w:rsidR="007459AC">
        <w:rPr>
          <w:rFonts w:ascii="Times New Roman" w:hAnsi="Times New Roman" w:cs="Times New Roman"/>
          <w:color w:val="000000" w:themeColor="text1"/>
          <w:sz w:val="24"/>
          <w:szCs w:val="24"/>
        </w:rPr>
        <w:t xml:space="preserve">discussion of </w:t>
      </w:r>
      <w:r w:rsidRPr="00A25D9D">
        <w:rPr>
          <w:rFonts w:ascii="Times New Roman" w:hAnsi="Times New Roman" w:cs="Times New Roman"/>
          <w:color w:val="000000" w:themeColor="text1"/>
          <w:sz w:val="24"/>
          <w:szCs w:val="24"/>
        </w:rPr>
        <w:t xml:space="preserve">national or global events </w:t>
      </w:r>
      <w:r w:rsidR="007459AC">
        <w:rPr>
          <w:rFonts w:ascii="Times New Roman" w:hAnsi="Times New Roman" w:cs="Times New Roman"/>
          <w:color w:val="000000" w:themeColor="text1"/>
          <w:sz w:val="24"/>
          <w:szCs w:val="24"/>
        </w:rPr>
        <w:t>was present in</w:t>
      </w:r>
      <w:r w:rsidRPr="00A25D9D">
        <w:rPr>
          <w:rFonts w:ascii="Times New Roman" w:hAnsi="Times New Roman" w:cs="Times New Roman"/>
          <w:color w:val="000000" w:themeColor="text1"/>
          <w:sz w:val="24"/>
          <w:szCs w:val="24"/>
        </w:rPr>
        <w:t xml:space="preserve"> student publications. The change in language and imagery occurred quickly</w:t>
      </w:r>
      <w:r w:rsidR="007459AC">
        <w:rPr>
          <w:rFonts w:ascii="Times New Roman" w:hAnsi="Times New Roman" w:cs="Times New Roman"/>
          <w:color w:val="000000" w:themeColor="text1"/>
          <w:sz w:val="24"/>
          <w:szCs w:val="24"/>
        </w:rPr>
        <w:t xml:space="preserve">. The </w:t>
      </w:r>
      <w:r w:rsidRPr="00A25D9D">
        <w:rPr>
          <w:rFonts w:ascii="Times New Roman" w:hAnsi="Times New Roman" w:cs="Times New Roman"/>
          <w:color w:val="000000" w:themeColor="text1"/>
          <w:sz w:val="24"/>
          <w:szCs w:val="24"/>
        </w:rPr>
        <w:t>next yearbook</w:t>
      </w:r>
      <w:r w:rsidR="007459AC">
        <w:rPr>
          <w:rFonts w:ascii="Times New Roman" w:hAnsi="Times New Roman" w:cs="Times New Roman"/>
          <w:color w:val="000000" w:themeColor="text1"/>
          <w:sz w:val="24"/>
          <w:szCs w:val="24"/>
        </w:rPr>
        <w:t xml:space="preserve"> in 1918 featured imagery depicting war and patriotism.</w:t>
      </w:r>
      <w:r w:rsidRPr="00A25D9D">
        <w:rPr>
          <w:rStyle w:val="FootnoteReference"/>
          <w:rFonts w:ascii="Times New Roman" w:hAnsi="Times New Roman" w:cs="Times New Roman"/>
          <w:color w:val="000000" w:themeColor="text1"/>
          <w:sz w:val="24"/>
          <w:szCs w:val="24"/>
        </w:rPr>
        <w:footnoteReference w:id="99"/>
      </w:r>
      <w:r w:rsidRPr="00A25D9D">
        <w:rPr>
          <w:rFonts w:ascii="Times New Roman" w:hAnsi="Times New Roman" w:cs="Times New Roman"/>
          <w:color w:val="000000" w:themeColor="text1"/>
          <w:sz w:val="24"/>
          <w:szCs w:val="24"/>
        </w:rPr>
        <w:t xml:space="preserve"> These images </w:t>
      </w:r>
      <w:r w:rsidR="007459AC">
        <w:rPr>
          <w:rFonts w:ascii="Times New Roman" w:hAnsi="Times New Roman" w:cs="Times New Roman"/>
          <w:color w:val="000000" w:themeColor="text1"/>
          <w:sz w:val="24"/>
          <w:szCs w:val="24"/>
        </w:rPr>
        <w:t>included</w:t>
      </w:r>
      <w:r w:rsidRPr="00A25D9D">
        <w:rPr>
          <w:rFonts w:ascii="Times New Roman" w:hAnsi="Times New Roman" w:cs="Times New Roman"/>
          <w:color w:val="000000" w:themeColor="text1"/>
          <w:sz w:val="24"/>
          <w:szCs w:val="24"/>
        </w:rPr>
        <w:t xml:space="preserve"> soldiers, war ships with Oklahoma painted on the side</w:t>
      </w:r>
      <w:r w:rsidR="007459A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beauty queens featured in soldiers</w:t>
      </w:r>
      <w:r w:rsidR="007459A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attire.</w:t>
      </w:r>
      <w:r w:rsidRPr="00A25D9D">
        <w:rPr>
          <w:rStyle w:val="FootnoteReference"/>
          <w:rFonts w:ascii="Times New Roman" w:hAnsi="Times New Roman" w:cs="Times New Roman"/>
          <w:color w:val="000000" w:themeColor="text1"/>
          <w:sz w:val="24"/>
          <w:szCs w:val="24"/>
        </w:rPr>
        <w:footnoteReference w:id="100"/>
      </w:r>
      <w:r w:rsidRPr="00A25D9D">
        <w:rPr>
          <w:rFonts w:ascii="Times New Roman" w:hAnsi="Times New Roman" w:cs="Times New Roman"/>
          <w:color w:val="000000" w:themeColor="text1"/>
          <w:sz w:val="24"/>
          <w:szCs w:val="24"/>
        </w:rPr>
        <w:t xml:space="preserve"> Patriotic imagery was supplemented with calls </w:t>
      </w:r>
      <w:r w:rsidR="007459AC">
        <w:rPr>
          <w:rFonts w:ascii="Times New Roman" w:hAnsi="Times New Roman" w:cs="Times New Roman"/>
          <w:color w:val="000000" w:themeColor="text1"/>
          <w:sz w:val="24"/>
          <w:szCs w:val="24"/>
        </w:rPr>
        <w:t>to</w:t>
      </w:r>
      <w:r w:rsidR="007459A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support those serving overseas</w:t>
      </w:r>
      <w:r w:rsidR="007459A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new content supporting war efforts </w:t>
      </w:r>
      <w:r w:rsidR="007459AC">
        <w:rPr>
          <w:rFonts w:ascii="Times New Roman" w:hAnsi="Times New Roman" w:cs="Times New Roman"/>
          <w:color w:val="000000" w:themeColor="text1"/>
          <w:sz w:val="24"/>
          <w:szCs w:val="24"/>
        </w:rPr>
        <w:t xml:space="preserve">was </w:t>
      </w:r>
      <w:r w:rsidRPr="00A25D9D">
        <w:rPr>
          <w:rFonts w:ascii="Times New Roman" w:hAnsi="Times New Roman" w:cs="Times New Roman"/>
          <w:color w:val="000000" w:themeColor="text1"/>
          <w:sz w:val="24"/>
          <w:szCs w:val="24"/>
        </w:rPr>
        <w:t xml:space="preserve">added. </w:t>
      </w:r>
      <w:r w:rsidR="007459AC">
        <w:rPr>
          <w:rFonts w:ascii="Times New Roman" w:hAnsi="Times New Roman" w:cs="Times New Roman"/>
          <w:color w:val="000000" w:themeColor="text1"/>
          <w:sz w:val="24"/>
          <w:szCs w:val="24"/>
        </w:rPr>
        <w:t>This edition of the yearbook includes information about</w:t>
      </w:r>
      <w:r w:rsidRPr="00A25D9D">
        <w:rPr>
          <w:rFonts w:ascii="Times New Roman" w:hAnsi="Times New Roman" w:cs="Times New Roman"/>
          <w:color w:val="000000" w:themeColor="text1"/>
          <w:sz w:val="24"/>
          <w:szCs w:val="24"/>
        </w:rPr>
        <w:t xml:space="preserve"> OU</w:t>
      </w:r>
      <w:r w:rsidR="007459AC">
        <w:rPr>
          <w:rFonts w:ascii="Times New Roman" w:hAnsi="Times New Roman" w:cs="Times New Roman"/>
          <w:color w:val="000000" w:themeColor="text1"/>
          <w:sz w:val="24"/>
          <w:szCs w:val="24"/>
        </w:rPr>
        <w:t xml:space="preserve">’s commitment to food </w:t>
      </w:r>
      <w:r w:rsidRPr="00A25D9D">
        <w:rPr>
          <w:rFonts w:ascii="Times New Roman" w:hAnsi="Times New Roman" w:cs="Times New Roman"/>
          <w:color w:val="000000" w:themeColor="text1"/>
          <w:sz w:val="24"/>
          <w:szCs w:val="24"/>
        </w:rPr>
        <w:t xml:space="preserve">rationing, special courses to train </w:t>
      </w:r>
      <w:r w:rsidR="007459AC">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oldiers</w:t>
      </w:r>
      <w:r w:rsidR="007459A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recruitment calls for young Americans not enlisted to attend college in support of special jobs.</w:t>
      </w:r>
      <w:r w:rsidRPr="00A25D9D">
        <w:rPr>
          <w:rStyle w:val="FootnoteReference"/>
          <w:rFonts w:ascii="Times New Roman" w:hAnsi="Times New Roman" w:cs="Times New Roman"/>
          <w:color w:val="000000" w:themeColor="text1"/>
          <w:sz w:val="24"/>
          <w:szCs w:val="24"/>
        </w:rPr>
        <w:footnoteReference w:id="101"/>
      </w:r>
      <w:r w:rsidRPr="00A25D9D">
        <w:rPr>
          <w:rFonts w:ascii="Times New Roman" w:hAnsi="Times New Roman" w:cs="Times New Roman"/>
          <w:color w:val="000000" w:themeColor="text1"/>
          <w:sz w:val="24"/>
          <w:szCs w:val="24"/>
        </w:rPr>
        <w:t xml:space="preserve"> An added military section </w:t>
      </w:r>
      <w:r w:rsidR="007459AC">
        <w:rPr>
          <w:rFonts w:ascii="Times New Roman" w:hAnsi="Times New Roman" w:cs="Times New Roman"/>
          <w:color w:val="000000" w:themeColor="text1"/>
          <w:sz w:val="24"/>
          <w:szCs w:val="24"/>
        </w:rPr>
        <w:t>listed</w:t>
      </w:r>
      <w:r w:rsidRPr="00A25D9D">
        <w:rPr>
          <w:rFonts w:ascii="Times New Roman" w:hAnsi="Times New Roman" w:cs="Times New Roman"/>
          <w:color w:val="000000" w:themeColor="text1"/>
          <w:sz w:val="24"/>
          <w:szCs w:val="24"/>
        </w:rPr>
        <w:t xml:space="preserve"> the </w:t>
      </w:r>
      <w:r w:rsidR="007459AC">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ooners </w:t>
      </w:r>
      <w:r w:rsidR="007459AC">
        <w:rPr>
          <w:rFonts w:ascii="Times New Roman" w:hAnsi="Times New Roman" w:cs="Times New Roman"/>
          <w:color w:val="000000" w:themeColor="text1"/>
          <w:sz w:val="24"/>
          <w:szCs w:val="24"/>
        </w:rPr>
        <w:t>who served</w:t>
      </w:r>
      <w:r w:rsidRPr="00A25D9D">
        <w:rPr>
          <w:rFonts w:ascii="Times New Roman" w:hAnsi="Times New Roman" w:cs="Times New Roman"/>
          <w:color w:val="000000" w:themeColor="text1"/>
          <w:sz w:val="24"/>
          <w:szCs w:val="24"/>
        </w:rPr>
        <w:t>, the military companies assigned to the university</w:t>
      </w:r>
      <w:r w:rsidR="007459A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medical students drafted into the service.</w:t>
      </w:r>
      <w:r w:rsidRPr="00A25D9D">
        <w:rPr>
          <w:rStyle w:val="FootnoteReference"/>
          <w:rFonts w:ascii="Times New Roman" w:hAnsi="Times New Roman" w:cs="Times New Roman"/>
          <w:color w:val="000000" w:themeColor="text1"/>
          <w:sz w:val="24"/>
          <w:szCs w:val="24"/>
        </w:rPr>
        <w:footnoteReference w:id="102"/>
      </w:r>
      <w:r w:rsidRPr="00A25D9D">
        <w:rPr>
          <w:rFonts w:ascii="Times New Roman" w:hAnsi="Times New Roman" w:cs="Times New Roman"/>
          <w:color w:val="000000" w:themeColor="text1"/>
          <w:sz w:val="24"/>
          <w:szCs w:val="24"/>
        </w:rPr>
        <w:t xml:space="preserve"> The edition </w:t>
      </w:r>
      <w:r w:rsidR="007459AC">
        <w:rPr>
          <w:rFonts w:ascii="Times New Roman" w:hAnsi="Times New Roman" w:cs="Times New Roman"/>
          <w:color w:val="000000" w:themeColor="text1"/>
          <w:sz w:val="24"/>
          <w:szCs w:val="24"/>
        </w:rPr>
        <w:t>also included advertisements promoting</w:t>
      </w:r>
      <w:r w:rsidRPr="00A25D9D">
        <w:rPr>
          <w:rFonts w:ascii="Times New Roman" w:hAnsi="Times New Roman" w:cs="Times New Roman"/>
          <w:color w:val="000000" w:themeColor="text1"/>
          <w:sz w:val="24"/>
          <w:szCs w:val="24"/>
        </w:rPr>
        <w:t xml:space="preserve"> the call to war, </w:t>
      </w:r>
      <w:r w:rsidR="007459AC">
        <w:rPr>
          <w:rFonts w:ascii="Times New Roman" w:hAnsi="Times New Roman" w:cs="Times New Roman"/>
          <w:color w:val="000000" w:themeColor="text1"/>
          <w:sz w:val="24"/>
          <w:szCs w:val="24"/>
        </w:rPr>
        <w:t>sales</w:t>
      </w:r>
      <w:r w:rsidR="007459A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of War Savings stamps as bonds</w:t>
      </w:r>
      <w:r w:rsidR="007459A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the conservation of resources.</w:t>
      </w:r>
      <w:r w:rsidRPr="00A25D9D">
        <w:rPr>
          <w:rStyle w:val="FootnoteReference"/>
          <w:rFonts w:ascii="Times New Roman" w:hAnsi="Times New Roman" w:cs="Times New Roman"/>
          <w:color w:val="000000" w:themeColor="text1"/>
          <w:sz w:val="24"/>
          <w:szCs w:val="24"/>
        </w:rPr>
        <w:footnoteReference w:id="103"/>
      </w:r>
      <w:r w:rsidRPr="00A25D9D">
        <w:rPr>
          <w:rFonts w:ascii="Times New Roman" w:hAnsi="Times New Roman" w:cs="Times New Roman"/>
          <w:color w:val="000000" w:themeColor="text1"/>
          <w:sz w:val="24"/>
          <w:szCs w:val="24"/>
        </w:rPr>
        <w:t xml:space="preserve"> By the time of </w:t>
      </w:r>
      <w:r w:rsidR="00121995">
        <w:rPr>
          <w:rFonts w:ascii="Times New Roman" w:hAnsi="Times New Roman" w:cs="Times New Roman"/>
          <w:color w:val="000000" w:themeColor="text1"/>
          <w:sz w:val="24"/>
          <w:szCs w:val="24"/>
        </w:rPr>
        <w:t>World War I</w:t>
      </w:r>
      <w:r w:rsidRPr="00A25D9D">
        <w:rPr>
          <w:rFonts w:ascii="Times New Roman" w:hAnsi="Times New Roman" w:cs="Times New Roman"/>
          <w:color w:val="000000" w:themeColor="text1"/>
          <w:sz w:val="24"/>
          <w:szCs w:val="24"/>
        </w:rPr>
        <w:t xml:space="preserve">, OU was </w:t>
      </w:r>
      <w:r w:rsidR="007459AC">
        <w:rPr>
          <w:rFonts w:ascii="Times New Roman" w:hAnsi="Times New Roman" w:cs="Times New Roman"/>
          <w:color w:val="000000" w:themeColor="text1"/>
          <w:sz w:val="24"/>
          <w:szCs w:val="24"/>
        </w:rPr>
        <w:t>a still-growing</w:t>
      </w:r>
      <w:r w:rsidRPr="00A25D9D">
        <w:rPr>
          <w:rFonts w:ascii="Times New Roman" w:hAnsi="Times New Roman" w:cs="Times New Roman"/>
          <w:color w:val="000000" w:themeColor="text1"/>
          <w:sz w:val="24"/>
          <w:szCs w:val="24"/>
        </w:rPr>
        <w:t xml:space="preserve"> but stable institution that was able to take on </w:t>
      </w:r>
      <w:r w:rsidR="007459AC">
        <w:rPr>
          <w:rFonts w:ascii="Times New Roman" w:hAnsi="Times New Roman" w:cs="Times New Roman"/>
          <w:color w:val="000000" w:themeColor="text1"/>
          <w:sz w:val="24"/>
          <w:szCs w:val="24"/>
        </w:rPr>
        <w:t xml:space="preserve">the </w:t>
      </w:r>
      <w:r w:rsidRPr="00A25D9D">
        <w:rPr>
          <w:rFonts w:ascii="Times New Roman" w:hAnsi="Times New Roman" w:cs="Times New Roman"/>
          <w:color w:val="000000" w:themeColor="text1"/>
          <w:sz w:val="24"/>
          <w:szCs w:val="24"/>
        </w:rPr>
        <w:t xml:space="preserve">new responsibilities for recruitment and training that came with what was then called the Great War. </w:t>
      </w:r>
    </w:p>
    <w:p w14:paraId="01804A09" w14:textId="0CF0BFD4" w:rsidR="00D7410D" w:rsidRPr="00A25D9D" w:rsidRDefault="00C84D23" w:rsidP="00974352">
      <w:pPr>
        <w:spacing w:line="480" w:lineRule="auto"/>
        <w:jc w:val="cente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A Divided Community</w:t>
      </w:r>
    </w:p>
    <w:p w14:paraId="1B5E7685" w14:textId="3AADB3D9" w:rsidR="00D7410D" w:rsidRPr="00A25D9D" w:rsidRDefault="00D7410D" w:rsidP="00D7410D">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University of Oklahoma experienced a shift in campus life and instruction after the declaration of </w:t>
      </w:r>
      <w:r w:rsidR="007459AC">
        <w:rPr>
          <w:rFonts w:ascii="Times New Roman" w:hAnsi="Times New Roman" w:cs="Times New Roman"/>
          <w:color w:val="000000" w:themeColor="text1"/>
          <w:sz w:val="24"/>
          <w:szCs w:val="24"/>
        </w:rPr>
        <w:t xml:space="preserve">the United States’ </w:t>
      </w:r>
      <w:r w:rsidRPr="00A25D9D">
        <w:rPr>
          <w:rFonts w:ascii="Times New Roman" w:hAnsi="Times New Roman" w:cs="Times New Roman"/>
          <w:color w:val="000000" w:themeColor="text1"/>
          <w:sz w:val="24"/>
          <w:szCs w:val="24"/>
        </w:rPr>
        <w:t xml:space="preserve">entrance into </w:t>
      </w:r>
      <w:r w:rsidR="00ED5121">
        <w:rPr>
          <w:rFonts w:ascii="Times New Roman" w:hAnsi="Times New Roman" w:cs="Times New Roman"/>
          <w:color w:val="000000" w:themeColor="text1"/>
          <w:sz w:val="24"/>
          <w:szCs w:val="24"/>
        </w:rPr>
        <w:t>World War I</w:t>
      </w:r>
      <w:r w:rsidRPr="00A25D9D">
        <w:rPr>
          <w:rFonts w:ascii="Times New Roman" w:hAnsi="Times New Roman" w:cs="Times New Roman"/>
          <w:color w:val="000000" w:themeColor="text1"/>
          <w:sz w:val="24"/>
          <w:szCs w:val="24"/>
        </w:rPr>
        <w:t xml:space="preserve">. Before the war, campus </w:t>
      </w:r>
      <w:r w:rsidR="007459AC">
        <w:rPr>
          <w:rFonts w:ascii="Times New Roman" w:hAnsi="Times New Roman" w:cs="Times New Roman"/>
          <w:color w:val="000000" w:themeColor="text1"/>
          <w:sz w:val="24"/>
          <w:szCs w:val="24"/>
        </w:rPr>
        <w:t xml:space="preserve">life </w:t>
      </w:r>
      <w:r w:rsidRPr="00A25D9D">
        <w:rPr>
          <w:rFonts w:ascii="Times New Roman" w:hAnsi="Times New Roman" w:cs="Times New Roman"/>
          <w:color w:val="000000" w:themeColor="text1"/>
          <w:sz w:val="24"/>
          <w:szCs w:val="24"/>
        </w:rPr>
        <w:t>was consumed with football games, homecoming</w:t>
      </w:r>
      <w:r w:rsidR="007459A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student dances. </w:t>
      </w:r>
      <w:r w:rsidR="00643D15">
        <w:rPr>
          <w:rFonts w:ascii="Times New Roman" w:hAnsi="Times New Roman" w:cs="Times New Roman"/>
          <w:color w:val="000000" w:themeColor="text1"/>
          <w:sz w:val="24"/>
          <w:szCs w:val="24"/>
        </w:rPr>
        <w:t>But during the war, the</w:t>
      </w:r>
      <w:r w:rsidRPr="00A25D9D">
        <w:rPr>
          <w:rFonts w:ascii="Times New Roman" w:hAnsi="Times New Roman" w:cs="Times New Roman"/>
          <w:color w:val="000000" w:themeColor="text1"/>
          <w:sz w:val="24"/>
          <w:szCs w:val="24"/>
        </w:rPr>
        <w:t xml:space="preserve"> campus became a hub of support for a nation on the brink of a global deployment. By </w:t>
      </w:r>
      <w:r w:rsidR="00643D15">
        <w:rPr>
          <w:rFonts w:ascii="Times New Roman" w:hAnsi="Times New Roman" w:cs="Times New Roman"/>
          <w:color w:val="000000" w:themeColor="text1"/>
          <w:sz w:val="24"/>
          <w:szCs w:val="24"/>
        </w:rPr>
        <w:t>the s</w:t>
      </w:r>
      <w:r w:rsidRPr="00A25D9D">
        <w:rPr>
          <w:rFonts w:ascii="Times New Roman" w:hAnsi="Times New Roman" w:cs="Times New Roman"/>
          <w:color w:val="000000" w:themeColor="text1"/>
          <w:sz w:val="24"/>
          <w:szCs w:val="24"/>
        </w:rPr>
        <w:t xml:space="preserve">pring </w:t>
      </w:r>
      <w:r w:rsidRPr="00A25D9D">
        <w:rPr>
          <w:rFonts w:ascii="Times New Roman" w:hAnsi="Times New Roman" w:cs="Times New Roman"/>
          <w:color w:val="000000" w:themeColor="text1"/>
          <w:sz w:val="24"/>
          <w:szCs w:val="24"/>
        </w:rPr>
        <w:lastRenderedPageBreak/>
        <w:t xml:space="preserve">of 1917, the university </w:t>
      </w:r>
      <w:r w:rsidR="00643D15">
        <w:rPr>
          <w:rFonts w:ascii="Times New Roman" w:hAnsi="Times New Roman" w:cs="Times New Roman"/>
          <w:color w:val="000000" w:themeColor="text1"/>
          <w:sz w:val="24"/>
          <w:szCs w:val="24"/>
        </w:rPr>
        <w:t>had become</w:t>
      </w:r>
      <w:r w:rsidR="00643D15"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one of the </w:t>
      </w:r>
      <w:r w:rsidR="00643D15">
        <w:rPr>
          <w:rFonts w:ascii="Times New Roman" w:hAnsi="Times New Roman" w:cs="Times New Roman"/>
          <w:color w:val="000000" w:themeColor="text1"/>
          <w:sz w:val="24"/>
          <w:szCs w:val="24"/>
        </w:rPr>
        <w:t xml:space="preserve">state’s </w:t>
      </w:r>
      <w:r w:rsidRPr="00A25D9D">
        <w:rPr>
          <w:rFonts w:ascii="Times New Roman" w:hAnsi="Times New Roman" w:cs="Times New Roman"/>
          <w:color w:val="000000" w:themeColor="text1"/>
          <w:sz w:val="24"/>
          <w:szCs w:val="24"/>
        </w:rPr>
        <w:t>most important training, fund-raising</w:t>
      </w:r>
      <w:r w:rsidR="00643D15">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recruitment centers for military service. </w:t>
      </w:r>
    </w:p>
    <w:p w14:paraId="5109A616" w14:textId="1F884BFA" w:rsidR="00D7410D" w:rsidRPr="00A25D9D" w:rsidRDefault="00C84D23" w:rsidP="00643D15">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There began an immediate campaign for support on campus that was not matched by the city of Norman.</w:t>
      </w:r>
      <w:r w:rsidRPr="00A25D9D">
        <w:rPr>
          <w:rFonts w:ascii="Times New Roman" w:hAnsi="Times New Roman" w:cs="Times New Roman"/>
          <w:color w:val="000000" w:themeColor="text1"/>
          <w:sz w:val="24"/>
          <w:szCs w:val="24"/>
          <w:vertAlign w:val="superscript"/>
        </w:rPr>
        <w:footnoteReference w:id="104"/>
      </w:r>
      <w:r w:rsidRPr="00A25D9D">
        <w:rPr>
          <w:rFonts w:ascii="Times New Roman" w:hAnsi="Times New Roman" w:cs="Times New Roman"/>
          <w:color w:val="000000" w:themeColor="text1"/>
          <w:sz w:val="24"/>
          <w:szCs w:val="24"/>
        </w:rPr>
        <w:t xml:space="preserve"> </w:t>
      </w:r>
      <w:r w:rsidR="00643D15">
        <w:rPr>
          <w:rFonts w:ascii="Times New Roman" w:hAnsi="Times New Roman" w:cs="Times New Roman"/>
          <w:color w:val="000000" w:themeColor="text1"/>
          <w:sz w:val="24"/>
          <w:szCs w:val="24"/>
        </w:rPr>
        <w:t>The global conflict</w:t>
      </w:r>
      <w:r w:rsidRPr="00A25D9D">
        <w:rPr>
          <w:rFonts w:ascii="Times New Roman" w:hAnsi="Times New Roman" w:cs="Times New Roman"/>
          <w:color w:val="000000" w:themeColor="text1"/>
          <w:sz w:val="24"/>
          <w:szCs w:val="24"/>
        </w:rPr>
        <w:t xml:space="preserve"> brough</w:t>
      </w:r>
      <w:r w:rsidR="00643D15">
        <w:rPr>
          <w:rFonts w:ascii="Times New Roman" w:hAnsi="Times New Roman" w:cs="Times New Roman"/>
          <w:color w:val="000000" w:themeColor="text1"/>
          <w:sz w:val="24"/>
          <w:szCs w:val="24"/>
        </w:rPr>
        <w:t>t</w:t>
      </w:r>
      <w:r w:rsidRPr="00A25D9D">
        <w:rPr>
          <w:rFonts w:ascii="Times New Roman" w:hAnsi="Times New Roman" w:cs="Times New Roman"/>
          <w:color w:val="000000" w:themeColor="text1"/>
          <w:sz w:val="24"/>
          <w:szCs w:val="24"/>
        </w:rPr>
        <w:t xml:space="preserve"> implications of further financial and economic restrictions to provide resources for the war</w:t>
      </w:r>
      <w:r w:rsidR="00643D15">
        <w:rPr>
          <w:rFonts w:ascii="Times New Roman" w:hAnsi="Times New Roman" w:cs="Times New Roman"/>
          <w:color w:val="000000" w:themeColor="text1"/>
          <w:sz w:val="24"/>
          <w:szCs w:val="24"/>
        </w:rPr>
        <w:t xml:space="preserve"> effort</w:t>
      </w:r>
      <w:r w:rsidRPr="00A25D9D">
        <w:rPr>
          <w:rFonts w:ascii="Times New Roman" w:hAnsi="Times New Roman" w:cs="Times New Roman"/>
          <w:color w:val="000000" w:themeColor="text1"/>
          <w:sz w:val="24"/>
          <w:szCs w:val="24"/>
        </w:rPr>
        <w:t xml:space="preserve">. The reaction in Norman paralleled </w:t>
      </w:r>
      <w:r w:rsidR="00643D15">
        <w:rPr>
          <w:rFonts w:ascii="Times New Roman" w:hAnsi="Times New Roman" w:cs="Times New Roman"/>
          <w:color w:val="000000" w:themeColor="text1"/>
          <w:sz w:val="24"/>
          <w:szCs w:val="24"/>
        </w:rPr>
        <w:t xml:space="preserve">that of </w:t>
      </w:r>
      <w:r w:rsidRPr="00A25D9D">
        <w:rPr>
          <w:rFonts w:ascii="Times New Roman" w:hAnsi="Times New Roman" w:cs="Times New Roman"/>
          <w:color w:val="000000" w:themeColor="text1"/>
          <w:sz w:val="24"/>
          <w:szCs w:val="24"/>
        </w:rPr>
        <w:t xml:space="preserve">many </w:t>
      </w:r>
      <w:r w:rsidR="00643D15">
        <w:rPr>
          <w:rFonts w:ascii="Times New Roman" w:hAnsi="Times New Roman" w:cs="Times New Roman"/>
          <w:color w:val="000000" w:themeColor="text1"/>
          <w:sz w:val="24"/>
          <w:szCs w:val="24"/>
        </w:rPr>
        <w:t xml:space="preserve">cities </w:t>
      </w:r>
      <w:r w:rsidRPr="00A25D9D">
        <w:rPr>
          <w:rFonts w:ascii="Times New Roman" w:hAnsi="Times New Roman" w:cs="Times New Roman"/>
          <w:color w:val="000000" w:themeColor="text1"/>
          <w:sz w:val="24"/>
          <w:szCs w:val="24"/>
        </w:rPr>
        <w:t>throughout the nation</w:t>
      </w:r>
      <w:r w:rsidR="00643D15">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some citizens were in support, </w:t>
      </w:r>
      <w:r w:rsidR="00643D15">
        <w:rPr>
          <w:rFonts w:ascii="Times New Roman" w:hAnsi="Times New Roman" w:cs="Times New Roman"/>
          <w:color w:val="000000" w:themeColor="text1"/>
          <w:sz w:val="24"/>
          <w:szCs w:val="24"/>
        </w:rPr>
        <w:t xml:space="preserve">while </w:t>
      </w:r>
      <w:r w:rsidRPr="00A25D9D">
        <w:rPr>
          <w:rFonts w:ascii="Times New Roman" w:hAnsi="Times New Roman" w:cs="Times New Roman"/>
          <w:color w:val="000000" w:themeColor="text1"/>
          <w:sz w:val="24"/>
          <w:szCs w:val="24"/>
        </w:rPr>
        <w:t xml:space="preserve">some were hesitant to see the nation involved. </w:t>
      </w:r>
      <w:r w:rsidR="00643D15">
        <w:rPr>
          <w:rFonts w:ascii="Times New Roman" w:hAnsi="Times New Roman" w:cs="Times New Roman"/>
          <w:color w:val="000000" w:themeColor="text1"/>
          <w:sz w:val="24"/>
          <w:szCs w:val="24"/>
        </w:rPr>
        <w:t>In surrounding communities, m</w:t>
      </w:r>
      <w:r w:rsidRPr="00A25D9D">
        <w:rPr>
          <w:rFonts w:ascii="Times New Roman" w:hAnsi="Times New Roman" w:cs="Times New Roman"/>
          <w:color w:val="000000" w:themeColor="text1"/>
          <w:sz w:val="24"/>
          <w:szCs w:val="24"/>
        </w:rPr>
        <w:t xml:space="preserve">any families </w:t>
      </w:r>
      <w:r w:rsidR="00643D15">
        <w:rPr>
          <w:rFonts w:ascii="Times New Roman" w:hAnsi="Times New Roman" w:cs="Times New Roman"/>
          <w:color w:val="000000" w:themeColor="text1"/>
          <w:sz w:val="24"/>
          <w:szCs w:val="24"/>
        </w:rPr>
        <w:t xml:space="preserve">that sent students to OU </w:t>
      </w:r>
      <w:r w:rsidRPr="00A25D9D">
        <w:rPr>
          <w:rFonts w:ascii="Times New Roman" w:hAnsi="Times New Roman" w:cs="Times New Roman"/>
          <w:color w:val="000000" w:themeColor="text1"/>
          <w:sz w:val="24"/>
          <w:szCs w:val="24"/>
        </w:rPr>
        <w:t>were suffering from downturns in the state economy and implications of rampant political interference</w:t>
      </w:r>
      <w:r w:rsidR="00643D15">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as was the university itself.</w:t>
      </w:r>
      <w:r w:rsidRPr="00A25D9D">
        <w:rPr>
          <w:rFonts w:ascii="Times New Roman" w:hAnsi="Times New Roman" w:cs="Times New Roman"/>
          <w:color w:val="000000" w:themeColor="text1"/>
          <w:sz w:val="24"/>
          <w:szCs w:val="24"/>
          <w:vertAlign w:val="superscript"/>
        </w:rPr>
        <w:footnoteReference w:id="105"/>
      </w:r>
      <w:r w:rsidRPr="00A25D9D">
        <w:rPr>
          <w:rFonts w:ascii="Times New Roman" w:hAnsi="Times New Roman" w:cs="Times New Roman"/>
          <w:color w:val="000000" w:themeColor="text1"/>
          <w:sz w:val="24"/>
          <w:szCs w:val="24"/>
        </w:rPr>
        <w:t xml:space="preserve"> </w:t>
      </w:r>
      <w:r w:rsidR="00643D15">
        <w:rPr>
          <w:rFonts w:ascii="Times New Roman" w:hAnsi="Times New Roman" w:cs="Times New Roman"/>
          <w:color w:val="000000" w:themeColor="text1"/>
          <w:sz w:val="24"/>
          <w:szCs w:val="24"/>
        </w:rPr>
        <w:t xml:space="preserve">Many </w:t>
      </w:r>
      <w:r w:rsidRPr="00A25D9D">
        <w:rPr>
          <w:rFonts w:ascii="Times New Roman" w:hAnsi="Times New Roman" w:cs="Times New Roman"/>
          <w:color w:val="000000" w:themeColor="text1"/>
          <w:sz w:val="24"/>
          <w:szCs w:val="24"/>
        </w:rPr>
        <w:t>Sooners in these communities identified as members of the socialist party and struggled as tenant farmers no longer able to afford operating their agricultural enterprises; they did not want to become involved in a global war and its associated costs.</w:t>
      </w:r>
      <w:r w:rsidRPr="00A25D9D">
        <w:rPr>
          <w:rFonts w:ascii="Times New Roman" w:hAnsi="Times New Roman" w:cs="Times New Roman"/>
          <w:color w:val="000000" w:themeColor="text1"/>
          <w:sz w:val="24"/>
          <w:szCs w:val="24"/>
          <w:vertAlign w:val="superscript"/>
        </w:rPr>
        <w:footnoteReference w:id="106"/>
      </w:r>
      <w:r w:rsidRPr="00A25D9D">
        <w:rPr>
          <w:rFonts w:ascii="Times New Roman" w:hAnsi="Times New Roman" w:cs="Times New Roman"/>
          <w:color w:val="000000" w:themeColor="text1"/>
          <w:sz w:val="24"/>
          <w:szCs w:val="24"/>
        </w:rPr>
        <w:t xml:space="preserve"> </w:t>
      </w:r>
    </w:p>
    <w:p w14:paraId="361C9E1C" w14:textId="3D75AF84" w:rsidR="00C84D23" w:rsidRPr="00A25D9D" w:rsidRDefault="00643D15" w:rsidP="00D7410D">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Overall, the city of </w:t>
      </w:r>
      <w:r w:rsidR="00C84D23" w:rsidRPr="00A25D9D">
        <w:rPr>
          <w:rFonts w:ascii="Times New Roman" w:hAnsi="Times New Roman" w:cs="Times New Roman"/>
          <w:color w:val="000000" w:themeColor="text1"/>
          <w:sz w:val="24"/>
          <w:szCs w:val="24"/>
        </w:rPr>
        <w:t xml:space="preserve">Norman </w:t>
      </w:r>
      <w:r>
        <w:rPr>
          <w:rFonts w:ascii="Times New Roman" w:hAnsi="Times New Roman" w:cs="Times New Roman"/>
          <w:color w:val="000000" w:themeColor="text1"/>
          <w:sz w:val="24"/>
          <w:szCs w:val="24"/>
        </w:rPr>
        <w:t>supported</w:t>
      </w:r>
      <w:r w:rsidR="00C84D23" w:rsidRPr="00A25D9D">
        <w:rPr>
          <w:rFonts w:ascii="Times New Roman" w:hAnsi="Times New Roman" w:cs="Times New Roman"/>
          <w:color w:val="000000" w:themeColor="text1"/>
          <w:sz w:val="24"/>
          <w:szCs w:val="24"/>
        </w:rPr>
        <w:t xml:space="preserve"> the war</w:t>
      </w:r>
      <w:r>
        <w:rPr>
          <w:rFonts w:ascii="Times New Roman" w:hAnsi="Times New Roman" w:cs="Times New Roman"/>
          <w:color w:val="000000" w:themeColor="text1"/>
          <w:sz w:val="24"/>
          <w:szCs w:val="24"/>
        </w:rPr>
        <w:t>,</w:t>
      </w:r>
      <w:r w:rsidR="00C84D23" w:rsidRPr="00A25D9D">
        <w:rPr>
          <w:rFonts w:ascii="Times New Roman" w:hAnsi="Times New Roman" w:cs="Times New Roman"/>
          <w:color w:val="000000" w:themeColor="text1"/>
          <w:sz w:val="24"/>
          <w:szCs w:val="24"/>
        </w:rPr>
        <w:t xml:space="preserve"> but there was an undercurrent of unrest, </w:t>
      </w:r>
      <w:r>
        <w:rPr>
          <w:rFonts w:ascii="Times New Roman" w:hAnsi="Times New Roman" w:cs="Times New Roman"/>
          <w:color w:val="000000" w:themeColor="text1"/>
          <w:sz w:val="24"/>
          <w:szCs w:val="24"/>
        </w:rPr>
        <w:t xml:space="preserve">as </w:t>
      </w:r>
      <w:r w:rsidR="00C84D23" w:rsidRPr="00A25D9D">
        <w:rPr>
          <w:rFonts w:ascii="Times New Roman" w:hAnsi="Times New Roman" w:cs="Times New Roman"/>
          <w:color w:val="000000" w:themeColor="text1"/>
          <w:sz w:val="24"/>
          <w:szCs w:val="24"/>
        </w:rPr>
        <w:t xml:space="preserve">many citizens were coerced by city leadership into supporting the war effort </w:t>
      </w:r>
      <w:r>
        <w:rPr>
          <w:rFonts w:ascii="Times New Roman" w:hAnsi="Times New Roman" w:cs="Times New Roman"/>
          <w:color w:val="000000" w:themeColor="text1"/>
          <w:sz w:val="24"/>
          <w:szCs w:val="24"/>
        </w:rPr>
        <w:t>by</w:t>
      </w:r>
      <w:r w:rsidRPr="00A25D9D">
        <w:rPr>
          <w:rFonts w:ascii="Times New Roman" w:hAnsi="Times New Roman" w:cs="Times New Roman"/>
          <w:color w:val="000000" w:themeColor="text1"/>
          <w:sz w:val="24"/>
          <w:szCs w:val="24"/>
        </w:rPr>
        <w:t xml:space="preserve"> </w:t>
      </w:r>
      <w:r w:rsidR="00C84D23" w:rsidRPr="00A25D9D">
        <w:rPr>
          <w:rFonts w:ascii="Times New Roman" w:hAnsi="Times New Roman" w:cs="Times New Roman"/>
          <w:color w:val="000000" w:themeColor="text1"/>
          <w:sz w:val="24"/>
          <w:szCs w:val="24"/>
        </w:rPr>
        <w:t xml:space="preserve">purchasing war bonds and liberty loans, joining the </w:t>
      </w:r>
      <w:r>
        <w:rPr>
          <w:rFonts w:ascii="Times New Roman" w:hAnsi="Times New Roman" w:cs="Times New Roman"/>
          <w:color w:val="000000" w:themeColor="text1"/>
          <w:sz w:val="24"/>
          <w:szCs w:val="24"/>
        </w:rPr>
        <w:t>R</w:t>
      </w:r>
      <w:r w:rsidR="00C84D23" w:rsidRPr="00A25D9D">
        <w:rPr>
          <w:rFonts w:ascii="Times New Roman" w:hAnsi="Times New Roman" w:cs="Times New Roman"/>
          <w:color w:val="000000" w:themeColor="text1"/>
          <w:sz w:val="24"/>
          <w:szCs w:val="24"/>
        </w:rPr>
        <w:t xml:space="preserve">ed </w:t>
      </w:r>
      <w:r>
        <w:rPr>
          <w:rFonts w:ascii="Times New Roman" w:hAnsi="Times New Roman" w:cs="Times New Roman"/>
          <w:color w:val="000000" w:themeColor="text1"/>
          <w:sz w:val="24"/>
          <w:szCs w:val="24"/>
        </w:rPr>
        <w:t>C</w:t>
      </w:r>
      <w:r w:rsidR="00C84D23" w:rsidRPr="00A25D9D">
        <w:rPr>
          <w:rFonts w:ascii="Times New Roman" w:hAnsi="Times New Roman" w:cs="Times New Roman"/>
          <w:color w:val="000000" w:themeColor="text1"/>
          <w:sz w:val="24"/>
          <w:szCs w:val="24"/>
        </w:rPr>
        <w:t>ross</w:t>
      </w:r>
      <w:r>
        <w:rPr>
          <w:rFonts w:ascii="Times New Roman" w:hAnsi="Times New Roman" w:cs="Times New Roman"/>
          <w:color w:val="000000" w:themeColor="text1"/>
          <w:sz w:val="24"/>
          <w:szCs w:val="24"/>
        </w:rPr>
        <w:t>, and</w:t>
      </w:r>
      <w:r w:rsidR="00C84D23" w:rsidRPr="00A25D9D">
        <w:rPr>
          <w:rFonts w:ascii="Times New Roman" w:hAnsi="Times New Roman" w:cs="Times New Roman"/>
          <w:color w:val="000000" w:themeColor="text1"/>
          <w:sz w:val="24"/>
          <w:szCs w:val="24"/>
        </w:rPr>
        <w:t xml:space="preserve"> changing their consumer </w:t>
      </w:r>
      <w:r>
        <w:rPr>
          <w:rFonts w:ascii="Times New Roman" w:hAnsi="Times New Roman" w:cs="Times New Roman"/>
          <w:color w:val="000000" w:themeColor="text1"/>
          <w:sz w:val="24"/>
          <w:szCs w:val="24"/>
        </w:rPr>
        <w:t>habits</w:t>
      </w:r>
      <w:r w:rsidRPr="00A25D9D">
        <w:rPr>
          <w:rFonts w:ascii="Times New Roman" w:hAnsi="Times New Roman" w:cs="Times New Roman"/>
          <w:color w:val="000000" w:themeColor="text1"/>
          <w:sz w:val="24"/>
          <w:szCs w:val="24"/>
        </w:rPr>
        <w:t xml:space="preserve"> </w:t>
      </w:r>
      <w:r w:rsidR="00C84D23" w:rsidRPr="00A25D9D">
        <w:rPr>
          <w:rFonts w:ascii="Times New Roman" w:hAnsi="Times New Roman" w:cs="Times New Roman"/>
          <w:color w:val="000000" w:themeColor="text1"/>
          <w:sz w:val="24"/>
          <w:szCs w:val="24"/>
        </w:rPr>
        <w:t xml:space="preserve">to conserve resources. Those </w:t>
      </w:r>
      <w:r>
        <w:rPr>
          <w:rFonts w:ascii="Times New Roman" w:hAnsi="Times New Roman" w:cs="Times New Roman"/>
          <w:color w:val="000000" w:themeColor="text1"/>
          <w:sz w:val="24"/>
          <w:szCs w:val="24"/>
        </w:rPr>
        <w:t>who</w:t>
      </w:r>
      <w:r w:rsidRPr="00A25D9D">
        <w:rPr>
          <w:rFonts w:ascii="Times New Roman" w:hAnsi="Times New Roman" w:cs="Times New Roman"/>
          <w:color w:val="000000" w:themeColor="text1"/>
          <w:sz w:val="24"/>
          <w:szCs w:val="24"/>
        </w:rPr>
        <w:t xml:space="preserve"> </w:t>
      </w:r>
      <w:r w:rsidR="00C84D23" w:rsidRPr="00A25D9D">
        <w:rPr>
          <w:rFonts w:ascii="Times New Roman" w:hAnsi="Times New Roman" w:cs="Times New Roman"/>
          <w:color w:val="000000" w:themeColor="text1"/>
          <w:sz w:val="24"/>
          <w:szCs w:val="24"/>
        </w:rPr>
        <w:t xml:space="preserve">failed to give the support demanded </w:t>
      </w:r>
      <w:r>
        <w:rPr>
          <w:rFonts w:ascii="Times New Roman" w:hAnsi="Times New Roman" w:cs="Times New Roman"/>
          <w:color w:val="000000" w:themeColor="text1"/>
          <w:sz w:val="24"/>
          <w:szCs w:val="24"/>
        </w:rPr>
        <w:t>were</w:t>
      </w:r>
      <w:r w:rsidR="00C84D23" w:rsidRPr="00A25D9D">
        <w:rPr>
          <w:rFonts w:ascii="Times New Roman" w:hAnsi="Times New Roman" w:cs="Times New Roman"/>
          <w:color w:val="000000" w:themeColor="text1"/>
          <w:sz w:val="24"/>
          <w:szCs w:val="24"/>
        </w:rPr>
        <w:t xml:space="preserve"> subjected to ridicule or physical constraint in the town’s “slacker pen</w:t>
      </w:r>
      <w:r>
        <w:rPr>
          <w:rFonts w:ascii="Times New Roman" w:hAnsi="Times New Roman" w:cs="Times New Roman"/>
          <w:color w:val="000000" w:themeColor="text1"/>
          <w:sz w:val="24"/>
          <w:szCs w:val="24"/>
        </w:rPr>
        <w:t>.</w:t>
      </w:r>
      <w:r w:rsidR="00C84D23" w:rsidRPr="00A25D9D">
        <w:rPr>
          <w:rFonts w:ascii="Times New Roman" w:hAnsi="Times New Roman" w:cs="Times New Roman"/>
          <w:color w:val="000000" w:themeColor="text1"/>
          <w:sz w:val="24"/>
          <w:szCs w:val="24"/>
        </w:rPr>
        <w:t>”</w:t>
      </w:r>
      <w:r w:rsidR="00C84D23" w:rsidRPr="00A25D9D">
        <w:rPr>
          <w:rFonts w:ascii="Times New Roman" w:hAnsi="Times New Roman" w:cs="Times New Roman"/>
          <w:color w:val="000000" w:themeColor="text1"/>
          <w:sz w:val="24"/>
          <w:szCs w:val="24"/>
          <w:vertAlign w:val="superscript"/>
        </w:rPr>
        <w:footnoteReference w:id="107"/>
      </w:r>
      <w:r w:rsidR="00C84D23" w:rsidRPr="00A25D9D">
        <w:rPr>
          <w:rFonts w:ascii="Times New Roman" w:hAnsi="Times New Roman" w:cs="Times New Roman"/>
          <w:color w:val="000000" w:themeColor="text1"/>
          <w:sz w:val="24"/>
          <w:szCs w:val="24"/>
        </w:rPr>
        <w:t xml:space="preserve"> This </w:t>
      </w:r>
      <w:r>
        <w:rPr>
          <w:rFonts w:ascii="Times New Roman" w:hAnsi="Times New Roman" w:cs="Times New Roman"/>
          <w:color w:val="000000" w:themeColor="text1"/>
          <w:sz w:val="24"/>
          <w:szCs w:val="24"/>
        </w:rPr>
        <w:t>was</w:t>
      </w:r>
      <w:r w:rsidR="00C84D23" w:rsidRPr="00A25D9D">
        <w:rPr>
          <w:rFonts w:ascii="Times New Roman" w:hAnsi="Times New Roman" w:cs="Times New Roman"/>
          <w:color w:val="000000" w:themeColor="text1"/>
          <w:sz w:val="24"/>
          <w:szCs w:val="24"/>
        </w:rPr>
        <w:t xml:space="preserve"> a physical system of confinement </w:t>
      </w:r>
      <w:r>
        <w:rPr>
          <w:rFonts w:ascii="Times New Roman" w:hAnsi="Times New Roman" w:cs="Times New Roman"/>
          <w:color w:val="000000" w:themeColor="text1"/>
          <w:sz w:val="24"/>
          <w:szCs w:val="24"/>
        </w:rPr>
        <w:t xml:space="preserve">to hold people </w:t>
      </w:r>
      <w:r w:rsidR="00C84D23" w:rsidRPr="00A25D9D">
        <w:rPr>
          <w:rFonts w:ascii="Times New Roman" w:hAnsi="Times New Roman" w:cs="Times New Roman"/>
          <w:color w:val="000000" w:themeColor="text1"/>
          <w:sz w:val="24"/>
          <w:szCs w:val="24"/>
        </w:rPr>
        <w:t xml:space="preserve">until </w:t>
      </w:r>
      <w:r>
        <w:rPr>
          <w:rFonts w:ascii="Times New Roman" w:hAnsi="Times New Roman" w:cs="Times New Roman"/>
          <w:color w:val="000000" w:themeColor="text1"/>
          <w:sz w:val="24"/>
          <w:szCs w:val="24"/>
        </w:rPr>
        <w:t>they</w:t>
      </w:r>
      <w:r w:rsidR="00C84D23" w:rsidRPr="00A25D9D">
        <w:rPr>
          <w:rFonts w:ascii="Times New Roman" w:hAnsi="Times New Roman" w:cs="Times New Roman"/>
          <w:color w:val="000000" w:themeColor="text1"/>
          <w:sz w:val="24"/>
          <w:szCs w:val="24"/>
        </w:rPr>
        <w:t xml:space="preserve"> “picked the right thing to do” and secured their release.</w:t>
      </w:r>
      <w:r w:rsidR="00C84D23" w:rsidRPr="00A25D9D">
        <w:rPr>
          <w:rFonts w:ascii="Times New Roman" w:hAnsi="Times New Roman" w:cs="Times New Roman"/>
          <w:color w:val="000000" w:themeColor="text1"/>
          <w:sz w:val="24"/>
          <w:szCs w:val="24"/>
          <w:vertAlign w:val="superscript"/>
        </w:rPr>
        <w:footnoteReference w:id="108"/>
      </w:r>
      <w:r w:rsidR="00C84D23" w:rsidRPr="00A25D9D">
        <w:rPr>
          <w:rFonts w:ascii="Times New Roman" w:hAnsi="Times New Roman" w:cs="Times New Roman"/>
          <w:color w:val="000000" w:themeColor="text1"/>
          <w:sz w:val="24"/>
          <w:szCs w:val="24"/>
        </w:rPr>
        <w:t xml:space="preserve"> Meanwhile on campus, President Brooks echoed the calls of former </w:t>
      </w:r>
      <w:r>
        <w:rPr>
          <w:rFonts w:ascii="Times New Roman" w:hAnsi="Times New Roman" w:cs="Times New Roman"/>
          <w:color w:val="000000" w:themeColor="text1"/>
          <w:sz w:val="24"/>
          <w:szCs w:val="24"/>
        </w:rPr>
        <w:t xml:space="preserve">United States </w:t>
      </w:r>
      <w:r w:rsidR="00C84D23" w:rsidRPr="00A25D9D">
        <w:rPr>
          <w:rFonts w:ascii="Times New Roman" w:hAnsi="Times New Roman" w:cs="Times New Roman"/>
          <w:color w:val="000000" w:themeColor="text1"/>
          <w:sz w:val="24"/>
          <w:szCs w:val="24"/>
        </w:rPr>
        <w:t xml:space="preserve">President Taft during </w:t>
      </w:r>
      <w:r>
        <w:rPr>
          <w:rFonts w:ascii="Times New Roman" w:hAnsi="Times New Roman" w:cs="Times New Roman"/>
          <w:color w:val="000000" w:themeColor="text1"/>
          <w:sz w:val="24"/>
          <w:szCs w:val="24"/>
        </w:rPr>
        <w:t>a</w:t>
      </w:r>
      <w:r w:rsidRPr="00A25D9D">
        <w:rPr>
          <w:rFonts w:ascii="Times New Roman" w:hAnsi="Times New Roman" w:cs="Times New Roman"/>
          <w:color w:val="000000" w:themeColor="text1"/>
          <w:sz w:val="24"/>
          <w:szCs w:val="24"/>
        </w:rPr>
        <w:t xml:space="preserve"> </w:t>
      </w:r>
      <w:r w:rsidR="00C84D23" w:rsidRPr="00A25D9D">
        <w:rPr>
          <w:rFonts w:ascii="Times New Roman" w:hAnsi="Times New Roman" w:cs="Times New Roman"/>
          <w:color w:val="000000" w:themeColor="text1"/>
          <w:sz w:val="24"/>
          <w:szCs w:val="24"/>
        </w:rPr>
        <w:t>speech in Oklahoma City shortly after the declaration</w:t>
      </w:r>
      <w:r>
        <w:rPr>
          <w:rFonts w:ascii="Times New Roman" w:hAnsi="Times New Roman" w:cs="Times New Roman"/>
          <w:color w:val="000000" w:themeColor="text1"/>
          <w:sz w:val="24"/>
          <w:szCs w:val="24"/>
        </w:rPr>
        <w:t xml:space="preserve"> of war</w:t>
      </w:r>
      <w:r w:rsidR="00C84D23" w:rsidRPr="00A25D9D">
        <w:rPr>
          <w:rFonts w:ascii="Times New Roman" w:hAnsi="Times New Roman" w:cs="Times New Roman"/>
          <w:color w:val="000000" w:themeColor="text1"/>
          <w:sz w:val="24"/>
          <w:szCs w:val="24"/>
        </w:rPr>
        <w:t xml:space="preserve">. Taft urged every able-bodied </w:t>
      </w:r>
      <w:r w:rsidR="00C84D23" w:rsidRPr="00A25D9D">
        <w:rPr>
          <w:rFonts w:ascii="Times New Roman" w:hAnsi="Times New Roman" w:cs="Times New Roman"/>
          <w:color w:val="000000" w:themeColor="text1"/>
          <w:sz w:val="24"/>
          <w:szCs w:val="24"/>
        </w:rPr>
        <w:lastRenderedPageBreak/>
        <w:t>American male to fulfill the</w:t>
      </w:r>
      <w:r>
        <w:rPr>
          <w:rFonts w:ascii="Times New Roman" w:hAnsi="Times New Roman" w:cs="Times New Roman"/>
          <w:color w:val="000000" w:themeColor="text1"/>
          <w:sz w:val="24"/>
          <w:szCs w:val="24"/>
        </w:rPr>
        <w:t>ir</w:t>
      </w:r>
      <w:r w:rsidR="00C84D23" w:rsidRPr="00A25D9D">
        <w:rPr>
          <w:rFonts w:ascii="Times New Roman" w:hAnsi="Times New Roman" w:cs="Times New Roman"/>
          <w:color w:val="000000" w:themeColor="text1"/>
          <w:sz w:val="24"/>
          <w:szCs w:val="24"/>
        </w:rPr>
        <w:t xml:space="preserve"> duty to their nation in confronting Germany, stand</w:t>
      </w:r>
      <w:r>
        <w:rPr>
          <w:rFonts w:ascii="Times New Roman" w:hAnsi="Times New Roman" w:cs="Times New Roman"/>
          <w:color w:val="000000" w:themeColor="text1"/>
          <w:sz w:val="24"/>
          <w:szCs w:val="24"/>
        </w:rPr>
        <w:t>ing</w:t>
      </w:r>
      <w:r w:rsidR="00C84D23" w:rsidRPr="00A25D9D">
        <w:rPr>
          <w:rFonts w:ascii="Times New Roman" w:hAnsi="Times New Roman" w:cs="Times New Roman"/>
          <w:color w:val="000000" w:themeColor="text1"/>
          <w:sz w:val="24"/>
          <w:szCs w:val="24"/>
        </w:rPr>
        <w:t xml:space="preserve"> up for American rights and the nation’s honor.</w:t>
      </w:r>
      <w:r w:rsidR="00C84D23" w:rsidRPr="00A25D9D">
        <w:rPr>
          <w:rFonts w:ascii="Times New Roman" w:hAnsi="Times New Roman" w:cs="Times New Roman"/>
          <w:color w:val="000000" w:themeColor="text1"/>
          <w:sz w:val="24"/>
          <w:szCs w:val="24"/>
          <w:vertAlign w:val="superscript"/>
        </w:rPr>
        <w:footnoteReference w:id="109"/>
      </w:r>
    </w:p>
    <w:p w14:paraId="07C0FF6B" w14:textId="02EA6E7E" w:rsidR="00810BE7" w:rsidRPr="00A25D9D" w:rsidRDefault="00810BE7" w:rsidP="00974352">
      <w:pPr>
        <w:spacing w:line="480" w:lineRule="auto"/>
        <w:jc w:val="cente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The Onset of the Great War</w:t>
      </w:r>
    </w:p>
    <w:p w14:paraId="121369B1" w14:textId="0B4C4480" w:rsidR="00810BE7" w:rsidRPr="00A25D9D" w:rsidRDefault="00810BE7" w:rsidP="00D7410D">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Some of </w:t>
      </w:r>
      <w:r w:rsidR="00643D15">
        <w:rPr>
          <w:rFonts w:ascii="Times New Roman" w:hAnsi="Times New Roman" w:cs="Times New Roman"/>
          <w:color w:val="000000" w:themeColor="text1"/>
          <w:sz w:val="24"/>
          <w:szCs w:val="24"/>
        </w:rPr>
        <w:t>OU’s</w:t>
      </w:r>
      <w:r w:rsidR="00643D15"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patriotic initiatives are best described by the </w:t>
      </w:r>
      <w:r w:rsidRPr="00A25D9D">
        <w:rPr>
          <w:rFonts w:ascii="Times New Roman" w:hAnsi="Times New Roman" w:cs="Times New Roman"/>
          <w:i/>
          <w:iCs/>
          <w:color w:val="000000" w:themeColor="text1"/>
          <w:sz w:val="24"/>
          <w:szCs w:val="24"/>
        </w:rPr>
        <w:t>University and Editor</w:t>
      </w:r>
      <w:r w:rsidRPr="00A25D9D">
        <w:rPr>
          <w:rFonts w:ascii="Times New Roman" w:hAnsi="Times New Roman" w:cs="Times New Roman"/>
          <w:color w:val="000000" w:themeColor="text1"/>
          <w:sz w:val="24"/>
          <w:szCs w:val="24"/>
        </w:rPr>
        <w:t xml:space="preserve"> paper </w:t>
      </w:r>
      <w:r w:rsidR="00643D15">
        <w:rPr>
          <w:rFonts w:ascii="Times New Roman" w:hAnsi="Times New Roman" w:cs="Times New Roman"/>
          <w:color w:val="000000" w:themeColor="text1"/>
          <w:sz w:val="24"/>
          <w:szCs w:val="24"/>
        </w:rPr>
        <w:t>published</w:t>
      </w:r>
      <w:r w:rsidR="00643D15"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by the School of Journalism</w:t>
      </w:r>
      <w:r w:rsidR="00643D15">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“More than 200 students or alumni have enlisted for military or naval service… Members of the faculty subscribed more than $25,000 to the two Liberty bond campaign</w:t>
      </w:r>
      <w:r w:rsidR="00643D15">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w:t>
      </w:r>
      <w:r w:rsidRPr="00A25D9D">
        <w:rPr>
          <w:rStyle w:val="FootnoteReference"/>
          <w:rFonts w:ascii="Times New Roman" w:hAnsi="Times New Roman" w:cs="Times New Roman"/>
          <w:color w:val="000000" w:themeColor="text1"/>
          <w:sz w:val="24"/>
          <w:szCs w:val="24"/>
        </w:rPr>
        <w:footnoteReference w:id="110"/>
      </w:r>
      <w:r w:rsidRPr="00A25D9D">
        <w:rPr>
          <w:rFonts w:ascii="Times New Roman" w:hAnsi="Times New Roman" w:cs="Times New Roman"/>
          <w:color w:val="000000" w:themeColor="text1"/>
          <w:sz w:val="24"/>
          <w:szCs w:val="24"/>
        </w:rPr>
        <w:t xml:space="preserve"> Male students and faculty </w:t>
      </w:r>
      <w:r w:rsidR="00643D15">
        <w:rPr>
          <w:rFonts w:ascii="Times New Roman" w:hAnsi="Times New Roman" w:cs="Times New Roman"/>
          <w:color w:val="000000" w:themeColor="text1"/>
          <w:sz w:val="24"/>
          <w:szCs w:val="24"/>
        </w:rPr>
        <w:t>took</w:t>
      </w:r>
      <w:r w:rsidRPr="00A25D9D">
        <w:rPr>
          <w:rFonts w:ascii="Times New Roman" w:hAnsi="Times New Roman" w:cs="Times New Roman"/>
          <w:color w:val="000000" w:themeColor="text1"/>
          <w:sz w:val="24"/>
          <w:szCs w:val="24"/>
        </w:rPr>
        <w:t xml:space="preserve"> on the role of both academic participant and soldier ready to defend </w:t>
      </w:r>
      <w:r w:rsidR="00643D15">
        <w:rPr>
          <w:rFonts w:ascii="Times New Roman" w:hAnsi="Times New Roman" w:cs="Times New Roman"/>
          <w:color w:val="000000" w:themeColor="text1"/>
          <w:sz w:val="24"/>
          <w:szCs w:val="24"/>
        </w:rPr>
        <w:t>the</w:t>
      </w:r>
      <w:r w:rsidR="00643D15"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nation. </w:t>
      </w:r>
      <w:r w:rsidR="00643D15">
        <w:rPr>
          <w:rFonts w:ascii="Times New Roman" w:hAnsi="Times New Roman" w:cs="Times New Roman"/>
          <w:color w:val="000000" w:themeColor="text1"/>
          <w:sz w:val="24"/>
          <w:szCs w:val="24"/>
        </w:rPr>
        <w:t>This</w:t>
      </w:r>
      <w:r w:rsidR="00643D15" w:rsidRPr="00A25D9D">
        <w:rPr>
          <w:rFonts w:ascii="Times New Roman" w:hAnsi="Times New Roman" w:cs="Times New Roman"/>
          <w:color w:val="000000" w:themeColor="text1"/>
          <w:sz w:val="24"/>
          <w:szCs w:val="24"/>
        </w:rPr>
        <w:t xml:space="preserve"> </w:t>
      </w:r>
      <w:r w:rsidR="00643D15">
        <w:rPr>
          <w:rFonts w:ascii="Times New Roman" w:hAnsi="Times New Roman" w:cs="Times New Roman"/>
          <w:color w:val="000000" w:themeColor="text1"/>
          <w:sz w:val="24"/>
          <w:szCs w:val="24"/>
        </w:rPr>
        <w:t>was</w:t>
      </w:r>
      <w:r w:rsidRPr="00A25D9D">
        <w:rPr>
          <w:rFonts w:ascii="Times New Roman" w:hAnsi="Times New Roman" w:cs="Times New Roman"/>
          <w:color w:val="000000" w:themeColor="text1"/>
          <w:sz w:val="24"/>
          <w:szCs w:val="24"/>
        </w:rPr>
        <w:t xml:space="preserve"> the first </w:t>
      </w:r>
      <w:r w:rsidR="00643D15">
        <w:rPr>
          <w:rFonts w:ascii="Times New Roman" w:hAnsi="Times New Roman" w:cs="Times New Roman"/>
          <w:color w:val="000000" w:themeColor="text1"/>
          <w:sz w:val="24"/>
          <w:szCs w:val="24"/>
        </w:rPr>
        <w:t>time</w:t>
      </w:r>
      <w:r w:rsidRPr="00A25D9D">
        <w:rPr>
          <w:rFonts w:ascii="Times New Roman" w:hAnsi="Times New Roman" w:cs="Times New Roman"/>
          <w:color w:val="000000" w:themeColor="text1"/>
          <w:sz w:val="24"/>
          <w:szCs w:val="24"/>
        </w:rPr>
        <w:t xml:space="preserve"> the nation’s affairs interfer</w:t>
      </w:r>
      <w:r w:rsidR="00643D15">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with the university’s planning and events</w:t>
      </w:r>
      <w:r w:rsidR="00643D15">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Even the university president had a part to play</w:t>
      </w:r>
      <w:r w:rsidR="00643D15">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President Brooks devote</w:t>
      </w:r>
      <w:r w:rsidR="00643D15">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his time to food conservation work throughout the state without financial compensation.</w:t>
      </w:r>
      <w:r w:rsidRPr="00A25D9D">
        <w:rPr>
          <w:rStyle w:val="FootnoteReference"/>
          <w:rFonts w:ascii="Times New Roman" w:hAnsi="Times New Roman" w:cs="Times New Roman"/>
          <w:color w:val="000000" w:themeColor="text1"/>
          <w:sz w:val="24"/>
          <w:szCs w:val="24"/>
        </w:rPr>
        <w:footnoteReference w:id="111"/>
      </w:r>
      <w:r w:rsidRPr="00A25D9D">
        <w:rPr>
          <w:rFonts w:ascii="Times New Roman" w:hAnsi="Times New Roman" w:cs="Times New Roman"/>
          <w:color w:val="000000" w:themeColor="text1"/>
          <w:sz w:val="24"/>
          <w:szCs w:val="24"/>
        </w:rPr>
        <w:t xml:space="preserve"> A</w:t>
      </w:r>
      <w:r w:rsidR="00643D15">
        <w:rPr>
          <w:rFonts w:ascii="Times New Roman" w:hAnsi="Times New Roman" w:cs="Times New Roman"/>
          <w:color w:val="000000" w:themeColor="text1"/>
          <w:sz w:val="24"/>
          <w:szCs w:val="24"/>
        </w:rPr>
        <w:t>s a</w:t>
      </w:r>
      <w:r w:rsidRPr="00A25D9D">
        <w:rPr>
          <w:rFonts w:ascii="Times New Roman" w:hAnsi="Times New Roman" w:cs="Times New Roman"/>
          <w:color w:val="000000" w:themeColor="text1"/>
          <w:sz w:val="24"/>
          <w:szCs w:val="24"/>
        </w:rPr>
        <w:t xml:space="preserve"> </w:t>
      </w:r>
      <w:r w:rsidR="00643D15" w:rsidRPr="00A25D9D">
        <w:rPr>
          <w:rFonts w:ascii="Times New Roman" w:hAnsi="Times New Roman" w:cs="Times New Roman"/>
          <w:color w:val="000000" w:themeColor="text1"/>
          <w:sz w:val="24"/>
          <w:szCs w:val="24"/>
        </w:rPr>
        <w:t>byproduct</w:t>
      </w:r>
      <w:r w:rsidRPr="00A25D9D">
        <w:rPr>
          <w:rFonts w:ascii="Times New Roman" w:hAnsi="Times New Roman" w:cs="Times New Roman"/>
          <w:color w:val="000000" w:themeColor="text1"/>
          <w:sz w:val="24"/>
          <w:szCs w:val="24"/>
        </w:rPr>
        <w:t xml:space="preserve"> of the rationing effort, </w:t>
      </w:r>
      <w:r w:rsidR="00643D15">
        <w:rPr>
          <w:rFonts w:ascii="Times New Roman" w:hAnsi="Times New Roman" w:cs="Times New Roman"/>
          <w:color w:val="000000" w:themeColor="text1"/>
          <w:sz w:val="24"/>
          <w:szCs w:val="24"/>
        </w:rPr>
        <w:t>more than a thousand</w:t>
      </w:r>
      <w:r w:rsidRPr="00A25D9D">
        <w:rPr>
          <w:rFonts w:ascii="Times New Roman" w:hAnsi="Times New Roman" w:cs="Times New Roman"/>
          <w:color w:val="000000" w:themeColor="text1"/>
          <w:sz w:val="24"/>
          <w:szCs w:val="24"/>
        </w:rPr>
        <w:t xml:space="preserve"> students </w:t>
      </w:r>
      <w:r w:rsidR="00643D15">
        <w:rPr>
          <w:rFonts w:ascii="Times New Roman" w:hAnsi="Times New Roman" w:cs="Times New Roman"/>
          <w:color w:val="000000" w:themeColor="text1"/>
          <w:sz w:val="24"/>
          <w:szCs w:val="24"/>
        </w:rPr>
        <w:t>took</w:t>
      </w:r>
      <w:r w:rsidRPr="00A25D9D">
        <w:rPr>
          <w:rFonts w:ascii="Times New Roman" w:hAnsi="Times New Roman" w:cs="Times New Roman"/>
          <w:color w:val="000000" w:themeColor="text1"/>
          <w:sz w:val="24"/>
          <w:szCs w:val="24"/>
        </w:rPr>
        <w:t xml:space="preserve"> a food card pledge in support of rationing initiatives. Every aspect of administration, faculty</w:t>
      </w:r>
      <w:r w:rsidR="0063384F">
        <w:rPr>
          <w:rFonts w:ascii="Times New Roman" w:hAnsi="Times New Roman" w:cs="Times New Roman"/>
          <w:color w:val="000000" w:themeColor="text1"/>
          <w:sz w:val="24"/>
          <w:szCs w:val="24"/>
        </w:rPr>
        <w:t xml:space="preserve"> life,</w:t>
      </w:r>
      <w:r w:rsidRPr="00A25D9D">
        <w:rPr>
          <w:rFonts w:ascii="Times New Roman" w:hAnsi="Times New Roman" w:cs="Times New Roman"/>
          <w:color w:val="000000" w:themeColor="text1"/>
          <w:sz w:val="24"/>
          <w:szCs w:val="24"/>
        </w:rPr>
        <w:t xml:space="preserve"> and student life became an opportunity to volunteer, support</w:t>
      </w:r>
      <w:r w:rsidR="0063384F">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or raise funds for those heading off to war.</w:t>
      </w:r>
      <w:r w:rsidR="00C14761" w:rsidRPr="00A25D9D">
        <w:rPr>
          <w:rStyle w:val="FootnoteReference"/>
          <w:rFonts w:ascii="Times New Roman" w:hAnsi="Times New Roman" w:cs="Times New Roman"/>
          <w:color w:val="000000" w:themeColor="text1"/>
          <w:sz w:val="24"/>
          <w:szCs w:val="24"/>
        </w:rPr>
        <w:footnoteReference w:id="112"/>
      </w:r>
      <w:r w:rsidRPr="00A25D9D">
        <w:rPr>
          <w:rFonts w:ascii="Times New Roman" w:hAnsi="Times New Roman" w:cs="Times New Roman"/>
          <w:color w:val="000000" w:themeColor="text1"/>
          <w:sz w:val="24"/>
          <w:szCs w:val="24"/>
        </w:rPr>
        <w:t xml:space="preserve"> </w:t>
      </w:r>
    </w:p>
    <w:p w14:paraId="0DCA5929" w14:textId="68FAF710"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university administration and faculty took an unprecedented approach to military training and discipline on campus. Even before the state and national governments could provide military officers to properly train and prepare students for the upcoming draft, faculty rose to the occasion. </w:t>
      </w:r>
      <w:r w:rsidR="0063384F">
        <w:rPr>
          <w:rFonts w:ascii="Times New Roman" w:hAnsi="Times New Roman" w:cs="Times New Roman"/>
          <w:color w:val="000000" w:themeColor="text1"/>
          <w:sz w:val="24"/>
          <w:szCs w:val="24"/>
        </w:rPr>
        <w:t>Students</w:t>
      </w:r>
      <w:r w:rsidR="0063384F" w:rsidRPr="00A25D9D">
        <w:rPr>
          <w:rFonts w:ascii="Times New Roman" w:hAnsi="Times New Roman" w:cs="Times New Roman"/>
          <w:color w:val="000000" w:themeColor="text1"/>
          <w:sz w:val="24"/>
          <w:szCs w:val="24"/>
        </w:rPr>
        <w:t xml:space="preserve"> </w:t>
      </w:r>
      <w:r w:rsidR="0063384F">
        <w:rPr>
          <w:rFonts w:ascii="Times New Roman" w:hAnsi="Times New Roman" w:cs="Times New Roman"/>
          <w:color w:val="000000" w:themeColor="text1"/>
          <w:sz w:val="24"/>
          <w:szCs w:val="24"/>
        </w:rPr>
        <w:t>who</w:t>
      </w:r>
      <w:r w:rsidR="0063384F"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remained on campus to attend classes formed a volunteer regiment headed by a designated “Regiment Colonel</w:t>
      </w:r>
      <w:r w:rsidR="0063384F">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Professor Guy Williams, who </w:t>
      </w:r>
      <w:r w:rsidR="0063384F">
        <w:rPr>
          <w:rFonts w:ascii="Times New Roman" w:hAnsi="Times New Roman" w:cs="Times New Roman"/>
          <w:color w:val="000000" w:themeColor="text1"/>
          <w:sz w:val="24"/>
          <w:szCs w:val="24"/>
        </w:rPr>
        <w:t xml:space="preserve">taught </w:t>
      </w:r>
      <w:r w:rsidRPr="00A25D9D">
        <w:rPr>
          <w:rFonts w:ascii="Times New Roman" w:hAnsi="Times New Roman" w:cs="Times New Roman"/>
          <w:color w:val="000000" w:themeColor="text1"/>
          <w:sz w:val="24"/>
          <w:szCs w:val="24"/>
        </w:rPr>
        <w:t xml:space="preserve">these students </w:t>
      </w:r>
      <w:r w:rsidRPr="00A25D9D">
        <w:rPr>
          <w:rFonts w:ascii="Times New Roman" w:hAnsi="Times New Roman" w:cs="Times New Roman"/>
          <w:color w:val="000000" w:themeColor="text1"/>
          <w:sz w:val="24"/>
          <w:szCs w:val="24"/>
        </w:rPr>
        <w:lastRenderedPageBreak/>
        <w:t>drill and ceremony, military tactics</w:t>
      </w:r>
      <w:r w:rsidR="0063384F">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patriotic cadences.</w:t>
      </w:r>
      <w:r w:rsidRPr="00A25D9D">
        <w:rPr>
          <w:rStyle w:val="FootnoteReference"/>
          <w:rFonts w:ascii="Times New Roman" w:hAnsi="Times New Roman" w:cs="Times New Roman"/>
          <w:color w:val="000000" w:themeColor="text1"/>
          <w:sz w:val="24"/>
          <w:szCs w:val="24"/>
        </w:rPr>
        <w:footnoteReference w:id="113"/>
      </w:r>
      <w:r w:rsidRPr="00A25D9D">
        <w:rPr>
          <w:rFonts w:ascii="Times New Roman" w:hAnsi="Times New Roman" w:cs="Times New Roman"/>
          <w:color w:val="000000" w:themeColor="text1"/>
          <w:sz w:val="24"/>
          <w:szCs w:val="24"/>
        </w:rPr>
        <w:t xml:space="preserve"> Faculty began to monitor global events</w:t>
      </w:r>
      <w:r w:rsidR="0063384F">
        <w:rPr>
          <w:rFonts w:ascii="Times New Roman" w:hAnsi="Times New Roman" w:cs="Times New Roman"/>
          <w:color w:val="000000" w:themeColor="text1"/>
          <w:sz w:val="24"/>
          <w:szCs w:val="24"/>
        </w:rPr>
        <w:t>, and</w:t>
      </w:r>
      <w:r w:rsidRPr="00A25D9D">
        <w:rPr>
          <w:rFonts w:ascii="Times New Roman" w:hAnsi="Times New Roman" w:cs="Times New Roman"/>
          <w:color w:val="000000" w:themeColor="text1"/>
          <w:sz w:val="24"/>
          <w:szCs w:val="24"/>
        </w:rPr>
        <w:t xml:space="preserve"> </w:t>
      </w:r>
      <w:r w:rsidR="0063384F">
        <w:rPr>
          <w:rFonts w:ascii="Times New Roman" w:hAnsi="Times New Roman" w:cs="Times New Roman"/>
          <w:color w:val="000000" w:themeColor="text1"/>
          <w:sz w:val="24"/>
          <w:szCs w:val="24"/>
        </w:rPr>
        <w:t xml:space="preserve">they </w:t>
      </w:r>
      <w:r w:rsidRPr="00A25D9D">
        <w:rPr>
          <w:rFonts w:ascii="Times New Roman" w:hAnsi="Times New Roman" w:cs="Times New Roman"/>
          <w:color w:val="000000" w:themeColor="text1"/>
          <w:sz w:val="24"/>
          <w:szCs w:val="24"/>
        </w:rPr>
        <w:t>establish</w:t>
      </w:r>
      <w:r w:rsidR="0063384F">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a “war cabinet</w:t>
      </w:r>
      <w:r w:rsidR="0063384F">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mandating military drilling and training for all first- and second-year male students on campus.</w:t>
      </w:r>
      <w:r w:rsidRPr="00A25D9D">
        <w:rPr>
          <w:rFonts w:ascii="Times New Roman" w:hAnsi="Times New Roman" w:cs="Times New Roman"/>
          <w:color w:val="000000" w:themeColor="text1"/>
          <w:sz w:val="24"/>
          <w:szCs w:val="24"/>
          <w:vertAlign w:val="superscript"/>
        </w:rPr>
        <w:footnoteReference w:id="114"/>
      </w:r>
      <w:r w:rsidRPr="00A25D9D">
        <w:rPr>
          <w:rFonts w:ascii="Times New Roman" w:hAnsi="Times New Roman" w:cs="Times New Roman"/>
          <w:color w:val="000000" w:themeColor="text1"/>
          <w:sz w:val="24"/>
          <w:szCs w:val="24"/>
        </w:rPr>
        <w:t xml:space="preserve"> Students began to train on campus daily, marching to classes and learning Army tactics. The </w:t>
      </w:r>
      <w:r w:rsidR="0063384F">
        <w:rPr>
          <w:rFonts w:ascii="Times New Roman" w:hAnsi="Times New Roman" w:cs="Times New Roman"/>
          <w:color w:val="000000" w:themeColor="text1"/>
          <w:sz w:val="24"/>
          <w:szCs w:val="24"/>
        </w:rPr>
        <w:t>OU</w:t>
      </w:r>
      <w:r w:rsidR="0063384F"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war cabinet worked to identify relevant courses needed to make soldiers successful during war, </w:t>
      </w:r>
      <w:r w:rsidR="0063384F">
        <w:rPr>
          <w:rFonts w:ascii="Times New Roman" w:hAnsi="Times New Roman" w:cs="Times New Roman"/>
          <w:color w:val="000000" w:themeColor="text1"/>
          <w:sz w:val="24"/>
          <w:szCs w:val="24"/>
        </w:rPr>
        <w:t xml:space="preserve">and </w:t>
      </w:r>
      <w:r w:rsidRPr="00A25D9D">
        <w:rPr>
          <w:rFonts w:ascii="Times New Roman" w:hAnsi="Times New Roman" w:cs="Times New Roman"/>
          <w:color w:val="000000" w:themeColor="text1"/>
          <w:sz w:val="24"/>
          <w:szCs w:val="24"/>
        </w:rPr>
        <w:t xml:space="preserve">faculty restructured coursework and curriculum to ensure the utmost support </w:t>
      </w:r>
      <w:r w:rsidR="0063384F">
        <w:rPr>
          <w:rFonts w:ascii="Times New Roman" w:hAnsi="Times New Roman" w:cs="Times New Roman"/>
          <w:color w:val="000000" w:themeColor="text1"/>
          <w:sz w:val="24"/>
          <w:szCs w:val="24"/>
        </w:rPr>
        <w:t>for</w:t>
      </w:r>
      <w:r w:rsidR="0063384F"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educating and training the nation’s future troops.</w:t>
      </w:r>
      <w:r w:rsidRPr="00A25D9D">
        <w:rPr>
          <w:rStyle w:val="FootnoteReference"/>
          <w:rFonts w:ascii="Times New Roman" w:hAnsi="Times New Roman" w:cs="Times New Roman"/>
          <w:color w:val="000000" w:themeColor="text1"/>
          <w:sz w:val="24"/>
          <w:szCs w:val="24"/>
        </w:rPr>
        <w:footnoteReference w:id="115"/>
      </w:r>
      <w:r w:rsidRPr="00A25D9D">
        <w:rPr>
          <w:rFonts w:ascii="Times New Roman" w:hAnsi="Times New Roman" w:cs="Times New Roman"/>
          <w:color w:val="000000" w:themeColor="text1"/>
          <w:sz w:val="24"/>
          <w:szCs w:val="24"/>
        </w:rPr>
        <w:t xml:space="preserve"> Furthermore, the war cabinet ensure</w:t>
      </w:r>
      <w:r w:rsidR="0063384F">
        <w:rPr>
          <w:rFonts w:ascii="Times New Roman" w:hAnsi="Times New Roman" w:cs="Times New Roman"/>
          <w:color w:val="000000" w:themeColor="text1"/>
          <w:sz w:val="24"/>
          <w:szCs w:val="24"/>
        </w:rPr>
        <w:t>d that</w:t>
      </w:r>
      <w:r w:rsidRPr="00A25D9D">
        <w:rPr>
          <w:rFonts w:ascii="Times New Roman" w:hAnsi="Times New Roman" w:cs="Times New Roman"/>
          <w:color w:val="000000" w:themeColor="text1"/>
          <w:sz w:val="24"/>
          <w:szCs w:val="24"/>
        </w:rPr>
        <w:t xml:space="preserve"> all men leaving for the Army o</w:t>
      </w:r>
      <w:r w:rsidR="0063384F">
        <w:rPr>
          <w:rFonts w:ascii="Times New Roman" w:hAnsi="Times New Roman" w:cs="Times New Roman"/>
          <w:color w:val="000000" w:themeColor="text1"/>
          <w:sz w:val="24"/>
          <w:szCs w:val="24"/>
        </w:rPr>
        <w:t>r</w:t>
      </w:r>
      <w:r w:rsidRPr="00A25D9D">
        <w:rPr>
          <w:rFonts w:ascii="Times New Roman" w:hAnsi="Times New Roman" w:cs="Times New Roman"/>
          <w:color w:val="000000" w:themeColor="text1"/>
          <w:sz w:val="24"/>
          <w:szCs w:val="24"/>
        </w:rPr>
        <w:t xml:space="preserve"> National Guard would receive a passing grade and full credit in their enrolled courses as long as they were in good academic standing.</w:t>
      </w:r>
      <w:r w:rsidRPr="00A25D9D">
        <w:rPr>
          <w:rStyle w:val="FootnoteReference"/>
          <w:rFonts w:ascii="Times New Roman" w:hAnsi="Times New Roman" w:cs="Times New Roman"/>
          <w:color w:val="000000" w:themeColor="text1"/>
          <w:sz w:val="24"/>
          <w:szCs w:val="24"/>
        </w:rPr>
        <w:footnoteReference w:id="116"/>
      </w:r>
      <w:r w:rsidRPr="00A25D9D">
        <w:rPr>
          <w:rFonts w:ascii="Times New Roman" w:hAnsi="Times New Roman" w:cs="Times New Roman"/>
          <w:color w:val="000000" w:themeColor="text1"/>
          <w:sz w:val="24"/>
          <w:szCs w:val="24"/>
        </w:rPr>
        <w:t xml:space="preserve"> Administration waived all entrance fees for soldiers in an effort to afford them maximum training before deployment.</w:t>
      </w:r>
      <w:r w:rsidRPr="00A25D9D">
        <w:rPr>
          <w:rStyle w:val="FootnoteReference"/>
          <w:rFonts w:ascii="Times New Roman" w:hAnsi="Times New Roman" w:cs="Times New Roman"/>
          <w:color w:val="000000" w:themeColor="text1"/>
          <w:sz w:val="24"/>
          <w:szCs w:val="24"/>
        </w:rPr>
        <w:footnoteReference w:id="117"/>
      </w:r>
      <w:r w:rsidRPr="00A25D9D">
        <w:rPr>
          <w:rFonts w:ascii="Times New Roman" w:hAnsi="Times New Roman" w:cs="Times New Roman"/>
          <w:color w:val="000000" w:themeColor="text1"/>
          <w:sz w:val="24"/>
          <w:szCs w:val="24"/>
        </w:rPr>
        <w:t xml:space="preserve"> By mid-1918, the university house</w:t>
      </w:r>
      <w:r w:rsidR="0063384F">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several military companies with associated military structure</w:t>
      </w:r>
      <w:r w:rsidR="0063384F">
        <w:rPr>
          <w:rFonts w:ascii="Times New Roman" w:hAnsi="Times New Roman" w:cs="Times New Roman"/>
          <w:color w:val="000000" w:themeColor="text1"/>
          <w:sz w:val="24"/>
          <w:szCs w:val="24"/>
        </w:rPr>
        <w:t xml:space="preserve"> and </w:t>
      </w:r>
      <w:r w:rsidRPr="00A25D9D">
        <w:rPr>
          <w:rFonts w:ascii="Times New Roman" w:hAnsi="Times New Roman" w:cs="Times New Roman"/>
          <w:color w:val="000000" w:themeColor="text1"/>
          <w:sz w:val="24"/>
          <w:szCs w:val="24"/>
        </w:rPr>
        <w:t>leadership</w:t>
      </w:r>
      <w:r w:rsidR="0063384F">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w:t>
      </w:r>
      <w:r w:rsidR="0063384F">
        <w:rPr>
          <w:rFonts w:ascii="Times New Roman" w:hAnsi="Times New Roman" w:cs="Times New Roman"/>
          <w:color w:val="000000" w:themeColor="text1"/>
          <w:sz w:val="24"/>
          <w:szCs w:val="24"/>
        </w:rPr>
        <w:t xml:space="preserve">with </w:t>
      </w:r>
      <w:r w:rsidRPr="00A25D9D">
        <w:rPr>
          <w:rFonts w:ascii="Times New Roman" w:hAnsi="Times New Roman" w:cs="Times New Roman"/>
          <w:color w:val="000000" w:themeColor="text1"/>
          <w:sz w:val="24"/>
          <w:szCs w:val="24"/>
        </w:rPr>
        <w:t>female students assigned as sponsors.</w:t>
      </w:r>
      <w:r w:rsidRPr="00A25D9D">
        <w:rPr>
          <w:rStyle w:val="FootnoteReference"/>
          <w:rFonts w:ascii="Times New Roman" w:hAnsi="Times New Roman" w:cs="Times New Roman"/>
          <w:color w:val="000000" w:themeColor="text1"/>
          <w:sz w:val="24"/>
          <w:szCs w:val="24"/>
        </w:rPr>
        <w:footnoteReference w:id="118"/>
      </w:r>
      <w:r w:rsidRPr="00A25D9D">
        <w:rPr>
          <w:rFonts w:ascii="Times New Roman" w:hAnsi="Times New Roman" w:cs="Times New Roman"/>
          <w:color w:val="000000" w:themeColor="text1"/>
          <w:sz w:val="24"/>
          <w:szCs w:val="24"/>
        </w:rPr>
        <w:t xml:space="preserve"> These companies perform</w:t>
      </w:r>
      <w:r w:rsidR="0063384F">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military tasks and battle drills to prepare for war</w:t>
      </w:r>
      <w:r w:rsidR="0063384F">
        <w:rPr>
          <w:rFonts w:ascii="Times New Roman" w:hAnsi="Times New Roman" w:cs="Times New Roman"/>
          <w:color w:val="000000" w:themeColor="text1"/>
          <w:sz w:val="24"/>
          <w:szCs w:val="24"/>
        </w:rPr>
        <w:t>. T</w:t>
      </w:r>
      <w:r w:rsidRPr="00A25D9D">
        <w:rPr>
          <w:rFonts w:ascii="Times New Roman" w:hAnsi="Times New Roman" w:cs="Times New Roman"/>
          <w:color w:val="000000" w:themeColor="text1"/>
          <w:sz w:val="24"/>
          <w:szCs w:val="24"/>
        </w:rPr>
        <w:t xml:space="preserve">he presence of these units on campus </w:t>
      </w:r>
      <w:r w:rsidR="0063384F">
        <w:rPr>
          <w:rFonts w:ascii="Times New Roman" w:hAnsi="Times New Roman" w:cs="Times New Roman"/>
          <w:color w:val="000000" w:themeColor="text1"/>
          <w:sz w:val="24"/>
          <w:szCs w:val="24"/>
        </w:rPr>
        <w:t>became</w:t>
      </w:r>
      <w:r w:rsidRPr="00A25D9D">
        <w:rPr>
          <w:rFonts w:ascii="Times New Roman" w:hAnsi="Times New Roman" w:cs="Times New Roman"/>
          <w:color w:val="000000" w:themeColor="text1"/>
          <w:sz w:val="24"/>
          <w:szCs w:val="24"/>
        </w:rPr>
        <w:t xml:space="preserve"> permanent fixture; this will be explored in more detail later in this chapter.</w:t>
      </w:r>
    </w:p>
    <w:p w14:paraId="26CB33AB" w14:textId="4E41B5D0"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Men were not the only ones on campus supporting the war effort. The women of OU began supportive roles </w:t>
      </w:r>
      <w:r w:rsidR="0063384F">
        <w:rPr>
          <w:rFonts w:ascii="Times New Roman" w:hAnsi="Times New Roman" w:cs="Times New Roman"/>
          <w:color w:val="000000" w:themeColor="text1"/>
          <w:sz w:val="24"/>
          <w:szCs w:val="24"/>
        </w:rPr>
        <w:t>in</w:t>
      </w:r>
      <w:r w:rsidR="0063384F"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the ongoing war effort </w:t>
      </w:r>
      <w:r w:rsidR="0063384F">
        <w:rPr>
          <w:rFonts w:ascii="Times New Roman" w:hAnsi="Times New Roman" w:cs="Times New Roman"/>
          <w:color w:val="000000" w:themeColor="text1"/>
          <w:sz w:val="24"/>
          <w:szCs w:val="24"/>
        </w:rPr>
        <w:t>by</w:t>
      </w:r>
      <w:r w:rsidR="0063384F"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joining the Red Cross, enrolling in nursing courses</w:t>
      </w:r>
      <w:r w:rsidR="0063384F">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w:t>
      </w:r>
      <w:r w:rsidR="0063384F">
        <w:rPr>
          <w:rFonts w:ascii="Times New Roman" w:hAnsi="Times New Roman" w:cs="Times New Roman"/>
          <w:color w:val="000000" w:themeColor="text1"/>
          <w:sz w:val="24"/>
          <w:szCs w:val="24"/>
        </w:rPr>
        <w:t xml:space="preserve">developing </w:t>
      </w:r>
      <w:r w:rsidRPr="00A25D9D">
        <w:rPr>
          <w:rFonts w:ascii="Times New Roman" w:hAnsi="Times New Roman" w:cs="Times New Roman"/>
          <w:color w:val="000000" w:themeColor="text1"/>
          <w:sz w:val="24"/>
          <w:szCs w:val="24"/>
        </w:rPr>
        <w:t>extracurricular skills to help replace men in business.</w:t>
      </w:r>
      <w:r w:rsidRPr="00A25D9D">
        <w:rPr>
          <w:rStyle w:val="FootnoteReference"/>
          <w:rFonts w:ascii="Times New Roman" w:hAnsi="Times New Roman" w:cs="Times New Roman"/>
          <w:color w:val="000000" w:themeColor="text1"/>
          <w:sz w:val="24"/>
          <w:szCs w:val="24"/>
        </w:rPr>
        <w:footnoteReference w:id="119"/>
      </w:r>
      <w:r w:rsidRPr="00A25D9D">
        <w:rPr>
          <w:rFonts w:ascii="Times New Roman" w:hAnsi="Times New Roman" w:cs="Times New Roman"/>
          <w:color w:val="000000" w:themeColor="text1"/>
          <w:sz w:val="24"/>
          <w:szCs w:val="24"/>
        </w:rPr>
        <w:t xml:space="preserve"> Female students came together to send Christmas boxes to deployed Sooner soldiers, held meetings to discuss </w:t>
      </w:r>
      <w:r w:rsidRPr="00A25D9D">
        <w:rPr>
          <w:rFonts w:ascii="Times New Roman" w:hAnsi="Times New Roman" w:cs="Times New Roman"/>
          <w:color w:val="000000" w:themeColor="text1"/>
          <w:sz w:val="24"/>
          <w:szCs w:val="24"/>
        </w:rPr>
        <w:lastRenderedPageBreak/>
        <w:t>replacing men called to war, and sent care packages with hand written letters.</w:t>
      </w:r>
      <w:r w:rsidRPr="00A25D9D">
        <w:rPr>
          <w:rStyle w:val="FootnoteReference"/>
          <w:rFonts w:ascii="Times New Roman" w:hAnsi="Times New Roman" w:cs="Times New Roman"/>
          <w:color w:val="000000" w:themeColor="text1"/>
          <w:sz w:val="24"/>
          <w:szCs w:val="24"/>
        </w:rPr>
        <w:footnoteReference w:id="120"/>
      </w:r>
      <w:r w:rsidRPr="00A25D9D">
        <w:rPr>
          <w:rFonts w:ascii="Times New Roman" w:hAnsi="Times New Roman" w:cs="Times New Roman"/>
          <w:color w:val="000000" w:themeColor="text1"/>
          <w:sz w:val="24"/>
          <w:szCs w:val="24"/>
        </w:rPr>
        <w:t xml:space="preserve"> Instead of sorority meals and entertainment, female students began to use their leisure time to raise troop morale. The social spaces on campus shifted from discussions of upcoming dances to collecting materials to provide to soldiers. Mrs. </w:t>
      </w:r>
      <w:r w:rsidR="00E21187">
        <w:rPr>
          <w:rFonts w:ascii="Times New Roman" w:hAnsi="Times New Roman" w:cs="Times New Roman"/>
          <w:color w:val="000000" w:themeColor="text1"/>
          <w:sz w:val="24"/>
          <w:szCs w:val="24"/>
        </w:rPr>
        <w:t>Marcia</w:t>
      </w:r>
      <w:r w:rsidRPr="00A25D9D">
        <w:rPr>
          <w:rFonts w:ascii="Times New Roman" w:hAnsi="Times New Roman" w:cs="Times New Roman"/>
          <w:color w:val="000000" w:themeColor="text1"/>
          <w:sz w:val="24"/>
          <w:szCs w:val="24"/>
        </w:rPr>
        <w:t xml:space="preserve"> D. Brooks</w:t>
      </w:r>
      <w:r w:rsidR="004F0648" w:rsidRPr="00A25D9D">
        <w:rPr>
          <w:rFonts w:ascii="Times New Roman" w:hAnsi="Times New Roman" w:cs="Times New Roman"/>
          <w:color w:val="000000" w:themeColor="text1"/>
          <w:sz w:val="24"/>
          <w:szCs w:val="24"/>
        </w:rPr>
        <w:t>, the University President’s wife,</w:t>
      </w:r>
      <w:r w:rsidRPr="00A25D9D">
        <w:rPr>
          <w:rFonts w:ascii="Times New Roman" w:hAnsi="Times New Roman" w:cs="Times New Roman"/>
          <w:color w:val="000000" w:themeColor="text1"/>
          <w:sz w:val="24"/>
          <w:szCs w:val="24"/>
        </w:rPr>
        <w:t xml:space="preserve"> </w:t>
      </w:r>
      <w:r w:rsidR="0063384F">
        <w:rPr>
          <w:rFonts w:ascii="Times New Roman" w:hAnsi="Times New Roman" w:cs="Times New Roman"/>
          <w:color w:val="000000" w:themeColor="text1"/>
          <w:sz w:val="24"/>
          <w:szCs w:val="24"/>
        </w:rPr>
        <w:t>hosted</w:t>
      </w:r>
      <w:r w:rsidRPr="00A25D9D">
        <w:rPr>
          <w:rFonts w:ascii="Times New Roman" w:hAnsi="Times New Roman" w:cs="Times New Roman"/>
          <w:color w:val="000000" w:themeColor="text1"/>
          <w:sz w:val="24"/>
          <w:szCs w:val="24"/>
        </w:rPr>
        <w:t xml:space="preserve"> a community book drive to collect reading material for deployed soldiers.</w:t>
      </w:r>
      <w:r w:rsidRPr="00A25D9D">
        <w:rPr>
          <w:rStyle w:val="FootnoteReference"/>
          <w:rFonts w:ascii="Times New Roman" w:hAnsi="Times New Roman" w:cs="Times New Roman"/>
          <w:color w:val="000000" w:themeColor="text1"/>
          <w:sz w:val="24"/>
          <w:szCs w:val="24"/>
        </w:rPr>
        <w:footnoteReference w:id="121"/>
      </w:r>
      <w:r w:rsidRPr="00A25D9D">
        <w:rPr>
          <w:rFonts w:ascii="Times New Roman" w:hAnsi="Times New Roman" w:cs="Times New Roman"/>
          <w:color w:val="000000" w:themeColor="text1"/>
          <w:sz w:val="24"/>
          <w:szCs w:val="24"/>
        </w:rPr>
        <w:t xml:space="preserve"> </w:t>
      </w:r>
      <w:r w:rsidR="0063384F">
        <w:rPr>
          <w:rFonts w:ascii="Times New Roman" w:hAnsi="Times New Roman" w:cs="Times New Roman"/>
          <w:color w:val="000000" w:themeColor="text1"/>
          <w:sz w:val="24"/>
          <w:szCs w:val="24"/>
        </w:rPr>
        <w:t>As consumers, women</w:t>
      </w:r>
      <w:r w:rsidRPr="00A25D9D">
        <w:rPr>
          <w:rFonts w:ascii="Times New Roman" w:hAnsi="Times New Roman" w:cs="Times New Roman"/>
          <w:color w:val="000000" w:themeColor="text1"/>
          <w:sz w:val="24"/>
          <w:szCs w:val="24"/>
        </w:rPr>
        <w:t xml:space="preserve"> began to purchase items </w:t>
      </w:r>
      <w:r w:rsidR="0063384F">
        <w:rPr>
          <w:rFonts w:ascii="Times New Roman" w:hAnsi="Times New Roman" w:cs="Times New Roman"/>
          <w:color w:val="000000" w:themeColor="text1"/>
          <w:sz w:val="24"/>
          <w:szCs w:val="24"/>
        </w:rPr>
        <w:t xml:space="preserve">for reasons of conservation rather than </w:t>
      </w:r>
      <w:r w:rsidRPr="00A25D9D">
        <w:rPr>
          <w:rFonts w:ascii="Times New Roman" w:hAnsi="Times New Roman" w:cs="Times New Roman"/>
          <w:color w:val="000000" w:themeColor="text1"/>
          <w:sz w:val="24"/>
          <w:szCs w:val="24"/>
        </w:rPr>
        <w:t>convenience</w:t>
      </w:r>
      <w:r w:rsidR="0063384F">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looking for appliances, tires</w:t>
      </w:r>
      <w:r w:rsidR="0063384F">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cars that conserved resources for war production needs.</w:t>
      </w:r>
      <w:r w:rsidRPr="00A25D9D">
        <w:rPr>
          <w:rStyle w:val="FootnoteReference"/>
          <w:rFonts w:ascii="Times New Roman" w:hAnsi="Times New Roman" w:cs="Times New Roman"/>
          <w:color w:val="000000" w:themeColor="text1"/>
          <w:sz w:val="24"/>
          <w:szCs w:val="24"/>
        </w:rPr>
        <w:footnoteReference w:id="122"/>
      </w:r>
      <w:r w:rsidRPr="00A25D9D">
        <w:rPr>
          <w:rFonts w:ascii="Times New Roman" w:hAnsi="Times New Roman" w:cs="Times New Roman"/>
          <w:color w:val="000000" w:themeColor="text1"/>
          <w:sz w:val="24"/>
          <w:szCs w:val="24"/>
        </w:rPr>
        <w:t xml:space="preserve"> Fundraising efforts also shift</w:t>
      </w:r>
      <w:r w:rsidR="0063384F">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towards the needs of the nation. Women collectively came together to raise Y.M.C.A relief funds with a total contribution outnumbering that of male counterparts.</w:t>
      </w:r>
      <w:r w:rsidRPr="00A25D9D">
        <w:rPr>
          <w:rStyle w:val="FootnoteReference"/>
          <w:rFonts w:ascii="Times New Roman" w:hAnsi="Times New Roman" w:cs="Times New Roman"/>
          <w:color w:val="000000" w:themeColor="text1"/>
          <w:sz w:val="24"/>
          <w:szCs w:val="24"/>
        </w:rPr>
        <w:footnoteReference w:id="123"/>
      </w:r>
      <w:r w:rsidRPr="00A25D9D">
        <w:rPr>
          <w:rFonts w:ascii="Times New Roman" w:hAnsi="Times New Roman" w:cs="Times New Roman"/>
          <w:color w:val="000000" w:themeColor="text1"/>
          <w:sz w:val="24"/>
          <w:szCs w:val="24"/>
        </w:rPr>
        <w:t xml:space="preserve"> OU was dedicated from the very declaration of war to supporting the cause, going beyond the call of duty</w:t>
      </w:r>
      <w:r w:rsidR="0063384F">
        <w:rPr>
          <w:rFonts w:ascii="Times New Roman" w:hAnsi="Times New Roman" w:cs="Times New Roman"/>
          <w:color w:val="000000" w:themeColor="text1"/>
          <w:sz w:val="24"/>
          <w:szCs w:val="24"/>
        </w:rPr>
        <w:t xml:space="preserve">. OU took the lead in the state’s support </w:t>
      </w:r>
      <w:r w:rsidRPr="00A25D9D">
        <w:rPr>
          <w:rFonts w:ascii="Times New Roman" w:hAnsi="Times New Roman" w:cs="Times New Roman"/>
          <w:color w:val="000000" w:themeColor="text1"/>
          <w:sz w:val="24"/>
          <w:szCs w:val="24"/>
        </w:rPr>
        <w:t>of the nation’s wartime needs</w:t>
      </w:r>
      <w:r w:rsidR="000214CE">
        <w:rPr>
          <w:rFonts w:ascii="Times New Roman" w:hAnsi="Times New Roman" w:cs="Times New Roman"/>
          <w:color w:val="000000" w:themeColor="text1"/>
          <w:sz w:val="24"/>
          <w:szCs w:val="24"/>
        </w:rPr>
        <w:t xml:space="preserve">, positioning Oklahoma as </w:t>
      </w:r>
      <w:r w:rsidRPr="00A25D9D">
        <w:rPr>
          <w:rFonts w:ascii="Times New Roman" w:hAnsi="Times New Roman" w:cs="Times New Roman"/>
          <w:color w:val="000000" w:themeColor="text1"/>
          <w:sz w:val="24"/>
          <w:szCs w:val="24"/>
        </w:rPr>
        <w:t>a patriotic state in grand service to the nation.</w:t>
      </w:r>
    </w:p>
    <w:p w14:paraId="5C89DC52" w14:textId="77777777" w:rsidR="00810BE7" w:rsidRPr="00A25D9D" w:rsidRDefault="00810BE7" w:rsidP="00974352">
      <w:pPr>
        <w:spacing w:line="480" w:lineRule="auto"/>
        <w:jc w:val="cente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The Transformation of the University</w:t>
      </w:r>
    </w:p>
    <w:p w14:paraId="2FD60E48" w14:textId="534E94AE" w:rsidR="00810BE7" w:rsidRPr="00A25D9D" w:rsidRDefault="003B1366"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When we examine student publications</w:t>
      </w:r>
      <w:r w:rsidR="000214CE">
        <w:rPr>
          <w:rFonts w:ascii="Times New Roman" w:hAnsi="Times New Roman" w:cs="Times New Roman"/>
          <w:color w:val="000000" w:themeColor="text1"/>
          <w:sz w:val="24"/>
          <w:szCs w:val="24"/>
        </w:rPr>
        <w:t xml:space="preserve"> of this time</w:t>
      </w:r>
      <w:r w:rsidRPr="00A25D9D">
        <w:rPr>
          <w:rFonts w:ascii="Times New Roman" w:hAnsi="Times New Roman" w:cs="Times New Roman"/>
          <w:color w:val="000000" w:themeColor="text1"/>
          <w:sz w:val="24"/>
          <w:szCs w:val="24"/>
        </w:rPr>
        <w:t xml:space="preserve">, we can see that the brand of the frontier university open to </w:t>
      </w:r>
      <w:r w:rsidR="000214CE">
        <w:rPr>
          <w:rFonts w:ascii="Times New Roman" w:hAnsi="Times New Roman" w:cs="Times New Roman"/>
          <w:color w:val="000000" w:themeColor="text1"/>
          <w:sz w:val="24"/>
          <w:szCs w:val="24"/>
        </w:rPr>
        <w:t>everyone became</w:t>
      </w:r>
      <w:r w:rsidRPr="00A25D9D">
        <w:rPr>
          <w:rFonts w:ascii="Times New Roman" w:hAnsi="Times New Roman" w:cs="Times New Roman"/>
          <w:color w:val="000000" w:themeColor="text1"/>
          <w:sz w:val="24"/>
          <w:szCs w:val="24"/>
        </w:rPr>
        <w:t xml:space="preserve"> merged with another brand—OU as a vital force in a great national war effort. </w:t>
      </w:r>
      <w:r w:rsidR="00ED5121">
        <w:rPr>
          <w:rFonts w:ascii="Times New Roman" w:hAnsi="Times New Roman" w:cs="Times New Roman"/>
          <w:color w:val="000000" w:themeColor="text1"/>
          <w:sz w:val="24"/>
          <w:szCs w:val="24"/>
        </w:rPr>
        <w:t>World War I</w:t>
      </w:r>
      <w:r w:rsidR="008F2263" w:rsidRPr="00A25D9D">
        <w:rPr>
          <w:rFonts w:ascii="Times New Roman" w:hAnsi="Times New Roman" w:cs="Times New Roman"/>
          <w:color w:val="000000" w:themeColor="text1"/>
          <w:sz w:val="24"/>
          <w:szCs w:val="24"/>
        </w:rPr>
        <w:t xml:space="preserve"> demanded </w:t>
      </w:r>
      <w:r w:rsidR="000214CE">
        <w:rPr>
          <w:rFonts w:ascii="Times New Roman" w:hAnsi="Times New Roman" w:cs="Times New Roman"/>
          <w:color w:val="000000" w:themeColor="text1"/>
          <w:sz w:val="24"/>
          <w:szCs w:val="24"/>
        </w:rPr>
        <w:t xml:space="preserve">OU’s </w:t>
      </w:r>
      <w:r w:rsidR="008F2263" w:rsidRPr="00A25D9D">
        <w:rPr>
          <w:rFonts w:ascii="Times New Roman" w:hAnsi="Times New Roman" w:cs="Times New Roman"/>
          <w:color w:val="000000" w:themeColor="text1"/>
          <w:sz w:val="24"/>
          <w:szCs w:val="24"/>
        </w:rPr>
        <w:t xml:space="preserve">consideration of global events </w:t>
      </w:r>
      <w:r w:rsidR="000214CE" w:rsidRPr="00A25D9D">
        <w:rPr>
          <w:rFonts w:ascii="Times New Roman" w:hAnsi="Times New Roman" w:cs="Times New Roman"/>
          <w:color w:val="000000" w:themeColor="text1"/>
          <w:sz w:val="24"/>
          <w:szCs w:val="24"/>
        </w:rPr>
        <w:t>affecting</w:t>
      </w:r>
      <w:r w:rsidR="008F2263" w:rsidRPr="00A25D9D">
        <w:rPr>
          <w:rFonts w:ascii="Times New Roman" w:hAnsi="Times New Roman" w:cs="Times New Roman"/>
          <w:color w:val="000000" w:themeColor="text1"/>
          <w:sz w:val="24"/>
          <w:szCs w:val="24"/>
        </w:rPr>
        <w:t xml:space="preserve"> national </w:t>
      </w:r>
      <w:r w:rsidR="000A61D7" w:rsidRPr="00A25D9D">
        <w:rPr>
          <w:rFonts w:ascii="Times New Roman" w:hAnsi="Times New Roman" w:cs="Times New Roman"/>
          <w:color w:val="000000" w:themeColor="text1"/>
          <w:sz w:val="24"/>
          <w:szCs w:val="24"/>
        </w:rPr>
        <w:t xml:space="preserve">institutions. </w:t>
      </w:r>
      <w:r w:rsidR="000214CE">
        <w:rPr>
          <w:rFonts w:ascii="Times New Roman" w:hAnsi="Times New Roman" w:cs="Times New Roman"/>
          <w:color w:val="000000" w:themeColor="text1"/>
          <w:sz w:val="24"/>
          <w:szCs w:val="24"/>
        </w:rPr>
        <w:t>The nation</w:t>
      </w:r>
      <w:r w:rsidR="000A61D7" w:rsidRPr="00A25D9D">
        <w:rPr>
          <w:rFonts w:ascii="Times New Roman" w:hAnsi="Times New Roman" w:cs="Times New Roman"/>
          <w:color w:val="000000" w:themeColor="text1"/>
          <w:sz w:val="24"/>
          <w:szCs w:val="24"/>
        </w:rPr>
        <w:t xml:space="preserve"> </w:t>
      </w:r>
      <w:r w:rsidR="000214CE">
        <w:rPr>
          <w:rFonts w:ascii="Times New Roman" w:hAnsi="Times New Roman" w:cs="Times New Roman"/>
          <w:color w:val="000000" w:themeColor="text1"/>
          <w:sz w:val="24"/>
          <w:szCs w:val="24"/>
        </w:rPr>
        <w:t xml:space="preserve">required </w:t>
      </w:r>
      <w:r w:rsidR="000A61D7" w:rsidRPr="00A25D9D">
        <w:rPr>
          <w:rFonts w:ascii="Times New Roman" w:hAnsi="Times New Roman" w:cs="Times New Roman"/>
          <w:color w:val="000000" w:themeColor="text1"/>
          <w:sz w:val="24"/>
          <w:szCs w:val="24"/>
        </w:rPr>
        <w:t>leadership, support</w:t>
      </w:r>
      <w:r w:rsidR="000214CE">
        <w:rPr>
          <w:rFonts w:ascii="Times New Roman" w:hAnsi="Times New Roman" w:cs="Times New Roman"/>
          <w:color w:val="000000" w:themeColor="text1"/>
          <w:sz w:val="24"/>
          <w:szCs w:val="24"/>
        </w:rPr>
        <w:t>,</w:t>
      </w:r>
      <w:r w:rsidR="000A61D7" w:rsidRPr="00A25D9D">
        <w:rPr>
          <w:rFonts w:ascii="Times New Roman" w:hAnsi="Times New Roman" w:cs="Times New Roman"/>
          <w:color w:val="000000" w:themeColor="text1"/>
          <w:sz w:val="24"/>
          <w:szCs w:val="24"/>
        </w:rPr>
        <w:t xml:space="preserve"> and </w:t>
      </w:r>
      <w:r w:rsidR="00E502B1" w:rsidRPr="00A25D9D">
        <w:rPr>
          <w:rFonts w:ascii="Times New Roman" w:hAnsi="Times New Roman" w:cs="Times New Roman"/>
          <w:color w:val="000000" w:themeColor="text1"/>
          <w:sz w:val="24"/>
          <w:szCs w:val="24"/>
        </w:rPr>
        <w:t>education from every state in the union. Th</w:t>
      </w:r>
      <w:r w:rsidR="000214CE">
        <w:rPr>
          <w:rFonts w:ascii="Times New Roman" w:hAnsi="Times New Roman" w:cs="Times New Roman"/>
          <w:color w:val="000000" w:themeColor="text1"/>
          <w:sz w:val="24"/>
          <w:szCs w:val="24"/>
        </w:rPr>
        <w:t>is</w:t>
      </w:r>
      <w:r w:rsidR="00E502B1" w:rsidRPr="00A25D9D">
        <w:rPr>
          <w:rFonts w:ascii="Times New Roman" w:hAnsi="Times New Roman" w:cs="Times New Roman"/>
          <w:color w:val="000000" w:themeColor="text1"/>
          <w:sz w:val="24"/>
          <w:szCs w:val="24"/>
        </w:rPr>
        <w:t xml:space="preserve"> message was </w:t>
      </w:r>
      <w:r w:rsidR="000214CE">
        <w:rPr>
          <w:rFonts w:ascii="Times New Roman" w:hAnsi="Times New Roman" w:cs="Times New Roman"/>
          <w:color w:val="000000" w:themeColor="text1"/>
          <w:sz w:val="24"/>
          <w:szCs w:val="24"/>
        </w:rPr>
        <w:t>reflected</w:t>
      </w:r>
      <w:r w:rsidR="000214CE" w:rsidRPr="00A25D9D">
        <w:rPr>
          <w:rFonts w:ascii="Times New Roman" w:hAnsi="Times New Roman" w:cs="Times New Roman"/>
          <w:color w:val="000000" w:themeColor="text1"/>
          <w:sz w:val="24"/>
          <w:szCs w:val="24"/>
        </w:rPr>
        <w:t xml:space="preserve"> </w:t>
      </w:r>
      <w:r w:rsidR="00E502B1" w:rsidRPr="00A25D9D">
        <w:rPr>
          <w:rFonts w:ascii="Times New Roman" w:hAnsi="Times New Roman" w:cs="Times New Roman"/>
          <w:color w:val="000000" w:themeColor="text1"/>
          <w:sz w:val="24"/>
          <w:szCs w:val="24"/>
        </w:rPr>
        <w:t xml:space="preserve">in </w:t>
      </w:r>
      <w:r w:rsidR="000214CE">
        <w:rPr>
          <w:rFonts w:ascii="Times New Roman" w:hAnsi="Times New Roman" w:cs="Times New Roman"/>
          <w:color w:val="000000" w:themeColor="text1"/>
          <w:sz w:val="24"/>
          <w:szCs w:val="24"/>
        </w:rPr>
        <w:t xml:space="preserve">OU’s </w:t>
      </w:r>
      <w:r w:rsidR="00E502B1" w:rsidRPr="00A25D9D">
        <w:rPr>
          <w:rFonts w:ascii="Times New Roman" w:hAnsi="Times New Roman" w:cs="Times New Roman"/>
          <w:color w:val="000000" w:themeColor="text1"/>
          <w:sz w:val="24"/>
          <w:szCs w:val="24"/>
        </w:rPr>
        <w:t xml:space="preserve">brand as new campaigns for service and support formed on campus. </w:t>
      </w:r>
      <w:r w:rsidR="00810BE7" w:rsidRPr="00A25D9D">
        <w:rPr>
          <w:rFonts w:ascii="Times New Roman" w:hAnsi="Times New Roman" w:cs="Times New Roman"/>
          <w:color w:val="000000" w:themeColor="text1"/>
          <w:sz w:val="24"/>
          <w:szCs w:val="24"/>
        </w:rPr>
        <w:t xml:space="preserve">The federal government and military leadership </w:t>
      </w:r>
      <w:r w:rsidR="000214CE">
        <w:rPr>
          <w:rFonts w:ascii="Times New Roman" w:hAnsi="Times New Roman" w:cs="Times New Roman"/>
          <w:color w:val="000000" w:themeColor="text1"/>
          <w:sz w:val="24"/>
          <w:szCs w:val="24"/>
        </w:rPr>
        <w:t>soon</w:t>
      </w:r>
      <w:r w:rsidR="000214CE" w:rsidRPr="00A25D9D">
        <w:rPr>
          <w:rFonts w:ascii="Times New Roman" w:hAnsi="Times New Roman" w:cs="Times New Roman"/>
          <w:color w:val="000000" w:themeColor="text1"/>
          <w:sz w:val="24"/>
          <w:szCs w:val="24"/>
        </w:rPr>
        <w:t xml:space="preserve"> </w:t>
      </w:r>
      <w:r w:rsidR="00810BE7" w:rsidRPr="00A25D9D">
        <w:rPr>
          <w:rFonts w:ascii="Times New Roman" w:hAnsi="Times New Roman" w:cs="Times New Roman"/>
          <w:color w:val="000000" w:themeColor="text1"/>
          <w:sz w:val="24"/>
          <w:szCs w:val="24"/>
        </w:rPr>
        <w:t xml:space="preserve">realized </w:t>
      </w:r>
      <w:r w:rsidR="000214CE">
        <w:rPr>
          <w:rFonts w:ascii="Times New Roman" w:hAnsi="Times New Roman" w:cs="Times New Roman"/>
          <w:color w:val="000000" w:themeColor="text1"/>
          <w:sz w:val="24"/>
          <w:szCs w:val="24"/>
        </w:rPr>
        <w:t xml:space="preserve">that </w:t>
      </w:r>
      <w:r w:rsidR="00810BE7" w:rsidRPr="00A25D9D">
        <w:rPr>
          <w:rFonts w:ascii="Times New Roman" w:hAnsi="Times New Roman" w:cs="Times New Roman"/>
          <w:color w:val="000000" w:themeColor="text1"/>
          <w:sz w:val="24"/>
          <w:szCs w:val="24"/>
        </w:rPr>
        <w:t xml:space="preserve">there were </w:t>
      </w:r>
      <w:r w:rsidR="00810BE7" w:rsidRPr="00A25D9D">
        <w:rPr>
          <w:rFonts w:ascii="Times New Roman" w:hAnsi="Times New Roman" w:cs="Times New Roman"/>
          <w:color w:val="000000" w:themeColor="text1"/>
          <w:sz w:val="24"/>
          <w:szCs w:val="24"/>
        </w:rPr>
        <w:lastRenderedPageBreak/>
        <w:t xml:space="preserve">not enough military officers or enlisted soldiers to deploy on a global scale. </w:t>
      </w:r>
      <w:r w:rsidR="000214CE">
        <w:rPr>
          <w:rFonts w:ascii="Times New Roman" w:hAnsi="Times New Roman" w:cs="Times New Roman"/>
          <w:color w:val="000000" w:themeColor="text1"/>
          <w:sz w:val="24"/>
          <w:szCs w:val="24"/>
        </w:rPr>
        <w:t>Administrators’ and students’</w:t>
      </w:r>
      <w:r w:rsidR="00810BE7" w:rsidRPr="00A25D9D">
        <w:rPr>
          <w:rFonts w:ascii="Times New Roman" w:hAnsi="Times New Roman" w:cs="Times New Roman"/>
          <w:color w:val="000000" w:themeColor="text1"/>
          <w:sz w:val="24"/>
          <w:szCs w:val="24"/>
        </w:rPr>
        <w:t xml:space="preserve"> focus shifted completely with the onset of a military presence on campus</w:t>
      </w:r>
      <w:r w:rsidR="000214CE">
        <w:rPr>
          <w:rFonts w:ascii="Times New Roman" w:hAnsi="Times New Roman" w:cs="Times New Roman"/>
          <w:color w:val="000000" w:themeColor="text1"/>
          <w:sz w:val="24"/>
          <w:szCs w:val="24"/>
        </w:rPr>
        <w:t>; they cancelled</w:t>
      </w:r>
      <w:r w:rsidR="00810BE7" w:rsidRPr="00A25D9D">
        <w:rPr>
          <w:rFonts w:ascii="Times New Roman" w:hAnsi="Times New Roman" w:cs="Times New Roman"/>
          <w:color w:val="000000" w:themeColor="text1"/>
          <w:sz w:val="24"/>
          <w:szCs w:val="24"/>
        </w:rPr>
        <w:t xml:space="preserve"> social events or using them to raise funds and donat</w:t>
      </w:r>
      <w:r w:rsidR="000214CE">
        <w:rPr>
          <w:rFonts w:ascii="Times New Roman" w:hAnsi="Times New Roman" w:cs="Times New Roman"/>
          <w:color w:val="000000" w:themeColor="text1"/>
          <w:sz w:val="24"/>
          <w:szCs w:val="24"/>
        </w:rPr>
        <w:t>ed</w:t>
      </w:r>
      <w:r w:rsidR="00810BE7" w:rsidRPr="00A25D9D">
        <w:rPr>
          <w:rFonts w:ascii="Times New Roman" w:hAnsi="Times New Roman" w:cs="Times New Roman"/>
          <w:color w:val="000000" w:themeColor="text1"/>
          <w:sz w:val="24"/>
          <w:szCs w:val="24"/>
        </w:rPr>
        <w:t xml:space="preserve"> the proceeds to national organizations supporting war efforts.</w:t>
      </w:r>
      <w:r w:rsidR="00810BE7" w:rsidRPr="00A25D9D">
        <w:rPr>
          <w:rFonts w:ascii="Times New Roman" w:hAnsi="Times New Roman" w:cs="Times New Roman"/>
          <w:color w:val="000000" w:themeColor="text1"/>
          <w:sz w:val="24"/>
          <w:szCs w:val="24"/>
          <w:vertAlign w:val="superscript"/>
        </w:rPr>
        <w:footnoteReference w:id="124"/>
      </w:r>
      <w:r w:rsidR="00810BE7" w:rsidRPr="00A25D9D">
        <w:rPr>
          <w:rFonts w:ascii="Times New Roman" w:hAnsi="Times New Roman" w:cs="Times New Roman"/>
          <w:color w:val="000000" w:themeColor="text1"/>
          <w:sz w:val="24"/>
          <w:szCs w:val="24"/>
        </w:rPr>
        <w:t xml:space="preserve"> </w:t>
      </w:r>
      <w:r w:rsidR="000214CE">
        <w:rPr>
          <w:rFonts w:ascii="Times New Roman" w:hAnsi="Times New Roman" w:cs="Times New Roman"/>
          <w:color w:val="000000" w:themeColor="text1"/>
          <w:sz w:val="24"/>
          <w:szCs w:val="24"/>
        </w:rPr>
        <w:t>Likewise, a</w:t>
      </w:r>
      <w:r w:rsidR="00810BE7" w:rsidRPr="00A25D9D">
        <w:rPr>
          <w:rFonts w:ascii="Times New Roman" w:hAnsi="Times New Roman" w:cs="Times New Roman"/>
          <w:color w:val="000000" w:themeColor="text1"/>
          <w:sz w:val="24"/>
          <w:szCs w:val="24"/>
        </w:rPr>
        <w:t>thletic events were delayed to prioritize fit young men</w:t>
      </w:r>
      <w:r w:rsidR="000214CE">
        <w:rPr>
          <w:rFonts w:ascii="Times New Roman" w:hAnsi="Times New Roman" w:cs="Times New Roman"/>
          <w:color w:val="000000" w:themeColor="text1"/>
          <w:sz w:val="24"/>
          <w:szCs w:val="24"/>
        </w:rPr>
        <w:t>’s</w:t>
      </w:r>
      <w:r w:rsidR="00810BE7" w:rsidRPr="00A25D9D">
        <w:rPr>
          <w:rFonts w:ascii="Times New Roman" w:hAnsi="Times New Roman" w:cs="Times New Roman"/>
          <w:color w:val="000000" w:themeColor="text1"/>
          <w:sz w:val="24"/>
          <w:szCs w:val="24"/>
        </w:rPr>
        <w:t xml:space="preserve"> training in military tactics instead of competing in local sports competitions.</w:t>
      </w:r>
      <w:r w:rsidR="00810BE7" w:rsidRPr="00A25D9D">
        <w:rPr>
          <w:rFonts w:ascii="Times New Roman" w:hAnsi="Times New Roman" w:cs="Times New Roman"/>
          <w:color w:val="000000" w:themeColor="text1"/>
          <w:sz w:val="24"/>
          <w:szCs w:val="24"/>
          <w:vertAlign w:val="superscript"/>
        </w:rPr>
        <w:footnoteReference w:id="125"/>
      </w:r>
      <w:r w:rsidR="00810BE7" w:rsidRPr="00A25D9D">
        <w:rPr>
          <w:rFonts w:ascii="Times New Roman" w:hAnsi="Times New Roman" w:cs="Times New Roman"/>
          <w:color w:val="000000" w:themeColor="text1"/>
          <w:sz w:val="24"/>
          <w:szCs w:val="24"/>
        </w:rPr>
        <w:t xml:space="preserve"> Students began to volunteer for various war efforts in the community instead of </w:t>
      </w:r>
      <w:r w:rsidR="000214CE">
        <w:rPr>
          <w:rFonts w:ascii="Times New Roman" w:hAnsi="Times New Roman" w:cs="Times New Roman"/>
          <w:color w:val="000000" w:themeColor="text1"/>
          <w:sz w:val="24"/>
          <w:szCs w:val="24"/>
        </w:rPr>
        <w:t xml:space="preserve">spending time on the </w:t>
      </w:r>
      <w:r w:rsidR="00810BE7" w:rsidRPr="00A25D9D">
        <w:rPr>
          <w:rFonts w:ascii="Times New Roman" w:hAnsi="Times New Roman" w:cs="Times New Roman"/>
          <w:color w:val="000000" w:themeColor="text1"/>
          <w:sz w:val="24"/>
          <w:szCs w:val="24"/>
        </w:rPr>
        <w:t xml:space="preserve">clubs and social events they had </w:t>
      </w:r>
      <w:r w:rsidR="000214CE">
        <w:rPr>
          <w:rFonts w:ascii="Times New Roman" w:hAnsi="Times New Roman" w:cs="Times New Roman"/>
          <w:color w:val="000000" w:themeColor="text1"/>
          <w:sz w:val="24"/>
          <w:szCs w:val="24"/>
        </w:rPr>
        <w:t xml:space="preserve">previously </w:t>
      </w:r>
      <w:r w:rsidR="00810BE7" w:rsidRPr="00A25D9D">
        <w:rPr>
          <w:rFonts w:ascii="Times New Roman" w:hAnsi="Times New Roman" w:cs="Times New Roman"/>
          <w:color w:val="000000" w:themeColor="text1"/>
          <w:sz w:val="24"/>
          <w:szCs w:val="24"/>
        </w:rPr>
        <w:t>supported so fully. This shift in perspective and dedication produced a new class of students, no longer focused on leisure but on diligently supporting a nation in need.</w:t>
      </w:r>
    </w:p>
    <w:p w14:paraId="41EEA77D" w14:textId="33DE8885"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related imagery in the Sooner Yearbooks </w:t>
      </w:r>
      <w:r w:rsidR="000214CE">
        <w:rPr>
          <w:rFonts w:ascii="Times New Roman" w:hAnsi="Times New Roman" w:cs="Times New Roman"/>
          <w:color w:val="000000" w:themeColor="text1"/>
          <w:sz w:val="24"/>
          <w:szCs w:val="24"/>
        </w:rPr>
        <w:t>shifted</w:t>
      </w:r>
      <w:r w:rsidR="000214CE"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from romanticized early settlers to patriotic troops and disciplined soldiers. In comparison to </w:t>
      </w:r>
      <w:r w:rsidR="000214CE">
        <w:rPr>
          <w:rFonts w:ascii="Times New Roman" w:hAnsi="Times New Roman" w:cs="Times New Roman"/>
          <w:color w:val="000000" w:themeColor="text1"/>
          <w:sz w:val="24"/>
          <w:szCs w:val="24"/>
        </w:rPr>
        <w:t>the</w:t>
      </w:r>
      <w:r w:rsidR="000214CE"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previous edition</w:t>
      </w:r>
      <w:r w:rsidR="000214CE">
        <w:rPr>
          <w:rFonts w:ascii="Times New Roman" w:hAnsi="Times New Roman" w:cs="Times New Roman"/>
          <w:color w:val="000000" w:themeColor="text1"/>
          <w:sz w:val="24"/>
          <w:szCs w:val="24"/>
        </w:rPr>
        <w:t>, which was</w:t>
      </w:r>
      <w:r w:rsidRPr="00A25D9D">
        <w:rPr>
          <w:rFonts w:ascii="Times New Roman" w:hAnsi="Times New Roman" w:cs="Times New Roman"/>
          <w:color w:val="000000" w:themeColor="text1"/>
          <w:sz w:val="24"/>
          <w:szCs w:val="24"/>
        </w:rPr>
        <w:t xml:space="preserve"> free </w:t>
      </w:r>
      <w:r w:rsidR="000214CE">
        <w:rPr>
          <w:rFonts w:ascii="Times New Roman" w:hAnsi="Times New Roman" w:cs="Times New Roman"/>
          <w:color w:val="000000" w:themeColor="text1"/>
          <w:sz w:val="24"/>
          <w:szCs w:val="24"/>
        </w:rPr>
        <w:t>of</w:t>
      </w:r>
      <w:r w:rsidR="000214CE"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all military</w:t>
      </w:r>
      <w:r w:rsidR="000214CE">
        <w:rPr>
          <w:rFonts w:ascii="Times New Roman" w:hAnsi="Times New Roman" w:cs="Times New Roman"/>
          <w:color w:val="000000" w:themeColor="text1"/>
          <w:sz w:val="24"/>
          <w:szCs w:val="24"/>
        </w:rPr>
        <w:t>-related</w:t>
      </w:r>
      <w:r w:rsidRPr="00A25D9D">
        <w:rPr>
          <w:rFonts w:ascii="Times New Roman" w:hAnsi="Times New Roman" w:cs="Times New Roman"/>
          <w:color w:val="000000" w:themeColor="text1"/>
          <w:sz w:val="24"/>
          <w:szCs w:val="24"/>
        </w:rPr>
        <w:t xml:space="preserve"> propaganda save a single advertisement, the 1918 Sooner Yearbook contained beautifully illustrated examples of patriotism. These images </w:t>
      </w:r>
      <w:r w:rsidR="000214CE">
        <w:rPr>
          <w:rFonts w:ascii="Times New Roman" w:hAnsi="Times New Roman" w:cs="Times New Roman"/>
          <w:color w:val="000000" w:themeColor="text1"/>
          <w:sz w:val="24"/>
          <w:szCs w:val="24"/>
        </w:rPr>
        <w:t>provided</w:t>
      </w:r>
      <w:r w:rsidR="000214CE"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a stark </w:t>
      </w:r>
      <w:r w:rsidR="000214CE">
        <w:rPr>
          <w:rFonts w:ascii="Times New Roman" w:hAnsi="Times New Roman" w:cs="Times New Roman"/>
          <w:color w:val="000000" w:themeColor="text1"/>
          <w:sz w:val="24"/>
          <w:szCs w:val="24"/>
        </w:rPr>
        <w:t>contrast</w:t>
      </w:r>
      <w:r w:rsidR="000214CE"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to previous years</w:t>
      </w:r>
      <w:r w:rsidR="000214CE">
        <w:rPr>
          <w:rFonts w:ascii="Times New Roman" w:hAnsi="Times New Roman" w:cs="Times New Roman"/>
          <w:color w:val="000000" w:themeColor="text1"/>
          <w:sz w:val="24"/>
          <w:szCs w:val="24"/>
        </w:rPr>
        <w:t xml:space="preserve">’ editions, which had evoked the </w:t>
      </w:r>
      <w:r w:rsidRPr="00A25D9D">
        <w:rPr>
          <w:rFonts w:ascii="Times New Roman" w:hAnsi="Times New Roman" w:cs="Times New Roman"/>
          <w:color w:val="000000" w:themeColor="text1"/>
          <w:sz w:val="24"/>
          <w:szCs w:val="24"/>
        </w:rPr>
        <w:t>land run, pioneering settlers</w:t>
      </w:r>
      <w:r w:rsidR="000214CE">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native </w:t>
      </w:r>
      <w:r w:rsidR="004F0614" w:rsidRPr="00A25D9D">
        <w:rPr>
          <w:rFonts w:ascii="Times New Roman" w:hAnsi="Times New Roman" w:cs="Times New Roman"/>
          <w:color w:val="000000" w:themeColor="text1"/>
          <w:sz w:val="24"/>
          <w:szCs w:val="24"/>
        </w:rPr>
        <w:t>illustrations</w:t>
      </w:r>
      <w:r w:rsidR="000214CE">
        <w:rPr>
          <w:rFonts w:ascii="Times New Roman" w:hAnsi="Times New Roman" w:cs="Times New Roman"/>
          <w:color w:val="000000" w:themeColor="text1"/>
          <w:sz w:val="24"/>
          <w:szCs w:val="24"/>
        </w:rPr>
        <w:t>. In 1918, the yearbook</w:t>
      </w:r>
      <w:r w:rsidRPr="00A25D9D">
        <w:rPr>
          <w:rFonts w:ascii="Times New Roman" w:hAnsi="Times New Roman" w:cs="Times New Roman"/>
          <w:color w:val="000000" w:themeColor="text1"/>
          <w:sz w:val="24"/>
          <w:szCs w:val="24"/>
        </w:rPr>
        <w:t xml:space="preserve"> illustrations featured marching soldiers, patriotic women</w:t>
      </w:r>
      <w:r w:rsidR="000214CE">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war machinery. </w:t>
      </w:r>
    </w:p>
    <w:p w14:paraId="7B9C3D40" w14:textId="7E0E8668"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cover of the 1918 </w:t>
      </w:r>
      <w:r w:rsidR="000214CE">
        <w:rPr>
          <w:rFonts w:ascii="Times New Roman" w:hAnsi="Times New Roman" w:cs="Times New Roman"/>
          <w:color w:val="000000" w:themeColor="text1"/>
          <w:sz w:val="24"/>
          <w:szCs w:val="24"/>
        </w:rPr>
        <w:t>yearbook</w:t>
      </w:r>
      <w:r w:rsidR="000214CE" w:rsidRPr="00A25D9D">
        <w:rPr>
          <w:rFonts w:ascii="Times New Roman" w:hAnsi="Times New Roman" w:cs="Times New Roman"/>
          <w:color w:val="000000" w:themeColor="text1"/>
          <w:sz w:val="24"/>
          <w:szCs w:val="24"/>
        </w:rPr>
        <w:t xml:space="preserve"> </w:t>
      </w:r>
      <w:r w:rsidR="000214CE">
        <w:rPr>
          <w:rFonts w:ascii="Times New Roman" w:hAnsi="Times New Roman" w:cs="Times New Roman"/>
          <w:color w:val="000000" w:themeColor="text1"/>
          <w:sz w:val="24"/>
          <w:szCs w:val="24"/>
        </w:rPr>
        <w:t>depicted</w:t>
      </w:r>
      <w:r w:rsidR="000214CE"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soldiers in formation marching to battle with a lone Conestoga wagon slowly retreating towards the sunset.</w:t>
      </w:r>
      <w:r w:rsidRPr="00A25D9D">
        <w:rPr>
          <w:rStyle w:val="FootnoteReference"/>
          <w:rFonts w:ascii="Times New Roman" w:hAnsi="Times New Roman" w:cs="Times New Roman"/>
          <w:color w:val="000000" w:themeColor="text1"/>
          <w:sz w:val="24"/>
          <w:szCs w:val="24"/>
        </w:rPr>
        <w:footnoteReference w:id="126"/>
      </w:r>
      <w:r w:rsidRPr="00A25D9D">
        <w:rPr>
          <w:rFonts w:ascii="Times New Roman" w:hAnsi="Times New Roman" w:cs="Times New Roman"/>
          <w:color w:val="000000" w:themeColor="text1"/>
          <w:sz w:val="24"/>
          <w:szCs w:val="24"/>
        </w:rPr>
        <w:t xml:space="preserve"> This scene </w:t>
      </w:r>
      <w:r w:rsidR="000214CE">
        <w:rPr>
          <w:rFonts w:ascii="Times New Roman" w:hAnsi="Times New Roman" w:cs="Times New Roman"/>
          <w:color w:val="000000" w:themeColor="text1"/>
          <w:sz w:val="24"/>
          <w:szCs w:val="24"/>
        </w:rPr>
        <w:t>placed</w:t>
      </w:r>
      <w:r w:rsidR="000214CE"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the modern march towards a nation</w:t>
      </w:r>
      <w:r w:rsidR="000214CE">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s call in the foreground, </w:t>
      </w:r>
      <w:r w:rsidR="000214CE">
        <w:rPr>
          <w:rFonts w:ascii="Times New Roman" w:hAnsi="Times New Roman" w:cs="Times New Roman"/>
          <w:color w:val="000000" w:themeColor="text1"/>
          <w:sz w:val="24"/>
          <w:szCs w:val="24"/>
        </w:rPr>
        <w:t xml:space="preserve">with </w:t>
      </w:r>
      <w:r w:rsidRPr="00A25D9D">
        <w:rPr>
          <w:rFonts w:ascii="Times New Roman" w:hAnsi="Times New Roman" w:cs="Times New Roman"/>
          <w:color w:val="000000" w:themeColor="text1"/>
          <w:sz w:val="24"/>
          <w:szCs w:val="24"/>
        </w:rPr>
        <w:t xml:space="preserve">the </w:t>
      </w:r>
      <w:r w:rsidR="000214CE">
        <w:rPr>
          <w:rFonts w:ascii="Times New Roman" w:hAnsi="Times New Roman" w:cs="Times New Roman"/>
          <w:color w:val="000000" w:themeColor="text1"/>
          <w:sz w:val="24"/>
          <w:szCs w:val="24"/>
        </w:rPr>
        <w:t xml:space="preserve">state’s settler history </w:t>
      </w:r>
      <w:r w:rsidRPr="00A25D9D">
        <w:rPr>
          <w:rFonts w:ascii="Times New Roman" w:hAnsi="Times New Roman" w:cs="Times New Roman"/>
          <w:color w:val="000000" w:themeColor="text1"/>
          <w:sz w:val="24"/>
          <w:szCs w:val="24"/>
        </w:rPr>
        <w:t xml:space="preserve">fading into a distant landscape. </w:t>
      </w:r>
      <w:r w:rsidR="000214CE">
        <w:rPr>
          <w:rFonts w:ascii="Times New Roman" w:hAnsi="Times New Roman" w:cs="Times New Roman"/>
          <w:color w:val="000000" w:themeColor="text1"/>
          <w:sz w:val="24"/>
          <w:szCs w:val="24"/>
        </w:rPr>
        <w:t>This yearbook edition was</w:t>
      </w:r>
      <w:r w:rsidRPr="00A25D9D">
        <w:rPr>
          <w:rFonts w:ascii="Times New Roman" w:hAnsi="Times New Roman" w:cs="Times New Roman"/>
          <w:color w:val="000000" w:themeColor="text1"/>
          <w:sz w:val="24"/>
          <w:szCs w:val="24"/>
        </w:rPr>
        <w:t xml:space="preserve"> dedicated </w:t>
      </w:r>
      <w:r w:rsidR="00135A1E" w:rsidRPr="00A25D9D">
        <w:rPr>
          <w:rFonts w:ascii="Times New Roman" w:hAnsi="Times New Roman" w:cs="Times New Roman"/>
          <w:color w:val="000000" w:themeColor="text1"/>
          <w:sz w:val="24"/>
          <w:szCs w:val="24"/>
        </w:rPr>
        <w:t xml:space="preserve">with a proud military tribute </w:t>
      </w:r>
      <w:r w:rsidRPr="00A25D9D">
        <w:rPr>
          <w:rFonts w:ascii="Times New Roman" w:hAnsi="Times New Roman" w:cs="Times New Roman"/>
          <w:color w:val="000000" w:themeColor="text1"/>
          <w:sz w:val="24"/>
          <w:szCs w:val="24"/>
        </w:rPr>
        <w:t xml:space="preserve">to those </w:t>
      </w:r>
      <w:r w:rsidR="00135A1E">
        <w:rPr>
          <w:rFonts w:ascii="Times New Roman" w:hAnsi="Times New Roman" w:cs="Times New Roman"/>
          <w:color w:val="000000" w:themeColor="text1"/>
          <w:sz w:val="24"/>
          <w:szCs w:val="24"/>
        </w:rPr>
        <w:t xml:space="preserve">brave students </w:t>
      </w:r>
      <w:r w:rsidR="000214CE">
        <w:rPr>
          <w:rFonts w:ascii="Times New Roman" w:hAnsi="Times New Roman" w:cs="Times New Roman"/>
          <w:color w:val="000000" w:themeColor="text1"/>
          <w:sz w:val="24"/>
          <w:szCs w:val="24"/>
        </w:rPr>
        <w:t>who</w:t>
      </w:r>
      <w:r w:rsidR="000214CE"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answered the call of their nation</w:t>
      </w:r>
      <w:r w:rsidR="00135A1E">
        <w:rPr>
          <w:rFonts w:ascii="Times New Roman" w:hAnsi="Times New Roman" w:cs="Times New Roman"/>
          <w:color w:val="000000" w:themeColor="text1"/>
          <w:sz w:val="24"/>
          <w:szCs w:val="24"/>
        </w:rPr>
        <w:t xml:space="preserve"> by enlisting in the service. </w:t>
      </w:r>
      <w:r w:rsidRPr="00A25D9D">
        <w:rPr>
          <w:rFonts w:ascii="Times New Roman" w:hAnsi="Times New Roman" w:cs="Times New Roman"/>
          <w:color w:val="000000" w:themeColor="text1"/>
          <w:sz w:val="24"/>
          <w:szCs w:val="24"/>
        </w:rPr>
        <w:t xml:space="preserve">Similarly, many </w:t>
      </w:r>
      <w:r w:rsidRPr="00A25D9D">
        <w:rPr>
          <w:rFonts w:ascii="Times New Roman" w:hAnsi="Times New Roman" w:cs="Times New Roman"/>
          <w:color w:val="000000" w:themeColor="text1"/>
          <w:sz w:val="24"/>
          <w:szCs w:val="24"/>
        </w:rPr>
        <w:lastRenderedPageBreak/>
        <w:t>of the student</w:t>
      </w:r>
      <w:r w:rsidR="00BA2B51">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run newspapers transitioned from social gossip and commentary on football events to calls for action. Many of these examples of student newsletters will be </w:t>
      </w:r>
      <w:r w:rsidR="00BA2B51">
        <w:rPr>
          <w:rFonts w:ascii="Times New Roman" w:hAnsi="Times New Roman" w:cs="Times New Roman"/>
          <w:color w:val="000000" w:themeColor="text1"/>
          <w:sz w:val="24"/>
          <w:szCs w:val="24"/>
        </w:rPr>
        <w:t>highlighted</w:t>
      </w:r>
      <w:r w:rsidR="00BA2B51"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throughout this chapter.   </w:t>
      </w:r>
    </w:p>
    <w:p w14:paraId="2852F40A" w14:textId="1168DCA8" w:rsidR="005F16AC" w:rsidRPr="00A25D9D" w:rsidRDefault="005F16AC" w:rsidP="00810BE7">
      <w:pPr>
        <w:spacing w:line="480" w:lineRule="auto"/>
        <w:ind w:firstLine="720"/>
        <w:rPr>
          <w:rFonts w:ascii="Times New Roman" w:hAnsi="Times New Roman" w:cs="Times New Roman"/>
          <w:color w:val="000000" w:themeColor="text1"/>
          <w:sz w:val="24"/>
          <w:szCs w:val="24"/>
        </w:rPr>
      </w:pPr>
    </w:p>
    <w:p w14:paraId="7EE5D545" w14:textId="5233B9C4" w:rsidR="005F16AC" w:rsidRPr="00A25D9D" w:rsidRDefault="005F16AC" w:rsidP="00810BE7">
      <w:pPr>
        <w:spacing w:line="480" w:lineRule="auto"/>
        <w:ind w:firstLine="720"/>
        <w:rPr>
          <w:rFonts w:ascii="Times New Roman" w:hAnsi="Times New Roman" w:cs="Times New Roman"/>
          <w:color w:val="000000" w:themeColor="text1"/>
          <w:sz w:val="24"/>
          <w:szCs w:val="24"/>
        </w:rPr>
      </w:pPr>
    </w:p>
    <w:p w14:paraId="256A7E3B" w14:textId="017951BD" w:rsidR="005F16AC" w:rsidRPr="00A25D9D" w:rsidRDefault="005F16AC" w:rsidP="00810BE7">
      <w:pPr>
        <w:spacing w:line="480" w:lineRule="auto"/>
        <w:ind w:firstLine="720"/>
        <w:rPr>
          <w:rFonts w:ascii="Times New Roman" w:hAnsi="Times New Roman" w:cs="Times New Roman"/>
          <w:color w:val="000000" w:themeColor="text1"/>
          <w:sz w:val="24"/>
          <w:szCs w:val="24"/>
        </w:rPr>
      </w:pPr>
    </w:p>
    <w:p w14:paraId="26416AE5" w14:textId="36AEA59D" w:rsidR="005F16AC" w:rsidRPr="00A25D9D" w:rsidRDefault="005F16AC" w:rsidP="00810BE7">
      <w:pPr>
        <w:spacing w:line="480" w:lineRule="auto"/>
        <w:ind w:firstLine="720"/>
        <w:rPr>
          <w:rFonts w:ascii="Times New Roman" w:hAnsi="Times New Roman" w:cs="Times New Roman"/>
          <w:color w:val="000000" w:themeColor="text1"/>
          <w:sz w:val="24"/>
          <w:szCs w:val="24"/>
        </w:rPr>
      </w:pPr>
    </w:p>
    <w:p w14:paraId="651455E2" w14:textId="582F992A" w:rsidR="005F16AC" w:rsidRPr="00A25D9D" w:rsidRDefault="005F16AC" w:rsidP="00810BE7">
      <w:pPr>
        <w:spacing w:line="480" w:lineRule="auto"/>
        <w:ind w:firstLine="720"/>
        <w:rPr>
          <w:rFonts w:ascii="Times New Roman" w:hAnsi="Times New Roman" w:cs="Times New Roman"/>
          <w:color w:val="000000" w:themeColor="text1"/>
          <w:sz w:val="24"/>
          <w:szCs w:val="24"/>
        </w:rPr>
      </w:pPr>
    </w:p>
    <w:p w14:paraId="3513C6D6" w14:textId="52BFCCC5" w:rsidR="005F16AC" w:rsidRPr="00A25D9D" w:rsidRDefault="005F16AC" w:rsidP="00810BE7">
      <w:pPr>
        <w:spacing w:line="480" w:lineRule="auto"/>
        <w:ind w:firstLine="720"/>
        <w:rPr>
          <w:rFonts w:ascii="Times New Roman" w:hAnsi="Times New Roman" w:cs="Times New Roman"/>
          <w:color w:val="000000" w:themeColor="text1"/>
          <w:sz w:val="24"/>
          <w:szCs w:val="24"/>
        </w:rPr>
      </w:pPr>
    </w:p>
    <w:p w14:paraId="231F70EB" w14:textId="40AA7318" w:rsidR="005F16AC" w:rsidRPr="00A25D9D" w:rsidRDefault="005F16AC" w:rsidP="005F16AC">
      <w:pPr>
        <w:spacing w:line="480" w:lineRule="auto"/>
        <w:rPr>
          <w:rFonts w:ascii="Times New Roman" w:hAnsi="Times New Roman" w:cs="Times New Roman"/>
          <w:b/>
          <w:bCs/>
          <w:color w:val="000000" w:themeColor="text1"/>
          <w:sz w:val="24"/>
          <w:szCs w:val="24"/>
        </w:rPr>
      </w:pPr>
      <w:r w:rsidRPr="00A25D9D">
        <w:rPr>
          <w:rFonts w:ascii="Times New Roman" w:hAnsi="Times New Roman" w:cs="Times New Roman"/>
          <w:noProof/>
          <w:color w:val="000000" w:themeColor="text1"/>
          <w:sz w:val="24"/>
          <w:szCs w:val="24"/>
        </w:rPr>
        <w:lastRenderedPageBreak/>
        <w:drawing>
          <wp:anchor distT="0" distB="0" distL="114300" distR="114300" simplePos="0" relativeHeight="251659264" behindDoc="1" locked="0" layoutInCell="1" allowOverlap="1" wp14:anchorId="23D7A8D0" wp14:editId="0F680793">
            <wp:simplePos x="0" y="0"/>
            <wp:positionH relativeFrom="margin">
              <wp:align>center</wp:align>
            </wp:positionH>
            <wp:positionV relativeFrom="paragraph">
              <wp:posOffset>397510</wp:posOffset>
            </wp:positionV>
            <wp:extent cx="5407025" cy="6439535"/>
            <wp:effectExtent l="0" t="0" r="3175" b="0"/>
            <wp:wrapTopAndBottom/>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7025" cy="6439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E6AE19" w14:textId="3A63B920" w:rsidR="00810BE7" w:rsidRPr="00A25D9D" w:rsidRDefault="00810BE7" w:rsidP="00810BE7">
      <w:pPr>
        <w:keepNext/>
        <w:spacing w:line="480" w:lineRule="auto"/>
        <w:ind w:firstLine="720"/>
        <w:rPr>
          <w:rFonts w:ascii="Times New Roman" w:hAnsi="Times New Roman" w:cs="Times New Roman"/>
          <w:color w:val="000000" w:themeColor="text1"/>
          <w:sz w:val="24"/>
          <w:szCs w:val="24"/>
        </w:rPr>
      </w:pPr>
    </w:p>
    <w:p w14:paraId="33B1B3A6" w14:textId="4E788FFB" w:rsidR="00810BE7" w:rsidRPr="00A25D9D" w:rsidRDefault="00810BE7" w:rsidP="00810BE7">
      <w:pPr>
        <w:pStyle w:val="Caption"/>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Figure </w:t>
      </w:r>
      <w:r w:rsidRPr="00A25D9D">
        <w:rPr>
          <w:rFonts w:ascii="Times New Roman" w:hAnsi="Times New Roman" w:cs="Times New Roman"/>
          <w:color w:val="000000" w:themeColor="text1"/>
          <w:sz w:val="24"/>
          <w:szCs w:val="24"/>
        </w:rPr>
        <w:fldChar w:fldCharType="begin"/>
      </w:r>
      <w:r w:rsidRPr="00A25D9D">
        <w:rPr>
          <w:rFonts w:ascii="Times New Roman" w:hAnsi="Times New Roman" w:cs="Times New Roman"/>
          <w:color w:val="000000" w:themeColor="text1"/>
          <w:sz w:val="24"/>
          <w:szCs w:val="24"/>
        </w:rPr>
        <w:instrText xml:space="preserve"> SEQ Figure \* ARABIC </w:instrText>
      </w:r>
      <w:r w:rsidRPr="00A25D9D">
        <w:rPr>
          <w:rFonts w:ascii="Times New Roman" w:hAnsi="Times New Roman" w:cs="Times New Roman"/>
          <w:color w:val="000000" w:themeColor="text1"/>
          <w:sz w:val="24"/>
          <w:szCs w:val="24"/>
        </w:rPr>
        <w:fldChar w:fldCharType="separate"/>
      </w:r>
      <w:r w:rsidR="004C597F">
        <w:rPr>
          <w:rFonts w:ascii="Times New Roman" w:hAnsi="Times New Roman" w:cs="Times New Roman"/>
          <w:noProof/>
          <w:color w:val="000000" w:themeColor="text1"/>
          <w:sz w:val="24"/>
          <w:szCs w:val="24"/>
        </w:rPr>
        <w:t>4</w:t>
      </w:r>
      <w:r w:rsidRPr="00A25D9D">
        <w:rPr>
          <w:rFonts w:ascii="Times New Roman" w:hAnsi="Times New Roman" w:cs="Times New Roman"/>
          <w:noProof/>
          <w:color w:val="000000" w:themeColor="text1"/>
          <w:sz w:val="24"/>
          <w:szCs w:val="24"/>
        </w:rPr>
        <w:fldChar w:fldCharType="end"/>
      </w:r>
      <w:r w:rsidRPr="00A25D9D">
        <w:rPr>
          <w:rFonts w:ascii="Times New Roman" w:hAnsi="Times New Roman" w:cs="Times New Roman"/>
          <w:color w:val="000000" w:themeColor="text1"/>
          <w:sz w:val="24"/>
          <w:szCs w:val="24"/>
        </w:rPr>
        <w:t>: 1918 Sooner Yearbook Cover</w:t>
      </w:r>
    </w:p>
    <w:p w14:paraId="4345B47B" w14:textId="5332C0CF" w:rsidR="00810BE7" w:rsidRPr="00A25D9D" w:rsidRDefault="00810BE7" w:rsidP="00810BE7">
      <w:pPr>
        <w:keepNext/>
        <w:rPr>
          <w:rFonts w:ascii="Times New Roman" w:hAnsi="Times New Roman" w:cs="Times New Roman"/>
          <w:color w:val="000000" w:themeColor="text1"/>
          <w:sz w:val="24"/>
          <w:szCs w:val="24"/>
        </w:rPr>
      </w:pPr>
    </w:p>
    <w:p w14:paraId="6BEEB38B" w14:textId="02C05C59" w:rsidR="00810BE7" w:rsidRPr="00A25D9D" w:rsidRDefault="00810BE7" w:rsidP="00CE2DF7">
      <w:pPr>
        <w:spacing w:line="480" w:lineRule="auto"/>
        <w:rPr>
          <w:rFonts w:ascii="Times New Roman" w:hAnsi="Times New Roman" w:cs="Times New Roman"/>
          <w:color w:val="000000" w:themeColor="text1"/>
          <w:sz w:val="24"/>
          <w:szCs w:val="24"/>
        </w:rPr>
      </w:pPr>
    </w:p>
    <w:p w14:paraId="3F6AC512" w14:textId="77777777"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lastRenderedPageBreak/>
        <w:tab/>
      </w:r>
      <w:r w:rsidRPr="00A25D9D">
        <w:rPr>
          <w:rFonts w:ascii="Times New Roman" w:hAnsi="Times New Roman" w:cs="Times New Roman"/>
          <w:color w:val="000000" w:themeColor="text1"/>
          <w:sz w:val="24"/>
          <w:szCs w:val="24"/>
        </w:rPr>
        <w:tab/>
      </w:r>
    </w:p>
    <w:p w14:paraId="7E171AD4" w14:textId="480218B0" w:rsidR="00810BE7" w:rsidRPr="00A25D9D" w:rsidRDefault="00810BE7" w:rsidP="00974352">
      <w:pPr>
        <w:spacing w:line="480" w:lineRule="auto"/>
        <w:jc w:val="cente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A Newly Defined University Brand</w:t>
      </w:r>
    </w:p>
    <w:p w14:paraId="576D284E" w14:textId="1204C066"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new </w:t>
      </w:r>
      <w:r w:rsidR="00BA2B51">
        <w:rPr>
          <w:rFonts w:ascii="Times New Roman" w:hAnsi="Times New Roman" w:cs="Times New Roman"/>
          <w:color w:val="000000" w:themeColor="text1"/>
          <w:sz w:val="24"/>
          <w:szCs w:val="24"/>
        </w:rPr>
        <w:t xml:space="preserve">OU </w:t>
      </w:r>
      <w:r w:rsidRPr="00A25D9D">
        <w:rPr>
          <w:rFonts w:ascii="Times New Roman" w:hAnsi="Times New Roman" w:cs="Times New Roman"/>
          <w:color w:val="000000" w:themeColor="text1"/>
          <w:sz w:val="24"/>
          <w:szCs w:val="24"/>
        </w:rPr>
        <w:t>brand was patriotic, dedicated</w:t>
      </w:r>
      <w:r w:rsidR="00BA2B51">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ready to conquer enemy forces. Beginning </w:t>
      </w:r>
      <w:r w:rsidR="00BA2B51">
        <w:rPr>
          <w:rFonts w:ascii="Times New Roman" w:hAnsi="Times New Roman" w:cs="Times New Roman"/>
          <w:color w:val="000000" w:themeColor="text1"/>
          <w:sz w:val="24"/>
          <w:szCs w:val="24"/>
        </w:rPr>
        <w:t>with</w:t>
      </w:r>
      <w:r w:rsidR="00BA2B51"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the 1918 Sooner Yearbook, the imagery and language shifted from a conquering settler colonial ambiance to one dedicated to serve against “Hun domination” and German </w:t>
      </w:r>
      <w:r w:rsidR="00BA2B51">
        <w:rPr>
          <w:rFonts w:ascii="Times New Roman" w:hAnsi="Times New Roman" w:cs="Times New Roman"/>
          <w:color w:val="000000" w:themeColor="text1"/>
          <w:sz w:val="24"/>
          <w:szCs w:val="24"/>
        </w:rPr>
        <w:t>i</w:t>
      </w:r>
      <w:r w:rsidRPr="00A25D9D">
        <w:rPr>
          <w:rFonts w:ascii="Times New Roman" w:hAnsi="Times New Roman" w:cs="Times New Roman"/>
          <w:color w:val="000000" w:themeColor="text1"/>
          <w:sz w:val="24"/>
          <w:szCs w:val="24"/>
        </w:rPr>
        <w:t>mperialism.</w:t>
      </w:r>
      <w:r w:rsidRPr="00A25D9D">
        <w:rPr>
          <w:rStyle w:val="FootnoteReference"/>
          <w:rFonts w:ascii="Times New Roman" w:hAnsi="Times New Roman" w:cs="Times New Roman"/>
          <w:color w:val="000000" w:themeColor="text1"/>
          <w:sz w:val="24"/>
          <w:szCs w:val="24"/>
        </w:rPr>
        <w:footnoteReference w:id="127"/>
      </w:r>
      <w:r w:rsidRPr="00A25D9D">
        <w:rPr>
          <w:rFonts w:ascii="Times New Roman" w:hAnsi="Times New Roman" w:cs="Times New Roman"/>
          <w:color w:val="000000" w:themeColor="text1"/>
          <w:sz w:val="24"/>
          <w:szCs w:val="24"/>
        </w:rPr>
        <w:t xml:space="preserve"> </w:t>
      </w:r>
      <w:r w:rsidR="00BA2B51">
        <w:rPr>
          <w:rFonts w:ascii="Times New Roman" w:hAnsi="Times New Roman" w:cs="Times New Roman"/>
          <w:color w:val="000000" w:themeColor="text1"/>
          <w:sz w:val="24"/>
          <w:szCs w:val="24"/>
        </w:rPr>
        <w:t>I</w:t>
      </w:r>
      <w:r w:rsidR="00BA2B51" w:rsidRPr="00A25D9D">
        <w:rPr>
          <w:rFonts w:ascii="Times New Roman" w:hAnsi="Times New Roman" w:cs="Times New Roman"/>
          <w:color w:val="000000" w:themeColor="text1"/>
          <w:sz w:val="24"/>
          <w:szCs w:val="24"/>
        </w:rPr>
        <w:t>n hopes of raising student support</w:t>
      </w:r>
      <w:r w:rsidR="00BA2B51">
        <w:rPr>
          <w:rFonts w:ascii="Times New Roman" w:hAnsi="Times New Roman" w:cs="Times New Roman"/>
          <w:color w:val="000000" w:themeColor="text1"/>
          <w:sz w:val="24"/>
          <w:szCs w:val="24"/>
        </w:rPr>
        <w:t>, t</w:t>
      </w:r>
      <w:r w:rsidRPr="00A25D9D">
        <w:rPr>
          <w:rFonts w:ascii="Times New Roman" w:hAnsi="Times New Roman" w:cs="Times New Roman"/>
          <w:color w:val="000000" w:themeColor="text1"/>
          <w:sz w:val="24"/>
          <w:szCs w:val="24"/>
        </w:rPr>
        <w:t xml:space="preserve">he 1918 </w:t>
      </w:r>
      <w:r w:rsidR="00BA2B51">
        <w:rPr>
          <w:rFonts w:ascii="Times New Roman" w:hAnsi="Times New Roman" w:cs="Times New Roman"/>
          <w:color w:val="000000" w:themeColor="text1"/>
          <w:sz w:val="24"/>
          <w:szCs w:val="24"/>
        </w:rPr>
        <w:t>yearbook</w:t>
      </w:r>
      <w:r w:rsidRPr="00A25D9D">
        <w:rPr>
          <w:rFonts w:ascii="Times New Roman" w:hAnsi="Times New Roman" w:cs="Times New Roman"/>
          <w:color w:val="000000" w:themeColor="text1"/>
          <w:sz w:val="24"/>
          <w:szCs w:val="24"/>
        </w:rPr>
        <w:t xml:space="preserve"> published the call to serve the nation put forth by President Wilson</w:t>
      </w:r>
      <w:r w:rsidR="00BA2B51">
        <w:rPr>
          <w:rFonts w:ascii="Times New Roman" w:hAnsi="Times New Roman" w:cs="Times New Roman"/>
          <w:color w:val="000000" w:themeColor="text1"/>
          <w:sz w:val="24"/>
          <w:szCs w:val="24"/>
        </w:rPr>
        <w:t xml:space="preserve"> and the </w:t>
      </w:r>
      <w:r w:rsidRPr="00A25D9D">
        <w:rPr>
          <w:rFonts w:ascii="Times New Roman" w:hAnsi="Times New Roman" w:cs="Times New Roman"/>
          <w:color w:val="000000" w:themeColor="text1"/>
          <w:sz w:val="24"/>
          <w:szCs w:val="24"/>
        </w:rPr>
        <w:t xml:space="preserve">secretaries of </w:t>
      </w:r>
      <w:r w:rsidR="00BA2B51">
        <w:rPr>
          <w:rFonts w:ascii="Times New Roman" w:hAnsi="Times New Roman" w:cs="Times New Roman"/>
          <w:color w:val="000000" w:themeColor="text1"/>
          <w:sz w:val="24"/>
          <w:szCs w:val="24"/>
        </w:rPr>
        <w:t xml:space="preserve">the </w:t>
      </w:r>
      <w:r w:rsidRPr="00A25D9D">
        <w:rPr>
          <w:rFonts w:ascii="Times New Roman" w:hAnsi="Times New Roman" w:cs="Times New Roman"/>
          <w:color w:val="000000" w:themeColor="text1"/>
          <w:sz w:val="24"/>
          <w:szCs w:val="24"/>
        </w:rPr>
        <w:t>war and naval departments.</w:t>
      </w:r>
      <w:r w:rsidRPr="00A25D9D">
        <w:rPr>
          <w:rStyle w:val="FootnoteReference"/>
          <w:rFonts w:ascii="Times New Roman" w:hAnsi="Times New Roman" w:cs="Times New Roman"/>
          <w:color w:val="000000" w:themeColor="text1"/>
          <w:sz w:val="24"/>
          <w:szCs w:val="24"/>
        </w:rPr>
        <w:footnoteReference w:id="128"/>
      </w:r>
      <w:r w:rsidRPr="00A25D9D">
        <w:rPr>
          <w:rFonts w:ascii="Times New Roman" w:hAnsi="Times New Roman" w:cs="Times New Roman"/>
          <w:color w:val="000000" w:themeColor="text1"/>
          <w:sz w:val="24"/>
          <w:szCs w:val="24"/>
        </w:rPr>
        <w:t xml:space="preserve"> Language and imagery throughout the edition demonstrated support </w:t>
      </w:r>
      <w:r w:rsidR="00BA2B51">
        <w:rPr>
          <w:rFonts w:ascii="Times New Roman" w:hAnsi="Times New Roman" w:cs="Times New Roman"/>
          <w:color w:val="000000" w:themeColor="text1"/>
          <w:sz w:val="24"/>
          <w:szCs w:val="24"/>
        </w:rPr>
        <w:t>for</w:t>
      </w:r>
      <w:r w:rsidR="00BA2B51"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deployed troops and training men. Several calls for fundraising appeared throughout the edition. </w:t>
      </w:r>
      <w:r w:rsidR="00BA2B51">
        <w:rPr>
          <w:rFonts w:ascii="Times New Roman" w:hAnsi="Times New Roman" w:cs="Times New Roman"/>
          <w:color w:val="000000" w:themeColor="text1"/>
          <w:sz w:val="24"/>
          <w:szCs w:val="24"/>
        </w:rPr>
        <w:t>Even t</w:t>
      </w:r>
      <w:r w:rsidRPr="00A25D9D">
        <w:rPr>
          <w:rFonts w:ascii="Times New Roman" w:hAnsi="Times New Roman" w:cs="Times New Roman"/>
          <w:color w:val="000000" w:themeColor="text1"/>
          <w:sz w:val="24"/>
          <w:szCs w:val="24"/>
        </w:rPr>
        <w:t xml:space="preserve">he </w:t>
      </w:r>
      <w:r w:rsidR="00BA2B51">
        <w:rPr>
          <w:rFonts w:ascii="Times New Roman" w:hAnsi="Times New Roman" w:cs="Times New Roman"/>
          <w:color w:val="000000" w:themeColor="text1"/>
          <w:sz w:val="24"/>
          <w:szCs w:val="24"/>
        </w:rPr>
        <w:t>humor</w:t>
      </w:r>
      <w:r w:rsidR="00BA2B51"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section shared in the trend</w:t>
      </w:r>
      <w:r w:rsidR="00BA2B51">
        <w:rPr>
          <w:rFonts w:ascii="Times New Roman" w:hAnsi="Times New Roman" w:cs="Times New Roman"/>
          <w:color w:val="000000" w:themeColor="text1"/>
          <w:sz w:val="24"/>
          <w:szCs w:val="24"/>
        </w:rPr>
        <w:t xml:space="preserve">, including </w:t>
      </w:r>
      <w:r w:rsidRPr="00A25D9D">
        <w:rPr>
          <w:rFonts w:ascii="Times New Roman" w:hAnsi="Times New Roman" w:cs="Times New Roman"/>
          <w:color w:val="000000" w:themeColor="text1"/>
          <w:sz w:val="24"/>
          <w:szCs w:val="24"/>
        </w:rPr>
        <w:t xml:space="preserve">a </w:t>
      </w:r>
      <w:r w:rsidR="00E21187">
        <w:rPr>
          <w:rFonts w:ascii="Times New Roman" w:hAnsi="Times New Roman" w:cs="Times New Roman"/>
          <w:color w:val="000000" w:themeColor="text1"/>
          <w:sz w:val="24"/>
          <w:szCs w:val="24"/>
        </w:rPr>
        <w:t xml:space="preserve">soldier’s </w:t>
      </w:r>
      <w:r w:rsidRPr="00A25D9D">
        <w:rPr>
          <w:rFonts w:ascii="Times New Roman" w:hAnsi="Times New Roman" w:cs="Times New Roman"/>
          <w:color w:val="000000" w:themeColor="text1"/>
          <w:sz w:val="24"/>
          <w:szCs w:val="24"/>
        </w:rPr>
        <w:t>funny letter home</w:t>
      </w:r>
      <w:r w:rsidR="00E21187">
        <w:rPr>
          <w:rFonts w:ascii="Times New Roman" w:hAnsi="Times New Roman" w:cs="Times New Roman"/>
          <w:color w:val="000000" w:themeColor="text1"/>
          <w:sz w:val="24"/>
          <w:szCs w:val="24"/>
        </w:rPr>
        <w:t xml:space="preserve"> to his family </w:t>
      </w:r>
      <w:r w:rsidRPr="00A25D9D">
        <w:rPr>
          <w:rFonts w:ascii="Times New Roman" w:hAnsi="Times New Roman" w:cs="Times New Roman"/>
          <w:color w:val="000000" w:themeColor="text1"/>
          <w:sz w:val="24"/>
          <w:szCs w:val="24"/>
        </w:rPr>
        <w:t>and a</w:t>
      </w:r>
      <w:r w:rsidR="00BA2B51">
        <w:rPr>
          <w:rFonts w:ascii="Times New Roman" w:hAnsi="Times New Roman" w:cs="Times New Roman"/>
          <w:color w:val="000000" w:themeColor="text1"/>
          <w:sz w:val="24"/>
          <w:szCs w:val="24"/>
        </w:rPr>
        <w:t xml:space="preserve"> joke about the </w:t>
      </w:r>
      <w:r w:rsidRPr="00A25D9D">
        <w:rPr>
          <w:rFonts w:ascii="Times New Roman" w:hAnsi="Times New Roman" w:cs="Times New Roman"/>
          <w:color w:val="000000" w:themeColor="text1"/>
          <w:sz w:val="24"/>
          <w:szCs w:val="24"/>
        </w:rPr>
        <w:t>ability of a drill sergeant to strengthen the spine of a young student.</w:t>
      </w:r>
      <w:r w:rsidRPr="00A25D9D">
        <w:rPr>
          <w:rStyle w:val="FootnoteReference"/>
          <w:rFonts w:ascii="Times New Roman" w:hAnsi="Times New Roman" w:cs="Times New Roman"/>
          <w:color w:val="000000" w:themeColor="text1"/>
          <w:sz w:val="24"/>
          <w:szCs w:val="24"/>
        </w:rPr>
        <w:footnoteReference w:id="129"/>
      </w:r>
      <w:r w:rsidRPr="00A25D9D">
        <w:rPr>
          <w:rFonts w:ascii="Times New Roman" w:hAnsi="Times New Roman" w:cs="Times New Roman"/>
          <w:color w:val="000000" w:themeColor="text1"/>
          <w:sz w:val="24"/>
          <w:szCs w:val="24"/>
        </w:rPr>
        <w:t xml:space="preserve"> Even the advertisement section was geared towards the war instead of just student retail consumption.</w:t>
      </w:r>
      <w:r w:rsidRPr="00A25D9D">
        <w:rPr>
          <w:rStyle w:val="FootnoteReference"/>
          <w:rFonts w:ascii="Times New Roman" w:hAnsi="Times New Roman" w:cs="Times New Roman"/>
          <w:color w:val="000000" w:themeColor="text1"/>
          <w:sz w:val="24"/>
          <w:szCs w:val="24"/>
        </w:rPr>
        <w:footnoteReference w:id="130"/>
      </w:r>
      <w:r w:rsidR="005C2F34">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Beyond the student publications, the faculty redesign</w:t>
      </w:r>
      <w:r w:rsidR="00BA2B51">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coursework to suit the national demands</w:t>
      </w:r>
      <w:r w:rsidR="00BA2B51">
        <w:rPr>
          <w:rFonts w:ascii="Times New Roman" w:hAnsi="Times New Roman" w:cs="Times New Roman"/>
          <w:color w:val="000000" w:themeColor="text1"/>
          <w:sz w:val="24"/>
          <w:szCs w:val="24"/>
        </w:rPr>
        <w:t>, adding</w:t>
      </w:r>
      <w:r w:rsidRPr="00A25D9D">
        <w:rPr>
          <w:rFonts w:ascii="Times New Roman" w:hAnsi="Times New Roman" w:cs="Times New Roman"/>
          <w:color w:val="000000" w:themeColor="text1"/>
          <w:sz w:val="24"/>
          <w:szCs w:val="24"/>
        </w:rPr>
        <w:t xml:space="preserve"> thirteen courses to train young male students to become soldiers.</w:t>
      </w:r>
      <w:r w:rsidRPr="00A25D9D">
        <w:rPr>
          <w:rStyle w:val="FootnoteReference"/>
          <w:rFonts w:ascii="Times New Roman" w:hAnsi="Times New Roman" w:cs="Times New Roman"/>
          <w:color w:val="000000" w:themeColor="text1"/>
          <w:sz w:val="24"/>
          <w:szCs w:val="24"/>
        </w:rPr>
        <w:footnoteReference w:id="131"/>
      </w:r>
      <w:r w:rsidRPr="00A25D9D">
        <w:rPr>
          <w:rFonts w:ascii="Times New Roman" w:hAnsi="Times New Roman" w:cs="Times New Roman"/>
          <w:color w:val="000000" w:themeColor="text1"/>
          <w:sz w:val="24"/>
          <w:szCs w:val="24"/>
        </w:rPr>
        <w:t xml:space="preserve"> </w:t>
      </w:r>
      <w:r w:rsidR="00BA2B51">
        <w:rPr>
          <w:rFonts w:ascii="Times New Roman" w:hAnsi="Times New Roman" w:cs="Times New Roman"/>
          <w:color w:val="000000" w:themeColor="text1"/>
          <w:sz w:val="24"/>
          <w:szCs w:val="24"/>
        </w:rPr>
        <w:t>Similarly, a</w:t>
      </w:r>
      <w:r w:rsidRPr="00A25D9D">
        <w:rPr>
          <w:rFonts w:ascii="Times New Roman" w:hAnsi="Times New Roman" w:cs="Times New Roman"/>
          <w:color w:val="000000" w:themeColor="text1"/>
          <w:sz w:val="24"/>
          <w:szCs w:val="24"/>
        </w:rPr>
        <w:t xml:space="preserve"> reorganization of the medical and engineering courses </w:t>
      </w:r>
      <w:r w:rsidR="00BA2B51">
        <w:rPr>
          <w:rFonts w:ascii="Times New Roman" w:hAnsi="Times New Roman" w:cs="Times New Roman"/>
          <w:color w:val="000000" w:themeColor="text1"/>
          <w:sz w:val="24"/>
          <w:szCs w:val="24"/>
        </w:rPr>
        <w:t>added</w:t>
      </w:r>
      <w:r w:rsidRPr="00A25D9D">
        <w:rPr>
          <w:rFonts w:ascii="Times New Roman" w:hAnsi="Times New Roman" w:cs="Times New Roman"/>
          <w:color w:val="000000" w:themeColor="text1"/>
          <w:sz w:val="24"/>
          <w:szCs w:val="24"/>
        </w:rPr>
        <w:t xml:space="preserve"> special courses specifically tailored to the needs of young men planning to commission or enlist. Additional courses in wireless telegraphy and oxy-acetylene welding were offered for all students entering military service to meet the expected demand from the government.</w:t>
      </w:r>
      <w:r w:rsidRPr="00A25D9D">
        <w:rPr>
          <w:rStyle w:val="FootnoteReference"/>
          <w:rFonts w:ascii="Times New Roman" w:hAnsi="Times New Roman" w:cs="Times New Roman"/>
          <w:color w:val="000000" w:themeColor="text1"/>
          <w:sz w:val="24"/>
          <w:szCs w:val="24"/>
        </w:rPr>
        <w:footnoteReference w:id="132"/>
      </w:r>
      <w:r w:rsidRPr="00A25D9D">
        <w:rPr>
          <w:rFonts w:ascii="Times New Roman" w:hAnsi="Times New Roman" w:cs="Times New Roman"/>
          <w:color w:val="000000" w:themeColor="text1"/>
          <w:sz w:val="24"/>
          <w:szCs w:val="24"/>
        </w:rPr>
        <w:t xml:space="preserve"> </w:t>
      </w:r>
    </w:p>
    <w:p w14:paraId="11B02AC1" w14:textId="426E2270"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lastRenderedPageBreak/>
        <w:t xml:space="preserve">Even before male students began to enlist, women on campus launched their own support of the war effort through the organization of a Red Cross society on campus </w:t>
      </w:r>
      <w:r w:rsidR="00BA2B51">
        <w:rPr>
          <w:rFonts w:ascii="Times New Roman" w:hAnsi="Times New Roman" w:cs="Times New Roman"/>
          <w:color w:val="000000" w:themeColor="text1"/>
          <w:sz w:val="24"/>
          <w:szCs w:val="24"/>
        </w:rPr>
        <w:t>that enrolled</w:t>
      </w:r>
      <w:r w:rsidR="00BA2B51"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160 women in first aid or home nursing classes.</w:t>
      </w:r>
      <w:r w:rsidRPr="00A25D9D">
        <w:rPr>
          <w:rStyle w:val="FootnoteReference"/>
          <w:rFonts w:ascii="Times New Roman" w:hAnsi="Times New Roman" w:cs="Times New Roman"/>
          <w:color w:val="000000" w:themeColor="text1"/>
          <w:sz w:val="24"/>
          <w:szCs w:val="24"/>
        </w:rPr>
        <w:footnoteReference w:id="133"/>
      </w:r>
      <w:r w:rsidRPr="00A25D9D">
        <w:rPr>
          <w:rFonts w:ascii="Times New Roman" w:hAnsi="Times New Roman" w:cs="Times New Roman"/>
          <w:color w:val="000000" w:themeColor="text1"/>
          <w:sz w:val="24"/>
          <w:szCs w:val="24"/>
        </w:rPr>
        <w:t xml:space="preserve"> A </w:t>
      </w:r>
      <w:r w:rsidR="00BA2B51">
        <w:rPr>
          <w:rFonts w:ascii="Times New Roman" w:hAnsi="Times New Roman" w:cs="Times New Roman"/>
          <w:color w:val="000000" w:themeColor="text1"/>
          <w:sz w:val="24"/>
          <w:szCs w:val="24"/>
        </w:rPr>
        <w:t xml:space="preserve">motivated </w:t>
      </w:r>
      <w:r w:rsidRPr="00A25D9D">
        <w:rPr>
          <w:rFonts w:ascii="Times New Roman" w:hAnsi="Times New Roman" w:cs="Times New Roman"/>
          <w:color w:val="000000" w:themeColor="text1"/>
          <w:sz w:val="24"/>
          <w:szCs w:val="24"/>
        </w:rPr>
        <w:t>group of fifty medical school students organized a volunteer hospital company in preparation of recall by the government</w:t>
      </w:r>
      <w:r w:rsidR="00D4289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preparing their members with summer school and additional medical training.</w:t>
      </w:r>
      <w:r w:rsidRPr="00A25D9D">
        <w:rPr>
          <w:rStyle w:val="FootnoteReference"/>
          <w:rFonts w:ascii="Times New Roman" w:hAnsi="Times New Roman" w:cs="Times New Roman"/>
          <w:color w:val="000000" w:themeColor="text1"/>
          <w:sz w:val="24"/>
          <w:szCs w:val="24"/>
        </w:rPr>
        <w:footnoteReference w:id="134"/>
      </w:r>
      <w:r w:rsidRPr="00A25D9D">
        <w:rPr>
          <w:rFonts w:ascii="Times New Roman" w:hAnsi="Times New Roman" w:cs="Times New Roman"/>
          <w:color w:val="000000" w:themeColor="text1"/>
          <w:sz w:val="24"/>
          <w:szCs w:val="24"/>
        </w:rPr>
        <w:t xml:space="preserve"> President Brooks volunteered to supervise the state’s food administration programs for ten months</w:t>
      </w:r>
      <w:r w:rsidR="00D4289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adopting an external staff for the task</w:t>
      </w:r>
      <w:r w:rsidR="00D4289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while other professors lectured on patriotism and spearheaded their own volunteer services.</w:t>
      </w:r>
      <w:r w:rsidRPr="00A25D9D">
        <w:rPr>
          <w:rStyle w:val="FootnoteReference"/>
          <w:rFonts w:ascii="Times New Roman" w:hAnsi="Times New Roman" w:cs="Times New Roman"/>
          <w:color w:val="000000" w:themeColor="text1"/>
          <w:sz w:val="24"/>
          <w:szCs w:val="24"/>
        </w:rPr>
        <w:footnoteReference w:id="135"/>
      </w:r>
      <w:r w:rsidRPr="00A25D9D">
        <w:rPr>
          <w:rFonts w:ascii="Times New Roman" w:hAnsi="Times New Roman" w:cs="Times New Roman"/>
          <w:color w:val="000000" w:themeColor="text1"/>
          <w:sz w:val="24"/>
          <w:szCs w:val="24"/>
        </w:rPr>
        <w:t xml:space="preserve"> Indeed</w:t>
      </w:r>
      <w:r w:rsidR="00D4289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the campus had become an entirely different world dedicated to a cause that unite</w:t>
      </w:r>
      <w:r w:rsidR="00D4289D">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almost </w:t>
      </w:r>
      <w:r w:rsidR="00D4289D">
        <w:rPr>
          <w:rFonts w:ascii="Times New Roman" w:hAnsi="Times New Roman" w:cs="Times New Roman"/>
          <w:color w:val="000000" w:themeColor="text1"/>
          <w:sz w:val="24"/>
          <w:szCs w:val="24"/>
        </w:rPr>
        <w:t>all</w:t>
      </w:r>
      <w:r w:rsidRPr="00A25D9D">
        <w:rPr>
          <w:rFonts w:ascii="Times New Roman" w:hAnsi="Times New Roman" w:cs="Times New Roman"/>
          <w:color w:val="000000" w:themeColor="text1"/>
          <w:sz w:val="24"/>
          <w:szCs w:val="24"/>
        </w:rPr>
        <w:t xml:space="preserve"> of its academic departments.</w:t>
      </w:r>
    </w:p>
    <w:p w14:paraId="2E64EF9A" w14:textId="5B55C2AC"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The face of OU was enduring massive change, shifting the focus from building a young state to a university in support of training needed officers for a global war. Advertising shifted in imagery and language</w:t>
      </w:r>
      <w:r w:rsidR="00C054D8">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advocating for the enlistment and education of young men leaving for battle both in Norman and on campus. The </w:t>
      </w:r>
      <w:r w:rsidR="00C054D8">
        <w:rPr>
          <w:rFonts w:ascii="Times New Roman" w:hAnsi="Times New Roman" w:cs="Times New Roman"/>
          <w:color w:val="000000" w:themeColor="text1"/>
          <w:sz w:val="24"/>
          <w:szCs w:val="24"/>
        </w:rPr>
        <w:t xml:space="preserve">1918 yearbook and </w:t>
      </w:r>
      <w:r w:rsidRPr="00A25D9D">
        <w:rPr>
          <w:rFonts w:ascii="Times New Roman" w:hAnsi="Times New Roman" w:cs="Times New Roman"/>
          <w:color w:val="000000" w:themeColor="text1"/>
          <w:sz w:val="24"/>
          <w:szCs w:val="24"/>
        </w:rPr>
        <w:t>student newsletters featured advertisements to promote the purchase of War Savings Stamps, recruit young men to enroll in courses</w:t>
      </w:r>
      <w:r w:rsidR="00C054D8">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advocate for conservation of limited supplies.</w:t>
      </w:r>
      <w:r w:rsidRPr="00A25D9D">
        <w:rPr>
          <w:rStyle w:val="FootnoteReference"/>
          <w:rFonts w:ascii="Times New Roman" w:hAnsi="Times New Roman" w:cs="Times New Roman"/>
          <w:color w:val="000000" w:themeColor="text1"/>
          <w:sz w:val="24"/>
          <w:szCs w:val="24"/>
        </w:rPr>
        <w:footnoteReference w:id="136"/>
      </w:r>
      <w:r w:rsidRPr="00A25D9D">
        <w:rPr>
          <w:rFonts w:ascii="Times New Roman" w:hAnsi="Times New Roman" w:cs="Times New Roman"/>
          <w:color w:val="000000" w:themeColor="text1"/>
          <w:sz w:val="24"/>
          <w:szCs w:val="24"/>
        </w:rPr>
        <w:t xml:space="preserve"> Several editions of the School of Journalism’s weekly newsletter </w:t>
      </w:r>
      <w:r w:rsidR="00C054D8">
        <w:rPr>
          <w:rFonts w:ascii="Times New Roman" w:hAnsi="Times New Roman" w:cs="Times New Roman"/>
          <w:color w:val="000000" w:themeColor="text1"/>
          <w:sz w:val="24"/>
          <w:szCs w:val="24"/>
        </w:rPr>
        <w:t>discussed</w:t>
      </w:r>
      <w:r w:rsidRPr="00A25D9D">
        <w:rPr>
          <w:rFonts w:ascii="Times New Roman" w:hAnsi="Times New Roman" w:cs="Times New Roman"/>
          <w:color w:val="000000" w:themeColor="text1"/>
          <w:sz w:val="24"/>
          <w:szCs w:val="24"/>
        </w:rPr>
        <w:t xml:space="preserve"> the </w:t>
      </w:r>
      <w:r w:rsidR="00C054D8">
        <w:rPr>
          <w:rFonts w:ascii="Times New Roman" w:hAnsi="Times New Roman" w:cs="Times New Roman"/>
          <w:color w:val="000000" w:themeColor="text1"/>
          <w:sz w:val="24"/>
          <w:szCs w:val="24"/>
        </w:rPr>
        <w:t xml:space="preserve">university’s </w:t>
      </w:r>
      <w:r w:rsidRPr="00A25D9D">
        <w:rPr>
          <w:rFonts w:ascii="Times New Roman" w:hAnsi="Times New Roman" w:cs="Times New Roman"/>
          <w:color w:val="000000" w:themeColor="text1"/>
          <w:sz w:val="24"/>
          <w:szCs w:val="24"/>
        </w:rPr>
        <w:t xml:space="preserve">contributions to the war effort </w:t>
      </w:r>
      <w:r w:rsidR="00C054D8">
        <w:rPr>
          <w:rFonts w:ascii="Times New Roman" w:hAnsi="Times New Roman" w:cs="Times New Roman"/>
          <w:color w:val="000000" w:themeColor="text1"/>
          <w:sz w:val="24"/>
          <w:szCs w:val="24"/>
        </w:rPr>
        <w:t>and called</w:t>
      </w:r>
      <w:r w:rsidRPr="00A25D9D">
        <w:rPr>
          <w:rFonts w:ascii="Times New Roman" w:hAnsi="Times New Roman" w:cs="Times New Roman"/>
          <w:color w:val="000000" w:themeColor="text1"/>
          <w:sz w:val="24"/>
          <w:szCs w:val="24"/>
        </w:rPr>
        <w:t xml:space="preserve"> attention to the Sooner students who had achieved military accolades.</w:t>
      </w:r>
      <w:r w:rsidRPr="00A25D9D">
        <w:rPr>
          <w:rStyle w:val="FootnoteReference"/>
          <w:rFonts w:ascii="Times New Roman" w:hAnsi="Times New Roman" w:cs="Times New Roman"/>
          <w:color w:val="000000" w:themeColor="text1"/>
          <w:sz w:val="24"/>
          <w:szCs w:val="24"/>
        </w:rPr>
        <w:footnoteReference w:id="137"/>
      </w:r>
      <w:r w:rsidRPr="00A25D9D">
        <w:rPr>
          <w:rFonts w:ascii="Times New Roman" w:hAnsi="Times New Roman" w:cs="Times New Roman"/>
          <w:color w:val="000000" w:themeColor="text1"/>
          <w:sz w:val="24"/>
          <w:szCs w:val="24"/>
        </w:rPr>
        <w:t xml:space="preserve">  </w:t>
      </w:r>
    </w:p>
    <w:p w14:paraId="7148B757" w14:textId="6AF50F86" w:rsidR="00810BE7" w:rsidRPr="00A25D9D" w:rsidRDefault="00C054D8" w:rsidP="00810BE7">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OU</w:t>
      </w:r>
      <w:r w:rsidR="00810BE7" w:rsidRPr="00A25D9D">
        <w:rPr>
          <w:rFonts w:ascii="Times New Roman" w:hAnsi="Times New Roman" w:cs="Times New Roman"/>
          <w:color w:val="000000" w:themeColor="text1"/>
          <w:sz w:val="24"/>
          <w:szCs w:val="24"/>
        </w:rPr>
        <w:t xml:space="preserve"> no longer sold</w:t>
      </w:r>
      <w:r>
        <w:rPr>
          <w:rFonts w:ascii="Times New Roman" w:hAnsi="Times New Roman" w:cs="Times New Roman"/>
          <w:color w:val="000000" w:themeColor="text1"/>
          <w:sz w:val="24"/>
          <w:szCs w:val="24"/>
        </w:rPr>
        <w:t xml:space="preserve"> itself</w:t>
      </w:r>
      <w:r w:rsidR="00810BE7" w:rsidRPr="00A25D9D">
        <w:rPr>
          <w:rFonts w:ascii="Times New Roman" w:hAnsi="Times New Roman" w:cs="Times New Roman"/>
          <w:color w:val="000000" w:themeColor="text1"/>
          <w:sz w:val="24"/>
          <w:szCs w:val="24"/>
        </w:rPr>
        <w:t xml:space="preserve"> as a pioneering incubator of civilization</w:t>
      </w:r>
      <w:r>
        <w:rPr>
          <w:rFonts w:ascii="Times New Roman" w:hAnsi="Times New Roman" w:cs="Times New Roman"/>
          <w:color w:val="000000" w:themeColor="text1"/>
          <w:sz w:val="24"/>
          <w:szCs w:val="24"/>
        </w:rPr>
        <w:t xml:space="preserve"> but as </w:t>
      </w:r>
      <w:r w:rsidR="00810BE7" w:rsidRPr="00A25D9D">
        <w:rPr>
          <w:rFonts w:ascii="Times New Roman" w:hAnsi="Times New Roman" w:cs="Times New Roman"/>
          <w:color w:val="000000" w:themeColor="text1"/>
          <w:sz w:val="24"/>
          <w:szCs w:val="24"/>
        </w:rPr>
        <w:t xml:space="preserve">a campus gearing up to produce young officers and </w:t>
      </w:r>
      <w:r>
        <w:rPr>
          <w:rFonts w:ascii="Times New Roman" w:hAnsi="Times New Roman" w:cs="Times New Roman"/>
          <w:color w:val="000000" w:themeColor="text1"/>
          <w:sz w:val="24"/>
          <w:szCs w:val="24"/>
        </w:rPr>
        <w:t>support</w:t>
      </w:r>
      <w:r w:rsidRPr="00A25D9D">
        <w:rPr>
          <w:rFonts w:ascii="Times New Roman" w:hAnsi="Times New Roman" w:cs="Times New Roman"/>
          <w:color w:val="000000" w:themeColor="text1"/>
          <w:sz w:val="24"/>
          <w:szCs w:val="24"/>
        </w:rPr>
        <w:t xml:space="preserve"> </w:t>
      </w:r>
      <w:r w:rsidR="00810BE7" w:rsidRPr="00A25D9D">
        <w:rPr>
          <w:rFonts w:ascii="Times New Roman" w:hAnsi="Times New Roman" w:cs="Times New Roman"/>
          <w:color w:val="000000" w:themeColor="text1"/>
          <w:sz w:val="24"/>
          <w:szCs w:val="24"/>
        </w:rPr>
        <w:t xml:space="preserve">the national mission. Those </w:t>
      </w:r>
      <w:r>
        <w:rPr>
          <w:rFonts w:ascii="Times New Roman" w:hAnsi="Times New Roman" w:cs="Times New Roman"/>
          <w:color w:val="000000" w:themeColor="text1"/>
          <w:sz w:val="24"/>
          <w:szCs w:val="24"/>
        </w:rPr>
        <w:t>who</w:t>
      </w:r>
      <w:r w:rsidRPr="00A25D9D">
        <w:rPr>
          <w:rFonts w:ascii="Times New Roman" w:hAnsi="Times New Roman" w:cs="Times New Roman"/>
          <w:color w:val="000000" w:themeColor="text1"/>
          <w:sz w:val="24"/>
          <w:szCs w:val="24"/>
        </w:rPr>
        <w:t xml:space="preserve"> </w:t>
      </w:r>
      <w:r w:rsidR="00810BE7" w:rsidRPr="00A25D9D">
        <w:rPr>
          <w:rFonts w:ascii="Times New Roman" w:hAnsi="Times New Roman" w:cs="Times New Roman"/>
          <w:color w:val="000000" w:themeColor="text1"/>
          <w:sz w:val="24"/>
          <w:szCs w:val="24"/>
        </w:rPr>
        <w:t xml:space="preserve">could enlist, students </w:t>
      </w:r>
      <w:r w:rsidR="00810BE7" w:rsidRPr="00A25D9D">
        <w:rPr>
          <w:rFonts w:ascii="Times New Roman" w:hAnsi="Times New Roman" w:cs="Times New Roman"/>
          <w:color w:val="000000" w:themeColor="text1"/>
          <w:sz w:val="24"/>
          <w:szCs w:val="24"/>
        </w:rPr>
        <w:lastRenderedPageBreak/>
        <w:t xml:space="preserve">and faculty alike, began to depart in droves. Those </w:t>
      </w:r>
      <w:r>
        <w:rPr>
          <w:rFonts w:ascii="Times New Roman" w:hAnsi="Times New Roman" w:cs="Times New Roman"/>
          <w:color w:val="000000" w:themeColor="text1"/>
          <w:sz w:val="24"/>
          <w:szCs w:val="24"/>
        </w:rPr>
        <w:t>who</w:t>
      </w:r>
      <w:r w:rsidRPr="00A25D9D">
        <w:rPr>
          <w:rFonts w:ascii="Times New Roman" w:hAnsi="Times New Roman" w:cs="Times New Roman"/>
          <w:color w:val="000000" w:themeColor="text1"/>
          <w:sz w:val="24"/>
          <w:szCs w:val="24"/>
        </w:rPr>
        <w:t xml:space="preserve"> </w:t>
      </w:r>
      <w:r w:rsidR="00810BE7" w:rsidRPr="00A25D9D">
        <w:rPr>
          <w:rFonts w:ascii="Times New Roman" w:hAnsi="Times New Roman" w:cs="Times New Roman"/>
          <w:color w:val="000000" w:themeColor="text1"/>
          <w:sz w:val="24"/>
          <w:szCs w:val="24"/>
        </w:rPr>
        <w:t>could not were encouraged instead to come to the university for training to support the cause.</w:t>
      </w:r>
      <w:r w:rsidR="00810BE7" w:rsidRPr="00A25D9D">
        <w:rPr>
          <w:rStyle w:val="FootnoteReference"/>
          <w:rFonts w:ascii="Times New Roman" w:hAnsi="Times New Roman" w:cs="Times New Roman"/>
          <w:color w:val="000000" w:themeColor="text1"/>
          <w:sz w:val="24"/>
          <w:szCs w:val="24"/>
        </w:rPr>
        <w:footnoteReference w:id="138"/>
      </w:r>
      <w:r w:rsidR="00810BE7" w:rsidRPr="00A25D9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 1919, OU</w:t>
      </w:r>
      <w:r w:rsidR="00810BE7" w:rsidRPr="00A25D9D">
        <w:rPr>
          <w:rFonts w:ascii="Times New Roman" w:hAnsi="Times New Roman" w:cs="Times New Roman"/>
          <w:color w:val="000000" w:themeColor="text1"/>
          <w:sz w:val="24"/>
          <w:szCs w:val="24"/>
        </w:rPr>
        <w:t xml:space="preserve"> establish</w:t>
      </w:r>
      <w:r>
        <w:rPr>
          <w:rFonts w:ascii="Times New Roman" w:hAnsi="Times New Roman" w:cs="Times New Roman"/>
          <w:color w:val="000000" w:themeColor="text1"/>
          <w:sz w:val="24"/>
          <w:szCs w:val="24"/>
        </w:rPr>
        <w:t>ed</w:t>
      </w:r>
      <w:r w:rsidR="00810BE7" w:rsidRPr="00A25D9D">
        <w:rPr>
          <w:rFonts w:ascii="Times New Roman" w:hAnsi="Times New Roman" w:cs="Times New Roman"/>
          <w:color w:val="000000" w:themeColor="text1"/>
          <w:sz w:val="24"/>
          <w:szCs w:val="24"/>
        </w:rPr>
        <w:t xml:space="preserve"> one of the </w:t>
      </w:r>
      <w:r>
        <w:rPr>
          <w:rFonts w:ascii="Times New Roman" w:hAnsi="Times New Roman" w:cs="Times New Roman"/>
          <w:color w:val="000000" w:themeColor="text1"/>
          <w:sz w:val="24"/>
          <w:szCs w:val="24"/>
        </w:rPr>
        <w:t xml:space="preserve">nation’s </w:t>
      </w:r>
      <w:r w:rsidR="00810BE7" w:rsidRPr="00A25D9D">
        <w:rPr>
          <w:rFonts w:ascii="Times New Roman" w:hAnsi="Times New Roman" w:cs="Times New Roman"/>
          <w:color w:val="000000" w:themeColor="text1"/>
          <w:sz w:val="24"/>
          <w:szCs w:val="24"/>
        </w:rPr>
        <w:t>first organized Reserve Officer Training Corps and military unit.</w:t>
      </w:r>
      <w:r w:rsidR="00810BE7" w:rsidRPr="00A25D9D">
        <w:rPr>
          <w:rStyle w:val="FootnoteReference"/>
          <w:rFonts w:ascii="Times New Roman" w:hAnsi="Times New Roman" w:cs="Times New Roman"/>
          <w:color w:val="000000" w:themeColor="text1"/>
          <w:sz w:val="24"/>
          <w:szCs w:val="24"/>
        </w:rPr>
        <w:footnoteReference w:id="139"/>
      </w:r>
      <w:r w:rsidR="00810BE7" w:rsidRPr="00A25D9D">
        <w:rPr>
          <w:rFonts w:ascii="Times New Roman" w:hAnsi="Times New Roman" w:cs="Times New Roman"/>
          <w:color w:val="000000" w:themeColor="text1"/>
          <w:sz w:val="24"/>
          <w:szCs w:val="24"/>
        </w:rPr>
        <w:t xml:space="preserve"> This new program fostered training with the assignment of commissioned Army officers, maintained </w:t>
      </w:r>
      <w:r>
        <w:rPr>
          <w:rFonts w:ascii="Times New Roman" w:hAnsi="Times New Roman" w:cs="Times New Roman"/>
          <w:color w:val="000000" w:themeColor="text1"/>
          <w:sz w:val="24"/>
          <w:szCs w:val="24"/>
        </w:rPr>
        <w:t>U</w:t>
      </w:r>
      <w:r w:rsidR="00810BE7" w:rsidRPr="00A25D9D">
        <w:rPr>
          <w:rFonts w:ascii="Times New Roman" w:hAnsi="Times New Roman" w:cs="Times New Roman"/>
          <w:color w:val="000000" w:themeColor="text1"/>
          <w:sz w:val="24"/>
          <w:szCs w:val="24"/>
        </w:rPr>
        <w:t xml:space="preserve">nited </w:t>
      </w:r>
      <w:r>
        <w:rPr>
          <w:rFonts w:ascii="Times New Roman" w:hAnsi="Times New Roman" w:cs="Times New Roman"/>
          <w:color w:val="000000" w:themeColor="text1"/>
          <w:sz w:val="24"/>
          <w:szCs w:val="24"/>
        </w:rPr>
        <w:t>S</w:t>
      </w:r>
      <w:r w:rsidR="00810BE7" w:rsidRPr="00A25D9D">
        <w:rPr>
          <w:rFonts w:ascii="Times New Roman" w:hAnsi="Times New Roman" w:cs="Times New Roman"/>
          <w:color w:val="000000" w:themeColor="text1"/>
          <w:sz w:val="24"/>
          <w:szCs w:val="24"/>
        </w:rPr>
        <w:t>tates military equipment, operated military artillery</w:t>
      </w:r>
      <w:r>
        <w:rPr>
          <w:rFonts w:ascii="Times New Roman" w:hAnsi="Times New Roman" w:cs="Times New Roman"/>
          <w:color w:val="000000" w:themeColor="text1"/>
          <w:sz w:val="24"/>
          <w:szCs w:val="24"/>
        </w:rPr>
        <w:t>,</w:t>
      </w:r>
      <w:r w:rsidR="00810BE7" w:rsidRPr="00A25D9D">
        <w:rPr>
          <w:rFonts w:ascii="Times New Roman" w:hAnsi="Times New Roman" w:cs="Times New Roman"/>
          <w:color w:val="000000" w:themeColor="text1"/>
          <w:sz w:val="24"/>
          <w:szCs w:val="24"/>
        </w:rPr>
        <w:t xml:space="preserve"> and stored ammunition at the armory on campus.</w:t>
      </w:r>
      <w:r w:rsidR="00810BE7" w:rsidRPr="00A25D9D">
        <w:rPr>
          <w:rStyle w:val="FootnoteReference"/>
          <w:rFonts w:ascii="Times New Roman" w:hAnsi="Times New Roman" w:cs="Times New Roman"/>
          <w:color w:val="000000" w:themeColor="text1"/>
          <w:sz w:val="24"/>
          <w:szCs w:val="24"/>
        </w:rPr>
        <w:footnoteReference w:id="140"/>
      </w:r>
      <w:r w:rsidR="00810BE7" w:rsidRPr="00A25D9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Almost o</w:t>
      </w:r>
      <w:r w:rsidRPr="00A25D9D">
        <w:rPr>
          <w:rFonts w:ascii="Times New Roman" w:hAnsi="Times New Roman" w:cs="Times New Roman"/>
          <w:color w:val="000000" w:themeColor="text1"/>
          <w:sz w:val="24"/>
          <w:szCs w:val="24"/>
        </w:rPr>
        <w:t>vernight</w:t>
      </w:r>
      <w:r>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OU became “practically a military school</w:t>
      </w:r>
      <w:r>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in the words of </w:t>
      </w:r>
      <w:r w:rsidR="00810BE7" w:rsidRPr="00A25D9D">
        <w:rPr>
          <w:rFonts w:ascii="Times New Roman" w:hAnsi="Times New Roman" w:cs="Times New Roman"/>
          <w:color w:val="000000" w:themeColor="text1"/>
          <w:sz w:val="24"/>
          <w:szCs w:val="24"/>
        </w:rPr>
        <w:t xml:space="preserve">Dr. David Levy, historian and author </w:t>
      </w:r>
      <w:r w:rsidR="005C2F34">
        <w:rPr>
          <w:rFonts w:ascii="Times New Roman" w:hAnsi="Times New Roman" w:cs="Times New Roman"/>
          <w:color w:val="000000" w:themeColor="text1"/>
          <w:sz w:val="24"/>
          <w:szCs w:val="24"/>
        </w:rPr>
        <w:t>of the two-volume</w:t>
      </w:r>
      <w:r w:rsidR="00810BE7" w:rsidRPr="00A25D9D">
        <w:rPr>
          <w:rFonts w:ascii="Times New Roman" w:hAnsi="Times New Roman" w:cs="Times New Roman"/>
          <w:color w:val="000000" w:themeColor="text1"/>
          <w:sz w:val="24"/>
          <w:szCs w:val="24"/>
        </w:rPr>
        <w:t xml:space="preserve"> </w:t>
      </w:r>
      <w:r w:rsidR="00810BE7" w:rsidRPr="00974352">
        <w:rPr>
          <w:rFonts w:ascii="Times New Roman" w:hAnsi="Times New Roman" w:cs="Times New Roman"/>
          <w:i/>
          <w:color w:val="000000" w:themeColor="text1"/>
          <w:sz w:val="24"/>
          <w:szCs w:val="24"/>
        </w:rPr>
        <w:t>University of Oklahoma</w:t>
      </w:r>
      <w:r w:rsidR="00384D4C" w:rsidRPr="00974352">
        <w:rPr>
          <w:rFonts w:ascii="Times New Roman" w:hAnsi="Times New Roman" w:cs="Times New Roman"/>
          <w:i/>
          <w:color w:val="000000" w:themeColor="text1"/>
          <w:sz w:val="24"/>
          <w:szCs w:val="24"/>
        </w:rPr>
        <w:t>:</w:t>
      </w:r>
      <w:r w:rsidR="00810BE7" w:rsidRPr="00974352">
        <w:rPr>
          <w:rFonts w:ascii="Times New Roman" w:hAnsi="Times New Roman" w:cs="Times New Roman"/>
          <w:i/>
          <w:color w:val="000000" w:themeColor="text1"/>
          <w:sz w:val="24"/>
          <w:szCs w:val="24"/>
        </w:rPr>
        <w:t xml:space="preserve"> </w:t>
      </w:r>
      <w:r w:rsidR="00384D4C" w:rsidRPr="00974352">
        <w:rPr>
          <w:rFonts w:ascii="Times New Roman" w:hAnsi="Times New Roman" w:cs="Times New Roman"/>
          <w:i/>
          <w:color w:val="000000" w:themeColor="text1"/>
          <w:sz w:val="24"/>
          <w:szCs w:val="24"/>
        </w:rPr>
        <w:t>A</w:t>
      </w:r>
      <w:r w:rsidR="00810BE7" w:rsidRPr="00974352">
        <w:rPr>
          <w:rFonts w:ascii="Times New Roman" w:hAnsi="Times New Roman" w:cs="Times New Roman"/>
          <w:i/>
          <w:color w:val="000000" w:themeColor="text1"/>
          <w:sz w:val="24"/>
          <w:szCs w:val="24"/>
        </w:rPr>
        <w:t xml:space="preserve"> </w:t>
      </w:r>
      <w:r w:rsidR="00384D4C" w:rsidRPr="00974352">
        <w:rPr>
          <w:rFonts w:ascii="Times New Roman" w:hAnsi="Times New Roman" w:cs="Times New Roman"/>
          <w:i/>
          <w:color w:val="000000" w:themeColor="text1"/>
          <w:sz w:val="24"/>
          <w:szCs w:val="24"/>
        </w:rPr>
        <w:t>H</w:t>
      </w:r>
      <w:r w:rsidR="00810BE7" w:rsidRPr="00974352">
        <w:rPr>
          <w:rFonts w:ascii="Times New Roman" w:hAnsi="Times New Roman" w:cs="Times New Roman"/>
          <w:i/>
          <w:color w:val="000000" w:themeColor="text1"/>
          <w:sz w:val="24"/>
          <w:szCs w:val="24"/>
        </w:rPr>
        <w:t>istory</w:t>
      </w:r>
      <w:r w:rsidR="00810BE7" w:rsidRPr="00A25D9D">
        <w:rPr>
          <w:rFonts w:ascii="Times New Roman" w:hAnsi="Times New Roman" w:cs="Times New Roman"/>
          <w:color w:val="000000" w:themeColor="text1"/>
          <w:sz w:val="24"/>
          <w:szCs w:val="24"/>
        </w:rPr>
        <w:t>.</w:t>
      </w:r>
      <w:r w:rsidR="00810BE7" w:rsidRPr="00A25D9D">
        <w:rPr>
          <w:rStyle w:val="FootnoteReference"/>
          <w:rFonts w:ascii="Times New Roman" w:hAnsi="Times New Roman" w:cs="Times New Roman"/>
          <w:color w:val="000000" w:themeColor="text1"/>
          <w:sz w:val="24"/>
          <w:szCs w:val="24"/>
        </w:rPr>
        <w:footnoteReference w:id="141"/>
      </w:r>
    </w:p>
    <w:p w14:paraId="7C945B95" w14:textId="4191005E" w:rsidR="00384D4C" w:rsidRDefault="00384D4C" w:rsidP="00810BE7">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OU’s</w:t>
      </w:r>
      <w:r w:rsidRPr="00A25D9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focus broadened from supporting the campus and the state to supporting</w:t>
      </w:r>
      <w:r w:rsidRPr="00A25D9D">
        <w:rPr>
          <w:rFonts w:ascii="Times New Roman" w:hAnsi="Times New Roman" w:cs="Times New Roman"/>
          <w:color w:val="000000" w:themeColor="text1"/>
          <w:sz w:val="24"/>
          <w:szCs w:val="24"/>
        </w:rPr>
        <w:t xml:space="preserve"> </w:t>
      </w:r>
      <w:r w:rsidR="00810BE7" w:rsidRPr="00A25D9D">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nation’s </w:t>
      </w:r>
      <w:r w:rsidR="00810BE7" w:rsidRPr="00A25D9D">
        <w:rPr>
          <w:rFonts w:ascii="Times New Roman" w:hAnsi="Times New Roman" w:cs="Times New Roman"/>
          <w:color w:val="000000" w:themeColor="text1"/>
          <w:sz w:val="24"/>
          <w:szCs w:val="24"/>
        </w:rPr>
        <w:t>need</w:t>
      </w:r>
      <w:r>
        <w:rPr>
          <w:rFonts w:ascii="Times New Roman" w:hAnsi="Times New Roman" w:cs="Times New Roman"/>
          <w:color w:val="000000" w:themeColor="text1"/>
          <w:sz w:val="24"/>
          <w:szCs w:val="24"/>
        </w:rPr>
        <w:t xml:space="preserve"> to</w:t>
      </w:r>
      <w:r w:rsidR="00810BE7" w:rsidRPr="00A25D9D">
        <w:rPr>
          <w:rFonts w:ascii="Times New Roman" w:hAnsi="Times New Roman" w:cs="Times New Roman"/>
          <w:color w:val="000000" w:themeColor="text1"/>
          <w:sz w:val="24"/>
          <w:szCs w:val="24"/>
        </w:rPr>
        <w:t xml:space="preserve"> win the war. As recorded in the 1918 Sooner Yearbook, 700 students and faculty answered the call to war.</w:t>
      </w:r>
      <w:r w:rsidR="00810BE7" w:rsidRPr="00A25D9D">
        <w:rPr>
          <w:rStyle w:val="FootnoteReference"/>
          <w:rFonts w:ascii="Times New Roman" w:hAnsi="Times New Roman" w:cs="Times New Roman"/>
          <w:color w:val="000000" w:themeColor="text1"/>
          <w:sz w:val="24"/>
          <w:szCs w:val="24"/>
        </w:rPr>
        <w:footnoteReference w:id="142"/>
      </w:r>
      <w:r w:rsidR="00810BE7" w:rsidRPr="00A25D9D">
        <w:rPr>
          <w:rFonts w:ascii="Times New Roman" w:hAnsi="Times New Roman" w:cs="Times New Roman"/>
          <w:color w:val="000000" w:themeColor="text1"/>
          <w:sz w:val="24"/>
          <w:szCs w:val="24"/>
        </w:rPr>
        <w:t xml:space="preserve"> OU waived all entrance fees for soldiers seeking admission and called upon young American males with high school diplomas </w:t>
      </w:r>
      <w:r>
        <w:rPr>
          <w:rFonts w:ascii="Times New Roman" w:hAnsi="Times New Roman" w:cs="Times New Roman"/>
          <w:color w:val="000000" w:themeColor="text1"/>
          <w:sz w:val="24"/>
          <w:szCs w:val="24"/>
        </w:rPr>
        <w:t>who</w:t>
      </w:r>
      <w:r w:rsidRPr="00A25D9D">
        <w:rPr>
          <w:rFonts w:ascii="Times New Roman" w:hAnsi="Times New Roman" w:cs="Times New Roman"/>
          <w:color w:val="000000" w:themeColor="text1"/>
          <w:sz w:val="24"/>
          <w:szCs w:val="24"/>
        </w:rPr>
        <w:t xml:space="preserve"> </w:t>
      </w:r>
      <w:r w:rsidR="00810BE7" w:rsidRPr="00A25D9D">
        <w:rPr>
          <w:rFonts w:ascii="Times New Roman" w:hAnsi="Times New Roman" w:cs="Times New Roman"/>
          <w:color w:val="000000" w:themeColor="text1"/>
          <w:sz w:val="24"/>
          <w:szCs w:val="24"/>
        </w:rPr>
        <w:t>had not enlisted to attend courses in support of special jobs necessary for the war</w:t>
      </w:r>
      <w:r>
        <w:rPr>
          <w:rFonts w:ascii="Times New Roman" w:hAnsi="Times New Roman" w:cs="Times New Roman"/>
          <w:color w:val="000000" w:themeColor="text1"/>
          <w:sz w:val="24"/>
          <w:szCs w:val="24"/>
        </w:rPr>
        <w:t>’</w:t>
      </w:r>
      <w:r w:rsidR="00810BE7" w:rsidRPr="00A25D9D">
        <w:rPr>
          <w:rFonts w:ascii="Times New Roman" w:hAnsi="Times New Roman" w:cs="Times New Roman"/>
          <w:color w:val="000000" w:themeColor="text1"/>
          <w:sz w:val="24"/>
          <w:szCs w:val="24"/>
        </w:rPr>
        <w:t>s success. A special call for women to study subjects to replace men in business positions also joined the chorus of advertisements and guidance to incoming students.</w:t>
      </w:r>
      <w:r w:rsidR="00810BE7" w:rsidRPr="00A25D9D">
        <w:rPr>
          <w:rStyle w:val="FootnoteReference"/>
          <w:rFonts w:ascii="Times New Roman" w:hAnsi="Times New Roman" w:cs="Times New Roman"/>
          <w:color w:val="000000" w:themeColor="text1"/>
          <w:sz w:val="24"/>
          <w:szCs w:val="24"/>
        </w:rPr>
        <w:footnoteReference w:id="143"/>
      </w:r>
      <w:r w:rsidR="00810BE7" w:rsidRPr="00A25D9D">
        <w:rPr>
          <w:rFonts w:ascii="Times New Roman" w:hAnsi="Times New Roman" w:cs="Times New Roman"/>
          <w:color w:val="000000" w:themeColor="text1"/>
          <w:sz w:val="24"/>
          <w:szCs w:val="24"/>
        </w:rPr>
        <w:t xml:space="preserve"> </w:t>
      </w:r>
    </w:p>
    <w:p w14:paraId="5953017A" w14:textId="61481896" w:rsidR="00384D4C"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Until 1918, the global war and impending military service of OU’s students and faculty was the only topic to </w:t>
      </w:r>
      <w:r w:rsidR="00384D4C">
        <w:rPr>
          <w:rFonts w:ascii="Times New Roman" w:hAnsi="Times New Roman" w:cs="Times New Roman"/>
          <w:color w:val="000000" w:themeColor="text1"/>
          <w:sz w:val="24"/>
          <w:szCs w:val="24"/>
        </w:rPr>
        <w:t>interrupt</w:t>
      </w:r>
      <w:r w:rsidR="00384D4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the </w:t>
      </w:r>
      <w:r w:rsidR="00384D4C">
        <w:rPr>
          <w:rFonts w:ascii="Times New Roman" w:hAnsi="Times New Roman" w:cs="Times New Roman"/>
          <w:color w:val="000000" w:themeColor="text1"/>
          <w:sz w:val="24"/>
          <w:szCs w:val="24"/>
        </w:rPr>
        <w:t xml:space="preserve">yearbook’s </w:t>
      </w:r>
      <w:r w:rsidRPr="00A25D9D">
        <w:rPr>
          <w:rFonts w:ascii="Times New Roman" w:hAnsi="Times New Roman" w:cs="Times New Roman"/>
          <w:color w:val="000000" w:themeColor="text1"/>
          <w:sz w:val="24"/>
          <w:szCs w:val="24"/>
        </w:rPr>
        <w:t xml:space="preserve">normal </w:t>
      </w:r>
      <w:r w:rsidR="00384D4C">
        <w:rPr>
          <w:rFonts w:ascii="Times New Roman" w:hAnsi="Times New Roman" w:cs="Times New Roman"/>
          <w:color w:val="000000" w:themeColor="text1"/>
          <w:sz w:val="24"/>
          <w:szCs w:val="24"/>
        </w:rPr>
        <w:t>focus on s</w:t>
      </w:r>
      <w:r w:rsidRPr="00A25D9D">
        <w:rPr>
          <w:rFonts w:ascii="Times New Roman" w:hAnsi="Times New Roman" w:cs="Times New Roman"/>
          <w:color w:val="000000" w:themeColor="text1"/>
          <w:sz w:val="24"/>
          <w:szCs w:val="24"/>
        </w:rPr>
        <w:t xml:space="preserve">ocial and administrative happenings on campus. A military section was added to </w:t>
      </w:r>
      <w:r w:rsidR="00384D4C">
        <w:rPr>
          <w:rFonts w:ascii="Times New Roman" w:hAnsi="Times New Roman" w:cs="Times New Roman"/>
          <w:color w:val="000000" w:themeColor="text1"/>
          <w:sz w:val="24"/>
          <w:szCs w:val="24"/>
        </w:rPr>
        <w:t>yearbook</w:t>
      </w:r>
      <w:r w:rsidR="00384D4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editions from this point forward, highlighting the various training units and social functions hosted for support of </w:t>
      </w:r>
      <w:r w:rsidR="00ED5121">
        <w:rPr>
          <w:rFonts w:ascii="Times New Roman" w:hAnsi="Times New Roman" w:cs="Times New Roman"/>
          <w:color w:val="000000" w:themeColor="text1"/>
          <w:sz w:val="24"/>
          <w:szCs w:val="24"/>
        </w:rPr>
        <w:t xml:space="preserve">World </w:t>
      </w:r>
      <w:r w:rsidR="00ED5121">
        <w:rPr>
          <w:rFonts w:ascii="Times New Roman" w:hAnsi="Times New Roman" w:cs="Times New Roman"/>
          <w:color w:val="000000" w:themeColor="text1"/>
          <w:sz w:val="24"/>
          <w:szCs w:val="24"/>
        </w:rPr>
        <w:lastRenderedPageBreak/>
        <w:t>War I</w:t>
      </w:r>
      <w:r w:rsidRPr="00A25D9D">
        <w:rPr>
          <w:rFonts w:ascii="Times New Roman" w:hAnsi="Times New Roman" w:cs="Times New Roman"/>
          <w:color w:val="000000" w:themeColor="text1"/>
          <w:sz w:val="24"/>
          <w:szCs w:val="24"/>
        </w:rPr>
        <w:t>. This section listed all the Sooner students currently serving their nation, their unit assignment</w:t>
      </w:r>
      <w:r w:rsidR="00384D4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the year they were to graduate.</w:t>
      </w:r>
      <w:r w:rsidRPr="00A25D9D">
        <w:rPr>
          <w:rStyle w:val="FootnoteReference"/>
          <w:rFonts w:ascii="Times New Roman" w:hAnsi="Times New Roman" w:cs="Times New Roman"/>
          <w:color w:val="000000" w:themeColor="text1"/>
          <w:sz w:val="24"/>
          <w:szCs w:val="24"/>
        </w:rPr>
        <w:footnoteReference w:id="144"/>
      </w:r>
      <w:r w:rsidRPr="00A25D9D">
        <w:rPr>
          <w:rFonts w:ascii="Times New Roman" w:hAnsi="Times New Roman" w:cs="Times New Roman"/>
          <w:color w:val="000000" w:themeColor="text1"/>
          <w:sz w:val="24"/>
          <w:szCs w:val="24"/>
        </w:rPr>
        <w:t xml:space="preserve"> It also </w:t>
      </w:r>
      <w:r w:rsidR="005C2F34" w:rsidRPr="00A25D9D">
        <w:rPr>
          <w:rFonts w:ascii="Times New Roman" w:hAnsi="Times New Roman" w:cs="Times New Roman"/>
          <w:color w:val="000000" w:themeColor="text1"/>
          <w:sz w:val="24"/>
          <w:szCs w:val="24"/>
        </w:rPr>
        <w:t>highlighted</w:t>
      </w:r>
      <w:r w:rsidRPr="00A25D9D">
        <w:rPr>
          <w:rFonts w:ascii="Times New Roman" w:hAnsi="Times New Roman" w:cs="Times New Roman"/>
          <w:color w:val="000000" w:themeColor="text1"/>
          <w:sz w:val="24"/>
          <w:szCs w:val="24"/>
        </w:rPr>
        <w:t xml:space="preserve"> the military battalions and their respective subordinate companies in alphabetical order, complete with a female student sponsor assigned to each unit. This section </w:t>
      </w:r>
      <w:r w:rsidR="00384D4C">
        <w:rPr>
          <w:rFonts w:ascii="Times New Roman" w:hAnsi="Times New Roman" w:cs="Times New Roman"/>
          <w:color w:val="000000" w:themeColor="text1"/>
          <w:sz w:val="24"/>
          <w:szCs w:val="24"/>
        </w:rPr>
        <w:t>became</w:t>
      </w:r>
      <w:r w:rsidRPr="00A25D9D">
        <w:rPr>
          <w:rFonts w:ascii="Times New Roman" w:hAnsi="Times New Roman" w:cs="Times New Roman"/>
          <w:color w:val="000000" w:themeColor="text1"/>
          <w:sz w:val="24"/>
          <w:szCs w:val="24"/>
        </w:rPr>
        <w:t xml:space="preserve"> a permanent fixture in every future edition. </w:t>
      </w:r>
    </w:p>
    <w:p w14:paraId="15518DFB" w14:textId="221C2F46"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Medical students were drafted into the service when they completed training and transferred into the enlisted reserve. The University Medical Center set up an emergency trauma hospital teaching critical medical skills for the battlefield</w:t>
      </w:r>
      <w:r w:rsidR="00384D4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focusing on orthopedic surgery and preparing to provide care at their volunteer hospital to wounded veterans upon their return.</w:t>
      </w:r>
      <w:r w:rsidRPr="00A25D9D">
        <w:rPr>
          <w:rStyle w:val="FootnoteReference"/>
          <w:rFonts w:ascii="Times New Roman" w:hAnsi="Times New Roman" w:cs="Times New Roman"/>
          <w:color w:val="000000" w:themeColor="text1"/>
          <w:sz w:val="24"/>
          <w:szCs w:val="24"/>
        </w:rPr>
        <w:footnoteReference w:id="145"/>
      </w:r>
      <w:r w:rsidRPr="00A25D9D">
        <w:rPr>
          <w:rFonts w:ascii="Times New Roman" w:hAnsi="Times New Roman" w:cs="Times New Roman"/>
          <w:color w:val="000000" w:themeColor="text1"/>
          <w:sz w:val="24"/>
          <w:szCs w:val="24"/>
        </w:rPr>
        <w:t xml:space="preserve"> Advertisements shifted towards selling war saving stamps and bonds and advocated the purchase of more efficient appliances, tires</w:t>
      </w:r>
      <w:r w:rsidR="00384D4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cars to save resources for the war.</w:t>
      </w:r>
      <w:r w:rsidRPr="00A25D9D">
        <w:rPr>
          <w:rStyle w:val="FootnoteReference"/>
          <w:rFonts w:ascii="Times New Roman" w:hAnsi="Times New Roman" w:cs="Times New Roman"/>
          <w:color w:val="000000" w:themeColor="text1"/>
          <w:sz w:val="24"/>
          <w:szCs w:val="24"/>
        </w:rPr>
        <w:footnoteReference w:id="146"/>
      </w:r>
      <w:r w:rsidRPr="00A25D9D">
        <w:rPr>
          <w:rFonts w:ascii="Times New Roman" w:hAnsi="Times New Roman" w:cs="Times New Roman"/>
          <w:color w:val="000000" w:themeColor="text1"/>
          <w:sz w:val="24"/>
          <w:szCs w:val="24"/>
        </w:rPr>
        <w:t xml:space="preserve"> </w:t>
      </w:r>
      <w:r w:rsidR="00384D4C">
        <w:rPr>
          <w:rFonts w:ascii="Times New Roman" w:hAnsi="Times New Roman" w:cs="Times New Roman"/>
          <w:color w:val="000000" w:themeColor="text1"/>
          <w:sz w:val="24"/>
          <w:szCs w:val="24"/>
        </w:rPr>
        <w:t>At every turn, s</w:t>
      </w:r>
      <w:r w:rsidRPr="00A25D9D">
        <w:rPr>
          <w:rFonts w:ascii="Times New Roman" w:hAnsi="Times New Roman" w:cs="Times New Roman"/>
          <w:color w:val="000000" w:themeColor="text1"/>
          <w:sz w:val="24"/>
          <w:szCs w:val="24"/>
        </w:rPr>
        <w:t>tudents and faculty were confronted with the impact of a massive global war</w:t>
      </w:r>
      <w:r w:rsidR="00384D4C">
        <w:rPr>
          <w:rFonts w:ascii="Times New Roman" w:hAnsi="Times New Roman" w:cs="Times New Roman"/>
          <w:color w:val="000000" w:themeColor="text1"/>
          <w:sz w:val="24"/>
          <w:szCs w:val="24"/>
        </w:rPr>
        <w:t xml:space="preserve">, and this became </w:t>
      </w:r>
      <w:r w:rsidRPr="00A25D9D">
        <w:rPr>
          <w:rFonts w:ascii="Times New Roman" w:hAnsi="Times New Roman" w:cs="Times New Roman"/>
          <w:color w:val="000000" w:themeColor="text1"/>
          <w:sz w:val="24"/>
          <w:szCs w:val="24"/>
        </w:rPr>
        <w:t xml:space="preserve">a permanent part of OU’s heritage and legacy. </w:t>
      </w:r>
    </w:p>
    <w:p w14:paraId="74C09173" w14:textId="680DEA76"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In the fall of 1918, the </w:t>
      </w:r>
      <w:r w:rsidR="00384D4C">
        <w:rPr>
          <w:rFonts w:ascii="Times New Roman" w:hAnsi="Times New Roman" w:cs="Times New Roman"/>
          <w:color w:val="000000" w:themeColor="text1"/>
          <w:sz w:val="24"/>
          <w:szCs w:val="24"/>
        </w:rPr>
        <w:t xml:space="preserve">U.S. </w:t>
      </w:r>
      <w:r w:rsidRPr="00A25D9D">
        <w:rPr>
          <w:rFonts w:ascii="Times New Roman" w:hAnsi="Times New Roman" w:cs="Times New Roman"/>
          <w:color w:val="000000" w:themeColor="text1"/>
          <w:sz w:val="24"/>
          <w:szCs w:val="24"/>
        </w:rPr>
        <w:t>War Department established a new national organization referred to as the Student Army Training Corps (SATC) to provide a streamlined system of producing young soldiers for the military on designated campuses.</w:t>
      </w:r>
      <w:r w:rsidRPr="00A25D9D">
        <w:rPr>
          <w:rStyle w:val="FootnoteReference"/>
          <w:rFonts w:ascii="Times New Roman" w:hAnsi="Times New Roman" w:cs="Times New Roman"/>
          <w:color w:val="000000" w:themeColor="text1"/>
          <w:sz w:val="24"/>
          <w:szCs w:val="24"/>
        </w:rPr>
        <w:footnoteReference w:id="147"/>
      </w:r>
      <w:r w:rsidRPr="00A25D9D">
        <w:rPr>
          <w:rFonts w:ascii="Times New Roman" w:hAnsi="Times New Roman" w:cs="Times New Roman"/>
          <w:color w:val="000000" w:themeColor="text1"/>
          <w:sz w:val="24"/>
          <w:szCs w:val="24"/>
        </w:rPr>
        <w:t xml:space="preserve"> The SATC </w:t>
      </w:r>
      <w:r w:rsidR="00384D4C">
        <w:rPr>
          <w:rFonts w:ascii="Times New Roman" w:hAnsi="Times New Roman" w:cs="Times New Roman"/>
          <w:color w:val="000000" w:themeColor="text1"/>
          <w:sz w:val="24"/>
          <w:szCs w:val="24"/>
        </w:rPr>
        <w:t>was</w:t>
      </w:r>
      <w:r w:rsidRPr="00A25D9D">
        <w:rPr>
          <w:rFonts w:ascii="Times New Roman" w:hAnsi="Times New Roman" w:cs="Times New Roman"/>
          <w:color w:val="000000" w:themeColor="text1"/>
          <w:sz w:val="24"/>
          <w:szCs w:val="24"/>
        </w:rPr>
        <w:t xml:space="preserve"> established for several key reasons</w:t>
      </w:r>
      <w:r w:rsidR="00384D4C">
        <w:rPr>
          <w:rFonts w:ascii="Times New Roman" w:hAnsi="Times New Roman" w:cs="Times New Roman"/>
          <w:color w:val="000000" w:themeColor="text1"/>
          <w:sz w:val="24"/>
          <w:szCs w:val="24"/>
        </w:rPr>
        <w:t>. H</w:t>
      </w:r>
      <w:r w:rsidRPr="00A25D9D">
        <w:rPr>
          <w:rFonts w:ascii="Times New Roman" w:hAnsi="Times New Roman" w:cs="Times New Roman"/>
          <w:color w:val="000000" w:themeColor="text1"/>
          <w:sz w:val="24"/>
          <w:szCs w:val="24"/>
        </w:rPr>
        <w:t xml:space="preserve">undreds of young men </w:t>
      </w:r>
      <w:r w:rsidR="00384D4C">
        <w:rPr>
          <w:rFonts w:ascii="Times New Roman" w:hAnsi="Times New Roman" w:cs="Times New Roman"/>
          <w:color w:val="000000" w:themeColor="text1"/>
          <w:sz w:val="24"/>
          <w:szCs w:val="24"/>
        </w:rPr>
        <w:t>had been</w:t>
      </w:r>
      <w:r w:rsidR="00384D4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pulled away from campuses for war</w:t>
      </w:r>
      <w:r w:rsidR="00384D4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leaving more than half of the nation’s colleges with large drops in enrollment and funding.</w:t>
      </w:r>
      <w:r w:rsidRPr="00A25D9D">
        <w:rPr>
          <w:rStyle w:val="FootnoteReference"/>
          <w:rFonts w:ascii="Times New Roman" w:hAnsi="Times New Roman" w:cs="Times New Roman"/>
          <w:color w:val="000000" w:themeColor="text1"/>
          <w:sz w:val="24"/>
          <w:szCs w:val="24"/>
        </w:rPr>
        <w:footnoteReference w:id="148"/>
      </w:r>
      <w:r w:rsidRPr="00A25D9D">
        <w:rPr>
          <w:rFonts w:ascii="Times New Roman" w:hAnsi="Times New Roman" w:cs="Times New Roman"/>
          <w:color w:val="000000" w:themeColor="text1"/>
          <w:sz w:val="24"/>
          <w:szCs w:val="24"/>
        </w:rPr>
        <w:t xml:space="preserve"> President Woodrow Wilson anticipated a large postwar demand for trained professionals in many fields</w:t>
      </w:r>
      <w:r w:rsidR="00384D4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t>
      </w:r>
      <w:r w:rsidR="00B963F2">
        <w:rPr>
          <w:rFonts w:ascii="Times New Roman" w:hAnsi="Times New Roman" w:cs="Times New Roman"/>
          <w:color w:val="000000" w:themeColor="text1"/>
          <w:sz w:val="24"/>
          <w:szCs w:val="24"/>
        </w:rPr>
        <w:t>prompting the establishment</w:t>
      </w:r>
      <w:r w:rsidRPr="00A25D9D">
        <w:rPr>
          <w:rFonts w:ascii="Times New Roman" w:hAnsi="Times New Roman" w:cs="Times New Roman"/>
          <w:color w:val="000000" w:themeColor="text1"/>
          <w:sz w:val="24"/>
          <w:szCs w:val="24"/>
        </w:rPr>
        <w:t xml:space="preserve"> of </w:t>
      </w:r>
      <w:r w:rsidR="00B963F2">
        <w:rPr>
          <w:rFonts w:ascii="Times New Roman" w:hAnsi="Times New Roman" w:cs="Times New Roman"/>
          <w:color w:val="000000" w:themeColor="text1"/>
          <w:sz w:val="24"/>
          <w:szCs w:val="24"/>
        </w:rPr>
        <w:t>this</w:t>
      </w:r>
      <w:r w:rsidRPr="00A25D9D">
        <w:rPr>
          <w:rFonts w:ascii="Times New Roman" w:hAnsi="Times New Roman" w:cs="Times New Roman"/>
          <w:color w:val="000000" w:themeColor="text1"/>
          <w:sz w:val="24"/>
          <w:szCs w:val="24"/>
        </w:rPr>
        <w:t xml:space="preserve"> nationwide program to supply the massive military </w:t>
      </w:r>
      <w:r w:rsidRPr="00A25D9D">
        <w:rPr>
          <w:rFonts w:ascii="Times New Roman" w:hAnsi="Times New Roman" w:cs="Times New Roman"/>
          <w:color w:val="000000" w:themeColor="text1"/>
          <w:sz w:val="24"/>
          <w:szCs w:val="24"/>
        </w:rPr>
        <w:lastRenderedPageBreak/>
        <w:t>demand with competent officers.</w:t>
      </w:r>
      <w:r w:rsidRPr="00A25D9D">
        <w:rPr>
          <w:rStyle w:val="FootnoteReference"/>
          <w:rFonts w:ascii="Times New Roman" w:hAnsi="Times New Roman" w:cs="Times New Roman"/>
          <w:color w:val="000000" w:themeColor="text1"/>
          <w:sz w:val="24"/>
          <w:szCs w:val="24"/>
        </w:rPr>
        <w:footnoteReference w:id="149"/>
      </w:r>
      <w:r w:rsidRPr="00A25D9D">
        <w:rPr>
          <w:rFonts w:ascii="Times New Roman" w:hAnsi="Times New Roman" w:cs="Times New Roman"/>
          <w:color w:val="000000" w:themeColor="text1"/>
          <w:sz w:val="24"/>
          <w:szCs w:val="24"/>
        </w:rPr>
        <w:t xml:space="preserve"> This program enabled men eligible for the draft who were attending college to volunteer for service and receive training through the SATC on their campus; some could advance into Officer Training Camps if accepted.</w:t>
      </w:r>
      <w:r w:rsidRPr="00A25D9D">
        <w:rPr>
          <w:rStyle w:val="FootnoteReference"/>
          <w:rFonts w:ascii="Times New Roman" w:hAnsi="Times New Roman" w:cs="Times New Roman"/>
          <w:color w:val="000000" w:themeColor="text1"/>
          <w:sz w:val="24"/>
          <w:szCs w:val="24"/>
        </w:rPr>
        <w:footnoteReference w:id="150"/>
      </w:r>
      <w:r w:rsidRPr="00A25D9D">
        <w:rPr>
          <w:rFonts w:ascii="Times New Roman" w:hAnsi="Times New Roman" w:cs="Times New Roman"/>
          <w:color w:val="000000" w:themeColor="text1"/>
          <w:sz w:val="24"/>
          <w:szCs w:val="24"/>
        </w:rPr>
        <w:t xml:space="preserve"> </w:t>
      </w:r>
    </w:p>
    <w:p w14:paraId="1A98DC9E" w14:textId="225F30D7"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In the fall of 1918</w:t>
      </w:r>
      <w:r w:rsidR="00B963F2">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the SATC arrived on campuses throughout the nation</w:t>
      </w:r>
      <w:r w:rsidR="00B963F2">
        <w:rPr>
          <w:rFonts w:ascii="Times New Roman" w:hAnsi="Times New Roman" w:cs="Times New Roman"/>
          <w:color w:val="000000" w:themeColor="text1"/>
          <w:sz w:val="24"/>
          <w:szCs w:val="24"/>
        </w:rPr>
        <w:t xml:space="preserve">. OU </w:t>
      </w:r>
      <w:r w:rsidR="00B963F2" w:rsidRPr="00A25D9D">
        <w:rPr>
          <w:rFonts w:ascii="Times New Roman" w:hAnsi="Times New Roman" w:cs="Times New Roman"/>
          <w:color w:val="000000" w:themeColor="text1"/>
          <w:sz w:val="24"/>
          <w:szCs w:val="24"/>
        </w:rPr>
        <w:t>appropriated buildings, equipment</w:t>
      </w:r>
      <w:r w:rsidR="00B963F2">
        <w:rPr>
          <w:rFonts w:ascii="Times New Roman" w:hAnsi="Times New Roman" w:cs="Times New Roman"/>
          <w:color w:val="000000" w:themeColor="text1"/>
          <w:sz w:val="24"/>
          <w:szCs w:val="24"/>
        </w:rPr>
        <w:t>,</w:t>
      </w:r>
      <w:r w:rsidR="00B963F2" w:rsidRPr="00A25D9D">
        <w:rPr>
          <w:rFonts w:ascii="Times New Roman" w:hAnsi="Times New Roman" w:cs="Times New Roman"/>
          <w:color w:val="000000" w:themeColor="text1"/>
          <w:sz w:val="24"/>
          <w:szCs w:val="24"/>
        </w:rPr>
        <w:t xml:space="preserve"> and living quarters</w:t>
      </w:r>
      <w:r w:rsidR="00B963F2">
        <w:rPr>
          <w:rFonts w:ascii="Times New Roman" w:hAnsi="Times New Roman" w:cs="Times New Roman"/>
          <w:color w:val="000000" w:themeColor="text1"/>
          <w:sz w:val="24"/>
          <w:szCs w:val="24"/>
        </w:rPr>
        <w:t xml:space="preserve"> to this effort and required</w:t>
      </w:r>
      <w:r w:rsidR="00B963F2"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all eligible male undergraduates </w:t>
      </w:r>
      <w:r w:rsidR="00B963F2">
        <w:rPr>
          <w:rFonts w:ascii="Times New Roman" w:hAnsi="Times New Roman" w:cs="Times New Roman"/>
          <w:color w:val="000000" w:themeColor="text1"/>
          <w:sz w:val="24"/>
          <w:szCs w:val="24"/>
        </w:rPr>
        <w:t xml:space="preserve">to </w:t>
      </w:r>
      <w:r w:rsidRPr="00A25D9D">
        <w:rPr>
          <w:rFonts w:ascii="Times New Roman" w:hAnsi="Times New Roman" w:cs="Times New Roman"/>
          <w:color w:val="000000" w:themeColor="text1"/>
          <w:sz w:val="24"/>
          <w:szCs w:val="24"/>
        </w:rPr>
        <w:t>enroll in mandatory training.</w:t>
      </w:r>
      <w:r w:rsidRPr="00A25D9D">
        <w:rPr>
          <w:rStyle w:val="FootnoteReference"/>
          <w:rFonts w:ascii="Times New Roman" w:hAnsi="Times New Roman" w:cs="Times New Roman"/>
          <w:color w:val="000000" w:themeColor="text1"/>
          <w:sz w:val="24"/>
          <w:szCs w:val="24"/>
        </w:rPr>
        <w:footnoteReference w:id="151"/>
      </w:r>
      <w:r w:rsidRPr="00A25D9D">
        <w:rPr>
          <w:rFonts w:ascii="Times New Roman" w:hAnsi="Times New Roman" w:cs="Times New Roman"/>
          <w:color w:val="000000" w:themeColor="text1"/>
          <w:sz w:val="24"/>
          <w:szCs w:val="24"/>
        </w:rPr>
        <w:t xml:space="preserve"> The university bec</w:t>
      </w:r>
      <w:r w:rsidR="00B963F2">
        <w:rPr>
          <w:rFonts w:ascii="Times New Roman" w:hAnsi="Times New Roman" w:cs="Times New Roman"/>
          <w:color w:val="000000" w:themeColor="text1"/>
          <w:sz w:val="24"/>
          <w:szCs w:val="24"/>
        </w:rPr>
        <w:t>a</w:t>
      </w:r>
      <w:r w:rsidRPr="00A25D9D">
        <w:rPr>
          <w:rFonts w:ascii="Times New Roman" w:hAnsi="Times New Roman" w:cs="Times New Roman"/>
          <w:color w:val="000000" w:themeColor="text1"/>
          <w:sz w:val="24"/>
          <w:szCs w:val="24"/>
        </w:rPr>
        <w:t>me a legitimate provider of military training and discipline. This was seen as a solemn duty to the nation</w:t>
      </w:r>
      <w:r w:rsidR="00B963F2">
        <w:rPr>
          <w:rFonts w:ascii="Times New Roman" w:hAnsi="Times New Roman" w:cs="Times New Roman"/>
          <w:color w:val="000000" w:themeColor="text1"/>
          <w:sz w:val="24"/>
          <w:szCs w:val="24"/>
        </w:rPr>
        <w:t>. F</w:t>
      </w:r>
      <w:r w:rsidRPr="00A25D9D">
        <w:rPr>
          <w:rFonts w:ascii="Times New Roman" w:hAnsi="Times New Roman" w:cs="Times New Roman"/>
          <w:color w:val="000000" w:themeColor="text1"/>
          <w:sz w:val="24"/>
          <w:szCs w:val="24"/>
        </w:rPr>
        <w:t>or the transition and appropriation of resources, the Army paid OU approximately $900 per student</w:t>
      </w:r>
      <w:r w:rsidR="00B963F2">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turned</w:t>
      </w:r>
      <w:r w:rsidR="00B963F2">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soldier for their tuition, facility use</w:t>
      </w:r>
      <w:r w:rsidR="00B963F2">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and housing.</w:t>
      </w:r>
      <w:r w:rsidRPr="00A25D9D">
        <w:rPr>
          <w:rStyle w:val="FootnoteReference"/>
          <w:rFonts w:ascii="Times New Roman" w:hAnsi="Times New Roman" w:cs="Times New Roman"/>
          <w:color w:val="000000" w:themeColor="text1"/>
          <w:sz w:val="24"/>
          <w:szCs w:val="24"/>
        </w:rPr>
        <w:footnoteReference w:id="152"/>
      </w:r>
    </w:p>
    <w:p w14:paraId="75546C57" w14:textId="40E9C3E1"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The impact of war requirements and the institution on the SATC on campus little left room for little other activities on campus. The university transitioned from a social and academic space of leisure to one mirroring a military camp with drill and ceremony, daily guard duty, marching students</w:t>
      </w:r>
      <w:r w:rsidR="00B963F2">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the appropriation of physical spaces to accommodate the military needs. </w:t>
      </w:r>
      <w:r w:rsidR="00B963F2">
        <w:rPr>
          <w:rFonts w:ascii="Times New Roman" w:hAnsi="Times New Roman" w:cs="Times New Roman"/>
          <w:color w:val="000000" w:themeColor="text1"/>
          <w:sz w:val="24"/>
          <w:szCs w:val="24"/>
        </w:rPr>
        <w:t xml:space="preserve">This shift, along with the </w:t>
      </w:r>
      <w:r w:rsidRPr="00A25D9D">
        <w:rPr>
          <w:rFonts w:ascii="Times New Roman" w:hAnsi="Times New Roman" w:cs="Times New Roman"/>
          <w:color w:val="000000" w:themeColor="text1"/>
          <w:sz w:val="24"/>
          <w:szCs w:val="24"/>
        </w:rPr>
        <w:t xml:space="preserve">devastating influenza pandemic of 1918, </w:t>
      </w:r>
      <w:r w:rsidR="00B963F2">
        <w:rPr>
          <w:rFonts w:ascii="Times New Roman" w:hAnsi="Times New Roman" w:cs="Times New Roman"/>
          <w:color w:val="000000" w:themeColor="text1"/>
          <w:sz w:val="24"/>
          <w:szCs w:val="24"/>
        </w:rPr>
        <w:t>left</w:t>
      </w:r>
      <w:r w:rsidRPr="00A25D9D">
        <w:rPr>
          <w:rFonts w:ascii="Times New Roman" w:hAnsi="Times New Roman" w:cs="Times New Roman"/>
          <w:color w:val="000000" w:themeColor="text1"/>
          <w:sz w:val="24"/>
          <w:szCs w:val="24"/>
        </w:rPr>
        <w:t xml:space="preserve"> little energy for activities on campus.</w:t>
      </w:r>
      <w:r w:rsidRPr="00A25D9D">
        <w:rPr>
          <w:rStyle w:val="FootnoteReference"/>
          <w:rFonts w:ascii="Times New Roman" w:hAnsi="Times New Roman" w:cs="Times New Roman"/>
          <w:color w:val="000000" w:themeColor="text1"/>
          <w:sz w:val="24"/>
          <w:szCs w:val="24"/>
        </w:rPr>
        <w:footnoteReference w:id="153"/>
      </w:r>
      <w:r w:rsidRPr="00A25D9D">
        <w:rPr>
          <w:rFonts w:ascii="Times New Roman" w:hAnsi="Times New Roman" w:cs="Times New Roman"/>
          <w:color w:val="000000" w:themeColor="text1"/>
          <w:sz w:val="24"/>
          <w:szCs w:val="24"/>
        </w:rPr>
        <w:t xml:space="preserve"> Despite these monumental pressures, the student body continued to support with enrollment in medical courses, nursing school</w:t>
      </w:r>
      <w:r w:rsidR="00B963F2">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memorial tributes to fallen comrades. The moral</w:t>
      </w:r>
      <w:r w:rsidR="00B963F2">
        <w:rPr>
          <w:rFonts w:ascii="Times New Roman" w:hAnsi="Times New Roman" w:cs="Times New Roman"/>
          <w:color w:val="000000" w:themeColor="text1"/>
          <w:sz w:val="24"/>
          <w:szCs w:val="24"/>
        </w:rPr>
        <w:t>e</w:t>
      </w:r>
      <w:r w:rsidRPr="00A25D9D">
        <w:rPr>
          <w:rFonts w:ascii="Times New Roman" w:hAnsi="Times New Roman" w:cs="Times New Roman"/>
          <w:color w:val="000000" w:themeColor="text1"/>
          <w:sz w:val="24"/>
          <w:szCs w:val="24"/>
        </w:rPr>
        <w:t xml:space="preserve"> and spirit on campus remained high in support of their comrades in arms.</w:t>
      </w:r>
      <w:r w:rsidR="00FC123F"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Students dedicated the 1919 Sooner </w:t>
      </w:r>
      <w:r w:rsidR="00B963F2">
        <w:rPr>
          <w:rFonts w:ascii="Times New Roman" w:hAnsi="Times New Roman" w:cs="Times New Roman"/>
          <w:color w:val="000000" w:themeColor="text1"/>
          <w:sz w:val="24"/>
          <w:szCs w:val="24"/>
        </w:rPr>
        <w:t>Y</w:t>
      </w:r>
      <w:r w:rsidRPr="00A25D9D">
        <w:rPr>
          <w:rFonts w:ascii="Times New Roman" w:hAnsi="Times New Roman" w:cs="Times New Roman"/>
          <w:color w:val="000000" w:themeColor="text1"/>
          <w:sz w:val="24"/>
          <w:szCs w:val="24"/>
        </w:rPr>
        <w:t xml:space="preserve">earbook to those </w:t>
      </w:r>
      <w:r w:rsidR="00B963F2">
        <w:rPr>
          <w:rFonts w:ascii="Times New Roman" w:hAnsi="Times New Roman" w:cs="Times New Roman"/>
          <w:color w:val="000000" w:themeColor="text1"/>
          <w:sz w:val="24"/>
          <w:szCs w:val="24"/>
        </w:rPr>
        <w:t>who had</w:t>
      </w:r>
      <w:r w:rsidR="00B963F2"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sacrificed their youth and their lives during the war</w:t>
      </w:r>
      <w:r w:rsidR="00B963F2">
        <w:rPr>
          <w:rFonts w:ascii="Times New Roman" w:hAnsi="Times New Roman" w:cs="Times New Roman"/>
          <w:color w:val="000000" w:themeColor="text1"/>
          <w:sz w:val="24"/>
          <w:szCs w:val="24"/>
        </w:rPr>
        <w:t xml:space="preserve">. This edition included </w:t>
      </w:r>
      <w:r w:rsidRPr="00A25D9D">
        <w:rPr>
          <w:rFonts w:ascii="Times New Roman" w:hAnsi="Times New Roman" w:cs="Times New Roman"/>
          <w:color w:val="000000" w:themeColor="text1"/>
          <w:sz w:val="24"/>
          <w:szCs w:val="24"/>
        </w:rPr>
        <w:t>no jokes or pranks</w:t>
      </w:r>
      <w:r w:rsidR="00B963F2">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just a heartfelt tribute to those lost.</w:t>
      </w:r>
      <w:r w:rsidRPr="00A25D9D">
        <w:rPr>
          <w:rStyle w:val="FootnoteReference"/>
          <w:rFonts w:ascii="Times New Roman" w:hAnsi="Times New Roman" w:cs="Times New Roman"/>
          <w:color w:val="000000" w:themeColor="text1"/>
          <w:sz w:val="24"/>
          <w:szCs w:val="24"/>
        </w:rPr>
        <w:footnoteReference w:id="154"/>
      </w:r>
      <w:r w:rsidRPr="00A25D9D">
        <w:rPr>
          <w:rFonts w:ascii="Times New Roman" w:hAnsi="Times New Roman" w:cs="Times New Roman"/>
          <w:color w:val="000000" w:themeColor="text1"/>
          <w:sz w:val="24"/>
          <w:szCs w:val="24"/>
        </w:rPr>
        <w:t xml:space="preserve"> </w:t>
      </w:r>
      <w:r w:rsidR="00B963F2">
        <w:rPr>
          <w:rFonts w:ascii="Times New Roman" w:hAnsi="Times New Roman" w:cs="Times New Roman"/>
          <w:color w:val="000000" w:themeColor="text1"/>
          <w:sz w:val="24"/>
          <w:szCs w:val="24"/>
        </w:rPr>
        <w:t xml:space="preserve">In </w:t>
      </w:r>
      <w:r w:rsidR="00B963F2">
        <w:rPr>
          <w:rFonts w:ascii="Times New Roman" w:hAnsi="Times New Roman" w:cs="Times New Roman"/>
          <w:color w:val="000000" w:themeColor="text1"/>
          <w:sz w:val="24"/>
          <w:szCs w:val="24"/>
        </w:rPr>
        <w:lastRenderedPageBreak/>
        <w:t>later years,</w:t>
      </w:r>
      <w:r w:rsidR="00B963F2"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those </w:t>
      </w:r>
      <w:r w:rsidR="00B963F2">
        <w:rPr>
          <w:rFonts w:ascii="Times New Roman" w:hAnsi="Times New Roman" w:cs="Times New Roman"/>
          <w:color w:val="000000" w:themeColor="text1"/>
          <w:sz w:val="24"/>
          <w:szCs w:val="24"/>
        </w:rPr>
        <w:t>who</w:t>
      </w:r>
      <w:r w:rsidR="00B963F2"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had sacrificed all in the Great War would </w:t>
      </w:r>
      <w:r w:rsidR="00B963F2">
        <w:rPr>
          <w:rFonts w:ascii="Times New Roman" w:hAnsi="Times New Roman" w:cs="Times New Roman"/>
          <w:color w:val="000000" w:themeColor="text1"/>
          <w:sz w:val="24"/>
          <w:szCs w:val="24"/>
        </w:rPr>
        <w:t>were memorialized</w:t>
      </w:r>
      <w:r w:rsidR="00B963F2"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in buildings and funds that I will discuss later.</w:t>
      </w:r>
    </w:p>
    <w:p w14:paraId="42CD48BB" w14:textId="6E415BF3"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SATC </w:t>
      </w:r>
      <w:r w:rsidR="00B963F2">
        <w:rPr>
          <w:rFonts w:ascii="Times New Roman" w:hAnsi="Times New Roman" w:cs="Times New Roman"/>
          <w:color w:val="000000" w:themeColor="text1"/>
          <w:sz w:val="24"/>
          <w:szCs w:val="24"/>
        </w:rPr>
        <w:t>was</w:t>
      </w:r>
      <w:r w:rsidRPr="00A25D9D">
        <w:rPr>
          <w:rFonts w:ascii="Times New Roman" w:hAnsi="Times New Roman" w:cs="Times New Roman"/>
          <w:color w:val="000000" w:themeColor="text1"/>
          <w:sz w:val="24"/>
          <w:szCs w:val="24"/>
        </w:rPr>
        <w:t xml:space="preserve"> disbanded after the armistice in 1918 </w:t>
      </w:r>
      <w:r w:rsidR="00D878C2">
        <w:rPr>
          <w:rFonts w:ascii="Times New Roman" w:hAnsi="Times New Roman" w:cs="Times New Roman"/>
          <w:color w:val="000000" w:themeColor="text1"/>
          <w:sz w:val="24"/>
          <w:szCs w:val="24"/>
        </w:rPr>
        <w:t>but was</w:t>
      </w:r>
      <w:r w:rsidR="00B963F2">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followed closely by the permanent establishment of the Reserve Officer Training Corps </w:t>
      </w:r>
      <w:r w:rsidR="00B963F2">
        <w:rPr>
          <w:rFonts w:ascii="Times New Roman" w:hAnsi="Times New Roman" w:cs="Times New Roman"/>
          <w:color w:val="000000" w:themeColor="text1"/>
          <w:sz w:val="24"/>
          <w:szCs w:val="24"/>
        </w:rPr>
        <w:t xml:space="preserve">(ROTC) </w:t>
      </w:r>
      <w:r w:rsidRPr="00A25D9D">
        <w:rPr>
          <w:rFonts w:ascii="Times New Roman" w:hAnsi="Times New Roman" w:cs="Times New Roman"/>
          <w:color w:val="000000" w:themeColor="text1"/>
          <w:sz w:val="24"/>
          <w:szCs w:val="24"/>
        </w:rPr>
        <w:t>on campus in 1919.</w:t>
      </w:r>
      <w:r w:rsidRPr="00A25D9D">
        <w:rPr>
          <w:rStyle w:val="FootnoteReference"/>
          <w:rFonts w:ascii="Times New Roman" w:hAnsi="Times New Roman" w:cs="Times New Roman"/>
          <w:color w:val="000000" w:themeColor="text1"/>
          <w:sz w:val="24"/>
          <w:szCs w:val="24"/>
        </w:rPr>
        <w:footnoteReference w:id="155"/>
      </w:r>
      <w:r w:rsidRPr="00A25D9D">
        <w:rPr>
          <w:rFonts w:ascii="Times New Roman" w:hAnsi="Times New Roman" w:cs="Times New Roman"/>
          <w:color w:val="000000" w:themeColor="text1"/>
          <w:sz w:val="24"/>
          <w:szCs w:val="24"/>
        </w:rPr>
        <w:t xml:space="preserve"> This program began with the 1916 National Defense Act and offer</w:t>
      </w:r>
      <w:r w:rsidR="00B963F2">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a four</w:t>
      </w:r>
      <w:r w:rsidR="00B963F2">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year program to qualified student candidates in order to commission officers in the United States Army.</w:t>
      </w:r>
      <w:r w:rsidRPr="00A25D9D">
        <w:rPr>
          <w:rStyle w:val="FootnoteReference"/>
          <w:rFonts w:ascii="Times New Roman" w:hAnsi="Times New Roman" w:cs="Times New Roman"/>
          <w:color w:val="000000" w:themeColor="text1"/>
          <w:sz w:val="24"/>
          <w:szCs w:val="24"/>
        </w:rPr>
        <w:footnoteReference w:id="156"/>
      </w:r>
      <w:r w:rsidRPr="00A25D9D">
        <w:rPr>
          <w:rFonts w:ascii="Times New Roman" w:hAnsi="Times New Roman" w:cs="Times New Roman"/>
          <w:color w:val="000000" w:themeColor="text1"/>
          <w:sz w:val="24"/>
          <w:szCs w:val="24"/>
        </w:rPr>
        <w:t xml:space="preserve"> Nationally</w:t>
      </w:r>
      <w:r w:rsidR="00B963F2">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the program suffer</w:t>
      </w:r>
      <w:r w:rsidR="00B963F2">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a slow start, but </w:t>
      </w:r>
      <w:r w:rsidR="00B963F2">
        <w:rPr>
          <w:rFonts w:ascii="Times New Roman" w:hAnsi="Times New Roman" w:cs="Times New Roman"/>
          <w:color w:val="000000" w:themeColor="text1"/>
          <w:sz w:val="24"/>
          <w:szCs w:val="24"/>
        </w:rPr>
        <w:t>at OU,</w:t>
      </w:r>
      <w:r w:rsidRPr="00A25D9D">
        <w:rPr>
          <w:rFonts w:ascii="Times New Roman" w:hAnsi="Times New Roman" w:cs="Times New Roman"/>
          <w:color w:val="000000" w:themeColor="text1"/>
          <w:sz w:val="24"/>
          <w:szCs w:val="24"/>
        </w:rPr>
        <w:t xml:space="preserve"> the program became a catalyst of social and academic involvement. Initially</w:t>
      </w:r>
      <w:r w:rsidR="00B963F2">
        <w:rPr>
          <w:rFonts w:ascii="Times New Roman" w:hAnsi="Times New Roman" w:cs="Times New Roman"/>
          <w:color w:val="000000" w:themeColor="text1"/>
          <w:sz w:val="24"/>
          <w:szCs w:val="24"/>
        </w:rPr>
        <w:t>, OU’s</w:t>
      </w:r>
      <w:r w:rsidRPr="00A25D9D">
        <w:rPr>
          <w:rFonts w:ascii="Times New Roman" w:hAnsi="Times New Roman" w:cs="Times New Roman"/>
          <w:color w:val="000000" w:themeColor="text1"/>
          <w:sz w:val="24"/>
          <w:szCs w:val="24"/>
        </w:rPr>
        <w:t xml:space="preserve"> ROTC </w:t>
      </w:r>
      <w:r w:rsidR="00B963F2">
        <w:rPr>
          <w:rFonts w:ascii="Times New Roman" w:hAnsi="Times New Roman" w:cs="Times New Roman"/>
          <w:color w:val="000000" w:themeColor="text1"/>
          <w:sz w:val="24"/>
          <w:szCs w:val="24"/>
        </w:rPr>
        <w:t xml:space="preserve">program </w:t>
      </w:r>
      <w:r w:rsidRPr="00A25D9D">
        <w:rPr>
          <w:rFonts w:ascii="Times New Roman" w:hAnsi="Times New Roman" w:cs="Times New Roman"/>
          <w:color w:val="000000" w:themeColor="text1"/>
          <w:sz w:val="24"/>
          <w:szCs w:val="24"/>
        </w:rPr>
        <w:t xml:space="preserve">required all physically fit male students to enroll for a minimum of two years </w:t>
      </w:r>
      <w:r w:rsidR="00B963F2">
        <w:rPr>
          <w:rFonts w:ascii="Times New Roman" w:hAnsi="Times New Roman" w:cs="Times New Roman"/>
          <w:color w:val="000000" w:themeColor="text1"/>
          <w:sz w:val="24"/>
          <w:szCs w:val="24"/>
        </w:rPr>
        <w:t xml:space="preserve">of </w:t>
      </w:r>
      <w:r w:rsidRPr="00A25D9D">
        <w:rPr>
          <w:rFonts w:ascii="Times New Roman" w:hAnsi="Times New Roman" w:cs="Times New Roman"/>
          <w:color w:val="000000" w:themeColor="text1"/>
          <w:sz w:val="24"/>
          <w:szCs w:val="24"/>
        </w:rPr>
        <w:t>mandated training</w:t>
      </w:r>
      <w:r w:rsidR="00B963F2">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with the ability to expand to four years resulting in commissioning as an Army </w:t>
      </w:r>
      <w:r w:rsidR="00B963F2">
        <w:rPr>
          <w:rFonts w:ascii="Times New Roman" w:hAnsi="Times New Roman" w:cs="Times New Roman"/>
          <w:color w:val="000000" w:themeColor="text1"/>
          <w:sz w:val="24"/>
          <w:szCs w:val="24"/>
        </w:rPr>
        <w:t>o</w:t>
      </w:r>
      <w:r w:rsidRPr="00A25D9D">
        <w:rPr>
          <w:rFonts w:ascii="Times New Roman" w:hAnsi="Times New Roman" w:cs="Times New Roman"/>
          <w:color w:val="000000" w:themeColor="text1"/>
          <w:sz w:val="24"/>
          <w:szCs w:val="24"/>
        </w:rPr>
        <w:t>fficer.</w:t>
      </w:r>
      <w:r w:rsidRPr="00A25D9D">
        <w:rPr>
          <w:rStyle w:val="FootnoteReference"/>
          <w:rFonts w:ascii="Times New Roman" w:hAnsi="Times New Roman" w:cs="Times New Roman"/>
          <w:color w:val="000000" w:themeColor="text1"/>
          <w:sz w:val="24"/>
          <w:szCs w:val="24"/>
        </w:rPr>
        <w:footnoteReference w:id="157"/>
      </w:r>
      <w:r w:rsidRPr="00A25D9D">
        <w:rPr>
          <w:rFonts w:ascii="Times New Roman" w:hAnsi="Times New Roman" w:cs="Times New Roman"/>
          <w:color w:val="000000" w:themeColor="text1"/>
          <w:sz w:val="24"/>
          <w:szCs w:val="24"/>
        </w:rPr>
        <w:t xml:space="preserve"> </w:t>
      </w:r>
    </w:p>
    <w:p w14:paraId="586C02FA" w14:textId="5D4B24C8" w:rsidR="00810BE7" w:rsidRPr="00A25D9D" w:rsidRDefault="00810BE7" w:rsidP="00974352">
      <w:pPr>
        <w:spacing w:line="480" w:lineRule="auto"/>
        <w:jc w:val="cente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The End of the Great War</w:t>
      </w:r>
    </w:p>
    <w:p w14:paraId="0EFD2851" w14:textId="45B0D8C7" w:rsidR="007262BC"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end of </w:t>
      </w:r>
      <w:r w:rsidR="00ED5121">
        <w:rPr>
          <w:rFonts w:ascii="Times New Roman" w:hAnsi="Times New Roman" w:cs="Times New Roman"/>
          <w:color w:val="000000" w:themeColor="text1"/>
          <w:sz w:val="24"/>
          <w:szCs w:val="24"/>
        </w:rPr>
        <w:t>World War I</w:t>
      </w:r>
      <w:r w:rsidRPr="00A25D9D">
        <w:rPr>
          <w:rFonts w:ascii="Times New Roman" w:hAnsi="Times New Roman" w:cs="Times New Roman"/>
          <w:color w:val="000000" w:themeColor="text1"/>
          <w:sz w:val="24"/>
          <w:szCs w:val="24"/>
        </w:rPr>
        <w:t xml:space="preserve"> set the university and city of Norman abuzz with celebrations of the victory and the beginning of a new era. The announcement of the armistice sent the town into raucous celebrations</w:t>
      </w:r>
      <w:r w:rsidR="007262BC">
        <w:rPr>
          <w:rFonts w:ascii="Times New Roman" w:hAnsi="Times New Roman" w:cs="Times New Roman"/>
          <w:color w:val="000000" w:themeColor="text1"/>
          <w:sz w:val="24"/>
          <w:szCs w:val="24"/>
        </w:rPr>
        <w:t>, with</w:t>
      </w:r>
      <w:r w:rsidRPr="00A25D9D">
        <w:rPr>
          <w:rFonts w:ascii="Times New Roman" w:hAnsi="Times New Roman" w:cs="Times New Roman"/>
          <w:color w:val="000000" w:themeColor="text1"/>
          <w:sz w:val="24"/>
          <w:szCs w:val="24"/>
        </w:rPr>
        <w:t xml:space="preserve"> citizens and vehicles </w:t>
      </w:r>
      <w:r w:rsidR="007262BC">
        <w:rPr>
          <w:rFonts w:ascii="Times New Roman" w:hAnsi="Times New Roman" w:cs="Times New Roman"/>
          <w:color w:val="000000" w:themeColor="text1"/>
          <w:sz w:val="24"/>
          <w:szCs w:val="24"/>
        </w:rPr>
        <w:t xml:space="preserve">parading </w:t>
      </w:r>
      <w:r w:rsidRPr="00A25D9D">
        <w:rPr>
          <w:rFonts w:ascii="Times New Roman" w:hAnsi="Times New Roman" w:cs="Times New Roman"/>
          <w:color w:val="000000" w:themeColor="text1"/>
          <w:sz w:val="24"/>
          <w:szCs w:val="24"/>
        </w:rPr>
        <w:t xml:space="preserve">around the community. On campus, female students marched up and down the town </w:t>
      </w:r>
      <w:r w:rsidR="00D878C2">
        <w:rPr>
          <w:rFonts w:ascii="Times New Roman" w:hAnsi="Times New Roman" w:cs="Times New Roman"/>
          <w:color w:val="000000" w:themeColor="text1"/>
          <w:sz w:val="24"/>
          <w:szCs w:val="24"/>
        </w:rPr>
        <w:t>and rode around</w:t>
      </w:r>
      <w:r w:rsidRPr="00A25D9D">
        <w:rPr>
          <w:rFonts w:ascii="Times New Roman" w:hAnsi="Times New Roman" w:cs="Times New Roman"/>
          <w:color w:val="000000" w:themeColor="text1"/>
          <w:sz w:val="24"/>
          <w:szCs w:val="24"/>
        </w:rPr>
        <w:t xml:space="preserve"> in vehicles loudly celebrating the war’s end. Meanwhile, males on campus were restricted under military orders </w:t>
      </w:r>
      <w:r w:rsidR="007262BC">
        <w:rPr>
          <w:rFonts w:ascii="Times New Roman" w:hAnsi="Times New Roman" w:cs="Times New Roman"/>
          <w:color w:val="000000" w:themeColor="text1"/>
          <w:sz w:val="24"/>
          <w:szCs w:val="24"/>
        </w:rPr>
        <w:t xml:space="preserve">from the SATC </w:t>
      </w:r>
      <w:r w:rsidRPr="00A25D9D">
        <w:rPr>
          <w:rFonts w:ascii="Times New Roman" w:hAnsi="Times New Roman" w:cs="Times New Roman"/>
          <w:color w:val="000000" w:themeColor="text1"/>
          <w:sz w:val="24"/>
          <w:szCs w:val="24"/>
        </w:rPr>
        <w:t>to remain in their classrooms.</w:t>
      </w:r>
      <w:r w:rsidRPr="00A25D9D">
        <w:rPr>
          <w:rStyle w:val="FootnoteReference"/>
          <w:rFonts w:ascii="Times New Roman" w:hAnsi="Times New Roman" w:cs="Times New Roman"/>
          <w:color w:val="000000" w:themeColor="text1"/>
          <w:sz w:val="24"/>
          <w:szCs w:val="24"/>
        </w:rPr>
        <w:footnoteReference w:id="158"/>
      </w:r>
      <w:r w:rsidRPr="00A25D9D">
        <w:rPr>
          <w:rFonts w:ascii="Times New Roman" w:hAnsi="Times New Roman" w:cs="Times New Roman"/>
          <w:color w:val="000000" w:themeColor="text1"/>
          <w:sz w:val="24"/>
          <w:szCs w:val="24"/>
        </w:rPr>
        <w:t xml:space="preserve"> That very afternoon, the Norman mayor declare</w:t>
      </w:r>
      <w:r w:rsidR="007262BC">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a formal celebration</w:t>
      </w:r>
      <w:r w:rsidR="007262B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leading the soldiers of the SATC unit and the university band to participate in a town parade including floats and a </w:t>
      </w:r>
      <w:r w:rsidR="007262B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kaiser</w:t>
      </w:r>
      <w:r w:rsidR="007262B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that </w:t>
      </w:r>
      <w:r w:rsidR="007262BC">
        <w:rPr>
          <w:rFonts w:ascii="Times New Roman" w:hAnsi="Times New Roman" w:cs="Times New Roman"/>
          <w:color w:val="000000" w:themeColor="text1"/>
          <w:sz w:val="24"/>
          <w:szCs w:val="24"/>
        </w:rPr>
        <w:t>was</w:t>
      </w:r>
      <w:r w:rsidRPr="00A25D9D">
        <w:rPr>
          <w:rFonts w:ascii="Times New Roman" w:hAnsi="Times New Roman" w:cs="Times New Roman"/>
          <w:color w:val="000000" w:themeColor="text1"/>
          <w:sz w:val="24"/>
          <w:szCs w:val="24"/>
        </w:rPr>
        <w:t xml:space="preserve"> burned on Main Street.</w:t>
      </w:r>
      <w:r w:rsidRPr="00A25D9D">
        <w:rPr>
          <w:rStyle w:val="FootnoteReference"/>
          <w:rFonts w:ascii="Times New Roman" w:hAnsi="Times New Roman" w:cs="Times New Roman"/>
          <w:color w:val="000000" w:themeColor="text1"/>
          <w:sz w:val="24"/>
          <w:szCs w:val="24"/>
        </w:rPr>
        <w:footnoteReference w:id="159"/>
      </w:r>
      <w:r w:rsidRPr="00A25D9D">
        <w:rPr>
          <w:rFonts w:ascii="Times New Roman" w:hAnsi="Times New Roman" w:cs="Times New Roman"/>
          <w:color w:val="000000" w:themeColor="text1"/>
          <w:sz w:val="24"/>
          <w:szCs w:val="24"/>
        </w:rPr>
        <w:t xml:space="preserve"> </w:t>
      </w:r>
    </w:p>
    <w:p w14:paraId="1D835C56" w14:textId="1C3FC254"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lastRenderedPageBreak/>
        <w:t xml:space="preserve">The end of the war </w:t>
      </w:r>
      <w:r w:rsidR="007262BC">
        <w:rPr>
          <w:rFonts w:ascii="Times New Roman" w:hAnsi="Times New Roman" w:cs="Times New Roman"/>
          <w:color w:val="000000" w:themeColor="text1"/>
          <w:sz w:val="24"/>
          <w:szCs w:val="24"/>
        </w:rPr>
        <w:t>did</w:t>
      </w:r>
      <w:r w:rsidR="007262B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not bring an end to military activity on campus. The influence and production of United States Army officers continue</w:t>
      </w:r>
      <w:r w:rsidR="007262BC">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to grow and eventually flourish in the OU ROTC </w:t>
      </w:r>
      <w:r w:rsidR="007262BC">
        <w:rPr>
          <w:rFonts w:ascii="Times New Roman" w:hAnsi="Times New Roman" w:cs="Times New Roman"/>
          <w:color w:val="000000" w:themeColor="text1"/>
          <w:sz w:val="24"/>
          <w:szCs w:val="24"/>
        </w:rPr>
        <w:t>p</w:t>
      </w:r>
      <w:r w:rsidR="007262BC" w:rsidRPr="00A25D9D">
        <w:rPr>
          <w:rFonts w:ascii="Times New Roman" w:hAnsi="Times New Roman" w:cs="Times New Roman"/>
          <w:color w:val="000000" w:themeColor="text1"/>
          <w:sz w:val="24"/>
          <w:szCs w:val="24"/>
        </w:rPr>
        <w:t>rogram</w:t>
      </w:r>
      <w:r w:rsidRPr="00A25D9D">
        <w:rPr>
          <w:rFonts w:ascii="Times New Roman" w:hAnsi="Times New Roman" w:cs="Times New Roman"/>
          <w:color w:val="000000" w:themeColor="text1"/>
          <w:sz w:val="24"/>
          <w:szCs w:val="24"/>
        </w:rPr>
        <w:t>.</w:t>
      </w:r>
      <w:r w:rsidR="007262BC">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The program and </w:t>
      </w:r>
      <w:r w:rsidR="007262BC">
        <w:rPr>
          <w:rFonts w:ascii="Times New Roman" w:hAnsi="Times New Roman" w:cs="Times New Roman"/>
          <w:color w:val="000000" w:themeColor="text1"/>
          <w:sz w:val="24"/>
          <w:szCs w:val="24"/>
        </w:rPr>
        <w:t xml:space="preserve">the </w:t>
      </w:r>
      <w:r w:rsidRPr="00A25D9D">
        <w:rPr>
          <w:rFonts w:ascii="Times New Roman" w:hAnsi="Times New Roman" w:cs="Times New Roman"/>
          <w:color w:val="000000" w:themeColor="text1"/>
          <w:sz w:val="24"/>
          <w:szCs w:val="24"/>
        </w:rPr>
        <w:t xml:space="preserve">cadre teaching the cadets on campus </w:t>
      </w:r>
      <w:r w:rsidR="007262BC">
        <w:rPr>
          <w:rFonts w:ascii="Times New Roman" w:hAnsi="Times New Roman" w:cs="Times New Roman"/>
          <w:color w:val="000000" w:themeColor="text1"/>
          <w:sz w:val="24"/>
          <w:szCs w:val="24"/>
        </w:rPr>
        <w:t>soon</w:t>
      </w:r>
      <w:r w:rsidR="007262B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became a source of social life</w:t>
      </w:r>
      <w:r w:rsidR="007262B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boasting one of the best horse riding schools and competitive horse polo teams in the western United States.</w:t>
      </w:r>
      <w:r w:rsidRPr="00A25D9D">
        <w:rPr>
          <w:rStyle w:val="FootnoteReference"/>
          <w:rFonts w:ascii="Times New Roman" w:hAnsi="Times New Roman" w:cs="Times New Roman"/>
          <w:color w:val="000000" w:themeColor="text1"/>
          <w:sz w:val="24"/>
          <w:szCs w:val="24"/>
        </w:rPr>
        <w:footnoteReference w:id="160"/>
      </w:r>
      <w:r w:rsidRPr="00A25D9D">
        <w:rPr>
          <w:rFonts w:ascii="Times New Roman" w:hAnsi="Times New Roman" w:cs="Times New Roman"/>
          <w:color w:val="000000" w:themeColor="text1"/>
          <w:sz w:val="24"/>
          <w:szCs w:val="24"/>
        </w:rPr>
        <w:t xml:space="preserve"> The Sooner Yearbook add</w:t>
      </w:r>
      <w:r w:rsidR="007262BC">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a military section in each edition beginning in 1918</w:t>
      </w:r>
      <w:r w:rsidR="007262B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listing the students that served, showcasing units on campus</w:t>
      </w:r>
      <w:r w:rsidR="007262B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highlighting events conducted by the SATC and ROTC.</w:t>
      </w:r>
      <w:r w:rsidRPr="00A25D9D">
        <w:rPr>
          <w:rStyle w:val="FootnoteReference"/>
          <w:rFonts w:ascii="Times New Roman" w:hAnsi="Times New Roman" w:cs="Times New Roman"/>
          <w:color w:val="000000" w:themeColor="text1"/>
          <w:sz w:val="24"/>
          <w:szCs w:val="24"/>
        </w:rPr>
        <w:footnoteReference w:id="161"/>
      </w:r>
      <w:r w:rsidRPr="00A25D9D">
        <w:rPr>
          <w:rFonts w:ascii="Times New Roman" w:hAnsi="Times New Roman" w:cs="Times New Roman"/>
          <w:color w:val="000000" w:themeColor="text1"/>
          <w:sz w:val="24"/>
          <w:szCs w:val="24"/>
        </w:rPr>
        <w:t xml:space="preserve"> The onset of </w:t>
      </w:r>
      <w:r w:rsidR="00ED5121">
        <w:rPr>
          <w:rFonts w:ascii="Times New Roman" w:hAnsi="Times New Roman" w:cs="Times New Roman"/>
          <w:color w:val="000000" w:themeColor="text1"/>
          <w:sz w:val="24"/>
          <w:szCs w:val="24"/>
        </w:rPr>
        <w:t>World War I</w:t>
      </w:r>
      <w:r w:rsidRPr="00A25D9D">
        <w:rPr>
          <w:rFonts w:ascii="Times New Roman" w:hAnsi="Times New Roman" w:cs="Times New Roman"/>
          <w:color w:val="000000" w:themeColor="text1"/>
          <w:sz w:val="24"/>
          <w:szCs w:val="24"/>
        </w:rPr>
        <w:t xml:space="preserve"> brought to the forefront the need to incorporate national happenings into </w:t>
      </w:r>
      <w:r w:rsidR="007262BC">
        <w:rPr>
          <w:rFonts w:ascii="Times New Roman" w:hAnsi="Times New Roman" w:cs="Times New Roman"/>
          <w:color w:val="000000" w:themeColor="text1"/>
          <w:sz w:val="24"/>
          <w:szCs w:val="24"/>
        </w:rPr>
        <w:t>students’</w:t>
      </w:r>
      <w:r w:rsidR="007262B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daily lives. The 1920 Sooner Yearbook </w:t>
      </w:r>
      <w:r w:rsidR="007262BC">
        <w:rPr>
          <w:rFonts w:ascii="Times New Roman" w:hAnsi="Times New Roman" w:cs="Times New Roman"/>
          <w:color w:val="000000" w:themeColor="text1"/>
          <w:sz w:val="24"/>
          <w:szCs w:val="24"/>
        </w:rPr>
        <w:t>featured</w:t>
      </w:r>
      <w:r w:rsidR="007262B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cadets participating in bayonet drills, target practice</w:t>
      </w:r>
      <w:r w:rsidR="007262B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artillery firing tables on campus.</w:t>
      </w:r>
      <w:r w:rsidRPr="00A25D9D">
        <w:rPr>
          <w:rStyle w:val="FootnoteReference"/>
          <w:rFonts w:ascii="Times New Roman" w:hAnsi="Times New Roman" w:cs="Times New Roman"/>
          <w:color w:val="000000" w:themeColor="text1"/>
          <w:sz w:val="24"/>
          <w:szCs w:val="24"/>
        </w:rPr>
        <w:footnoteReference w:id="162"/>
      </w:r>
      <w:r w:rsidRPr="00A25D9D">
        <w:rPr>
          <w:rFonts w:ascii="Times New Roman" w:hAnsi="Times New Roman" w:cs="Times New Roman"/>
          <w:color w:val="000000" w:themeColor="text1"/>
          <w:sz w:val="24"/>
          <w:szCs w:val="24"/>
        </w:rPr>
        <w:t xml:space="preserve"> </w:t>
      </w:r>
    </w:p>
    <w:p w14:paraId="537A057D" w14:textId="651AED7F"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w:t>
      </w:r>
      <w:r w:rsidR="007262BC">
        <w:rPr>
          <w:rFonts w:ascii="Times New Roman" w:hAnsi="Times New Roman" w:cs="Times New Roman"/>
          <w:color w:val="000000" w:themeColor="text1"/>
          <w:sz w:val="24"/>
          <w:szCs w:val="24"/>
        </w:rPr>
        <w:t xml:space="preserve">yearbook’s </w:t>
      </w:r>
      <w:r w:rsidRPr="00A25D9D">
        <w:rPr>
          <w:rFonts w:ascii="Times New Roman" w:hAnsi="Times New Roman" w:cs="Times New Roman"/>
          <w:color w:val="000000" w:themeColor="text1"/>
          <w:sz w:val="24"/>
          <w:szCs w:val="24"/>
        </w:rPr>
        <w:t xml:space="preserve">club section </w:t>
      </w:r>
      <w:r w:rsidR="007262BC">
        <w:rPr>
          <w:rFonts w:ascii="Times New Roman" w:hAnsi="Times New Roman" w:cs="Times New Roman"/>
          <w:color w:val="000000" w:themeColor="text1"/>
          <w:sz w:val="24"/>
          <w:szCs w:val="24"/>
        </w:rPr>
        <w:t>featured</w:t>
      </w:r>
      <w:r w:rsidR="007262B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new clubs tailored to military and veteran students </w:t>
      </w:r>
      <w:r w:rsidR="007262BC">
        <w:rPr>
          <w:rFonts w:ascii="Times New Roman" w:hAnsi="Times New Roman" w:cs="Times New Roman"/>
          <w:color w:val="000000" w:themeColor="text1"/>
          <w:sz w:val="24"/>
          <w:szCs w:val="24"/>
        </w:rPr>
        <w:t xml:space="preserve">and </w:t>
      </w:r>
      <w:r w:rsidRPr="00A25D9D">
        <w:rPr>
          <w:rFonts w:ascii="Times New Roman" w:hAnsi="Times New Roman" w:cs="Times New Roman"/>
          <w:color w:val="000000" w:themeColor="text1"/>
          <w:sz w:val="24"/>
          <w:szCs w:val="24"/>
        </w:rPr>
        <w:t>even admitting women students as sponsors of these military social entities.</w:t>
      </w:r>
      <w:r w:rsidRPr="00A25D9D">
        <w:rPr>
          <w:rStyle w:val="FootnoteReference"/>
          <w:rFonts w:ascii="Times New Roman" w:hAnsi="Times New Roman" w:cs="Times New Roman"/>
          <w:color w:val="000000" w:themeColor="text1"/>
          <w:sz w:val="24"/>
          <w:szCs w:val="24"/>
        </w:rPr>
        <w:footnoteReference w:id="163"/>
      </w:r>
      <w:r w:rsidRPr="00A25D9D">
        <w:rPr>
          <w:rFonts w:ascii="Times New Roman" w:hAnsi="Times New Roman" w:cs="Times New Roman"/>
          <w:color w:val="000000" w:themeColor="text1"/>
          <w:sz w:val="24"/>
          <w:szCs w:val="24"/>
        </w:rPr>
        <w:t xml:space="preserve"> Later</w:t>
      </w:r>
      <w:r w:rsidR="007262B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in the 1923 edition, military happenings on campus </w:t>
      </w:r>
      <w:r w:rsidR="007262BC">
        <w:rPr>
          <w:rFonts w:ascii="Times New Roman" w:hAnsi="Times New Roman" w:cs="Times New Roman"/>
          <w:color w:val="000000" w:themeColor="text1"/>
          <w:sz w:val="24"/>
          <w:szCs w:val="24"/>
        </w:rPr>
        <w:t>were</w:t>
      </w:r>
      <w:r w:rsidRPr="00A25D9D">
        <w:rPr>
          <w:rFonts w:ascii="Times New Roman" w:hAnsi="Times New Roman" w:cs="Times New Roman"/>
          <w:color w:val="000000" w:themeColor="text1"/>
          <w:sz w:val="24"/>
          <w:szCs w:val="24"/>
        </w:rPr>
        <w:t xml:space="preserve"> incorporated into the “Life</w:t>
      </w:r>
      <w:r w:rsidR="007262BC">
        <w:rPr>
          <w:rFonts w:ascii="Times New Roman" w:hAnsi="Times New Roman" w:cs="Times New Roman"/>
          <w:color w:val="000000" w:themeColor="text1"/>
          <w:sz w:val="24"/>
          <w:szCs w:val="24"/>
        </w:rPr>
        <w:t>” s</w:t>
      </w:r>
      <w:r w:rsidRPr="00A25D9D">
        <w:rPr>
          <w:rFonts w:ascii="Times New Roman" w:hAnsi="Times New Roman" w:cs="Times New Roman"/>
          <w:color w:val="000000" w:themeColor="text1"/>
          <w:sz w:val="24"/>
          <w:szCs w:val="24"/>
        </w:rPr>
        <w:t>ection</w:t>
      </w:r>
      <w:r w:rsidR="007262B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with images of cadets conducting drill and ceremony, gun squad bivouac exercises (army field training)</w:t>
      </w:r>
      <w:r w:rsidR="007262B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mounted competitions as a normal aspect of student life on campus.</w:t>
      </w:r>
      <w:r w:rsidRPr="00A25D9D">
        <w:rPr>
          <w:rStyle w:val="FootnoteReference"/>
          <w:rFonts w:ascii="Times New Roman" w:hAnsi="Times New Roman" w:cs="Times New Roman"/>
          <w:color w:val="000000" w:themeColor="text1"/>
          <w:sz w:val="24"/>
          <w:szCs w:val="24"/>
        </w:rPr>
        <w:footnoteReference w:id="164"/>
      </w:r>
      <w:r w:rsidRPr="00A25D9D">
        <w:rPr>
          <w:rFonts w:ascii="Times New Roman" w:hAnsi="Times New Roman" w:cs="Times New Roman"/>
          <w:color w:val="000000" w:themeColor="text1"/>
          <w:sz w:val="24"/>
          <w:szCs w:val="24"/>
        </w:rPr>
        <w:t xml:space="preserve"> The </w:t>
      </w:r>
      <w:r w:rsidR="007262BC">
        <w:rPr>
          <w:rFonts w:ascii="Times New Roman" w:hAnsi="Times New Roman" w:cs="Times New Roman"/>
          <w:color w:val="000000" w:themeColor="text1"/>
          <w:sz w:val="24"/>
          <w:szCs w:val="24"/>
        </w:rPr>
        <w:t>1923</w:t>
      </w:r>
      <w:r w:rsidR="007262B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edition</w:t>
      </w:r>
      <w:r w:rsidR="007262BC">
        <w:rPr>
          <w:rFonts w:ascii="Times New Roman" w:hAnsi="Times New Roman" w:cs="Times New Roman"/>
          <w:color w:val="000000" w:themeColor="text1"/>
          <w:sz w:val="24"/>
          <w:szCs w:val="24"/>
        </w:rPr>
        <w:t xml:space="preserve"> also</w:t>
      </w:r>
      <w:r w:rsidRPr="00A25D9D">
        <w:rPr>
          <w:rFonts w:ascii="Times New Roman" w:hAnsi="Times New Roman" w:cs="Times New Roman"/>
          <w:color w:val="000000" w:themeColor="text1"/>
          <w:sz w:val="24"/>
          <w:szCs w:val="24"/>
        </w:rPr>
        <w:t xml:space="preserve"> used the ROTC </w:t>
      </w:r>
      <w:r w:rsidR="007262BC">
        <w:rPr>
          <w:rFonts w:ascii="Times New Roman" w:hAnsi="Times New Roman" w:cs="Times New Roman"/>
          <w:color w:val="000000" w:themeColor="text1"/>
          <w:sz w:val="24"/>
          <w:szCs w:val="24"/>
        </w:rPr>
        <w:t>s</w:t>
      </w:r>
      <w:r w:rsidR="007262BC" w:rsidRPr="00A25D9D">
        <w:rPr>
          <w:rFonts w:ascii="Times New Roman" w:hAnsi="Times New Roman" w:cs="Times New Roman"/>
          <w:color w:val="000000" w:themeColor="text1"/>
          <w:sz w:val="24"/>
          <w:szCs w:val="24"/>
        </w:rPr>
        <w:t xml:space="preserve">ection </w:t>
      </w:r>
      <w:r w:rsidRPr="00A25D9D">
        <w:rPr>
          <w:rFonts w:ascii="Times New Roman" w:hAnsi="Times New Roman" w:cs="Times New Roman"/>
          <w:color w:val="000000" w:themeColor="text1"/>
          <w:sz w:val="24"/>
          <w:szCs w:val="24"/>
        </w:rPr>
        <w:t xml:space="preserve">to acknowledge the many instructors </w:t>
      </w:r>
      <w:r w:rsidR="007262BC">
        <w:rPr>
          <w:rFonts w:ascii="Times New Roman" w:hAnsi="Times New Roman" w:cs="Times New Roman"/>
          <w:color w:val="000000" w:themeColor="text1"/>
          <w:sz w:val="24"/>
          <w:szCs w:val="24"/>
        </w:rPr>
        <w:t>who</w:t>
      </w:r>
      <w:r w:rsidR="007262B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had deployed and had combat experience</w:t>
      </w:r>
      <w:r w:rsidR="007262B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bringing military service as a source of pride and patriotism to the forefront of student’s minds.</w:t>
      </w:r>
      <w:r w:rsidRPr="00A25D9D">
        <w:rPr>
          <w:rStyle w:val="FootnoteReference"/>
          <w:rFonts w:ascii="Times New Roman" w:hAnsi="Times New Roman" w:cs="Times New Roman"/>
          <w:color w:val="000000" w:themeColor="text1"/>
          <w:sz w:val="24"/>
          <w:szCs w:val="24"/>
        </w:rPr>
        <w:footnoteReference w:id="165"/>
      </w:r>
      <w:r w:rsidRPr="00A25D9D">
        <w:rPr>
          <w:rFonts w:ascii="Times New Roman" w:hAnsi="Times New Roman" w:cs="Times New Roman"/>
          <w:color w:val="000000" w:themeColor="text1"/>
          <w:sz w:val="24"/>
          <w:szCs w:val="24"/>
        </w:rPr>
        <w:t xml:space="preserve"> </w:t>
      </w:r>
      <w:r w:rsidR="004F6F61">
        <w:rPr>
          <w:rFonts w:ascii="Times New Roman" w:hAnsi="Times New Roman" w:cs="Times New Roman"/>
          <w:color w:val="000000" w:themeColor="text1"/>
          <w:sz w:val="24"/>
          <w:szCs w:val="24"/>
        </w:rPr>
        <w:t xml:space="preserve">World War 1 </w:t>
      </w:r>
      <w:r w:rsidRPr="00A25D9D">
        <w:rPr>
          <w:rFonts w:ascii="Times New Roman" w:hAnsi="Times New Roman" w:cs="Times New Roman"/>
          <w:color w:val="000000" w:themeColor="text1"/>
          <w:sz w:val="24"/>
          <w:szCs w:val="24"/>
        </w:rPr>
        <w:t xml:space="preserve">was the first global event to cause a complete </w:t>
      </w:r>
      <w:r w:rsidRPr="00A25D9D">
        <w:rPr>
          <w:rFonts w:ascii="Times New Roman" w:hAnsi="Times New Roman" w:cs="Times New Roman"/>
          <w:color w:val="000000" w:themeColor="text1"/>
          <w:sz w:val="24"/>
          <w:szCs w:val="24"/>
        </w:rPr>
        <w:lastRenderedPageBreak/>
        <w:t xml:space="preserve">upheaval </w:t>
      </w:r>
      <w:r w:rsidR="004F6F61">
        <w:rPr>
          <w:rFonts w:ascii="Times New Roman" w:hAnsi="Times New Roman" w:cs="Times New Roman"/>
          <w:color w:val="000000" w:themeColor="text1"/>
          <w:sz w:val="24"/>
          <w:szCs w:val="24"/>
        </w:rPr>
        <w:t>in OU’s</w:t>
      </w:r>
      <w:r w:rsidRPr="00A25D9D">
        <w:rPr>
          <w:rFonts w:ascii="Times New Roman" w:hAnsi="Times New Roman" w:cs="Times New Roman"/>
          <w:color w:val="000000" w:themeColor="text1"/>
          <w:sz w:val="24"/>
          <w:szCs w:val="24"/>
        </w:rPr>
        <w:t xml:space="preserve"> administrative and social functions, </w:t>
      </w:r>
      <w:r w:rsidR="004F6F61">
        <w:rPr>
          <w:rFonts w:ascii="Times New Roman" w:hAnsi="Times New Roman" w:cs="Times New Roman"/>
          <w:color w:val="000000" w:themeColor="text1"/>
          <w:sz w:val="24"/>
          <w:szCs w:val="24"/>
        </w:rPr>
        <w:t>and its impact had a permanent effect on OU’s brand</w:t>
      </w:r>
      <w:r w:rsidR="007A268C">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 </w:t>
      </w:r>
    </w:p>
    <w:p w14:paraId="0B3179BC" w14:textId="77777777" w:rsidR="00810BE7" w:rsidRPr="00A25D9D" w:rsidRDefault="00810BE7" w:rsidP="00810BE7">
      <w:pPr>
        <w:keepNext/>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noProof/>
          <w:color w:val="000000" w:themeColor="text1"/>
          <w:sz w:val="24"/>
          <w:szCs w:val="24"/>
        </w:rPr>
        <w:drawing>
          <wp:inline distT="0" distB="0" distL="0" distR="0" wp14:anchorId="3469EEA7" wp14:editId="5EF55921">
            <wp:extent cx="2508422" cy="4636879"/>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17447" cy="4653561"/>
                    </a:xfrm>
                    <a:prstGeom prst="rect">
                      <a:avLst/>
                    </a:prstGeom>
                    <a:noFill/>
                    <a:ln>
                      <a:noFill/>
                    </a:ln>
                  </pic:spPr>
                </pic:pic>
              </a:graphicData>
            </a:graphic>
          </wp:inline>
        </w:drawing>
      </w:r>
    </w:p>
    <w:p w14:paraId="0417D54D" w14:textId="2AA87464" w:rsidR="00810BE7" w:rsidRPr="00A25D9D" w:rsidRDefault="00810BE7" w:rsidP="00810BE7">
      <w:pPr>
        <w:pStyle w:val="Caption"/>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Figure </w:t>
      </w:r>
      <w:r w:rsidRPr="00A25D9D">
        <w:rPr>
          <w:rFonts w:ascii="Times New Roman" w:hAnsi="Times New Roman" w:cs="Times New Roman"/>
          <w:color w:val="000000" w:themeColor="text1"/>
          <w:sz w:val="24"/>
          <w:szCs w:val="24"/>
        </w:rPr>
        <w:fldChar w:fldCharType="begin"/>
      </w:r>
      <w:r w:rsidRPr="00A25D9D">
        <w:rPr>
          <w:rFonts w:ascii="Times New Roman" w:hAnsi="Times New Roman" w:cs="Times New Roman"/>
          <w:color w:val="000000" w:themeColor="text1"/>
          <w:sz w:val="24"/>
          <w:szCs w:val="24"/>
        </w:rPr>
        <w:instrText xml:space="preserve"> SEQ Figure \* ARABIC </w:instrText>
      </w:r>
      <w:r w:rsidRPr="00A25D9D">
        <w:rPr>
          <w:rFonts w:ascii="Times New Roman" w:hAnsi="Times New Roman" w:cs="Times New Roman"/>
          <w:color w:val="000000" w:themeColor="text1"/>
          <w:sz w:val="24"/>
          <w:szCs w:val="24"/>
        </w:rPr>
        <w:fldChar w:fldCharType="separate"/>
      </w:r>
      <w:r w:rsidR="004C597F">
        <w:rPr>
          <w:rFonts w:ascii="Times New Roman" w:hAnsi="Times New Roman" w:cs="Times New Roman"/>
          <w:noProof/>
          <w:color w:val="000000" w:themeColor="text1"/>
          <w:sz w:val="24"/>
          <w:szCs w:val="24"/>
        </w:rPr>
        <w:t>5</w:t>
      </w:r>
      <w:r w:rsidRPr="00A25D9D">
        <w:rPr>
          <w:rFonts w:ascii="Times New Roman" w:hAnsi="Times New Roman" w:cs="Times New Roman"/>
          <w:noProof/>
          <w:color w:val="000000" w:themeColor="text1"/>
          <w:sz w:val="24"/>
          <w:szCs w:val="24"/>
        </w:rPr>
        <w:fldChar w:fldCharType="end"/>
      </w:r>
      <w:r w:rsidRPr="00A25D9D">
        <w:rPr>
          <w:rFonts w:ascii="Times New Roman" w:hAnsi="Times New Roman" w:cs="Times New Roman"/>
          <w:color w:val="000000" w:themeColor="text1"/>
          <w:sz w:val="24"/>
          <w:szCs w:val="24"/>
        </w:rPr>
        <w:t>: Army Colonels Mounted Training, 1923 Sooner Yearbook</w:t>
      </w:r>
    </w:p>
    <w:p w14:paraId="215EA0B3" w14:textId="577A2EF1"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w:t>
      </w:r>
      <w:r w:rsidR="007A268C">
        <w:rPr>
          <w:rFonts w:ascii="Times New Roman" w:hAnsi="Times New Roman" w:cs="Times New Roman"/>
          <w:color w:val="000000" w:themeColor="text1"/>
          <w:sz w:val="24"/>
          <w:szCs w:val="24"/>
        </w:rPr>
        <w:t xml:space="preserve">war’s </w:t>
      </w:r>
      <w:r w:rsidRPr="00A25D9D">
        <w:rPr>
          <w:rFonts w:ascii="Times New Roman" w:hAnsi="Times New Roman" w:cs="Times New Roman"/>
          <w:color w:val="000000" w:themeColor="text1"/>
          <w:sz w:val="24"/>
          <w:szCs w:val="24"/>
        </w:rPr>
        <w:t xml:space="preserve">challenges </w:t>
      </w:r>
      <w:r w:rsidR="007A268C">
        <w:rPr>
          <w:rFonts w:ascii="Times New Roman" w:hAnsi="Times New Roman" w:cs="Times New Roman"/>
          <w:color w:val="000000" w:themeColor="text1"/>
          <w:sz w:val="24"/>
          <w:szCs w:val="24"/>
        </w:rPr>
        <w:t>did</w:t>
      </w:r>
      <w:r w:rsidRPr="00A25D9D">
        <w:rPr>
          <w:rFonts w:ascii="Times New Roman" w:hAnsi="Times New Roman" w:cs="Times New Roman"/>
          <w:color w:val="000000" w:themeColor="text1"/>
          <w:sz w:val="24"/>
          <w:szCs w:val="24"/>
        </w:rPr>
        <w:t xml:space="preserve"> not end with the armistice signed in 1918. After the Great War ended, the state economy suffered as agricultural prices fell</w:t>
      </w:r>
      <w:r w:rsidR="007A268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many farmers suffered.</w:t>
      </w:r>
      <w:r w:rsidRPr="00A25D9D">
        <w:rPr>
          <w:rStyle w:val="FootnoteReference"/>
          <w:rFonts w:ascii="Times New Roman" w:hAnsi="Times New Roman" w:cs="Times New Roman"/>
          <w:color w:val="000000" w:themeColor="text1"/>
          <w:sz w:val="24"/>
          <w:szCs w:val="24"/>
        </w:rPr>
        <w:footnoteReference w:id="166"/>
      </w:r>
      <w:r w:rsidRPr="00A25D9D">
        <w:rPr>
          <w:rFonts w:ascii="Times New Roman" w:hAnsi="Times New Roman" w:cs="Times New Roman"/>
          <w:color w:val="000000" w:themeColor="text1"/>
          <w:sz w:val="24"/>
          <w:szCs w:val="24"/>
        </w:rPr>
        <w:t xml:space="preserve"> With the drop </w:t>
      </w:r>
      <w:r w:rsidR="007A268C">
        <w:rPr>
          <w:rFonts w:ascii="Times New Roman" w:hAnsi="Times New Roman" w:cs="Times New Roman"/>
          <w:color w:val="000000" w:themeColor="text1"/>
          <w:sz w:val="24"/>
          <w:szCs w:val="24"/>
        </w:rPr>
        <w:t>in the state’s budget</w:t>
      </w:r>
      <w:r w:rsidRPr="00A25D9D">
        <w:rPr>
          <w:rFonts w:ascii="Times New Roman" w:hAnsi="Times New Roman" w:cs="Times New Roman"/>
          <w:color w:val="000000" w:themeColor="text1"/>
          <w:sz w:val="24"/>
          <w:szCs w:val="24"/>
        </w:rPr>
        <w:t xml:space="preserve"> came limited funding for </w:t>
      </w:r>
      <w:r w:rsidR="007A268C">
        <w:rPr>
          <w:rFonts w:ascii="Times New Roman" w:hAnsi="Times New Roman" w:cs="Times New Roman"/>
          <w:color w:val="000000" w:themeColor="text1"/>
          <w:sz w:val="24"/>
          <w:szCs w:val="24"/>
        </w:rPr>
        <w:t>OU’s</w:t>
      </w:r>
      <w:r w:rsidRPr="00A25D9D">
        <w:rPr>
          <w:rFonts w:ascii="Times New Roman" w:hAnsi="Times New Roman" w:cs="Times New Roman"/>
          <w:color w:val="000000" w:themeColor="text1"/>
          <w:sz w:val="24"/>
          <w:szCs w:val="24"/>
        </w:rPr>
        <w:t xml:space="preserve"> expansion. </w:t>
      </w:r>
      <w:r w:rsidR="007A268C">
        <w:rPr>
          <w:rFonts w:ascii="Times New Roman" w:hAnsi="Times New Roman" w:cs="Times New Roman"/>
          <w:color w:val="000000" w:themeColor="text1"/>
          <w:sz w:val="24"/>
          <w:szCs w:val="24"/>
        </w:rPr>
        <w:t>Yet in this</w:t>
      </w:r>
      <w:r w:rsidRPr="00A25D9D">
        <w:rPr>
          <w:rFonts w:ascii="Times New Roman" w:hAnsi="Times New Roman" w:cs="Times New Roman"/>
          <w:color w:val="000000" w:themeColor="text1"/>
          <w:sz w:val="24"/>
          <w:szCs w:val="24"/>
        </w:rPr>
        <w:t xml:space="preserve"> predicament</w:t>
      </w:r>
      <w:r w:rsidR="007A268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President Brooks and his administration formulate</w:t>
      </w:r>
      <w:r w:rsidR="007A268C">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a plan resulting in the largest growth of the university post-</w:t>
      </w:r>
      <w:r w:rsidR="00ED5121">
        <w:rPr>
          <w:rFonts w:ascii="Times New Roman" w:hAnsi="Times New Roman" w:cs="Times New Roman"/>
          <w:color w:val="000000" w:themeColor="text1"/>
          <w:sz w:val="24"/>
          <w:szCs w:val="24"/>
        </w:rPr>
        <w:t>World War I</w:t>
      </w:r>
      <w:r w:rsidRPr="00A25D9D">
        <w:rPr>
          <w:rFonts w:ascii="Times New Roman" w:hAnsi="Times New Roman" w:cs="Times New Roman"/>
          <w:color w:val="000000" w:themeColor="text1"/>
          <w:sz w:val="24"/>
          <w:szCs w:val="24"/>
        </w:rPr>
        <w:t xml:space="preserve">. The </w:t>
      </w:r>
      <w:r w:rsidR="007A268C">
        <w:rPr>
          <w:rFonts w:ascii="Times New Roman" w:hAnsi="Times New Roman" w:cs="Times New Roman"/>
          <w:color w:val="000000" w:themeColor="text1"/>
          <w:sz w:val="24"/>
          <w:szCs w:val="24"/>
        </w:rPr>
        <w:t>m</w:t>
      </w:r>
      <w:r w:rsidR="007A268C" w:rsidRPr="00A25D9D">
        <w:rPr>
          <w:rFonts w:ascii="Times New Roman" w:hAnsi="Times New Roman" w:cs="Times New Roman"/>
          <w:color w:val="000000" w:themeColor="text1"/>
          <w:sz w:val="24"/>
          <w:szCs w:val="24"/>
        </w:rPr>
        <w:t xml:space="preserve">edical </w:t>
      </w:r>
      <w:r w:rsidR="007A268C">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chool was one of the first </w:t>
      </w:r>
      <w:r w:rsidR="007A268C">
        <w:rPr>
          <w:rFonts w:ascii="Times New Roman" w:hAnsi="Times New Roman" w:cs="Times New Roman"/>
          <w:color w:val="000000" w:themeColor="text1"/>
          <w:sz w:val="24"/>
          <w:szCs w:val="24"/>
        </w:rPr>
        <w:t xml:space="preserve">academic units </w:t>
      </w:r>
      <w:r w:rsidRPr="00A25D9D">
        <w:rPr>
          <w:rFonts w:ascii="Times New Roman" w:hAnsi="Times New Roman" w:cs="Times New Roman"/>
          <w:color w:val="000000" w:themeColor="text1"/>
          <w:sz w:val="24"/>
          <w:szCs w:val="24"/>
        </w:rPr>
        <w:t xml:space="preserve">to expand </w:t>
      </w:r>
      <w:r w:rsidRPr="00A25D9D">
        <w:rPr>
          <w:rFonts w:ascii="Times New Roman" w:hAnsi="Times New Roman" w:cs="Times New Roman"/>
          <w:color w:val="000000" w:themeColor="text1"/>
          <w:sz w:val="24"/>
          <w:szCs w:val="24"/>
        </w:rPr>
        <w:lastRenderedPageBreak/>
        <w:t>after the war</w:t>
      </w:r>
      <w:r w:rsidR="007A268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dedicating an entire ward </w:t>
      </w:r>
      <w:r w:rsidR="007A268C">
        <w:rPr>
          <w:rFonts w:ascii="Times New Roman" w:hAnsi="Times New Roman" w:cs="Times New Roman"/>
          <w:color w:val="000000" w:themeColor="text1"/>
          <w:sz w:val="24"/>
          <w:szCs w:val="24"/>
        </w:rPr>
        <w:t>to</w:t>
      </w:r>
      <w:r w:rsidR="007A268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injured and discharged servicemen.</w:t>
      </w:r>
      <w:r w:rsidRPr="00A25D9D">
        <w:rPr>
          <w:rStyle w:val="FootnoteReference"/>
          <w:rFonts w:ascii="Times New Roman" w:hAnsi="Times New Roman" w:cs="Times New Roman"/>
          <w:color w:val="000000" w:themeColor="text1"/>
          <w:sz w:val="24"/>
          <w:szCs w:val="24"/>
        </w:rPr>
        <w:footnoteReference w:id="167"/>
      </w:r>
      <w:r w:rsidRPr="00A25D9D">
        <w:rPr>
          <w:rFonts w:ascii="Times New Roman" w:hAnsi="Times New Roman" w:cs="Times New Roman"/>
          <w:color w:val="000000" w:themeColor="text1"/>
          <w:sz w:val="24"/>
          <w:szCs w:val="24"/>
        </w:rPr>
        <w:t xml:space="preserve"> The medical school administration </w:t>
      </w:r>
      <w:r w:rsidR="007A268C">
        <w:rPr>
          <w:rFonts w:ascii="Times New Roman" w:hAnsi="Times New Roman" w:cs="Times New Roman"/>
          <w:color w:val="000000" w:themeColor="text1"/>
          <w:sz w:val="24"/>
          <w:szCs w:val="24"/>
        </w:rPr>
        <w:t>moved</w:t>
      </w:r>
      <w:r w:rsidRPr="00A25D9D">
        <w:rPr>
          <w:rFonts w:ascii="Times New Roman" w:hAnsi="Times New Roman" w:cs="Times New Roman"/>
          <w:color w:val="000000" w:themeColor="text1"/>
          <w:sz w:val="24"/>
          <w:szCs w:val="24"/>
        </w:rPr>
        <w:t xml:space="preserve"> all instruction and support services for the medical center to Oklahoma City.</w:t>
      </w:r>
      <w:r w:rsidRPr="00A25D9D">
        <w:rPr>
          <w:rStyle w:val="FootnoteReference"/>
          <w:rFonts w:ascii="Times New Roman" w:hAnsi="Times New Roman" w:cs="Times New Roman"/>
          <w:color w:val="000000" w:themeColor="text1"/>
          <w:sz w:val="24"/>
          <w:szCs w:val="24"/>
        </w:rPr>
        <w:footnoteReference w:id="168"/>
      </w:r>
      <w:r w:rsidRPr="00A25D9D">
        <w:rPr>
          <w:rFonts w:ascii="Times New Roman" w:hAnsi="Times New Roman" w:cs="Times New Roman"/>
          <w:color w:val="000000" w:themeColor="text1"/>
          <w:sz w:val="24"/>
          <w:szCs w:val="24"/>
        </w:rPr>
        <w:t xml:space="preserve"> </w:t>
      </w:r>
      <w:r w:rsidR="007A268C">
        <w:rPr>
          <w:rFonts w:ascii="Times New Roman" w:hAnsi="Times New Roman" w:cs="Times New Roman"/>
          <w:color w:val="000000" w:themeColor="text1"/>
          <w:sz w:val="24"/>
          <w:szCs w:val="24"/>
        </w:rPr>
        <w:t>In</w:t>
      </w:r>
      <w:r w:rsidRPr="00A25D9D">
        <w:rPr>
          <w:rFonts w:ascii="Times New Roman" w:hAnsi="Times New Roman" w:cs="Times New Roman"/>
          <w:color w:val="000000" w:themeColor="text1"/>
          <w:sz w:val="24"/>
          <w:szCs w:val="24"/>
        </w:rPr>
        <w:t xml:space="preserve"> the wake of the end of the war</w:t>
      </w:r>
      <w:r w:rsidR="007A268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the university experienced increased admissions, demand for education</w:t>
      </w:r>
      <w:r w:rsidR="007A268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a new type of student. Increas</w:t>
      </w:r>
      <w:r w:rsidR="007A268C">
        <w:rPr>
          <w:rFonts w:ascii="Times New Roman" w:hAnsi="Times New Roman" w:cs="Times New Roman"/>
          <w:color w:val="000000" w:themeColor="text1"/>
          <w:sz w:val="24"/>
          <w:szCs w:val="24"/>
        </w:rPr>
        <w:t xml:space="preserve">ing enrollment </w:t>
      </w:r>
      <w:r w:rsidRPr="00A25D9D">
        <w:rPr>
          <w:rFonts w:ascii="Times New Roman" w:hAnsi="Times New Roman" w:cs="Times New Roman"/>
          <w:color w:val="000000" w:themeColor="text1"/>
          <w:sz w:val="24"/>
          <w:szCs w:val="24"/>
        </w:rPr>
        <w:t xml:space="preserve">raised the demand for </w:t>
      </w:r>
      <w:r w:rsidR="007A268C">
        <w:rPr>
          <w:rFonts w:ascii="Times New Roman" w:hAnsi="Times New Roman" w:cs="Times New Roman"/>
          <w:color w:val="000000" w:themeColor="text1"/>
          <w:sz w:val="24"/>
          <w:szCs w:val="24"/>
        </w:rPr>
        <w:t xml:space="preserve">the </w:t>
      </w:r>
      <w:r w:rsidRPr="00A25D9D">
        <w:rPr>
          <w:rFonts w:ascii="Times New Roman" w:hAnsi="Times New Roman" w:cs="Times New Roman"/>
          <w:color w:val="000000" w:themeColor="text1"/>
          <w:sz w:val="24"/>
          <w:szCs w:val="24"/>
        </w:rPr>
        <w:t>expansion of proper housing and infrastructure in order to avoid a pandemic</w:t>
      </w:r>
      <w:r w:rsidR="007A268C">
        <w:rPr>
          <w:rFonts w:ascii="Times New Roman" w:hAnsi="Times New Roman" w:cs="Times New Roman"/>
          <w:color w:val="000000" w:themeColor="text1"/>
          <w:sz w:val="24"/>
          <w:szCs w:val="24"/>
        </w:rPr>
        <w:t>. A</w:t>
      </w:r>
      <w:r w:rsidRPr="00A25D9D">
        <w:rPr>
          <w:rFonts w:ascii="Times New Roman" w:hAnsi="Times New Roman" w:cs="Times New Roman"/>
          <w:color w:val="000000" w:themeColor="text1"/>
          <w:sz w:val="24"/>
          <w:szCs w:val="24"/>
        </w:rPr>
        <w:t xml:space="preserve">fter his wartime medical service, </w:t>
      </w:r>
      <w:r w:rsidR="00A35024">
        <w:rPr>
          <w:rFonts w:ascii="Times New Roman" w:hAnsi="Times New Roman" w:cs="Times New Roman"/>
          <w:color w:val="000000" w:themeColor="text1"/>
          <w:sz w:val="24"/>
          <w:szCs w:val="24"/>
        </w:rPr>
        <w:t xml:space="preserve">OU alumnus </w:t>
      </w:r>
      <w:r w:rsidRPr="00A25D9D">
        <w:rPr>
          <w:rFonts w:ascii="Times New Roman" w:hAnsi="Times New Roman" w:cs="Times New Roman"/>
          <w:color w:val="000000" w:themeColor="text1"/>
          <w:sz w:val="24"/>
          <w:szCs w:val="24"/>
        </w:rPr>
        <w:t>Gayfree Ellison</w:t>
      </w:r>
      <w:r w:rsidR="004B7FEA" w:rsidRPr="00A25D9D">
        <w:rPr>
          <w:rFonts w:ascii="Times New Roman" w:hAnsi="Times New Roman" w:cs="Times New Roman"/>
          <w:color w:val="000000" w:themeColor="text1"/>
          <w:sz w:val="24"/>
          <w:szCs w:val="24"/>
        </w:rPr>
        <w:t xml:space="preserve">, a </w:t>
      </w:r>
      <w:r w:rsidR="00ED5121">
        <w:rPr>
          <w:rFonts w:ascii="Times New Roman" w:hAnsi="Times New Roman" w:cs="Times New Roman"/>
          <w:color w:val="000000" w:themeColor="text1"/>
          <w:sz w:val="24"/>
          <w:szCs w:val="24"/>
        </w:rPr>
        <w:t>World War I</w:t>
      </w:r>
      <w:r w:rsidR="004B7FEA" w:rsidRPr="00A25D9D">
        <w:rPr>
          <w:rFonts w:ascii="Times New Roman" w:hAnsi="Times New Roman" w:cs="Times New Roman"/>
          <w:color w:val="000000" w:themeColor="text1"/>
          <w:sz w:val="24"/>
          <w:szCs w:val="24"/>
        </w:rPr>
        <w:t xml:space="preserve"> veteran,</w:t>
      </w:r>
      <w:r w:rsidRPr="00A25D9D">
        <w:rPr>
          <w:rFonts w:ascii="Times New Roman" w:hAnsi="Times New Roman" w:cs="Times New Roman"/>
          <w:color w:val="000000" w:themeColor="text1"/>
          <w:sz w:val="24"/>
          <w:szCs w:val="24"/>
        </w:rPr>
        <w:t xml:space="preserve"> return</w:t>
      </w:r>
      <w:r w:rsidR="00A35024">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to OU and establish</w:t>
      </w:r>
      <w:r w:rsidR="00A35024">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a formal health service in 1919.</w:t>
      </w:r>
      <w:r w:rsidRPr="00A25D9D">
        <w:rPr>
          <w:rStyle w:val="FootnoteReference"/>
          <w:rFonts w:ascii="Times New Roman" w:hAnsi="Times New Roman" w:cs="Times New Roman"/>
          <w:color w:val="000000" w:themeColor="text1"/>
          <w:sz w:val="24"/>
          <w:szCs w:val="24"/>
        </w:rPr>
        <w:footnoteReference w:id="169"/>
      </w:r>
      <w:r w:rsidRPr="00A25D9D">
        <w:rPr>
          <w:rFonts w:ascii="Times New Roman" w:hAnsi="Times New Roman" w:cs="Times New Roman"/>
          <w:color w:val="000000" w:themeColor="text1"/>
          <w:sz w:val="24"/>
          <w:szCs w:val="24"/>
        </w:rPr>
        <w:t xml:space="preserve"> </w:t>
      </w:r>
      <w:r w:rsidR="00A35024">
        <w:rPr>
          <w:rFonts w:ascii="Times New Roman" w:hAnsi="Times New Roman" w:cs="Times New Roman"/>
          <w:color w:val="000000" w:themeColor="text1"/>
          <w:sz w:val="24"/>
          <w:szCs w:val="24"/>
        </w:rPr>
        <w:t>I</w:t>
      </w:r>
      <w:r w:rsidRPr="00A25D9D">
        <w:rPr>
          <w:rFonts w:ascii="Times New Roman" w:hAnsi="Times New Roman" w:cs="Times New Roman"/>
          <w:color w:val="000000" w:themeColor="text1"/>
          <w:sz w:val="24"/>
          <w:szCs w:val="24"/>
        </w:rPr>
        <w:t xml:space="preserve">nitiatives for building new housing facilities were pursued heavily. </w:t>
      </w:r>
      <w:r w:rsidR="00A35024">
        <w:rPr>
          <w:rFonts w:ascii="Times New Roman" w:hAnsi="Times New Roman" w:cs="Times New Roman"/>
          <w:color w:val="000000" w:themeColor="text1"/>
          <w:sz w:val="24"/>
          <w:szCs w:val="24"/>
        </w:rPr>
        <w:t>C</w:t>
      </w:r>
      <w:r w:rsidRPr="00A25D9D">
        <w:rPr>
          <w:rFonts w:ascii="Times New Roman" w:hAnsi="Times New Roman" w:cs="Times New Roman"/>
          <w:color w:val="000000" w:themeColor="text1"/>
          <w:sz w:val="24"/>
          <w:szCs w:val="24"/>
        </w:rPr>
        <w:t>ampus growth was in full swing</w:t>
      </w:r>
      <w:r w:rsidR="00A35024">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with President Brooks and his team credited at the front of the operation.</w:t>
      </w:r>
      <w:r w:rsidRPr="00A25D9D">
        <w:rPr>
          <w:rStyle w:val="FootnoteReference"/>
          <w:rFonts w:ascii="Times New Roman" w:hAnsi="Times New Roman" w:cs="Times New Roman"/>
          <w:color w:val="000000" w:themeColor="text1"/>
          <w:sz w:val="24"/>
          <w:szCs w:val="24"/>
        </w:rPr>
        <w:footnoteReference w:id="170"/>
      </w:r>
    </w:p>
    <w:p w14:paraId="4647AF92" w14:textId="07F83A91" w:rsidR="00810BE7" w:rsidRPr="00A25D9D" w:rsidRDefault="00810BE7" w:rsidP="00974352">
      <w:pPr>
        <w:spacing w:line="480" w:lineRule="auto"/>
        <w:jc w:val="cente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Postwar Youth at OU</w:t>
      </w:r>
    </w:p>
    <w:p w14:paraId="472744E3" w14:textId="26B66DEE"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Great War changed the nation’s youth. At the University of Oklahoma, students </w:t>
      </w:r>
      <w:r w:rsidR="00A35024">
        <w:rPr>
          <w:rFonts w:ascii="Times New Roman" w:hAnsi="Times New Roman" w:cs="Times New Roman"/>
          <w:color w:val="000000" w:themeColor="text1"/>
          <w:sz w:val="24"/>
          <w:szCs w:val="24"/>
        </w:rPr>
        <w:t>began expressing</w:t>
      </w:r>
      <w:r w:rsidRPr="00A25D9D">
        <w:rPr>
          <w:rFonts w:ascii="Times New Roman" w:hAnsi="Times New Roman" w:cs="Times New Roman"/>
          <w:color w:val="000000" w:themeColor="text1"/>
          <w:sz w:val="24"/>
          <w:szCs w:val="24"/>
        </w:rPr>
        <w:t xml:space="preserve"> skepticism for some aspects of traditional culture, especially the constraints on individual conduct between men and women.</w:t>
      </w:r>
      <w:r w:rsidR="00B5341F" w:rsidRPr="00A25D9D">
        <w:rPr>
          <w:rStyle w:val="FootnoteReference"/>
          <w:rFonts w:ascii="Times New Roman" w:hAnsi="Times New Roman" w:cs="Times New Roman"/>
          <w:color w:val="000000" w:themeColor="text1"/>
          <w:sz w:val="24"/>
          <w:szCs w:val="24"/>
        </w:rPr>
        <w:footnoteReference w:id="171"/>
      </w:r>
      <w:r w:rsidRPr="00A25D9D">
        <w:rPr>
          <w:rFonts w:ascii="Times New Roman" w:hAnsi="Times New Roman" w:cs="Times New Roman"/>
          <w:color w:val="000000" w:themeColor="text1"/>
          <w:sz w:val="24"/>
          <w:szCs w:val="24"/>
        </w:rPr>
        <w:t xml:space="preserve"> As the war </w:t>
      </w:r>
      <w:r w:rsidR="00A35024">
        <w:rPr>
          <w:rFonts w:ascii="Times New Roman" w:hAnsi="Times New Roman" w:cs="Times New Roman"/>
          <w:color w:val="000000" w:themeColor="text1"/>
          <w:sz w:val="24"/>
          <w:szCs w:val="24"/>
        </w:rPr>
        <w:t>came</w:t>
      </w:r>
      <w:r w:rsidRPr="00A25D9D">
        <w:rPr>
          <w:rFonts w:ascii="Times New Roman" w:hAnsi="Times New Roman" w:cs="Times New Roman"/>
          <w:color w:val="000000" w:themeColor="text1"/>
          <w:sz w:val="24"/>
          <w:szCs w:val="24"/>
        </w:rPr>
        <w:t xml:space="preserve"> to an end, the discussion of women’s suffrage permeated local publications. Acknowledgement of the great sacrifices and leadership provided by women during the war led to debate</w:t>
      </w:r>
      <w:r w:rsidR="00A35024">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and protest</w:t>
      </w:r>
      <w:r w:rsidR="00A35024">
        <w:rPr>
          <w:rFonts w:ascii="Times New Roman" w:hAnsi="Times New Roman" w:cs="Times New Roman"/>
          <w:color w:val="000000" w:themeColor="text1"/>
          <w:sz w:val="24"/>
          <w:szCs w:val="24"/>
        </w:rPr>
        <w:t xml:space="preserve">s about the continued prohibition of their </w:t>
      </w:r>
      <w:r w:rsidRPr="00A25D9D">
        <w:rPr>
          <w:rFonts w:ascii="Times New Roman" w:hAnsi="Times New Roman" w:cs="Times New Roman"/>
          <w:color w:val="000000" w:themeColor="text1"/>
          <w:sz w:val="24"/>
          <w:szCs w:val="24"/>
        </w:rPr>
        <w:t>right to vote</w:t>
      </w:r>
      <w:r w:rsidR="00A35024">
        <w:rPr>
          <w:rFonts w:ascii="Times New Roman" w:hAnsi="Times New Roman" w:cs="Times New Roman"/>
          <w:color w:val="000000" w:themeColor="text1"/>
          <w:sz w:val="24"/>
          <w:szCs w:val="24"/>
        </w:rPr>
        <w:t>.</w:t>
      </w:r>
      <w:r w:rsidR="00AD64B2">
        <w:rPr>
          <w:rFonts w:ascii="Times New Roman" w:hAnsi="Times New Roman" w:cs="Times New Roman"/>
          <w:color w:val="000000" w:themeColor="text1"/>
          <w:sz w:val="24"/>
          <w:szCs w:val="24"/>
        </w:rPr>
        <w:t xml:space="preserve"> In the fall of 1918, the state legislature passed an amendment allowing women to vote in the state election.</w:t>
      </w:r>
      <w:r w:rsidRPr="00A25D9D">
        <w:rPr>
          <w:rStyle w:val="FootnoteReference"/>
          <w:rFonts w:ascii="Times New Roman" w:hAnsi="Times New Roman" w:cs="Times New Roman"/>
          <w:color w:val="000000" w:themeColor="text1"/>
          <w:sz w:val="24"/>
          <w:szCs w:val="24"/>
        </w:rPr>
        <w:footnoteReference w:id="172"/>
      </w:r>
      <w:r w:rsidRPr="00A25D9D">
        <w:rPr>
          <w:rFonts w:ascii="Times New Roman" w:hAnsi="Times New Roman" w:cs="Times New Roman"/>
          <w:color w:val="000000" w:themeColor="text1"/>
          <w:sz w:val="24"/>
          <w:szCs w:val="24"/>
        </w:rPr>
        <w:t xml:space="preserve"> By </w:t>
      </w:r>
      <w:r w:rsidR="00246D52">
        <w:rPr>
          <w:rFonts w:ascii="Times New Roman" w:hAnsi="Times New Roman" w:cs="Times New Roman"/>
          <w:color w:val="000000" w:themeColor="text1"/>
          <w:sz w:val="24"/>
          <w:szCs w:val="24"/>
        </w:rPr>
        <w:t>1925</w:t>
      </w:r>
      <w:r w:rsidRPr="00A25D9D">
        <w:rPr>
          <w:rFonts w:ascii="Times New Roman" w:hAnsi="Times New Roman" w:cs="Times New Roman"/>
          <w:color w:val="000000" w:themeColor="text1"/>
          <w:sz w:val="24"/>
          <w:szCs w:val="24"/>
        </w:rPr>
        <w:t xml:space="preserve">, women </w:t>
      </w:r>
      <w:r w:rsidR="00246D52">
        <w:rPr>
          <w:rFonts w:ascii="Times New Roman" w:hAnsi="Times New Roman" w:cs="Times New Roman"/>
          <w:color w:val="000000" w:themeColor="text1"/>
          <w:sz w:val="24"/>
          <w:szCs w:val="24"/>
        </w:rPr>
        <w:t>had become</w:t>
      </w:r>
      <w:r w:rsidR="00246D52"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far more visible </w:t>
      </w:r>
      <w:r w:rsidR="00246D52">
        <w:rPr>
          <w:rFonts w:ascii="Times New Roman" w:hAnsi="Times New Roman" w:cs="Times New Roman"/>
          <w:color w:val="000000" w:themeColor="text1"/>
          <w:sz w:val="24"/>
          <w:szCs w:val="24"/>
        </w:rPr>
        <w:t xml:space="preserve">in the yearbook </w:t>
      </w:r>
      <w:r w:rsidRPr="00A25D9D">
        <w:rPr>
          <w:rFonts w:ascii="Times New Roman" w:hAnsi="Times New Roman" w:cs="Times New Roman"/>
          <w:color w:val="000000" w:themeColor="text1"/>
          <w:sz w:val="24"/>
          <w:szCs w:val="24"/>
        </w:rPr>
        <w:t>as active members of the OU community</w:t>
      </w:r>
      <w:r w:rsidR="00246D52">
        <w:rPr>
          <w:rFonts w:ascii="Times New Roman" w:hAnsi="Times New Roman" w:cs="Times New Roman"/>
          <w:color w:val="000000" w:themeColor="text1"/>
          <w:sz w:val="24"/>
          <w:szCs w:val="24"/>
        </w:rPr>
        <w:t>; they</w:t>
      </w:r>
      <w:r w:rsidRPr="00A25D9D">
        <w:rPr>
          <w:rFonts w:ascii="Times New Roman" w:hAnsi="Times New Roman" w:cs="Times New Roman"/>
          <w:color w:val="000000" w:themeColor="text1"/>
          <w:sz w:val="24"/>
          <w:szCs w:val="24"/>
        </w:rPr>
        <w:t xml:space="preserve"> participated in more clubs, councils</w:t>
      </w:r>
      <w:r w:rsidR="00246D52">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lastRenderedPageBreak/>
        <w:t>and activities than ever before</w:t>
      </w:r>
      <w:r w:rsidR="00246D52">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including rifle team</w:t>
      </w:r>
      <w:r w:rsidR="00246D52">
        <w:rPr>
          <w:rFonts w:ascii="Times New Roman" w:hAnsi="Times New Roman" w:cs="Times New Roman"/>
          <w:color w:val="000000" w:themeColor="text1"/>
          <w:sz w:val="24"/>
          <w:szCs w:val="24"/>
        </w:rPr>
        <w:t xml:space="preserve"> and </w:t>
      </w:r>
      <w:r w:rsidRPr="00A25D9D">
        <w:rPr>
          <w:rFonts w:ascii="Times New Roman" w:hAnsi="Times New Roman" w:cs="Times New Roman"/>
          <w:color w:val="000000" w:themeColor="text1"/>
          <w:sz w:val="24"/>
          <w:szCs w:val="24"/>
        </w:rPr>
        <w:t>minor sports</w:t>
      </w:r>
      <w:r w:rsidR="00246D52">
        <w:rPr>
          <w:rFonts w:ascii="Times New Roman" w:hAnsi="Times New Roman" w:cs="Times New Roman"/>
          <w:color w:val="000000" w:themeColor="text1"/>
          <w:sz w:val="24"/>
          <w:szCs w:val="24"/>
        </w:rPr>
        <w:t xml:space="preserve">, and theywore </w:t>
      </w:r>
      <w:r w:rsidRPr="00A25D9D">
        <w:rPr>
          <w:rFonts w:ascii="Times New Roman" w:hAnsi="Times New Roman" w:cs="Times New Roman"/>
          <w:color w:val="000000" w:themeColor="text1"/>
          <w:sz w:val="24"/>
          <w:szCs w:val="24"/>
        </w:rPr>
        <w:t>the coveted “O” in sports.</w:t>
      </w:r>
      <w:r w:rsidRPr="00A25D9D">
        <w:rPr>
          <w:rStyle w:val="FootnoteReference"/>
          <w:rFonts w:ascii="Times New Roman" w:hAnsi="Times New Roman" w:cs="Times New Roman"/>
          <w:color w:val="000000" w:themeColor="text1"/>
          <w:sz w:val="24"/>
          <w:szCs w:val="24"/>
        </w:rPr>
        <w:footnoteReference w:id="173"/>
      </w:r>
      <w:r w:rsidR="00D878C2">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By the mid-1920s, the</w:t>
      </w:r>
      <w:r w:rsidR="00246D52">
        <w:rPr>
          <w:rFonts w:ascii="Times New Roman" w:hAnsi="Times New Roman" w:cs="Times New Roman"/>
          <w:color w:val="000000" w:themeColor="text1"/>
          <w:sz w:val="24"/>
          <w:szCs w:val="24"/>
        </w:rPr>
        <w:t xml:space="preserve"> yearbook</w:t>
      </w:r>
      <w:r w:rsidRPr="00A25D9D">
        <w:rPr>
          <w:rFonts w:ascii="Times New Roman" w:hAnsi="Times New Roman" w:cs="Times New Roman"/>
          <w:color w:val="000000" w:themeColor="text1"/>
          <w:sz w:val="24"/>
          <w:szCs w:val="24"/>
        </w:rPr>
        <w:t xml:space="preserve"> imagery </w:t>
      </w:r>
      <w:r w:rsidR="00246D52">
        <w:rPr>
          <w:rFonts w:ascii="Times New Roman" w:hAnsi="Times New Roman" w:cs="Times New Roman"/>
          <w:color w:val="000000" w:themeColor="text1"/>
          <w:sz w:val="24"/>
          <w:szCs w:val="24"/>
        </w:rPr>
        <w:t xml:space="preserve">depicted </w:t>
      </w:r>
      <w:r w:rsidRPr="00A25D9D">
        <w:rPr>
          <w:rFonts w:ascii="Times New Roman" w:hAnsi="Times New Roman" w:cs="Times New Roman"/>
          <w:color w:val="000000" w:themeColor="text1"/>
          <w:sz w:val="24"/>
          <w:szCs w:val="24"/>
        </w:rPr>
        <w:t>leisure and modern glamour</w:t>
      </w:r>
      <w:r w:rsidR="00246D52">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with women pictured </w:t>
      </w:r>
      <w:r w:rsidR="00246D52">
        <w:rPr>
          <w:rFonts w:ascii="Times New Roman" w:hAnsi="Times New Roman" w:cs="Times New Roman"/>
          <w:color w:val="000000" w:themeColor="text1"/>
          <w:sz w:val="24"/>
          <w:szCs w:val="24"/>
        </w:rPr>
        <w:t>wearing</w:t>
      </w:r>
      <w:r w:rsidR="00246D52"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fashionable trends of the roaring twenties.</w:t>
      </w:r>
      <w:r w:rsidRPr="00A25D9D">
        <w:rPr>
          <w:rStyle w:val="FootnoteReference"/>
          <w:rFonts w:ascii="Times New Roman" w:hAnsi="Times New Roman" w:cs="Times New Roman"/>
          <w:color w:val="000000" w:themeColor="text1"/>
          <w:sz w:val="24"/>
          <w:szCs w:val="24"/>
        </w:rPr>
        <w:footnoteReference w:id="174"/>
      </w:r>
      <w:r w:rsidRPr="00A25D9D">
        <w:rPr>
          <w:rFonts w:ascii="Times New Roman" w:hAnsi="Times New Roman" w:cs="Times New Roman"/>
          <w:color w:val="000000" w:themeColor="text1"/>
          <w:sz w:val="24"/>
          <w:szCs w:val="24"/>
        </w:rPr>
        <w:t xml:space="preserve"> The university now boasted a fully formed curriculum and academic standing. The </w:t>
      </w:r>
      <w:r w:rsidR="00246D52">
        <w:rPr>
          <w:rFonts w:ascii="Times New Roman" w:hAnsi="Times New Roman" w:cs="Times New Roman"/>
          <w:color w:val="000000" w:themeColor="text1"/>
          <w:sz w:val="24"/>
          <w:szCs w:val="24"/>
        </w:rPr>
        <w:t xml:space="preserve">student-led </w:t>
      </w:r>
      <w:r w:rsidRPr="00A25D9D">
        <w:rPr>
          <w:rFonts w:ascii="Times New Roman" w:hAnsi="Times New Roman" w:cs="Times New Roman"/>
          <w:color w:val="000000" w:themeColor="text1"/>
          <w:sz w:val="24"/>
          <w:szCs w:val="24"/>
        </w:rPr>
        <w:t>WNAD radio station broadcast news throughout the region, commented on athletic events</w:t>
      </w:r>
      <w:r w:rsidR="00246D52">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played music </w:t>
      </w:r>
      <w:r w:rsidR="00246D52">
        <w:rPr>
          <w:rFonts w:ascii="Times New Roman" w:hAnsi="Times New Roman" w:cs="Times New Roman"/>
          <w:color w:val="000000" w:themeColor="text1"/>
          <w:sz w:val="24"/>
          <w:szCs w:val="24"/>
        </w:rPr>
        <w:t>on</w:t>
      </w:r>
      <w:r w:rsidR="00246D52"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campus.</w:t>
      </w:r>
      <w:r w:rsidRPr="00A25D9D">
        <w:rPr>
          <w:rStyle w:val="FootnoteReference"/>
          <w:rFonts w:ascii="Times New Roman" w:hAnsi="Times New Roman" w:cs="Times New Roman"/>
          <w:color w:val="000000" w:themeColor="text1"/>
          <w:sz w:val="24"/>
          <w:szCs w:val="24"/>
        </w:rPr>
        <w:footnoteReference w:id="175"/>
      </w:r>
      <w:r w:rsidRPr="00A25D9D">
        <w:rPr>
          <w:rFonts w:ascii="Times New Roman" w:hAnsi="Times New Roman" w:cs="Times New Roman"/>
          <w:color w:val="000000" w:themeColor="text1"/>
          <w:sz w:val="24"/>
          <w:szCs w:val="24"/>
        </w:rPr>
        <w:t xml:space="preserve"> </w:t>
      </w:r>
      <w:r w:rsidR="00246D52">
        <w:rPr>
          <w:rFonts w:ascii="Times New Roman" w:hAnsi="Times New Roman" w:cs="Times New Roman"/>
          <w:color w:val="000000" w:themeColor="text1"/>
          <w:sz w:val="24"/>
          <w:szCs w:val="24"/>
        </w:rPr>
        <w:t>Beginning in 1928, n</w:t>
      </w:r>
      <w:r w:rsidRPr="00A25D9D">
        <w:rPr>
          <w:rFonts w:ascii="Times New Roman" w:hAnsi="Times New Roman" w:cs="Times New Roman"/>
          <w:color w:val="000000" w:themeColor="text1"/>
          <w:sz w:val="24"/>
          <w:szCs w:val="24"/>
        </w:rPr>
        <w:t xml:space="preserve">ew student publications such as the </w:t>
      </w:r>
      <w:r w:rsidR="0049653F" w:rsidRPr="00A25D9D">
        <w:rPr>
          <w:rFonts w:ascii="Times New Roman" w:hAnsi="Times New Roman" w:cs="Times New Roman"/>
          <w:i/>
          <w:iCs/>
          <w:color w:val="000000" w:themeColor="text1"/>
          <w:sz w:val="24"/>
          <w:szCs w:val="24"/>
        </w:rPr>
        <w:t>Oklahoma (Sooner) Magazine</w:t>
      </w:r>
      <w:r w:rsidR="0049653F">
        <w:rPr>
          <w:rFonts w:ascii="Times New Roman" w:hAnsi="Times New Roman" w:cs="Times New Roman"/>
          <w:i/>
          <w:iCs/>
          <w:color w:val="000000" w:themeColor="text1"/>
          <w:sz w:val="24"/>
          <w:szCs w:val="24"/>
        </w:rPr>
        <w:t xml:space="preserve"> </w:t>
      </w:r>
      <w:r w:rsidR="00246D52">
        <w:rPr>
          <w:rFonts w:ascii="Times New Roman" w:hAnsi="Times New Roman" w:cs="Times New Roman"/>
          <w:color w:val="000000" w:themeColor="text1"/>
          <w:sz w:val="24"/>
          <w:szCs w:val="24"/>
        </w:rPr>
        <w:t xml:space="preserve">included </w:t>
      </w:r>
      <w:r w:rsidRPr="00A25D9D">
        <w:rPr>
          <w:rFonts w:ascii="Times New Roman" w:hAnsi="Times New Roman" w:cs="Times New Roman"/>
          <w:color w:val="000000" w:themeColor="text1"/>
          <w:sz w:val="24"/>
          <w:szCs w:val="24"/>
        </w:rPr>
        <w:t>student articles and student voice</w:t>
      </w:r>
      <w:r w:rsidR="00246D52">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exploring a variety of topics. These topics expand</w:t>
      </w:r>
      <w:r w:rsidR="00246D52">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in scope </w:t>
      </w:r>
      <w:r w:rsidR="00246D52">
        <w:rPr>
          <w:rFonts w:ascii="Times New Roman" w:hAnsi="Times New Roman" w:cs="Times New Roman"/>
          <w:color w:val="000000" w:themeColor="text1"/>
          <w:sz w:val="24"/>
          <w:szCs w:val="24"/>
        </w:rPr>
        <w:t xml:space="preserve">to include </w:t>
      </w:r>
      <w:r w:rsidRPr="00A25D9D">
        <w:rPr>
          <w:rFonts w:ascii="Times New Roman" w:hAnsi="Times New Roman" w:cs="Times New Roman"/>
          <w:color w:val="000000" w:themeColor="text1"/>
          <w:sz w:val="24"/>
          <w:szCs w:val="24"/>
        </w:rPr>
        <w:t>societal normative culture, encompassing topics that once were considered indecent for an young adult to discuss openly.</w:t>
      </w:r>
    </w:p>
    <w:p w14:paraId="488A91EE" w14:textId="77777777" w:rsidR="00810BE7" w:rsidRPr="00A25D9D" w:rsidRDefault="00810BE7" w:rsidP="00810BE7">
      <w:pPr>
        <w:keepNext/>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noProof/>
          <w:color w:val="000000" w:themeColor="text1"/>
          <w:sz w:val="24"/>
          <w:szCs w:val="24"/>
        </w:rPr>
        <w:lastRenderedPageBreak/>
        <w:drawing>
          <wp:inline distT="0" distB="0" distL="0" distR="0" wp14:anchorId="05692660" wp14:editId="2DF1ED1E">
            <wp:extent cx="3855308" cy="5388200"/>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61559" cy="5396937"/>
                    </a:xfrm>
                    <a:prstGeom prst="rect">
                      <a:avLst/>
                    </a:prstGeom>
                    <a:noFill/>
                    <a:ln>
                      <a:noFill/>
                    </a:ln>
                  </pic:spPr>
                </pic:pic>
              </a:graphicData>
            </a:graphic>
          </wp:inline>
        </w:drawing>
      </w:r>
    </w:p>
    <w:p w14:paraId="070D2CA9" w14:textId="6E651A2E" w:rsidR="00810BE7" w:rsidRPr="00A25D9D" w:rsidRDefault="00810BE7" w:rsidP="00810BE7">
      <w:pPr>
        <w:pStyle w:val="Caption"/>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Figure </w:t>
      </w:r>
      <w:r w:rsidRPr="00A25D9D">
        <w:rPr>
          <w:rFonts w:ascii="Times New Roman" w:hAnsi="Times New Roman" w:cs="Times New Roman"/>
          <w:color w:val="000000" w:themeColor="text1"/>
          <w:sz w:val="24"/>
          <w:szCs w:val="24"/>
        </w:rPr>
        <w:fldChar w:fldCharType="begin"/>
      </w:r>
      <w:r w:rsidRPr="00A25D9D">
        <w:rPr>
          <w:rFonts w:ascii="Times New Roman" w:hAnsi="Times New Roman" w:cs="Times New Roman"/>
          <w:color w:val="000000" w:themeColor="text1"/>
          <w:sz w:val="24"/>
          <w:szCs w:val="24"/>
        </w:rPr>
        <w:instrText xml:space="preserve"> SEQ Figure \* ARABIC </w:instrText>
      </w:r>
      <w:r w:rsidRPr="00A25D9D">
        <w:rPr>
          <w:rFonts w:ascii="Times New Roman" w:hAnsi="Times New Roman" w:cs="Times New Roman"/>
          <w:color w:val="000000" w:themeColor="text1"/>
          <w:sz w:val="24"/>
          <w:szCs w:val="24"/>
        </w:rPr>
        <w:fldChar w:fldCharType="separate"/>
      </w:r>
      <w:r w:rsidR="004C597F">
        <w:rPr>
          <w:rFonts w:ascii="Times New Roman" w:hAnsi="Times New Roman" w:cs="Times New Roman"/>
          <w:noProof/>
          <w:color w:val="000000" w:themeColor="text1"/>
          <w:sz w:val="24"/>
          <w:szCs w:val="24"/>
        </w:rPr>
        <w:t>6</w:t>
      </w:r>
      <w:r w:rsidRPr="00A25D9D">
        <w:rPr>
          <w:rFonts w:ascii="Times New Roman" w:hAnsi="Times New Roman" w:cs="Times New Roman"/>
          <w:noProof/>
          <w:color w:val="000000" w:themeColor="text1"/>
          <w:sz w:val="24"/>
          <w:szCs w:val="24"/>
        </w:rPr>
        <w:fldChar w:fldCharType="end"/>
      </w:r>
      <w:r w:rsidRPr="00A25D9D">
        <w:rPr>
          <w:rFonts w:ascii="Times New Roman" w:hAnsi="Times New Roman" w:cs="Times New Roman"/>
          <w:color w:val="000000" w:themeColor="text1"/>
          <w:sz w:val="24"/>
          <w:szCs w:val="24"/>
        </w:rPr>
        <w:t xml:space="preserve">: Women as Members of Social Clubs at OU, 1929 Sooner Yearbook, </w:t>
      </w:r>
      <w:r w:rsidR="00246D52">
        <w:rPr>
          <w:rFonts w:ascii="Times New Roman" w:hAnsi="Times New Roman" w:cs="Times New Roman"/>
          <w:color w:val="000000" w:themeColor="text1"/>
          <w:sz w:val="24"/>
          <w:szCs w:val="24"/>
        </w:rPr>
        <w:t>p.</w:t>
      </w:r>
      <w:r w:rsidRPr="00A25D9D">
        <w:rPr>
          <w:rFonts w:ascii="Times New Roman" w:hAnsi="Times New Roman" w:cs="Times New Roman"/>
          <w:color w:val="000000" w:themeColor="text1"/>
          <w:sz w:val="24"/>
          <w:szCs w:val="24"/>
        </w:rPr>
        <w:t xml:space="preserve"> 294</w:t>
      </w:r>
    </w:p>
    <w:p w14:paraId="1F76F0AA" w14:textId="3D0525AD" w:rsidR="00810BE7" w:rsidRPr="00A25D9D" w:rsidRDefault="00246D52" w:rsidP="00810BE7">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After the end of </w:t>
      </w:r>
      <w:r w:rsidR="00ED5121">
        <w:rPr>
          <w:rFonts w:ascii="Times New Roman" w:hAnsi="Times New Roman" w:cs="Times New Roman"/>
          <w:color w:val="000000" w:themeColor="text1"/>
          <w:sz w:val="24"/>
          <w:szCs w:val="24"/>
        </w:rPr>
        <w:t>World War I</w:t>
      </w:r>
      <w:r>
        <w:rPr>
          <w:rFonts w:ascii="Times New Roman" w:hAnsi="Times New Roman" w:cs="Times New Roman"/>
          <w:color w:val="000000" w:themeColor="text1"/>
          <w:sz w:val="24"/>
          <w:szCs w:val="24"/>
        </w:rPr>
        <w:t xml:space="preserve">, the 1920s brought </w:t>
      </w:r>
      <w:r w:rsidR="00810BE7" w:rsidRPr="00A25D9D">
        <w:rPr>
          <w:rFonts w:ascii="Times New Roman" w:hAnsi="Times New Roman" w:cs="Times New Roman"/>
          <w:color w:val="000000" w:themeColor="text1"/>
          <w:sz w:val="24"/>
          <w:szCs w:val="24"/>
        </w:rPr>
        <w:t xml:space="preserve">a new type of young adult never seen before in the nation. This new and “modern” version of American adults </w:t>
      </w:r>
      <w:r>
        <w:rPr>
          <w:rFonts w:ascii="Times New Roman" w:hAnsi="Times New Roman" w:cs="Times New Roman"/>
          <w:color w:val="000000" w:themeColor="text1"/>
          <w:sz w:val="24"/>
          <w:szCs w:val="24"/>
        </w:rPr>
        <w:t>was forged</w:t>
      </w:r>
      <w:r w:rsidR="00810BE7" w:rsidRPr="00A25D9D">
        <w:rPr>
          <w:rFonts w:ascii="Times New Roman" w:hAnsi="Times New Roman" w:cs="Times New Roman"/>
          <w:color w:val="000000" w:themeColor="text1"/>
          <w:sz w:val="24"/>
          <w:szCs w:val="24"/>
        </w:rPr>
        <w:t xml:space="preserve"> during one of the most devastating wars to date, </w:t>
      </w:r>
      <w:r>
        <w:rPr>
          <w:rFonts w:ascii="Times New Roman" w:hAnsi="Times New Roman" w:cs="Times New Roman"/>
          <w:color w:val="000000" w:themeColor="text1"/>
          <w:sz w:val="24"/>
          <w:szCs w:val="24"/>
        </w:rPr>
        <w:t xml:space="preserve">which had led young people to </w:t>
      </w:r>
      <w:r w:rsidR="00810BE7" w:rsidRPr="00A25D9D">
        <w:rPr>
          <w:rFonts w:ascii="Times New Roman" w:hAnsi="Times New Roman" w:cs="Times New Roman"/>
          <w:color w:val="000000" w:themeColor="text1"/>
          <w:sz w:val="24"/>
          <w:szCs w:val="24"/>
        </w:rPr>
        <w:t>question the religious beliefs and traditions of the generations before them.</w:t>
      </w:r>
      <w:r w:rsidR="00810BE7" w:rsidRPr="00A25D9D">
        <w:rPr>
          <w:rStyle w:val="FootnoteReference"/>
          <w:rFonts w:ascii="Times New Roman" w:hAnsi="Times New Roman" w:cs="Times New Roman"/>
          <w:color w:val="000000" w:themeColor="text1"/>
          <w:sz w:val="24"/>
          <w:szCs w:val="24"/>
        </w:rPr>
        <w:footnoteReference w:id="176"/>
      </w:r>
      <w:r w:rsidR="00810BE7" w:rsidRPr="00A25D9D">
        <w:rPr>
          <w:rFonts w:ascii="Times New Roman" w:hAnsi="Times New Roman" w:cs="Times New Roman"/>
          <w:color w:val="000000" w:themeColor="text1"/>
          <w:sz w:val="24"/>
          <w:szCs w:val="24"/>
        </w:rPr>
        <w:t xml:space="preserve"> These adults wanted to experience a more leisurely life with </w:t>
      </w:r>
      <w:r>
        <w:rPr>
          <w:rFonts w:ascii="Times New Roman" w:hAnsi="Times New Roman" w:cs="Times New Roman"/>
          <w:color w:val="000000" w:themeColor="text1"/>
          <w:sz w:val="24"/>
          <w:szCs w:val="24"/>
        </w:rPr>
        <w:t>fewer</w:t>
      </w:r>
      <w:r w:rsidRPr="00A25D9D">
        <w:rPr>
          <w:rFonts w:ascii="Times New Roman" w:hAnsi="Times New Roman" w:cs="Times New Roman"/>
          <w:color w:val="000000" w:themeColor="text1"/>
          <w:sz w:val="24"/>
          <w:szCs w:val="24"/>
        </w:rPr>
        <w:t xml:space="preserve"> </w:t>
      </w:r>
      <w:r w:rsidR="00810BE7" w:rsidRPr="00A25D9D">
        <w:rPr>
          <w:rFonts w:ascii="Times New Roman" w:hAnsi="Times New Roman" w:cs="Times New Roman"/>
          <w:color w:val="000000" w:themeColor="text1"/>
          <w:sz w:val="24"/>
          <w:szCs w:val="24"/>
        </w:rPr>
        <w:t>social restriction</w:t>
      </w:r>
      <w:r>
        <w:rPr>
          <w:rFonts w:ascii="Times New Roman" w:hAnsi="Times New Roman" w:cs="Times New Roman"/>
          <w:color w:val="000000" w:themeColor="text1"/>
          <w:sz w:val="24"/>
          <w:szCs w:val="24"/>
        </w:rPr>
        <w:t>s</w:t>
      </w:r>
      <w:r w:rsidR="00810BE7" w:rsidRPr="00A25D9D">
        <w:rPr>
          <w:rFonts w:ascii="Times New Roman" w:hAnsi="Times New Roman" w:cs="Times New Roman"/>
          <w:color w:val="000000" w:themeColor="text1"/>
          <w:sz w:val="24"/>
          <w:szCs w:val="24"/>
        </w:rPr>
        <w:t xml:space="preserve">. Previous societal expectations asserting the sanctity </w:t>
      </w:r>
      <w:r w:rsidR="00810BE7" w:rsidRPr="00A25D9D">
        <w:rPr>
          <w:rFonts w:ascii="Times New Roman" w:hAnsi="Times New Roman" w:cs="Times New Roman"/>
          <w:color w:val="000000" w:themeColor="text1"/>
          <w:sz w:val="24"/>
          <w:szCs w:val="24"/>
        </w:rPr>
        <w:lastRenderedPageBreak/>
        <w:t>of women’s bodies, temperance</w:t>
      </w:r>
      <w:r>
        <w:rPr>
          <w:rFonts w:ascii="Times New Roman" w:hAnsi="Times New Roman" w:cs="Times New Roman"/>
          <w:color w:val="000000" w:themeColor="text1"/>
          <w:sz w:val="24"/>
          <w:szCs w:val="24"/>
        </w:rPr>
        <w:t>,</w:t>
      </w:r>
      <w:r w:rsidR="00810BE7" w:rsidRPr="00A25D9D">
        <w:rPr>
          <w:rFonts w:ascii="Times New Roman" w:hAnsi="Times New Roman" w:cs="Times New Roman"/>
          <w:color w:val="000000" w:themeColor="text1"/>
          <w:sz w:val="24"/>
          <w:szCs w:val="24"/>
        </w:rPr>
        <w:t xml:space="preserve"> and decorum became were heavily criticized by the young adults </w:t>
      </w:r>
      <w:r>
        <w:rPr>
          <w:rFonts w:ascii="Times New Roman" w:hAnsi="Times New Roman" w:cs="Times New Roman"/>
          <w:color w:val="000000" w:themeColor="text1"/>
          <w:sz w:val="24"/>
          <w:szCs w:val="24"/>
        </w:rPr>
        <w:t>of</w:t>
      </w:r>
      <w:r w:rsidRPr="00A25D9D">
        <w:rPr>
          <w:rFonts w:ascii="Times New Roman" w:hAnsi="Times New Roman" w:cs="Times New Roman"/>
          <w:color w:val="000000" w:themeColor="text1"/>
          <w:sz w:val="24"/>
          <w:szCs w:val="24"/>
        </w:rPr>
        <w:t xml:space="preserve"> </w:t>
      </w:r>
      <w:r w:rsidR="00810BE7" w:rsidRPr="00A25D9D">
        <w:rPr>
          <w:rFonts w:ascii="Times New Roman" w:hAnsi="Times New Roman" w:cs="Times New Roman"/>
          <w:color w:val="000000" w:themeColor="text1"/>
          <w:sz w:val="24"/>
          <w:szCs w:val="24"/>
        </w:rPr>
        <w:t xml:space="preserve">the late 1920s. This shift in social ideology amongst young adults is explored deeply in historian Paula Fass’ </w:t>
      </w:r>
      <w:r w:rsidR="00810BE7" w:rsidRPr="00A25D9D">
        <w:rPr>
          <w:rFonts w:ascii="Times New Roman" w:hAnsi="Times New Roman" w:cs="Times New Roman"/>
          <w:i/>
          <w:iCs/>
          <w:color w:val="000000" w:themeColor="text1"/>
          <w:sz w:val="24"/>
          <w:szCs w:val="24"/>
        </w:rPr>
        <w:t>The Damned and the Beautiful</w:t>
      </w:r>
      <w:r>
        <w:rPr>
          <w:rFonts w:ascii="Times New Roman" w:hAnsi="Times New Roman" w:cs="Times New Roman"/>
          <w:color w:val="000000" w:themeColor="text1"/>
          <w:sz w:val="24"/>
          <w:szCs w:val="24"/>
        </w:rPr>
        <w:t xml:space="preserve"> (1977). S</w:t>
      </w:r>
      <w:r w:rsidR="00810BE7" w:rsidRPr="00A25D9D">
        <w:rPr>
          <w:rFonts w:ascii="Times New Roman" w:hAnsi="Times New Roman" w:cs="Times New Roman"/>
          <w:color w:val="000000" w:themeColor="text1"/>
          <w:sz w:val="24"/>
          <w:szCs w:val="24"/>
        </w:rPr>
        <w:t>he examines the remaking of American culture in the 1920s by young adults</w:t>
      </w:r>
      <w:r>
        <w:rPr>
          <w:rFonts w:ascii="Times New Roman" w:hAnsi="Times New Roman" w:cs="Times New Roman"/>
          <w:color w:val="000000" w:themeColor="text1"/>
          <w:sz w:val="24"/>
          <w:szCs w:val="24"/>
        </w:rPr>
        <w:t>,</w:t>
      </w:r>
      <w:r w:rsidR="00810BE7" w:rsidRPr="00A25D9D">
        <w:rPr>
          <w:rFonts w:ascii="Times New Roman" w:hAnsi="Times New Roman" w:cs="Times New Roman"/>
          <w:color w:val="000000" w:themeColor="text1"/>
          <w:sz w:val="24"/>
          <w:szCs w:val="24"/>
        </w:rPr>
        <w:t xml:space="preserve"> asserting</w:t>
      </w:r>
      <w:r>
        <w:rPr>
          <w:rFonts w:ascii="Times New Roman" w:hAnsi="Times New Roman" w:cs="Times New Roman"/>
          <w:color w:val="000000" w:themeColor="text1"/>
          <w:sz w:val="24"/>
          <w:szCs w:val="24"/>
        </w:rPr>
        <w:t xml:space="preserve"> that</w:t>
      </w:r>
      <w:r w:rsidR="00810BE7" w:rsidRPr="00A25D9D">
        <w:rPr>
          <w:rFonts w:ascii="Times New Roman" w:hAnsi="Times New Roman" w:cs="Times New Roman"/>
          <w:color w:val="000000" w:themeColor="text1"/>
          <w:sz w:val="24"/>
          <w:szCs w:val="24"/>
        </w:rPr>
        <w:t xml:space="preserve"> the “emergence of youth was a social and political component that fed into the youth of today</w:t>
      </w:r>
      <w:r>
        <w:rPr>
          <w:rFonts w:ascii="Times New Roman" w:hAnsi="Times New Roman" w:cs="Times New Roman"/>
          <w:color w:val="000000" w:themeColor="text1"/>
          <w:sz w:val="24"/>
          <w:szCs w:val="24"/>
        </w:rPr>
        <w:t>.</w:t>
      </w:r>
      <w:r w:rsidR="00810BE7" w:rsidRPr="00A25D9D">
        <w:rPr>
          <w:rFonts w:ascii="Times New Roman" w:hAnsi="Times New Roman" w:cs="Times New Roman"/>
          <w:color w:val="000000" w:themeColor="text1"/>
          <w:sz w:val="24"/>
          <w:szCs w:val="24"/>
        </w:rPr>
        <w:t>”</w:t>
      </w:r>
      <w:r w:rsidR="00810BE7" w:rsidRPr="00A25D9D">
        <w:rPr>
          <w:rStyle w:val="FootnoteReference"/>
          <w:rFonts w:ascii="Times New Roman" w:hAnsi="Times New Roman" w:cs="Times New Roman"/>
          <w:color w:val="000000" w:themeColor="text1"/>
          <w:sz w:val="24"/>
          <w:szCs w:val="24"/>
        </w:rPr>
        <w:footnoteReference w:id="177"/>
      </w:r>
      <w:r w:rsidR="00810BE7" w:rsidRPr="00A25D9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Fass</w:t>
      </w:r>
      <w:r w:rsidRPr="00A25D9D">
        <w:rPr>
          <w:rFonts w:ascii="Times New Roman" w:hAnsi="Times New Roman" w:cs="Times New Roman"/>
          <w:color w:val="000000" w:themeColor="text1"/>
          <w:sz w:val="24"/>
          <w:szCs w:val="24"/>
        </w:rPr>
        <w:t xml:space="preserve"> </w:t>
      </w:r>
      <w:r w:rsidR="00810BE7" w:rsidRPr="00A25D9D">
        <w:rPr>
          <w:rFonts w:ascii="Times New Roman" w:hAnsi="Times New Roman" w:cs="Times New Roman"/>
          <w:color w:val="000000" w:themeColor="text1"/>
          <w:sz w:val="24"/>
          <w:szCs w:val="24"/>
        </w:rPr>
        <w:t>argues</w:t>
      </w:r>
      <w:r>
        <w:rPr>
          <w:rFonts w:ascii="Times New Roman" w:hAnsi="Times New Roman" w:cs="Times New Roman"/>
          <w:color w:val="000000" w:themeColor="text1"/>
          <w:sz w:val="24"/>
          <w:szCs w:val="24"/>
        </w:rPr>
        <w:t xml:space="preserve"> that</w:t>
      </w:r>
      <w:r w:rsidR="00810BE7" w:rsidRPr="00A25D9D">
        <w:rPr>
          <w:rFonts w:ascii="Times New Roman" w:hAnsi="Times New Roman" w:cs="Times New Roman"/>
          <w:color w:val="000000" w:themeColor="text1"/>
          <w:sz w:val="24"/>
          <w:szCs w:val="24"/>
        </w:rPr>
        <w:t xml:space="preserve"> “the War created a divide between the youth and the older eras, no longer trusting their elders in social matters.”</w:t>
      </w:r>
      <w:r w:rsidR="00810BE7" w:rsidRPr="00A25D9D">
        <w:rPr>
          <w:rStyle w:val="FootnoteReference"/>
          <w:rFonts w:ascii="Times New Roman" w:hAnsi="Times New Roman" w:cs="Times New Roman"/>
          <w:color w:val="000000" w:themeColor="text1"/>
          <w:sz w:val="24"/>
          <w:szCs w:val="24"/>
        </w:rPr>
        <w:footnoteReference w:id="178"/>
      </w:r>
      <w:r w:rsidR="00810BE7" w:rsidRPr="00A25D9D">
        <w:rPr>
          <w:rFonts w:ascii="Times New Roman" w:hAnsi="Times New Roman" w:cs="Times New Roman"/>
          <w:color w:val="000000" w:themeColor="text1"/>
          <w:sz w:val="24"/>
          <w:szCs w:val="24"/>
        </w:rPr>
        <w:t xml:space="preserve"> The youth of this era became the focus of markets, institutions</w:t>
      </w:r>
      <w:r>
        <w:rPr>
          <w:rFonts w:ascii="Times New Roman" w:hAnsi="Times New Roman" w:cs="Times New Roman"/>
          <w:color w:val="000000" w:themeColor="text1"/>
          <w:sz w:val="24"/>
          <w:szCs w:val="24"/>
        </w:rPr>
        <w:t>,</w:t>
      </w:r>
      <w:r w:rsidR="00810BE7" w:rsidRPr="00A25D9D">
        <w:rPr>
          <w:rFonts w:ascii="Times New Roman" w:hAnsi="Times New Roman" w:cs="Times New Roman"/>
          <w:color w:val="000000" w:themeColor="text1"/>
          <w:sz w:val="24"/>
          <w:szCs w:val="24"/>
        </w:rPr>
        <w:t xml:space="preserve"> and votes</w:t>
      </w:r>
      <w:r>
        <w:rPr>
          <w:rFonts w:ascii="Times New Roman" w:hAnsi="Times New Roman" w:cs="Times New Roman"/>
          <w:color w:val="000000" w:themeColor="text1"/>
          <w:sz w:val="24"/>
          <w:szCs w:val="24"/>
        </w:rPr>
        <w:t>,</w:t>
      </w:r>
      <w:r w:rsidR="00810BE7" w:rsidRPr="00A25D9D">
        <w:rPr>
          <w:rFonts w:ascii="Times New Roman" w:hAnsi="Times New Roman" w:cs="Times New Roman"/>
          <w:color w:val="000000" w:themeColor="text1"/>
          <w:sz w:val="24"/>
          <w:szCs w:val="24"/>
        </w:rPr>
        <w:t xml:space="preserve"> for the first time truly granting them a great impact on the world around them. At OU, the young adults of the 1920s made one of the largest impacts on the now</w:t>
      </w:r>
      <w:r>
        <w:rPr>
          <w:rFonts w:ascii="Times New Roman" w:hAnsi="Times New Roman" w:cs="Times New Roman"/>
          <w:color w:val="000000" w:themeColor="text1"/>
          <w:sz w:val="24"/>
          <w:szCs w:val="24"/>
        </w:rPr>
        <w:t>-</w:t>
      </w:r>
      <w:r w:rsidR="00810BE7" w:rsidRPr="00A25D9D">
        <w:rPr>
          <w:rFonts w:ascii="Times New Roman" w:hAnsi="Times New Roman" w:cs="Times New Roman"/>
          <w:color w:val="000000" w:themeColor="text1"/>
          <w:sz w:val="24"/>
          <w:szCs w:val="24"/>
        </w:rPr>
        <w:t>established universit</w:t>
      </w:r>
      <w:r>
        <w:rPr>
          <w:rFonts w:ascii="Times New Roman" w:hAnsi="Times New Roman" w:cs="Times New Roman"/>
          <w:color w:val="000000" w:themeColor="text1"/>
          <w:sz w:val="24"/>
          <w:szCs w:val="24"/>
        </w:rPr>
        <w:t>y</w:t>
      </w:r>
      <w:r w:rsidR="00810BE7" w:rsidRPr="00A25D9D">
        <w:rPr>
          <w:rFonts w:ascii="Times New Roman" w:hAnsi="Times New Roman" w:cs="Times New Roman"/>
          <w:color w:val="000000" w:themeColor="text1"/>
          <w:sz w:val="24"/>
          <w:szCs w:val="24"/>
        </w:rPr>
        <w:t xml:space="preserve"> through student publications, rejection of previous moral standards</w:t>
      </w:r>
      <w:r>
        <w:rPr>
          <w:rFonts w:ascii="Times New Roman" w:hAnsi="Times New Roman" w:cs="Times New Roman"/>
          <w:color w:val="000000" w:themeColor="text1"/>
          <w:sz w:val="24"/>
          <w:szCs w:val="24"/>
        </w:rPr>
        <w:t>,</w:t>
      </w:r>
      <w:r w:rsidR="00810BE7" w:rsidRPr="00A25D9D">
        <w:rPr>
          <w:rFonts w:ascii="Times New Roman" w:hAnsi="Times New Roman" w:cs="Times New Roman"/>
          <w:color w:val="000000" w:themeColor="text1"/>
          <w:sz w:val="24"/>
          <w:szCs w:val="24"/>
        </w:rPr>
        <w:t xml:space="preserve"> and participation in leisure. The 1920s be</w:t>
      </w:r>
      <w:r>
        <w:rPr>
          <w:rFonts w:ascii="Times New Roman" w:hAnsi="Times New Roman" w:cs="Times New Roman"/>
          <w:color w:val="000000" w:themeColor="text1"/>
          <w:sz w:val="24"/>
          <w:szCs w:val="24"/>
        </w:rPr>
        <w:t>came</w:t>
      </w:r>
      <w:r w:rsidR="00810BE7" w:rsidRPr="00A25D9D">
        <w:rPr>
          <w:rFonts w:ascii="Times New Roman" w:hAnsi="Times New Roman" w:cs="Times New Roman"/>
          <w:color w:val="000000" w:themeColor="text1"/>
          <w:sz w:val="24"/>
          <w:szCs w:val="24"/>
        </w:rPr>
        <w:t xml:space="preserve"> the first true instance of student voice and critical analysis captured in the </w:t>
      </w:r>
      <w:r w:rsidR="00810BE7" w:rsidRPr="00A25D9D">
        <w:rPr>
          <w:rFonts w:ascii="Times New Roman" w:hAnsi="Times New Roman" w:cs="Times New Roman"/>
          <w:i/>
          <w:iCs/>
          <w:color w:val="000000" w:themeColor="text1"/>
          <w:sz w:val="24"/>
          <w:szCs w:val="24"/>
        </w:rPr>
        <w:t>Oklahoma (Sooner) Magazine</w:t>
      </w:r>
      <w:r w:rsidR="0049653F">
        <w:rPr>
          <w:rFonts w:ascii="Times New Roman" w:hAnsi="Times New Roman" w:cs="Times New Roman"/>
          <w:color w:val="000000" w:themeColor="text1"/>
          <w:sz w:val="24"/>
          <w:szCs w:val="24"/>
        </w:rPr>
        <w:t xml:space="preserve">, </w:t>
      </w:r>
      <w:r w:rsidR="00810BE7" w:rsidRPr="00A25D9D">
        <w:rPr>
          <w:rFonts w:ascii="Times New Roman" w:hAnsi="Times New Roman" w:cs="Times New Roman"/>
          <w:color w:val="000000" w:themeColor="text1"/>
          <w:sz w:val="24"/>
          <w:szCs w:val="24"/>
        </w:rPr>
        <w:t>established in 1928</w:t>
      </w:r>
      <w:r w:rsidR="0049653F">
        <w:rPr>
          <w:rFonts w:ascii="Times New Roman" w:hAnsi="Times New Roman" w:cs="Times New Roman"/>
          <w:color w:val="000000" w:themeColor="text1"/>
          <w:sz w:val="24"/>
          <w:szCs w:val="24"/>
        </w:rPr>
        <w:t>,</w:t>
      </w:r>
      <w:r w:rsidR="00810BE7" w:rsidRPr="00A25D9D">
        <w:rPr>
          <w:rFonts w:ascii="Times New Roman" w:hAnsi="Times New Roman" w:cs="Times New Roman"/>
          <w:color w:val="000000" w:themeColor="text1"/>
          <w:sz w:val="24"/>
          <w:szCs w:val="24"/>
        </w:rPr>
        <w:t xml:space="preserve"> and various other publications.</w:t>
      </w:r>
    </w:p>
    <w:p w14:paraId="30FB761C" w14:textId="15BF07A8"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Physical spaces on campus became available to more students as </w:t>
      </w:r>
      <w:r w:rsidR="0049653F">
        <w:rPr>
          <w:rFonts w:ascii="Times New Roman" w:hAnsi="Times New Roman" w:cs="Times New Roman"/>
          <w:color w:val="000000" w:themeColor="text1"/>
          <w:sz w:val="24"/>
          <w:szCs w:val="24"/>
        </w:rPr>
        <w:t xml:space="preserve">previously </w:t>
      </w:r>
      <w:r w:rsidRPr="00A25D9D">
        <w:rPr>
          <w:rFonts w:ascii="Times New Roman" w:hAnsi="Times New Roman" w:cs="Times New Roman"/>
          <w:color w:val="000000" w:themeColor="text1"/>
          <w:sz w:val="24"/>
          <w:szCs w:val="24"/>
        </w:rPr>
        <w:t>gendered spaces became co-ed, allowing for shared education in home economics, the swimming pool, tennis courts</w:t>
      </w:r>
      <w:r w:rsidR="0049653F">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newly established group social spaces.</w:t>
      </w:r>
      <w:r w:rsidRPr="00A25D9D">
        <w:rPr>
          <w:rStyle w:val="FootnoteReference"/>
          <w:rFonts w:ascii="Times New Roman" w:hAnsi="Times New Roman" w:cs="Times New Roman"/>
          <w:color w:val="000000" w:themeColor="text1"/>
          <w:sz w:val="24"/>
          <w:szCs w:val="24"/>
        </w:rPr>
        <w:footnoteReference w:id="179"/>
      </w:r>
      <w:r w:rsidRPr="00A25D9D">
        <w:rPr>
          <w:rFonts w:ascii="Times New Roman" w:hAnsi="Times New Roman" w:cs="Times New Roman"/>
          <w:color w:val="000000" w:themeColor="text1"/>
          <w:sz w:val="24"/>
          <w:szCs w:val="24"/>
        </w:rPr>
        <w:t xml:space="preserve"> </w:t>
      </w:r>
      <w:r w:rsidR="0049653F">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tudent publications began to illustrate the shift in societal ideology</w:t>
      </w:r>
      <w:r w:rsidR="0049653F">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pushing the limits of sexual propriety through humor and glamorizing alcohol consumption.</w:t>
      </w:r>
      <w:r w:rsidRPr="00A25D9D">
        <w:rPr>
          <w:rStyle w:val="FootnoteReference"/>
          <w:rFonts w:ascii="Times New Roman" w:hAnsi="Times New Roman" w:cs="Times New Roman"/>
          <w:color w:val="000000" w:themeColor="text1"/>
          <w:sz w:val="24"/>
          <w:szCs w:val="24"/>
        </w:rPr>
        <w:footnoteReference w:id="180"/>
      </w:r>
      <w:r w:rsidRPr="00A25D9D">
        <w:rPr>
          <w:rFonts w:ascii="Times New Roman" w:hAnsi="Times New Roman" w:cs="Times New Roman"/>
          <w:color w:val="000000" w:themeColor="text1"/>
          <w:sz w:val="24"/>
          <w:szCs w:val="24"/>
        </w:rPr>
        <w:t xml:space="preserve"> The early editions of the </w:t>
      </w:r>
      <w:r w:rsidRPr="00A25D9D">
        <w:rPr>
          <w:rFonts w:ascii="Times New Roman" w:hAnsi="Times New Roman" w:cs="Times New Roman"/>
          <w:i/>
          <w:iCs/>
          <w:color w:val="000000" w:themeColor="text1"/>
          <w:sz w:val="24"/>
          <w:szCs w:val="24"/>
        </w:rPr>
        <w:t xml:space="preserve">Sooner Magazine </w:t>
      </w:r>
      <w:r w:rsidRPr="00A25D9D">
        <w:rPr>
          <w:rFonts w:ascii="Times New Roman" w:hAnsi="Times New Roman" w:cs="Times New Roman"/>
          <w:color w:val="000000" w:themeColor="text1"/>
          <w:sz w:val="24"/>
          <w:szCs w:val="24"/>
        </w:rPr>
        <w:t xml:space="preserve">demonstrated this shift in social freedom </w:t>
      </w:r>
      <w:r w:rsidR="0049653F">
        <w:rPr>
          <w:rFonts w:ascii="Times New Roman" w:hAnsi="Times New Roman" w:cs="Times New Roman"/>
          <w:color w:val="000000" w:themeColor="text1"/>
          <w:sz w:val="24"/>
          <w:szCs w:val="24"/>
        </w:rPr>
        <w:t>by discussing</w:t>
      </w:r>
      <w:r w:rsidRPr="00A25D9D">
        <w:rPr>
          <w:rFonts w:ascii="Times New Roman" w:hAnsi="Times New Roman" w:cs="Times New Roman"/>
          <w:color w:val="000000" w:themeColor="text1"/>
          <w:sz w:val="24"/>
          <w:szCs w:val="24"/>
        </w:rPr>
        <w:t xml:space="preserve"> the treatment of native peoples, demonstrating women in leadership throughout the community</w:t>
      </w:r>
      <w:r w:rsidR="0049653F">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commenting on the nation’s political environment.</w:t>
      </w:r>
      <w:r w:rsidRPr="00A25D9D">
        <w:rPr>
          <w:rStyle w:val="FootnoteReference"/>
          <w:rFonts w:ascii="Times New Roman" w:hAnsi="Times New Roman" w:cs="Times New Roman"/>
          <w:color w:val="000000" w:themeColor="text1"/>
          <w:sz w:val="24"/>
          <w:szCs w:val="24"/>
        </w:rPr>
        <w:footnoteReference w:id="181"/>
      </w:r>
      <w:r w:rsidRPr="00A25D9D">
        <w:rPr>
          <w:rFonts w:ascii="Times New Roman" w:hAnsi="Times New Roman" w:cs="Times New Roman"/>
          <w:color w:val="000000" w:themeColor="text1"/>
          <w:sz w:val="24"/>
          <w:szCs w:val="24"/>
        </w:rPr>
        <w:t xml:space="preserve"> </w:t>
      </w:r>
      <w:r w:rsidR="0049653F">
        <w:rPr>
          <w:rFonts w:ascii="Times New Roman" w:hAnsi="Times New Roman" w:cs="Times New Roman"/>
          <w:color w:val="000000" w:themeColor="text1"/>
          <w:sz w:val="24"/>
          <w:szCs w:val="24"/>
        </w:rPr>
        <w:t xml:space="preserve">Students’ moral shifts, as indicated by behaviors such as </w:t>
      </w:r>
      <w:r w:rsidRPr="00A25D9D">
        <w:rPr>
          <w:rFonts w:ascii="Times New Roman" w:hAnsi="Times New Roman" w:cs="Times New Roman"/>
          <w:color w:val="000000" w:themeColor="text1"/>
          <w:sz w:val="24"/>
          <w:szCs w:val="24"/>
        </w:rPr>
        <w:t xml:space="preserve">openly drinking, </w:t>
      </w:r>
      <w:r w:rsidRPr="00A25D9D">
        <w:rPr>
          <w:rFonts w:ascii="Times New Roman" w:hAnsi="Times New Roman" w:cs="Times New Roman"/>
          <w:color w:val="000000" w:themeColor="text1"/>
          <w:sz w:val="24"/>
          <w:szCs w:val="24"/>
        </w:rPr>
        <w:lastRenderedPageBreak/>
        <w:t>gambling, smoking</w:t>
      </w:r>
      <w:r w:rsidR="0049653F">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w:t>
      </w:r>
      <w:r w:rsidR="0049653F">
        <w:rPr>
          <w:rFonts w:ascii="Times New Roman" w:hAnsi="Times New Roman" w:cs="Times New Roman"/>
          <w:color w:val="000000" w:themeColor="text1"/>
          <w:sz w:val="24"/>
          <w:szCs w:val="24"/>
        </w:rPr>
        <w:t xml:space="preserve">engaging in </w:t>
      </w:r>
      <w:r w:rsidRPr="00A25D9D">
        <w:rPr>
          <w:rFonts w:ascii="Times New Roman" w:hAnsi="Times New Roman" w:cs="Times New Roman"/>
          <w:color w:val="000000" w:themeColor="text1"/>
          <w:sz w:val="24"/>
          <w:szCs w:val="24"/>
        </w:rPr>
        <w:t>pre-marital sex</w:t>
      </w:r>
      <w:r w:rsidR="0049653F">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t>
      </w:r>
      <w:r w:rsidR="0049653F">
        <w:rPr>
          <w:rFonts w:ascii="Times New Roman" w:hAnsi="Times New Roman" w:cs="Times New Roman"/>
          <w:color w:val="000000" w:themeColor="text1"/>
          <w:sz w:val="24"/>
          <w:szCs w:val="24"/>
        </w:rPr>
        <w:t>caused</w:t>
      </w:r>
      <w:r w:rsidRPr="00A25D9D">
        <w:rPr>
          <w:rFonts w:ascii="Times New Roman" w:hAnsi="Times New Roman" w:cs="Times New Roman"/>
          <w:color w:val="000000" w:themeColor="text1"/>
          <w:sz w:val="24"/>
          <w:szCs w:val="24"/>
        </w:rPr>
        <w:t xml:space="preserve"> unease among the faculty and the religious community in Norman.</w:t>
      </w:r>
      <w:r w:rsidRPr="00A25D9D">
        <w:rPr>
          <w:rStyle w:val="FootnoteReference"/>
          <w:rFonts w:ascii="Times New Roman" w:hAnsi="Times New Roman" w:cs="Times New Roman"/>
          <w:color w:val="000000" w:themeColor="text1"/>
          <w:sz w:val="24"/>
          <w:szCs w:val="24"/>
        </w:rPr>
        <w:footnoteReference w:id="182"/>
      </w:r>
      <w:r w:rsidRPr="00A25D9D">
        <w:rPr>
          <w:rFonts w:ascii="Times New Roman" w:hAnsi="Times New Roman" w:cs="Times New Roman"/>
          <w:color w:val="000000" w:themeColor="text1"/>
          <w:sz w:val="24"/>
          <w:szCs w:val="24"/>
        </w:rPr>
        <w:t xml:space="preserve"> The patriotic support of the war shifted to idealization of a glamourous and uninhibited life for many students, </w:t>
      </w:r>
      <w:r w:rsidR="0049653F">
        <w:rPr>
          <w:rFonts w:ascii="Times New Roman" w:hAnsi="Times New Roman" w:cs="Times New Roman"/>
          <w:color w:val="000000" w:themeColor="text1"/>
          <w:sz w:val="24"/>
          <w:szCs w:val="24"/>
        </w:rPr>
        <w:t xml:space="preserve">and this caused </w:t>
      </w:r>
      <w:r w:rsidRPr="00A25D9D">
        <w:rPr>
          <w:rFonts w:ascii="Times New Roman" w:hAnsi="Times New Roman" w:cs="Times New Roman"/>
          <w:color w:val="000000" w:themeColor="text1"/>
          <w:sz w:val="24"/>
          <w:szCs w:val="24"/>
        </w:rPr>
        <w:t xml:space="preserve">some contention between them and the community. This </w:t>
      </w:r>
      <w:r w:rsidR="0049653F">
        <w:rPr>
          <w:rFonts w:ascii="Times New Roman" w:hAnsi="Times New Roman" w:cs="Times New Roman"/>
          <w:color w:val="000000" w:themeColor="text1"/>
          <w:sz w:val="24"/>
          <w:szCs w:val="24"/>
        </w:rPr>
        <w:t>conflict</w:t>
      </w:r>
      <w:r w:rsidR="0049653F"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of ideals between the administration, </w:t>
      </w:r>
      <w:r w:rsidR="0049653F">
        <w:rPr>
          <w:rFonts w:ascii="Times New Roman" w:hAnsi="Times New Roman" w:cs="Times New Roman"/>
          <w:color w:val="000000" w:themeColor="text1"/>
          <w:sz w:val="24"/>
          <w:szCs w:val="24"/>
        </w:rPr>
        <w:t xml:space="preserve">the </w:t>
      </w:r>
      <w:r w:rsidRPr="00A25D9D">
        <w:rPr>
          <w:rFonts w:ascii="Times New Roman" w:hAnsi="Times New Roman" w:cs="Times New Roman"/>
          <w:color w:val="000000" w:themeColor="text1"/>
          <w:sz w:val="24"/>
          <w:szCs w:val="24"/>
        </w:rPr>
        <w:t>community</w:t>
      </w:r>
      <w:r w:rsidR="0049653F">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students themselves will be </w:t>
      </w:r>
      <w:r w:rsidR="00D878C2" w:rsidRPr="00A25D9D">
        <w:rPr>
          <w:rFonts w:ascii="Times New Roman" w:hAnsi="Times New Roman" w:cs="Times New Roman"/>
          <w:color w:val="000000" w:themeColor="text1"/>
          <w:sz w:val="24"/>
          <w:szCs w:val="24"/>
        </w:rPr>
        <w:t xml:space="preserve">explored </w:t>
      </w:r>
      <w:r w:rsidRPr="00A25D9D">
        <w:rPr>
          <w:rFonts w:ascii="Times New Roman" w:hAnsi="Times New Roman" w:cs="Times New Roman"/>
          <w:color w:val="000000" w:themeColor="text1"/>
          <w:sz w:val="24"/>
          <w:szCs w:val="24"/>
        </w:rPr>
        <w:t>more deeply in the next chapter.</w:t>
      </w:r>
    </w:p>
    <w:p w14:paraId="39EEED89" w14:textId="65BF2331"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After </w:t>
      </w:r>
      <w:r w:rsidR="0049653F">
        <w:rPr>
          <w:rFonts w:ascii="Times New Roman" w:hAnsi="Times New Roman" w:cs="Times New Roman"/>
          <w:color w:val="000000" w:themeColor="text1"/>
          <w:sz w:val="24"/>
          <w:szCs w:val="24"/>
        </w:rPr>
        <w:t>the</w:t>
      </w:r>
      <w:r w:rsidRPr="00A25D9D">
        <w:rPr>
          <w:rFonts w:ascii="Times New Roman" w:hAnsi="Times New Roman" w:cs="Times New Roman"/>
          <w:color w:val="000000" w:themeColor="text1"/>
          <w:sz w:val="24"/>
          <w:szCs w:val="24"/>
        </w:rPr>
        <w:t xml:space="preserve"> devastating war and the sacrifice of many proud Americans in World War I, President Brooks and others on campus felt a need to memorialize the students and faculty </w:t>
      </w:r>
      <w:r w:rsidR="0049653F">
        <w:rPr>
          <w:rFonts w:ascii="Times New Roman" w:hAnsi="Times New Roman" w:cs="Times New Roman"/>
          <w:color w:val="000000" w:themeColor="text1"/>
          <w:sz w:val="24"/>
          <w:szCs w:val="24"/>
        </w:rPr>
        <w:t>who</w:t>
      </w:r>
      <w:r w:rsidR="0049653F"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had lost their </w:t>
      </w:r>
      <w:r w:rsidR="0049653F">
        <w:rPr>
          <w:rFonts w:ascii="Times New Roman" w:hAnsi="Times New Roman" w:cs="Times New Roman"/>
          <w:color w:val="000000" w:themeColor="text1"/>
          <w:sz w:val="24"/>
          <w:szCs w:val="24"/>
        </w:rPr>
        <w:t>lives</w:t>
      </w:r>
      <w:r w:rsidR="0049653F"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in service of their nation.</w:t>
      </w:r>
      <w:r w:rsidRPr="00A25D9D">
        <w:rPr>
          <w:rStyle w:val="FootnoteReference"/>
          <w:rFonts w:ascii="Times New Roman" w:hAnsi="Times New Roman" w:cs="Times New Roman"/>
          <w:color w:val="000000" w:themeColor="text1"/>
          <w:sz w:val="24"/>
          <w:szCs w:val="24"/>
        </w:rPr>
        <w:footnoteReference w:id="183"/>
      </w:r>
      <w:r w:rsidRPr="00A25D9D">
        <w:rPr>
          <w:rFonts w:ascii="Times New Roman" w:hAnsi="Times New Roman" w:cs="Times New Roman"/>
          <w:color w:val="000000" w:themeColor="text1"/>
          <w:sz w:val="24"/>
          <w:szCs w:val="24"/>
        </w:rPr>
        <w:t xml:space="preserve"> President Brooks collect</w:t>
      </w:r>
      <w:r w:rsidR="00D85E61">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literature </w:t>
      </w:r>
      <w:r w:rsidR="00D85E61">
        <w:rPr>
          <w:rFonts w:ascii="Times New Roman" w:hAnsi="Times New Roman" w:cs="Times New Roman"/>
          <w:color w:val="000000" w:themeColor="text1"/>
          <w:sz w:val="24"/>
          <w:szCs w:val="24"/>
        </w:rPr>
        <w:t xml:space="preserve">from other universities and studied their memorials in his effort to </w:t>
      </w:r>
      <w:r w:rsidRPr="00A25D9D">
        <w:rPr>
          <w:rFonts w:ascii="Times New Roman" w:hAnsi="Times New Roman" w:cs="Times New Roman"/>
          <w:color w:val="000000" w:themeColor="text1"/>
          <w:sz w:val="24"/>
          <w:szCs w:val="24"/>
        </w:rPr>
        <w:t>create an appropriate memorial to OU’s fallen.</w:t>
      </w:r>
      <w:r w:rsidRPr="00A25D9D">
        <w:rPr>
          <w:rStyle w:val="FootnoteReference"/>
          <w:rFonts w:ascii="Times New Roman" w:hAnsi="Times New Roman" w:cs="Times New Roman"/>
          <w:color w:val="000000" w:themeColor="text1"/>
          <w:sz w:val="24"/>
          <w:szCs w:val="24"/>
        </w:rPr>
        <w:footnoteReference w:id="184"/>
      </w:r>
      <w:r w:rsidRPr="00A25D9D">
        <w:rPr>
          <w:rFonts w:ascii="Times New Roman" w:hAnsi="Times New Roman" w:cs="Times New Roman"/>
          <w:color w:val="000000" w:themeColor="text1"/>
          <w:sz w:val="24"/>
          <w:szCs w:val="24"/>
        </w:rPr>
        <w:t xml:space="preserve"> </w:t>
      </w:r>
      <w:r w:rsidR="00D85E61">
        <w:rPr>
          <w:rFonts w:ascii="Times New Roman" w:hAnsi="Times New Roman" w:cs="Times New Roman"/>
          <w:color w:val="000000" w:themeColor="text1"/>
          <w:sz w:val="24"/>
          <w:szCs w:val="24"/>
        </w:rPr>
        <w:t>Along with prominent alumni, h</w:t>
      </w:r>
      <w:r w:rsidRPr="00A25D9D">
        <w:rPr>
          <w:rFonts w:ascii="Times New Roman" w:hAnsi="Times New Roman" w:cs="Times New Roman"/>
          <w:color w:val="000000" w:themeColor="text1"/>
          <w:sz w:val="24"/>
          <w:szCs w:val="24"/>
        </w:rPr>
        <w:t>e advocate</w:t>
      </w:r>
      <w:r w:rsidR="00D85E61">
        <w:rPr>
          <w:rFonts w:ascii="Times New Roman" w:hAnsi="Times New Roman" w:cs="Times New Roman"/>
          <w:color w:val="000000" w:themeColor="text1"/>
          <w:sz w:val="24"/>
          <w:szCs w:val="24"/>
        </w:rPr>
        <w:t xml:space="preserve">d the building of </w:t>
      </w:r>
      <w:r w:rsidRPr="00A25D9D">
        <w:rPr>
          <w:rFonts w:ascii="Times New Roman" w:hAnsi="Times New Roman" w:cs="Times New Roman"/>
          <w:color w:val="000000" w:themeColor="text1"/>
          <w:sz w:val="24"/>
          <w:szCs w:val="24"/>
        </w:rPr>
        <w:t>two grand structures on campus</w:t>
      </w:r>
      <w:r w:rsidR="00D85E61">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the Memorial Stadium and the Memorial Student Union.</w:t>
      </w:r>
      <w:r w:rsidRPr="00A25D9D">
        <w:rPr>
          <w:rStyle w:val="FootnoteReference"/>
          <w:rFonts w:ascii="Times New Roman" w:hAnsi="Times New Roman" w:cs="Times New Roman"/>
          <w:color w:val="000000" w:themeColor="text1"/>
          <w:sz w:val="24"/>
          <w:szCs w:val="24"/>
        </w:rPr>
        <w:footnoteReference w:id="185"/>
      </w:r>
      <w:r w:rsidRPr="00A25D9D">
        <w:rPr>
          <w:rFonts w:ascii="Times New Roman" w:hAnsi="Times New Roman" w:cs="Times New Roman"/>
          <w:color w:val="000000" w:themeColor="text1"/>
          <w:sz w:val="24"/>
          <w:szCs w:val="24"/>
        </w:rPr>
        <w:t xml:space="preserve"> This initiative was started in the final weeks of President Brooks</w:t>
      </w:r>
      <w:r w:rsidR="00D85E61">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tenure, eventually passing on to his </w:t>
      </w:r>
      <w:r w:rsidR="00D85E61">
        <w:rPr>
          <w:rFonts w:ascii="Times New Roman" w:hAnsi="Times New Roman" w:cs="Times New Roman"/>
          <w:color w:val="000000" w:themeColor="text1"/>
          <w:sz w:val="24"/>
          <w:szCs w:val="24"/>
        </w:rPr>
        <w:t>successor,</w:t>
      </w:r>
      <w:r w:rsidR="00D85E61"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President Buchanan. </w:t>
      </w:r>
    </w:p>
    <w:p w14:paraId="1E1B60B0" w14:textId="473AD94E" w:rsidR="00810BE7" w:rsidRPr="00A25D9D" w:rsidRDefault="00810BE7" w:rsidP="00810BE7">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These grand structures were designed and supported by multiple alumni and faculty </w:t>
      </w:r>
      <w:r w:rsidR="00D85E61">
        <w:rPr>
          <w:rFonts w:ascii="Times New Roman" w:hAnsi="Times New Roman" w:cs="Times New Roman"/>
          <w:color w:val="000000" w:themeColor="text1"/>
          <w:sz w:val="24"/>
          <w:szCs w:val="24"/>
        </w:rPr>
        <w:t>as a</w:t>
      </w:r>
      <w:r w:rsidRPr="00A25D9D">
        <w:rPr>
          <w:rFonts w:ascii="Times New Roman" w:hAnsi="Times New Roman" w:cs="Times New Roman"/>
          <w:color w:val="000000" w:themeColor="text1"/>
          <w:sz w:val="24"/>
          <w:szCs w:val="24"/>
        </w:rPr>
        <w:t xml:space="preserve"> tribute to the great sacrifice of those who served. The Memorial Stadium</w:t>
      </w:r>
      <w:r w:rsidR="00D85E61">
        <w:rPr>
          <w:rFonts w:ascii="Times New Roman" w:hAnsi="Times New Roman" w:cs="Times New Roman"/>
          <w:color w:val="000000" w:themeColor="text1"/>
          <w:sz w:val="24"/>
          <w:szCs w:val="24"/>
        </w:rPr>
        <w:t xml:space="preserve">, which </w:t>
      </w:r>
      <w:r w:rsidRPr="00A25D9D">
        <w:rPr>
          <w:rFonts w:ascii="Times New Roman" w:hAnsi="Times New Roman" w:cs="Times New Roman"/>
          <w:color w:val="000000" w:themeColor="text1"/>
          <w:sz w:val="24"/>
          <w:szCs w:val="24"/>
        </w:rPr>
        <w:t>host</w:t>
      </w:r>
      <w:r w:rsidR="00D85E61">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a playing field named after Coach Bennie Owen</w:t>
      </w:r>
      <w:r w:rsidR="00D85E61">
        <w:rPr>
          <w:rFonts w:ascii="Times New Roman" w:hAnsi="Times New Roman" w:cs="Times New Roman"/>
          <w:color w:val="000000" w:themeColor="text1"/>
          <w:sz w:val="24"/>
          <w:szCs w:val="24"/>
        </w:rPr>
        <w:t>, became</w:t>
      </w:r>
      <w:r w:rsidRPr="00A25D9D">
        <w:rPr>
          <w:rFonts w:ascii="Times New Roman" w:hAnsi="Times New Roman" w:cs="Times New Roman"/>
          <w:color w:val="000000" w:themeColor="text1"/>
          <w:sz w:val="24"/>
          <w:szCs w:val="24"/>
        </w:rPr>
        <w:t xml:space="preserve"> one of the most sought</w:t>
      </w:r>
      <w:r w:rsidR="00D85E61">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after facilities on campus. The Memorial Student Union</w:t>
      </w:r>
      <w:r w:rsidR="00D85E61">
        <w:rPr>
          <w:rFonts w:ascii="Times New Roman" w:hAnsi="Times New Roman" w:cs="Times New Roman"/>
          <w:color w:val="000000" w:themeColor="text1"/>
          <w:sz w:val="24"/>
          <w:szCs w:val="24"/>
        </w:rPr>
        <w:t>, chartered as a nonprofit</w:t>
      </w:r>
      <w:r w:rsidRPr="00A25D9D">
        <w:rPr>
          <w:rFonts w:ascii="Times New Roman" w:hAnsi="Times New Roman" w:cs="Times New Roman"/>
          <w:color w:val="000000" w:themeColor="text1"/>
          <w:sz w:val="24"/>
          <w:szCs w:val="24"/>
        </w:rPr>
        <w:t xml:space="preserve"> corporation</w:t>
      </w:r>
      <w:r w:rsidR="00D85E61">
        <w:rPr>
          <w:rFonts w:ascii="Times New Roman" w:hAnsi="Times New Roman" w:cs="Times New Roman"/>
          <w:color w:val="000000" w:themeColor="text1"/>
          <w:sz w:val="24"/>
          <w:szCs w:val="24"/>
        </w:rPr>
        <w:t>, served as the</w:t>
      </w:r>
      <w:r w:rsidRPr="00A25D9D">
        <w:rPr>
          <w:rFonts w:ascii="Times New Roman" w:hAnsi="Times New Roman" w:cs="Times New Roman"/>
          <w:color w:val="000000" w:themeColor="text1"/>
          <w:sz w:val="24"/>
          <w:szCs w:val="24"/>
        </w:rPr>
        <w:t xml:space="preserve">center </w:t>
      </w:r>
      <w:r w:rsidR="00D85E61">
        <w:rPr>
          <w:rFonts w:ascii="Times New Roman" w:hAnsi="Times New Roman" w:cs="Times New Roman"/>
          <w:color w:val="000000" w:themeColor="text1"/>
          <w:sz w:val="24"/>
          <w:szCs w:val="24"/>
        </w:rPr>
        <w:t>for</w:t>
      </w:r>
      <w:r w:rsidR="00D85E61"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many students</w:t>
      </w:r>
      <w:r w:rsidR="00D85E61">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social meetings.</w:t>
      </w:r>
      <w:r w:rsidRPr="00A25D9D">
        <w:rPr>
          <w:rStyle w:val="FootnoteReference"/>
          <w:rFonts w:ascii="Times New Roman" w:hAnsi="Times New Roman" w:cs="Times New Roman"/>
          <w:color w:val="000000" w:themeColor="text1"/>
          <w:sz w:val="24"/>
          <w:szCs w:val="24"/>
        </w:rPr>
        <w:footnoteReference w:id="186"/>
      </w:r>
      <w:r w:rsidRPr="00A25D9D">
        <w:rPr>
          <w:rFonts w:ascii="Times New Roman" w:hAnsi="Times New Roman" w:cs="Times New Roman"/>
          <w:color w:val="000000" w:themeColor="text1"/>
          <w:sz w:val="24"/>
          <w:szCs w:val="24"/>
        </w:rPr>
        <w:t xml:space="preserve"> </w:t>
      </w:r>
      <w:r w:rsidR="003205E6">
        <w:rPr>
          <w:rFonts w:ascii="Times New Roman" w:hAnsi="Times New Roman" w:cs="Times New Roman"/>
          <w:color w:val="000000" w:themeColor="text1"/>
          <w:sz w:val="24"/>
          <w:szCs w:val="24"/>
        </w:rPr>
        <w:t>The devastating</w:t>
      </w:r>
      <w:r w:rsidRPr="00A25D9D">
        <w:rPr>
          <w:rFonts w:ascii="Times New Roman" w:hAnsi="Times New Roman" w:cs="Times New Roman"/>
          <w:color w:val="000000" w:themeColor="text1"/>
          <w:sz w:val="24"/>
          <w:szCs w:val="24"/>
        </w:rPr>
        <w:t xml:space="preserve"> loss of students and faculty during </w:t>
      </w:r>
      <w:r w:rsidR="00ED5121">
        <w:rPr>
          <w:rFonts w:ascii="Times New Roman" w:hAnsi="Times New Roman" w:cs="Times New Roman"/>
          <w:color w:val="000000" w:themeColor="text1"/>
          <w:sz w:val="24"/>
          <w:szCs w:val="24"/>
        </w:rPr>
        <w:t>World War I</w:t>
      </w:r>
      <w:r w:rsidRPr="00A25D9D">
        <w:rPr>
          <w:rFonts w:ascii="Times New Roman" w:hAnsi="Times New Roman" w:cs="Times New Roman"/>
          <w:color w:val="000000" w:themeColor="text1"/>
          <w:sz w:val="24"/>
          <w:szCs w:val="24"/>
        </w:rPr>
        <w:t xml:space="preserve"> </w:t>
      </w:r>
      <w:r w:rsidR="003205E6">
        <w:rPr>
          <w:rFonts w:ascii="Times New Roman" w:hAnsi="Times New Roman" w:cs="Times New Roman"/>
          <w:color w:val="000000" w:themeColor="text1"/>
          <w:sz w:val="24"/>
          <w:szCs w:val="24"/>
        </w:rPr>
        <w:lastRenderedPageBreak/>
        <w:t>brought</w:t>
      </w:r>
      <w:r w:rsidRPr="00A25D9D">
        <w:rPr>
          <w:rFonts w:ascii="Times New Roman" w:hAnsi="Times New Roman" w:cs="Times New Roman"/>
          <w:color w:val="000000" w:themeColor="text1"/>
          <w:sz w:val="24"/>
          <w:szCs w:val="24"/>
        </w:rPr>
        <w:t xml:space="preserve"> sadness, but also two beacons of light in the memorial structures that house</w:t>
      </w:r>
      <w:r w:rsidR="003205E6">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student meetings, laughter</w:t>
      </w:r>
      <w:r w:rsidR="003205E6">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social functions for many decades to come. </w:t>
      </w:r>
    </w:p>
    <w:p w14:paraId="1B58F118" w14:textId="77777777" w:rsidR="00810BE7" w:rsidRPr="00A25D9D" w:rsidRDefault="00810BE7" w:rsidP="00810BE7">
      <w:pPr>
        <w:keepNext/>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noProof/>
          <w:color w:val="000000" w:themeColor="text1"/>
          <w:sz w:val="24"/>
          <w:szCs w:val="24"/>
        </w:rPr>
        <w:drawing>
          <wp:inline distT="0" distB="0" distL="0" distR="0" wp14:anchorId="3522733D" wp14:editId="05ABAEC0">
            <wp:extent cx="4726459" cy="32632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39329" cy="3272120"/>
                    </a:xfrm>
                    <a:prstGeom prst="rect">
                      <a:avLst/>
                    </a:prstGeom>
                    <a:noFill/>
                    <a:ln>
                      <a:noFill/>
                    </a:ln>
                  </pic:spPr>
                </pic:pic>
              </a:graphicData>
            </a:graphic>
          </wp:inline>
        </w:drawing>
      </w:r>
    </w:p>
    <w:p w14:paraId="3E25DF30" w14:textId="70311ED5" w:rsidR="00810BE7" w:rsidRPr="00A25D9D" w:rsidRDefault="00810BE7" w:rsidP="00810BE7">
      <w:pPr>
        <w:pStyle w:val="Caption"/>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Figure </w:t>
      </w:r>
      <w:r w:rsidRPr="00A25D9D">
        <w:rPr>
          <w:rFonts w:ascii="Times New Roman" w:hAnsi="Times New Roman" w:cs="Times New Roman"/>
          <w:color w:val="000000" w:themeColor="text1"/>
          <w:sz w:val="24"/>
          <w:szCs w:val="24"/>
        </w:rPr>
        <w:fldChar w:fldCharType="begin"/>
      </w:r>
      <w:r w:rsidRPr="00A25D9D">
        <w:rPr>
          <w:rFonts w:ascii="Times New Roman" w:hAnsi="Times New Roman" w:cs="Times New Roman"/>
          <w:color w:val="000000" w:themeColor="text1"/>
          <w:sz w:val="24"/>
          <w:szCs w:val="24"/>
        </w:rPr>
        <w:instrText xml:space="preserve"> SEQ Figure \* ARABIC </w:instrText>
      </w:r>
      <w:r w:rsidRPr="00A25D9D">
        <w:rPr>
          <w:rFonts w:ascii="Times New Roman" w:hAnsi="Times New Roman" w:cs="Times New Roman"/>
          <w:color w:val="000000" w:themeColor="text1"/>
          <w:sz w:val="24"/>
          <w:szCs w:val="24"/>
        </w:rPr>
        <w:fldChar w:fldCharType="separate"/>
      </w:r>
      <w:r w:rsidR="004C597F">
        <w:rPr>
          <w:rFonts w:ascii="Times New Roman" w:hAnsi="Times New Roman" w:cs="Times New Roman"/>
          <w:noProof/>
          <w:color w:val="000000" w:themeColor="text1"/>
          <w:sz w:val="24"/>
          <w:szCs w:val="24"/>
        </w:rPr>
        <w:t>7</w:t>
      </w:r>
      <w:r w:rsidRPr="00A25D9D">
        <w:rPr>
          <w:rFonts w:ascii="Times New Roman" w:hAnsi="Times New Roman" w:cs="Times New Roman"/>
          <w:noProof/>
          <w:color w:val="000000" w:themeColor="text1"/>
          <w:sz w:val="24"/>
          <w:szCs w:val="24"/>
        </w:rPr>
        <w:fldChar w:fldCharType="end"/>
      </w:r>
      <w:r w:rsidRPr="00A25D9D">
        <w:rPr>
          <w:rFonts w:ascii="Times New Roman" w:hAnsi="Times New Roman" w:cs="Times New Roman"/>
          <w:color w:val="000000" w:themeColor="text1"/>
          <w:sz w:val="24"/>
          <w:szCs w:val="24"/>
        </w:rPr>
        <w:t>: Early Drawing of the Gaylord Memorial Stadium</w:t>
      </w:r>
      <w:r w:rsidR="003205E6">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This </w:t>
      </w:r>
      <w:r w:rsidR="003205E6">
        <w:rPr>
          <w:rFonts w:ascii="Times New Roman" w:hAnsi="Times New Roman" w:cs="Times New Roman"/>
          <w:color w:val="000000" w:themeColor="text1"/>
          <w:sz w:val="24"/>
          <w:szCs w:val="24"/>
        </w:rPr>
        <w:t>version</w:t>
      </w:r>
      <w:r w:rsidR="003205E6"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was </w:t>
      </w:r>
      <w:r w:rsidR="003205E6">
        <w:rPr>
          <w:rFonts w:ascii="Times New Roman" w:hAnsi="Times New Roman" w:cs="Times New Roman"/>
          <w:color w:val="000000" w:themeColor="text1"/>
          <w:sz w:val="24"/>
          <w:szCs w:val="24"/>
        </w:rPr>
        <w:t>m</w:t>
      </w:r>
      <w:r w:rsidR="003205E6" w:rsidRPr="00A25D9D">
        <w:rPr>
          <w:rFonts w:ascii="Times New Roman" w:hAnsi="Times New Roman" w:cs="Times New Roman"/>
          <w:color w:val="000000" w:themeColor="text1"/>
          <w:sz w:val="24"/>
          <w:szCs w:val="24"/>
        </w:rPr>
        <w:t xml:space="preserve">odified </w:t>
      </w:r>
      <w:r w:rsidRPr="00A25D9D">
        <w:rPr>
          <w:rFonts w:ascii="Times New Roman" w:hAnsi="Times New Roman" w:cs="Times New Roman"/>
          <w:color w:val="000000" w:themeColor="text1"/>
          <w:sz w:val="24"/>
          <w:szCs w:val="24"/>
        </w:rPr>
        <w:t xml:space="preserve">to the </w:t>
      </w:r>
      <w:r w:rsidR="003205E6">
        <w:rPr>
          <w:rFonts w:ascii="Times New Roman" w:hAnsi="Times New Roman" w:cs="Times New Roman"/>
          <w:color w:val="000000" w:themeColor="text1"/>
          <w:sz w:val="24"/>
          <w:szCs w:val="24"/>
        </w:rPr>
        <w:t>o</w:t>
      </w:r>
      <w:r w:rsidR="003205E6" w:rsidRPr="00A25D9D">
        <w:rPr>
          <w:rFonts w:ascii="Times New Roman" w:hAnsi="Times New Roman" w:cs="Times New Roman"/>
          <w:color w:val="000000" w:themeColor="text1"/>
          <w:sz w:val="24"/>
          <w:szCs w:val="24"/>
        </w:rPr>
        <w:t xml:space="preserve">ne </w:t>
      </w:r>
      <w:r w:rsidR="003205E6">
        <w:rPr>
          <w:rFonts w:ascii="Times New Roman" w:hAnsi="Times New Roman" w:cs="Times New Roman"/>
          <w:color w:val="000000" w:themeColor="text1"/>
          <w:sz w:val="24"/>
          <w:szCs w:val="24"/>
        </w:rPr>
        <w:t>t</w:t>
      </w:r>
      <w:r w:rsidR="003205E6" w:rsidRPr="00A25D9D">
        <w:rPr>
          <w:rFonts w:ascii="Times New Roman" w:hAnsi="Times New Roman" w:cs="Times New Roman"/>
          <w:color w:val="000000" w:themeColor="text1"/>
          <w:sz w:val="24"/>
          <w:szCs w:val="24"/>
        </w:rPr>
        <w:t xml:space="preserve">oday </w:t>
      </w:r>
      <w:r w:rsidRPr="00A25D9D">
        <w:rPr>
          <w:rFonts w:ascii="Times New Roman" w:hAnsi="Times New Roman" w:cs="Times New Roman"/>
          <w:color w:val="000000" w:themeColor="text1"/>
          <w:sz w:val="24"/>
          <w:szCs w:val="24"/>
        </w:rPr>
        <w:t xml:space="preserve">for </w:t>
      </w:r>
      <w:r w:rsidR="003205E6">
        <w:rPr>
          <w:rFonts w:ascii="Times New Roman" w:hAnsi="Times New Roman" w:cs="Times New Roman"/>
          <w:color w:val="000000" w:themeColor="text1"/>
          <w:sz w:val="24"/>
          <w:szCs w:val="24"/>
        </w:rPr>
        <w:t>c</w:t>
      </w:r>
      <w:r w:rsidR="003205E6" w:rsidRPr="00A25D9D">
        <w:rPr>
          <w:rFonts w:ascii="Times New Roman" w:hAnsi="Times New Roman" w:cs="Times New Roman"/>
          <w:color w:val="000000" w:themeColor="text1"/>
          <w:sz w:val="24"/>
          <w:szCs w:val="24"/>
        </w:rPr>
        <w:t>ost</w:t>
      </w:r>
    </w:p>
    <w:p w14:paraId="24D88EA8" w14:textId="7EB40611" w:rsidR="003205E6" w:rsidRDefault="00810BE7" w:rsidP="00D878C2">
      <w:pPr>
        <w:spacing w:after="0" w:line="480" w:lineRule="auto"/>
        <w:ind w:firstLine="720"/>
        <w:outlineLvl w:val="0"/>
        <w:rPr>
          <w:rFonts w:ascii="Times New Roman" w:hAnsi="Times New Roman" w:cs="Times New Roman"/>
          <w:b/>
          <w:bCs/>
          <w:color w:val="000000" w:themeColor="text1"/>
          <w:sz w:val="24"/>
          <w:szCs w:val="24"/>
        </w:rPr>
      </w:pPr>
      <w:r w:rsidRPr="00A25D9D">
        <w:rPr>
          <w:rFonts w:ascii="Times New Roman" w:hAnsi="Times New Roman" w:cs="Times New Roman"/>
          <w:color w:val="000000" w:themeColor="text1"/>
          <w:sz w:val="24"/>
          <w:szCs w:val="24"/>
        </w:rPr>
        <w:t xml:space="preserve">The branding process of the University of Oklahoma </w:t>
      </w:r>
      <w:r w:rsidR="003205E6">
        <w:rPr>
          <w:rFonts w:ascii="Times New Roman" w:hAnsi="Times New Roman" w:cs="Times New Roman"/>
          <w:color w:val="000000" w:themeColor="text1"/>
          <w:sz w:val="24"/>
          <w:szCs w:val="24"/>
        </w:rPr>
        <w:t>changed</w:t>
      </w:r>
      <w:r w:rsidR="003205E6" w:rsidRPr="00A25D9D">
        <w:rPr>
          <w:rFonts w:ascii="Times New Roman" w:hAnsi="Times New Roman" w:cs="Times New Roman"/>
          <w:color w:val="000000" w:themeColor="text1"/>
          <w:sz w:val="24"/>
          <w:szCs w:val="24"/>
        </w:rPr>
        <w:t xml:space="preserve"> </w:t>
      </w:r>
      <w:r w:rsidR="003205E6">
        <w:rPr>
          <w:rFonts w:ascii="Times New Roman" w:hAnsi="Times New Roman" w:cs="Times New Roman"/>
          <w:color w:val="000000" w:themeColor="text1"/>
          <w:sz w:val="24"/>
          <w:szCs w:val="24"/>
        </w:rPr>
        <w:t>between</w:t>
      </w:r>
      <w:r w:rsidR="003205E6" w:rsidRPr="00A25D9D">
        <w:rPr>
          <w:rFonts w:ascii="Times New Roman" w:hAnsi="Times New Roman" w:cs="Times New Roman"/>
          <w:color w:val="000000" w:themeColor="text1"/>
          <w:sz w:val="24"/>
          <w:szCs w:val="24"/>
        </w:rPr>
        <w:t xml:space="preserve"> </w:t>
      </w:r>
      <w:r w:rsidR="003205E6">
        <w:rPr>
          <w:rFonts w:ascii="Times New Roman" w:hAnsi="Times New Roman" w:cs="Times New Roman"/>
          <w:color w:val="000000" w:themeColor="text1"/>
          <w:sz w:val="24"/>
          <w:szCs w:val="24"/>
        </w:rPr>
        <w:t xml:space="preserve">the university’s </w:t>
      </w:r>
      <w:r w:rsidRPr="00A25D9D">
        <w:rPr>
          <w:rFonts w:ascii="Times New Roman" w:hAnsi="Times New Roman" w:cs="Times New Roman"/>
          <w:color w:val="000000" w:themeColor="text1"/>
          <w:sz w:val="24"/>
          <w:szCs w:val="24"/>
        </w:rPr>
        <w:t xml:space="preserve">founding and the onset of World War I, mainly through the efforts of the university administration and faculty. The university grew from a preparatory school providing minimal schooling to settler youth to a military training and recruitment site during one of the most </w:t>
      </w:r>
      <w:r w:rsidR="003205E6">
        <w:rPr>
          <w:rFonts w:ascii="Times New Roman" w:hAnsi="Times New Roman" w:cs="Times New Roman"/>
          <w:color w:val="000000" w:themeColor="text1"/>
          <w:sz w:val="24"/>
          <w:szCs w:val="24"/>
        </w:rPr>
        <w:t>calamitous</w:t>
      </w:r>
      <w:r w:rsidR="003205E6"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wars in the </w:t>
      </w:r>
      <w:r w:rsidR="003205E6">
        <w:rPr>
          <w:rFonts w:ascii="Times New Roman" w:hAnsi="Times New Roman" w:cs="Times New Roman"/>
          <w:color w:val="000000" w:themeColor="text1"/>
          <w:sz w:val="24"/>
          <w:szCs w:val="24"/>
        </w:rPr>
        <w:t xml:space="preserve">nation’s </w:t>
      </w:r>
      <w:r w:rsidRPr="00A25D9D">
        <w:rPr>
          <w:rFonts w:ascii="Times New Roman" w:hAnsi="Times New Roman" w:cs="Times New Roman"/>
          <w:color w:val="000000" w:themeColor="text1"/>
          <w:sz w:val="24"/>
          <w:szCs w:val="24"/>
        </w:rPr>
        <w:t xml:space="preserve">history. Facilities were carefully designed and built to accommodate the academic and social needs of students on campus. Permanent faculty </w:t>
      </w:r>
      <w:r w:rsidR="003205E6">
        <w:rPr>
          <w:rFonts w:ascii="Times New Roman" w:hAnsi="Times New Roman" w:cs="Times New Roman"/>
          <w:color w:val="000000" w:themeColor="text1"/>
          <w:sz w:val="24"/>
          <w:szCs w:val="24"/>
        </w:rPr>
        <w:t>were</w:t>
      </w:r>
      <w:r w:rsidR="003205E6"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hired and managed by an administration that now had a hierarchy of leadership and standardized procedures. The conditions had been set for a grand university to redefine the education of students in Oklahoma and beyond.</w:t>
      </w:r>
      <w:r w:rsidR="003205E6">
        <w:rPr>
          <w:rFonts w:ascii="Times New Roman" w:hAnsi="Times New Roman" w:cs="Times New Roman"/>
          <w:b/>
          <w:bCs/>
          <w:color w:val="000000" w:themeColor="text1"/>
          <w:sz w:val="24"/>
          <w:szCs w:val="24"/>
        </w:rPr>
        <w:br w:type="page"/>
      </w:r>
    </w:p>
    <w:p w14:paraId="378FB85F" w14:textId="39BF79E4" w:rsidR="00607E3E" w:rsidRPr="00A25D9D" w:rsidRDefault="00607E3E" w:rsidP="00974352">
      <w:pPr>
        <w:spacing w:line="480" w:lineRule="auto"/>
        <w:jc w:val="cente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lastRenderedPageBreak/>
        <w:t>Chapter 5</w:t>
      </w:r>
      <w:r w:rsidR="003205E6">
        <w:rPr>
          <w:rFonts w:ascii="Times New Roman" w:hAnsi="Times New Roman" w:cs="Times New Roman"/>
          <w:b/>
          <w:bCs/>
          <w:color w:val="000000" w:themeColor="text1"/>
          <w:sz w:val="24"/>
          <w:szCs w:val="24"/>
        </w:rPr>
        <w:t xml:space="preserve">. </w:t>
      </w:r>
      <w:r w:rsidRPr="00A25D9D">
        <w:rPr>
          <w:rFonts w:ascii="Times New Roman" w:hAnsi="Times New Roman" w:cs="Times New Roman"/>
          <w:b/>
          <w:bCs/>
          <w:color w:val="000000" w:themeColor="text1"/>
          <w:sz w:val="24"/>
          <w:szCs w:val="24"/>
        </w:rPr>
        <w:t>Conclusion: The Politics of Nation Building at The University of Oklahoma: 1920</w:t>
      </w:r>
      <w:r w:rsidR="003205E6">
        <w:rPr>
          <w:rFonts w:ascii="Times New Roman" w:hAnsi="Times New Roman" w:cs="Times New Roman"/>
          <w:b/>
          <w:bCs/>
          <w:color w:val="000000" w:themeColor="text1"/>
          <w:sz w:val="24"/>
          <w:szCs w:val="24"/>
        </w:rPr>
        <w:t>–</w:t>
      </w:r>
      <w:r w:rsidRPr="00A25D9D">
        <w:rPr>
          <w:rFonts w:ascii="Times New Roman" w:hAnsi="Times New Roman" w:cs="Times New Roman"/>
          <w:b/>
          <w:bCs/>
          <w:color w:val="000000" w:themeColor="text1"/>
          <w:sz w:val="24"/>
          <w:szCs w:val="24"/>
        </w:rPr>
        <w:t>1930</w:t>
      </w:r>
    </w:p>
    <w:p w14:paraId="1FA0E2F7" w14:textId="75BFDA19" w:rsidR="00607E3E" w:rsidRPr="00A25D9D" w:rsidRDefault="2F7F4B0F"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University of Oklahoma advertised the merits of a controlled learning environment dedicated to supplying a comprehensive and valuable education to the community it occupied. </w:t>
      </w:r>
      <w:r w:rsidR="003768A5">
        <w:rPr>
          <w:rFonts w:ascii="Times New Roman" w:hAnsi="Times New Roman" w:cs="Times New Roman"/>
          <w:color w:val="000000" w:themeColor="text1"/>
          <w:sz w:val="24"/>
          <w:szCs w:val="24"/>
        </w:rPr>
        <w:t xml:space="preserve">OU </w:t>
      </w:r>
      <w:r w:rsidRPr="00A25D9D">
        <w:rPr>
          <w:rFonts w:ascii="Times New Roman" w:hAnsi="Times New Roman" w:cs="Times New Roman"/>
          <w:color w:val="000000" w:themeColor="text1"/>
          <w:sz w:val="24"/>
          <w:szCs w:val="24"/>
        </w:rPr>
        <w:t xml:space="preserve">lifted </w:t>
      </w:r>
      <w:r w:rsidR="003768A5">
        <w:rPr>
          <w:rFonts w:ascii="Times New Roman" w:hAnsi="Times New Roman" w:cs="Times New Roman"/>
          <w:color w:val="000000" w:themeColor="text1"/>
          <w:sz w:val="24"/>
          <w:szCs w:val="24"/>
        </w:rPr>
        <w:t>its</w:t>
      </w:r>
      <w:r w:rsidR="003768A5"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immediate geographic location </w:t>
      </w:r>
      <w:r w:rsidR="003768A5">
        <w:rPr>
          <w:rFonts w:ascii="Times New Roman" w:hAnsi="Times New Roman" w:cs="Times New Roman"/>
          <w:color w:val="000000" w:themeColor="text1"/>
          <w:sz w:val="24"/>
          <w:szCs w:val="24"/>
        </w:rPr>
        <w:t>to</w:t>
      </w:r>
      <w:r w:rsidR="003768A5"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prominence after enduring political and environmental tribulations. </w:t>
      </w:r>
      <w:r w:rsidR="003768A5">
        <w:rPr>
          <w:rFonts w:ascii="Times New Roman" w:hAnsi="Times New Roman" w:cs="Times New Roman"/>
          <w:color w:val="000000" w:themeColor="text1"/>
          <w:sz w:val="24"/>
          <w:szCs w:val="24"/>
        </w:rPr>
        <w:t>The university</w:t>
      </w:r>
      <w:r w:rsidR="003768A5" w:rsidRPr="00A25D9D">
        <w:rPr>
          <w:rFonts w:ascii="Times New Roman" w:hAnsi="Times New Roman" w:cs="Times New Roman"/>
          <w:color w:val="000000" w:themeColor="text1"/>
          <w:sz w:val="24"/>
          <w:szCs w:val="24"/>
        </w:rPr>
        <w:t xml:space="preserve"> </w:t>
      </w:r>
      <w:r w:rsidR="003768A5">
        <w:rPr>
          <w:rFonts w:ascii="Times New Roman" w:hAnsi="Times New Roman" w:cs="Times New Roman"/>
          <w:color w:val="000000" w:themeColor="text1"/>
          <w:sz w:val="24"/>
          <w:szCs w:val="24"/>
        </w:rPr>
        <w:t>served as</w:t>
      </w:r>
      <w:r w:rsidR="003768A5"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a beacon of opportunity and hope after World War I and </w:t>
      </w:r>
      <w:r w:rsidR="00AE570A">
        <w:rPr>
          <w:rFonts w:ascii="Times New Roman" w:hAnsi="Times New Roman" w:cs="Times New Roman"/>
          <w:color w:val="000000" w:themeColor="text1"/>
          <w:sz w:val="24"/>
          <w:szCs w:val="24"/>
        </w:rPr>
        <w:t xml:space="preserve">during the decade before the </w:t>
      </w:r>
      <w:r w:rsidRPr="00A25D9D">
        <w:rPr>
          <w:rFonts w:ascii="Times New Roman" w:hAnsi="Times New Roman" w:cs="Times New Roman"/>
          <w:color w:val="000000" w:themeColor="text1"/>
          <w:sz w:val="24"/>
          <w:szCs w:val="24"/>
        </w:rPr>
        <w:t>mass exodus of Oklahoma residents during the Great Depression</w:t>
      </w:r>
      <w:r w:rsidR="00AE570A">
        <w:rPr>
          <w:rFonts w:ascii="Times New Roman" w:hAnsi="Times New Roman" w:cs="Times New Roman"/>
          <w:color w:val="000000" w:themeColor="text1"/>
          <w:sz w:val="24"/>
          <w:szCs w:val="24"/>
        </w:rPr>
        <w:t xml:space="preserve"> left</w:t>
      </w:r>
      <w:r w:rsidRPr="00A25D9D">
        <w:rPr>
          <w:rFonts w:ascii="Times New Roman" w:hAnsi="Times New Roman" w:cs="Times New Roman"/>
          <w:color w:val="000000" w:themeColor="text1"/>
          <w:sz w:val="24"/>
          <w:szCs w:val="24"/>
        </w:rPr>
        <w:t xml:space="preserve"> the dust to settle upon a new generation of scholars within the territory.  The student population shifted from puritan norms and war support to a leisurely class of elites. </w:t>
      </w:r>
      <w:r w:rsidR="00AE570A">
        <w:rPr>
          <w:rFonts w:ascii="Times New Roman" w:hAnsi="Times New Roman" w:cs="Times New Roman"/>
          <w:color w:val="000000" w:themeColor="text1"/>
          <w:sz w:val="24"/>
          <w:szCs w:val="24"/>
        </w:rPr>
        <w:t xml:space="preserve">During this changing decade, student voices became more prominent, and student demands began to affect OU and its brand. Likewise, a once-muted population of women and native students became a newly mobile and active cultural force on campus. For these groups, the 1920s witnessed a shift toward fuller citizenship in the university. </w:t>
      </w:r>
      <w:r w:rsidRPr="00A25D9D">
        <w:rPr>
          <w:rFonts w:ascii="Times New Roman" w:hAnsi="Times New Roman" w:cs="Times New Roman"/>
          <w:color w:val="000000" w:themeColor="text1"/>
          <w:sz w:val="24"/>
          <w:szCs w:val="24"/>
        </w:rPr>
        <w:t>Acquiesce</w:t>
      </w:r>
      <w:r w:rsidR="00D878C2">
        <w:rPr>
          <w:rFonts w:ascii="Times New Roman" w:hAnsi="Times New Roman" w:cs="Times New Roman"/>
          <w:color w:val="000000" w:themeColor="text1"/>
          <w:sz w:val="24"/>
          <w:szCs w:val="24"/>
        </w:rPr>
        <w:t>nce</w:t>
      </w:r>
      <w:r w:rsidRPr="00A25D9D">
        <w:rPr>
          <w:rFonts w:ascii="Times New Roman" w:hAnsi="Times New Roman" w:cs="Times New Roman"/>
          <w:color w:val="000000" w:themeColor="text1"/>
          <w:sz w:val="24"/>
          <w:szCs w:val="24"/>
        </w:rPr>
        <w:t xml:space="preserve"> and silence were no longer viewed as a requirement to participate in academic spaces on OU by native and women scholars. </w:t>
      </w:r>
    </w:p>
    <w:p w14:paraId="7A2FD805" w14:textId="1AFC160D"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As we consider the unofficial and even underground student activism </w:t>
      </w:r>
      <w:r w:rsidR="00AE570A">
        <w:rPr>
          <w:rFonts w:ascii="Times New Roman" w:hAnsi="Times New Roman" w:cs="Times New Roman"/>
          <w:color w:val="000000" w:themeColor="text1"/>
          <w:sz w:val="24"/>
          <w:szCs w:val="24"/>
        </w:rPr>
        <w:t>at OU</w:t>
      </w:r>
      <w:r w:rsidRPr="00A25D9D">
        <w:rPr>
          <w:rFonts w:ascii="Times New Roman" w:hAnsi="Times New Roman" w:cs="Times New Roman"/>
          <w:color w:val="000000" w:themeColor="text1"/>
          <w:sz w:val="24"/>
          <w:szCs w:val="24"/>
        </w:rPr>
        <w:t xml:space="preserve">, we must remember that any human community of any size will have some conflict (whether public or submerged beneath </w:t>
      </w:r>
      <w:r w:rsidR="00AE570A">
        <w:rPr>
          <w:rFonts w:ascii="Times New Roman" w:hAnsi="Times New Roman" w:cs="Times New Roman"/>
          <w:color w:val="000000" w:themeColor="text1"/>
          <w:sz w:val="24"/>
          <w:szCs w:val="24"/>
        </w:rPr>
        <w:t>the</w:t>
      </w:r>
      <w:r w:rsidR="00AE570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public sphere). It will also have </w:t>
      </w:r>
      <w:r w:rsidR="00AE570A">
        <w:rPr>
          <w:rFonts w:ascii="Times New Roman" w:hAnsi="Times New Roman" w:cs="Times New Roman"/>
          <w:color w:val="000000" w:themeColor="text1"/>
          <w:sz w:val="24"/>
          <w:szCs w:val="24"/>
        </w:rPr>
        <w:t>members</w:t>
      </w:r>
      <w:r w:rsidR="00AE570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who construct themselves </w:t>
      </w:r>
      <w:r w:rsidR="00AE570A">
        <w:rPr>
          <w:rFonts w:ascii="Times New Roman" w:hAnsi="Times New Roman" w:cs="Times New Roman"/>
          <w:color w:val="000000" w:themeColor="text1"/>
          <w:sz w:val="24"/>
          <w:szCs w:val="24"/>
        </w:rPr>
        <w:t xml:space="preserve">either </w:t>
      </w:r>
      <w:r w:rsidRPr="00A25D9D">
        <w:rPr>
          <w:rFonts w:ascii="Times New Roman" w:hAnsi="Times New Roman" w:cs="Times New Roman"/>
          <w:color w:val="000000" w:themeColor="text1"/>
          <w:sz w:val="24"/>
          <w:szCs w:val="24"/>
        </w:rPr>
        <w:t>in opposition to public values, or as the most faithful interpreters of core values</w:t>
      </w:r>
      <w:r w:rsidR="00AE570A">
        <w:rPr>
          <w:rFonts w:ascii="Times New Roman" w:hAnsi="Times New Roman" w:cs="Times New Roman"/>
          <w:color w:val="000000" w:themeColor="text1"/>
          <w:sz w:val="24"/>
          <w:szCs w:val="24"/>
        </w:rPr>
        <w:t>. Such conflicts inevitably raise the question: W</w:t>
      </w:r>
      <w:r w:rsidRPr="00A25D9D">
        <w:rPr>
          <w:rFonts w:ascii="Times New Roman" w:hAnsi="Times New Roman" w:cs="Times New Roman"/>
          <w:color w:val="000000" w:themeColor="text1"/>
          <w:sz w:val="24"/>
          <w:szCs w:val="24"/>
        </w:rPr>
        <w:t xml:space="preserve">ho belongs and who does not? We find </w:t>
      </w:r>
      <w:r w:rsidR="00AE570A">
        <w:rPr>
          <w:rFonts w:ascii="Times New Roman" w:hAnsi="Times New Roman" w:cs="Times New Roman"/>
          <w:color w:val="000000" w:themeColor="text1"/>
          <w:sz w:val="24"/>
          <w:szCs w:val="24"/>
        </w:rPr>
        <w:t xml:space="preserve">a “dark web” of </w:t>
      </w:r>
      <w:r w:rsidRPr="00A25D9D">
        <w:rPr>
          <w:rFonts w:ascii="Times New Roman" w:hAnsi="Times New Roman" w:cs="Times New Roman"/>
          <w:color w:val="000000" w:themeColor="text1"/>
          <w:sz w:val="24"/>
          <w:szCs w:val="24"/>
        </w:rPr>
        <w:t>such fringe activity flourishing at OU</w:t>
      </w:r>
      <w:r w:rsidR="00AE570A">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long before the creation of the </w:t>
      </w:r>
      <w:r w:rsidR="00AE570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dark web</w:t>
      </w:r>
      <w:r w:rsidR="00AE570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associated with the internet</w:t>
      </w:r>
      <w:r w:rsidR="00AE570A">
        <w:rPr>
          <w:rFonts w:ascii="Times New Roman" w:hAnsi="Times New Roman" w:cs="Times New Roman"/>
          <w:color w:val="000000" w:themeColor="text1"/>
          <w:sz w:val="24"/>
          <w:szCs w:val="24"/>
        </w:rPr>
        <w:t xml:space="preserve">, and </w:t>
      </w:r>
      <w:r w:rsidR="00FF54C3">
        <w:rPr>
          <w:rFonts w:ascii="Times New Roman" w:hAnsi="Times New Roman" w:cs="Times New Roman"/>
          <w:color w:val="000000" w:themeColor="text1"/>
          <w:sz w:val="24"/>
          <w:szCs w:val="24"/>
        </w:rPr>
        <w:t xml:space="preserve">its presence continues </w:t>
      </w:r>
      <w:r w:rsidRPr="00A25D9D">
        <w:rPr>
          <w:rFonts w:ascii="Times New Roman" w:hAnsi="Times New Roman" w:cs="Times New Roman"/>
          <w:color w:val="000000" w:themeColor="text1"/>
          <w:sz w:val="24"/>
          <w:szCs w:val="24"/>
        </w:rPr>
        <w:t xml:space="preserve">at OU in our own time. </w:t>
      </w:r>
      <w:r w:rsidR="00FF54C3">
        <w:rPr>
          <w:rFonts w:ascii="Times New Roman" w:hAnsi="Times New Roman" w:cs="Times New Roman"/>
          <w:color w:val="000000" w:themeColor="text1"/>
          <w:sz w:val="24"/>
          <w:szCs w:val="24"/>
        </w:rPr>
        <w:t xml:space="preserve">As I conclude my analysis of </w:t>
      </w:r>
      <w:r w:rsidR="00FF54C3">
        <w:rPr>
          <w:rFonts w:ascii="Times New Roman" w:hAnsi="Times New Roman" w:cs="Times New Roman"/>
          <w:color w:val="000000" w:themeColor="text1"/>
          <w:sz w:val="24"/>
          <w:szCs w:val="24"/>
        </w:rPr>
        <w:lastRenderedPageBreak/>
        <w:t xml:space="preserve">OU’s branding, I address </w:t>
      </w:r>
      <w:r w:rsidRPr="00A25D9D">
        <w:rPr>
          <w:rFonts w:ascii="Times New Roman" w:hAnsi="Times New Roman" w:cs="Times New Roman"/>
          <w:color w:val="000000" w:themeColor="text1"/>
          <w:sz w:val="24"/>
          <w:szCs w:val="24"/>
        </w:rPr>
        <w:t>how the brand was interpreted and perpetuated by students. This brand would have powerful influence on administrative and social happenings for many years to come.</w:t>
      </w:r>
    </w:p>
    <w:p w14:paraId="187F4429" w14:textId="6DEBAAE8" w:rsidR="00607E3E" w:rsidRPr="00A25D9D" w:rsidRDefault="00607E3E" w:rsidP="00974352">
      <w:pPr>
        <w:spacing w:line="480" w:lineRule="auto"/>
        <w:jc w:val="cente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The Official Branding Campaign</w:t>
      </w:r>
    </w:p>
    <w:p w14:paraId="6566949C" w14:textId="18816C4E" w:rsidR="00607E3E" w:rsidRPr="00A25D9D" w:rsidRDefault="00607E3E" w:rsidP="00607E3E">
      <w:pPr>
        <w:spacing w:line="480" w:lineRule="auto"/>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ab/>
        <w:t>Part of the formalization of the university as an institution of higher learning includes the adoption of a motto, mascot</w:t>
      </w:r>
      <w:r w:rsidR="00FF54C3">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university seal. This process initially </w:t>
      </w:r>
      <w:r w:rsidR="00FF54C3">
        <w:rPr>
          <w:rFonts w:ascii="Times New Roman" w:hAnsi="Times New Roman" w:cs="Times New Roman"/>
          <w:color w:val="000000" w:themeColor="text1"/>
          <w:sz w:val="24"/>
          <w:szCs w:val="24"/>
        </w:rPr>
        <w:t xml:space="preserve">was strongly influenced by </w:t>
      </w:r>
      <w:r w:rsidRPr="00A25D9D">
        <w:rPr>
          <w:rFonts w:ascii="Times New Roman" w:hAnsi="Times New Roman" w:cs="Times New Roman"/>
          <w:color w:val="000000" w:themeColor="text1"/>
          <w:sz w:val="24"/>
          <w:szCs w:val="24"/>
        </w:rPr>
        <w:t xml:space="preserve">administration and faculty. </w:t>
      </w:r>
      <w:r w:rsidR="00FF54C3">
        <w:rPr>
          <w:rFonts w:ascii="Times New Roman" w:hAnsi="Times New Roman" w:cs="Times New Roman"/>
          <w:color w:val="000000" w:themeColor="text1"/>
          <w:sz w:val="24"/>
          <w:szCs w:val="24"/>
        </w:rPr>
        <w:t>T</w:t>
      </w:r>
      <w:r w:rsidRPr="00A25D9D">
        <w:rPr>
          <w:rFonts w:ascii="Times New Roman" w:hAnsi="Times New Roman" w:cs="Times New Roman"/>
          <w:color w:val="000000" w:themeColor="text1"/>
          <w:sz w:val="24"/>
          <w:szCs w:val="24"/>
        </w:rPr>
        <w:t>he 1916 Sooner Yearbook</w:t>
      </w:r>
      <w:r w:rsidR="00FF54C3">
        <w:rPr>
          <w:rFonts w:ascii="Times New Roman" w:hAnsi="Times New Roman" w:cs="Times New Roman"/>
          <w:color w:val="000000" w:themeColor="text1"/>
          <w:sz w:val="24"/>
          <w:szCs w:val="24"/>
        </w:rPr>
        <w:t xml:space="preserve"> reported that, when selecting the official university colors, </w:t>
      </w:r>
      <w:r w:rsidRPr="00A25D9D">
        <w:rPr>
          <w:rFonts w:ascii="Times New Roman" w:hAnsi="Times New Roman" w:cs="Times New Roman"/>
          <w:color w:val="000000" w:themeColor="text1"/>
          <w:sz w:val="24"/>
          <w:szCs w:val="24"/>
        </w:rPr>
        <w:t>President Brooks consult</w:t>
      </w:r>
      <w:r w:rsidR="00FF54C3">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the only female faculty member.</w:t>
      </w:r>
      <w:r w:rsidRPr="00A25D9D">
        <w:rPr>
          <w:rStyle w:val="FootnoteReference"/>
          <w:rFonts w:ascii="Times New Roman" w:hAnsi="Times New Roman" w:cs="Times New Roman"/>
          <w:color w:val="000000" w:themeColor="text1"/>
          <w:sz w:val="24"/>
          <w:szCs w:val="24"/>
        </w:rPr>
        <w:footnoteReference w:id="187"/>
      </w:r>
      <w:r w:rsidRPr="00A25D9D">
        <w:rPr>
          <w:rFonts w:ascii="Times New Roman" w:hAnsi="Times New Roman" w:cs="Times New Roman"/>
          <w:color w:val="000000" w:themeColor="text1"/>
          <w:sz w:val="24"/>
          <w:szCs w:val="24"/>
        </w:rPr>
        <w:t xml:space="preserve"> </w:t>
      </w:r>
      <w:r w:rsidR="00FF54C3">
        <w:rPr>
          <w:rFonts w:ascii="Times New Roman" w:hAnsi="Times New Roman" w:cs="Times New Roman"/>
          <w:color w:val="000000" w:themeColor="text1"/>
          <w:sz w:val="24"/>
          <w:szCs w:val="24"/>
        </w:rPr>
        <w:t xml:space="preserve">After a student demonstration, </w:t>
      </w:r>
      <w:r w:rsidRPr="00A25D9D">
        <w:rPr>
          <w:rFonts w:ascii="Times New Roman" w:hAnsi="Times New Roman" w:cs="Times New Roman"/>
          <w:color w:val="000000" w:themeColor="text1"/>
          <w:sz w:val="24"/>
          <w:szCs w:val="24"/>
        </w:rPr>
        <w:t xml:space="preserve">Miss Overstreet </w:t>
      </w:r>
      <w:r w:rsidR="00FF54C3">
        <w:rPr>
          <w:rFonts w:ascii="Times New Roman" w:hAnsi="Times New Roman" w:cs="Times New Roman"/>
          <w:color w:val="000000" w:themeColor="text1"/>
          <w:sz w:val="24"/>
          <w:szCs w:val="24"/>
        </w:rPr>
        <w:t>chose</w:t>
      </w:r>
      <w:r w:rsidR="00FF54C3"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crimson and white</w:t>
      </w:r>
      <w:r w:rsidR="00FF54C3">
        <w:rPr>
          <w:rFonts w:ascii="Times New Roman" w:hAnsi="Times New Roman" w:cs="Times New Roman"/>
          <w:color w:val="000000" w:themeColor="text1"/>
          <w:sz w:val="24"/>
          <w:szCs w:val="24"/>
        </w:rPr>
        <w:t>, ensuringthat</w:t>
      </w:r>
      <w:r w:rsidRPr="00A25D9D">
        <w:rPr>
          <w:rFonts w:ascii="Times New Roman" w:hAnsi="Times New Roman" w:cs="Times New Roman"/>
          <w:color w:val="000000" w:themeColor="text1"/>
          <w:sz w:val="24"/>
          <w:szCs w:val="24"/>
        </w:rPr>
        <w:t xml:space="preserve"> those </w:t>
      </w:r>
      <w:r w:rsidR="00FF54C3">
        <w:rPr>
          <w:rFonts w:ascii="Times New Roman" w:hAnsi="Times New Roman" w:cs="Times New Roman"/>
          <w:color w:val="000000" w:themeColor="text1"/>
          <w:sz w:val="24"/>
          <w:szCs w:val="24"/>
        </w:rPr>
        <w:t>solors</w:t>
      </w:r>
      <w:r w:rsidR="00FF54C3"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would adorn the university going forward.</w:t>
      </w:r>
      <w:r w:rsidRPr="00A25D9D">
        <w:rPr>
          <w:rStyle w:val="FootnoteReference"/>
          <w:rFonts w:ascii="Times New Roman" w:hAnsi="Times New Roman" w:cs="Times New Roman"/>
          <w:color w:val="000000" w:themeColor="text1"/>
          <w:sz w:val="24"/>
          <w:szCs w:val="24"/>
        </w:rPr>
        <w:footnoteReference w:id="188"/>
      </w:r>
      <w:r w:rsidRPr="00A25D9D">
        <w:rPr>
          <w:rFonts w:ascii="Times New Roman" w:hAnsi="Times New Roman" w:cs="Times New Roman"/>
          <w:color w:val="000000" w:themeColor="text1"/>
          <w:sz w:val="24"/>
          <w:szCs w:val="24"/>
        </w:rPr>
        <w:t xml:space="preserve"> The adoption of a university seal </w:t>
      </w:r>
      <w:r w:rsidR="00FF54C3">
        <w:rPr>
          <w:rFonts w:ascii="Times New Roman" w:hAnsi="Times New Roman" w:cs="Times New Roman"/>
          <w:color w:val="000000" w:themeColor="text1"/>
          <w:sz w:val="24"/>
          <w:szCs w:val="24"/>
        </w:rPr>
        <w:t>took</w:t>
      </w:r>
      <w:r w:rsidRPr="00A25D9D">
        <w:rPr>
          <w:rFonts w:ascii="Times New Roman" w:hAnsi="Times New Roman" w:cs="Times New Roman"/>
          <w:color w:val="000000" w:themeColor="text1"/>
          <w:sz w:val="24"/>
          <w:szCs w:val="24"/>
        </w:rPr>
        <w:t xml:space="preserve"> much longer and </w:t>
      </w:r>
      <w:r w:rsidR="00FF54C3">
        <w:rPr>
          <w:rFonts w:ascii="Times New Roman" w:hAnsi="Times New Roman" w:cs="Times New Roman"/>
          <w:color w:val="000000" w:themeColor="text1"/>
          <w:sz w:val="24"/>
          <w:szCs w:val="24"/>
        </w:rPr>
        <w:t xml:space="preserve">was </w:t>
      </w:r>
      <w:r w:rsidRPr="00A25D9D">
        <w:rPr>
          <w:rFonts w:ascii="Times New Roman" w:hAnsi="Times New Roman" w:cs="Times New Roman"/>
          <w:color w:val="000000" w:themeColor="text1"/>
          <w:sz w:val="24"/>
          <w:szCs w:val="24"/>
        </w:rPr>
        <w:t xml:space="preserve">less straightforward. The </w:t>
      </w:r>
      <w:r w:rsidR="00FF54C3">
        <w:rPr>
          <w:rFonts w:ascii="Times New Roman" w:hAnsi="Times New Roman" w:cs="Times New Roman"/>
          <w:color w:val="000000" w:themeColor="text1"/>
          <w:sz w:val="24"/>
          <w:szCs w:val="24"/>
        </w:rPr>
        <w:t>history of the</w:t>
      </w:r>
      <w:r w:rsidRPr="00A25D9D">
        <w:rPr>
          <w:rFonts w:ascii="Times New Roman" w:hAnsi="Times New Roman" w:cs="Times New Roman"/>
          <w:color w:val="000000" w:themeColor="text1"/>
          <w:sz w:val="24"/>
          <w:szCs w:val="24"/>
        </w:rPr>
        <w:t xml:space="preserve"> OU Yell </w:t>
      </w:r>
      <w:r w:rsidR="00FF54C3">
        <w:rPr>
          <w:rFonts w:ascii="Times New Roman" w:hAnsi="Times New Roman" w:cs="Times New Roman"/>
          <w:color w:val="000000" w:themeColor="text1"/>
          <w:sz w:val="24"/>
          <w:szCs w:val="24"/>
        </w:rPr>
        <w:t>goes</w:t>
      </w:r>
      <w:r w:rsidRPr="00A25D9D">
        <w:rPr>
          <w:rFonts w:ascii="Times New Roman" w:hAnsi="Times New Roman" w:cs="Times New Roman"/>
          <w:color w:val="000000" w:themeColor="text1"/>
          <w:sz w:val="24"/>
          <w:szCs w:val="24"/>
        </w:rPr>
        <w:t xml:space="preserve"> back to the campus Glee </w:t>
      </w:r>
      <w:r w:rsidR="00FF54C3">
        <w:rPr>
          <w:rFonts w:ascii="Times New Roman" w:hAnsi="Times New Roman" w:cs="Times New Roman"/>
          <w:color w:val="000000" w:themeColor="text1"/>
          <w:sz w:val="24"/>
          <w:szCs w:val="24"/>
        </w:rPr>
        <w:t>C</w:t>
      </w:r>
      <w:r w:rsidRPr="00A25D9D">
        <w:rPr>
          <w:rFonts w:ascii="Times New Roman" w:hAnsi="Times New Roman" w:cs="Times New Roman"/>
          <w:color w:val="000000" w:themeColor="text1"/>
          <w:sz w:val="24"/>
          <w:szCs w:val="24"/>
        </w:rPr>
        <w:t>lub</w:t>
      </w:r>
      <w:r w:rsidR="00FF54C3">
        <w:rPr>
          <w:rFonts w:ascii="Times New Roman" w:hAnsi="Times New Roman" w:cs="Times New Roman"/>
          <w:color w:val="000000" w:themeColor="text1"/>
          <w:sz w:val="24"/>
          <w:szCs w:val="24"/>
        </w:rPr>
        <w:t>, which</w:t>
      </w:r>
      <w:r w:rsidRPr="00A25D9D">
        <w:rPr>
          <w:rFonts w:ascii="Times New Roman" w:hAnsi="Times New Roman" w:cs="Times New Roman"/>
          <w:color w:val="000000" w:themeColor="text1"/>
          <w:sz w:val="24"/>
          <w:szCs w:val="24"/>
        </w:rPr>
        <w:t xml:space="preserve"> devised and developed the approved </w:t>
      </w:r>
      <w:r w:rsidR="00FF54C3">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Boomer, Sooner</w:t>
      </w:r>
      <w:r w:rsidR="00FF54C3">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yell in 1916.</w:t>
      </w:r>
      <w:r w:rsidRPr="00A25D9D">
        <w:rPr>
          <w:rStyle w:val="FootnoteReference"/>
          <w:rFonts w:ascii="Times New Roman" w:hAnsi="Times New Roman" w:cs="Times New Roman"/>
          <w:color w:val="000000" w:themeColor="text1"/>
          <w:sz w:val="24"/>
          <w:szCs w:val="24"/>
        </w:rPr>
        <w:footnoteReference w:id="189"/>
      </w:r>
      <w:r w:rsidRPr="00A25D9D">
        <w:rPr>
          <w:rFonts w:ascii="Times New Roman" w:hAnsi="Times New Roman" w:cs="Times New Roman"/>
          <w:color w:val="000000" w:themeColor="text1"/>
          <w:sz w:val="24"/>
          <w:szCs w:val="24"/>
        </w:rPr>
        <w:t xml:space="preserve"> </w:t>
      </w:r>
      <w:r w:rsidR="00FF54C3">
        <w:rPr>
          <w:rFonts w:ascii="Times New Roman" w:hAnsi="Times New Roman" w:cs="Times New Roman"/>
          <w:color w:val="000000" w:themeColor="text1"/>
          <w:sz w:val="24"/>
          <w:szCs w:val="24"/>
        </w:rPr>
        <w:t>This</w:t>
      </w:r>
      <w:r w:rsidR="00FF54C3" w:rsidRPr="00A25D9D">
        <w:rPr>
          <w:rFonts w:ascii="Times New Roman" w:hAnsi="Times New Roman" w:cs="Times New Roman"/>
          <w:color w:val="000000" w:themeColor="text1"/>
          <w:sz w:val="24"/>
          <w:szCs w:val="24"/>
        </w:rPr>
        <w:t xml:space="preserve"> </w:t>
      </w:r>
      <w:r w:rsidR="00480CB2" w:rsidRPr="00A25D9D">
        <w:rPr>
          <w:rFonts w:ascii="Times New Roman" w:hAnsi="Times New Roman" w:cs="Times New Roman"/>
          <w:color w:val="000000" w:themeColor="text1"/>
          <w:sz w:val="24"/>
          <w:szCs w:val="24"/>
        </w:rPr>
        <w:t xml:space="preserve">break from branding efforts </w:t>
      </w:r>
      <w:r w:rsidR="00FF54C3">
        <w:rPr>
          <w:rFonts w:ascii="Times New Roman" w:hAnsi="Times New Roman" w:cs="Times New Roman"/>
          <w:color w:val="000000" w:themeColor="text1"/>
          <w:sz w:val="24"/>
          <w:szCs w:val="24"/>
        </w:rPr>
        <w:t>led</w:t>
      </w:r>
      <w:r w:rsidR="00FF54C3" w:rsidRPr="00A25D9D">
        <w:rPr>
          <w:rFonts w:ascii="Times New Roman" w:hAnsi="Times New Roman" w:cs="Times New Roman"/>
          <w:color w:val="000000" w:themeColor="text1"/>
          <w:sz w:val="24"/>
          <w:szCs w:val="24"/>
        </w:rPr>
        <w:t xml:space="preserve"> </w:t>
      </w:r>
      <w:r w:rsidR="00480CB2" w:rsidRPr="00A25D9D">
        <w:rPr>
          <w:rFonts w:ascii="Times New Roman" w:hAnsi="Times New Roman" w:cs="Times New Roman"/>
          <w:color w:val="000000" w:themeColor="text1"/>
          <w:sz w:val="24"/>
          <w:szCs w:val="24"/>
        </w:rPr>
        <w:t xml:space="preserve">only by administration and faculty began to </w:t>
      </w:r>
      <w:r w:rsidR="006C45E7" w:rsidRPr="00A25D9D">
        <w:rPr>
          <w:rFonts w:ascii="Times New Roman" w:hAnsi="Times New Roman" w:cs="Times New Roman"/>
          <w:color w:val="000000" w:themeColor="text1"/>
          <w:sz w:val="24"/>
          <w:szCs w:val="24"/>
        </w:rPr>
        <w:t xml:space="preserve">matter to students on campus. The </w:t>
      </w:r>
      <w:r w:rsidR="00FF54C3">
        <w:rPr>
          <w:rFonts w:ascii="Times New Roman" w:hAnsi="Times New Roman" w:cs="Times New Roman"/>
          <w:color w:val="000000" w:themeColor="text1"/>
          <w:sz w:val="24"/>
          <w:szCs w:val="24"/>
        </w:rPr>
        <w:t>young people</w:t>
      </w:r>
      <w:r w:rsidR="00FF54C3" w:rsidRPr="00A25D9D">
        <w:rPr>
          <w:rFonts w:ascii="Times New Roman" w:hAnsi="Times New Roman" w:cs="Times New Roman"/>
          <w:color w:val="000000" w:themeColor="text1"/>
          <w:sz w:val="24"/>
          <w:szCs w:val="24"/>
        </w:rPr>
        <w:t xml:space="preserve"> </w:t>
      </w:r>
      <w:r w:rsidR="006C45E7" w:rsidRPr="00A25D9D">
        <w:rPr>
          <w:rFonts w:ascii="Times New Roman" w:hAnsi="Times New Roman" w:cs="Times New Roman"/>
          <w:color w:val="000000" w:themeColor="text1"/>
          <w:sz w:val="24"/>
          <w:szCs w:val="24"/>
        </w:rPr>
        <w:t xml:space="preserve">began to craft their own meanings of what OU meant to them. </w:t>
      </w:r>
      <w:r w:rsidRPr="00A25D9D">
        <w:rPr>
          <w:rFonts w:ascii="Times New Roman" w:hAnsi="Times New Roman" w:cs="Times New Roman"/>
          <w:color w:val="000000" w:themeColor="text1"/>
          <w:sz w:val="24"/>
          <w:szCs w:val="24"/>
        </w:rPr>
        <w:t xml:space="preserve">Students involved in the athletic department </w:t>
      </w:r>
      <w:r w:rsidR="00FF54C3">
        <w:rPr>
          <w:rFonts w:ascii="Times New Roman" w:hAnsi="Times New Roman" w:cs="Times New Roman"/>
          <w:color w:val="000000" w:themeColor="text1"/>
          <w:sz w:val="24"/>
          <w:szCs w:val="24"/>
        </w:rPr>
        <w:t>wore</w:t>
      </w:r>
      <w:r w:rsidRPr="00A25D9D">
        <w:rPr>
          <w:rFonts w:ascii="Times New Roman" w:hAnsi="Times New Roman" w:cs="Times New Roman"/>
          <w:color w:val="000000" w:themeColor="text1"/>
          <w:sz w:val="24"/>
          <w:szCs w:val="24"/>
        </w:rPr>
        <w:t xml:space="preserve"> uniforms adorned with an “O</w:t>
      </w:r>
      <w:r w:rsidR="00FF54C3">
        <w:rPr>
          <w:rFonts w:ascii="Times New Roman" w:hAnsi="Times New Roman" w:cs="Times New Roman"/>
          <w:color w:val="000000" w:themeColor="text1"/>
          <w:sz w:val="24"/>
          <w:szCs w:val="24"/>
        </w:rPr>
        <w:t>.</w:t>
      </w:r>
      <w:r w:rsidR="00D878C2">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Students were beginning to craft their own interpretations of campus life into a public and identifiable brand for all to behold.</w:t>
      </w:r>
    </w:p>
    <w:p w14:paraId="2B601BF6" w14:textId="0A024A8D"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Visual representations accepted by the university and its students </w:t>
      </w:r>
      <w:r w:rsidR="00FF54C3">
        <w:rPr>
          <w:rFonts w:ascii="Times New Roman" w:hAnsi="Times New Roman" w:cs="Times New Roman"/>
          <w:color w:val="000000" w:themeColor="text1"/>
          <w:sz w:val="24"/>
          <w:szCs w:val="24"/>
        </w:rPr>
        <w:t>took</w:t>
      </w:r>
      <w:r w:rsidRPr="00A25D9D">
        <w:rPr>
          <w:rFonts w:ascii="Times New Roman" w:hAnsi="Times New Roman" w:cs="Times New Roman"/>
          <w:color w:val="000000" w:themeColor="text1"/>
          <w:sz w:val="24"/>
          <w:szCs w:val="24"/>
        </w:rPr>
        <w:t xml:space="preserve"> slightly longer to develop. </w:t>
      </w:r>
      <w:r w:rsidR="00FF54C3">
        <w:rPr>
          <w:rFonts w:ascii="Times New Roman" w:hAnsi="Times New Roman" w:cs="Times New Roman"/>
          <w:color w:val="000000" w:themeColor="text1"/>
          <w:sz w:val="24"/>
          <w:szCs w:val="24"/>
        </w:rPr>
        <w:t xml:space="preserve">It is difficult for the historian to study these images due to the </w:t>
      </w:r>
      <w:r w:rsidRPr="00A25D9D">
        <w:rPr>
          <w:rFonts w:ascii="Times New Roman" w:hAnsi="Times New Roman" w:cs="Times New Roman"/>
          <w:color w:val="000000" w:themeColor="text1"/>
          <w:sz w:val="24"/>
          <w:szCs w:val="24"/>
        </w:rPr>
        <w:t xml:space="preserve">the lack of historical documentation procedures at OU, </w:t>
      </w:r>
      <w:r w:rsidR="00FF54C3">
        <w:rPr>
          <w:rFonts w:ascii="Times New Roman" w:hAnsi="Times New Roman" w:cs="Times New Roman"/>
          <w:color w:val="000000" w:themeColor="text1"/>
          <w:sz w:val="24"/>
          <w:szCs w:val="24"/>
        </w:rPr>
        <w:t xml:space="preserve">but my analysis includes the images I was able to find. </w:t>
      </w:r>
      <w:r w:rsidRPr="00A25D9D">
        <w:rPr>
          <w:rFonts w:ascii="Times New Roman" w:hAnsi="Times New Roman" w:cs="Times New Roman"/>
          <w:color w:val="000000" w:themeColor="text1"/>
          <w:sz w:val="24"/>
          <w:szCs w:val="24"/>
        </w:rPr>
        <w:t xml:space="preserve">The early yearbooks held illustrations from local printing companies depicting settlement in </w:t>
      </w:r>
      <w:r w:rsidRPr="00A25D9D">
        <w:rPr>
          <w:rFonts w:ascii="Times New Roman" w:hAnsi="Times New Roman" w:cs="Times New Roman"/>
          <w:color w:val="000000" w:themeColor="text1"/>
          <w:sz w:val="24"/>
          <w:szCs w:val="24"/>
        </w:rPr>
        <w:lastRenderedPageBreak/>
        <w:t>Oklahoma, wartime tributes</w:t>
      </w:r>
      <w:r w:rsidR="00FF54C3">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western landscapes</w:t>
      </w:r>
      <w:r w:rsidR="00FF54C3">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but did not have a formalized process or university department to accredit early university logos. In true form, the first seal on official university documents </w:t>
      </w:r>
      <w:r w:rsidR="00FF54C3">
        <w:rPr>
          <w:rFonts w:ascii="Times New Roman" w:hAnsi="Times New Roman" w:cs="Times New Roman"/>
          <w:color w:val="000000" w:themeColor="text1"/>
          <w:sz w:val="24"/>
          <w:szCs w:val="24"/>
        </w:rPr>
        <w:t>came</w:t>
      </w:r>
      <w:r w:rsidRPr="00A25D9D">
        <w:rPr>
          <w:rFonts w:ascii="Times New Roman" w:hAnsi="Times New Roman" w:cs="Times New Roman"/>
          <w:color w:val="000000" w:themeColor="text1"/>
          <w:sz w:val="24"/>
          <w:szCs w:val="24"/>
        </w:rPr>
        <w:t xml:space="preserve"> from a friendship between the president of the university and George Augustus Bucklin.</w:t>
      </w:r>
      <w:r w:rsidRPr="00A25D9D">
        <w:rPr>
          <w:rStyle w:val="FootnoteReference"/>
          <w:rFonts w:ascii="Times New Roman" w:hAnsi="Times New Roman" w:cs="Times New Roman"/>
          <w:color w:val="000000" w:themeColor="text1"/>
          <w:sz w:val="24"/>
          <w:szCs w:val="24"/>
        </w:rPr>
        <w:footnoteReference w:id="190"/>
      </w:r>
      <w:r w:rsidRPr="00A25D9D">
        <w:rPr>
          <w:rFonts w:ascii="Times New Roman" w:hAnsi="Times New Roman" w:cs="Times New Roman"/>
          <w:color w:val="000000" w:themeColor="text1"/>
          <w:sz w:val="24"/>
          <w:szCs w:val="24"/>
        </w:rPr>
        <w:t xml:space="preserve"> His participation in a geological survey with Professor Gould </w:t>
      </w:r>
      <w:r w:rsidR="00FF54C3">
        <w:rPr>
          <w:rFonts w:ascii="Times New Roman" w:hAnsi="Times New Roman" w:cs="Times New Roman"/>
          <w:color w:val="000000" w:themeColor="text1"/>
          <w:sz w:val="24"/>
          <w:szCs w:val="24"/>
        </w:rPr>
        <w:t>gave</w:t>
      </w:r>
      <w:r w:rsidRPr="00A25D9D">
        <w:rPr>
          <w:rFonts w:ascii="Times New Roman" w:hAnsi="Times New Roman" w:cs="Times New Roman"/>
          <w:color w:val="000000" w:themeColor="text1"/>
          <w:sz w:val="24"/>
          <w:szCs w:val="24"/>
        </w:rPr>
        <w:t xml:space="preserve"> him access to the school’s administration; he develop</w:t>
      </w:r>
      <w:r w:rsidR="00FF54C3">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the first iteration of the “seed sower” used in the university seal today. </w:t>
      </w:r>
    </w:p>
    <w:p w14:paraId="211D6670" w14:textId="00AF764F" w:rsidR="00607E3E" w:rsidRPr="00A25D9D" w:rsidRDefault="00607E3E" w:rsidP="00584670">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The </w:t>
      </w:r>
      <w:r w:rsidRPr="00974352">
        <w:rPr>
          <w:rFonts w:ascii="Times New Roman" w:hAnsi="Times New Roman" w:cs="Times New Roman"/>
          <w:i/>
          <w:color w:val="000000" w:themeColor="text1"/>
          <w:sz w:val="24"/>
          <w:szCs w:val="24"/>
        </w:rPr>
        <w:t>Sooner Magazine</w:t>
      </w:r>
      <w:r w:rsidR="00FF54C3">
        <w:rPr>
          <w:rFonts w:ascii="Times New Roman" w:hAnsi="Times New Roman" w:cs="Times New Roman"/>
          <w:color w:val="000000" w:themeColor="text1"/>
          <w:sz w:val="24"/>
          <w:szCs w:val="24"/>
        </w:rPr>
        <w:t xml:space="preserve">, founded </w:t>
      </w:r>
      <w:r w:rsidRPr="00A25D9D">
        <w:rPr>
          <w:rFonts w:ascii="Times New Roman" w:hAnsi="Times New Roman" w:cs="Times New Roman"/>
          <w:color w:val="000000" w:themeColor="text1"/>
          <w:sz w:val="24"/>
          <w:szCs w:val="24"/>
        </w:rPr>
        <w:t>in 1928</w:t>
      </w:r>
      <w:r w:rsidR="00FF54C3">
        <w:rPr>
          <w:rFonts w:ascii="Times New Roman" w:hAnsi="Times New Roman" w:cs="Times New Roman"/>
          <w:color w:val="000000" w:themeColor="text1"/>
          <w:sz w:val="24"/>
          <w:szCs w:val="24"/>
        </w:rPr>
        <w:t>, adoped</w:t>
      </w:r>
      <w:r w:rsidRPr="00A25D9D">
        <w:rPr>
          <w:rFonts w:ascii="Times New Roman" w:hAnsi="Times New Roman" w:cs="Times New Roman"/>
          <w:color w:val="000000" w:themeColor="text1"/>
          <w:sz w:val="24"/>
          <w:szCs w:val="24"/>
        </w:rPr>
        <w:t xml:space="preserve"> an emblem used consistently for publications between 1928 and 1930. The first depicted a buffalo in the foreground with a native tepee behind it.</w:t>
      </w:r>
      <w:r w:rsidRPr="00A25D9D">
        <w:rPr>
          <w:rStyle w:val="FootnoteReference"/>
          <w:rFonts w:ascii="Times New Roman" w:hAnsi="Times New Roman" w:cs="Times New Roman"/>
          <w:color w:val="000000" w:themeColor="text1"/>
          <w:sz w:val="24"/>
          <w:szCs w:val="24"/>
        </w:rPr>
        <w:footnoteReference w:id="191"/>
      </w:r>
      <w:r w:rsidRPr="00A25D9D">
        <w:rPr>
          <w:rFonts w:ascii="Times New Roman" w:hAnsi="Times New Roman" w:cs="Times New Roman"/>
          <w:color w:val="000000" w:themeColor="text1"/>
          <w:sz w:val="24"/>
          <w:szCs w:val="24"/>
        </w:rPr>
        <w:t xml:space="preserve"> Both images would </w:t>
      </w:r>
      <w:r w:rsidR="00FF54C3">
        <w:rPr>
          <w:rFonts w:ascii="Times New Roman" w:hAnsi="Times New Roman" w:cs="Times New Roman"/>
          <w:color w:val="000000" w:themeColor="text1"/>
          <w:sz w:val="24"/>
          <w:szCs w:val="24"/>
        </w:rPr>
        <w:t>paid</w:t>
      </w:r>
      <w:r w:rsidRPr="00A25D9D">
        <w:rPr>
          <w:rFonts w:ascii="Times New Roman" w:hAnsi="Times New Roman" w:cs="Times New Roman"/>
          <w:color w:val="000000" w:themeColor="text1"/>
          <w:sz w:val="24"/>
          <w:szCs w:val="24"/>
        </w:rPr>
        <w:t xml:space="preserve"> to the origin of settlers in Oklahoma and the land run. </w:t>
      </w:r>
      <w:r w:rsidR="004C1961" w:rsidRPr="00A25D9D">
        <w:rPr>
          <w:rFonts w:ascii="Times New Roman" w:hAnsi="Times New Roman" w:cs="Times New Roman"/>
          <w:color w:val="000000" w:themeColor="text1"/>
          <w:sz w:val="24"/>
          <w:szCs w:val="24"/>
        </w:rPr>
        <w:t xml:space="preserve">This marked a notable shift away from the </w:t>
      </w:r>
      <w:r w:rsidR="00ED5121">
        <w:rPr>
          <w:rFonts w:ascii="Times New Roman" w:hAnsi="Times New Roman" w:cs="Times New Roman"/>
          <w:color w:val="000000" w:themeColor="text1"/>
          <w:sz w:val="24"/>
          <w:szCs w:val="24"/>
        </w:rPr>
        <w:t>World War I</w:t>
      </w:r>
      <w:r w:rsidR="004C1961" w:rsidRPr="00A25D9D">
        <w:rPr>
          <w:rFonts w:ascii="Times New Roman" w:hAnsi="Times New Roman" w:cs="Times New Roman"/>
          <w:color w:val="000000" w:themeColor="text1"/>
          <w:sz w:val="24"/>
          <w:szCs w:val="24"/>
        </w:rPr>
        <w:t xml:space="preserve"> patriotic displays and back to the grassroots of </w:t>
      </w:r>
      <w:r w:rsidR="00584670" w:rsidRPr="00A25D9D">
        <w:rPr>
          <w:rFonts w:ascii="Times New Roman" w:hAnsi="Times New Roman" w:cs="Times New Roman"/>
          <w:color w:val="000000" w:themeColor="text1"/>
          <w:sz w:val="24"/>
          <w:szCs w:val="24"/>
        </w:rPr>
        <w:t xml:space="preserve">Oklahoma. </w:t>
      </w:r>
      <w:r w:rsidRPr="00A25D9D">
        <w:rPr>
          <w:rFonts w:ascii="Times New Roman" w:hAnsi="Times New Roman" w:cs="Times New Roman"/>
          <w:color w:val="000000" w:themeColor="text1"/>
          <w:sz w:val="24"/>
          <w:szCs w:val="24"/>
        </w:rPr>
        <w:t xml:space="preserve">The use of an American Indian motif throughout illustrations and the “conquering” images and language later </w:t>
      </w:r>
      <w:r w:rsidR="00FF54C3">
        <w:rPr>
          <w:rFonts w:ascii="Times New Roman" w:hAnsi="Times New Roman" w:cs="Times New Roman"/>
          <w:color w:val="000000" w:themeColor="text1"/>
          <w:sz w:val="24"/>
          <w:szCs w:val="24"/>
        </w:rPr>
        <w:t>brought</w:t>
      </w:r>
      <w:r w:rsidR="00FF54C3"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protest and contention between the school and students. </w:t>
      </w:r>
      <w:r w:rsidR="00FF54C3">
        <w:rPr>
          <w:rFonts w:ascii="Times New Roman" w:hAnsi="Times New Roman" w:cs="Times New Roman"/>
          <w:color w:val="000000" w:themeColor="text1"/>
          <w:sz w:val="24"/>
          <w:szCs w:val="24"/>
        </w:rPr>
        <w:t>Not until</w:t>
      </w:r>
      <w:r w:rsidRPr="00A25D9D">
        <w:rPr>
          <w:rFonts w:ascii="Times New Roman" w:hAnsi="Times New Roman" w:cs="Times New Roman"/>
          <w:color w:val="000000" w:themeColor="text1"/>
          <w:sz w:val="24"/>
          <w:szCs w:val="24"/>
        </w:rPr>
        <w:t xml:space="preserve"> the 1950s </w:t>
      </w:r>
      <w:r w:rsidR="00D878C2">
        <w:rPr>
          <w:rFonts w:ascii="Times New Roman" w:hAnsi="Times New Roman" w:cs="Times New Roman"/>
          <w:color w:val="000000" w:themeColor="text1"/>
          <w:sz w:val="24"/>
          <w:szCs w:val="24"/>
        </w:rPr>
        <w:t>was</w:t>
      </w:r>
      <w:r w:rsidR="00FF54C3"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an official university seal and licensing department developed to mediate the university’s image. The recording of used images </w:t>
      </w:r>
      <w:r w:rsidR="00D92F4C">
        <w:rPr>
          <w:rFonts w:ascii="Times New Roman" w:hAnsi="Times New Roman" w:cs="Times New Roman"/>
          <w:color w:val="000000" w:themeColor="text1"/>
          <w:sz w:val="24"/>
          <w:szCs w:val="24"/>
        </w:rPr>
        <w:t>did</w:t>
      </w:r>
      <w:r w:rsidR="00D92F4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not become commonplace Bud Wilkinson </w:t>
      </w:r>
      <w:r w:rsidR="00D92F4C">
        <w:rPr>
          <w:rFonts w:ascii="Times New Roman" w:hAnsi="Times New Roman" w:cs="Times New Roman"/>
          <w:color w:val="000000" w:themeColor="text1"/>
          <w:sz w:val="24"/>
          <w:szCs w:val="24"/>
        </w:rPr>
        <w:t xml:space="preserve">was hired </w:t>
      </w:r>
      <w:r w:rsidRPr="00A25D9D">
        <w:rPr>
          <w:rFonts w:ascii="Times New Roman" w:hAnsi="Times New Roman" w:cs="Times New Roman"/>
          <w:color w:val="000000" w:themeColor="text1"/>
          <w:sz w:val="24"/>
          <w:szCs w:val="24"/>
        </w:rPr>
        <w:t xml:space="preserve">in 1947 </w:t>
      </w:r>
      <w:r w:rsidR="00D92F4C">
        <w:rPr>
          <w:rFonts w:ascii="Times New Roman" w:hAnsi="Times New Roman" w:cs="Times New Roman"/>
          <w:color w:val="000000" w:themeColor="text1"/>
          <w:sz w:val="24"/>
          <w:szCs w:val="24"/>
        </w:rPr>
        <w:t xml:space="preserve">and the </w:t>
      </w:r>
      <w:r w:rsidRPr="00A25D9D">
        <w:rPr>
          <w:rFonts w:ascii="Times New Roman" w:hAnsi="Times New Roman" w:cs="Times New Roman"/>
          <w:color w:val="000000" w:themeColor="text1"/>
          <w:sz w:val="24"/>
          <w:szCs w:val="24"/>
        </w:rPr>
        <w:t xml:space="preserve">first licensing department </w:t>
      </w:r>
      <w:r w:rsidR="00D92F4C">
        <w:rPr>
          <w:rFonts w:ascii="Times New Roman" w:hAnsi="Times New Roman" w:cs="Times New Roman"/>
          <w:color w:val="000000" w:themeColor="text1"/>
          <w:sz w:val="24"/>
          <w:szCs w:val="24"/>
        </w:rPr>
        <w:t>began to organize</w:t>
      </w:r>
      <w:r w:rsidRPr="00A25D9D">
        <w:rPr>
          <w:rFonts w:ascii="Times New Roman" w:hAnsi="Times New Roman" w:cs="Times New Roman"/>
          <w:color w:val="000000" w:themeColor="text1"/>
          <w:sz w:val="24"/>
          <w:szCs w:val="24"/>
        </w:rPr>
        <w:t>brands for the athletic department in 1950.</w:t>
      </w:r>
      <w:r w:rsidRPr="00A25D9D">
        <w:rPr>
          <w:rStyle w:val="FootnoteReference"/>
          <w:rFonts w:ascii="Times New Roman" w:hAnsi="Times New Roman" w:cs="Times New Roman"/>
          <w:color w:val="000000" w:themeColor="text1"/>
          <w:sz w:val="24"/>
          <w:szCs w:val="24"/>
        </w:rPr>
        <w:footnoteReference w:id="192"/>
      </w:r>
      <w:r w:rsidRPr="00A25D9D">
        <w:rPr>
          <w:rFonts w:ascii="Times New Roman" w:hAnsi="Times New Roman" w:cs="Times New Roman"/>
          <w:color w:val="000000" w:themeColor="text1"/>
          <w:sz w:val="24"/>
          <w:szCs w:val="24"/>
        </w:rPr>
        <w:t xml:space="preserve"> </w:t>
      </w:r>
      <w:r w:rsidR="00D92F4C">
        <w:rPr>
          <w:rFonts w:ascii="Times New Roman" w:hAnsi="Times New Roman" w:cs="Times New Roman"/>
          <w:color w:val="000000" w:themeColor="text1"/>
          <w:sz w:val="24"/>
          <w:szCs w:val="24"/>
        </w:rPr>
        <w:t xml:space="preserve">Until then, </w:t>
      </w:r>
      <w:r w:rsidRPr="00A25D9D">
        <w:rPr>
          <w:rFonts w:ascii="Times New Roman" w:hAnsi="Times New Roman" w:cs="Times New Roman"/>
          <w:color w:val="000000" w:themeColor="text1"/>
          <w:sz w:val="24"/>
          <w:szCs w:val="24"/>
        </w:rPr>
        <w:t xml:space="preserve">it was up to the students to accept or reject the images and rhetoric tied to the university brand and develop their own interpretations of </w:t>
      </w:r>
      <w:r w:rsidR="00D92F4C">
        <w:rPr>
          <w:rFonts w:ascii="Times New Roman" w:hAnsi="Times New Roman" w:cs="Times New Roman"/>
          <w:color w:val="000000" w:themeColor="text1"/>
          <w:sz w:val="24"/>
          <w:szCs w:val="24"/>
        </w:rPr>
        <w:t>their</w:t>
      </w:r>
      <w:r w:rsidR="00D92F4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meaning</w:t>
      </w:r>
      <w:r w:rsidR="00D92F4C">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w:t>
      </w:r>
    </w:p>
    <w:p w14:paraId="7FEFA7C2" w14:textId="77777777" w:rsidR="00607E3E" w:rsidRPr="00A25D9D" w:rsidRDefault="00607E3E" w:rsidP="00607E3E">
      <w:pPr>
        <w:keepNext/>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noProof/>
          <w:color w:val="000000" w:themeColor="text1"/>
          <w:sz w:val="24"/>
          <w:szCs w:val="24"/>
        </w:rPr>
        <w:lastRenderedPageBreak/>
        <w:drawing>
          <wp:inline distT="0" distB="0" distL="0" distR="0" wp14:anchorId="31D2FA8C" wp14:editId="05E2A2E2">
            <wp:extent cx="1935953" cy="2005342"/>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54312" cy="2127943"/>
                    </a:xfrm>
                    <a:prstGeom prst="rect">
                      <a:avLst/>
                    </a:prstGeom>
                  </pic:spPr>
                </pic:pic>
              </a:graphicData>
            </a:graphic>
          </wp:inline>
        </w:drawing>
      </w:r>
    </w:p>
    <w:p w14:paraId="2803ABD9" w14:textId="505EFB08" w:rsidR="00607E3E" w:rsidRPr="00A25D9D" w:rsidRDefault="00607E3E" w:rsidP="00607E3E">
      <w:pPr>
        <w:pStyle w:val="Caption"/>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Figure </w:t>
      </w:r>
      <w:r w:rsidRPr="00A25D9D">
        <w:rPr>
          <w:rFonts w:ascii="Times New Roman" w:hAnsi="Times New Roman" w:cs="Times New Roman"/>
          <w:color w:val="000000" w:themeColor="text1"/>
          <w:sz w:val="24"/>
          <w:szCs w:val="24"/>
        </w:rPr>
        <w:fldChar w:fldCharType="begin"/>
      </w:r>
      <w:r w:rsidRPr="00A25D9D">
        <w:rPr>
          <w:rFonts w:ascii="Times New Roman" w:hAnsi="Times New Roman" w:cs="Times New Roman"/>
          <w:color w:val="000000" w:themeColor="text1"/>
          <w:sz w:val="24"/>
          <w:szCs w:val="24"/>
        </w:rPr>
        <w:instrText xml:space="preserve"> SEQ Figure \* ARABIC </w:instrText>
      </w:r>
      <w:r w:rsidRPr="00A25D9D">
        <w:rPr>
          <w:rFonts w:ascii="Times New Roman" w:hAnsi="Times New Roman" w:cs="Times New Roman"/>
          <w:color w:val="000000" w:themeColor="text1"/>
          <w:sz w:val="24"/>
          <w:szCs w:val="24"/>
        </w:rPr>
        <w:fldChar w:fldCharType="separate"/>
      </w:r>
      <w:r w:rsidR="004C597F">
        <w:rPr>
          <w:rFonts w:ascii="Times New Roman" w:hAnsi="Times New Roman" w:cs="Times New Roman"/>
          <w:noProof/>
          <w:color w:val="000000" w:themeColor="text1"/>
          <w:sz w:val="24"/>
          <w:szCs w:val="24"/>
        </w:rPr>
        <w:t>8</w:t>
      </w:r>
      <w:r w:rsidRPr="00A25D9D">
        <w:rPr>
          <w:rFonts w:ascii="Times New Roman" w:hAnsi="Times New Roman" w:cs="Times New Roman"/>
          <w:noProof/>
          <w:color w:val="000000" w:themeColor="text1"/>
          <w:sz w:val="24"/>
          <w:szCs w:val="24"/>
        </w:rPr>
        <w:fldChar w:fldCharType="end"/>
      </w:r>
      <w:r w:rsidRPr="00A25D9D">
        <w:rPr>
          <w:rFonts w:ascii="Times New Roman" w:hAnsi="Times New Roman" w:cs="Times New Roman"/>
          <w:color w:val="000000" w:themeColor="text1"/>
          <w:sz w:val="24"/>
          <w:szCs w:val="24"/>
        </w:rPr>
        <w:t>: Sooner Magazine Emblem 1928</w:t>
      </w:r>
      <w:r w:rsidRPr="00A25D9D">
        <w:rPr>
          <w:rFonts w:ascii="Times New Roman" w:hAnsi="Times New Roman" w:cs="Times New Roman"/>
          <w:color w:val="000000" w:themeColor="text1"/>
          <w:sz w:val="24"/>
          <w:szCs w:val="24"/>
        </w:rPr>
        <w:tab/>
      </w:r>
      <w:r w:rsidRPr="00A25D9D">
        <w:rPr>
          <w:rFonts w:ascii="Times New Roman" w:hAnsi="Times New Roman" w:cs="Times New Roman"/>
          <w:bCs/>
          <w:color w:val="000000" w:themeColor="text1"/>
          <w:sz w:val="24"/>
          <w:szCs w:val="24"/>
        </w:rPr>
        <w:t xml:space="preserve"> </w:t>
      </w:r>
    </w:p>
    <w:p w14:paraId="2FE46CBD" w14:textId="77777777" w:rsidR="00607E3E" w:rsidRPr="00A25D9D" w:rsidRDefault="00607E3E" w:rsidP="00607E3E">
      <w:pPr>
        <w:keepNext/>
        <w:spacing w:line="480" w:lineRule="auto"/>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ab/>
        <w:t xml:space="preserve"> </w:t>
      </w:r>
      <w:r w:rsidRPr="00A25D9D">
        <w:rPr>
          <w:rFonts w:ascii="Times New Roman" w:hAnsi="Times New Roman" w:cs="Times New Roman"/>
          <w:noProof/>
          <w:color w:val="000000" w:themeColor="text1"/>
          <w:sz w:val="24"/>
          <w:szCs w:val="24"/>
        </w:rPr>
        <w:drawing>
          <wp:inline distT="0" distB="0" distL="0" distR="0" wp14:anchorId="628F594B" wp14:editId="30617DFF">
            <wp:extent cx="2438400" cy="2735464"/>
            <wp:effectExtent l="0" t="0" r="508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38400" cy="2735464"/>
                    </a:xfrm>
                    <a:prstGeom prst="rect">
                      <a:avLst/>
                    </a:prstGeom>
                  </pic:spPr>
                </pic:pic>
              </a:graphicData>
            </a:graphic>
          </wp:inline>
        </w:drawing>
      </w:r>
    </w:p>
    <w:p w14:paraId="692C5E62" w14:textId="54E6AA8D" w:rsidR="00607E3E" w:rsidRPr="00A25D9D" w:rsidRDefault="00607E3E" w:rsidP="00607E3E">
      <w:pPr>
        <w:pStyle w:val="Caption"/>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Figure </w:t>
      </w:r>
      <w:r w:rsidRPr="00A25D9D">
        <w:rPr>
          <w:rFonts w:ascii="Times New Roman" w:hAnsi="Times New Roman" w:cs="Times New Roman"/>
          <w:color w:val="000000" w:themeColor="text1"/>
          <w:sz w:val="24"/>
          <w:szCs w:val="24"/>
        </w:rPr>
        <w:fldChar w:fldCharType="begin"/>
      </w:r>
      <w:r w:rsidRPr="00A25D9D">
        <w:rPr>
          <w:rFonts w:ascii="Times New Roman" w:hAnsi="Times New Roman" w:cs="Times New Roman"/>
          <w:color w:val="000000" w:themeColor="text1"/>
          <w:sz w:val="24"/>
          <w:szCs w:val="24"/>
        </w:rPr>
        <w:instrText xml:space="preserve"> SEQ Figure \* ARABIC </w:instrText>
      </w:r>
      <w:r w:rsidRPr="00A25D9D">
        <w:rPr>
          <w:rFonts w:ascii="Times New Roman" w:hAnsi="Times New Roman" w:cs="Times New Roman"/>
          <w:color w:val="000000" w:themeColor="text1"/>
          <w:sz w:val="24"/>
          <w:szCs w:val="24"/>
        </w:rPr>
        <w:fldChar w:fldCharType="separate"/>
      </w:r>
      <w:r w:rsidR="004C597F">
        <w:rPr>
          <w:rFonts w:ascii="Times New Roman" w:hAnsi="Times New Roman" w:cs="Times New Roman"/>
          <w:noProof/>
          <w:color w:val="000000" w:themeColor="text1"/>
          <w:sz w:val="24"/>
          <w:szCs w:val="24"/>
        </w:rPr>
        <w:t>9</w:t>
      </w:r>
      <w:r w:rsidRPr="00A25D9D">
        <w:rPr>
          <w:rFonts w:ascii="Times New Roman" w:hAnsi="Times New Roman" w:cs="Times New Roman"/>
          <w:noProof/>
          <w:color w:val="000000" w:themeColor="text1"/>
          <w:sz w:val="24"/>
          <w:szCs w:val="24"/>
        </w:rPr>
        <w:fldChar w:fldCharType="end"/>
      </w:r>
      <w:r w:rsidRPr="00A25D9D">
        <w:rPr>
          <w:rFonts w:ascii="Times New Roman" w:hAnsi="Times New Roman" w:cs="Times New Roman"/>
          <w:color w:val="000000" w:themeColor="text1"/>
          <w:sz w:val="24"/>
          <w:szCs w:val="24"/>
        </w:rPr>
        <w:t>: OU Official Seal, Crimson Version, Official Seal used today from OU Licensing Department</w:t>
      </w:r>
    </w:p>
    <w:p w14:paraId="662DB9A1" w14:textId="77777777" w:rsidR="00607E3E" w:rsidRPr="00A25D9D" w:rsidRDefault="00607E3E" w:rsidP="00607E3E">
      <w:pPr>
        <w:jc w:val="center"/>
        <w:rPr>
          <w:rFonts w:ascii="Times New Roman" w:hAnsi="Times New Roman" w:cs="Times New Roman"/>
          <w:b/>
          <w:color w:val="000000" w:themeColor="text1"/>
          <w:sz w:val="24"/>
          <w:szCs w:val="24"/>
        </w:rPr>
      </w:pPr>
      <w:r w:rsidRPr="00A25D9D">
        <w:rPr>
          <w:rFonts w:ascii="Times New Roman" w:hAnsi="Times New Roman" w:cs="Times New Roman"/>
          <w:b/>
          <w:color w:val="000000" w:themeColor="text1"/>
          <w:sz w:val="24"/>
          <w:szCs w:val="24"/>
        </w:rPr>
        <w:t>Religious Influence at OU</w:t>
      </w:r>
    </w:p>
    <w:p w14:paraId="79F0FAB9" w14:textId="40462033" w:rsidR="00607E3E" w:rsidRPr="00A25D9D" w:rsidRDefault="00607E3E" w:rsidP="00607E3E">
      <w:pPr>
        <w:spacing w:line="480" w:lineRule="auto"/>
        <w:rPr>
          <w:rFonts w:ascii="Times New Roman" w:hAnsi="Times New Roman" w:cs="Times New Roman"/>
          <w:color w:val="000000" w:themeColor="text1"/>
          <w:sz w:val="24"/>
          <w:szCs w:val="24"/>
        </w:rPr>
      </w:pPr>
      <w:r w:rsidRPr="00A25D9D">
        <w:rPr>
          <w:rFonts w:ascii="Times New Roman" w:hAnsi="Times New Roman" w:cs="Times New Roman"/>
          <w:b/>
          <w:color w:val="000000" w:themeColor="text1"/>
          <w:sz w:val="24"/>
          <w:szCs w:val="24"/>
        </w:rPr>
        <w:tab/>
      </w:r>
      <w:r w:rsidRPr="00A25D9D">
        <w:rPr>
          <w:rFonts w:ascii="Times New Roman" w:hAnsi="Times New Roman" w:cs="Times New Roman"/>
          <w:b/>
          <w:color w:val="000000" w:themeColor="text1"/>
          <w:sz w:val="24"/>
          <w:szCs w:val="24"/>
        </w:rPr>
        <w:tab/>
      </w:r>
      <w:r w:rsidRPr="00A25D9D">
        <w:rPr>
          <w:rFonts w:ascii="Times New Roman" w:hAnsi="Times New Roman" w:cs="Times New Roman"/>
          <w:color w:val="000000" w:themeColor="text1"/>
          <w:sz w:val="24"/>
          <w:szCs w:val="24"/>
        </w:rPr>
        <w:t xml:space="preserve">As a part of larger national </w:t>
      </w:r>
      <w:r w:rsidR="00D92F4C">
        <w:rPr>
          <w:rFonts w:ascii="Times New Roman" w:hAnsi="Times New Roman" w:cs="Times New Roman"/>
          <w:color w:val="000000" w:themeColor="text1"/>
          <w:sz w:val="24"/>
          <w:szCs w:val="24"/>
        </w:rPr>
        <w:t>trends</w:t>
      </w:r>
      <w:r w:rsidRPr="00A25D9D">
        <w:rPr>
          <w:rFonts w:ascii="Times New Roman" w:hAnsi="Times New Roman" w:cs="Times New Roman"/>
          <w:color w:val="000000" w:themeColor="text1"/>
          <w:sz w:val="24"/>
          <w:szCs w:val="24"/>
        </w:rPr>
        <w:t>, the introduction of religious values and standards in Oklahoma had a profound effect on the formation of nearly every institution. Many searching for a new opportunity became drawn to Norman</w:t>
      </w:r>
      <w:r w:rsidR="00D92F4C">
        <w:rPr>
          <w:rFonts w:ascii="Times New Roman" w:hAnsi="Times New Roman" w:cs="Times New Roman"/>
          <w:color w:val="000000" w:themeColor="text1"/>
          <w:sz w:val="24"/>
          <w:szCs w:val="24"/>
        </w:rPr>
        <w:t>, which was</w:t>
      </w:r>
      <w:r w:rsidRPr="00A25D9D">
        <w:rPr>
          <w:rFonts w:ascii="Times New Roman" w:hAnsi="Times New Roman" w:cs="Times New Roman"/>
          <w:color w:val="000000" w:themeColor="text1"/>
          <w:sz w:val="24"/>
          <w:szCs w:val="24"/>
        </w:rPr>
        <w:t xml:space="preserve"> growing in popularity</w:t>
      </w:r>
      <w:r w:rsidR="00D92F4C">
        <w:rPr>
          <w:rFonts w:ascii="Times New Roman" w:hAnsi="Times New Roman" w:cs="Times New Roman"/>
          <w:color w:val="000000" w:themeColor="text1"/>
          <w:sz w:val="24"/>
          <w:szCs w:val="24"/>
        </w:rPr>
        <w:t xml:space="preserve"> due to its reputation as a religious and moral town</w:t>
      </w:r>
      <w:r w:rsidRPr="00A25D9D">
        <w:rPr>
          <w:rFonts w:ascii="Times New Roman" w:hAnsi="Times New Roman" w:cs="Times New Roman"/>
          <w:color w:val="000000" w:themeColor="text1"/>
          <w:sz w:val="24"/>
          <w:szCs w:val="24"/>
        </w:rPr>
        <w:t>.</w:t>
      </w:r>
      <w:r w:rsidRPr="00A25D9D">
        <w:rPr>
          <w:rStyle w:val="FootnoteReference"/>
          <w:rFonts w:ascii="Times New Roman" w:hAnsi="Times New Roman" w:cs="Times New Roman"/>
          <w:color w:val="000000" w:themeColor="text1"/>
          <w:sz w:val="24"/>
          <w:szCs w:val="24"/>
        </w:rPr>
        <w:footnoteReference w:id="193"/>
      </w:r>
      <w:r w:rsidRPr="00A25D9D">
        <w:rPr>
          <w:rFonts w:ascii="Times New Roman" w:hAnsi="Times New Roman" w:cs="Times New Roman"/>
          <w:color w:val="000000" w:themeColor="text1"/>
          <w:sz w:val="24"/>
          <w:szCs w:val="24"/>
        </w:rPr>
        <w:t xml:space="preserve"> The University of Oklahoma was no different</w:t>
      </w:r>
      <w:r w:rsidR="00D92F4C">
        <w:rPr>
          <w:rFonts w:ascii="Times New Roman" w:hAnsi="Times New Roman" w:cs="Times New Roman"/>
          <w:color w:val="000000" w:themeColor="text1"/>
          <w:sz w:val="24"/>
          <w:szCs w:val="24"/>
        </w:rPr>
        <w:t xml:space="preserve">. </w:t>
      </w:r>
      <w:r w:rsidR="00D92F4C">
        <w:rPr>
          <w:rFonts w:ascii="Times New Roman" w:hAnsi="Times New Roman" w:cs="Times New Roman"/>
          <w:color w:val="000000" w:themeColor="text1"/>
          <w:sz w:val="24"/>
          <w:szCs w:val="24"/>
        </w:rPr>
        <w:lastRenderedPageBreak/>
        <w:t>M</w:t>
      </w:r>
      <w:r w:rsidRPr="00A25D9D">
        <w:rPr>
          <w:rFonts w:ascii="Times New Roman" w:hAnsi="Times New Roman" w:cs="Times New Roman"/>
          <w:color w:val="000000" w:themeColor="text1"/>
          <w:sz w:val="24"/>
          <w:szCs w:val="24"/>
        </w:rPr>
        <w:t xml:space="preserve">any of the morals and standards </w:t>
      </w:r>
      <w:r w:rsidR="00D92F4C">
        <w:rPr>
          <w:rFonts w:ascii="Times New Roman" w:hAnsi="Times New Roman" w:cs="Times New Roman"/>
          <w:color w:val="000000" w:themeColor="text1"/>
          <w:sz w:val="24"/>
          <w:szCs w:val="24"/>
        </w:rPr>
        <w:t>that</w:t>
      </w:r>
      <w:r w:rsidRPr="00A25D9D">
        <w:rPr>
          <w:rFonts w:ascii="Times New Roman" w:hAnsi="Times New Roman" w:cs="Times New Roman"/>
          <w:color w:val="000000" w:themeColor="text1"/>
          <w:sz w:val="24"/>
          <w:szCs w:val="24"/>
        </w:rPr>
        <w:t xml:space="preserve"> administrators and faculty </w:t>
      </w:r>
      <w:r w:rsidR="00D92F4C">
        <w:rPr>
          <w:rFonts w:ascii="Times New Roman" w:hAnsi="Times New Roman" w:cs="Times New Roman"/>
          <w:color w:val="000000" w:themeColor="text1"/>
          <w:sz w:val="24"/>
          <w:szCs w:val="24"/>
        </w:rPr>
        <w:t xml:space="preserve">expected </w:t>
      </w:r>
      <w:r w:rsidRPr="00A25D9D">
        <w:rPr>
          <w:rFonts w:ascii="Times New Roman" w:hAnsi="Times New Roman" w:cs="Times New Roman"/>
          <w:color w:val="000000" w:themeColor="text1"/>
          <w:sz w:val="24"/>
          <w:szCs w:val="24"/>
        </w:rPr>
        <w:t>for student conduct drew back to Christian influences. The morals and standards adopted into the university legislature would come from religious teachings.</w:t>
      </w:r>
      <w:r w:rsidRPr="00A25D9D">
        <w:rPr>
          <w:rStyle w:val="FootnoteReference"/>
          <w:rFonts w:ascii="Times New Roman" w:hAnsi="Times New Roman" w:cs="Times New Roman"/>
          <w:color w:val="000000" w:themeColor="text1"/>
          <w:sz w:val="24"/>
          <w:szCs w:val="24"/>
        </w:rPr>
        <w:footnoteReference w:id="194"/>
      </w:r>
      <w:r w:rsidRPr="00A25D9D">
        <w:rPr>
          <w:rFonts w:ascii="Times New Roman" w:hAnsi="Times New Roman" w:cs="Times New Roman"/>
          <w:color w:val="000000" w:themeColor="text1"/>
          <w:sz w:val="24"/>
          <w:szCs w:val="24"/>
        </w:rPr>
        <w:t xml:space="preserve"> The selection of the President Boyd, a deeply religious man, further engrained</w:t>
      </w:r>
      <w:r w:rsidR="000B5022" w:rsidRPr="00A25D9D">
        <w:rPr>
          <w:rFonts w:ascii="Times New Roman" w:hAnsi="Times New Roman" w:cs="Times New Roman"/>
          <w:color w:val="000000" w:themeColor="text1"/>
          <w:sz w:val="24"/>
          <w:szCs w:val="24"/>
        </w:rPr>
        <w:t xml:space="preserve"> </w:t>
      </w:r>
      <w:r w:rsidR="00C87349" w:rsidRPr="00A25D9D">
        <w:rPr>
          <w:rFonts w:ascii="Times New Roman" w:hAnsi="Times New Roman" w:cs="Times New Roman"/>
          <w:color w:val="000000" w:themeColor="text1"/>
          <w:sz w:val="24"/>
          <w:szCs w:val="24"/>
        </w:rPr>
        <w:t xml:space="preserve">asserted </w:t>
      </w:r>
      <w:r w:rsidRPr="00A25D9D">
        <w:rPr>
          <w:rFonts w:ascii="Times New Roman" w:hAnsi="Times New Roman" w:cs="Times New Roman"/>
          <w:color w:val="000000" w:themeColor="text1"/>
          <w:sz w:val="24"/>
          <w:szCs w:val="24"/>
        </w:rPr>
        <w:t>values</w:t>
      </w:r>
      <w:r w:rsidR="00C87349" w:rsidRPr="00A25D9D">
        <w:rPr>
          <w:rFonts w:ascii="Times New Roman" w:hAnsi="Times New Roman" w:cs="Times New Roman"/>
          <w:color w:val="000000" w:themeColor="text1"/>
          <w:sz w:val="24"/>
          <w:szCs w:val="24"/>
        </w:rPr>
        <w:t xml:space="preserve"> according to religious expectations</w:t>
      </w:r>
      <w:r w:rsidRPr="00A25D9D">
        <w:rPr>
          <w:rFonts w:ascii="Times New Roman" w:hAnsi="Times New Roman" w:cs="Times New Roman"/>
          <w:color w:val="000000" w:themeColor="text1"/>
          <w:sz w:val="24"/>
          <w:szCs w:val="24"/>
        </w:rPr>
        <w:t xml:space="preserve"> into the fiber of the school and </w:t>
      </w:r>
      <w:r w:rsidR="00D92F4C">
        <w:rPr>
          <w:rFonts w:ascii="Times New Roman" w:hAnsi="Times New Roman" w:cs="Times New Roman"/>
          <w:color w:val="000000" w:themeColor="text1"/>
          <w:sz w:val="24"/>
          <w:szCs w:val="24"/>
        </w:rPr>
        <w:t>instilled</w:t>
      </w:r>
      <w:r w:rsidR="00D92F4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an undercurrent of social unrest. President Boyd and early faculty use</w:t>
      </w:r>
      <w:r w:rsidR="00D92F4C">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guidance from religious teaching</w:t>
      </w:r>
      <w:r w:rsidR="00D92F4C">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to impart moral lessons to students on campus; their expectations encourage</w:t>
      </w:r>
      <w:r w:rsidR="00D92F4C">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students to live a life of industriousness and upstanding character.</w:t>
      </w:r>
      <w:r w:rsidRPr="00A25D9D">
        <w:rPr>
          <w:rStyle w:val="FootnoteReference"/>
          <w:rFonts w:ascii="Times New Roman" w:hAnsi="Times New Roman" w:cs="Times New Roman"/>
          <w:color w:val="000000" w:themeColor="text1"/>
          <w:sz w:val="24"/>
          <w:szCs w:val="24"/>
        </w:rPr>
        <w:footnoteReference w:id="195"/>
      </w:r>
      <w:r w:rsidRPr="00A25D9D">
        <w:rPr>
          <w:rFonts w:ascii="Times New Roman" w:hAnsi="Times New Roman" w:cs="Times New Roman"/>
          <w:color w:val="000000" w:themeColor="text1"/>
          <w:sz w:val="24"/>
          <w:szCs w:val="24"/>
        </w:rPr>
        <w:t xml:space="preserve"> President Boyd found it especially important for students on campus to practice temperance. His firm belief in abstaining from alcohol </w:t>
      </w:r>
      <w:r w:rsidR="00D92F4C">
        <w:rPr>
          <w:rFonts w:ascii="Times New Roman" w:hAnsi="Times New Roman" w:cs="Times New Roman"/>
          <w:color w:val="000000" w:themeColor="text1"/>
          <w:sz w:val="24"/>
          <w:szCs w:val="24"/>
        </w:rPr>
        <w:t>led</w:t>
      </w:r>
      <w:r w:rsidRPr="00A25D9D">
        <w:rPr>
          <w:rFonts w:ascii="Times New Roman" w:hAnsi="Times New Roman" w:cs="Times New Roman"/>
          <w:color w:val="000000" w:themeColor="text1"/>
          <w:sz w:val="24"/>
          <w:szCs w:val="24"/>
        </w:rPr>
        <w:t xml:space="preserve"> to him working with local saloons to ensure </w:t>
      </w:r>
      <w:r w:rsidR="00D92F4C">
        <w:rPr>
          <w:rFonts w:ascii="Times New Roman" w:hAnsi="Times New Roman" w:cs="Times New Roman"/>
          <w:color w:val="000000" w:themeColor="text1"/>
          <w:sz w:val="24"/>
          <w:szCs w:val="24"/>
        </w:rPr>
        <w:t xml:space="preserve">that </w:t>
      </w:r>
      <w:r w:rsidRPr="00A25D9D">
        <w:rPr>
          <w:rFonts w:ascii="Times New Roman" w:hAnsi="Times New Roman" w:cs="Times New Roman"/>
          <w:color w:val="000000" w:themeColor="text1"/>
          <w:sz w:val="24"/>
          <w:szCs w:val="24"/>
        </w:rPr>
        <w:t>students and minors could not buy libations in the city of Norman.</w:t>
      </w:r>
      <w:r w:rsidRPr="00A25D9D">
        <w:rPr>
          <w:rStyle w:val="FootnoteReference"/>
          <w:rFonts w:ascii="Times New Roman" w:hAnsi="Times New Roman" w:cs="Times New Roman"/>
          <w:color w:val="000000" w:themeColor="text1"/>
          <w:sz w:val="24"/>
          <w:szCs w:val="24"/>
        </w:rPr>
        <w:footnoteReference w:id="196"/>
      </w:r>
      <w:r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bCs/>
          <w:color w:val="000000" w:themeColor="text1"/>
          <w:sz w:val="24"/>
          <w:szCs w:val="24"/>
        </w:rPr>
        <w:tab/>
      </w:r>
    </w:p>
    <w:p w14:paraId="2CCF8C63" w14:textId="2B76DEBA" w:rsidR="00607E3E" w:rsidRPr="00A25D9D" w:rsidRDefault="00607E3E" w:rsidP="00607E3E">
      <w:pPr>
        <w:spacing w:line="480" w:lineRule="auto"/>
        <w:rPr>
          <w:rFonts w:ascii="Times New Roman" w:hAnsi="Times New Roman" w:cs="Times New Roman"/>
          <w:color w:val="000000" w:themeColor="text1"/>
          <w:sz w:val="24"/>
          <w:szCs w:val="24"/>
        </w:rPr>
      </w:pPr>
      <w:r w:rsidRPr="00A25D9D">
        <w:rPr>
          <w:rFonts w:ascii="Times New Roman" w:hAnsi="Times New Roman" w:cs="Times New Roman"/>
          <w:bCs/>
          <w:color w:val="000000" w:themeColor="text1"/>
          <w:sz w:val="24"/>
          <w:szCs w:val="24"/>
        </w:rPr>
        <w:tab/>
      </w:r>
      <w:r w:rsidRPr="00A25D9D">
        <w:rPr>
          <w:rFonts w:ascii="Times New Roman" w:hAnsi="Times New Roman" w:cs="Times New Roman"/>
          <w:color w:val="000000" w:themeColor="text1"/>
          <w:sz w:val="24"/>
          <w:szCs w:val="24"/>
        </w:rPr>
        <w:t>Most residents in Norman were Baptists and Southern Methodists, causing contention in the community when fa</w:t>
      </w:r>
      <w:r w:rsidR="00104911" w:rsidRPr="00A25D9D">
        <w:rPr>
          <w:rFonts w:ascii="Times New Roman" w:hAnsi="Times New Roman" w:cs="Times New Roman"/>
          <w:color w:val="000000" w:themeColor="text1"/>
          <w:sz w:val="24"/>
          <w:szCs w:val="24"/>
        </w:rPr>
        <w:t>c</w:t>
      </w:r>
      <w:r w:rsidRPr="00A25D9D">
        <w:rPr>
          <w:rFonts w:ascii="Times New Roman" w:hAnsi="Times New Roman" w:cs="Times New Roman"/>
          <w:color w:val="000000" w:themeColor="text1"/>
          <w:sz w:val="24"/>
          <w:szCs w:val="24"/>
        </w:rPr>
        <w:t xml:space="preserve">ulty were hired with </w:t>
      </w:r>
      <w:r w:rsidR="00D92F4C">
        <w:rPr>
          <w:rFonts w:ascii="Times New Roman" w:hAnsi="Times New Roman" w:cs="Times New Roman"/>
          <w:color w:val="000000" w:themeColor="text1"/>
          <w:sz w:val="24"/>
          <w:szCs w:val="24"/>
        </w:rPr>
        <w:t xml:space="preserve">other </w:t>
      </w:r>
      <w:r w:rsidRPr="00A25D9D">
        <w:rPr>
          <w:rFonts w:ascii="Times New Roman" w:hAnsi="Times New Roman" w:cs="Times New Roman"/>
          <w:color w:val="000000" w:themeColor="text1"/>
          <w:sz w:val="24"/>
          <w:szCs w:val="24"/>
        </w:rPr>
        <w:t>religious affiliation</w:t>
      </w:r>
      <w:r w:rsidR="00D92F4C">
        <w:rPr>
          <w:rFonts w:ascii="Times New Roman" w:hAnsi="Times New Roman" w:cs="Times New Roman"/>
          <w:color w:val="000000" w:themeColor="text1"/>
          <w:sz w:val="24"/>
          <w:szCs w:val="24"/>
        </w:rPr>
        <w:t>s, such</w:t>
      </w:r>
      <w:r w:rsidRPr="00A25D9D">
        <w:rPr>
          <w:rFonts w:ascii="Times New Roman" w:hAnsi="Times New Roman" w:cs="Times New Roman"/>
          <w:color w:val="000000" w:themeColor="text1"/>
          <w:sz w:val="24"/>
          <w:szCs w:val="24"/>
        </w:rPr>
        <w:t xml:space="preserve"> as Presbyterians.</w:t>
      </w:r>
      <w:r w:rsidRPr="00A25D9D">
        <w:rPr>
          <w:rStyle w:val="FootnoteReference"/>
          <w:rFonts w:ascii="Times New Roman" w:hAnsi="Times New Roman" w:cs="Times New Roman"/>
          <w:color w:val="000000" w:themeColor="text1"/>
          <w:sz w:val="24"/>
          <w:szCs w:val="24"/>
        </w:rPr>
        <w:footnoteReference w:id="197"/>
      </w:r>
      <w:r w:rsidRPr="00A25D9D">
        <w:rPr>
          <w:rFonts w:ascii="Times New Roman" w:hAnsi="Times New Roman" w:cs="Times New Roman"/>
          <w:color w:val="000000" w:themeColor="text1"/>
          <w:sz w:val="24"/>
          <w:szCs w:val="24"/>
        </w:rPr>
        <w:t xml:space="preserve"> This tension </w:t>
      </w:r>
      <w:r w:rsidR="00D92F4C">
        <w:rPr>
          <w:rFonts w:ascii="Times New Roman" w:hAnsi="Times New Roman" w:cs="Times New Roman"/>
          <w:color w:val="000000" w:themeColor="text1"/>
          <w:sz w:val="24"/>
          <w:szCs w:val="24"/>
        </w:rPr>
        <w:t>built</w:t>
      </w:r>
      <w:r w:rsidRPr="00A25D9D">
        <w:rPr>
          <w:rFonts w:ascii="Times New Roman" w:hAnsi="Times New Roman" w:cs="Times New Roman"/>
          <w:color w:val="000000" w:themeColor="text1"/>
          <w:sz w:val="24"/>
          <w:szCs w:val="24"/>
        </w:rPr>
        <w:t xml:space="preserve"> on campus and politically within the administration</w:t>
      </w:r>
      <w:r w:rsidR="00D92F4C">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eventually leading to President Evans usurping Boyd through the </w:t>
      </w:r>
      <w:r w:rsidR="005B4AF1" w:rsidRPr="00A25D9D">
        <w:rPr>
          <w:rFonts w:ascii="Times New Roman" w:hAnsi="Times New Roman" w:cs="Times New Roman"/>
          <w:color w:val="000000" w:themeColor="text1"/>
          <w:sz w:val="24"/>
          <w:szCs w:val="24"/>
        </w:rPr>
        <w:t xml:space="preserve">Presbyterian church’s </w:t>
      </w:r>
      <w:r w:rsidRPr="00A25D9D">
        <w:rPr>
          <w:rFonts w:ascii="Times New Roman" w:hAnsi="Times New Roman" w:cs="Times New Roman"/>
          <w:color w:val="000000" w:themeColor="text1"/>
          <w:sz w:val="24"/>
          <w:szCs w:val="24"/>
        </w:rPr>
        <w:t>crusade to control the school.</w:t>
      </w:r>
      <w:r w:rsidRPr="00A25D9D">
        <w:rPr>
          <w:rStyle w:val="FootnoteReference"/>
          <w:rFonts w:ascii="Times New Roman" w:hAnsi="Times New Roman" w:cs="Times New Roman"/>
          <w:color w:val="000000" w:themeColor="text1"/>
          <w:sz w:val="24"/>
          <w:szCs w:val="24"/>
        </w:rPr>
        <w:footnoteReference w:id="198"/>
      </w:r>
      <w:r w:rsidRPr="00A25D9D">
        <w:rPr>
          <w:rFonts w:ascii="Times New Roman" w:hAnsi="Times New Roman" w:cs="Times New Roman"/>
          <w:color w:val="000000" w:themeColor="text1"/>
          <w:sz w:val="24"/>
          <w:szCs w:val="24"/>
        </w:rPr>
        <w:t xml:space="preserve"> After this shift in leadership, the impact of religion permeated the campus in several formats. Students formed several Christian societal communities on campus to advocate </w:t>
      </w:r>
      <w:r w:rsidR="00D92F4C">
        <w:rPr>
          <w:rFonts w:ascii="Times New Roman" w:hAnsi="Times New Roman" w:cs="Times New Roman"/>
          <w:color w:val="000000" w:themeColor="text1"/>
          <w:sz w:val="24"/>
          <w:szCs w:val="24"/>
        </w:rPr>
        <w:t xml:space="preserve">for their </w:t>
      </w:r>
      <w:r w:rsidRPr="00A25D9D">
        <w:rPr>
          <w:rFonts w:ascii="Times New Roman" w:hAnsi="Times New Roman" w:cs="Times New Roman"/>
          <w:color w:val="000000" w:themeColor="text1"/>
          <w:sz w:val="24"/>
          <w:szCs w:val="24"/>
        </w:rPr>
        <w:t xml:space="preserve">values and gain membership with like-minded colleagues. The 1914 Sooner Yearbook introduced several </w:t>
      </w:r>
      <w:r w:rsidR="00D92F4C">
        <w:rPr>
          <w:rFonts w:ascii="Times New Roman" w:hAnsi="Times New Roman" w:cs="Times New Roman"/>
          <w:color w:val="000000" w:themeColor="text1"/>
          <w:sz w:val="24"/>
          <w:szCs w:val="24"/>
        </w:rPr>
        <w:t xml:space="preserve">newly formed </w:t>
      </w:r>
      <w:r w:rsidRPr="00A25D9D">
        <w:rPr>
          <w:rFonts w:ascii="Times New Roman" w:hAnsi="Times New Roman" w:cs="Times New Roman"/>
          <w:color w:val="000000" w:themeColor="text1"/>
          <w:sz w:val="24"/>
          <w:szCs w:val="24"/>
        </w:rPr>
        <w:t xml:space="preserve">men’s Christian social groups, </w:t>
      </w:r>
      <w:r w:rsidR="00D92F4C">
        <w:rPr>
          <w:rFonts w:ascii="Times New Roman" w:hAnsi="Times New Roman" w:cs="Times New Roman"/>
          <w:color w:val="000000" w:themeColor="text1"/>
          <w:sz w:val="24"/>
          <w:szCs w:val="24"/>
        </w:rPr>
        <w:t xml:space="preserve">and </w:t>
      </w:r>
      <w:r w:rsidRPr="00A25D9D">
        <w:rPr>
          <w:rFonts w:ascii="Times New Roman" w:hAnsi="Times New Roman" w:cs="Times New Roman"/>
          <w:color w:val="000000" w:themeColor="text1"/>
          <w:sz w:val="24"/>
          <w:szCs w:val="24"/>
        </w:rPr>
        <w:t xml:space="preserve">the association used this edition to </w:t>
      </w:r>
      <w:r w:rsidR="00D92F4C">
        <w:rPr>
          <w:rFonts w:ascii="Times New Roman" w:hAnsi="Times New Roman" w:cs="Times New Roman"/>
          <w:color w:val="000000" w:themeColor="text1"/>
          <w:sz w:val="24"/>
          <w:szCs w:val="24"/>
        </w:rPr>
        <w:t>highlight</w:t>
      </w:r>
      <w:r w:rsidR="00D92F4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the ongoing missionary work between Christian students and native communities in Colorado.</w:t>
      </w:r>
      <w:r w:rsidRPr="00A25D9D">
        <w:rPr>
          <w:rStyle w:val="FootnoteReference"/>
          <w:rFonts w:ascii="Times New Roman" w:hAnsi="Times New Roman" w:cs="Times New Roman"/>
          <w:color w:val="000000" w:themeColor="text1"/>
          <w:sz w:val="24"/>
          <w:szCs w:val="24"/>
        </w:rPr>
        <w:footnoteReference w:id="199"/>
      </w:r>
      <w:r w:rsidRPr="00A25D9D">
        <w:rPr>
          <w:rFonts w:ascii="Times New Roman" w:hAnsi="Times New Roman" w:cs="Times New Roman"/>
          <w:color w:val="000000" w:themeColor="text1"/>
          <w:sz w:val="24"/>
          <w:szCs w:val="24"/>
        </w:rPr>
        <w:t xml:space="preserve"> </w:t>
      </w:r>
      <w:r w:rsidR="00D92F4C">
        <w:rPr>
          <w:rFonts w:ascii="Times New Roman" w:hAnsi="Times New Roman" w:cs="Times New Roman"/>
          <w:color w:val="000000" w:themeColor="text1"/>
          <w:sz w:val="24"/>
          <w:szCs w:val="24"/>
        </w:rPr>
        <w:t>An</w:t>
      </w:r>
      <w:r w:rsidR="00D92F4C"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image shows a group of native people wrapped in blankets with </w:t>
      </w:r>
      <w:r w:rsidRPr="00A25D9D">
        <w:rPr>
          <w:rFonts w:ascii="Times New Roman" w:hAnsi="Times New Roman" w:cs="Times New Roman"/>
          <w:color w:val="000000" w:themeColor="text1"/>
          <w:sz w:val="24"/>
          <w:szCs w:val="24"/>
        </w:rPr>
        <w:lastRenderedPageBreak/>
        <w:t xml:space="preserve">a small Oklahoma sports flag placed in front of them. </w:t>
      </w:r>
      <w:r w:rsidR="00D92F4C">
        <w:rPr>
          <w:rFonts w:ascii="Times New Roman" w:hAnsi="Times New Roman" w:cs="Times New Roman"/>
          <w:color w:val="000000" w:themeColor="text1"/>
          <w:sz w:val="24"/>
          <w:szCs w:val="24"/>
        </w:rPr>
        <w:t>L</w:t>
      </w:r>
      <w:r w:rsidRPr="00A25D9D">
        <w:rPr>
          <w:rFonts w:ascii="Times New Roman" w:hAnsi="Times New Roman" w:cs="Times New Roman"/>
          <w:color w:val="000000" w:themeColor="text1"/>
          <w:sz w:val="24"/>
          <w:szCs w:val="24"/>
        </w:rPr>
        <w:t>ater yearbooks</w:t>
      </w:r>
      <w:r w:rsidR="00D92F4C">
        <w:rPr>
          <w:rFonts w:ascii="Times New Roman" w:hAnsi="Times New Roman" w:cs="Times New Roman"/>
          <w:color w:val="000000" w:themeColor="text1"/>
          <w:sz w:val="24"/>
          <w:szCs w:val="24"/>
        </w:rPr>
        <w:t xml:space="preserve"> include the</w:t>
      </w:r>
      <w:r w:rsidRPr="00A25D9D">
        <w:rPr>
          <w:rFonts w:ascii="Times New Roman" w:hAnsi="Times New Roman" w:cs="Times New Roman"/>
          <w:color w:val="000000" w:themeColor="text1"/>
          <w:sz w:val="24"/>
          <w:szCs w:val="24"/>
        </w:rPr>
        <w:t xml:space="preserve"> prayers adopted for individual departments</w:t>
      </w:r>
      <w:r w:rsidR="00C429B3">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such as the 1916 edition featuring a “Lawyer’s Prayer” calling for the protection and prosperity of all students of law.</w:t>
      </w:r>
      <w:r w:rsidRPr="00A25D9D">
        <w:rPr>
          <w:rStyle w:val="FootnoteReference"/>
          <w:rFonts w:ascii="Times New Roman" w:hAnsi="Times New Roman" w:cs="Times New Roman"/>
          <w:color w:val="000000" w:themeColor="text1"/>
          <w:sz w:val="24"/>
          <w:szCs w:val="24"/>
        </w:rPr>
        <w:footnoteReference w:id="200"/>
      </w:r>
      <w:r w:rsidRPr="00A25D9D">
        <w:rPr>
          <w:rFonts w:ascii="Times New Roman" w:hAnsi="Times New Roman" w:cs="Times New Roman"/>
          <w:color w:val="000000" w:themeColor="text1"/>
          <w:sz w:val="24"/>
          <w:szCs w:val="24"/>
        </w:rPr>
        <w:t xml:space="preserve"> </w:t>
      </w:r>
    </w:p>
    <w:p w14:paraId="31498237" w14:textId="36CC6101" w:rsidR="00607E3E" w:rsidRPr="00A25D9D" w:rsidRDefault="00C429B3" w:rsidP="00607E3E">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Also in the 1916 yearbook, t</w:t>
      </w:r>
      <w:r w:rsidR="00607E3E" w:rsidRPr="00A25D9D">
        <w:rPr>
          <w:rFonts w:ascii="Times New Roman" w:hAnsi="Times New Roman" w:cs="Times New Roman"/>
          <w:color w:val="000000" w:themeColor="text1"/>
          <w:sz w:val="24"/>
          <w:szCs w:val="24"/>
        </w:rPr>
        <w:t>he Young Men’s Christian Association (YMCA) and Young Women’s Christian Association (YWCA) both appeared in the social club section as new organizations inviting students to join to advance Christianity on campus and in the community.</w:t>
      </w:r>
      <w:r w:rsidR="00607E3E" w:rsidRPr="00A25D9D">
        <w:rPr>
          <w:rStyle w:val="FootnoteReference"/>
          <w:rFonts w:ascii="Times New Roman" w:hAnsi="Times New Roman" w:cs="Times New Roman"/>
          <w:color w:val="000000" w:themeColor="text1"/>
          <w:sz w:val="24"/>
          <w:szCs w:val="24"/>
        </w:rPr>
        <w:footnoteReference w:id="201"/>
      </w:r>
      <w:r w:rsidR="00607E3E" w:rsidRPr="00A25D9D">
        <w:rPr>
          <w:rFonts w:ascii="Times New Roman" w:hAnsi="Times New Roman" w:cs="Times New Roman"/>
          <w:color w:val="000000" w:themeColor="text1"/>
          <w:sz w:val="24"/>
          <w:szCs w:val="24"/>
        </w:rPr>
        <w:t xml:space="preserve"> The university gained partnerships and funding through the spirit of Christian idealism and education with Kingfisher College and other theology programs.</w:t>
      </w:r>
      <w:r w:rsidR="00607E3E" w:rsidRPr="00A25D9D">
        <w:rPr>
          <w:rStyle w:val="FootnoteReference"/>
          <w:rFonts w:ascii="Times New Roman" w:hAnsi="Times New Roman" w:cs="Times New Roman"/>
          <w:color w:val="000000" w:themeColor="text1"/>
          <w:sz w:val="24"/>
          <w:szCs w:val="24"/>
        </w:rPr>
        <w:footnoteReference w:id="202"/>
      </w:r>
      <w:r w:rsidR="00607E3E" w:rsidRPr="00A25D9D">
        <w:rPr>
          <w:rFonts w:ascii="Times New Roman" w:hAnsi="Times New Roman" w:cs="Times New Roman"/>
          <w:color w:val="000000" w:themeColor="text1"/>
          <w:sz w:val="24"/>
          <w:szCs w:val="24"/>
        </w:rPr>
        <w:t xml:space="preserve"> Unfortunately</w:t>
      </w:r>
      <w:r>
        <w:rPr>
          <w:rFonts w:ascii="Times New Roman" w:hAnsi="Times New Roman" w:cs="Times New Roman"/>
          <w:color w:val="000000" w:themeColor="text1"/>
          <w:sz w:val="24"/>
          <w:szCs w:val="24"/>
        </w:rPr>
        <w:t>, the</w:t>
      </w:r>
      <w:r w:rsidR="00607E3E" w:rsidRPr="00A25D9D">
        <w:rPr>
          <w:rFonts w:ascii="Times New Roman" w:hAnsi="Times New Roman" w:cs="Times New Roman"/>
          <w:color w:val="000000" w:themeColor="text1"/>
          <w:sz w:val="24"/>
          <w:szCs w:val="24"/>
        </w:rPr>
        <w:t xml:space="preserve"> religious influence </w:t>
      </w:r>
      <w:r>
        <w:rPr>
          <w:rFonts w:ascii="Times New Roman" w:hAnsi="Times New Roman" w:cs="Times New Roman"/>
          <w:color w:val="000000" w:themeColor="text1"/>
          <w:sz w:val="24"/>
          <w:szCs w:val="24"/>
        </w:rPr>
        <w:t>was not</w:t>
      </w:r>
      <w:r w:rsidR="00607E3E" w:rsidRPr="00A25D9D">
        <w:rPr>
          <w:rFonts w:ascii="Times New Roman" w:hAnsi="Times New Roman" w:cs="Times New Roman"/>
          <w:color w:val="000000" w:themeColor="text1"/>
          <w:sz w:val="24"/>
          <w:szCs w:val="24"/>
        </w:rPr>
        <w:t xml:space="preserve"> tolerant or inclusive of certain populations. The message of religious service, advancement</w:t>
      </w:r>
      <w:r>
        <w:rPr>
          <w:rFonts w:ascii="Times New Roman" w:hAnsi="Times New Roman" w:cs="Times New Roman"/>
          <w:color w:val="000000" w:themeColor="text1"/>
          <w:sz w:val="24"/>
          <w:szCs w:val="24"/>
        </w:rPr>
        <w:t>,</w:t>
      </w:r>
      <w:r w:rsidR="00607E3E" w:rsidRPr="00A25D9D">
        <w:rPr>
          <w:rFonts w:ascii="Times New Roman" w:hAnsi="Times New Roman" w:cs="Times New Roman"/>
          <w:color w:val="000000" w:themeColor="text1"/>
          <w:sz w:val="24"/>
          <w:szCs w:val="24"/>
        </w:rPr>
        <w:t xml:space="preserve"> and charity sometimes bec</w:t>
      </w:r>
      <w:r>
        <w:rPr>
          <w:rFonts w:ascii="Times New Roman" w:hAnsi="Times New Roman" w:cs="Times New Roman"/>
          <w:color w:val="000000" w:themeColor="text1"/>
          <w:sz w:val="24"/>
          <w:szCs w:val="24"/>
        </w:rPr>
        <w:t>a</w:t>
      </w:r>
      <w:r w:rsidR="00607E3E" w:rsidRPr="00A25D9D">
        <w:rPr>
          <w:rFonts w:ascii="Times New Roman" w:hAnsi="Times New Roman" w:cs="Times New Roman"/>
          <w:color w:val="000000" w:themeColor="text1"/>
          <w:sz w:val="24"/>
          <w:szCs w:val="24"/>
        </w:rPr>
        <w:t xml:space="preserve">me an effort to dilute or even erase the beliefs of minority populations to create a more desirable citizen of modern white society. </w:t>
      </w:r>
    </w:p>
    <w:p w14:paraId="6C15400F" w14:textId="5F3AEB17" w:rsidR="00607E3E" w:rsidRPr="00A25D9D" w:rsidRDefault="00607E3E" w:rsidP="00607E3E">
      <w:pPr>
        <w:spacing w:line="480" w:lineRule="auto"/>
        <w:rPr>
          <w:rFonts w:ascii="Times New Roman" w:hAnsi="Times New Roman" w:cs="Times New Roman"/>
          <w:bCs/>
          <w:color w:val="000000" w:themeColor="text1"/>
          <w:sz w:val="24"/>
          <w:szCs w:val="24"/>
        </w:rPr>
      </w:pPr>
      <w:r w:rsidRPr="00A25D9D">
        <w:rPr>
          <w:rFonts w:ascii="Times New Roman" w:hAnsi="Times New Roman" w:cs="Times New Roman"/>
          <w:bCs/>
          <w:color w:val="000000" w:themeColor="text1"/>
          <w:sz w:val="24"/>
          <w:szCs w:val="24"/>
        </w:rPr>
        <w:tab/>
        <w:t xml:space="preserve">At </w:t>
      </w:r>
      <w:r w:rsidR="00C429B3">
        <w:rPr>
          <w:rFonts w:ascii="Times New Roman" w:hAnsi="Times New Roman" w:cs="Times New Roman"/>
          <w:bCs/>
          <w:color w:val="000000" w:themeColor="text1"/>
          <w:sz w:val="24"/>
          <w:szCs w:val="24"/>
        </w:rPr>
        <w:t>OU</w:t>
      </w:r>
      <w:r w:rsidRPr="00A25D9D">
        <w:rPr>
          <w:rFonts w:ascii="Times New Roman" w:hAnsi="Times New Roman" w:cs="Times New Roman"/>
          <w:bCs/>
          <w:color w:val="000000" w:themeColor="text1"/>
          <w:sz w:val="24"/>
          <w:szCs w:val="24"/>
        </w:rPr>
        <w:t xml:space="preserve">, religious influence and its impact went through several key transitions. At founding, the pressures for students to participate in religious activities produced participation </w:t>
      </w:r>
      <w:r w:rsidR="00C429B3">
        <w:rPr>
          <w:rFonts w:ascii="Times New Roman" w:hAnsi="Times New Roman" w:cs="Times New Roman"/>
          <w:bCs/>
          <w:color w:val="000000" w:themeColor="text1"/>
          <w:sz w:val="24"/>
          <w:szCs w:val="24"/>
        </w:rPr>
        <w:t xml:space="preserve">in </w:t>
      </w:r>
      <w:r w:rsidRPr="00A25D9D">
        <w:rPr>
          <w:rFonts w:ascii="Times New Roman" w:hAnsi="Times New Roman" w:cs="Times New Roman"/>
          <w:bCs/>
          <w:color w:val="000000" w:themeColor="text1"/>
          <w:sz w:val="24"/>
          <w:szCs w:val="24"/>
        </w:rPr>
        <w:t>and acceptance of the standards placed upon them in the name of religion. Early publications had a degree of censorship between founding and 1919</w:t>
      </w:r>
      <w:r w:rsidR="00C429B3">
        <w:rPr>
          <w:rFonts w:ascii="Times New Roman" w:hAnsi="Times New Roman" w:cs="Times New Roman"/>
          <w:bCs/>
          <w:color w:val="000000" w:themeColor="text1"/>
          <w:sz w:val="24"/>
          <w:szCs w:val="24"/>
        </w:rPr>
        <w:t>, always</w:t>
      </w:r>
      <w:r w:rsidRPr="00A25D9D">
        <w:rPr>
          <w:rFonts w:ascii="Times New Roman" w:hAnsi="Times New Roman" w:cs="Times New Roman"/>
          <w:bCs/>
          <w:color w:val="000000" w:themeColor="text1"/>
          <w:sz w:val="24"/>
          <w:szCs w:val="24"/>
        </w:rPr>
        <w:t xml:space="preserve"> showing various Christian organizations and activities in a favorable light. Strict expectations of morality and decorum were encouraged on campus, </w:t>
      </w:r>
      <w:r w:rsidR="00C429B3">
        <w:rPr>
          <w:rFonts w:ascii="Times New Roman" w:hAnsi="Times New Roman" w:cs="Times New Roman"/>
          <w:bCs/>
          <w:color w:val="000000" w:themeColor="text1"/>
          <w:sz w:val="24"/>
          <w:szCs w:val="24"/>
        </w:rPr>
        <w:t xml:space="preserve">and </w:t>
      </w:r>
      <w:r w:rsidRPr="00A25D9D">
        <w:rPr>
          <w:rFonts w:ascii="Times New Roman" w:hAnsi="Times New Roman" w:cs="Times New Roman"/>
          <w:bCs/>
          <w:color w:val="000000" w:themeColor="text1"/>
          <w:sz w:val="24"/>
          <w:szCs w:val="24"/>
        </w:rPr>
        <w:t>an allegation of immorality had the power to ruin the reputation of a woman forever or end the employment of a male professor.</w:t>
      </w:r>
      <w:r w:rsidRPr="00A25D9D">
        <w:rPr>
          <w:rStyle w:val="FootnoteReference"/>
          <w:rFonts w:ascii="Times New Roman" w:hAnsi="Times New Roman" w:cs="Times New Roman"/>
          <w:bCs/>
          <w:color w:val="000000" w:themeColor="text1"/>
          <w:sz w:val="24"/>
          <w:szCs w:val="24"/>
        </w:rPr>
        <w:footnoteReference w:id="203"/>
      </w:r>
      <w:r w:rsidRPr="00A25D9D">
        <w:rPr>
          <w:rFonts w:ascii="Times New Roman" w:hAnsi="Times New Roman" w:cs="Times New Roman"/>
          <w:bCs/>
          <w:color w:val="000000" w:themeColor="text1"/>
          <w:sz w:val="24"/>
          <w:szCs w:val="24"/>
        </w:rPr>
        <w:t xml:space="preserve"> There were additional negative consequences for women on campus. Women were believed to be the weaker gender by athletic faculty</w:t>
      </w:r>
      <w:r w:rsidR="00C429B3">
        <w:rPr>
          <w:rFonts w:ascii="Times New Roman" w:hAnsi="Times New Roman" w:cs="Times New Roman"/>
          <w:bCs/>
          <w:color w:val="000000" w:themeColor="text1"/>
          <w:sz w:val="24"/>
          <w:szCs w:val="24"/>
        </w:rPr>
        <w:t xml:space="preserve"> and</w:t>
      </w:r>
      <w:r w:rsidRPr="00A25D9D">
        <w:rPr>
          <w:rFonts w:ascii="Times New Roman" w:hAnsi="Times New Roman" w:cs="Times New Roman"/>
          <w:bCs/>
          <w:color w:val="000000" w:themeColor="text1"/>
          <w:sz w:val="24"/>
          <w:szCs w:val="24"/>
        </w:rPr>
        <w:t xml:space="preserve"> were restricted from developing serious physical fitness regimes or </w:t>
      </w:r>
      <w:r w:rsidRPr="00A25D9D">
        <w:rPr>
          <w:rFonts w:ascii="Times New Roman" w:hAnsi="Times New Roman" w:cs="Times New Roman"/>
          <w:bCs/>
          <w:color w:val="000000" w:themeColor="text1"/>
          <w:sz w:val="24"/>
          <w:szCs w:val="24"/>
        </w:rPr>
        <w:lastRenderedPageBreak/>
        <w:t>participating in sports; instead</w:t>
      </w:r>
      <w:r w:rsidR="00C429B3">
        <w:rPr>
          <w:rFonts w:ascii="Times New Roman" w:hAnsi="Times New Roman" w:cs="Times New Roman"/>
          <w:bCs/>
          <w:color w:val="000000" w:themeColor="text1"/>
          <w:sz w:val="24"/>
          <w:szCs w:val="24"/>
        </w:rPr>
        <w:t>,</w:t>
      </w:r>
      <w:r w:rsidRPr="00A25D9D">
        <w:rPr>
          <w:rFonts w:ascii="Times New Roman" w:hAnsi="Times New Roman" w:cs="Times New Roman"/>
          <w:bCs/>
          <w:color w:val="000000" w:themeColor="text1"/>
          <w:sz w:val="24"/>
          <w:szCs w:val="24"/>
        </w:rPr>
        <w:t xml:space="preserve"> they were encouraged to participate in easier activities for fun and enjoyment.</w:t>
      </w:r>
      <w:r w:rsidRPr="00A25D9D">
        <w:rPr>
          <w:rStyle w:val="FootnoteReference"/>
          <w:rFonts w:ascii="Times New Roman" w:hAnsi="Times New Roman" w:cs="Times New Roman"/>
          <w:bCs/>
          <w:color w:val="000000" w:themeColor="text1"/>
          <w:sz w:val="24"/>
          <w:szCs w:val="24"/>
        </w:rPr>
        <w:footnoteReference w:id="204"/>
      </w:r>
      <w:r w:rsidRPr="00A25D9D">
        <w:rPr>
          <w:rFonts w:ascii="Times New Roman" w:hAnsi="Times New Roman" w:cs="Times New Roman"/>
          <w:bCs/>
          <w:color w:val="000000" w:themeColor="text1"/>
          <w:sz w:val="24"/>
          <w:szCs w:val="24"/>
        </w:rPr>
        <w:t xml:space="preserve"> Due to this restriction, women were not allowed to participate in competitive sports for several decades at OU, </w:t>
      </w:r>
      <w:r w:rsidR="00C429B3">
        <w:rPr>
          <w:rFonts w:ascii="Times New Roman" w:hAnsi="Times New Roman" w:cs="Times New Roman"/>
          <w:bCs/>
          <w:color w:val="000000" w:themeColor="text1"/>
          <w:sz w:val="24"/>
          <w:szCs w:val="24"/>
        </w:rPr>
        <w:t>although</w:t>
      </w:r>
      <w:r w:rsidR="00C429B3" w:rsidRPr="00A25D9D">
        <w:rPr>
          <w:rFonts w:ascii="Times New Roman" w:hAnsi="Times New Roman" w:cs="Times New Roman"/>
          <w:bCs/>
          <w:color w:val="000000" w:themeColor="text1"/>
          <w:sz w:val="24"/>
          <w:szCs w:val="24"/>
        </w:rPr>
        <w:t xml:space="preserve"> </w:t>
      </w:r>
      <w:r w:rsidRPr="00A25D9D">
        <w:rPr>
          <w:rFonts w:ascii="Times New Roman" w:hAnsi="Times New Roman" w:cs="Times New Roman"/>
          <w:bCs/>
          <w:color w:val="000000" w:themeColor="text1"/>
          <w:sz w:val="24"/>
          <w:szCs w:val="24"/>
        </w:rPr>
        <w:t>they were included in several approved fitness programs in order to foster obedience and discipline for the more delicate sex.</w:t>
      </w:r>
      <w:r w:rsidRPr="00A25D9D">
        <w:rPr>
          <w:rStyle w:val="FootnoteReference"/>
          <w:rFonts w:ascii="Times New Roman" w:hAnsi="Times New Roman" w:cs="Times New Roman"/>
          <w:bCs/>
          <w:color w:val="000000" w:themeColor="text1"/>
          <w:sz w:val="24"/>
          <w:szCs w:val="24"/>
        </w:rPr>
        <w:footnoteReference w:id="205"/>
      </w:r>
      <w:r w:rsidRPr="00A25D9D">
        <w:rPr>
          <w:rFonts w:ascii="Times New Roman" w:hAnsi="Times New Roman" w:cs="Times New Roman"/>
          <w:bCs/>
          <w:color w:val="000000" w:themeColor="text1"/>
          <w:sz w:val="24"/>
          <w:szCs w:val="24"/>
        </w:rPr>
        <w:t xml:space="preserve"> The additional religious standards and expectations imposed on women </w:t>
      </w:r>
      <w:r w:rsidR="00C429B3">
        <w:rPr>
          <w:rFonts w:ascii="Times New Roman" w:hAnsi="Times New Roman" w:cs="Times New Roman"/>
          <w:bCs/>
          <w:color w:val="000000" w:themeColor="text1"/>
          <w:sz w:val="24"/>
          <w:szCs w:val="24"/>
        </w:rPr>
        <w:t>had</w:t>
      </w:r>
      <w:r w:rsidR="00C429B3" w:rsidRPr="00A25D9D">
        <w:rPr>
          <w:rFonts w:ascii="Times New Roman" w:hAnsi="Times New Roman" w:cs="Times New Roman"/>
          <w:bCs/>
          <w:color w:val="000000" w:themeColor="text1"/>
          <w:sz w:val="24"/>
          <w:szCs w:val="24"/>
        </w:rPr>
        <w:t xml:space="preserve"> </w:t>
      </w:r>
      <w:r w:rsidRPr="00A25D9D">
        <w:rPr>
          <w:rFonts w:ascii="Times New Roman" w:hAnsi="Times New Roman" w:cs="Times New Roman"/>
          <w:bCs/>
          <w:color w:val="000000" w:themeColor="text1"/>
          <w:sz w:val="24"/>
          <w:szCs w:val="24"/>
        </w:rPr>
        <w:t>a lasting impact</w:t>
      </w:r>
      <w:r w:rsidR="00C429B3">
        <w:rPr>
          <w:rFonts w:ascii="Times New Roman" w:hAnsi="Times New Roman" w:cs="Times New Roman"/>
          <w:bCs/>
          <w:color w:val="000000" w:themeColor="text1"/>
          <w:sz w:val="24"/>
          <w:szCs w:val="24"/>
        </w:rPr>
        <w:t xml:space="preserve"> that was</w:t>
      </w:r>
      <w:r w:rsidRPr="00A25D9D">
        <w:rPr>
          <w:rFonts w:ascii="Times New Roman" w:hAnsi="Times New Roman" w:cs="Times New Roman"/>
          <w:bCs/>
          <w:color w:val="000000" w:themeColor="text1"/>
          <w:sz w:val="24"/>
          <w:szCs w:val="24"/>
        </w:rPr>
        <w:t xml:space="preserve"> finally confronted by students in the 1920s.</w:t>
      </w:r>
    </w:p>
    <w:p w14:paraId="0647759D" w14:textId="4EFAE1A6"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Native populations also faced religious discrimination</w:t>
      </w:r>
      <w:r w:rsidR="00C429B3">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as illustrated in several editions of university and student publications. The 1916 Sooner Yearbook featured the “Legend of the May Festival” and “Legend of Medicine Bluff</w:t>
      </w:r>
      <w:r w:rsidR="00C429B3">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two narratives that took sacred teachings of native communities and turned them into a source of entertainment and tribute to the “vanishing Indian</w:t>
      </w:r>
      <w:r w:rsidR="00C429B3">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sidRPr="00A25D9D">
        <w:rPr>
          <w:rStyle w:val="FootnoteReference"/>
          <w:rFonts w:ascii="Times New Roman" w:hAnsi="Times New Roman" w:cs="Times New Roman"/>
          <w:color w:val="000000" w:themeColor="text1"/>
          <w:sz w:val="24"/>
          <w:szCs w:val="24"/>
        </w:rPr>
        <w:footnoteReference w:id="206"/>
      </w:r>
      <w:r w:rsidRPr="00A25D9D">
        <w:rPr>
          <w:rFonts w:ascii="Times New Roman" w:hAnsi="Times New Roman" w:cs="Times New Roman"/>
          <w:color w:val="000000" w:themeColor="text1"/>
          <w:sz w:val="24"/>
          <w:szCs w:val="24"/>
        </w:rPr>
        <w:t xml:space="preserve"> The sacred and religious beliefs of American Indian populations were not seen as valid or beneficial to those who participated in Christian activities on campus</w:t>
      </w:r>
      <w:r w:rsidR="00C429B3">
        <w:rPr>
          <w:rFonts w:ascii="Times New Roman" w:hAnsi="Times New Roman" w:cs="Times New Roman"/>
          <w:color w:val="000000" w:themeColor="text1"/>
          <w:sz w:val="24"/>
          <w:szCs w:val="24"/>
        </w:rPr>
        <w:t xml:space="preserve">; instead, </w:t>
      </w:r>
      <w:r w:rsidRPr="00A25D9D">
        <w:rPr>
          <w:rFonts w:ascii="Times New Roman" w:hAnsi="Times New Roman" w:cs="Times New Roman"/>
          <w:color w:val="000000" w:themeColor="text1"/>
          <w:sz w:val="24"/>
          <w:szCs w:val="24"/>
        </w:rPr>
        <w:t xml:space="preserve">they were seen as an opportunity to tell an interesting story of a conquered people. Later in the same edition, a poem titled “On an Indian Burial Ground” by student Jack McClure </w:t>
      </w:r>
      <w:r w:rsidR="00C429B3">
        <w:rPr>
          <w:rFonts w:ascii="Times New Roman" w:hAnsi="Times New Roman" w:cs="Times New Roman"/>
          <w:color w:val="000000" w:themeColor="text1"/>
          <w:sz w:val="24"/>
          <w:szCs w:val="24"/>
        </w:rPr>
        <w:t>tells</w:t>
      </w:r>
      <w:r w:rsidRPr="00A25D9D">
        <w:rPr>
          <w:rFonts w:ascii="Times New Roman" w:hAnsi="Times New Roman" w:cs="Times New Roman"/>
          <w:color w:val="000000" w:themeColor="text1"/>
          <w:sz w:val="24"/>
          <w:szCs w:val="24"/>
        </w:rPr>
        <w:t xml:space="preserve"> the story of a deceased and vanished native warrior in a land once habited by these peoples</w:t>
      </w:r>
      <w:r w:rsidR="00C429B3">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exposing both ignorance of their continued existence and acknowledgment of their traditional religious burial practices.</w:t>
      </w:r>
      <w:r w:rsidRPr="00A25D9D">
        <w:rPr>
          <w:rStyle w:val="FootnoteReference"/>
          <w:rFonts w:ascii="Times New Roman" w:hAnsi="Times New Roman" w:cs="Times New Roman"/>
          <w:color w:val="000000" w:themeColor="text1"/>
          <w:sz w:val="24"/>
          <w:szCs w:val="24"/>
        </w:rPr>
        <w:footnoteReference w:id="207"/>
      </w:r>
      <w:r w:rsidRPr="00A25D9D">
        <w:rPr>
          <w:rFonts w:ascii="Times New Roman" w:hAnsi="Times New Roman" w:cs="Times New Roman"/>
          <w:color w:val="000000" w:themeColor="text1"/>
          <w:sz w:val="24"/>
          <w:szCs w:val="24"/>
        </w:rPr>
        <w:t xml:space="preserve"> Several images </w:t>
      </w:r>
      <w:r w:rsidR="00C429B3">
        <w:rPr>
          <w:rFonts w:ascii="Times New Roman" w:hAnsi="Times New Roman" w:cs="Times New Roman"/>
          <w:color w:val="000000" w:themeColor="text1"/>
          <w:sz w:val="24"/>
          <w:szCs w:val="24"/>
        </w:rPr>
        <w:t>depicting</w:t>
      </w:r>
      <w:r w:rsidR="00C429B3"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theological content </w:t>
      </w:r>
      <w:r w:rsidR="00C429B3">
        <w:rPr>
          <w:rFonts w:ascii="Times New Roman" w:hAnsi="Times New Roman" w:cs="Times New Roman"/>
          <w:color w:val="000000" w:themeColor="text1"/>
          <w:sz w:val="24"/>
          <w:szCs w:val="24"/>
        </w:rPr>
        <w:t>appear in other yearbook editions</w:t>
      </w:r>
      <w:r w:rsidRPr="00A25D9D">
        <w:rPr>
          <w:rFonts w:ascii="Times New Roman" w:hAnsi="Times New Roman" w:cs="Times New Roman"/>
          <w:color w:val="000000" w:themeColor="text1"/>
          <w:sz w:val="24"/>
          <w:szCs w:val="24"/>
        </w:rPr>
        <w:t>. In the 1922 Sooner Yearbook</w:t>
      </w:r>
      <w:r w:rsidR="00C429B3">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the religious section showed an image of a religious man preaching to a female American Indian draped in the arms of a white cowboy suggesting</w:t>
      </w:r>
      <w:r w:rsidR="00C429B3">
        <w:rPr>
          <w:rFonts w:ascii="Times New Roman" w:hAnsi="Times New Roman" w:cs="Times New Roman"/>
          <w:color w:val="000000" w:themeColor="text1"/>
          <w:sz w:val="24"/>
          <w:szCs w:val="24"/>
        </w:rPr>
        <w:t>, that</w:t>
      </w:r>
      <w:r w:rsidRPr="00A25D9D">
        <w:rPr>
          <w:rFonts w:ascii="Times New Roman" w:hAnsi="Times New Roman" w:cs="Times New Roman"/>
          <w:color w:val="000000" w:themeColor="text1"/>
          <w:sz w:val="24"/>
          <w:szCs w:val="24"/>
        </w:rPr>
        <w:t xml:space="preserve"> white salvation was bestowed upon an unfortunate and uneducated soul.</w:t>
      </w:r>
      <w:r w:rsidRPr="00A25D9D">
        <w:rPr>
          <w:rStyle w:val="FootnoteReference"/>
          <w:rFonts w:ascii="Times New Roman" w:hAnsi="Times New Roman" w:cs="Times New Roman"/>
          <w:color w:val="000000" w:themeColor="text1"/>
          <w:sz w:val="24"/>
          <w:szCs w:val="24"/>
        </w:rPr>
        <w:footnoteReference w:id="208"/>
      </w:r>
      <w:r w:rsidRPr="00A25D9D">
        <w:rPr>
          <w:rFonts w:ascii="Times New Roman" w:hAnsi="Times New Roman" w:cs="Times New Roman"/>
          <w:color w:val="000000" w:themeColor="text1"/>
          <w:sz w:val="24"/>
          <w:szCs w:val="24"/>
        </w:rPr>
        <w:t xml:space="preserve"> In the next year’s edition, </w:t>
      </w:r>
      <w:r w:rsidRPr="00A25D9D">
        <w:rPr>
          <w:rFonts w:ascii="Times New Roman" w:hAnsi="Times New Roman" w:cs="Times New Roman"/>
          <w:color w:val="000000" w:themeColor="text1"/>
          <w:sz w:val="24"/>
          <w:szCs w:val="24"/>
        </w:rPr>
        <w:lastRenderedPageBreak/>
        <w:t>the religious section feature</w:t>
      </w:r>
      <w:r w:rsidR="00C429B3">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an indigenous man in tribal dress sitting cross-legged with a human skull in his lap</w:t>
      </w:r>
      <w:r w:rsidR="00C429B3">
        <w:rPr>
          <w:rFonts w:ascii="Times New Roman" w:hAnsi="Times New Roman" w:cs="Times New Roman"/>
          <w:color w:val="000000" w:themeColor="text1"/>
          <w:sz w:val="24"/>
          <w:szCs w:val="24"/>
        </w:rPr>
        <w:t>. T</w:t>
      </w:r>
      <w:r w:rsidRPr="00A25D9D">
        <w:rPr>
          <w:rFonts w:ascii="Times New Roman" w:hAnsi="Times New Roman" w:cs="Times New Roman"/>
          <w:color w:val="000000" w:themeColor="text1"/>
          <w:sz w:val="24"/>
          <w:szCs w:val="24"/>
        </w:rPr>
        <w:t>he meaning of this image is not explained in the text but relates back to white assumptions of savagery in native religious practices.</w:t>
      </w:r>
      <w:r w:rsidRPr="00A25D9D">
        <w:rPr>
          <w:rStyle w:val="FootnoteReference"/>
          <w:rFonts w:ascii="Times New Roman" w:hAnsi="Times New Roman" w:cs="Times New Roman"/>
          <w:color w:val="000000" w:themeColor="text1"/>
          <w:sz w:val="24"/>
          <w:szCs w:val="24"/>
        </w:rPr>
        <w:footnoteReference w:id="209"/>
      </w:r>
      <w:r w:rsidRPr="00A25D9D">
        <w:rPr>
          <w:rFonts w:ascii="Times New Roman" w:hAnsi="Times New Roman" w:cs="Times New Roman"/>
          <w:color w:val="000000" w:themeColor="text1"/>
          <w:sz w:val="24"/>
          <w:szCs w:val="24"/>
        </w:rPr>
        <w:t xml:space="preserve"> It </w:t>
      </w:r>
      <w:r w:rsidR="00C429B3">
        <w:rPr>
          <w:rFonts w:ascii="Times New Roman" w:hAnsi="Times New Roman" w:cs="Times New Roman"/>
          <w:color w:val="000000" w:themeColor="text1"/>
          <w:sz w:val="24"/>
          <w:szCs w:val="24"/>
        </w:rPr>
        <w:t>was</w:t>
      </w:r>
      <w:r w:rsidRPr="00A25D9D">
        <w:rPr>
          <w:rFonts w:ascii="Times New Roman" w:hAnsi="Times New Roman" w:cs="Times New Roman"/>
          <w:color w:val="000000" w:themeColor="text1"/>
          <w:sz w:val="24"/>
          <w:szCs w:val="24"/>
        </w:rPr>
        <w:t xml:space="preserve"> several decades before the consideration of</w:t>
      </w:r>
      <w:r w:rsidR="005F1039" w:rsidRPr="00A25D9D">
        <w:rPr>
          <w:rFonts w:ascii="Times New Roman" w:hAnsi="Times New Roman" w:cs="Times New Roman"/>
          <w:color w:val="000000" w:themeColor="text1"/>
          <w:sz w:val="24"/>
          <w:szCs w:val="24"/>
        </w:rPr>
        <w:t xml:space="preserve"> traditional</w:t>
      </w:r>
      <w:r w:rsidRPr="00A25D9D">
        <w:rPr>
          <w:rFonts w:ascii="Times New Roman" w:hAnsi="Times New Roman" w:cs="Times New Roman"/>
          <w:color w:val="000000" w:themeColor="text1"/>
          <w:sz w:val="24"/>
          <w:szCs w:val="24"/>
        </w:rPr>
        <w:t xml:space="preserve"> native religion</w:t>
      </w:r>
      <w:r w:rsidR="00C429B3">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as viable and imperative source</w:t>
      </w:r>
      <w:r w:rsidR="00C429B3">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of spiritual importance </w:t>
      </w:r>
      <w:r w:rsidR="00C429B3">
        <w:rPr>
          <w:rFonts w:ascii="Times New Roman" w:hAnsi="Times New Roman" w:cs="Times New Roman"/>
          <w:color w:val="000000" w:themeColor="text1"/>
          <w:sz w:val="24"/>
          <w:szCs w:val="24"/>
        </w:rPr>
        <w:t>came</w:t>
      </w:r>
      <w:r w:rsidRPr="00A25D9D">
        <w:rPr>
          <w:rFonts w:ascii="Times New Roman" w:hAnsi="Times New Roman" w:cs="Times New Roman"/>
          <w:color w:val="000000" w:themeColor="text1"/>
          <w:sz w:val="24"/>
          <w:szCs w:val="24"/>
        </w:rPr>
        <w:t xml:space="preserve"> to fruition</w:t>
      </w:r>
      <w:r w:rsidR="005F1039" w:rsidRPr="00A25D9D">
        <w:rPr>
          <w:rFonts w:ascii="Times New Roman" w:hAnsi="Times New Roman" w:cs="Times New Roman"/>
          <w:color w:val="000000" w:themeColor="text1"/>
          <w:sz w:val="24"/>
          <w:szCs w:val="24"/>
        </w:rPr>
        <w:t xml:space="preserve">; although many native people in Oklahoma did adopt </w:t>
      </w:r>
      <w:r w:rsidR="001728D6" w:rsidRPr="00A25D9D">
        <w:rPr>
          <w:rFonts w:ascii="Times New Roman" w:hAnsi="Times New Roman" w:cs="Times New Roman"/>
          <w:color w:val="000000" w:themeColor="text1"/>
          <w:sz w:val="24"/>
          <w:szCs w:val="24"/>
        </w:rPr>
        <w:t>other religious practices</w:t>
      </w:r>
      <w:r w:rsidR="00C429B3">
        <w:rPr>
          <w:rFonts w:ascii="Times New Roman" w:hAnsi="Times New Roman" w:cs="Times New Roman"/>
          <w:color w:val="000000" w:themeColor="text1"/>
          <w:sz w:val="24"/>
          <w:szCs w:val="24"/>
        </w:rPr>
        <w:t>,</w:t>
      </w:r>
      <w:r w:rsidR="001728D6" w:rsidRPr="00A25D9D">
        <w:rPr>
          <w:rFonts w:ascii="Times New Roman" w:hAnsi="Times New Roman" w:cs="Times New Roman"/>
          <w:color w:val="000000" w:themeColor="text1"/>
          <w:sz w:val="24"/>
          <w:szCs w:val="24"/>
        </w:rPr>
        <w:t xml:space="preserve"> mentioned previously</w:t>
      </w:r>
      <w:r w:rsidR="00C429B3">
        <w:rPr>
          <w:rFonts w:ascii="Times New Roman" w:hAnsi="Times New Roman" w:cs="Times New Roman"/>
          <w:color w:val="000000" w:themeColor="text1"/>
          <w:sz w:val="24"/>
          <w:szCs w:val="24"/>
        </w:rPr>
        <w:t>,</w:t>
      </w:r>
      <w:r w:rsidR="001E73CC" w:rsidRPr="00A25D9D">
        <w:rPr>
          <w:rFonts w:ascii="Times New Roman" w:hAnsi="Times New Roman" w:cs="Times New Roman"/>
          <w:color w:val="000000" w:themeColor="text1"/>
          <w:sz w:val="24"/>
          <w:szCs w:val="24"/>
        </w:rPr>
        <w:t xml:space="preserve"> also of equal importance to their spiritual identity</w:t>
      </w:r>
      <w:r w:rsidRPr="00A25D9D">
        <w:rPr>
          <w:rFonts w:ascii="Times New Roman" w:hAnsi="Times New Roman" w:cs="Times New Roman"/>
          <w:color w:val="000000" w:themeColor="text1"/>
          <w:sz w:val="24"/>
          <w:szCs w:val="24"/>
        </w:rPr>
        <w:t xml:space="preserve">. Until this occurred, those attending OU </w:t>
      </w:r>
      <w:r w:rsidR="00C429B3">
        <w:rPr>
          <w:rFonts w:ascii="Times New Roman" w:hAnsi="Times New Roman" w:cs="Times New Roman"/>
          <w:color w:val="000000" w:themeColor="text1"/>
          <w:sz w:val="24"/>
          <w:szCs w:val="24"/>
        </w:rPr>
        <w:t>had</w:t>
      </w:r>
      <w:r w:rsidRPr="00A25D9D">
        <w:rPr>
          <w:rFonts w:ascii="Times New Roman" w:hAnsi="Times New Roman" w:cs="Times New Roman"/>
          <w:color w:val="000000" w:themeColor="text1"/>
          <w:sz w:val="24"/>
          <w:szCs w:val="24"/>
        </w:rPr>
        <w:t xml:space="preserve"> their own internal struggles with the restrictions and discrimination </w:t>
      </w:r>
      <w:r w:rsidR="00C429B3">
        <w:rPr>
          <w:rFonts w:ascii="Times New Roman" w:hAnsi="Times New Roman" w:cs="Times New Roman"/>
          <w:color w:val="000000" w:themeColor="text1"/>
          <w:sz w:val="24"/>
          <w:szCs w:val="24"/>
        </w:rPr>
        <w:t>imposed</w:t>
      </w:r>
      <w:r w:rsidR="00C429B3"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upon them by religion</w:t>
      </w:r>
      <w:r w:rsidR="00C429B3">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whether due to their denomination, </w:t>
      </w:r>
      <w:r w:rsidR="00C429B3">
        <w:rPr>
          <w:rFonts w:ascii="Times New Roman" w:hAnsi="Times New Roman" w:cs="Times New Roman"/>
          <w:color w:val="000000" w:themeColor="text1"/>
          <w:sz w:val="24"/>
          <w:szCs w:val="24"/>
        </w:rPr>
        <w:t xml:space="preserve">their </w:t>
      </w:r>
      <w:r w:rsidRPr="00A25D9D">
        <w:rPr>
          <w:rFonts w:ascii="Times New Roman" w:hAnsi="Times New Roman" w:cs="Times New Roman"/>
          <w:color w:val="000000" w:themeColor="text1"/>
          <w:sz w:val="24"/>
          <w:szCs w:val="24"/>
        </w:rPr>
        <w:t>gender</w:t>
      </w:r>
      <w:r w:rsidR="00C429B3">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or </w:t>
      </w:r>
      <w:r w:rsidR="00C429B3">
        <w:rPr>
          <w:rFonts w:ascii="Times New Roman" w:hAnsi="Times New Roman" w:cs="Times New Roman"/>
          <w:color w:val="000000" w:themeColor="text1"/>
          <w:sz w:val="24"/>
          <w:szCs w:val="24"/>
        </w:rPr>
        <w:t xml:space="preserve">or </w:t>
      </w:r>
      <w:r w:rsidRPr="00A25D9D">
        <w:rPr>
          <w:rFonts w:ascii="Times New Roman" w:hAnsi="Times New Roman" w:cs="Times New Roman"/>
          <w:color w:val="000000" w:themeColor="text1"/>
          <w:sz w:val="24"/>
          <w:szCs w:val="24"/>
        </w:rPr>
        <w:t xml:space="preserve">cultural heritage, a </w:t>
      </w:r>
      <w:r w:rsidR="00C429B3">
        <w:rPr>
          <w:rFonts w:ascii="Times New Roman" w:hAnsi="Times New Roman" w:cs="Times New Roman"/>
          <w:color w:val="000000" w:themeColor="text1"/>
          <w:sz w:val="24"/>
          <w:szCs w:val="24"/>
        </w:rPr>
        <w:t>practice</w:t>
      </w:r>
      <w:r w:rsidR="00C429B3"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imbued with the idea of the racial and genetic superiority of </w:t>
      </w:r>
      <w:r w:rsidR="00C429B3">
        <w:rPr>
          <w:rFonts w:ascii="Times New Roman" w:hAnsi="Times New Roman" w:cs="Times New Roman"/>
          <w:color w:val="000000" w:themeColor="text1"/>
          <w:sz w:val="24"/>
          <w:szCs w:val="24"/>
        </w:rPr>
        <w:t>w</w:t>
      </w:r>
      <w:r w:rsidRPr="00A25D9D">
        <w:rPr>
          <w:rFonts w:ascii="Times New Roman" w:hAnsi="Times New Roman" w:cs="Times New Roman"/>
          <w:color w:val="000000" w:themeColor="text1"/>
          <w:sz w:val="24"/>
          <w:szCs w:val="24"/>
        </w:rPr>
        <w:t>hite people.</w:t>
      </w:r>
    </w:p>
    <w:p w14:paraId="7E77CCBE" w14:textId="77777777" w:rsidR="00607E3E" w:rsidRPr="00A25D9D" w:rsidRDefault="00607E3E" w:rsidP="00607E3E">
      <w:pPr>
        <w:keepNext/>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noProof/>
          <w:color w:val="000000" w:themeColor="text1"/>
          <w:sz w:val="24"/>
          <w:szCs w:val="24"/>
        </w:rPr>
        <w:lastRenderedPageBreak/>
        <w:drawing>
          <wp:inline distT="0" distB="0" distL="0" distR="0" wp14:anchorId="272B5AC2" wp14:editId="45458404">
            <wp:extent cx="3051313" cy="5043832"/>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7727" r="2367" b="12253"/>
                    <a:stretch/>
                  </pic:blipFill>
                  <pic:spPr bwMode="auto">
                    <a:xfrm>
                      <a:off x="0" y="0"/>
                      <a:ext cx="3054553" cy="5049187"/>
                    </a:xfrm>
                    <a:prstGeom prst="rect">
                      <a:avLst/>
                    </a:prstGeom>
                    <a:noFill/>
                    <a:ln>
                      <a:noFill/>
                    </a:ln>
                    <a:extLst>
                      <a:ext uri="{53640926-AAD7-44D8-BBD7-CCE9431645EC}">
                        <a14:shadowObscured xmlns:a14="http://schemas.microsoft.com/office/drawing/2010/main"/>
                      </a:ext>
                    </a:extLst>
                  </pic:spPr>
                </pic:pic>
              </a:graphicData>
            </a:graphic>
          </wp:inline>
        </w:drawing>
      </w:r>
    </w:p>
    <w:p w14:paraId="54F68484" w14:textId="6639A33C" w:rsidR="00607E3E" w:rsidRPr="00A25D9D" w:rsidRDefault="00607E3E" w:rsidP="00607E3E">
      <w:pPr>
        <w:pStyle w:val="Caption"/>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Figure </w:t>
      </w:r>
      <w:r w:rsidRPr="00A25D9D">
        <w:rPr>
          <w:rFonts w:ascii="Times New Roman" w:hAnsi="Times New Roman" w:cs="Times New Roman"/>
          <w:color w:val="000000" w:themeColor="text1"/>
          <w:sz w:val="24"/>
          <w:szCs w:val="24"/>
        </w:rPr>
        <w:fldChar w:fldCharType="begin"/>
      </w:r>
      <w:r w:rsidRPr="00A25D9D">
        <w:rPr>
          <w:rFonts w:ascii="Times New Roman" w:hAnsi="Times New Roman" w:cs="Times New Roman"/>
          <w:color w:val="000000" w:themeColor="text1"/>
          <w:sz w:val="24"/>
          <w:szCs w:val="24"/>
        </w:rPr>
        <w:instrText xml:space="preserve"> SEQ Figure \* ARABIC </w:instrText>
      </w:r>
      <w:r w:rsidRPr="00A25D9D">
        <w:rPr>
          <w:rFonts w:ascii="Times New Roman" w:hAnsi="Times New Roman" w:cs="Times New Roman"/>
          <w:color w:val="000000" w:themeColor="text1"/>
          <w:sz w:val="24"/>
          <w:szCs w:val="24"/>
        </w:rPr>
        <w:fldChar w:fldCharType="separate"/>
      </w:r>
      <w:r w:rsidR="004C597F">
        <w:rPr>
          <w:rFonts w:ascii="Times New Roman" w:hAnsi="Times New Roman" w:cs="Times New Roman"/>
          <w:noProof/>
          <w:color w:val="000000" w:themeColor="text1"/>
          <w:sz w:val="24"/>
          <w:szCs w:val="24"/>
        </w:rPr>
        <w:t>10</w:t>
      </w:r>
      <w:r w:rsidRPr="00A25D9D">
        <w:rPr>
          <w:rFonts w:ascii="Times New Roman" w:hAnsi="Times New Roman" w:cs="Times New Roman"/>
          <w:noProof/>
          <w:color w:val="000000" w:themeColor="text1"/>
          <w:sz w:val="24"/>
          <w:szCs w:val="24"/>
        </w:rPr>
        <w:fldChar w:fldCharType="end"/>
      </w:r>
      <w:r w:rsidRPr="00A25D9D">
        <w:rPr>
          <w:rFonts w:ascii="Times New Roman" w:hAnsi="Times New Roman" w:cs="Times New Roman"/>
          <w:color w:val="000000" w:themeColor="text1"/>
          <w:sz w:val="24"/>
          <w:szCs w:val="24"/>
        </w:rPr>
        <w:t xml:space="preserve">: White </w:t>
      </w:r>
      <w:r w:rsidR="00C429B3">
        <w:rPr>
          <w:rFonts w:ascii="Times New Roman" w:hAnsi="Times New Roman" w:cs="Times New Roman"/>
          <w:color w:val="000000" w:themeColor="text1"/>
          <w:sz w:val="24"/>
          <w:szCs w:val="24"/>
        </w:rPr>
        <w:t>s</w:t>
      </w:r>
      <w:r w:rsidR="00C429B3" w:rsidRPr="00A25D9D">
        <w:rPr>
          <w:rFonts w:ascii="Times New Roman" w:hAnsi="Times New Roman" w:cs="Times New Roman"/>
          <w:color w:val="000000" w:themeColor="text1"/>
          <w:sz w:val="24"/>
          <w:szCs w:val="24"/>
        </w:rPr>
        <w:t xml:space="preserve">alvation </w:t>
      </w:r>
      <w:r w:rsidRPr="00A25D9D">
        <w:rPr>
          <w:rFonts w:ascii="Times New Roman" w:hAnsi="Times New Roman" w:cs="Times New Roman"/>
          <w:color w:val="000000" w:themeColor="text1"/>
          <w:sz w:val="24"/>
          <w:szCs w:val="24"/>
        </w:rPr>
        <w:t xml:space="preserve">through </w:t>
      </w:r>
      <w:r w:rsidR="00C429B3">
        <w:rPr>
          <w:rFonts w:ascii="Times New Roman" w:hAnsi="Times New Roman" w:cs="Times New Roman"/>
          <w:color w:val="000000" w:themeColor="text1"/>
          <w:sz w:val="24"/>
          <w:szCs w:val="24"/>
        </w:rPr>
        <w:t>r</w:t>
      </w:r>
      <w:r w:rsidR="00C429B3" w:rsidRPr="00A25D9D">
        <w:rPr>
          <w:rFonts w:ascii="Times New Roman" w:hAnsi="Times New Roman" w:cs="Times New Roman"/>
          <w:color w:val="000000" w:themeColor="text1"/>
          <w:sz w:val="24"/>
          <w:szCs w:val="24"/>
        </w:rPr>
        <w:t xml:space="preserve">eligion </w:t>
      </w:r>
      <w:r w:rsidRPr="00A25D9D">
        <w:rPr>
          <w:rFonts w:ascii="Times New Roman" w:hAnsi="Times New Roman" w:cs="Times New Roman"/>
          <w:color w:val="000000" w:themeColor="text1"/>
          <w:sz w:val="24"/>
          <w:szCs w:val="24"/>
        </w:rPr>
        <w:t>depicted in 1922 Sooner Yearbook, PG 279</w:t>
      </w:r>
    </w:p>
    <w:p w14:paraId="1046A096" w14:textId="6F5283BD"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We can discern in the records of student life some evidence that students were growing </w:t>
      </w:r>
      <w:r w:rsidR="00C429B3">
        <w:rPr>
          <w:rFonts w:ascii="Times New Roman" w:hAnsi="Times New Roman" w:cs="Times New Roman"/>
          <w:color w:val="000000" w:themeColor="text1"/>
          <w:sz w:val="24"/>
          <w:szCs w:val="24"/>
        </w:rPr>
        <w:t>impatient</w:t>
      </w:r>
      <w:r w:rsidR="00C429B3"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with</w:t>
      </w:r>
      <w:r w:rsidR="00C429B3">
        <w:rPr>
          <w:rFonts w:ascii="Times New Roman" w:hAnsi="Times New Roman" w:cs="Times New Roman"/>
          <w:color w:val="000000" w:themeColor="text1"/>
          <w:sz w:val="24"/>
          <w:szCs w:val="24"/>
        </w:rPr>
        <w:t xml:space="preserve"> the</w:t>
      </w:r>
      <w:r w:rsidRPr="00A25D9D">
        <w:rPr>
          <w:rFonts w:ascii="Times New Roman" w:hAnsi="Times New Roman" w:cs="Times New Roman"/>
          <w:color w:val="000000" w:themeColor="text1"/>
          <w:sz w:val="24"/>
          <w:szCs w:val="24"/>
        </w:rPr>
        <w:t xml:space="preserve"> “traditional values” </w:t>
      </w:r>
      <w:r w:rsidR="00C429B3">
        <w:rPr>
          <w:rFonts w:ascii="Times New Roman" w:hAnsi="Times New Roman" w:cs="Times New Roman"/>
          <w:color w:val="000000" w:themeColor="text1"/>
          <w:sz w:val="24"/>
          <w:szCs w:val="24"/>
        </w:rPr>
        <w:t>of</w:t>
      </w:r>
      <w:r w:rsidRPr="00A25D9D">
        <w:rPr>
          <w:rFonts w:ascii="Times New Roman" w:hAnsi="Times New Roman" w:cs="Times New Roman"/>
          <w:color w:val="000000" w:themeColor="text1"/>
          <w:sz w:val="24"/>
          <w:szCs w:val="24"/>
        </w:rPr>
        <w:t xml:space="preserve"> </w:t>
      </w:r>
      <w:r w:rsidR="00C429B3">
        <w:rPr>
          <w:rFonts w:ascii="Times New Roman" w:hAnsi="Times New Roman" w:cs="Times New Roman"/>
          <w:color w:val="000000" w:themeColor="text1"/>
          <w:sz w:val="24"/>
          <w:szCs w:val="24"/>
        </w:rPr>
        <w:t>what came</w:t>
      </w:r>
      <w:r w:rsidRPr="00A25D9D">
        <w:rPr>
          <w:rFonts w:ascii="Times New Roman" w:hAnsi="Times New Roman" w:cs="Times New Roman"/>
          <w:color w:val="000000" w:themeColor="text1"/>
          <w:sz w:val="24"/>
          <w:szCs w:val="24"/>
        </w:rPr>
        <w:t xml:space="preserve"> to be known as </w:t>
      </w:r>
      <w:r w:rsidR="00C429B3">
        <w:rPr>
          <w:rFonts w:ascii="Times New Roman" w:hAnsi="Times New Roman" w:cs="Times New Roman"/>
          <w:color w:val="000000" w:themeColor="text1"/>
          <w:sz w:val="24"/>
          <w:szCs w:val="24"/>
        </w:rPr>
        <w:t>f</w:t>
      </w:r>
      <w:r w:rsidRPr="00A25D9D">
        <w:rPr>
          <w:rFonts w:ascii="Times New Roman" w:hAnsi="Times New Roman" w:cs="Times New Roman"/>
          <w:color w:val="000000" w:themeColor="text1"/>
          <w:sz w:val="24"/>
          <w:szCs w:val="24"/>
        </w:rPr>
        <w:t xml:space="preserve">undamentalist Christianity. The atrocities of the </w:t>
      </w:r>
      <w:r w:rsidR="00C429B3" w:rsidRPr="00A25D9D">
        <w:rPr>
          <w:rFonts w:ascii="Times New Roman" w:hAnsi="Times New Roman" w:cs="Times New Roman"/>
          <w:color w:val="000000" w:themeColor="text1"/>
          <w:sz w:val="24"/>
          <w:szCs w:val="24"/>
        </w:rPr>
        <w:t>Great War</w:t>
      </w:r>
      <w:r w:rsidRPr="00A25D9D">
        <w:rPr>
          <w:rFonts w:ascii="Times New Roman" w:hAnsi="Times New Roman" w:cs="Times New Roman"/>
          <w:color w:val="000000" w:themeColor="text1"/>
          <w:sz w:val="24"/>
          <w:szCs w:val="24"/>
        </w:rPr>
        <w:t xml:space="preserve"> and </w:t>
      </w:r>
      <w:r w:rsidR="00C429B3" w:rsidRPr="00A25D9D">
        <w:rPr>
          <w:rFonts w:ascii="Times New Roman" w:hAnsi="Times New Roman" w:cs="Times New Roman"/>
          <w:color w:val="000000" w:themeColor="text1"/>
          <w:sz w:val="24"/>
          <w:szCs w:val="24"/>
        </w:rPr>
        <w:t>its</w:t>
      </w:r>
      <w:r w:rsidRPr="00A25D9D">
        <w:rPr>
          <w:rFonts w:ascii="Times New Roman" w:hAnsi="Times New Roman" w:cs="Times New Roman"/>
          <w:color w:val="000000" w:themeColor="text1"/>
          <w:sz w:val="24"/>
          <w:szCs w:val="24"/>
        </w:rPr>
        <w:t xml:space="preserve"> devastating impact on the older generations, communities</w:t>
      </w:r>
      <w:r w:rsidR="00C429B3">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nation </w:t>
      </w:r>
      <w:r w:rsidR="00C429B3">
        <w:rPr>
          <w:rFonts w:ascii="Times New Roman" w:hAnsi="Times New Roman" w:cs="Times New Roman"/>
          <w:color w:val="000000" w:themeColor="text1"/>
          <w:sz w:val="24"/>
          <w:szCs w:val="24"/>
        </w:rPr>
        <w:t>led</w:t>
      </w:r>
      <w:r w:rsidR="00C429B3"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many young adults to question their own faith. The shift in social, </w:t>
      </w:r>
      <w:r w:rsidR="00C429B3" w:rsidRPr="00A25D9D">
        <w:rPr>
          <w:rFonts w:ascii="Times New Roman" w:hAnsi="Times New Roman" w:cs="Times New Roman"/>
          <w:color w:val="000000" w:themeColor="text1"/>
          <w:sz w:val="24"/>
          <w:szCs w:val="24"/>
        </w:rPr>
        <w:t>cultural,</w:t>
      </w:r>
      <w:r w:rsidRPr="00A25D9D">
        <w:rPr>
          <w:rFonts w:ascii="Times New Roman" w:hAnsi="Times New Roman" w:cs="Times New Roman"/>
          <w:color w:val="000000" w:themeColor="text1"/>
          <w:sz w:val="24"/>
          <w:szCs w:val="24"/>
        </w:rPr>
        <w:t xml:space="preserve"> and economic priorities in these youth began to take hold in 1926</w:t>
      </w:r>
      <w:r w:rsidR="00C429B3">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shifting </w:t>
      </w:r>
      <w:r w:rsidR="00C429B3">
        <w:rPr>
          <w:rFonts w:ascii="Times New Roman" w:hAnsi="Times New Roman" w:cs="Times New Roman"/>
          <w:color w:val="000000" w:themeColor="text1"/>
          <w:sz w:val="24"/>
          <w:szCs w:val="24"/>
        </w:rPr>
        <w:t>from</w:t>
      </w:r>
      <w:r w:rsidR="00C429B3"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settler imagery towards a modern image of a college </w:t>
      </w:r>
      <w:r w:rsidR="00AD64B2">
        <w:rPr>
          <w:rFonts w:ascii="Times New Roman" w:hAnsi="Times New Roman" w:cs="Times New Roman"/>
          <w:color w:val="000000" w:themeColor="text1"/>
          <w:sz w:val="24"/>
          <w:szCs w:val="24"/>
        </w:rPr>
        <w:t>man</w:t>
      </w:r>
      <w:r w:rsidRPr="00A25D9D">
        <w:rPr>
          <w:rFonts w:ascii="Times New Roman" w:hAnsi="Times New Roman" w:cs="Times New Roman"/>
          <w:color w:val="000000" w:themeColor="text1"/>
          <w:sz w:val="24"/>
          <w:szCs w:val="24"/>
        </w:rPr>
        <w:t xml:space="preserve"> or </w:t>
      </w:r>
      <w:r w:rsidR="00AD64B2">
        <w:rPr>
          <w:rFonts w:ascii="Times New Roman" w:hAnsi="Times New Roman" w:cs="Times New Roman"/>
          <w:color w:val="000000" w:themeColor="text1"/>
          <w:sz w:val="24"/>
          <w:szCs w:val="24"/>
        </w:rPr>
        <w:t>woman</w:t>
      </w:r>
      <w:r w:rsidRPr="00A25D9D">
        <w:rPr>
          <w:rFonts w:ascii="Times New Roman" w:hAnsi="Times New Roman" w:cs="Times New Roman"/>
          <w:color w:val="000000" w:themeColor="text1"/>
          <w:sz w:val="24"/>
          <w:szCs w:val="24"/>
        </w:rPr>
        <w:t>.</w:t>
      </w:r>
      <w:r w:rsidRPr="00A25D9D">
        <w:rPr>
          <w:rStyle w:val="FootnoteReference"/>
          <w:rFonts w:ascii="Times New Roman" w:hAnsi="Times New Roman" w:cs="Times New Roman"/>
          <w:color w:val="000000" w:themeColor="text1"/>
          <w:sz w:val="24"/>
          <w:szCs w:val="24"/>
        </w:rPr>
        <w:footnoteReference w:id="210"/>
      </w:r>
      <w:r w:rsidRPr="00A25D9D">
        <w:rPr>
          <w:rFonts w:ascii="Times New Roman" w:hAnsi="Times New Roman" w:cs="Times New Roman"/>
          <w:color w:val="000000" w:themeColor="text1"/>
          <w:sz w:val="24"/>
          <w:szCs w:val="24"/>
        </w:rPr>
        <w:t xml:space="preserve"> With this shift in imagery came a change </w:t>
      </w:r>
      <w:r w:rsidRPr="00A25D9D">
        <w:rPr>
          <w:rFonts w:ascii="Times New Roman" w:hAnsi="Times New Roman" w:cs="Times New Roman"/>
          <w:color w:val="000000" w:themeColor="text1"/>
          <w:sz w:val="24"/>
          <w:szCs w:val="24"/>
        </w:rPr>
        <w:lastRenderedPageBreak/>
        <w:t>in priorities and ideals regarding fashion</w:t>
      </w:r>
      <w:r w:rsidR="00C429B3">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women, natives</w:t>
      </w:r>
      <w:r w:rsidR="00C429B3">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marriage. The mobilization of America’s youth towards institutions and universities came with a break from the previous religious restrictions that </w:t>
      </w:r>
      <w:r w:rsidR="00C429B3">
        <w:rPr>
          <w:rFonts w:ascii="Times New Roman" w:hAnsi="Times New Roman" w:cs="Times New Roman"/>
          <w:color w:val="000000" w:themeColor="text1"/>
          <w:sz w:val="24"/>
          <w:szCs w:val="24"/>
        </w:rPr>
        <w:t>were</w:t>
      </w:r>
      <w:r w:rsidRPr="00A25D9D">
        <w:rPr>
          <w:rFonts w:ascii="Times New Roman" w:hAnsi="Times New Roman" w:cs="Times New Roman"/>
          <w:color w:val="000000" w:themeColor="text1"/>
          <w:sz w:val="24"/>
          <w:szCs w:val="24"/>
        </w:rPr>
        <w:t xml:space="preserve"> the foundation of earlier communities. It is in this decade that an organized version of student voice began to appear in university publications and throughout the community.</w:t>
      </w:r>
    </w:p>
    <w:p w14:paraId="008B4BCD" w14:textId="77777777" w:rsidR="00607E3E" w:rsidRPr="00A25D9D" w:rsidRDefault="00607E3E" w:rsidP="00607E3E">
      <w:pPr>
        <w:spacing w:line="480" w:lineRule="auto"/>
        <w:ind w:firstLine="720"/>
        <w:rPr>
          <w:rFonts w:ascii="Times New Roman" w:hAnsi="Times New Roman" w:cs="Times New Roman"/>
          <w:bCs/>
          <w:color w:val="000000" w:themeColor="text1"/>
          <w:sz w:val="24"/>
          <w:szCs w:val="24"/>
        </w:rPr>
      </w:pPr>
      <w:r w:rsidRPr="00A25D9D">
        <w:rPr>
          <w:rFonts w:ascii="Times New Roman" w:hAnsi="Times New Roman" w:cs="Times New Roman"/>
          <w:bCs/>
          <w:noProof/>
          <w:color w:val="000000" w:themeColor="text1"/>
          <w:sz w:val="24"/>
          <w:szCs w:val="24"/>
        </w:rPr>
        <w:t xml:space="preserve"> </w:t>
      </w:r>
      <w:r w:rsidRPr="00A25D9D">
        <w:rPr>
          <w:rFonts w:ascii="Times New Roman" w:hAnsi="Times New Roman" w:cs="Times New Roman"/>
          <w:bCs/>
          <w:noProof/>
          <w:color w:val="000000" w:themeColor="text1"/>
          <w:sz w:val="24"/>
          <w:szCs w:val="24"/>
        </w:rPr>
        <w:drawing>
          <wp:inline distT="0" distB="0" distL="0" distR="0" wp14:anchorId="16E6687E" wp14:editId="204377DA">
            <wp:extent cx="1632204" cy="2531215"/>
            <wp:effectExtent l="0" t="0" r="6350" b="2540"/>
            <wp:docPr id="14" name="Picture 14" descr="Text,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calenda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52610" cy="2562861"/>
                    </a:xfrm>
                    <a:prstGeom prst="rect">
                      <a:avLst/>
                    </a:prstGeom>
                  </pic:spPr>
                </pic:pic>
              </a:graphicData>
            </a:graphic>
          </wp:inline>
        </w:drawing>
      </w:r>
    </w:p>
    <w:p w14:paraId="7AE79883" w14:textId="31474A30" w:rsidR="00607E3E" w:rsidRPr="00974352" w:rsidRDefault="00607E3E" w:rsidP="00607E3E">
      <w:pPr>
        <w:keepNext/>
        <w:spacing w:line="480" w:lineRule="auto"/>
        <w:ind w:firstLine="720"/>
        <w:rPr>
          <w:rFonts w:ascii="Times New Roman" w:hAnsi="Times New Roman" w:cs="Times New Roman"/>
          <w:i/>
          <w:color w:val="000000" w:themeColor="text1"/>
          <w:sz w:val="24"/>
          <w:szCs w:val="24"/>
        </w:rPr>
      </w:pPr>
      <w:r w:rsidRPr="00974352">
        <w:rPr>
          <w:rFonts w:ascii="Times New Roman" w:hAnsi="Times New Roman" w:cs="Times New Roman"/>
          <w:bCs/>
          <w:i/>
          <w:color w:val="000000" w:themeColor="text1"/>
          <w:sz w:val="24"/>
          <w:szCs w:val="24"/>
        </w:rPr>
        <w:t xml:space="preserve"> </w:t>
      </w:r>
      <w:r w:rsidRPr="00974352">
        <w:rPr>
          <w:rFonts w:ascii="Times New Roman" w:hAnsi="Times New Roman" w:cs="Times New Roman"/>
          <w:i/>
          <w:color w:val="000000" w:themeColor="text1"/>
          <w:sz w:val="24"/>
          <w:szCs w:val="24"/>
        </w:rPr>
        <w:t xml:space="preserve">Figure </w:t>
      </w:r>
      <w:r w:rsidRPr="00974352">
        <w:rPr>
          <w:rFonts w:ascii="Times New Roman" w:hAnsi="Times New Roman" w:cs="Times New Roman"/>
          <w:i/>
          <w:color w:val="000000" w:themeColor="text1"/>
          <w:sz w:val="24"/>
          <w:szCs w:val="24"/>
        </w:rPr>
        <w:fldChar w:fldCharType="begin"/>
      </w:r>
      <w:r w:rsidRPr="00974352">
        <w:rPr>
          <w:rFonts w:ascii="Times New Roman" w:hAnsi="Times New Roman" w:cs="Times New Roman"/>
          <w:i/>
          <w:color w:val="000000" w:themeColor="text1"/>
          <w:sz w:val="24"/>
          <w:szCs w:val="24"/>
        </w:rPr>
        <w:instrText xml:space="preserve"> SEQ Figure \* ARABIC </w:instrText>
      </w:r>
      <w:r w:rsidRPr="00974352">
        <w:rPr>
          <w:rFonts w:ascii="Times New Roman" w:hAnsi="Times New Roman" w:cs="Times New Roman"/>
          <w:i/>
          <w:color w:val="000000" w:themeColor="text1"/>
          <w:sz w:val="24"/>
          <w:szCs w:val="24"/>
        </w:rPr>
        <w:fldChar w:fldCharType="separate"/>
      </w:r>
      <w:r w:rsidR="004C597F">
        <w:rPr>
          <w:rFonts w:ascii="Times New Roman" w:hAnsi="Times New Roman" w:cs="Times New Roman"/>
          <w:i/>
          <w:noProof/>
          <w:color w:val="000000" w:themeColor="text1"/>
          <w:sz w:val="24"/>
          <w:szCs w:val="24"/>
        </w:rPr>
        <w:t>11</w:t>
      </w:r>
      <w:r w:rsidRPr="00974352">
        <w:rPr>
          <w:rFonts w:ascii="Times New Roman" w:hAnsi="Times New Roman" w:cs="Times New Roman"/>
          <w:i/>
          <w:noProof/>
          <w:color w:val="000000" w:themeColor="text1"/>
          <w:sz w:val="24"/>
          <w:szCs w:val="24"/>
        </w:rPr>
        <w:fldChar w:fldCharType="end"/>
      </w:r>
      <w:r w:rsidRPr="00974352">
        <w:rPr>
          <w:rFonts w:ascii="Times New Roman" w:hAnsi="Times New Roman" w:cs="Times New Roman"/>
          <w:i/>
          <w:color w:val="000000" w:themeColor="text1"/>
          <w:sz w:val="24"/>
          <w:szCs w:val="24"/>
        </w:rPr>
        <w:t xml:space="preserve">: Religious Section Cover from 1923 Sooner Yearbook, </w:t>
      </w:r>
      <w:r w:rsidR="003D19CD">
        <w:rPr>
          <w:rFonts w:ascii="Times New Roman" w:hAnsi="Times New Roman" w:cs="Times New Roman"/>
          <w:i/>
          <w:color w:val="000000" w:themeColor="text1"/>
          <w:sz w:val="24"/>
          <w:szCs w:val="24"/>
        </w:rPr>
        <w:t>p.</w:t>
      </w:r>
      <w:r w:rsidRPr="00974352">
        <w:rPr>
          <w:rFonts w:ascii="Times New Roman" w:hAnsi="Times New Roman" w:cs="Times New Roman"/>
          <w:i/>
          <w:color w:val="000000" w:themeColor="text1"/>
          <w:sz w:val="24"/>
          <w:szCs w:val="24"/>
        </w:rPr>
        <w:t xml:space="preserve"> 311</w:t>
      </w:r>
    </w:p>
    <w:p w14:paraId="21D2DDC4" w14:textId="77777777" w:rsidR="00607E3E" w:rsidRPr="00A25D9D" w:rsidRDefault="00607E3E" w:rsidP="00607E3E">
      <w:pPr>
        <w:spacing w:after="0" w:line="480" w:lineRule="auto"/>
        <w:rPr>
          <w:rFonts w:ascii="Times New Roman" w:hAnsi="Times New Roman" w:cs="Times New Roman"/>
          <w:b/>
          <w:color w:val="000000" w:themeColor="text1"/>
          <w:sz w:val="24"/>
          <w:szCs w:val="24"/>
        </w:rPr>
      </w:pPr>
      <w:r w:rsidRPr="00A25D9D">
        <w:rPr>
          <w:rFonts w:ascii="Times New Roman" w:hAnsi="Times New Roman" w:cs="Times New Roman"/>
          <w:b/>
          <w:color w:val="000000" w:themeColor="text1"/>
          <w:sz w:val="24"/>
          <w:szCs w:val="24"/>
        </w:rPr>
        <w:tab/>
      </w:r>
      <w:r w:rsidRPr="00A25D9D">
        <w:rPr>
          <w:rFonts w:ascii="Times New Roman" w:hAnsi="Times New Roman" w:cs="Times New Roman"/>
          <w:b/>
          <w:color w:val="000000" w:themeColor="text1"/>
          <w:sz w:val="24"/>
          <w:szCs w:val="24"/>
        </w:rPr>
        <w:tab/>
      </w:r>
      <w:r w:rsidRPr="00A25D9D">
        <w:rPr>
          <w:rFonts w:ascii="Times New Roman" w:hAnsi="Times New Roman" w:cs="Times New Roman"/>
          <w:b/>
          <w:color w:val="000000" w:themeColor="text1"/>
          <w:sz w:val="24"/>
          <w:szCs w:val="24"/>
        </w:rPr>
        <w:tab/>
      </w:r>
      <w:r w:rsidRPr="00A25D9D">
        <w:rPr>
          <w:rFonts w:ascii="Times New Roman" w:hAnsi="Times New Roman" w:cs="Times New Roman"/>
          <w:b/>
          <w:color w:val="000000" w:themeColor="text1"/>
          <w:sz w:val="24"/>
          <w:szCs w:val="24"/>
        </w:rPr>
        <w:tab/>
      </w:r>
      <w:r w:rsidRPr="00A25D9D">
        <w:rPr>
          <w:rFonts w:ascii="Times New Roman" w:hAnsi="Times New Roman" w:cs="Times New Roman"/>
          <w:b/>
          <w:color w:val="000000" w:themeColor="text1"/>
          <w:sz w:val="24"/>
          <w:szCs w:val="24"/>
        </w:rPr>
        <w:tab/>
        <w:t>Women of OU</w:t>
      </w:r>
    </w:p>
    <w:p w14:paraId="3192771B" w14:textId="07EADD6E" w:rsidR="00607E3E" w:rsidRPr="00A25D9D" w:rsidRDefault="00607E3E" w:rsidP="00607E3E">
      <w:pPr>
        <w:spacing w:after="0" w:line="480" w:lineRule="auto"/>
        <w:rPr>
          <w:rFonts w:ascii="Times New Roman" w:hAnsi="Times New Roman" w:cs="Times New Roman"/>
          <w:color w:val="000000" w:themeColor="text1"/>
          <w:sz w:val="24"/>
          <w:szCs w:val="24"/>
        </w:rPr>
      </w:pPr>
      <w:r w:rsidRPr="00A25D9D">
        <w:rPr>
          <w:rFonts w:ascii="Times New Roman" w:hAnsi="Times New Roman" w:cs="Times New Roman"/>
          <w:b/>
          <w:color w:val="000000" w:themeColor="text1"/>
          <w:sz w:val="24"/>
          <w:szCs w:val="24"/>
        </w:rPr>
        <w:tab/>
      </w:r>
      <w:r w:rsidRPr="00A25D9D">
        <w:rPr>
          <w:rFonts w:ascii="Times New Roman" w:hAnsi="Times New Roman" w:cs="Times New Roman"/>
          <w:color w:val="000000" w:themeColor="text1"/>
          <w:sz w:val="24"/>
          <w:szCs w:val="24"/>
        </w:rPr>
        <w:t xml:space="preserve">The University of Oklahoma provided employment opportunities to women much earlier than most universities in the nation. The first women were hired as early as 1895, </w:t>
      </w:r>
      <w:r w:rsidR="003D19CD">
        <w:rPr>
          <w:rFonts w:ascii="Times New Roman" w:hAnsi="Times New Roman" w:cs="Times New Roman"/>
          <w:color w:val="000000" w:themeColor="text1"/>
          <w:sz w:val="24"/>
          <w:szCs w:val="24"/>
        </w:rPr>
        <w:t xml:space="preserve">although </w:t>
      </w:r>
      <w:r w:rsidRPr="00A25D9D">
        <w:rPr>
          <w:rFonts w:ascii="Times New Roman" w:hAnsi="Times New Roman" w:cs="Times New Roman"/>
          <w:color w:val="000000" w:themeColor="text1"/>
          <w:sz w:val="24"/>
          <w:szCs w:val="24"/>
        </w:rPr>
        <w:t xml:space="preserve">for a decade there </w:t>
      </w:r>
      <w:r w:rsidR="003D19CD">
        <w:rPr>
          <w:rFonts w:ascii="Times New Roman" w:hAnsi="Times New Roman" w:cs="Times New Roman"/>
          <w:color w:val="000000" w:themeColor="text1"/>
          <w:sz w:val="24"/>
          <w:szCs w:val="24"/>
        </w:rPr>
        <w:t>were</w:t>
      </w:r>
      <w:r w:rsidRPr="00A25D9D">
        <w:rPr>
          <w:rFonts w:ascii="Times New Roman" w:hAnsi="Times New Roman" w:cs="Times New Roman"/>
          <w:color w:val="000000" w:themeColor="text1"/>
          <w:sz w:val="24"/>
          <w:szCs w:val="24"/>
        </w:rPr>
        <w:t xml:space="preserve"> only two women </w:t>
      </w:r>
      <w:r w:rsidR="003D19CD">
        <w:rPr>
          <w:rFonts w:ascii="Times New Roman" w:hAnsi="Times New Roman" w:cs="Times New Roman"/>
          <w:color w:val="000000" w:themeColor="text1"/>
          <w:sz w:val="24"/>
          <w:szCs w:val="24"/>
        </w:rPr>
        <w:t>who taught</w:t>
      </w:r>
      <w:r w:rsidRPr="00A25D9D">
        <w:rPr>
          <w:rFonts w:ascii="Times New Roman" w:hAnsi="Times New Roman" w:cs="Times New Roman"/>
          <w:color w:val="000000" w:themeColor="text1"/>
          <w:sz w:val="24"/>
          <w:szCs w:val="24"/>
        </w:rPr>
        <w:t xml:space="preserve"> courses.</w:t>
      </w:r>
      <w:r w:rsidRPr="00A25D9D">
        <w:rPr>
          <w:rStyle w:val="FootnoteReference"/>
          <w:rFonts w:ascii="Times New Roman" w:hAnsi="Times New Roman" w:cs="Times New Roman"/>
          <w:color w:val="000000" w:themeColor="text1"/>
          <w:sz w:val="24"/>
          <w:szCs w:val="24"/>
        </w:rPr>
        <w:footnoteReference w:id="211"/>
      </w:r>
      <w:r w:rsidRPr="00A25D9D">
        <w:rPr>
          <w:rFonts w:ascii="Times New Roman" w:hAnsi="Times New Roman" w:cs="Times New Roman"/>
          <w:color w:val="000000" w:themeColor="text1"/>
          <w:sz w:val="24"/>
          <w:szCs w:val="24"/>
        </w:rPr>
        <w:t xml:space="preserve"> </w:t>
      </w:r>
      <w:r w:rsidR="003D19CD">
        <w:rPr>
          <w:rFonts w:ascii="Times New Roman" w:hAnsi="Times New Roman" w:cs="Times New Roman"/>
          <w:color w:val="000000" w:themeColor="text1"/>
          <w:sz w:val="24"/>
          <w:szCs w:val="24"/>
        </w:rPr>
        <w:t xml:space="preserve">OU’s location </w:t>
      </w:r>
      <w:r w:rsidRPr="00A25D9D">
        <w:rPr>
          <w:rFonts w:ascii="Times New Roman" w:hAnsi="Times New Roman" w:cs="Times New Roman"/>
          <w:color w:val="000000" w:themeColor="text1"/>
          <w:sz w:val="24"/>
          <w:szCs w:val="24"/>
        </w:rPr>
        <w:t xml:space="preserve">on the western front allowed a certain amount of social freedom that </w:t>
      </w:r>
      <w:r w:rsidR="003D19CD">
        <w:rPr>
          <w:rFonts w:ascii="Times New Roman" w:hAnsi="Times New Roman" w:cs="Times New Roman"/>
          <w:color w:val="000000" w:themeColor="text1"/>
          <w:sz w:val="24"/>
          <w:szCs w:val="24"/>
        </w:rPr>
        <w:t>was</w:t>
      </w:r>
      <w:r w:rsidRPr="00A25D9D">
        <w:rPr>
          <w:rFonts w:ascii="Times New Roman" w:hAnsi="Times New Roman" w:cs="Times New Roman"/>
          <w:color w:val="000000" w:themeColor="text1"/>
          <w:sz w:val="24"/>
          <w:szCs w:val="24"/>
        </w:rPr>
        <w:t xml:space="preserve"> </w:t>
      </w:r>
      <w:r w:rsidR="003D19CD">
        <w:rPr>
          <w:rFonts w:ascii="Times New Roman" w:hAnsi="Times New Roman" w:cs="Times New Roman"/>
          <w:color w:val="000000" w:themeColor="text1"/>
          <w:sz w:val="24"/>
          <w:szCs w:val="24"/>
        </w:rPr>
        <w:t>not</w:t>
      </w:r>
      <w:r w:rsidR="003D19CD"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available in many eastern universities. Women enrolled at the university from the very first class, </w:t>
      </w:r>
      <w:r w:rsidR="003D19CD">
        <w:rPr>
          <w:rFonts w:ascii="Times New Roman" w:hAnsi="Times New Roman" w:cs="Times New Roman"/>
          <w:color w:val="000000" w:themeColor="text1"/>
          <w:sz w:val="24"/>
          <w:szCs w:val="24"/>
        </w:rPr>
        <w:t>but their</w:t>
      </w:r>
      <w:r w:rsidRPr="00A25D9D">
        <w:rPr>
          <w:rFonts w:ascii="Times New Roman" w:hAnsi="Times New Roman" w:cs="Times New Roman"/>
          <w:color w:val="000000" w:themeColor="text1"/>
          <w:sz w:val="24"/>
          <w:szCs w:val="24"/>
        </w:rPr>
        <w:t xml:space="preserve"> ability to enroll did not mean they were valued or respected physically or intellectually. </w:t>
      </w:r>
      <w:r w:rsidR="003D19CD">
        <w:rPr>
          <w:rFonts w:ascii="Times New Roman" w:hAnsi="Times New Roman" w:cs="Times New Roman"/>
          <w:color w:val="000000" w:themeColor="text1"/>
          <w:sz w:val="24"/>
          <w:szCs w:val="24"/>
        </w:rPr>
        <w:t xml:space="preserve">Similarly, women were not treated </w:t>
      </w:r>
      <w:r w:rsidR="003D19CD">
        <w:rPr>
          <w:rFonts w:ascii="Times New Roman" w:hAnsi="Times New Roman" w:cs="Times New Roman"/>
          <w:color w:val="000000" w:themeColor="text1"/>
          <w:sz w:val="24"/>
          <w:szCs w:val="24"/>
        </w:rPr>
        <w:lastRenderedPageBreak/>
        <w:t xml:space="preserve">equally with regard to pay or freedom of course selection. </w:t>
      </w:r>
      <w:r w:rsidRPr="00A25D9D">
        <w:rPr>
          <w:rFonts w:ascii="Times New Roman" w:hAnsi="Times New Roman" w:cs="Times New Roman"/>
          <w:color w:val="000000" w:themeColor="text1"/>
          <w:sz w:val="24"/>
          <w:szCs w:val="24"/>
        </w:rPr>
        <w:t xml:space="preserve">For hired women of the campus, their salaries </w:t>
      </w:r>
      <w:r w:rsidR="003D19CD">
        <w:rPr>
          <w:rFonts w:ascii="Times New Roman" w:hAnsi="Times New Roman" w:cs="Times New Roman"/>
          <w:color w:val="000000" w:themeColor="text1"/>
          <w:sz w:val="24"/>
          <w:szCs w:val="24"/>
        </w:rPr>
        <w:t>were</w:t>
      </w:r>
      <w:r w:rsidRPr="00A25D9D">
        <w:rPr>
          <w:rFonts w:ascii="Times New Roman" w:hAnsi="Times New Roman" w:cs="Times New Roman"/>
          <w:color w:val="000000" w:themeColor="text1"/>
          <w:sz w:val="24"/>
          <w:szCs w:val="24"/>
        </w:rPr>
        <w:t xml:space="preserve"> less than half of the salary of their male counterparts</w:t>
      </w:r>
      <w:r w:rsidR="003D19CD">
        <w:rPr>
          <w:rFonts w:ascii="Times New Roman" w:hAnsi="Times New Roman" w:cs="Times New Roman"/>
          <w:color w:val="000000" w:themeColor="text1"/>
          <w:sz w:val="24"/>
          <w:szCs w:val="24"/>
        </w:rPr>
        <w:t>. M</w:t>
      </w:r>
      <w:r w:rsidRPr="00A25D9D">
        <w:rPr>
          <w:rFonts w:ascii="Times New Roman" w:hAnsi="Times New Roman" w:cs="Times New Roman"/>
          <w:color w:val="000000" w:themeColor="text1"/>
          <w:sz w:val="24"/>
          <w:szCs w:val="24"/>
        </w:rPr>
        <w:t xml:space="preserve">ost male employees in 1898 </w:t>
      </w:r>
      <w:r w:rsidR="003D19CD">
        <w:rPr>
          <w:rFonts w:ascii="Times New Roman" w:hAnsi="Times New Roman" w:cs="Times New Roman"/>
          <w:color w:val="000000" w:themeColor="text1"/>
          <w:sz w:val="24"/>
          <w:szCs w:val="24"/>
        </w:rPr>
        <w:t>were</w:t>
      </w:r>
      <w:r w:rsidRPr="00A25D9D">
        <w:rPr>
          <w:rFonts w:ascii="Times New Roman" w:hAnsi="Times New Roman" w:cs="Times New Roman"/>
          <w:color w:val="000000" w:themeColor="text1"/>
          <w:sz w:val="24"/>
          <w:szCs w:val="24"/>
        </w:rPr>
        <w:t xml:space="preserve"> paid between $1300</w:t>
      </w:r>
      <w:r w:rsidR="003D19CD">
        <w:rPr>
          <w:rFonts w:ascii="Times New Roman" w:hAnsi="Times New Roman" w:cs="Times New Roman"/>
          <w:color w:val="000000" w:themeColor="text1"/>
          <w:sz w:val="24"/>
          <w:szCs w:val="24"/>
        </w:rPr>
        <w:t xml:space="preserve"> and $</w:t>
      </w:r>
      <w:r w:rsidRPr="00A25D9D">
        <w:rPr>
          <w:rFonts w:ascii="Times New Roman" w:hAnsi="Times New Roman" w:cs="Times New Roman"/>
          <w:color w:val="000000" w:themeColor="text1"/>
          <w:sz w:val="24"/>
          <w:szCs w:val="24"/>
        </w:rPr>
        <w:t>1600 annually</w:t>
      </w:r>
      <w:r w:rsidR="003D19C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where</w:t>
      </w:r>
      <w:r w:rsidR="003D19CD">
        <w:rPr>
          <w:rFonts w:ascii="Times New Roman" w:hAnsi="Times New Roman" w:cs="Times New Roman"/>
          <w:color w:val="000000" w:themeColor="text1"/>
          <w:sz w:val="24"/>
          <w:szCs w:val="24"/>
        </w:rPr>
        <w:t>as</w:t>
      </w:r>
      <w:r w:rsidRPr="00A25D9D">
        <w:rPr>
          <w:rFonts w:ascii="Times New Roman" w:hAnsi="Times New Roman" w:cs="Times New Roman"/>
          <w:color w:val="000000" w:themeColor="text1"/>
          <w:sz w:val="24"/>
          <w:szCs w:val="24"/>
        </w:rPr>
        <w:t xml:space="preserve"> the female employee was paid $900</w:t>
      </w:r>
      <w:r w:rsidR="003D19C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indicating a significant wage gap from founding without justification </w:t>
      </w:r>
      <w:r w:rsidR="003D19CD">
        <w:rPr>
          <w:rFonts w:ascii="Times New Roman" w:hAnsi="Times New Roman" w:cs="Times New Roman"/>
          <w:color w:val="000000" w:themeColor="text1"/>
          <w:sz w:val="24"/>
          <w:szCs w:val="24"/>
        </w:rPr>
        <w:t>other than</w:t>
      </w:r>
      <w:r w:rsidRPr="00A25D9D">
        <w:rPr>
          <w:rFonts w:ascii="Times New Roman" w:hAnsi="Times New Roman" w:cs="Times New Roman"/>
          <w:color w:val="000000" w:themeColor="text1"/>
          <w:sz w:val="24"/>
          <w:szCs w:val="24"/>
        </w:rPr>
        <w:t xml:space="preserve"> gender.</w:t>
      </w:r>
      <w:r w:rsidRPr="00A25D9D">
        <w:rPr>
          <w:rStyle w:val="FootnoteReference"/>
          <w:rFonts w:ascii="Times New Roman" w:hAnsi="Times New Roman" w:cs="Times New Roman"/>
          <w:color w:val="000000" w:themeColor="text1"/>
          <w:sz w:val="24"/>
          <w:szCs w:val="24"/>
        </w:rPr>
        <w:footnoteReference w:id="212"/>
      </w:r>
      <w:r w:rsidRPr="00A25D9D">
        <w:rPr>
          <w:rFonts w:ascii="Times New Roman" w:hAnsi="Times New Roman" w:cs="Times New Roman"/>
          <w:color w:val="000000" w:themeColor="text1"/>
          <w:sz w:val="24"/>
          <w:szCs w:val="24"/>
        </w:rPr>
        <w:t xml:space="preserve"> Women instructors were also subjected to higher regulation and stricter evaluations than male instructors in their teaching. </w:t>
      </w:r>
    </w:p>
    <w:p w14:paraId="5AF0048C" w14:textId="71FDE4C7" w:rsidR="00607E3E" w:rsidRPr="00A25D9D" w:rsidRDefault="00607E3E" w:rsidP="00607E3E">
      <w:pPr>
        <w:spacing w:after="0"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This disparity in standards and treatment of female employees is also evident in early publications</w:t>
      </w:r>
      <w:r w:rsidR="003D19CD">
        <w:rPr>
          <w:rFonts w:ascii="Times New Roman" w:hAnsi="Times New Roman" w:cs="Times New Roman"/>
          <w:color w:val="000000" w:themeColor="text1"/>
          <w:sz w:val="24"/>
          <w:szCs w:val="24"/>
        </w:rPr>
        <w:t>; t</w:t>
      </w:r>
      <w:r w:rsidRPr="00A25D9D">
        <w:rPr>
          <w:rFonts w:ascii="Times New Roman" w:hAnsi="Times New Roman" w:cs="Times New Roman"/>
          <w:color w:val="000000" w:themeColor="text1"/>
          <w:sz w:val="24"/>
          <w:szCs w:val="24"/>
        </w:rPr>
        <w:t xml:space="preserve">he first terminations were </w:t>
      </w:r>
      <w:r w:rsidR="003D19CD">
        <w:rPr>
          <w:rFonts w:ascii="Times New Roman" w:hAnsi="Times New Roman" w:cs="Times New Roman"/>
          <w:color w:val="000000" w:themeColor="text1"/>
          <w:sz w:val="24"/>
          <w:szCs w:val="24"/>
        </w:rPr>
        <w:t xml:space="preserve">of </w:t>
      </w:r>
      <w:r w:rsidRPr="00A25D9D">
        <w:rPr>
          <w:rFonts w:ascii="Times New Roman" w:hAnsi="Times New Roman" w:cs="Times New Roman"/>
          <w:color w:val="000000" w:themeColor="text1"/>
          <w:sz w:val="24"/>
          <w:szCs w:val="24"/>
        </w:rPr>
        <w:t xml:space="preserve">women with miniscule infractions compared with </w:t>
      </w:r>
      <w:r w:rsidR="003D19CD">
        <w:rPr>
          <w:rFonts w:ascii="Times New Roman" w:hAnsi="Times New Roman" w:cs="Times New Roman"/>
          <w:color w:val="000000" w:themeColor="text1"/>
          <w:sz w:val="24"/>
          <w:szCs w:val="24"/>
        </w:rPr>
        <w:t>those</w:t>
      </w:r>
      <w:r w:rsidR="003D19CD"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of their male counterparts. The first termination of an employee on campus was recorded as a Miss Howell in 1896, a music teacher</w:t>
      </w:r>
      <w:r w:rsidR="003D19CD">
        <w:rPr>
          <w:rFonts w:ascii="Times New Roman" w:hAnsi="Times New Roman" w:cs="Times New Roman"/>
          <w:color w:val="000000" w:themeColor="text1"/>
          <w:sz w:val="24"/>
          <w:szCs w:val="24"/>
        </w:rPr>
        <w:t xml:space="preserve">. No reason was </w:t>
      </w:r>
      <w:r w:rsidR="00D878C2">
        <w:rPr>
          <w:rFonts w:ascii="Times New Roman" w:hAnsi="Times New Roman" w:cs="Times New Roman"/>
          <w:color w:val="000000" w:themeColor="text1"/>
          <w:sz w:val="24"/>
          <w:szCs w:val="24"/>
        </w:rPr>
        <w:t>stated</w:t>
      </w:r>
      <w:r w:rsidRPr="00A25D9D">
        <w:rPr>
          <w:rFonts w:ascii="Times New Roman" w:hAnsi="Times New Roman" w:cs="Times New Roman"/>
          <w:color w:val="000000" w:themeColor="text1"/>
          <w:sz w:val="24"/>
          <w:szCs w:val="24"/>
        </w:rPr>
        <w:t xml:space="preserve"> for her termination.</w:t>
      </w:r>
      <w:r w:rsidRPr="00A25D9D">
        <w:rPr>
          <w:rStyle w:val="FootnoteReference"/>
          <w:rFonts w:ascii="Times New Roman" w:hAnsi="Times New Roman" w:cs="Times New Roman"/>
          <w:color w:val="000000" w:themeColor="text1"/>
          <w:sz w:val="24"/>
          <w:szCs w:val="24"/>
        </w:rPr>
        <w:footnoteReference w:id="213"/>
      </w:r>
      <w:r w:rsidRPr="00A25D9D">
        <w:rPr>
          <w:rFonts w:ascii="Times New Roman" w:hAnsi="Times New Roman" w:cs="Times New Roman"/>
          <w:color w:val="000000" w:themeColor="text1"/>
          <w:sz w:val="24"/>
          <w:szCs w:val="24"/>
        </w:rPr>
        <w:t xml:space="preserve"> </w:t>
      </w:r>
      <w:r w:rsidR="003D19CD">
        <w:rPr>
          <w:rFonts w:ascii="Times New Roman" w:hAnsi="Times New Roman" w:cs="Times New Roman"/>
          <w:color w:val="000000" w:themeColor="text1"/>
          <w:sz w:val="24"/>
          <w:szCs w:val="24"/>
        </w:rPr>
        <w:t>Accounts of t</w:t>
      </w:r>
      <w:r w:rsidRPr="00A25D9D">
        <w:rPr>
          <w:rFonts w:ascii="Times New Roman" w:hAnsi="Times New Roman" w:cs="Times New Roman"/>
          <w:color w:val="000000" w:themeColor="text1"/>
          <w:sz w:val="24"/>
          <w:szCs w:val="24"/>
        </w:rPr>
        <w:t>he terminations of male instructors</w:t>
      </w:r>
      <w:r w:rsidR="003D19CD">
        <w:rPr>
          <w:rFonts w:ascii="Times New Roman" w:hAnsi="Times New Roman" w:cs="Times New Roman"/>
          <w:color w:val="000000" w:themeColor="text1"/>
          <w:sz w:val="24"/>
          <w:szCs w:val="24"/>
        </w:rPr>
        <w:t>, on the other hand, listed</w:t>
      </w:r>
      <w:r w:rsidRPr="00A25D9D">
        <w:rPr>
          <w:rFonts w:ascii="Times New Roman" w:hAnsi="Times New Roman" w:cs="Times New Roman"/>
          <w:color w:val="000000" w:themeColor="text1"/>
          <w:sz w:val="24"/>
          <w:szCs w:val="24"/>
        </w:rPr>
        <w:t xml:space="preserve"> a reason for their departure. The first instance of evaluations with consequences </w:t>
      </w:r>
      <w:r w:rsidR="003D19CD">
        <w:rPr>
          <w:rFonts w:ascii="Times New Roman" w:hAnsi="Times New Roman" w:cs="Times New Roman"/>
          <w:color w:val="000000" w:themeColor="text1"/>
          <w:sz w:val="24"/>
          <w:szCs w:val="24"/>
        </w:rPr>
        <w:t>occurred</w:t>
      </w:r>
      <w:r w:rsidRPr="00A25D9D">
        <w:rPr>
          <w:rFonts w:ascii="Times New Roman" w:hAnsi="Times New Roman" w:cs="Times New Roman"/>
          <w:color w:val="000000" w:themeColor="text1"/>
          <w:sz w:val="24"/>
          <w:szCs w:val="24"/>
        </w:rPr>
        <w:t xml:space="preserve"> under President Evans, </w:t>
      </w:r>
      <w:r w:rsidR="003D19CD">
        <w:rPr>
          <w:rFonts w:ascii="Times New Roman" w:hAnsi="Times New Roman" w:cs="Times New Roman"/>
          <w:color w:val="000000" w:themeColor="text1"/>
          <w:sz w:val="24"/>
          <w:szCs w:val="24"/>
        </w:rPr>
        <w:t xml:space="preserve">and </w:t>
      </w:r>
      <w:r w:rsidRPr="00A25D9D">
        <w:rPr>
          <w:rFonts w:ascii="Times New Roman" w:hAnsi="Times New Roman" w:cs="Times New Roman"/>
          <w:color w:val="000000" w:themeColor="text1"/>
          <w:sz w:val="24"/>
          <w:szCs w:val="24"/>
        </w:rPr>
        <w:t xml:space="preserve">this process was especially critical of women in paid positions. </w:t>
      </w:r>
      <w:r w:rsidR="003D19CD">
        <w:rPr>
          <w:rFonts w:ascii="Times New Roman" w:hAnsi="Times New Roman" w:cs="Times New Roman"/>
          <w:color w:val="000000" w:themeColor="text1"/>
          <w:sz w:val="24"/>
          <w:szCs w:val="24"/>
        </w:rPr>
        <w:t>The</w:t>
      </w:r>
      <w:r w:rsidRPr="00A25D9D">
        <w:rPr>
          <w:rFonts w:ascii="Times New Roman" w:hAnsi="Times New Roman" w:cs="Times New Roman"/>
          <w:color w:val="000000" w:themeColor="text1"/>
          <w:sz w:val="24"/>
          <w:szCs w:val="24"/>
        </w:rPr>
        <w:t>Regents Minutes</w:t>
      </w:r>
      <w:r w:rsidR="003D19CD">
        <w:rPr>
          <w:rFonts w:ascii="Times New Roman" w:hAnsi="Times New Roman" w:cs="Times New Roman"/>
          <w:color w:val="000000" w:themeColor="text1"/>
          <w:sz w:val="24"/>
          <w:szCs w:val="24"/>
        </w:rPr>
        <w:t xml:space="preserve"> show that</w:t>
      </w:r>
      <w:r w:rsidRPr="00A25D9D">
        <w:rPr>
          <w:rFonts w:ascii="Times New Roman" w:hAnsi="Times New Roman" w:cs="Times New Roman"/>
          <w:color w:val="000000" w:themeColor="text1"/>
          <w:sz w:val="24"/>
          <w:szCs w:val="24"/>
        </w:rPr>
        <w:t xml:space="preserve"> women were under extreme scrutiny</w:t>
      </w:r>
      <w:r w:rsidR="003D19CD">
        <w:rPr>
          <w:rFonts w:ascii="Times New Roman" w:hAnsi="Times New Roman" w:cs="Times New Roman"/>
          <w:color w:val="000000" w:themeColor="text1"/>
          <w:sz w:val="24"/>
          <w:szCs w:val="24"/>
        </w:rPr>
        <w:t xml:space="preserve">, with claims that </w:t>
      </w:r>
      <w:r w:rsidRPr="00A25D9D">
        <w:rPr>
          <w:rFonts w:ascii="Times New Roman" w:hAnsi="Times New Roman" w:cs="Times New Roman"/>
          <w:color w:val="000000" w:themeColor="text1"/>
          <w:sz w:val="24"/>
          <w:szCs w:val="24"/>
        </w:rPr>
        <w:t xml:space="preserve">they did not work as hard for their pay and </w:t>
      </w:r>
      <w:r w:rsidR="003D19CD">
        <w:rPr>
          <w:rFonts w:ascii="Times New Roman" w:hAnsi="Times New Roman" w:cs="Times New Roman"/>
          <w:color w:val="000000" w:themeColor="text1"/>
          <w:sz w:val="24"/>
          <w:szCs w:val="24"/>
        </w:rPr>
        <w:t xml:space="preserve">that </w:t>
      </w:r>
      <w:r w:rsidRPr="00A25D9D">
        <w:rPr>
          <w:rFonts w:ascii="Times New Roman" w:hAnsi="Times New Roman" w:cs="Times New Roman"/>
          <w:color w:val="000000" w:themeColor="text1"/>
          <w:sz w:val="24"/>
          <w:szCs w:val="24"/>
        </w:rPr>
        <w:t xml:space="preserve">funding should be cut to </w:t>
      </w:r>
      <w:r w:rsidR="003D19CD">
        <w:rPr>
          <w:rFonts w:ascii="Times New Roman" w:hAnsi="Times New Roman" w:cs="Times New Roman"/>
          <w:color w:val="000000" w:themeColor="text1"/>
          <w:sz w:val="24"/>
          <w:szCs w:val="24"/>
        </w:rPr>
        <w:t xml:space="preserve">women’s less important </w:t>
      </w:r>
      <w:r w:rsidRPr="00A25D9D">
        <w:rPr>
          <w:rFonts w:ascii="Times New Roman" w:hAnsi="Times New Roman" w:cs="Times New Roman"/>
          <w:color w:val="000000" w:themeColor="text1"/>
          <w:sz w:val="24"/>
          <w:szCs w:val="24"/>
        </w:rPr>
        <w:t>programs</w:t>
      </w:r>
      <w:r w:rsidR="003D19CD">
        <w:rPr>
          <w:rFonts w:ascii="Times New Roman" w:hAnsi="Times New Roman" w:cs="Times New Roman"/>
          <w:color w:val="000000" w:themeColor="text1"/>
          <w:sz w:val="24"/>
          <w:szCs w:val="24"/>
        </w:rPr>
        <w:t xml:space="preserve">, such as </w:t>
      </w:r>
      <w:r w:rsidRPr="00A25D9D">
        <w:rPr>
          <w:rFonts w:ascii="Times New Roman" w:hAnsi="Times New Roman" w:cs="Times New Roman"/>
          <w:color w:val="000000" w:themeColor="text1"/>
          <w:sz w:val="24"/>
          <w:szCs w:val="24"/>
        </w:rPr>
        <w:t>the women’s culture and elocution departments in 1910.</w:t>
      </w:r>
      <w:r w:rsidRPr="00A25D9D">
        <w:rPr>
          <w:rStyle w:val="FootnoteReference"/>
          <w:rFonts w:ascii="Times New Roman" w:hAnsi="Times New Roman" w:cs="Times New Roman"/>
          <w:color w:val="000000" w:themeColor="text1"/>
          <w:sz w:val="24"/>
          <w:szCs w:val="24"/>
        </w:rPr>
        <w:footnoteReference w:id="214"/>
      </w:r>
      <w:r w:rsidRPr="00A25D9D">
        <w:rPr>
          <w:rFonts w:ascii="Times New Roman" w:hAnsi="Times New Roman" w:cs="Times New Roman"/>
          <w:color w:val="000000" w:themeColor="text1"/>
          <w:sz w:val="24"/>
          <w:szCs w:val="24"/>
        </w:rPr>
        <w:t xml:space="preserve"> The same </w:t>
      </w:r>
      <w:r w:rsidR="003D19CD">
        <w:rPr>
          <w:rFonts w:ascii="Times New Roman" w:hAnsi="Times New Roman" w:cs="Times New Roman"/>
          <w:color w:val="000000" w:themeColor="text1"/>
          <w:sz w:val="24"/>
          <w:szCs w:val="24"/>
        </w:rPr>
        <w:t>Minutes</w:t>
      </w:r>
      <w:r w:rsidR="003D19CD"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listed requirements for each female instructor to be retained</w:t>
      </w:r>
      <w:r w:rsidR="003D19CD">
        <w:rPr>
          <w:rFonts w:ascii="Times New Roman" w:hAnsi="Times New Roman" w:cs="Times New Roman"/>
          <w:color w:val="000000" w:themeColor="text1"/>
          <w:sz w:val="24"/>
          <w:szCs w:val="24"/>
        </w:rPr>
        <w:t xml:space="preserve"> but not for male instructors, and </w:t>
      </w:r>
      <w:r w:rsidRPr="00A25D9D">
        <w:rPr>
          <w:rFonts w:ascii="Times New Roman" w:hAnsi="Times New Roman" w:cs="Times New Roman"/>
          <w:color w:val="000000" w:themeColor="text1"/>
          <w:sz w:val="24"/>
          <w:szCs w:val="24"/>
        </w:rPr>
        <w:t xml:space="preserve">a substantial amount of justification </w:t>
      </w:r>
      <w:r w:rsidR="003D19CD">
        <w:rPr>
          <w:rFonts w:ascii="Times New Roman" w:hAnsi="Times New Roman" w:cs="Times New Roman"/>
          <w:color w:val="000000" w:themeColor="text1"/>
          <w:sz w:val="24"/>
          <w:szCs w:val="24"/>
        </w:rPr>
        <w:t xml:space="preserve">was required to hire or increase the salary of </w:t>
      </w:r>
      <w:r w:rsidRPr="00A25D9D">
        <w:rPr>
          <w:rFonts w:ascii="Times New Roman" w:hAnsi="Times New Roman" w:cs="Times New Roman"/>
          <w:color w:val="000000" w:themeColor="text1"/>
          <w:sz w:val="24"/>
          <w:szCs w:val="24"/>
        </w:rPr>
        <w:t>female instructors.</w:t>
      </w:r>
      <w:r w:rsidRPr="00A25D9D">
        <w:rPr>
          <w:rStyle w:val="FootnoteReference"/>
          <w:rFonts w:ascii="Times New Roman" w:hAnsi="Times New Roman" w:cs="Times New Roman"/>
          <w:color w:val="000000" w:themeColor="text1"/>
          <w:sz w:val="24"/>
          <w:szCs w:val="24"/>
        </w:rPr>
        <w:footnoteReference w:id="215"/>
      </w:r>
      <w:r w:rsidRPr="00A25D9D">
        <w:rPr>
          <w:rFonts w:ascii="Times New Roman" w:hAnsi="Times New Roman" w:cs="Times New Roman"/>
          <w:color w:val="000000" w:themeColor="text1"/>
          <w:sz w:val="24"/>
          <w:szCs w:val="24"/>
        </w:rPr>
        <w:t xml:space="preserve"> The inclusion of women in the hiring process certainly did not ensure their treatment would be on par with their male colleagues.</w:t>
      </w:r>
    </w:p>
    <w:p w14:paraId="2F1BA015" w14:textId="0B9A077E" w:rsidR="003D19CD" w:rsidRDefault="00607E3E" w:rsidP="00607E3E">
      <w:pPr>
        <w:spacing w:after="0"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lastRenderedPageBreak/>
        <w:t xml:space="preserve">The roles of women within society and gendered expectations also appeared on campus. From founding until the mid-1920s, women enrolled in courses at OU were restricted to </w:t>
      </w:r>
      <w:r w:rsidR="003D19CD">
        <w:rPr>
          <w:rFonts w:ascii="Times New Roman" w:hAnsi="Times New Roman" w:cs="Times New Roman"/>
          <w:color w:val="000000" w:themeColor="text1"/>
          <w:sz w:val="24"/>
          <w:szCs w:val="24"/>
        </w:rPr>
        <w:t>certain</w:t>
      </w:r>
      <w:r w:rsidR="003D19CD"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departments, clubs, and physical spaces on campus. Women were allowed to participate in approved athletics </w:t>
      </w:r>
      <w:r w:rsidR="003D19CD">
        <w:rPr>
          <w:rFonts w:ascii="Times New Roman" w:hAnsi="Times New Roman" w:cs="Times New Roman"/>
          <w:color w:val="000000" w:themeColor="text1"/>
          <w:sz w:val="24"/>
          <w:szCs w:val="24"/>
        </w:rPr>
        <w:t xml:space="preserve">in </w:t>
      </w:r>
      <w:r w:rsidRPr="00A25D9D">
        <w:rPr>
          <w:rFonts w:ascii="Times New Roman" w:hAnsi="Times New Roman" w:cs="Times New Roman"/>
          <w:color w:val="000000" w:themeColor="text1"/>
          <w:sz w:val="24"/>
          <w:szCs w:val="24"/>
        </w:rPr>
        <w:t>separate physical location</w:t>
      </w:r>
      <w:r w:rsidR="003D19CD">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from males and in </w:t>
      </w:r>
      <w:r w:rsidR="003D19CD">
        <w:rPr>
          <w:rFonts w:ascii="Times New Roman" w:hAnsi="Times New Roman" w:cs="Times New Roman"/>
          <w:color w:val="000000" w:themeColor="text1"/>
          <w:sz w:val="24"/>
          <w:szCs w:val="24"/>
        </w:rPr>
        <w:t xml:space="preserve">certain </w:t>
      </w:r>
      <w:r w:rsidRPr="00A25D9D">
        <w:rPr>
          <w:rFonts w:ascii="Times New Roman" w:hAnsi="Times New Roman" w:cs="Times New Roman"/>
          <w:color w:val="000000" w:themeColor="text1"/>
          <w:sz w:val="24"/>
          <w:szCs w:val="24"/>
        </w:rPr>
        <w:t>clubs</w:t>
      </w:r>
      <w:r w:rsidR="003D19C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such as literature clubs and social clubs. Perception of propriety was also heavily influential in early years at the university</w:t>
      </w:r>
      <w:r w:rsidR="003D19CD">
        <w:rPr>
          <w:rFonts w:ascii="Times New Roman" w:hAnsi="Times New Roman" w:cs="Times New Roman"/>
          <w:color w:val="000000" w:themeColor="text1"/>
          <w:sz w:val="24"/>
          <w:szCs w:val="24"/>
        </w:rPr>
        <w:t>. T</w:t>
      </w:r>
      <w:r w:rsidRPr="00A25D9D">
        <w:rPr>
          <w:rFonts w:ascii="Times New Roman" w:hAnsi="Times New Roman" w:cs="Times New Roman"/>
          <w:color w:val="000000" w:themeColor="text1"/>
          <w:sz w:val="24"/>
          <w:szCs w:val="24"/>
        </w:rPr>
        <w:t>he Board of Regents carefully hired and placed female employees in positions of supervision over those women enrolled.</w:t>
      </w:r>
      <w:r w:rsidRPr="00A25D9D">
        <w:rPr>
          <w:rStyle w:val="FootnoteReference"/>
          <w:rFonts w:ascii="Times New Roman" w:hAnsi="Times New Roman" w:cs="Times New Roman"/>
          <w:color w:val="000000" w:themeColor="text1"/>
          <w:sz w:val="24"/>
          <w:szCs w:val="24"/>
        </w:rPr>
        <w:footnoteReference w:id="216"/>
      </w:r>
      <w:r w:rsidRPr="00A25D9D">
        <w:rPr>
          <w:rFonts w:ascii="Times New Roman" w:hAnsi="Times New Roman" w:cs="Times New Roman"/>
          <w:color w:val="000000" w:themeColor="text1"/>
          <w:sz w:val="24"/>
          <w:szCs w:val="24"/>
        </w:rPr>
        <w:t xml:space="preserve"> It was important for women on campus to manage their image within societal expectations to maintain their reputation within their family and the one expected of them by the university. Participation in social groups and clubs on campus was commonplace for many women who joined </w:t>
      </w:r>
      <w:r w:rsidR="003D19CD">
        <w:rPr>
          <w:rFonts w:ascii="Times New Roman" w:hAnsi="Times New Roman" w:cs="Times New Roman"/>
          <w:color w:val="000000" w:themeColor="text1"/>
          <w:sz w:val="24"/>
          <w:szCs w:val="24"/>
        </w:rPr>
        <w:t xml:space="preserve">the </w:t>
      </w:r>
      <w:r w:rsidRPr="00A25D9D">
        <w:rPr>
          <w:rFonts w:ascii="Times New Roman" w:hAnsi="Times New Roman" w:cs="Times New Roman"/>
          <w:color w:val="000000" w:themeColor="text1"/>
          <w:sz w:val="24"/>
          <w:szCs w:val="24"/>
        </w:rPr>
        <w:t>clubs allowed to their gender</w:t>
      </w:r>
      <w:r w:rsidR="003D19CD">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such as the Old Maids Convention and Women’s Literary Club</w:t>
      </w:r>
      <w:r w:rsidR="003D19CD">
        <w:rPr>
          <w:rFonts w:ascii="Times New Roman" w:hAnsi="Times New Roman" w:cs="Times New Roman"/>
          <w:color w:val="000000" w:themeColor="text1"/>
          <w:sz w:val="24"/>
          <w:szCs w:val="24"/>
        </w:rPr>
        <w:t xml:space="preserve">. </w:t>
      </w:r>
    </w:p>
    <w:p w14:paraId="152DA037" w14:textId="43EFA061" w:rsidR="00607E3E" w:rsidRPr="00A25D9D" w:rsidRDefault="003D19CD" w:rsidP="00607E3E">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Only </w:t>
      </w:r>
      <w:r w:rsidR="00607E3E" w:rsidRPr="00A25D9D">
        <w:rPr>
          <w:rFonts w:ascii="Times New Roman" w:hAnsi="Times New Roman" w:cs="Times New Roman"/>
          <w:color w:val="000000" w:themeColor="text1"/>
          <w:sz w:val="24"/>
          <w:szCs w:val="24"/>
        </w:rPr>
        <w:t>a handful of clubs were co-ed</w:t>
      </w:r>
      <w:r>
        <w:rPr>
          <w:rFonts w:ascii="Times New Roman" w:hAnsi="Times New Roman" w:cs="Times New Roman"/>
          <w:color w:val="000000" w:themeColor="text1"/>
          <w:sz w:val="24"/>
          <w:szCs w:val="24"/>
        </w:rPr>
        <w:t>,</w:t>
      </w:r>
      <w:r w:rsidR="00607E3E" w:rsidRPr="00A25D9D">
        <w:rPr>
          <w:rFonts w:ascii="Times New Roman" w:hAnsi="Times New Roman" w:cs="Times New Roman"/>
          <w:color w:val="000000" w:themeColor="text1"/>
          <w:sz w:val="24"/>
          <w:szCs w:val="24"/>
        </w:rPr>
        <w:t xml:space="preserve"> including the Oratorical Council and several student publication committees.</w:t>
      </w:r>
      <w:r w:rsidR="00607E3E" w:rsidRPr="00A25D9D">
        <w:rPr>
          <w:rStyle w:val="FootnoteReference"/>
          <w:rFonts w:ascii="Times New Roman" w:hAnsi="Times New Roman" w:cs="Times New Roman"/>
          <w:color w:val="000000" w:themeColor="text1"/>
          <w:sz w:val="24"/>
          <w:szCs w:val="24"/>
        </w:rPr>
        <w:footnoteReference w:id="217"/>
      </w:r>
      <w:r w:rsidR="00607E3E" w:rsidRPr="00A25D9D">
        <w:rPr>
          <w:rFonts w:ascii="Times New Roman" w:hAnsi="Times New Roman" w:cs="Times New Roman"/>
          <w:color w:val="000000" w:themeColor="text1"/>
          <w:sz w:val="24"/>
          <w:szCs w:val="24"/>
        </w:rPr>
        <w:t xml:space="preserve"> For women, these clubs may have provided a social space to explore ideas and share experiences</w:t>
      </w:r>
      <w:r>
        <w:rPr>
          <w:rFonts w:ascii="Times New Roman" w:hAnsi="Times New Roman" w:cs="Times New Roman"/>
          <w:color w:val="000000" w:themeColor="text1"/>
          <w:sz w:val="24"/>
          <w:szCs w:val="24"/>
        </w:rPr>
        <w:t>,</w:t>
      </w:r>
      <w:r w:rsidR="00607E3E" w:rsidRPr="00A25D9D">
        <w:rPr>
          <w:rFonts w:ascii="Times New Roman" w:hAnsi="Times New Roman" w:cs="Times New Roman"/>
          <w:color w:val="000000" w:themeColor="text1"/>
          <w:sz w:val="24"/>
          <w:szCs w:val="24"/>
        </w:rPr>
        <w:t xml:space="preserve"> but for men</w:t>
      </w:r>
      <w:r>
        <w:rPr>
          <w:rFonts w:ascii="Times New Roman" w:hAnsi="Times New Roman" w:cs="Times New Roman"/>
          <w:color w:val="000000" w:themeColor="text1"/>
          <w:sz w:val="24"/>
          <w:szCs w:val="24"/>
        </w:rPr>
        <w:t>,</w:t>
      </w:r>
      <w:r w:rsidR="00607E3E" w:rsidRPr="00A25D9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they</w:t>
      </w:r>
      <w:r w:rsidRPr="00A25D9D">
        <w:rPr>
          <w:rFonts w:ascii="Times New Roman" w:hAnsi="Times New Roman" w:cs="Times New Roman"/>
          <w:color w:val="000000" w:themeColor="text1"/>
          <w:sz w:val="24"/>
          <w:szCs w:val="24"/>
        </w:rPr>
        <w:t xml:space="preserve"> </w:t>
      </w:r>
      <w:r w:rsidR="00D878C2">
        <w:rPr>
          <w:rFonts w:ascii="Times New Roman" w:hAnsi="Times New Roman" w:cs="Times New Roman"/>
          <w:color w:val="000000" w:themeColor="text1"/>
          <w:sz w:val="24"/>
          <w:szCs w:val="24"/>
        </w:rPr>
        <w:t>were</w:t>
      </w:r>
      <w:r w:rsidR="00607E3E" w:rsidRPr="00A25D9D">
        <w:rPr>
          <w:rFonts w:ascii="Times New Roman" w:hAnsi="Times New Roman" w:cs="Times New Roman"/>
          <w:color w:val="000000" w:themeColor="text1"/>
          <w:sz w:val="24"/>
          <w:szCs w:val="24"/>
        </w:rPr>
        <w:t xml:space="preserve"> an opportunity to pursue the fairer sex. Many women came to the university not to actually study for a career but as an opportunity to gain an education and meet a potential suitor. The early yearbooks portray most women at OU as physical specimens and items of pursuit for male students</w:t>
      </w:r>
      <w:r w:rsidR="0037539E">
        <w:rPr>
          <w:rFonts w:ascii="Times New Roman" w:hAnsi="Times New Roman" w:cs="Times New Roman"/>
          <w:color w:val="000000" w:themeColor="text1"/>
          <w:sz w:val="24"/>
          <w:szCs w:val="24"/>
        </w:rPr>
        <w:t>,</w:t>
      </w:r>
      <w:r w:rsidR="00607E3E" w:rsidRPr="00A25D9D">
        <w:rPr>
          <w:rFonts w:ascii="Times New Roman" w:hAnsi="Times New Roman" w:cs="Times New Roman"/>
          <w:color w:val="000000" w:themeColor="text1"/>
          <w:sz w:val="24"/>
          <w:szCs w:val="24"/>
        </w:rPr>
        <w:t xml:space="preserve"> not </w:t>
      </w:r>
      <w:r w:rsidR="0037539E">
        <w:rPr>
          <w:rFonts w:ascii="Times New Roman" w:hAnsi="Times New Roman" w:cs="Times New Roman"/>
          <w:color w:val="000000" w:themeColor="text1"/>
          <w:sz w:val="24"/>
          <w:szCs w:val="24"/>
        </w:rPr>
        <w:t xml:space="preserve">people with inherent </w:t>
      </w:r>
      <w:r w:rsidR="00607E3E" w:rsidRPr="00A25D9D">
        <w:rPr>
          <w:rFonts w:ascii="Times New Roman" w:hAnsi="Times New Roman" w:cs="Times New Roman"/>
          <w:color w:val="000000" w:themeColor="text1"/>
          <w:sz w:val="24"/>
          <w:szCs w:val="24"/>
        </w:rPr>
        <w:t>intellectual value. The 1911 yearbook has several instances that speak of women gaining attraction from more suitors on campus and the fine reputations of the women of OU</w:t>
      </w:r>
      <w:r w:rsidR="0037539E">
        <w:rPr>
          <w:rFonts w:ascii="Times New Roman" w:hAnsi="Times New Roman" w:cs="Times New Roman"/>
          <w:color w:val="000000" w:themeColor="text1"/>
          <w:sz w:val="24"/>
          <w:szCs w:val="24"/>
        </w:rPr>
        <w:t>;</w:t>
      </w:r>
      <w:r w:rsidR="00607E3E" w:rsidRPr="00A25D9D">
        <w:rPr>
          <w:rFonts w:ascii="Times New Roman" w:hAnsi="Times New Roman" w:cs="Times New Roman"/>
          <w:color w:val="000000" w:themeColor="text1"/>
          <w:sz w:val="24"/>
          <w:szCs w:val="24"/>
        </w:rPr>
        <w:t xml:space="preserve"> </w:t>
      </w:r>
      <w:r w:rsidR="0037539E">
        <w:rPr>
          <w:rFonts w:ascii="Times New Roman" w:hAnsi="Times New Roman" w:cs="Times New Roman"/>
          <w:color w:val="000000" w:themeColor="text1"/>
          <w:sz w:val="24"/>
          <w:szCs w:val="24"/>
        </w:rPr>
        <w:t>otherwise, the</w:t>
      </w:r>
      <w:r w:rsidR="0037539E" w:rsidRPr="00A25D9D">
        <w:rPr>
          <w:rFonts w:ascii="Times New Roman" w:hAnsi="Times New Roman" w:cs="Times New Roman"/>
          <w:color w:val="000000" w:themeColor="text1"/>
          <w:sz w:val="24"/>
          <w:szCs w:val="24"/>
        </w:rPr>
        <w:t xml:space="preserve"> </w:t>
      </w:r>
      <w:r w:rsidR="00607E3E" w:rsidRPr="00A25D9D">
        <w:rPr>
          <w:rFonts w:ascii="Times New Roman" w:hAnsi="Times New Roman" w:cs="Times New Roman"/>
          <w:color w:val="000000" w:themeColor="text1"/>
          <w:sz w:val="24"/>
          <w:szCs w:val="24"/>
        </w:rPr>
        <w:t xml:space="preserve">only praise </w:t>
      </w:r>
      <w:r w:rsidR="0037539E">
        <w:rPr>
          <w:rFonts w:ascii="Times New Roman" w:hAnsi="Times New Roman" w:cs="Times New Roman"/>
          <w:color w:val="000000" w:themeColor="text1"/>
          <w:sz w:val="24"/>
          <w:szCs w:val="24"/>
        </w:rPr>
        <w:t>for women was for</w:t>
      </w:r>
      <w:r w:rsidR="00607E3E" w:rsidRPr="00A25D9D">
        <w:rPr>
          <w:rFonts w:ascii="Times New Roman" w:hAnsi="Times New Roman" w:cs="Times New Roman"/>
          <w:color w:val="000000" w:themeColor="text1"/>
          <w:sz w:val="24"/>
          <w:szCs w:val="24"/>
        </w:rPr>
        <w:t xml:space="preserve"> collecting </w:t>
      </w:r>
      <w:r w:rsidR="0037539E">
        <w:rPr>
          <w:rFonts w:ascii="Times New Roman" w:hAnsi="Times New Roman" w:cs="Times New Roman"/>
          <w:color w:val="000000" w:themeColor="text1"/>
          <w:sz w:val="24"/>
          <w:szCs w:val="24"/>
        </w:rPr>
        <w:t xml:space="preserve">ticket </w:t>
      </w:r>
      <w:r w:rsidR="00607E3E" w:rsidRPr="00A25D9D">
        <w:rPr>
          <w:rFonts w:ascii="Times New Roman" w:hAnsi="Times New Roman" w:cs="Times New Roman"/>
          <w:color w:val="000000" w:themeColor="text1"/>
          <w:sz w:val="24"/>
          <w:szCs w:val="24"/>
        </w:rPr>
        <w:t>fees at athletic events.</w:t>
      </w:r>
      <w:r w:rsidR="00607E3E" w:rsidRPr="00A25D9D">
        <w:rPr>
          <w:rStyle w:val="FootnoteReference"/>
          <w:rFonts w:ascii="Times New Roman" w:hAnsi="Times New Roman" w:cs="Times New Roman"/>
          <w:color w:val="000000" w:themeColor="text1"/>
          <w:sz w:val="24"/>
          <w:szCs w:val="24"/>
        </w:rPr>
        <w:footnoteReference w:id="218"/>
      </w:r>
      <w:r w:rsidR="00607E3E" w:rsidRPr="00A25D9D">
        <w:rPr>
          <w:rFonts w:ascii="Times New Roman" w:hAnsi="Times New Roman" w:cs="Times New Roman"/>
          <w:color w:val="000000" w:themeColor="text1"/>
          <w:sz w:val="24"/>
          <w:szCs w:val="24"/>
        </w:rPr>
        <w:t xml:space="preserve"> Additionally, women were viewed </w:t>
      </w:r>
      <w:r w:rsidR="00607E3E" w:rsidRPr="00A25D9D">
        <w:rPr>
          <w:rFonts w:ascii="Times New Roman" w:hAnsi="Times New Roman" w:cs="Times New Roman"/>
          <w:color w:val="000000" w:themeColor="text1"/>
          <w:sz w:val="24"/>
          <w:szCs w:val="24"/>
        </w:rPr>
        <w:lastRenderedPageBreak/>
        <w:t>as a renewable asset to many young men on campus who were advised “to date several women before finally settling for just one”.</w:t>
      </w:r>
      <w:r w:rsidR="00607E3E" w:rsidRPr="00A25D9D">
        <w:rPr>
          <w:rStyle w:val="FootnoteReference"/>
          <w:rFonts w:ascii="Times New Roman" w:hAnsi="Times New Roman" w:cs="Times New Roman"/>
          <w:color w:val="000000" w:themeColor="text1"/>
          <w:sz w:val="24"/>
          <w:szCs w:val="24"/>
        </w:rPr>
        <w:footnoteReference w:id="219"/>
      </w:r>
      <w:r w:rsidR="00607E3E" w:rsidRPr="00A25D9D">
        <w:rPr>
          <w:rFonts w:ascii="Times New Roman" w:hAnsi="Times New Roman" w:cs="Times New Roman"/>
          <w:color w:val="000000" w:themeColor="text1"/>
          <w:sz w:val="24"/>
          <w:szCs w:val="24"/>
        </w:rPr>
        <w:t xml:space="preserve"> </w:t>
      </w:r>
    </w:p>
    <w:p w14:paraId="126812CF" w14:textId="7C18C3C2" w:rsidR="00607E3E" w:rsidRPr="00A25D9D" w:rsidRDefault="00607E3E" w:rsidP="00607E3E">
      <w:pPr>
        <w:spacing w:line="480" w:lineRule="auto"/>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ab/>
        <w:t xml:space="preserve">Women were frequently portrayed visually throughout publications as representations of the values and appeal of the OU brand. </w:t>
      </w:r>
      <w:r w:rsidR="00F36B9E">
        <w:rPr>
          <w:rFonts w:ascii="Times New Roman" w:hAnsi="Times New Roman" w:cs="Times New Roman"/>
          <w:color w:val="000000" w:themeColor="text1"/>
          <w:sz w:val="24"/>
          <w:szCs w:val="24"/>
        </w:rPr>
        <w:t>As mentioned previously, e</w:t>
      </w:r>
      <w:r w:rsidRPr="00A25D9D">
        <w:rPr>
          <w:rFonts w:ascii="Times New Roman" w:hAnsi="Times New Roman" w:cs="Times New Roman"/>
          <w:color w:val="000000" w:themeColor="text1"/>
          <w:sz w:val="24"/>
          <w:szCs w:val="24"/>
        </w:rPr>
        <w:t>ven the official colors of the university were selected by the only female instructor on campus at the time</w:t>
      </w:r>
      <w:r w:rsidR="00F36B9E">
        <w:rPr>
          <w:rFonts w:ascii="Times New Roman" w:hAnsi="Times New Roman" w:cs="Times New Roman"/>
          <w:color w:val="000000" w:themeColor="text1"/>
          <w:sz w:val="24"/>
          <w:szCs w:val="24"/>
        </w:rPr>
        <w:t xml:space="preserve">; indeed, she </w:t>
      </w:r>
      <w:r w:rsidRPr="00A25D9D">
        <w:rPr>
          <w:rFonts w:ascii="Times New Roman" w:hAnsi="Times New Roman" w:cs="Times New Roman"/>
          <w:color w:val="000000" w:themeColor="text1"/>
          <w:sz w:val="24"/>
          <w:szCs w:val="24"/>
        </w:rPr>
        <w:t xml:space="preserve">was the only person consulted for the task by the university president. For almost three </w:t>
      </w:r>
      <w:r w:rsidR="00D878C2" w:rsidRPr="00A25D9D">
        <w:rPr>
          <w:rFonts w:ascii="Times New Roman" w:hAnsi="Times New Roman" w:cs="Times New Roman"/>
          <w:color w:val="000000" w:themeColor="text1"/>
          <w:sz w:val="24"/>
          <w:szCs w:val="24"/>
        </w:rPr>
        <w:t>decades,</w:t>
      </w:r>
      <w:r w:rsidRPr="00A25D9D">
        <w:rPr>
          <w:rFonts w:ascii="Times New Roman" w:hAnsi="Times New Roman" w:cs="Times New Roman"/>
          <w:color w:val="000000" w:themeColor="text1"/>
          <w:sz w:val="24"/>
          <w:szCs w:val="24"/>
        </w:rPr>
        <w:t xml:space="preserve"> women were portrayed in student publications in various roles without hearing their perspectives or scholastic contributions. The dark webs across campus served as a shroud for many women</w:t>
      </w:r>
      <w:r w:rsidR="00F36B9E">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silencing their narrative but utilizing their image. The first images of women </w:t>
      </w:r>
      <w:r w:rsidR="00F36B9E">
        <w:rPr>
          <w:rFonts w:ascii="Times New Roman" w:hAnsi="Times New Roman" w:cs="Times New Roman"/>
          <w:color w:val="000000" w:themeColor="text1"/>
          <w:sz w:val="24"/>
          <w:szCs w:val="24"/>
        </w:rPr>
        <w:t>showed</w:t>
      </w:r>
      <w:r w:rsidRPr="00A25D9D">
        <w:rPr>
          <w:rFonts w:ascii="Times New Roman" w:hAnsi="Times New Roman" w:cs="Times New Roman"/>
          <w:color w:val="000000" w:themeColor="text1"/>
          <w:sz w:val="24"/>
          <w:szCs w:val="24"/>
        </w:rPr>
        <w:t xml:space="preserve"> them as parts of campus clubs and as the consumer expert in domestic conveniences for Norman Milling and Grain Company through encouraging purchases of electric irons, dishes, toasters to better equip a woman to take care of their household and family.</w:t>
      </w:r>
      <w:r w:rsidRPr="00A25D9D">
        <w:rPr>
          <w:rStyle w:val="FootnoteReference"/>
          <w:rFonts w:ascii="Times New Roman" w:hAnsi="Times New Roman" w:cs="Times New Roman"/>
          <w:color w:val="000000" w:themeColor="text1"/>
          <w:sz w:val="24"/>
          <w:szCs w:val="24"/>
        </w:rPr>
        <w:footnoteReference w:id="220"/>
      </w:r>
      <w:r w:rsidRPr="00A25D9D">
        <w:rPr>
          <w:rFonts w:ascii="Times New Roman" w:hAnsi="Times New Roman" w:cs="Times New Roman"/>
          <w:color w:val="000000" w:themeColor="text1"/>
          <w:sz w:val="24"/>
          <w:szCs w:val="24"/>
        </w:rPr>
        <w:t xml:space="preserve"> Women continue</w:t>
      </w:r>
      <w:r w:rsidR="00F36B9E">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to serve as central figures in campus images promoting stereotypical gender roles for the next several decades. There was a development of a “Beauty Queens” section in the annual yearbooks featuring women students selected for their beauty for the school overall</w:t>
      </w:r>
      <w:r w:rsidR="00F36B9E">
        <w:rPr>
          <w:rFonts w:ascii="Times New Roman" w:hAnsi="Times New Roman" w:cs="Times New Roman"/>
          <w:color w:val="000000" w:themeColor="text1"/>
          <w:sz w:val="24"/>
          <w:szCs w:val="24"/>
        </w:rPr>
        <w:t xml:space="preserve"> and for </w:t>
      </w:r>
      <w:r w:rsidRPr="00A25D9D">
        <w:rPr>
          <w:rFonts w:ascii="Times New Roman" w:hAnsi="Times New Roman" w:cs="Times New Roman"/>
          <w:color w:val="000000" w:themeColor="text1"/>
          <w:sz w:val="24"/>
          <w:szCs w:val="24"/>
        </w:rPr>
        <w:t>special festivals and individual departments.</w:t>
      </w:r>
      <w:r w:rsidRPr="00A25D9D">
        <w:rPr>
          <w:rStyle w:val="FootnoteReference"/>
          <w:rFonts w:ascii="Times New Roman" w:hAnsi="Times New Roman" w:cs="Times New Roman"/>
          <w:color w:val="000000" w:themeColor="text1"/>
          <w:sz w:val="24"/>
          <w:szCs w:val="24"/>
        </w:rPr>
        <w:footnoteReference w:id="221"/>
      </w:r>
      <w:r w:rsidRPr="00A25D9D">
        <w:rPr>
          <w:rFonts w:ascii="Times New Roman" w:hAnsi="Times New Roman" w:cs="Times New Roman"/>
          <w:color w:val="000000" w:themeColor="text1"/>
          <w:sz w:val="24"/>
          <w:szCs w:val="24"/>
        </w:rPr>
        <w:t xml:space="preserve"> There was simply a professional profile snapshot of these elected “queens</w:t>
      </w:r>
      <w:r w:rsidR="00F36B9E">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sidR="00F36B9E">
        <w:rPr>
          <w:rFonts w:ascii="Times New Roman" w:hAnsi="Times New Roman" w:cs="Times New Roman"/>
          <w:color w:val="000000" w:themeColor="text1"/>
          <w:sz w:val="24"/>
          <w:szCs w:val="24"/>
        </w:rPr>
        <w:t xml:space="preserve"> with</w:t>
      </w:r>
      <w:r w:rsidRPr="00A25D9D">
        <w:rPr>
          <w:rFonts w:ascii="Times New Roman" w:hAnsi="Times New Roman" w:cs="Times New Roman"/>
          <w:color w:val="000000" w:themeColor="text1"/>
          <w:sz w:val="24"/>
          <w:szCs w:val="24"/>
        </w:rPr>
        <w:t xml:space="preserve"> no description of their studies</w:t>
      </w:r>
      <w:r w:rsidR="00F36B9E">
        <w:rPr>
          <w:rFonts w:ascii="Times New Roman" w:hAnsi="Times New Roman" w:cs="Times New Roman"/>
          <w:color w:val="000000" w:themeColor="text1"/>
          <w:sz w:val="24"/>
          <w:szCs w:val="24"/>
        </w:rPr>
        <w:t xml:space="preserve"> or </w:t>
      </w:r>
      <w:r w:rsidRPr="00A25D9D">
        <w:rPr>
          <w:rFonts w:ascii="Times New Roman" w:hAnsi="Times New Roman" w:cs="Times New Roman"/>
          <w:color w:val="000000" w:themeColor="text1"/>
          <w:sz w:val="24"/>
          <w:szCs w:val="24"/>
        </w:rPr>
        <w:t>interests</w:t>
      </w:r>
      <w:r w:rsidR="00F36B9E">
        <w:rPr>
          <w:rFonts w:ascii="Times New Roman" w:hAnsi="Times New Roman" w:cs="Times New Roman"/>
          <w:color w:val="000000" w:themeColor="text1"/>
          <w:sz w:val="24"/>
          <w:szCs w:val="24"/>
        </w:rPr>
        <w:t xml:space="preserve"> and no </w:t>
      </w:r>
      <w:r w:rsidRPr="00A25D9D">
        <w:rPr>
          <w:rFonts w:ascii="Times New Roman" w:hAnsi="Times New Roman" w:cs="Times New Roman"/>
          <w:color w:val="000000" w:themeColor="text1"/>
          <w:sz w:val="24"/>
          <w:szCs w:val="24"/>
        </w:rPr>
        <w:t xml:space="preserve">instances of their voice. It seems </w:t>
      </w:r>
      <w:r w:rsidR="00F36B9E">
        <w:rPr>
          <w:rFonts w:ascii="Times New Roman" w:hAnsi="Times New Roman" w:cs="Times New Roman"/>
          <w:color w:val="000000" w:themeColor="text1"/>
          <w:sz w:val="24"/>
          <w:szCs w:val="24"/>
        </w:rPr>
        <w:t xml:space="preserve">that </w:t>
      </w:r>
      <w:r w:rsidRPr="00A25D9D">
        <w:rPr>
          <w:rFonts w:ascii="Times New Roman" w:hAnsi="Times New Roman" w:cs="Times New Roman"/>
          <w:color w:val="000000" w:themeColor="text1"/>
          <w:sz w:val="24"/>
          <w:szCs w:val="24"/>
        </w:rPr>
        <w:t>women on campus were certainly seen but they were not to be heard. Women’s imagery was also used to promote support of the Indian Club and military organizations on campus through the depiction of an “Indian Queen” and female sponsors for SATC and ROTC units.</w:t>
      </w:r>
      <w:r w:rsidRPr="00A25D9D">
        <w:rPr>
          <w:rStyle w:val="FootnoteReference"/>
          <w:rFonts w:ascii="Times New Roman" w:hAnsi="Times New Roman" w:cs="Times New Roman"/>
          <w:color w:val="000000" w:themeColor="text1"/>
          <w:sz w:val="24"/>
          <w:szCs w:val="24"/>
        </w:rPr>
        <w:footnoteReference w:id="222"/>
      </w:r>
      <w:r w:rsidRPr="00A25D9D">
        <w:rPr>
          <w:rFonts w:ascii="Times New Roman" w:hAnsi="Times New Roman" w:cs="Times New Roman"/>
          <w:color w:val="000000" w:themeColor="text1"/>
          <w:sz w:val="24"/>
          <w:szCs w:val="24"/>
        </w:rPr>
        <w:t xml:space="preserve"> </w:t>
      </w:r>
      <w:r w:rsidR="00F36B9E">
        <w:rPr>
          <w:rFonts w:ascii="Times New Roman" w:hAnsi="Times New Roman" w:cs="Times New Roman"/>
          <w:color w:val="000000" w:themeColor="text1"/>
          <w:sz w:val="24"/>
          <w:szCs w:val="24"/>
        </w:rPr>
        <w:t xml:space="preserve">In effect, </w:t>
      </w:r>
      <w:r w:rsidR="005B62FF" w:rsidRPr="00A25D9D">
        <w:rPr>
          <w:rFonts w:ascii="Times New Roman" w:hAnsi="Times New Roman" w:cs="Times New Roman"/>
          <w:color w:val="000000" w:themeColor="text1"/>
          <w:sz w:val="24"/>
          <w:szCs w:val="24"/>
        </w:rPr>
        <w:t xml:space="preserve">part of the OU brand served only white men, </w:t>
      </w:r>
      <w:r w:rsidR="00F36B9E">
        <w:rPr>
          <w:rFonts w:ascii="Times New Roman" w:hAnsi="Times New Roman" w:cs="Times New Roman"/>
          <w:color w:val="000000" w:themeColor="text1"/>
          <w:sz w:val="24"/>
          <w:szCs w:val="24"/>
        </w:rPr>
        <w:t xml:space="preserve">while </w:t>
      </w:r>
      <w:r w:rsidR="005B62FF" w:rsidRPr="00A25D9D">
        <w:rPr>
          <w:rFonts w:ascii="Times New Roman" w:hAnsi="Times New Roman" w:cs="Times New Roman"/>
          <w:color w:val="000000" w:themeColor="text1"/>
          <w:sz w:val="24"/>
          <w:szCs w:val="24"/>
        </w:rPr>
        <w:t xml:space="preserve">women were expected to </w:t>
      </w:r>
      <w:r w:rsidR="0036424F" w:rsidRPr="00A25D9D">
        <w:rPr>
          <w:rFonts w:ascii="Times New Roman" w:hAnsi="Times New Roman" w:cs="Times New Roman"/>
          <w:color w:val="000000" w:themeColor="text1"/>
          <w:sz w:val="24"/>
          <w:szCs w:val="24"/>
        </w:rPr>
        <w:t xml:space="preserve">be admired </w:t>
      </w:r>
      <w:r w:rsidR="0036424F" w:rsidRPr="00A25D9D">
        <w:rPr>
          <w:rFonts w:ascii="Times New Roman" w:hAnsi="Times New Roman" w:cs="Times New Roman"/>
          <w:color w:val="000000" w:themeColor="text1"/>
          <w:sz w:val="24"/>
          <w:szCs w:val="24"/>
        </w:rPr>
        <w:lastRenderedPageBreak/>
        <w:t xml:space="preserve">physically, not valued academically. </w:t>
      </w:r>
      <w:r w:rsidRPr="00A25D9D">
        <w:rPr>
          <w:rFonts w:ascii="Times New Roman" w:hAnsi="Times New Roman" w:cs="Times New Roman"/>
          <w:color w:val="000000" w:themeColor="text1"/>
          <w:sz w:val="24"/>
          <w:szCs w:val="24"/>
        </w:rPr>
        <w:t>These depictions of women as a part of the OU brand in illustration, not narration, persist</w:t>
      </w:r>
      <w:r w:rsidR="00F36B9E">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in the form of beauty contests</w:t>
      </w:r>
      <w:r w:rsidR="00F36B9E">
        <w:rPr>
          <w:rFonts w:ascii="Times New Roman" w:hAnsi="Times New Roman" w:cs="Times New Roman"/>
          <w:color w:val="000000" w:themeColor="text1"/>
          <w:sz w:val="24"/>
          <w:szCs w:val="24"/>
        </w:rPr>
        <w:t xml:space="preserve">, which were advertised during all of the years covered by this </w:t>
      </w:r>
      <w:r w:rsidRPr="00A25D9D">
        <w:rPr>
          <w:rFonts w:ascii="Times New Roman" w:hAnsi="Times New Roman" w:cs="Times New Roman"/>
          <w:color w:val="000000" w:themeColor="text1"/>
          <w:sz w:val="24"/>
          <w:szCs w:val="24"/>
        </w:rPr>
        <w:t xml:space="preserve">study. In the 1923 </w:t>
      </w:r>
      <w:r w:rsidR="00F36B9E">
        <w:rPr>
          <w:rFonts w:ascii="Times New Roman" w:hAnsi="Times New Roman" w:cs="Times New Roman"/>
          <w:color w:val="000000" w:themeColor="text1"/>
          <w:sz w:val="24"/>
          <w:szCs w:val="24"/>
        </w:rPr>
        <w:t>yearbook</w:t>
      </w:r>
      <w:r w:rsidRPr="00A25D9D">
        <w:rPr>
          <w:rFonts w:ascii="Times New Roman" w:hAnsi="Times New Roman" w:cs="Times New Roman"/>
          <w:color w:val="000000" w:themeColor="text1"/>
          <w:sz w:val="24"/>
          <w:szCs w:val="24"/>
        </w:rPr>
        <w:t>, the editor acknowledge the campus students</w:t>
      </w:r>
      <w:r w:rsidR="00F36B9E">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protest against the selection of Sooner Queens with allegations of favoritism and personal bias</w:t>
      </w:r>
      <w:r w:rsidR="00F36B9E">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which he denied</w:t>
      </w:r>
      <w:r w:rsidR="00F36B9E">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later a local publisher and photographer would pick the women featured in each edition.</w:t>
      </w:r>
      <w:r w:rsidRPr="00A25D9D">
        <w:rPr>
          <w:rStyle w:val="FootnoteReference"/>
          <w:rFonts w:ascii="Times New Roman" w:hAnsi="Times New Roman" w:cs="Times New Roman"/>
          <w:color w:val="000000" w:themeColor="text1"/>
          <w:sz w:val="24"/>
          <w:szCs w:val="24"/>
        </w:rPr>
        <w:footnoteReference w:id="223"/>
      </w:r>
      <w:r w:rsidRPr="00A25D9D">
        <w:rPr>
          <w:rFonts w:ascii="Times New Roman" w:hAnsi="Times New Roman" w:cs="Times New Roman"/>
          <w:color w:val="000000" w:themeColor="text1"/>
          <w:sz w:val="24"/>
          <w:szCs w:val="24"/>
        </w:rPr>
        <w:t xml:space="preserve"> The impact of women being used as illustrations of beauty and not for their valuable scholarly and intellectual contributions </w:t>
      </w:r>
      <w:r w:rsidR="00F36B9E">
        <w:rPr>
          <w:rFonts w:ascii="Times New Roman" w:hAnsi="Times New Roman" w:cs="Times New Roman"/>
          <w:color w:val="000000" w:themeColor="text1"/>
          <w:sz w:val="24"/>
          <w:szCs w:val="24"/>
        </w:rPr>
        <w:t>was not</w:t>
      </w:r>
      <w:r w:rsidRPr="00A25D9D">
        <w:rPr>
          <w:rFonts w:ascii="Times New Roman" w:hAnsi="Times New Roman" w:cs="Times New Roman"/>
          <w:color w:val="000000" w:themeColor="text1"/>
          <w:sz w:val="24"/>
          <w:szCs w:val="24"/>
        </w:rPr>
        <w:t xml:space="preserve"> addressed for another few years. </w:t>
      </w:r>
    </w:p>
    <w:p w14:paraId="3DA644D9" w14:textId="77777777" w:rsidR="00607E3E" w:rsidRPr="00A25D9D" w:rsidRDefault="00607E3E" w:rsidP="00607E3E">
      <w:pPr>
        <w:keepNext/>
        <w:spacing w:line="480" w:lineRule="auto"/>
        <w:rPr>
          <w:rFonts w:ascii="Times New Roman" w:hAnsi="Times New Roman" w:cs="Times New Roman"/>
          <w:color w:val="000000" w:themeColor="text1"/>
          <w:sz w:val="24"/>
          <w:szCs w:val="24"/>
        </w:rPr>
      </w:pPr>
      <w:r w:rsidRPr="00A25D9D">
        <w:rPr>
          <w:rFonts w:ascii="Times New Roman" w:hAnsi="Times New Roman" w:cs="Times New Roman"/>
          <w:noProof/>
          <w:color w:val="000000" w:themeColor="text1"/>
          <w:sz w:val="24"/>
          <w:szCs w:val="24"/>
        </w:rPr>
        <w:drawing>
          <wp:inline distT="0" distB="0" distL="0" distR="0" wp14:anchorId="5759A403" wp14:editId="24F5DB50">
            <wp:extent cx="2315817" cy="3525962"/>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18373" cy="3529853"/>
                    </a:xfrm>
                    <a:prstGeom prst="rect">
                      <a:avLst/>
                    </a:prstGeom>
                    <a:noFill/>
                    <a:ln>
                      <a:noFill/>
                    </a:ln>
                  </pic:spPr>
                </pic:pic>
              </a:graphicData>
            </a:graphic>
          </wp:inline>
        </w:drawing>
      </w:r>
    </w:p>
    <w:p w14:paraId="2EAC14C5" w14:textId="576E9FC7" w:rsidR="00607E3E" w:rsidRPr="00A25D9D" w:rsidRDefault="00607E3E" w:rsidP="00607E3E">
      <w:pPr>
        <w:pStyle w:val="Caption"/>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Figure </w:t>
      </w:r>
      <w:r w:rsidRPr="00A25D9D">
        <w:rPr>
          <w:rFonts w:ascii="Times New Roman" w:hAnsi="Times New Roman" w:cs="Times New Roman"/>
          <w:color w:val="000000" w:themeColor="text1"/>
          <w:sz w:val="24"/>
          <w:szCs w:val="24"/>
        </w:rPr>
        <w:fldChar w:fldCharType="begin"/>
      </w:r>
      <w:r w:rsidRPr="00A25D9D">
        <w:rPr>
          <w:rFonts w:ascii="Times New Roman" w:hAnsi="Times New Roman" w:cs="Times New Roman"/>
          <w:color w:val="000000" w:themeColor="text1"/>
          <w:sz w:val="24"/>
          <w:szCs w:val="24"/>
        </w:rPr>
        <w:instrText xml:space="preserve"> SEQ Figure \* ARABIC </w:instrText>
      </w:r>
      <w:r w:rsidRPr="00A25D9D">
        <w:rPr>
          <w:rFonts w:ascii="Times New Roman" w:hAnsi="Times New Roman" w:cs="Times New Roman"/>
          <w:color w:val="000000" w:themeColor="text1"/>
          <w:sz w:val="24"/>
          <w:szCs w:val="24"/>
        </w:rPr>
        <w:fldChar w:fldCharType="separate"/>
      </w:r>
      <w:r w:rsidR="004C597F">
        <w:rPr>
          <w:rFonts w:ascii="Times New Roman" w:hAnsi="Times New Roman" w:cs="Times New Roman"/>
          <w:noProof/>
          <w:color w:val="000000" w:themeColor="text1"/>
          <w:sz w:val="24"/>
          <w:szCs w:val="24"/>
        </w:rPr>
        <w:t>12</w:t>
      </w:r>
      <w:r w:rsidRPr="00A25D9D">
        <w:rPr>
          <w:rFonts w:ascii="Times New Roman" w:hAnsi="Times New Roman" w:cs="Times New Roman"/>
          <w:noProof/>
          <w:color w:val="000000" w:themeColor="text1"/>
          <w:sz w:val="24"/>
          <w:szCs w:val="24"/>
        </w:rPr>
        <w:fldChar w:fldCharType="end"/>
      </w:r>
      <w:r w:rsidRPr="00A25D9D">
        <w:rPr>
          <w:rFonts w:ascii="Times New Roman" w:hAnsi="Times New Roman" w:cs="Times New Roman"/>
          <w:color w:val="000000" w:themeColor="text1"/>
          <w:sz w:val="24"/>
          <w:szCs w:val="24"/>
        </w:rPr>
        <w:t xml:space="preserve">: One of Many Attractive OU Women Depicted as a "Beauty Queen" </w:t>
      </w:r>
      <w:r w:rsidR="00F36B9E">
        <w:rPr>
          <w:rFonts w:ascii="Times New Roman" w:hAnsi="Times New Roman" w:cs="Times New Roman"/>
          <w:color w:val="000000" w:themeColor="text1"/>
          <w:sz w:val="24"/>
          <w:szCs w:val="24"/>
        </w:rPr>
        <w:t>in</w:t>
      </w:r>
      <w:r w:rsidR="00F36B9E"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the yearbooks</w:t>
      </w:r>
    </w:p>
    <w:p w14:paraId="1AA59E8A" w14:textId="2A88DA7E"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As the university continued to progress </w:t>
      </w:r>
      <w:r w:rsidR="00F36B9E">
        <w:rPr>
          <w:rFonts w:ascii="Times New Roman" w:hAnsi="Times New Roman" w:cs="Times New Roman"/>
          <w:color w:val="000000" w:themeColor="text1"/>
          <w:sz w:val="24"/>
          <w:szCs w:val="24"/>
        </w:rPr>
        <w:t>as</w:t>
      </w:r>
      <w:r w:rsidR="00F36B9E"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an institution of higher learning </w:t>
      </w:r>
      <w:r w:rsidR="00F36B9E">
        <w:rPr>
          <w:rFonts w:ascii="Times New Roman" w:hAnsi="Times New Roman" w:cs="Times New Roman"/>
          <w:color w:val="000000" w:themeColor="text1"/>
          <w:sz w:val="24"/>
          <w:szCs w:val="24"/>
        </w:rPr>
        <w:t>at</w:t>
      </w:r>
      <w:r w:rsidR="00F36B9E"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the end of the 1920s, several gendered spaces and programs began to emerge as opportunities for female student growth. There were several departments </w:t>
      </w:r>
      <w:r w:rsidR="00F36B9E">
        <w:rPr>
          <w:rFonts w:ascii="Times New Roman" w:hAnsi="Times New Roman" w:cs="Times New Roman"/>
          <w:color w:val="000000" w:themeColor="text1"/>
          <w:sz w:val="24"/>
          <w:szCs w:val="24"/>
        </w:rPr>
        <w:t>where</w:t>
      </w:r>
      <w:r w:rsidR="00F36B9E"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women were able to flourish in their </w:t>
      </w:r>
      <w:r w:rsidRPr="00A25D9D">
        <w:rPr>
          <w:rFonts w:ascii="Times New Roman" w:hAnsi="Times New Roman" w:cs="Times New Roman"/>
          <w:color w:val="000000" w:themeColor="text1"/>
          <w:sz w:val="24"/>
          <w:szCs w:val="24"/>
        </w:rPr>
        <w:lastRenderedPageBreak/>
        <w:t>studies at during their time at OU</w:t>
      </w:r>
      <w:r w:rsidR="00F36B9E">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including Department of Women’s Studies, Department of Education</w:t>
      </w:r>
      <w:r w:rsidR="00F36B9E">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the Nursing Program. Many women came to OU to gain a degree in education and earn a teaching certificate for the state of Oklahoma, </w:t>
      </w:r>
      <w:r w:rsidR="00F36B9E">
        <w:rPr>
          <w:rFonts w:ascii="Times New Roman" w:hAnsi="Times New Roman" w:cs="Times New Roman"/>
          <w:color w:val="000000" w:themeColor="text1"/>
          <w:sz w:val="24"/>
          <w:szCs w:val="24"/>
        </w:rPr>
        <w:t xml:space="preserve">and </w:t>
      </w:r>
      <w:r w:rsidRPr="00A25D9D">
        <w:rPr>
          <w:rFonts w:ascii="Times New Roman" w:hAnsi="Times New Roman" w:cs="Times New Roman"/>
          <w:color w:val="000000" w:themeColor="text1"/>
          <w:sz w:val="24"/>
          <w:szCs w:val="24"/>
        </w:rPr>
        <w:t xml:space="preserve">they were able to achieve their goals and receive a lifetime certificate of teaching from very early on in the school’s formation. It would take several decades for women to outnumber men in enrollment on campus </w:t>
      </w:r>
      <w:r w:rsidR="00F36B9E">
        <w:rPr>
          <w:rFonts w:ascii="Times New Roman" w:hAnsi="Times New Roman" w:cs="Times New Roman"/>
          <w:color w:val="000000" w:themeColor="text1"/>
          <w:sz w:val="24"/>
          <w:szCs w:val="24"/>
        </w:rPr>
        <w:t xml:space="preserve">because </w:t>
      </w:r>
      <w:r w:rsidRPr="00A25D9D">
        <w:rPr>
          <w:rFonts w:ascii="Times New Roman" w:hAnsi="Times New Roman" w:cs="Times New Roman"/>
          <w:color w:val="000000" w:themeColor="text1"/>
          <w:sz w:val="24"/>
          <w:szCs w:val="24"/>
        </w:rPr>
        <w:t>many women were away teaching elementary and high school courses in Oklahoma</w:t>
      </w:r>
      <w:r w:rsidR="00F36B9E">
        <w:rPr>
          <w:rFonts w:ascii="Times New Roman" w:hAnsi="Times New Roman" w:cs="Times New Roman"/>
          <w:color w:val="000000" w:themeColor="text1"/>
          <w:sz w:val="24"/>
          <w:szCs w:val="24"/>
        </w:rPr>
        <w:t xml:space="preserve"> and</w:t>
      </w:r>
      <w:r w:rsidRPr="00A25D9D">
        <w:rPr>
          <w:rFonts w:ascii="Times New Roman" w:hAnsi="Times New Roman" w:cs="Times New Roman"/>
          <w:color w:val="000000" w:themeColor="text1"/>
          <w:sz w:val="24"/>
          <w:szCs w:val="24"/>
        </w:rPr>
        <w:t xml:space="preserve"> only able to take summer classes on campus.</w:t>
      </w:r>
      <w:r w:rsidRPr="00A25D9D">
        <w:rPr>
          <w:rStyle w:val="FootnoteReference"/>
          <w:rFonts w:ascii="Times New Roman" w:hAnsi="Times New Roman" w:cs="Times New Roman"/>
          <w:color w:val="000000" w:themeColor="text1"/>
          <w:sz w:val="24"/>
          <w:szCs w:val="24"/>
        </w:rPr>
        <w:footnoteReference w:id="224"/>
      </w:r>
      <w:r w:rsidR="00D878C2">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Many women also found great success in the pursuit of medical and nursing degrees</w:t>
      </w:r>
      <w:r w:rsidR="00F36B9E">
        <w:rPr>
          <w:rFonts w:ascii="Times New Roman" w:hAnsi="Times New Roman" w:cs="Times New Roman"/>
          <w:color w:val="000000" w:themeColor="text1"/>
          <w:sz w:val="24"/>
          <w:szCs w:val="24"/>
        </w:rPr>
        <w:t xml:space="preserve"> and performed</w:t>
      </w:r>
      <w:r w:rsidRPr="00A25D9D">
        <w:rPr>
          <w:rFonts w:ascii="Times New Roman" w:hAnsi="Times New Roman" w:cs="Times New Roman"/>
          <w:color w:val="000000" w:themeColor="text1"/>
          <w:sz w:val="24"/>
          <w:szCs w:val="24"/>
        </w:rPr>
        <w:t xml:space="preserve"> incredible acts of service during the Great War for the community and the state.</w:t>
      </w:r>
      <w:r w:rsidRPr="00A25D9D">
        <w:rPr>
          <w:rStyle w:val="FootnoteReference"/>
          <w:rFonts w:ascii="Times New Roman" w:hAnsi="Times New Roman" w:cs="Times New Roman"/>
          <w:color w:val="000000" w:themeColor="text1"/>
          <w:sz w:val="24"/>
          <w:szCs w:val="24"/>
        </w:rPr>
        <w:footnoteReference w:id="225"/>
      </w:r>
      <w:r w:rsidRPr="00A25D9D">
        <w:rPr>
          <w:rFonts w:ascii="Times New Roman" w:hAnsi="Times New Roman" w:cs="Times New Roman"/>
          <w:color w:val="000000" w:themeColor="text1"/>
          <w:sz w:val="24"/>
          <w:szCs w:val="24"/>
        </w:rPr>
        <w:t xml:space="preserve"> The partnership between the University Medical Center and the State Hospital for the Insane </w:t>
      </w:r>
      <w:r w:rsidR="00F36B9E">
        <w:rPr>
          <w:rFonts w:ascii="Times New Roman" w:hAnsi="Times New Roman" w:cs="Times New Roman"/>
          <w:color w:val="000000" w:themeColor="text1"/>
          <w:sz w:val="24"/>
          <w:szCs w:val="24"/>
        </w:rPr>
        <w:t>provided</w:t>
      </w:r>
      <w:r w:rsidRPr="00A25D9D">
        <w:rPr>
          <w:rFonts w:ascii="Times New Roman" w:hAnsi="Times New Roman" w:cs="Times New Roman"/>
          <w:color w:val="000000" w:themeColor="text1"/>
          <w:sz w:val="24"/>
          <w:szCs w:val="24"/>
        </w:rPr>
        <w:t xml:space="preserve"> unique expertise and experiences for OU nurses that raised their marketability to outside employment.</w:t>
      </w:r>
      <w:r w:rsidRPr="00A25D9D">
        <w:rPr>
          <w:rStyle w:val="FootnoteReference"/>
          <w:rFonts w:ascii="Times New Roman" w:hAnsi="Times New Roman" w:cs="Times New Roman"/>
          <w:color w:val="000000" w:themeColor="text1"/>
          <w:sz w:val="24"/>
          <w:szCs w:val="24"/>
        </w:rPr>
        <w:footnoteReference w:id="226"/>
      </w:r>
      <w:r w:rsidRPr="00A25D9D">
        <w:rPr>
          <w:rFonts w:ascii="Times New Roman" w:hAnsi="Times New Roman" w:cs="Times New Roman"/>
          <w:color w:val="000000" w:themeColor="text1"/>
          <w:sz w:val="24"/>
          <w:szCs w:val="24"/>
        </w:rPr>
        <w:t xml:space="preserve"> Women also excelled in English and literature studies</w:t>
      </w:r>
      <w:r w:rsidR="00F36B9E">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providing invaluable support on student editorial committees and publications. In 1920</w:t>
      </w:r>
      <w:r w:rsidR="00F36B9E">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t>
      </w:r>
      <w:r w:rsidR="00F36B9E" w:rsidRPr="00A25D9D">
        <w:rPr>
          <w:rFonts w:ascii="Times New Roman" w:hAnsi="Times New Roman" w:cs="Times New Roman"/>
          <w:color w:val="000000" w:themeColor="text1"/>
          <w:sz w:val="24"/>
          <w:szCs w:val="24"/>
        </w:rPr>
        <w:t xml:space="preserve">Mary Jane Brown </w:t>
      </w:r>
      <w:r w:rsidR="00F36B9E">
        <w:rPr>
          <w:rFonts w:ascii="Times New Roman" w:hAnsi="Times New Roman" w:cs="Times New Roman"/>
          <w:color w:val="000000" w:themeColor="text1"/>
          <w:sz w:val="24"/>
          <w:szCs w:val="24"/>
        </w:rPr>
        <w:t xml:space="preserve">received </w:t>
      </w:r>
      <w:r w:rsidRPr="00A25D9D">
        <w:rPr>
          <w:rFonts w:ascii="Times New Roman" w:hAnsi="Times New Roman" w:cs="Times New Roman"/>
          <w:color w:val="000000" w:themeColor="text1"/>
          <w:sz w:val="24"/>
          <w:szCs w:val="24"/>
        </w:rPr>
        <w:t>the first Ph.D earned by a female student</w:t>
      </w:r>
      <w:r w:rsidR="00F36B9E">
        <w:rPr>
          <w:rFonts w:ascii="Times New Roman" w:hAnsi="Times New Roman" w:cs="Times New Roman"/>
          <w:color w:val="000000" w:themeColor="text1"/>
          <w:sz w:val="24"/>
          <w:szCs w:val="24"/>
        </w:rPr>
        <w:t xml:space="preserve">; she </w:t>
      </w:r>
      <w:r w:rsidRPr="00A25D9D">
        <w:rPr>
          <w:rFonts w:ascii="Times New Roman" w:hAnsi="Times New Roman" w:cs="Times New Roman"/>
          <w:color w:val="000000" w:themeColor="text1"/>
          <w:sz w:val="24"/>
          <w:szCs w:val="24"/>
        </w:rPr>
        <w:t>became an assistant professor of biology.</w:t>
      </w:r>
      <w:r w:rsidRPr="00A25D9D">
        <w:rPr>
          <w:rStyle w:val="FootnoteReference"/>
          <w:rFonts w:ascii="Times New Roman" w:hAnsi="Times New Roman" w:cs="Times New Roman"/>
          <w:color w:val="000000" w:themeColor="text1"/>
          <w:sz w:val="24"/>
          <w:szCs w:val="24"/>
        </w:rPr>
        <w:footnoteReference w:id="227"/>
      </w:r>
      <w:r w:rsidRPr="00A25D9D">
        <w:rPr>
          <w:rFonts w:ascii="Times New Roman" w:hAnsi="Times New Roman" w:cs="Times New Roman"/>
          <w:color w:val="000000" w:themeColor="text1"/>
          <w:sz w:val="24"/>
          <w:szCs w:val="24"/>
        </w:rPr>
        <w:t xml:space="preserve"> It would not be until the shift in youth culture of the 1920s that young women began to gain traction in their pursuit of academic and social equality on campus.</w:t>
      </w:r>
    </w:p>
    <w:p w14:paraId="5EBFC6DC" w14:textId="77777777" w:rsidR="00607E3E" w:rsidRPr="00A25D9D" w:rsidRDefault="00607E3E" w:rsidP="00607E3E">
      <w:pPr>
        <w:spacing w:line="480" w:lineRule="auto"/>
        <w:ind w:firstLine="720"/>
        <w:rPr>
          <w:rFonts w:ascii="Times New Roman" w:hAnsi="Times New Roman" w:cs="Times New Roman"/>
          <w:color w:val="000000" w:themeColor="text1"/>
          <w:sz w:val="24"/>
          <w:szCs w:val="24"/>
        </w:rPr>
      </w:pPr>
    </w:p>
    <w:p w14:paraId="7E3CBEA2" w14:textId="77777777" w:rsidR="00607E3E" w:rsidRPr="00A25D9D" w:rsidRDefault="00607E3E" w:rsidP="00607E3E">
      <w:pPr>
        <w:spacing w:line="480" w:lineRule="auto"/>
        <w:ind w:firstLine="720"/>
        <w:rPr>
          <w:rFonts w:ascii="Times New Roman" w:hAnsi="Times New Roman" w:cs="Times New Roman"/>
          <w:color w:val="000000" w:themeColor="text1"/>
          <w:sz w:val="24"/>
          <w:szCs w:val="24"/>
        </w:rPr>
      </w:pPr>
    </w:p>
    <w:p w14:paraId="7B6A4F73" w14:textId="77777777" w:rsidR="00607E3E" w:rsidRPr="00A25D9D" w:rsidRDefault="00607E3E" w:rsidP="00607E3E">
      <w:pPr>
        <w:spacing w:line="480" w:lineRule="auto"/>
        <w:ind w:firstLine="720"/>
        <w:rPr>
          <w:rFonts w:ascii="Times New Roman" w:hAnsi="Times New Roman" w:cs="Times New Roman"/>
          <w:color w:val="000000" w:themeColor="text1"/>
          <w:sz w:val="24"/>
          <w:szCs w:val="24"/>
        </w:rPr>
      </w:pPr>
    </w:p>
    <w:p w14:paraId="3876DFB2" w14:textId="77777777" w:rsidR="00607E3E" w:rsidRPr="00A25D9D" w:rsidRDefault="00607E3E" w:rsidP="00607E3E">
      <w:pPr>
        <w:spacing w:line="480" w:lineRule="auto"/>
        <w:ind w:firstLine="720"/>
        <w:rPr>
          <w:rFonts w:ascii="Times New Roman" w:hAnsi="Times New Roman" w:cs="Times New Roman"/>
          <w:color w:val="000000" w:themeColor="text1"/>
          <w:sz w:val="24"/>
          <w:szCs w:val="24"/>
        </w:rPr>
      </w:pPr>
    </w:p>
    <w:p w14:paraId="43707F50" w14:textId="77777777" w:rsidR="00607E3E" w:rsidRPr="00A25D9D" w:rsidRDefault="00607E3E" w:rsidP="00607E3E">
      <w:pPr>
        <w:pStyle w:val="Caption"/>
        <w:rPr>
          <w:rFonts w:ascii="Times New Roman" w:hAnsi="Times New Roman" w:cs="Times New Roman"/>
          <w:color w:val="000000" w:themeColor="text1"/>
          <w:sz w:val="24"/>
          <w:szCs w:val="24"/>
        </w:rPr>
      </w:pPr>
      <w:r w:rsidRPr="00A25D9D">
        <w:rPr>
          <w:rFonts w:ascii="Times New Roman" w:hAnsi="Times New Roman" w:cs="Times New Roman"/>
          <w:noProof/>
          <w:color w:val="000000" w:themeColor="text1"/>
          <w:sz w:val="24"/>
          <w:szCs w:val="24"/>
        </w:rPr>
        <w:lastRenderedPageBreak/>
        <w:drawing>
          <wp:inline distT="0" distB="0" distL="0" distR="0" wp14:anchorId="06EB45D6" wp14:editId="0AE2D7F2">
            <wp:extent cx="2029968" cy="2700335"/>
            <wp:effectExtent l="0" t="0" r="889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66876" cy="2749432"/>
                    </a:xfrm>
                    <a:prstGeom prst="rect">
                      <a:avLst/>
                    </a:prstGeom>
                  </pic:spPr>
                </pic:pic>
              </a:graphicData>
            </a:graphic>
          </wp:inline>
        </w:drawing>
      </w:r>
    </w:p>
    <w:p w14:paraId="4DD0FD1F" w14:textId="71D7D7A6" w:rsidR="00607E3E" w:rsidRPr="00A25D9D" w:rsidRDefault="00607E3E" w:rsidP="00607E3E">
      <w:pPr>
        <w:pStyle w:val="Caption"/>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Figure  </w:t>
      </w:r>
      <w:r w:rsidRPr="00A25D9D">
        <w:rPr>
          <w:rFonts w:ascii="Times New Roman" w:hAnsi="Times New Roman" w:cs="Times New Roman"/>
          <w:color w:val="000000" w:themeColor="text1"/>
          <w:sz w:val="24"/>
          <w:szCs w:val="24"/>
        </w:rPr>
        <w:fldChar w:fldCharType="begin"/>
      </w:r>
      <w:r w:rsidRPr="00A25D9D">
        <w:rPr>
          <w:rFonts w:ascii="Times New Roman" w:hAnsi="Times New Roman" w:cs="Times New Roman"/>
          <w:color w:val="000000" w:themeColor="text1"/>
          <w:sz w:val="24"/>
          <w:szCs w:val="24"/>
        </w:rPr>
        <w:instrText xml:space="preserve"> SEQ Figure \* ARABIC </w:instrText>
      </w:r>
      <w:r w:rsidRPr="00A25D9D">
        <w:rPr>
          <w:rFonts w:ascii="Times New Roman" w:hAnsi="Times New Roman" w:cs="Times New Roman"/>
          <w:color w:val="000000" w:themeColor="text1"/>
          <w:sz w:val="24"/>
          <w:szCs w:val="24"/>
        </w:rPr>
        <w:fldChar w:fldCharType="separate"/>
      </w:r>
      <w:r w:rsidR="004C597F">
        <w:rPr>
          <w:rFonts w:ascii="Times New Roman" w:hAnsi="Times New Roman" w:cs="Times New Roman"/>
          <w:noProof/>
          <w:color w:val="000000" w:themeColor="text1"/>
          <w:sz w:val="24"/>
          <w:szCs w:val="24"/>
        </w:rPr>
        <w:t>13</w:t>
      </w:r>
      <w:r w:rsidRPr="00A25D9D">
        <w:rPr>
          <w:rFonts w:ascii="Times New Roman" w:hAnsi="Times New Roman" w:cs="Times New Roman"/>
          <w:noProof/>
          <w:color w:val="000000" w:themeColor="text1"/>
          <w:sz w:val="24"/>
          <w:szCs w:val="24"/>
        </w:rPr>
        <w:fldChar w:fldCharType="end"/>
      </w:r>
      <w:r w:rsidRPr="00A25D9D">
        <w:rPr>
          <w:rFonts w:ascii="Times New Roman" w:hAnsi="Times New Roman" w:cs="Times New Roman"/>
          <w:color w:val="000000" w:themeColor="text1"/>
          <w:sz w:val="24"/>
          <w:szCs w:val="24"/>
        </w:rPr>
        <w:t>: Call for Women's Vote from 1928 Sooner Magazine, Vol 1. No 1.</w:t>
      </w:r>
    </w:p>
    <w:p w14:paraId="658B7F07" w14:textId="77777777" w:rsidR="00607E3E" w:rsidRPr="00A25D9D" w:rsidRDefault="00607E3E" w:rsidP="00607E3E">
      <w:pPr>
        <w:rPr>
          <w:rFonts w:ascii="Times New Roman" w:hAnsi="Times New Roman" w:cs="Times New Roman"/>
          <w:color w:val="000000" w:themeColor="text1"/>
          <w:sz w:val="24"/>
          <w:szCs w:val="24"/>
        </w:rPr>
      </w:pPr>
    </w:p>
    <w:p w14:paraId="3395178B" w14:textId="46E36E3D"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 One of the most restrictive departments to women on campus was the athletic department. Women were believed to be too weak physically and emotionally to handle the rigors of collegiate sports. Due to this bias, women were not authorized to wear the coveted “O” while participating in athletic activity until the mid-1920s</w:t>
      </w:r>
      <w:r w:rsidR="006C113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despite efforts from devoted female faculty advocating for athletic equality.</w:t>
      </w:r>
      <w:r w:rsidRPr="00A25D9D">
        <w:rPr>
          <w:rStyle w:val="FootnoteReference"/>
          <w:rFonts w:ascii="Times New Roman" w:hAnsi="Times New Roman" w:cs="Times New Roman"/>
          <w:color w:val="000000" w:themeColor="text1"/>
          <w:sz w:val="24"/>
          <w:szCs w:val="24"/>
        </w:rPr>
        <w:footnoteReference w:id="228"/>
      </w:r>
      <w:r w:rsidRPr="00A25D9D">
        <w:rPr>
          <w:rFonts w:ascii="Times New Roman" w:hAnsi="Times New Roman" w:cs="Times New Roman"/>
          <w:color w:val="000000" w:themeColor="text1"/>
          <w:sz w:val="24"/>
          <w:szCs w:val="24"/>
        </w:rPr>
        <w:t xml:space="preserve"> By 1925, women’s ability to perform with gender restrictions began to surface</w:t>
      </w:r>
      <w:r w:rsidR="006C113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with women </w:t>
      </w:r>
      <w:r w:rsidR="006C113A">
        <w:rPr>
          <w:rFonts w:ascii="Times New Roman" w:hAnsi="Times New Roman" w:cs="Times New Roman"/>
          <w:color w:val="000000" w:themeColor="text1"/>
          <w:sz w:val="24"/>
          <w:szCs w:val="24"/>
        </w:rPr>
        <w:t>appearing in the yearbook</w:t>
      </w:r>
      <w:r w:rsidRPr="00A25D9D">
        <w:rPr>
          <w:rFonts w:ascii="Times New Roman" w:hAnsi="Times New Roman" w:cs="Times New Roman"/>
          <w:color w:val="000000" w:themeColor="text1"/>
          <w:sz w:val="24"/>
          <w:szCs w:val="24"/>
        </w:rPr>
        <w:t xml:space="preserve"> under men’s minor sports wearing the “O” for the university on their uniforms.</w:t>
      </w:r>
      <w:r w:rsidRPr="00A25D9D">
        <w:rPr>
          <w:rStyle w:val="FootnoteReference"/>
          <w:rFonts w:ascii="Times New Roman" w:hAnsi="Times New Roman" w:cs="Times New Roman"/>
          <w:color w:val="000000" w:themeColor="text1"/>
          <w:sz w:val="24"/>
          <w:szCs w:val="24"/>
        </w:rPr>
        <w:footnoteReference w:id="229"/>
      </w:r>
      <w:r w:rsidRPr="00A25D9D">
        <w:rPr>
          <w:rFonts w:ascii="Times New Roman" w:hAnsi="Times New Roman" w:cs="Times New Roman"/>
          <w:color w:val="000000" w:themeColor="text1"/>
          <w:sz w:val="24"/>
          <w:szCs w:val="24"/>
        </w:rPr>
        <w:t xml:space="preserve"> </w:t>
      </w:r>
      <w:r w:rsidR="006C113A">
        <w:rPr>
          <w:rFonts w:ascii="Times New Roman" w:hAnsi="Times New Roman" w:cs="Times New Roman"/>
          <w:color w:val="000000" w:themeColor="text1"/>
          <w:sz w:val="24"/>
          <w:szCs w:val="24"/>
        </w:rPr>
        <w:t>T</w:t>
      </w:r>
      <w:r w:rsidRPr="00A25D9D">
        <w:rPr>
          <w:rFonts w:ascii="Times New Roman" w:hAnsi="Times New Roman" w:cs="Times New Roman"/>
          <w:color w:val="000000" w:themeColor="text1"/>
          <w:sz w:val="24"/>
          <w:szCs w:val="24"/>
        </w:rPr>
        <w:t>he same edition</w:t>
      </w:r>
      <w:r w:rsidR="006C113A">
        <w:rPr>
          <w:rFonts w:ascii="Times New Roman" w:hAnsi="Times New Roman" w:cs="Times New Roman"/>
          <w:color w:val="000000" w:themeColor="text1"/>
          <w:sz w:val="24"/>
          <w:szCs w:val="24"/>
        </w:rPr>
        <w:t xml:space="preserve"> showed a newly established</w:t>
      </w:r>
      <w:r w:rsidRPr="00A25D9D">
        <w:rPr>
          <w:rFonts w:ascii="Times New Roman" w:hAnsi="Times New Roman" w:cs="Times New Roman"/>
          <w:color w:val="000000" w:themeColor="text1"/>
          <w:sz w:val="24"/>
          <w:szCs w:val="24"/>
        </w:rPr>
        <w:t xml:space="preserve"> women’s rifle team</w:t>
      </w:r>
      <w:r w:rsidR="006C113A">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showing one of the first breaks from gender stereotypes in </w:t>
      </w:r>
      <w:r w:rsidR="006C113A">
        <w:rPr>
          <w:rFonts w:ascii="Times New Roman" w:hAnsi="Times New Roman" w:cs="Times New Roman"/>
          <w:color w:val="000000" w:themeColor="text1"/>
          <w:sz w:val="24"/>
          <w:szCs w:val="24"/>
        </w:rPr>
        <w:t xml:space="preserve">OU </w:t>
      </w:r>
      <w:r w:rsidRPr="00A25D9D">
        <w:rPr>
          <w:rFonts w:ascii="Times New Roman" w:hAnsi="Times New Roman" w:cs="Times New Roman"/>
          <w:color w:val="000000" w:themeColor="text1"/>
          <w:sz w:val="24"/>
          <w:szCs w:val="24"/>
        </w:rPr>
        <w:t>publications.</w:t>
      </w:r>
      <w:r w:rsidRPr="00A25D9D">
        <w:rPr>
          <w:rStyle w:val="FootnoteReference"/>
          <w:rFonts w:ascii="Times New Roman" w:hAnsi="Times New Roman" w:cs="Times New Roman"/>
          <w:color w:val="000000" w:themeColor="text1"/>
          <w:sz w:val="24"/>
          <w:szCs w:val="24"/>
        </w:rPr>
        <w:footnoteReference w:id="230"/>
      </w:r>
      <w:r w:rsidRPr="00A25D9D">
        <w:rPr>
          <w:rFonts w:ascii="Times New Roman" w:hAnsi="Times New Roman" w:cs="Times New Roman"/>
          <w:color w:val="000000" w:themeColor="text1"/>
          <w:sz w:val="24"/>
          <w:szCs w:val="24"/>
        </w:rPr>
        <w:t xml:space="preserve"> The first instance of senior female leadership in higher administration occurred with the addition of a female lawyer serving on the Board of Regents in 1927</w:t>
      </w:r>
      <w:r w:rsidR="006C113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showing a true step forward for the university in diversifying leadership at the highest levels.</w:t>
      </w:r>
      <w:r w:rsidRPr="00A25D9D">
        <w:rPr>
          <w:rStyle w:val="FootnoteReference"/>
          <w:rFonts w:ascii="Times New Roman" w:hAnsi="Times New Roman" w:cs="Times New Roman"/>
          <w:color w:val="000000" w:themeColor="text1"/>
          <w:sz w:val="24"/>
          <w:szCs w:val="24"/>
        </w:rPr>
        <w:footnoteReference w:id="231"/>
      </w:r>
      <w:r w:rsidRPr="00A25D9D">
        <w:rPr>
          <w:rFonts w:ascii="Times New Roman" w:hAnsi="Times New Roman" w:cs="Times New Roman"/>
          <w:color w:val="000000" w:themeColor="text1"/>
          <w:sz w:val="24"/>
          <w:szCs w:val="24"/>
        </w:rPr>
        <w:t xml:space="preserve"> </w:t>
      </w:r>
    </w:p>
    <w:p w14:paraId="31E07228" w14:textId="2BABBE96"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lastRenderedPageBreak/>
        <w:t xml:space="preserve">The shift in women’s opinions and instances of individual voice became assigned to themselves instead of interpreted through male students or imagery in the </w:t>
      </w:r>
      <w:r w:rsidRPr="00974352">
        <w:rPr>
          <w:rFonts w:ascii="Times New Roman" w:hAnsi="Times New Roman" w:cs="Times New Roman"/>
          <w:i/>
          <w:color w:val="000000" w:themeColor="text1"/>
          <w:sz w:val="24"/>
          <w:szCs w:val="24"/>
        </w:rPr>
        <w:t>Sooner Magazine</w:t>
      </w:r>
      <w:r w:rsidRPr="00A25D9D">
        <w:rPr>
          <w:rFonts w:ascii="Times New Roman" w:hAnsi="Times New Roman" w:cs="Times New Roman"/>
          <w:color w:val="000000" w:themeColor="text1"/>
          <w:sz w:val="24"/>
          <w:szCs w:val="24"/>
        </w:rPr>
        <w:t xml:space="preserve"> beginning in 1928. The first volume hosted an advertisement from the Republican Women’s Club encouraging women to vote for the </w:t>
      </w:r>
      <w:r w:rsidR="006C113A">
        <w:rPr>
          <w:rFonts w:ascii="Times New Roman" w:hAnsi="Times New Roman" w:cs="Times New Roman"/>
          <w:color w:val="000000" w:themeColor="text1"/>
          <w:sz w:val="24"/>
          <w:szCs w:val="24"/>
        </w:rPr>
        <w:t>R</w:t>
      </w:r>
      <w:r w:rsidRPr="00A25D9D">
        <w:rPr>
          <w:rFonts w:ascii="Times New Roman" w:hAnsi="Times New Roman" w:cs="Times New Roman"/>
          <w:color w:val="000000" w:themeColor="text1"/>
          <w:sz w:val="24"/>
          <w:szCs w:val="24"/>
        </w:rPr>
        <w:t>epublican candidate</w:t>
      </w:r>
      <w:r w:rsidR="006C113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adopting the slogan “As the Women Vote So Goes the Election</w:t>
      </w:r>
      <w:r w:rsidR="006C113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sidRPr="00A25D9D">
        <w:rPr>
          <w:rStyle w:val="FootnoteReference"/>
          <w:rFonts w:ascii="Times New Roman" w:hAnsi="Times New Roman" w:cs="Times New Roman"/>
          <w:color w:val="000000" w:themeColor="text1"/>
          <w:sz w:val="24"/>
          <w:szCs w:val="24"/>
        </w:rPr>
        <w:footnoteReference w:id="232"/>
      </w:r>
      <w:r w:rsidRPr="00A25D9D">
        <w:rPr>
          <w:rFonts w:ascii="Times New Roman" w:hAnsi="Times New Roman" w:cs="Times New Roman"/>
          <w:color w:val="000000" w:themeColor="text1"/>
          <w:sz w:val="24"/>
          <w:szCs w:val="24"/>
        </w:rPr>
        <w:t xml:space="preserve"> Additional advertisements and articles shift</w:t>
      </w:r>
      <w:r w:rsidR="006C113A">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their approach to a co-ed audience enabling participation from both male and female students for the first time. Women were now viewed as valuable </w:t>
      </w:r>
      <w:r w:rsidR="006C113A">
        <w:rPr>
          <w:rFonts w:ascii="Times New Roman" w:hAnsi="Times New Roman" w:cs="Times New Roman"/>
          <w:color w:val="000000" w:themeColor="text1"/>
          <w:sz w:val="24"/>
          <w:szCs w:val="24"/>
        </w:rPr>
        <w:t>beyond</w:t>
      </w:r>
      <w:r w:rsidRPr="00A25D9D">
        <w:rPr>
          <w:rFonts w:ascii="Times New Roman" w:hAnsi="Times New Roman" w:cs="Times New Roman"/>
          <w:color w:val="000000" w:themeColor="text1"/>
          <w:sz w:val="24"/>
          <w:szCs w:val="24"/>
        </w:rPr>
        <w:t xml:space="preserve"> their physical appearance. In 1929</w:t>
      </w:r>
      <w:r w:rsidR="006C113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the first OU female student was invited to speak in front of an international congress regarding the equal rights of women.</w:t>
      </w:r>
      <w:r w:rsidRPr="00A25D9D">
        <w:rPr>
          <w:rStyle w:val="FootnoteReference"/>
          <w:rFonts w:ascii="Times New Roman" w:hAnsi="Times New Roman" w:cs="Times New Roman"/>
          <w:color w:val="000000" w:themeColor="text1"/>
          <w:sz w:val="24"/>
          <w:szCs w:val="24"/>
        </w:rPr>
        <w:footnoteReference w:id="233"/>
      </w:r>
      <w:r w:rsidRPr="00A25D9D">
        <w:rPr>
          <w:rFonts w:ascii="Times New Roman" w:hAnsi="Times New Roman" w:cs="Times New Roman"/>
          <w:color w:val="000000" w:themeColor="text1"/>
          <w:sz w:val="24"/>
          <w:szCs w:val="24"/>
        </w:rPr>
        <w:t xml:space="preserve"> The same year</w:t>
      </w:r>
      <w:r w:rsidR="006C113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 Sooner woman was selected as the top violinist at a prominent school in France.</w:t>
      </w:r>
      <w:r w:rsidRPr="00A25D9D">
        <w:rPr>
          <w:rStyle w:val="FootnoteReference"/>
          <w:rFonts w:ascii="Times New Roman" w:hAnsi="Times New Roman" w:cs="Times New Roman"/>
          <w:color w:val="000000" w:themeColor="text1"/>
          <w:sz w:val="24"/>
          <w:szCs w:val="24"/>
        </w:rPr>
        <w:footnoteReference w:id="234"/>
      </w:r>
      <w:r w:rsidRPr="00A25D9D">
        <w:rPr>
          <w:rFonts w:ascii="Times New Roman" w:hAnsi="Times New Roman" w:cs="Times New Roman"/>
          <w:color w:val="000000" w:themeColor="text1"/>
          <w:sz w:val="24"/>
          <w:szCs w:val="24"/>
        </w:rPr>
        <w:t xml:space="preserve"> The next </w:t>
      </w:r>
      <w:r w:rsidRPr="00974352">
        <w:rPr>
          <w:rFonts w:ascii="Times New Roman" w:hAnsi="Times New Roman" w:cs="Times New Roman"/>
          <w:i/>
          <w:color w:val="000000" w:themeColor="text1"/>
          <w:sz w:val="24"/>
          <w:szCs w:val="24"/>
        </w:rPr>
        <w:t>Sooner Magazine</w:t>
      </w:r>
      <w:r w:rsidRPr="00A25D9D">
        <w:rPr>
          <w:rFonts w:ascii="Times New Roman" w:hAnsi="Times New Roman" w:cs="Times New Roman"/>
          <w:color w:val="000000" w:themeColor="text1"/>
          <w:sz w:val="24"/>
          <w:szCs w:val="24"/>
        </w:rPr>
        <w:t xml:space="preserve"> issue feature</w:t>
      </w:r>
      <w:r w:rsidR="006C113A">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articles by female students.</w:t>
      </w:r>
      <w:r w:rsidR="006C113A">
        <w:rPr>
          <w:rFonts w:ascii="Times New Roman" w:hAnsi="Times New Roman" w:cs="Times New Roman"/>
          <w:color w:val="000000" w:themeColor="text1"/>
          <w:sz w:val="24"/>
          <w:szCs w:val="24"/>
        </w:rPr>
        <w:t xml:space="preserve"> A 1929 article by</w:t>
      </w:r>
      <w:r w:rsidRPr="00A25D9D">
        <w:rPr>
          <w:rFonts w:ascii="Times New Roman" w:hAnsi="Times New Roman" w:cs="Times New Roman"/>
          <w:color w:val="000000" w:themeColor="text1"/>
          <w:sz w:val="24"/>
          <w:szCs w:val="24"/>
        </w:rPr>
        <w:t xml:space="preserve"> Mrs. Walter Ferguson</w:t>
      </w:r>
      <w:r w:rsidR="006C113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 OU </w:t>
      </w:r>
      <w:r w:rsidR="006C113A">
        <w:rPr>
          <w:rFonts w:ascii="Times New Roman" w:hAnsi="Times New Roman" w:cs="Times New Roman"/>
          <w:color w:val="000000" w:themeColor="text1"/>
          <w:sz w:val="24"/>
          <w:szCs w:val="24"/>
        </w:rPr>
        <w:t>alumna</w:t>
      </w:r>
      <w:r w:rsidR="006C113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of 1907</w:t>
      </w:r>
      <w:r w:rsidR="006C113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expressed criticism of women in the workplace, demeaning treatment in careers</w:t>
      </w:r>
      <w:r w:rsidR="006C113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poor representation in the national media.</w:t>
      </w:r>
      <w:r w:rsidRPr="00A25D9D">
        <w:rPr>
          <w:rStyle w:val="FootnoteReference"/>
          <w:rFonts w:ascii="Times New Roman" w:hAnsi="Times New Roman" w:cs="Times New Roman"/>
          <w:color w:val="000000" w:themeColor="text1"/>
          <w:sz w:val="24"/>
          <w:szCs w:val="24"/>
        </w:rPr>
        <w:footnoteReference w:id="235"/>
      </w:r>
      <w:r w:rsidRPr="00A25D9D">
        <w:rPr>
          <w:rFonts w:ascii="Times New Roman" w:hAnsi="Times New Roman" w:cs="Times New Roman"/>
          <w:color w:val="000000" w:themeColor="text1"/>
          <w:sz w:val="24"/>
          <w:szCs w:val="24"/>
        </w:rPr>
        <w:t xml:space="preserve"> The next article written by Mrs. Ferguson fostered a criticism of a Mr. Bok running a ladies</w:t>
      </w:r>
      <w:r w:rsidR="00D878C2">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journal and his assertion of a “woman’s place</w:t>
      </w:r>
      <w:r w:rsidR="006C113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sidR="006C113A">
        <w:rPr>
          <w:rFonts w:ascii="Times New Roman" w:hAnsi="Times New Roman" w:cs="Times New Roman"/>
          <w:color w:val="000000" w:themeColor="text1"/>
          <w:sz w:val="24"/>
          <w:szCs w:val="24"/>
        </w:rPr>
        <w:t xml:space="preserve"> She</w:t>
      </w:r>
      <w:r w:rsidRPr="00A25D9D">
        <w:rPr>
          <w:rFonts w:ascii="Times New Roman" w:hAnsi="Times New Roman" w:cs="Times New Roman"/>
          <w:color w:val="000000" w:themeColor="text1"/>
          <w:sz w:val="24"/>
          <w:szCs w:val="24"/>
        </w:rPr>
        <w:t xml:space="preserve"> counter</w:t>
      </w:r>
      <w:r w:rsidR="006C113A">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w:t>
      </w:r>
      <w:r w:rsidR="006C113A">
        <w:rPr>
          <w:rFonts w:ascii="Times New Roman" w:hAnsi="Times New Roman" w:cs="Times New Roman"/>
          <w:color w:val="000000" w:themeColor="text1"/>
          <w:sz w:val="24"/>
          <w:szCs w:val="24"/>
        </w:rPr>
        <w:t>Bok’s</w:t>
      </w:r>
      <w:r w:rsidR="006C113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assertions with an analysis of the way women are controlled and told to act by men in society.</w:t>
      </w:r>
      <w:r w:rsidRPr="00A25D9D">
        <w:rPr>
          <w:rStyle w:val="FootnoteReference"/>
          <w:rFonts w:ascii="Times New Roman" w:hAnsi="Times New Roman" w:cs="Times New Roman"/>
          <w:color w:val="000000" w:themeColor="text1"/>
          <w:sz w:val="24"/>
          <w:szCs w:val="24"/>
        </w:rPr>
        <w:footnoteReference w:id="236"/>
      </w:r>
      <w:r w:rsidRPr="00A25D9D">
        <w:rPr>
          <w:rFonts w:ascii="Times New Roman" w:hAnsi="Times New Roman" w:cs="Times New Roman"/>
          <w:color w:val="000000" w:themeColor="text1"/>
          <w:sz w:val="24"/>
          <w:szCs w:val="24"/>
        </w:rPr>
        <w:t xml:space="preserve"> In Issue 8 of the same year, an article </w:t>
      </w:r>
      <w:r w:rsidR="006C113A">
        <w:rPr>
          <w:rFonts w:ascii="Times New Roman" w:hAnsi="Times New Roman" w:cs="Times New Roman"/>
          <w:color w:val="000000" w:themeColor="text1"/>
          <w:sz w:val="24"/>
          <w:szCs w:val="24"/>
        </w:rPr>
        <w:t>by</w:t>
      </w:r>
      <w:r w:rsidR="006C113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Merle Prunty, principal of Tulsa High School, addresse</w:t>
      </w:r>
      <w:r w:rsidR="006C113A">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the disparity between secondary and higher education</w:t>
      </w:r>
      <w:r w:rsidR="006C113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arguing there was not a large one; she question</w:t>
      </w:r>
      <w:r w:rsidR="006C113A">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the aim and depth of college education.</w:t>
      </w:r>
      <w:r w:rsidRPr="00A25D9D">
        <w:rPr>
          <w:rStyle w:val="FootnoteReference"/>
          <w:rFonts w:ascii="Times New Roman" w:hAnsi="Times New Roman" w:cs="Times New Roman"/>
          <w:color w:val="000000" w:themeColor="text1"/>
          <w:sz w:val="24"/>
          <w:szCs w:val="24"/>
        </w:rPr>
        <w:footnoteReference w:id="237"/>
      </w:r>
      <w:r w:rsidRPr="00A25D9D">
        <w:rPr>
          <w:rFonts w:ascii="Times New Roman" w:hAnsi="Times New Roman" w:cs="Times New Roman"/>
          <w:color w:val="000000" w:themeColor="text1"/>
          <w:sz w:val="24"/>
          <w:szCs w:val="24"/>
        </w:rPr>
        <w:t xml:space="preserve"> Women, inspired by the experiences of the wife of the </w:t>
      </w:r>
      <w:r w:rsidRPr="00A25D9D">
        <w:rPr>
          <w:rFonts w:ascii="Times New Roman" w:hAnsi="Times New Roman" w:cs="Times New Roman"/>
          <w:color w:val="000000" w:themeColor="text1"/>
          <w:sz w:val="24"/>
          <w:szCs w:val="24"/>
        </w:rPr>
        <w:lastRenderedPageBreak/>
        <w:t xml:space="preserve">Board of Regent President, also began to discuss the benefits of education of women all over the world </w:t>
      </w:r>
      <w:r w:rsidR="00C40D6A">
        <w:rPr>
          <w:rFonts w:ascii="Times New Roman" w:hAnsi="Times New Roman" w:cs="Times New Roman"/>
          <w:color w:val="000000" w:themeColor="text1"/>
          <w:sz w:val="24"/>
          <w:szCs w:val="24"/>
        </w:rPr>
        <w:t xml:space="preserve">in order to </w:t>
      </w:r>
      <w:r w:rsidRPr="00A25D9D">
        <w:rPr>
          <w:rFonts w:ascii="Times New Roman" w:hAnsi="Times New Roman" w:cs="Times New Roman"/>
          <w:color w:val="000000" w:themeColor="text1"/>
          <w:sz w:val="24"/>
          <w:szCs w:val="24"/>
        </w:rPr>
        <w:t xml:space="preserve">expand both their </w:t>
      </w:r>
      <w:r w:rsidR="00C40D6A">
        <w:rPr>
          <w:rFonts w:ascii="Times New Roman" w:hAnsi="Times New Roman" w:cs="Times New Roman"/>
          <w:color w:val="000000" w:themeColor="text1"/>
          <w:sz w:val="24"/>
          <w:szCs w:val="24"/>
        </w:rPr>
        <w:t xml:space="preserve">global </w:t>
      </w:r>
      <w:r w:rsidRPr="00A25D9D">
        <w:rPr>
          <w:rFonts w:ascii="Times New Roman" w:hAnsi="Times New Roman" w:cs="Times New Roman"/>
          <w:color w:val="000000" w:themeColor="text1"/>
          <w:sz w:val="24"/>
          <w:szCs w:val="24"/>
        </w:rPr>
        <w:t xml:space="preserve">influence and </w:t>
      </w:r>
      <w:r w:rsidR="006C113A">
        <w:rPr>
          <w:rFonts w:ascii="Times New Roman" w:hAnsi="Times New Roman" w:cs="Times New Roman"/>
          <w:color w:val="000000" w:themeColor="text1"/>
          <w:sz w:val="24"/>
          <w:szCs w:val="24"/>
        </w:rPr>
        <w:t>their</w:t>
      </w:r>
      <w:r w:rsidR="006C113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opinions outside of their immediate communities.</w:t>
      </w:r>
      <w:r w:rsidRPr="00A25D9D">
        <w:rPr>
          <w:rStyle w:val="FootnoteReference"/>
          <w:rFonts w:ascii="Times New Roman" w:hAnsi="Times New Roman" w:cs="Times New Roman"/>
          <w:color w:val="000000" w:themeColor="text1"/>
          <w:sz w:val="24"/>
          <w:szCs w:val="24"/>
        </w:rPr>
        <w:footnoteReference w:id="238"/>
      </w:r>
      <w:r w:rsidRPr="00A25D9D">
        <w:rPr>
          <w:rFonts w:ascii="Times New Roman" w:hAnsi="Times New Roman" w:cs="Times New Roman"/>
          <w:color w:val="000000" w:themeColor="text1"/>
          <w:sz w:val="24"/>
          <w:szCs w:val="24"/>
        </w:rPr>
        <w:t xml:space="preserve"> For the first time, women were considered contributors to the narrative of student publications beyond the scope of domestic service, matrimony</w:t>
      </w:r>
      <w:r w:rsidR="00C40D6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or physical depictions of beauty. Their narrative </w:t>
      </w:r>
      <w:r w:rsidR="00C40D6A">
        <w:rPr>
          <w:rFonts w:ascii="Times New Roman" w:hAnsi="Times New Roman" w:cs="Times New Roman"/>
          <w:color w:val="000000" w:themeColor="text1"/>
          <w:sz w:val="24"/>
          <w:szCs w:val="24"/>
        </w:rPr>
        <w:t>changed</w:t>
      </w:r>
      <w:r w:rsidR="00C40D6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the restricted view </w:t>
      </w:r>
      <w:r w:rsidR="00C40D6A">
        <w:rPr>
          <w:rFonts w:ascii="Times New Roman" w:hAnsi="Times New Roman" w:cs="Times New Roman"/>
          <w:color w:val="000000" w:themeColor="text1"/>
          <w:sz w:val="24"/>
          <w:szCs w:val="24"/>
        </w:rPr>
        <w:t>of</w:t>
      </w:r>
      <w:r w:rsidRPr="00A25D9D">
        <w:rPr>
          <w:rFonts w:ascii="Times New Roman" w:hAnsi="Times New Roman" w:cs="Times New Roman"/>
          <w:color w:val="000000" w:themeColor="text1"/>
          <w:sz w:val="24"/>
          <w:szCs w:val="24"/>
        </w:rPr>
        <w:t xml:space="preserve"> earlier years.</w:t>
      </w:r>
    </w:p>
    <w:p w14:paraId="0A8830FE" w14:textId="47F27521" w:rsidR="00607E3E" w:rsidRPr="00A25D9D" w:rsidRDefault="00607E3E" w:rsidP="00974352">
      <w:pPr>
        <w:spacing w:line="480" w:lineRule="auto"/>
        <w:jc w:val="cente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Indigenous People at OU</w:t>
      </w:r>
    </w:p>
    <w:p w14:paraId="25CC2630" w14:textId="20491E32"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Oklahoma was known </w:t>
      </w:r>
      <w:r w:rsidR="00C40D6A">
        <w:rPr>
          <w:rFonts w:ascii="Times New Roman" w:hAnsi="Times New Roman" w:cs="Times New Roman"/>
          <w:color w:val="000000" w:themeColor="text1"/>
          <w:sz w:val="24"/>
          <w:szCs w:val="24"/>
        </w:rPr>
        <w:t xml:space="preserve">best </w:t>
      </w:r>
      <w:r w:rsidRPr="00A25D9D">
        <w:rPr>
          <w:rFonts w:ascii="Times New Roman" w:hAnsi="Times New Roman" w:cs="Times New Roman"/>
          <w:color w:val="000000" w:themeColor="text1"/>
          <w:sz w:val="24"/>
          <w:szCs w:val="24"/>
        </w:rPr>
        <w:t>for two things throughout the nation</w:t>
      </w:r>
      <w:r w:rsidR="00C40D6A">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Indians and </w:t>
      </w:r>
      <w:r w:rsidR="00C40D6A">
        <w:rPr>
          <w:rFonts w:ascii="Times New Roman" w:hAnsi="Times New Roman" w:cs="Times New Roman"/>
          <w:color w:val="000000" w:themeColor="text1"/>
          <w:sz w:val="24"/>
          <w:szCs w:val="24"/>
        </w:rPr>
        <w:t>o</w:t>
      </w:r>
      <w:r w:rsidRPr="00A25D9D">
        <w:rPr>
          <w:rFonts w:ascii="Times New Roman" w:hAnsi="Times New Roman" w:cs="Times New Roman"/>
          <w:color w:val="000000" w:themeColor="text1"/>
          <w:sz w:val="24"/>
          <w:szCs w:val="24"/>
        </w:rPr>
        <w:t>il</w:t>
      </w:r>
      <w:r w:rsidR="00C40D6A">
        <w:rPr>
          <w:rFonts w:ascii="Times New Roman" w:hAnsi="Times New Roman" w:cs="Times New Roman"/>
          <w:color w:val="000000" w:themeColor="text1"/>
          <w:sz w:val="24"/>
          <w:szCs w:val="24"/>
        </w:rPr>
        <w:t>. B</w:t>
      </w:r>
      <w:r w:rsidRPr="00A25D9D">
        <w:rPr>
          <w:rFonts w:ascii="Times New Roman" w:hAnsi="Times New Roman" w:cs="Times New Roman"/>
          <w:color w:val="000000" w:themeColor="text1"/>
          <w:sz w:val="24"/>
          <w:szCs w:val="24"/>
        </w:rPr>
        <w:t>ut the native people were seen as a bygone people “wrapped in blankets and emitting war whoops.”</w:t>
      </w:r>
      <w:r w:rsidRPr="00A25D9D">
        <w:rPr>
          <w:rStyle w:val="FootnoteReference"/>
          <w:rFonts w:ascii="Times New Roman" w:hAnsi="Times New Roman" w:cs="Times New Roman"/>
          <w:color w:val="000000" w:themeColor="text1"/>
          <w:sz w:val="24"/>
          <w:szCs w:val="24"/>
        </w:rPr>
        <w:footnoteReference w:id="239"/>
      </w:r>
      <w:r w:rsidRPr="00A25D9D">
        <w:rPr>
          <w:rFonts w:ascii="Times New Roman" w:hAnsi="Times New Roman" w:cs="Times New Roman"/>
          <w:color w:val="000000" w:themeColor="text1"/>
          <w:sz w:val="24"/>
          <w:szCs w:val="24"/>
        </w:rPr>
        <w:t xml:space="preserve"> This stereotypical portrayal of </w:t>
      </w:r>
      <w:r w:rsidR="00C40D6A">
        <w:rPr>
          <w:rFonts w:ascii="Times New Roman" w:hAnsi="Times New Roman" w:cs="Times New Roman"/>
          <w:color w:val="000000" w:themeColor="text1"/>
          <w:sz w:val="24"/>
          <w:szCs w:val="24"/>
        </w:rPr>
        <w:t>a varied</w:t>
      </w:r>
      <w:r w:rsidRPr="00A25D9D">
        <w:rPr>
          <w:rFonts w:ascii="Times New Roman" w:hAnsi="Times New Roman" w:cs="Times New Roman"/>
          <w:color w:val="000000" w:themeColor="text1"/>
          <w:sz w:val="24"/>
          <w:szCs w:val="24"/>
        </w:rPr>
        <w:t xml:space="preserve"> and culturally significant people prevented institutions and </w:t>
      </w:r>
      <w:r w:rsidR="00C40D6A">
        <w:rPr>
          <w:rFonts w:ascii="Times New Roman" w:hAnsi="Times New Roman" w:cs="Times New Roman"/>
          <w:color w:val="000000" w:themeColor="text1"/>
          <w:sz w:val="24"/>
          <w:szCs w:val="24"/>
        </w:rPr>
        <w:t xml:space="preserve">the </w:t>
      </w:r>
      <w:r w:rsidRPr="00A25D9D">
        <w:rPr>
          <w:rFonts w:ascii="Times New Roman" w:hAnsi="Times New Roman" w:cs="Times New Roman"/>
          <w:color w:val="000000" w:themeColor="text1"/>
          <w:sz w:val="24"/>
          <w:szCs w:val="24"/>
        </w:rPr>
        <w:t xml:space="preserve">legislature from consideration of the value of the academic and intellectual contributions of these students. This oversight robbed the University of Oklahoma of the voices of native students for the entire first four decades after founding. In academic spaces throughout the state, indigenous people were viewed as a silent party in a movement to erase and civilize their traditions and cultures from the landscape to make way for white progress. The very ability to establish the university came from the strategic treaty manipulation and dispossession of native people in Oklahoma before the land run. </w:t>
      </w:r>
      <w:r w:rsidR="00C40D6A">
        <w:rPr>
          <w:rFonts w:ascii="Times New Roman" w:hAnsi="Times New Roman" w:cs="Times New Roman"/>
          <w:color w:val="000000" w:themeColor="text1"/>
          <w:sz w:val="24"/>
          <w:szCs w:val="24"/>
        </w:rPr>
        <w:t>As t</w:t>
      </w:r>
      <w:r w:rsidRPr="00A25D9D">
        <w:rPr>
          <w:rFonts w:ascii="Times New Roman" w:hAnsi="Times New Roman" w:cs="Times New Roman"/>
          <w:color w:val="000000" w:themeColor="text1"/>
          <w:sz w:val="24"/>
          <w:szCs w:val="24"/>
        </w:rPr>
        <w:t>he legislature made way for new settlers</w:t>
      </w:r>
      <w:r w:rsidR="00C40D6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OU tailored </w:t>
      </w:r>
      <w:r w:rsidR="00C40D6A">
        <w:rPr>
          <w:rFonts w:ascii="Times New Roman" w:hAnsi="Times New Roman" w:cs="Times New Roman"/>
          <w:color w:val="000000" w:themeColor="text1"/>
          <w:sz w:val="24"/>
          <w:szCs w:val="24"/>
        </w:rPr>
        <w:t xml:space="preserve">its programs </w:t>
      </w:r>
      <w:r w:rsidRPr="00A25D9D">
        <w:rPr>
          <w:rFonts w:ascii="Times New Roman" w:hAnsi="Times New Roman" w:cs="Times New Roman"/>
          <w:color w:val="000000" w:themeColor="text1"/>
          <w:sz w:val="24"/>
          <w:szCs w:val="24"/>
        </w:rPr>
        <w:t>to their educational needs and aspirations. The University of Oklahoma admitted indigenous students well before other institutions after Governor Barnes instituted legislature to enroll students from Indian Territory tuition</w:t>
      </w:r>
      <w:r w:rsidR="00C40D6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free in 1899.</w:t>
      </w:r>
      <w:r w:rsidRPr="00A25D9D">
        <w:rPr>
          <w:rStyle w:val="FootnoteReference"/>
          <w:rFonts w:ascii="Times New Roman" w:hAnsi="Times New Roman" w:cs="Times New Roman"/>
          <w:color w:val="000000" w:themeColor="text1"/>
          <w:sz w:val="24"/>
          <w:szCs w:val="24"/>
        </w:rPr>
        <w:footnoteReference w:id="240"/>
      </w:r>
    </w:p>
    <w:p w14:paraId="23E1D5D5" w14:textId="68CDAEC9"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lastRenderedPageBreak/>
        <w:t xml:space="preserve"> In response to his proclamation, the university called for youth of the Cherokee, Choctaw, Chickasaw, Creek</w:t>
      </w:r>
      <w:r w:rsidR="00C40D6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Seminole nations to attend course</w:t>
      </w:r>
      <w:r w:rsidR="00A81EA3" w:rsidRPr="00A25D9D">
        <w:rPr>
          <w:rFonts w:ascii="Times New Roman" w:hAnsi="Times New Roman" w:cs="Times New Roman"/>
          <w:color w:val="000000" w:themeColor="text1"/>
          <w:sz w:val="24"/>
          <w:szCs w:val="24"/>
        </w:rPr>
        <w:t>s</w:t>
      </w:r>
      <w:r w:rsidR="00C40D6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viewing </w:t>
      </w:r>
      <w:r w:rsidR="00C40D6A">
        <w:rPr>
          <w:rFonts w:ascii="Times New Roman" w:hAnsi="Times New Roman" w:cs="Times New Roman"/>
          <w:color w:val="000000" w:themeColor="text1"/>
          <w:sz w:val="24"/>
          <w:szCs w:val="24"/>
        </w:rPr>
        <w:t>these tribes</w:t>
      </w:r>
      <w:r w:rsidR="00C40D6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as more sophisticated and capable </w:t>
      </w:r>
      <w:r w:rsidR="00C40D6A">
        <w:rPr>
          <w:rFonts w:ascii="Times New Roman" w:hAnsi="Times New Roman" w:cs="Times New Roman"/>
          <w:color w:val="000000" w:themeColor="text1"/>
          <w:sz w:val="24"/>
          <w:szCs w:val="24"/>
        </w:rPr>
        <w:t>than others</w:t>
      </w:r>
      <w:r w:rsidRPr="00A25D9D">
        <w:rPr>
          <w:rFonts w:ascii="Times New Roman" w:hAnsi="Times New Roman" w:cs="Times New Roman"/>
          <w:color w:val="000000" w:themeColor="text1"/>
          <w:sz w:val="24"/>
          <w:szCs w:val="24"/>
        </w:rPr>
        <w:t xml:space="preserve"> throughout the state.</w:t>
      </w:r>
      <w:r w:rsidRPr="00A25D9D">
        <w:rPr>
          <w:rStyle w:val="FootnoteReference"/>
          <w:rFonts w:ascii="Times New Roman" w:hAnsi="Times New Roman" w:cs="Times New Roman"/>
          <w:color w:val="000000" w:themeColor="text1"/>
          <w:sz w:val="24"/>
          <w:szCs w:val="24"/>
        </w:rPr>
        <w:footnoteReference w:id="241"/>
      </w:r>
      <w:r w:rsidRPr="00A25D9D">
        <w:rPr>
          <w:rFonts w:ascii="Times New Roman" w:hAnsi="Times New Roman" w:cs="Times New Roman"/>
          <w:color w:val="000000" w:themeColor="text1"/>
          <w:sz w:val="24"/>
          <w:szCs w:val="24"/>
        </w:rPr>
        <w:t xml:space="preserve"> </w:t>
      </w:r>
      <w:r w:rsidR="007B6460" w:rsidRPr="00A25D9D">
        <w:rPr>
          <w:rFonts w:ascii="Times New Roman" w:hAnsi="Times New Roman" w:cs="Times New Roman"/>
          <w:color w:val="000000" w:themeColor="text1"/>
          <w:sz w:val="24"/>
          <w:szCs w:val="24"/>
        </w:rPr>
        <w:t xml:space="preserve">These five tribes were alleged to be more </w:t>
      </w:r>
      <w:r w:rsidR="008E3E3B" w:rsidRPr="00A25D9D">
        <w:rPr>
          <w:rFonts w:ascii="Times New Roman" w:hAnsi="Times New Roman" w:cs="Times New Roman"/>
          <w:color w:val="000000" w:themeColor="text1"/>
          <w:sz w:val="24"/>
          <w:szCs w:val="24"/>
        </w:rPr>
        <w:t xml:space="preserve">amenable </w:t>
      </w:r>
      <w:r w:rsidR="00C40D6A">
        <w:rPr>
          <w:rFonts w:ascii="Times New Roman" w:hAnsi="Times New Roman" w:cs="Times New Roman"/>
          <w:color w:val="000000" w:themeColor="text1"/>
          <w:sz w:val="24"/>
          <w:szCs w:val="24"/>
        </w:rPr>
        <w:t xml:space="preserve">to </w:t>
      </w:r>
      <w:r w:rsidR="008E3E3B" w:rsidRPr="00A25D9D">
        <w:rPr>
          <w:rFonts w:ascii="Times New Roman" w:hAnsi="Times New Roman" w:cs="Times New Roman"/>
          <w:color w:val="000000" w:themeColor="text1"/>
          <w:sz w:val="24"/>
          <w:szCs w:val="24"/>
        </w:rPr>
        <w:t xml:space="preserve">and capable of scholastic pursuit than other nations, a restrictive and incorrect assumption by educators in general. </w:t>
      </w:r>
      <w:r w:rsidRPr="00A25D9D">
        <w:rPr>
          <w:rFonts w:ascii="Times New Roman" w:hAnsi="Times New Roman" w:cs="Times New Roman"/>
          <w:color w:val="000000" w:themeColor="text1"/>
          <w:sz w:val="24"/>
          <w:szCs w:val="24"/>
        </w:rPr>
        <w:t xml:space="preserve">These campaigns for recruitment targeted these specific populations to attend the university, </w:t>
      </w:r>
      <w:r w:rsidR="00C40D6A">
        <w:rPr>
          <w:rFonts w:ascii="Times New Roman" w:hAnsi="Times New Roman" w:cs="Times New Roman"/>
          <w:color w:val="000000" w:themeColor="text1"/>
          <w:sz w:val="24"/>
          <w:szCs w:val="24"/>
        </w:rPr>
        <w:t xml:space="preserve">but their voices at OU were muted during the early years, much like the voices of women. </w:t>
      </w:r>
      <w:r w:rsidRPr="00A25D9D">
        <w:rPr>
          <w:rFonts w:ascii="Times New Roman" w:hAnsi="Times New Roman" w:cs="Times New Roman"/>
          <w:color w:val="000000" w:themeColor="text1"/>
          <w:sz w:val="24"/>
          <w:szCs w:val="24"/>
        </w:rPr>
        <w:t xml:space="preserve">The </w:t>
      </w:r>
      <w:r w:rsidR="00C40D6A">
        <w:rPr>
          <w:rFonts w:ascii="Times New Roman" w:hAnsi="Times New Roman" w:cs="Times New Roman"/>
          <w:color w:val="000000" w:themeColor="text1"/>
          <w:sz w:val="24"/>
          <w:szCs w:val="24"/>
        </w:rPr>
        <w:t xml:space="preserve">OU </w:t>
      </w:r>
      <w:r w:rsidRPr="00A25D9D">
        <w:rPr>
          <w:rFonts w:ascii="Times New Roman" w:hAnsi="Times New Roman" w:cs="Times New Roman"/>
          <w:color w:val="000000" w:themeColor="text1"/>
          <w:sz w:val="24"/>
          <w:szCs w:val="24"/>
        </w:rPr>
        <w:t>brand put the conquering of a vanished people at the forefront</w:t>
      </w:r>
      <w:r w:rsidR="00C40D6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with depictions of a bygone tribal tepee with an eradicated buffalo in front of it then a seed sower who replaced the landscape with agriculture and civilization. Native</w:t>
      </w:r>
      <w:r w:rsidR="00C40D6A">
        <w:rPr>
          <w:rFonts w:ascii="Times New Roman" w:hAnsi="Times New Roman" w:cs="Times New Roman"/>
          <w:color w:val="000000" w:themeColor="text1"/>
          <w:sz w:val="24"/>
          <w:szCs w:val="24"/>
        </w:rPr>
        <w:t xml:space="preserve"> people</w:t>
      </w:r>
      <w:r w:rsidRPr="00A25D9D">
        <w:rPr>
          <w:rFonts w:ascii="Times New Roman" w:hAnsi="Times New Roman" w:cs="Times New Roman"/>
          <w:color w:val="000000" w:themeColor="text1"/>
          <w:sz w:val="24"/>
          <w:szCs w:val="24"/>
        </w:rPr>
        <w:t xml:space="preserve"> were portrayed in images but silenced in narrative throughout publications. Most were only identifiable as from Indian Territory by inclusion of their hometowns listed next to their school photos</w:t>
      </w:r>
      <w:r w:rsidR="00C40D6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as seen in the 1915 Sooner Yearbook</w:t>
      </w:r>
      <w:r w:rsidR="00C40D6A">
        <w:rPr>
          <w:rFonts w:ascii="Times New Roman" w:hAnsi="Times New Roman" w:cs="Times New Roman"/>
          <w:color w:val="000000" w:themeColor="text1"/>
          <w:sz w:val="24"/>
          <w:szCs w:val="24"/>
        </w:rPr>
        <w:t>, which listed “</w:t>
      </w:r>
      <w:r w:rsidRPr="00A25D9D">
        <w:rPr>
          <w:rFonts w:ascii="Times New Roman" w:hAnsi="Times New Roman" w:cs="Times New Roman"/>
          <w:color w:val="000000" w:themeColor="text1"/>
          <w:sz w:val="24"/>
          <w:szCs w:val="24"/>
        </w:rPr>
        <w:t>Indian territory</w:t>
      </w:r>
      <w:r w:rsidR="00C40D6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next </w:t>
      </w:r>
      <w:r w:rsidR="00C40D6A">
        <w:rPr>
          <w:rFonts w:ascii="Times New Roman" w:hAnsi="Times New Roman" w:cs="Times New Roman"/>
          <w:color w:val="000000" w:themeColor="text1"/>
          <w:sz w:val="24"/>
          <w:szCs w:val="24"/>
        </w:rPr>
        <w:t>to the names of</w:t>
      </w:r>
      <w:r w:rsidRPr="00A25D9D">
        <w:rPr>
          <w:rFonts w:ascii="Times New Roman" w:hAnsi="Times New Roman" w:cs="Times New Roman"/>
          <w:color w:val="000000" w:themeColor="text1"/>
          <w:sz w:val="24"/>
          <w:szCs w:val="24"/>
        </w:rPr>
        <w:t xml:space="preserve"> several law students.</w:t>
      </w:r>
      <w:r w:rsidRPr="00A25D9D">
        <w:rPr>
          <w:rStyle w:val="FootnoteReference"/>
          <w:rFonts w:ascii="Times New Roman" w:hAnsi="Times New Roman" w:cs="Times New Roman"/>
          <w:color w:val="000000" w:themeColor="text1"/>
          <w:sz w:val="24"/>
          <w:szCs w:val="24"/>
        </w:rPr>
        <w:footnoteReference w:id="242"/>
      </w:r>
      <w:r w:rsidRPr="00A25D9D">
        <w:rPr>
          <w:rFonts w:ascii="Times New Roman" w:hAnsi="Times New Roman" w:cs="Times New Roman"/>
          <w:color w:val="000000" w:themeColor="text1"/>
          <w:sz w:val="24"/>
          <w:szCs w:val="24"/>
        </w:rPr>
        <w:t xml:space="preserve"> </w:t>
      </w:r>
    </w:p>
    <w:p w14:paraId="29D5106A" w14:textId="1AEE37CC"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Visual representations in student publications and illustrations of indigenous people were dismissive of their existence </w:t>
      </w:r>
      <w:r w:rsidR="00C40D6A">
        <w:rPr>
          <w:rFonts w:ascii="Times New Roman" w:hAnsi="Times New Roman" w:cs="Times New Roman"/>
          <w:color w:val="000000" w:themeColor="text1"/>
          <w:sz w:val="24"/>
          <w:szCs w:val="24"/>
        </w:rPr>
        <w:t>and the</w:t>
      </w:r>
      <w:r w:rsidR="00C40D6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value of tribal heritage in Oklahoma. </w:t>
      </w:r>
      <w:r w:rsidR="00C40D6A">
        <w:rPr>
          <w:rFonts w:ascii="Times New Roman" w:hAnsi="Times New Roman" w:cs="Times New Roman"/>
          <w:color w:val="000000" w:themeColor="text1"/>
          <w:sz w:val="24"/>
          <w:szCs w:val="24"/>
        </w:rPr>
        <w:t xml:space="preserve">In the 1916 yearbook, </w:t>
      </w:r>
      <w:r w:rsidRPr="00A25D9D">
        <w:rPr>
          <w:rFonts w:ascii="Times New Roman" w:hAnsi="Times New Roman" w:cs="Times New Roman"/>
          <w:color w:val="000000" w:themeColor="text1"/>
          <w:sz w:val="24"/>
          <w:szCs w:val="24"/>
        </w:rPr>
        <w:t>most references to indigenous people adopted the national themes of preserving relics and traditions of “the rapidly disappearing Redman.”</w:t>
      </w:r>
      <w:r w:rsidRPr="00A25D9D">
        <w:rPr>
          <w:rStyle w:val="FootnoteReference"/>
          <w:rFonts w:ascii="Times New Roman" w:hAnsi="Times New Roman" w:cs="Times New Roman"/>
          <w:color w:val="000000" w:themeColor="text1"/>
          <w:sz w:val="24"/>
          <w:szCs w:val="24"/>
        </w:rPr>
        <w:footnoteReference w:id="243"/>
      </w:r>
      <w:r w:rsidRPr="00A25D9D">
        <w:rPr>
          <w:rFonts w:ascii="Times New Roman" w:hAnsi="Times New Roman" w:cs="Times New Roman"/>
          <w:color w:val="000000" w:themeColor="text1"/>
          <w:sz w:val="24"/>
          <w:szCs w:val="24"/>
        </w:rPr>
        <w:t xml:space="preserve"> </w:t>
      </w:r>
      <w:r w:rsidR="00BB756F">
        <w:rPr>
          <w:rFonts w:ascii="Times New Roman" w:hAnsi="Times New Roman" w:cs="Times New Roman"/>
          <w:color w:val="000000" w:themeColor="text1"/>
          <w:sz w:val="24"/>
          <w:szCs w:val="24"/>
        </w:rPr>
        <w:t xml:space="preserve">The </w:t>
      </w:r>
      <w:r w:rsidR="00034E43">
        <w:rPr>
          <w:rFonts w:ascii="Times New Roman" w:hAnsi="Times New Roman" w:cs="Times New Roman"/>
          <w:color w:val="000000" w:themeColor="text1"/>
          <w:sz w:val="24"/>
          <w:szCs w:val="24"/>
        </w:rPr>
        <w:t xml:space="preserve">“administrative vision” that became the official brand of the University fostered </w:t>
      </w:r>
      <w:r w:rsidR="00910048">
        <w:rPr>
          <w:rFonts w:ascii="Times New Roman" w:hAnsi="Times New Roman" w:cs="Times New Roman"/>
          <w:color w:val="000000" w:themeColor="text1"/>
          <w:sz w:val="24"/>
          <w:szCs w:val="24"/>
        </w:rPr>
        <w:t>a complicit process by students and faculty that selectively appropriated native imagery and presence on campus that kept</w:t>
      </w:r>
      <w:r w:rsidR="00A434E0">
        <w:rPr>
          <w:rFonts w:ascii="Times New Roman" w:hAnsi="Times New Roman" w:cs="Times New Roman"/>
          <w:color w:val="000000" w:themeColor="text1"/>
          <w:sz w:val="24"/>
          <w:szCs w:val="24"/>
        </w:rPr>
        <w:t xml:space="preserve"> it stereotyped and far from the center of what OU is supposed to mean and represent. </w:t>
      </w:r>
      <w:r w:rsidRPr="00A25D9D">
        <w:rPr>
          <w:rFonts w:ascii="Times New Roman" w:hAnsi="Times New Roman" w:cs="Times New Roman"/>
          <w:color w:val="000000" w:themeColor="text1"/>
          <w:sz w:val="24"/>
          <w:szCs w:val="24"/>
        </w:rPr>
        <w:t xml:space="preserve">To excel in academic arenas, </w:t>
      </w:r>
      <w:r w:rsidRPr="00A25D9D">
        <w:rPr>
          <w:rFonts w:ascii="Times New Roman" w:hAnsi="Times New Roman" w:cs="Times New Roman"/>
          <w:color w:val="000000" w:themeColor="text1"/>
          <w:sz w:val="24"/>
          <w:szCs w:val="24"/>
        </w:rPr>
        <w:lastRenderedPageBreak/>
        <w:t>indigenous people were expected to reject their tribal culture and knowledge in pursuit of allegedly more civilized and valuable scholastic content.</w:t>
      </w:r>
      <w:r w:rsidRPr="00A25D9D">
        <w:rPr>
          <w:rFonts w:ascii="Times New Roman" w:hAnsi="Times New Roman" w:cs="Times New Roman"/>
          <w:noProof/>
          <w:color w:val="000000" w:themeColor="text1"/>
          <w:sz w:val="24"/>
          <w:szCs w:val="24"/>
        </w:rPr>
        <w:t xml:space="preserve"> </w:t>
      </w:r>
    </w:p>
    <w:p w14:paraId="6DE389A6" w14:textId="77777777" w:rsidR="00607E3E" w:rsidRPr="00A25D9D" w:rsidRDefault="00607E3E" w:rsidP="00607E3E">
      <w:pPr>
        <w:keepNext/>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noProof/>
          <w:color w:val="000000" w:themeColor="text1"/>
          <w:sz w:val="24"/>
          <w:szCs w:val="24"/>
        </w:rPr>
        <w:drawing>
          <wp:inline distT="0" distB="0" distL="0" distR="0" wp14:anchorId="3B83110B" wp14:editId="2E319A54">
            <wp:extent cx="2766951" cy="323024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75920" cy="3240716"/>
                    </a:xfrm>
                    <a:prstGeom prst="rect">
                      <a:avLst/>
                    </a:prstGeom>
                    <a:noFill/>
                    <a:ln>
                      <a:noFill/>
                    </a:ln>
                  </pic:spPr>
                </pic:pic>
              </a:graphicData>
            </a:graphic>
          </wp:inline>
        </w:drawing>
      </w:r>
    </w:p>
    <w:p w14:paraId="4D2488A9" w14:textId="251EA55D" w:rsidR="00607E3E" w:rsidRPr="00A25D9D" w:rsidRDefault="00607E3E" w:rsidP="00607E3E">
      <w:pPr>
        <w:pStyle w:val="Caption"/>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Figure </w:t>
      </w:r>
      <w:r w:rsidRPr="00A25D9D">
        <w:rPr>
          <w:rFonts w:ascii="Times New Roman" w:hAnsi="Times New Roman" w:cs="Times New Roman"/>
          <w:color w:val="000000" w:themeColor="text1"/>
          <w:sz w:val="24"/>
          <w:szCs w:val="24"/>
        </w:rPr>
        <w:fldChar w:fldCharType="begin"/>
      </w:r>
      <w:r w:rsidRPr="00A25D9D">
        <w:rPr>
          <w:rFonts w:ascii="Times New Roman" w:hAnsi="Times New Roman" w:cs="Times New Roman"/>
          <w:color w:val="000000" w:themeColor="text1"/>
          <w:sz w:val="24"/>
          <w:szCs w:val="24"/>
        </w:rPr>
        <w:instrText>SEQ Figure \* ARABIC</w:instrText>
      </w:r>
      <w:r w:rsidRPr="00A25D9D">
        <w:rPr>
          <w:rFonts w:ascii="Times New Roman" w:hAnsi="Times New Roman" w:cs="Times New Roman"/>
          <w:color w:val="000000" w:themeColor="text1"/>
          <w:sz w:val="24"/>
          <w:szCs w:val="24"/>
        </w:rPr>
        <w:fldChar w:fldCharType="separate"/>
      </w:r>
      <w:r w:rsidR="004C597F">
        <w:rPr>
          <w:rFonts w:ascii="Times New Roman" w:hAnsi="Times New Roman" w:cs="Times New Roman"/>
          <w:noProof/>
          <w:color w:val="000000" w:themeColor="text1"/>
          <w:sz w:val="24"/>
          <w:szCs w:val="24"/>
        </w:rPr>
        <w:t>14</w:t>
      </w:r>
      <w:r w:rsidRPr="00A25D9D">
        <w:rPr>
          <w:rFonts w:ascii="Times New Roman" w:hAnsi="Times New Roman" w:cs="Times New Roman"/>
          <w:color w:val="000000" w:themeColor="text1"/>
          <w:sz w:val="24"/>
          <w:szCs w:val="24"/>
        </w:rPr>
        <w:fldChar w:fldCharType="end"/>
      </w:r>
      <w:r w:rsidRPr="00A25D9D">
        <w:rPr>
          <w:rFonts w:ascii="Times New Roman" w:hAnsi="Times New Roman" w:cs="Times New Roman"/>
          <w:color w:val="000000" w:themeColor="text1"/>
          <w:sz w:val="24"/>
          <w:szCs w:val="24"/>
        </w:rPr>
        <w:t>: Native photographs in 1916 Sooner Yearbook</w:t>
      </w:r>
    </w:p>
    <w:p w14:paraId="0D9B8FD8" w14:textId="7AE8910C"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One of the most persistent reminders of rejection of nat</w:t>
      </w:r>
      <w:r w:rsidR="00D878C2">
        <w:rPr>
          <w:rFonts w:ascii="Times New Roman" w:hAnsi="Times New Roman" w:cs="Times New Roman"/>
          <w:color w:val="000000" w:themeColor="text1"/>
          <w:sz w:val="24"/>
          <w:szCs w:val="24"/>
        </w:rPr>
        <w:t xml:space="preserve">ive culture as synonymous with </w:t>
      </w:r>
      <w:r w:rsidRPr="00A25D9D">
        <w:rPr>
          <w:rFonts w:ascii="Times New Roman" w:hAnsi="Times New Roman" w:cs="Times New Roman"/>
          <w:color w:val="000000" w:themeColor="text1"/>
          <w:sz w:val="24"/>
          <w:szCs w:val="24"/>
        </w:rPr>
        <w:t>acceptable education was evident in the illustrations and legends that adorned the Sooner Yearbooks from the very first edition. Many images and references to these peoples were used to show the progress of the university away from a previously untamed and uncivilized territory and towards a more advanced formed of society. In 1915, the mention of indigenous peoples revealed their existence as exhibits at the museum as memorials of men once gathered in Oklahoma.</w:t>
      </w:r>
      <w:r w:rsidRPr="00A25D9D">
        <w:rPr>
          <w:rStyle w:val="FootnoteReference"/>
          <w:rFonts w:ascii="Times New Roman" w:hAnsi="Times New Roman" w:cs="Times New Roman"/>
          <w:color w:val="000000" w:themeColor="text1"/>
          <w:sz w:val="24"/>
          <w:szCs w:val="24"/>
        </w:rPr>
        <w:footnoteReference w:id="244"/>
      </w:r>
      <w:r w:rsidRPr="00A25D9D">
        <w:rPr>
          <w:rFonts w:ascii="Times New Roman" w:hAnsi="Times New Roman" w:cs="Times New Roman"/>
          <w:color w:val="000000" w:themeColor="text1"/>
          <w:sz w:val="24"/>
          <w:szCs w:val="24"/>
        </w:rPr>
        <w:t xml:space="preserve"> This perspective did not account for the native students and peoples that were on campus and in the state still living</w:t>
      </w:r>
      <w:r w:rsidR="00C40D6A">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instead</w:t>
      </w:r>
      <w:r w:rsidR="00C40D6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it erased their existence from consideration. Many of the illustrations throughout</w:t>
      </w:r>
      <w:r w:rsidR="00C40D6A">
        <w:rPr>
          <w:rFonts w:ascii="Times New Roman" w:hAnsi="Times New Roman" w:cs="Times New Roman"/>
          <w:color w:val="000000" w:themeColor="text1"/>
          <w:sz w:val="24"/>
          <w:szCs w:val="24"/>
        </w:rPr>
        <w:t xml:space="preserve"> the yearbooks from </w:t>
      </w:r>
      <w:r w:rsidRPr="00A25D9D">
        <w:rPr>
          <w:rFonts w:ascii="Times New Roman" w:hAnsi="Times New Roman" w:cs="Times New Roman"/>
          <w:color w:val="000000" w:themeColor="text1"/>
          <w:sz w:val="24"/>
          <w:szCs w:val="24"/>
        </w:rPr>
        <w:t xml:space="preserve">1911 to 1928 </w:t>
      </w:r>
      <w:r w:rsidR="00C40D6A">
        <w:rPr>
          <w:rFonts w:ascii="Times New Roman" w:hAnsi="Times New Roman" w:cs="Times New Roman"/>
          <w:color w:val="000000" w:themeColor="text1"/>
          <w:sz w:val="24"/>
          <w:szCs w:val="24"/>
        </w:rPr>
        <w:t>represented</w:t>
      </w:r>
      <w:r w:rsidRPr="00A25D9D">
        <w:rPr>
          <w:rFonts w:ascii="Times New Roman" w:hAnsi="Times New Roman" w:cs="Times New Roman"/>
          <w:color w:val="000000" w:themeColor="text1"/>
          <w:sz w:val="24"/>
          <w:szCs w:val="24"/>
        </w:rPr>
        <w:t xml:space="preserve"> native men and women </w:t>
      </w:r>
      <w:r w:rsidRPr="00A25D9D">
        <w:rPr>
          <w:rFonts w:ascii="Times New Roman" w:hAnsi="Times New Roman" w:cs="Times New Roman"/>
          <w:color w:val="000000" w:themeColor="text1"/>
          <w:sz w:val="24"/>
          <w:szCs w:val="24"/>
        </w:rPr>
        <w:lastRenderedPageBreak/>
        <w:t>suspended in scenery in various formats indicating an era past. In the same timeframe, photographs of natives showed either students posing in tribal attire during campus celebrations or as recipients of charity work.</w:t>
      </w:r>
      <w:r w:rsidRPr="00A25D9D">
        <w:rPr>
          <w:rStyle w:val="FootnoteReference"/>
          <w:rFonts w:ascii="Times New Roman" w:hAnsi="Times New Roman" w:cs="Times New Roman"/>
          <w:color w:val="000000" w:themeColor="text1"/>
          <w:sz w:val="24"/>
          <w:szCs w:val="24"/>
        </w:rPr>
        <w:footnoteReference w:id="245"/>
      </w:r>
      <w:r w:rsidRPr="00A25D9D">
        <w:rPr>
          <w:rFonts w:ascii="Times New Roman" w:hAnsi="Times New Roman" w:cs="Times New Roman"/>
          <w:color w:val="000000" w:themeColor="text1"/>
          <w:sz w:val="24"/>
          <w:szCs w:val="24"/>
        </w:rPr>
        <w:t xml:space="preserve"> </w:t>
      </w:r>
    </w:p>
    <w:p w14:paraId="23E9F9C8" w14:textId="4E15D2A5" w:rsidR="00607E3E" w:rsidRPr="00A25D9D" w:rsidRDefault="00ED5121" w:rsidP="00607E3E">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World War I</w:t>
      </w:r>
      <w:r w:rsidR="00607E3E" w:rsidRPr="00A25D9D">
        <w:rPr>
          <w:rFonts w:ascii="Times New Roman" w:hAnsi="Times New Roman" w:cs="Times New Roman"/>
          <w:color w:val="000000" w:themeColor="text1"/>
          <w:sz w:val="24"/>
          <w:szCs w:val="24"/>
        </w:rPr>
        <w:t xml:space="preserve"> would </w:t>
      </w:r>
      <w:r w:rsidR="00C40D6A">
        <w:rPr>
          <w:rFonts w:ascii="Times New Roman" w:hAnsi="Times New Roman" w:cs="Times New Roman"/>
          <w:color w:val="000000" w:themeColor="text1"/>
          <w:sz w:val="24"/>
          <w:szCs w:val="24"/>
        </w:rPr>
        <w:t>interrupt</w:t>
      </w:r>
      <w:r w:rsidR="00C40D6A" w:rsidRPr="00A25D9D">
        <w:rPr>
          <w:rFonts w:ascii="Times New Roman" w:hAnsi="Times New Roman" w:cs="Times New Roman"/>
          <w:color w:val="000000" w:themeColor="text1"/>
          <w:sz w:val="24"/>
          <w:szCs w:val="24"/>
        </w:rPr>
        <w:t xml:space="preserve"> </w:t>
      </w:r>
      <w:r w:rsidR="00607E3E" w:rsidRPr="00A25D9D">
        <w:rPr>
          <w:rFonts w:ascii="Times New Roman" w:hAnsi="Times New Roman" w:cs="Times New Roman"/>
          <w:color w:val="000000" w:themeColor="text1"/>
          <w:sz w:val="24"/>
          <w:szCs w:val="24"/>
        </w:rPr>
        <w:t xml:space="preserve">the now customary images of settlers civilizing a landscape once only occupying natives for several years, eventually returning to images of settler colonialism in 1921. </w:t>
      </w:r>
      <w:r w:rsidR="00C40D6A">
        <w:rPr>
          <w:rFonts w:ascii="Times New Roman" w:hAnsi="Times New Roman" w:cs="Times New Roman"/>
          <w:color w:val="000000" w:themeColor="text1"/>
          <w:sz w:val="24"/>
          <w:szCs w:val="24"/>
        </w:rPr>
        <w:t>The 1921 yearbook reverted</w:t>
      </w:r>
      <w:r w:rsidR="00607E3E" w:rsidRPr="00A25D9D">
        <w:rPr>
          <w:rFonts w:ascii="Times New Roman" w:hAnsi="Times New Roman" w:cs="Times New Roman"/>
          <w:color w:val="000000" w:themeColor="text1"/>
          <w:sz w:val="24"/>
          <w:szCs w:val="24"/>
        </w:rPr>
        <w:t xml:space="preserve"> to imagery matching the “vanishing Indian motif” with images of native warriors chasing buffalo and engaging in tribal ways of life.</w:t>
      </w:r>
      <w:r w:rsidR="00607E3E" w:rsidRPr="00A25D9D">
        <w:rPr>
          <w:rStyle w:val="FootnoteReference"/>
          <w:rFonts w:ascii="Times New Roman" w:hAnsi="Times New Roman" w:cs="Times New Roman"/>
          <w:color w:val="000000" w:themeColor="text1"/>
          <w:sz w:val="24"/>
          <w:szCs w:val="24"/>
        </w:rPr>
        <w:footnoteReference w:id="246"/>
      </w:r>
      <w:r w:rsidR="00607E3E" w:rsidRPr="00A25D9D">
        <w:rPr>
          <w:rFonts w:ascii="Times New Roman" w:hAnsi="Times New Roman" w:cs="Times New Roman"/>
          <w:color w:val="000000" w:themeColor="text1"/>
          <w:sz w:val="24"/>
          <w:szCs w:val="24"/>
        </w:rPr>
        <w:t xml:space="preserve"> The next year </w:t>
      </w:r>
      <w:r w:rsidR="00D878C2" w:rsidRPr="00A25D9D">
        <w:rPr>
          <w:rFonts w:ascii="Times New Roman" w:hAnsi="Times New Roman" w:cs="Times New Roman"/>
          <w:color w:val="000000" w:themeColor="text1"/>
          <w:sz w:val="24"/>
          <w:szCs w:val="24"/>
        </w:rPr>
        <w:t>highlighted</w:t>
      </w:r>
      <w:r w:rsidR="00607E3E" w:rsidRPr="00A25D9D">
        <w:rPr>
          <w:rFonts w:ascii="Times New Roman" w:hAnsi="Times New Roman" w:cs="Times New Roman"/>
          <w:color w:val="000000" w:themeColor="text1"/>
          <w:sz w:val="24"/>
          <w:szCs w:val="24"/>
        </w:rPr>
        <w:t xml:space="preserve"> military officers shaking hands with natives holding a peace pipe indicating a truce between natives and movement towards civilization through white progress.</w:t>
      </w:r>
      <w:r w:rsidR="00607E3E" w:rsidRPr="00A25D9D">
        <w:rPr>
          <w:rStyle w:val="FootnoteReference"/>
          <w:rFonts w:ascii="Times New Roman" w:hAnsi="Times New Roman" w:cs="Times New Roman"/>
          <w:color w:val="000000" w:themeColor="text1"/>
          <w:sz w:val="24"/>
          <w:szCs w:val="24"/>
        </w:rPr>
        <w:footnoteReference w:id="247"/>
      </w:r>
      <w:r w:rsidR="00607E3E" w:rsidRPr="00A25D9D">
        <w:rPr>
          <w:rFonts w:ascii="Times New Roman" w:hAnsi="Times New Roman" w:cs="Times New Roman"/>
          <w:color w:val="000000" w:themeColor="text1"/>
          <w:sz w:val="24"/>
          <w:szCs w:val="24"/>
        </w:rPr>
        <w:t xml:space="preserve"> The impression of this type of image implied Oklahoma was established in agreement with the indigenous population. The following two years would also feature similar imagery, </w:t>
      </w:r>
      <w:r w:rsidR="009C0226">
        <w:rPr>
          <w:rFonts w:ascii="Times New Roman" w:hAnsi="Times New Roman" w:cs="Times New Roman"/>
          <w:color w:val="000000" w:themeColor="text1"/>
          <w:sz w:val="24"/>
          <w:szCs w:val="24"/>
        </w:rPr>
        <w:t xml:space="preserve">with </w:t>
      </w:r>
      <w:r w:rsidR="00607E3E" w:rsidRPr="00A25D9D">
        <w:rPr>
          <w:rFonts w:ascii="Times New Roman" w:hAnsi="Times New Roman" w:cs="Times New Roman"/>
          <w:color w:val="000000" w:themeColor="text1"/>
          <w:sz w:val="24"/>
          <w:szCs w:val="24"/>
        </w:rPr>
        <w:t xml:space="preserve">the 1924 edition </w:t>
      </w:r>
      <w:r w:rsidR="009C0226">
        <w:rPr>
          <w:rFonts w:ascii="Times New Roman" w:hAnsi="Times New Roman" w:cs="Times New Roman"/>
          <w:color w:val="000000" w:themeColor="text1"/>
          <w:sz w:val="24"/>
          <w:szCs w:val="24"/>
        </w:rPr>
        <w:t>adopting</w:t>
      </w:r>
      <w:r w:rsidR="009C0226" w:rsidRPr="00A25D9D">
        <w:rPr>
          <w:rFonts w:ascii="Times New Roman" w:hAnsi="Times New Roman" w:cs="Times New Roman"/>
          <w:color w:val="000000" w:themeColor="text1"/>
          <w:sz w:val="24"/>
          <w:szCs w:val="24"/>
        </w:rPr>
        <w:t xml:space="preserve"> </w:t>
      </w:r>
      <w:r w:rsidR="00607E3E" w:rsidRPr="00A25D9D">
        <w:rPr>
          <w:rFonts w:ascii="Times New Roman" w:hAnsi="Times New Roman" w:cs="Times New Roman"/>
          <w:color w:val="000000" w:themeColor="text1"/>
          <w:sz w:val="24"/>
          <w:szCs w:val="24"/>
        </w:rPr>
        <w:t>a romantic notion of native spirit and vision to build upon the land</w:t>
      </w:r>
      <w:r w:rsidR="009C0226">
        <w:rPr>
          <w:rFonts w:ascii="Times New Roman" w:hAnsi="Times New Roman" w:cs="Times New Roman"/>
          <w:color w:val="000000" w:themeColor="text1"/>
          <w:sz w:val="24"/>
          <w:szCs w:val="24"/>
        </w:rPr>
        <w:t>,</w:t>
      </w:r>
      <w:r w:rsidR="00607E3E" w:rsidRPr="00A25D9D">
        <w:rPr>
          <w:rFonts w:ascii="Times New Roman" w:hAnsi="Times New Roman" w:cs="Times New Roman"/>
          <w:color w:val="000000" w:themeColor="text1"/>
          <w:sz w:val="24"/>
          <w:szCs w:val="24"/>
        </w:rPr>
        <w:t xml:space="preserve"> crediting Oklahoma’s discoverer La Selle with the vision and ambition to bring progress to this great state.</w:t>
      </w:r>
      <w:r w:rsidR="00607E3E" w:rsidRPr="00A25D9D">
        <w:rPr>
          <w:rStyle w:val="FootnoteReference"/>
          <w:rFonts w:ascii="Times New Roman" w:hAnsi="Times New Roman" w:cs="Times New Roman"/>
          <w:color w:val="000000" w:themeColor="text1"/>
          <w:sz w:val="24"/>
          <w:szCs w:val="24"/>
        </w:rPr>
        <w:footnoteReference w:id="248"/>
      </w:r>
      <w:r w:rsidR="00607E3E" w:rsidRPr="00A25D9D">
        <w:rPr>
          <w:rFonts w:ascii="Times New Roman" w:hAnsi="Times New Roman" w:cs="Times New Roman"/>
          <w:color w:val="000000" w:themeColor="text1"/>
          <w:sz w:val="24"/>
          <w:szCs w:val="24"/>
        </w:rPr>
        <w:t xml:space="preserve"> These dismissive and destructive images continue</w:t>
      </w:r>
      <w:r w:rsidR="009C0226">
        <w:rPr>
          <w:rFonts w:ascii="Times New Roman" w:hAnsi="Times New Roman" w:cs="Times New Roman"/>
          <w:color w:val="000000" w:themeColor="text1"/>
          <w:sz w:val="24"/>
          <w:szCs w:val="24"/>
        </w:rPr>
        <w:t>d</w:t>
      </w:r>
      <w:r w:rsidR="00607E3E" w:rsidRPr="00A25D9D">
        <w:rPr>
          <w:rFonts w:ascii="Times New Roman" w:hAnsi="Times New Roman" w:cs="Times New Roman"/>
          <w:color w:val="000000" w:themeColor="text1"/>
          <w:sz w:val="24"/>
          <w:szCs w:val="24"/>
        </w:rPr>
        <w:t xml:space="preserve"> to appear throughout the university for many years.</w:t>
      </w:r>
    </w:p>
    <w:p w14:paraId="62203CDB" w14:textId="77777777" w:rsidR="00607E3E" w:rsidRPr="00A25D9D" w:rsidRDefault="00607E3E" w:rsidP="00607E3E">
      <w:pPr>
        <w:keepNext/>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noProof/>
          <w:color w:val="000000" w:themeColor="text1"/>
          <w:sz w:val="24"/>
          <w:szCs w:val="24"/>
        </w:rPr>
        <w:lastRenderedPageBreak/>
        <w:drawing>
          <wp:inline distT="0" distB="0" distL="0" distR="0" wp14:anchorId="3FFA5F5C" wp14:editId="032913E8">
            <wp:extent cx="4933950" cy="38322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63360" cy="3855107"/>
                    </a:xfrm>
                    <a:prstGeom prst="rect">
                      <a:avLst/>
                    </a:prstGeom>
                    <a:noFill/>
                    <a:ln>
                      <a:noFill/>
                    </a:ln>
                  </pic:spPr>
                </pic:pic>
              </a:graphicData>
            </a:graphic>
          </wp:inline>
        </w:drawing>
      </w:r>
    </w:p>
    <w:p w14:paraId="09CB772D" w14:textId="5C65CB99" w:rsidR="00607E3E" w:rsidRPr="00A25D9D" w:rsidRDefault="00607E3E" w:rsidP="00607E3E">
      <w:pPr>
        <w:pStyle w:val="Caption"/>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Figure </w:t>
      </w:r>
      <w:r w:rsidRPr="00A25D9D">
        <w:rPr>
          <w:rFonts w:ascii="Times New Roman" w:hAnsi="Times New Roman" w:cs="Times New Roman"/>
          <w:color w:val="000000" w:themeColor="text1"/>
          <w:sz w:val="24"/>
          <w:szCs w:val="24"/>
        </w:rPr>
        <w:fldChar w:fldCharType="begin"/>
      </w:r>
      <w:r w:rsidRPr="00A25D9D">
        <w:rPr>
          <w:rFonts w:ascii="Times New Roman" w:hAnsi="Times New Roman" w:cs="Times New Roman"/>
          <w:color w:val="000000" w:themeColor="text1"/>
          <w:sz w:val="24"/>
          <w:szCs w:val="24"/>
        </w:rPr>
        <w:instrText>SEQ Figure \* ARABIC</w:instrText>
      </w:r>
      <w:r w:rsidRPr="00A25D9D">
        <w:rPr>
          <w:rFonts w:ascii="Times New Roman" w:hAnsi="Times New Roman" w:cs="Times New Roman"/>
          <w:color w:val="000000" w:themeColor="text1"/>
          <w:sz w:val="24"/>
          <w:szCs w:val="24"/>
        </w:rPr>
        <w:fldChar w:fldCharType="separate"/>
      </w:r>
      <w:r w:rsidR="004C597F">
        <w:rPr>
          <w:rFonts w:ascii="Times New Roman" w:hAnsi="Times New Roman" w:cs="Times New Roman"/>
          <w:noProof/>
          <w:color w:val="000000" w:themeColor="text1"/>
          <w:sz w:val="24"/>
          <w:szCs w:val="24"/>
        </w:rPr>
        <w:t>15</w:t>
      </w:r>
      <w:r w:rsidRPr="00A25D9D">
        <w:rPr>
          <w:rFonts w:ascii="Times New Roman" w:hAnsi="Times New Roman" w:cs="Times New Roman"/>
          <w:color w:val="000000" w:themeColor="text1"/>
          <w:sz w:val="24"/>
          <w:szCs w:val="24"/>
        </w:rPr>
        <w:fldChar w:fldCharType="end"/>
      </w:r>
      <w:r w:rsidRPr="00A25D9D">
        <w:rPr>
          <w:rFonts w:ascii="Times New Roman" w:hAnsi="Times New Roman" w:cs="Times New Roman"/>
          <w:color w:val="000000" w:themeColor="text1"/>
          <w:sz w:val="24"/>
          <w:szCs w:val="24"/>
        </w:rPr>
        <w:t>: Example of "Vanishing Redman" in pursuit of civilization in Sooner Yearbook</w:t>
      </w:r>
    </w:p>
    <w:p w14:paraId="5DA7B61D" w14:textId="1801F48D" w:rsidR="00607E3E" w:rsidRPr="00A25D9D" w:rsidRDefault="009C0226" w:rsidP="00607E3E">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Regarding</w:t>
      </w:r>
      <w:r w:rsidR="00607E3E" w:rsidRPr="00A25D9D">
        <w:rPr>
          <w:rFonts w:ascii="Times New Roman" w:hAnsi="Times New Roman" w:cs="Times New Roman"/>
          <w:color w:val="000000" w:themeColor="text1"/>
          <w:sz w:val="24"/>
          <w:szCs w:val="24"/>
        </w:rPr>
        <w:t xml:space="preserve"> scholastic pursuits, early records did not differentiate those of native descent from others</w:t>
      </w:r>
      <w:r>
        <w:rPr>
          <w:rFonts w:ascii="Times New Roman" w:hAnsi="Times New Roman" w:cs="Times New Roman"/>
          <w:color w:val="000000" w:themeColor="text1"/>
          <w:sz w:val="24"/>
          <w:szCs w:val="24"/>
        </w:rPr>
        <w:t xml:space="preserve">, which makes it difficult for historians to </w:t>
      </w:r>
      <w:r w:rsidR="00607E3E" w:rsidRPr="00A25D9D">
        <w:rPr>
          <w:rFonts w:ascii="Times New Roman" w:hAnsi="Times New Roman" w:cs="Times New Roman"/>
          <w:color w:val="000000" w:themeColor="text1"/>
          <w:sz w:val="24"/>
          <w:szCs w:val="24"/>
        </w:rPr>
        <w:t>statistically represent the correct data. The establishment of the Ethnology department in 1913 brought a new awareness to native history</w:t>
      </w:r>
      <w:r>
        <w:rPr>
          <w:rFonts w:ascii="Times New Roman" w:hAnsi="Times New Roman" w:cs="Times New Roman"/>
          <w:color w:val="000000" w:themeColor="text1"/>
          <w:sz w:val="24"/>
          <w:szCs w:val="24"/>
        </w:rPr>
        <w:t>,</w:t>
      </w:r>
      <w:r w:rsidR="00607E3E" w:rsidRPr="00A25D9D">
        <w:rPr>
          <w:rFonts w:ascii="Times New Roman" w:hAnsi="Times New Roman" w:cs="Times New Roman"/>
          <w:color w:val="000000" w:themeColor="text1"/>
          <w:sz w:val="24"/>
          <w:szCs w:val="24"/>
        </w:rPr>
        <w:t xml:space="preserve"> claiming its purpose as looking at people of Oklahoma’s past.</w:t>
      </w:r>
      <w:r w:rsidR="00607E3E" w:rsidRPr="00A25D9D">
        <w:rPr>
          <w:rStyle w:val="FootnoteReference"/>
          <w:rFonts w:ascii="Times New Roman" w:hAnsi="Times New Roman" w:cs="Times New Roman"/>
          <w:color w:val="000000" w:themeColor="text1"/>
          <w:sz w:val="24"/>
          <w:szCs w:val="24"/>
        </w:rPr>
        <w:footnoteReference w:id="249"/>
      </w:r>
      <w:r w:rsidR="00607E3E" w:rsidRPr="00A25D9D">
        <w:rPr>
          <w:rFonts w:ascii="Times New Roman" w:hAnsi="Times New Roman" w:cs="Times New Roman"/>
          <w:color w:val="000000" w:themeColor="text1"/>
          <w:sz w:val="24"/>
          <w:szCs w:val="24"/>
        </w:rPr>
        <w:t xml:space="preserve"> This department host</w:t>
      </w:r>
      <w:r>
        <w:rPr>
          <w:rFonts w:ascii="Times New Roman" w:hAnsi="Times New Roman" w:cs="Times New Roman"/>
          <w:color w:val="000000" w:themeColor="text1"/>
          <w:sz w:val="24"/>
          <w:szCs w:val="24"/>
        </w:rPr>
        <w:t>ed</w:t>
      </w:r>
      <w:r w:rsidR="00607E3E" w:rsidRPr="00A25D9D">
        <w:rPr>
          <w:rFonts w:ascii="Times New Roman" w:hAnsi="Times New Roman" w:cs="Times New Roman"/>
          <w:color w:val="000000" w:themeColor="text1"/>
          <w:sz w:val="24"/>
          <w:szCs w:val="24"/>
        </w:rPr>
        <w:t xml:space="preserve"> the first scholarly collective group of students with native descent who work</w:t>
      </w:r>
      <w:r>
        <w:rPr>
          <w:rFonts w:ascii="Times New Roman" w:hAnsi="Times New Roman" w:cs="Times New Roman"/>
          <w:color w:val="000000" w:themeColor="text1"/>
          <w:sz w:val="24"/>
          <w:szCs w:val="24"/>
        </w:rPr>
        <w:t>ed</w:t>
      </w:r>
      <w:r w:rsidR="00607E3E" w:rsidRPr="00A25D9D">
        <w:rPr>
          <w:rFonts w:ascii="Times New Roman" w:hAnsi="Times New Roman" w:cs="Times New Roman"/>
          <w:color w:val="000000" w:themeColor="text1"/>
          <w:sz w:val="24"/>
          <w:szCs w:val="24"/>
        </w:rPr>
        <w:t xml:space="preserve"> to collect information on the tribes of Oklahoma. These students </w:t>
      </w:r>
      <w:r>
        <w:rPr>
          <w:rFonts w:ascii="Times New Roman" w:hAnsi="Times New Roman" w:cs="Times New Roman"/>
          <w:color w:val="000000" w:themeColor="text1"/>
          <w:sz w:val="24"/>
          <w:szCs w:val="24"/>
        </w:rPr>
        <w:t>created</w:t>
      </w:r>
      <w:r w:rsidR="00607E3E" w:rsidRPr="00A25D9D">
        <w:rPr>
          <w:rFonts w:ascii="Times New Roman" w:hAnsi="Times New Roman" w:cs="Times New Roman"/>
          <w:color w:val="000000" w:themeColor="text1"/>
          <w:sz w:val="24"/>
          <w:szCs w:val="24"/>
        </w:rPr>
        <w:t xml:space="preserve"> a collection of articles and remnants of </w:t>
      </w:r>
      <w:r>
        <w:rPr>
          <w:rFonts w:ascii="Times New Roman" w:hAnsi="Times New Roman" w:cs="Times New Roman"/>
          <w:color w:val="000000" w:themeColor="text1"/>
          <w:sz w:val="24"/>
          <w:szCs w:val="24"/>
        </w:rPr>
        <w:t>about</w:t>
      </w:r>
      <w:r w:rsidRPr="00A25D9D">
        <w:rPr>
          <w:rFonts w:ascii="Times New Roman" w:hAnsi="Times New Roman" w:cs="Times New Roman"/>
          <w:color w:val="000000" w:themeColor="text1"/>
          <w:sz w:val="24"/>
          <w:szCs w:val="24"/>
        </w:rPr>
        <w:t xml:space="preserve"> </w:t>
      </w:r>
      <w:r w:rsidR="00607E3E" w:rsidRPr="00A25D9D">
        <w:rPr>
          <w:rFonts w:ascii="Times New Roman" w:hAnsi="Times New Roman" w:cs="Times New Roman"/>
          <w:color w:val="000000" w:themeColor="text1"/>
          <w:sz w:val="24"/>
          <w:szCs w:val="24"/>
        </w:rPr>
        <w:t>sixty native tribes and support</w:t>
      </w:r>
      <w:r>
        <w:rPr>
          <w:rFonts w:ascii="Times New Roman" w:hAnsi="Times New Roman" w:cs="Times New Roman"/>
          <w:color w:val="000000" w:themeColor="text1"/>
          <w:sz w:val="24"/>
          <w:szCs w:val="24"/>
        </w:rPr>
        <w:t>ed</w:t>
      </w:r>
      <w:r w:rsidR="00607E3E" w:rsidRPr="00A25D9D">
        <w:rPr>
          <w:rFonts w:ascii="Times New Roman" w:hAnsi="Times New Roman" w:cs="Times New Roman"/>
          <w:color w:val="000000" w:themeColor="text1"/>
          <w:sz w:val="24"/>
          <w:szCs w:val="24"/>
        </w:rPr>
        <w:t xml:space="preserve"> the</w:t>
      </w:r>
      <w:r>
        <w:rPr>
          <w:rFonts w:ascii="Times New Roman" w:hAnsi="Times New Roman" w:cs="Times New Roman"/>
          <w:color w:val="000000" w:themeColor="text1"/>
          <w:sz w:val="24"/>
          <w:szCs w:val="24"/>
        </w:rPr>
        <w:t xml:space="preserve"> department’s</w:t>
      </w:r>
      <w:r w:rsidR="00607E3E" w:rsidRPr="00A25D9D">
        <w:rPr>
          <w:rFonts w:ascii="Times New Roman" w:hAnsi="Times New Roman" w:cs="Times New Roman"/>
          <w:color w:val="000000" w:themeColor="text1"/>
          <w:sz w:val="24"/>
          <w:szCs w:val="24"/>
        </w:rPr>
        <w:t xml:space="preserve"> interests through their affiliation with American Indian student organizations on campus.</w:t>
      </w:r>
      <w:r w:rsidR="00607E3E" w:rsidRPr="00A25D9D">
        <w:rPr>
          <w:rStyle w:val="FootnoteReference"/>
          <w:rFonts w:ascii="Times New Roman" w:hAnsi="Times New Roman" w:cs="Times New Roman"/>
          <w:color w:val="000000" w:themeColor="text1"/>
          <w:sz w:val="24"/>
          <w:szCs w:val="24"/>
        </w:rPr>
        <w:footnoteReference w:id="250"/>
      </w:r>
      <w:r w:rsidR="00607E3E" w:rsidRPr="00A25D9D">
        <w:rPr>
          <w:rFonts w:ascii="Times New Roman" w:hAnsi="Times New Roman" w:cs="Times New Roman"/>
          <w:color w:val="000000" w:themeColor="text1"/>
          <w:sz w:val="24"/>
          <w:szCs w:val="24"/>
        </w:rPr>
        <w:t xml:space="preserve"> </w:t>
      </w:r>
    </w:p>
    <w:p w14:paraId="06025C4B" w14:textId="695D0EBF"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lastRenderedPageBreak/>
        <w:t xml:space="preserve">This use of legends and depictions </w:t>
      </w:r>
      <w:r w:rsidR="009C0226">
        <w:rPr>
          <w:rFonts w:ascii="Times New Roman" w:hAnsi="Times New Roman" w:cs="Times New Roman"/>
          <w:color w:val="000000" w:themeColor="text1"/>
          <w:sz w:val="24"/>
          <w:szCs w:val="24"/>
        </w:rPr>
        <w:t>suggest a nonexistent</w:t>
      </w:r>
      <w:r w:rsidRPr="00A25D9D">
        <w:rPr>
          <w:rFonts w:ascii="Times New Roman" w:hAnsi="Times New Roman" w:cs="Times New Roman"/>
          <w:color w:val="000000" w:themeColor="text1"/>
          <w:sz w:val="24"/>
          <w:szCs w:val="24"/>
        </w:rPr>
        <w:t xml:space="preserve"> people </w:t>
      </w:r>
      <w:r w:rsidR="009C0226">
        <w:rPr>
          <w:rFonts w:ascii="Times New Roman" w:hAnsi="Times New Roman" w:cs="Times New Roman"/>
          <w:color w:val="000000" w:themeColor="text1"/>
          <w:sz w:val="24"/>
          <w:szCs w:val="24"/>
        </w:rPr>
        <w:t>who</w:t>
      </w:r>
      <w:r w:rsidRPr="00A25D9D">
        <w:rPr>
          <w:rFonts w:ascii="Times New Roman" w:hAnsi="Times New Roman" w:cs="Times New Roman"/>
          <w:color w:val="000000" w:themeColor="text1"/>
          <w:sz w:val="24"/>
          <w:szCs w:val="24"/>
        </w:rPr>
        <w:t xml:space="preserve"> no longer required their own voice or intellectual space. This was not the case for native students OU who participated in social clubs, contributed to valuable scholarship</w:t>
      </w:r>
      <w:r w:rsidR="009C0226">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volunteered in the community. The first clubs to create awareness and conversation regarding the forgotten people of the landscape OU occupied began to change the belief that they no longer existed. The Oklushe Degataga (also known Indian Club) organized to collect tribal culture, legends and relics</w:t>
      </w:r>
      <w:r w:rsidR="009C0226">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representing seven of the nearly sixty tribes in the state of Oklahoma in the university museum collection.</w:t>
      </w:r>
      <w:r w:rsidRPr="00A25D9D">
        <w:rPr>
          <w:rStyle w:val="FootnoteReference"/>
          <w:rFonts w:ascii="Times New Roman" w:hAnsi="Times New Roman" w:cs="Times New Roman"/>
          <w:color w:val="000000" w:themeColor="text1"/>
          <w:sz w:val="24"/>
          <w:szCs w:val="24"/>
        </w:rPr>
        <w:footnoteReference w:id="251"/>
      </w:r>
      <w:r w:rsidRPr="00A25D9D">
        <w:rPr>
          <w:rFonts w:ascii="Times New Roman" w:hAnsi="Times New Roman" w:cs="Times New Roman"/>
          <w:color w:val="000000" w:themeColor="text1"/>
          <w:sz w:val="24"/>
          <w:szCs w:val="24"/>
        </w:rPr>
        <w:t xml:space="preserve"> There was also an inclusive list of all students affiliated with tribal membership in the same club section for the first time</w:t>
      </w:r>
      <w:r w:rsidR="009C0226">
        <w:rPr>
          <w:rFonts w:ascii="Times New Roman" w:hAnsi="Times New Roman" w:cs="Times New Roman"/>
          <w:color w:val="000000" w:themeColor="text1"/>
          <w:sz w:val="24"/>
          <w:szCs w:val="24"/>
        </w:rPr>
        <w:t xml:space="preserve"> in 1916</w:t>
      </w:r>
      <w:r w:rsidRPr="00A25D9D">
        <w:rPr>
          <w:rFonts w:ascii="Times New Roman" w:hAnsi="Times New Roman" w:cs="Times New Roman"/>
          <w:color w:val="000000" w:themeColor="text1"/>
          <w:sz w:val="24"/>
          <w:szCs w:val="24"/>
        </w:rPr>
        <w:t>.</w:t>
      </w:r>
      <w:r w:rsidRPr="00A25D9D">
        <w:rPr>
          <w:rStyle w:val="FootnoteReference"/>
          <w:rFonts w:ascii="Times New Roman" w:hAnsi="Times New Roman" w:cs="Times New Roman"/>
          <w:color w:val="000000" w:themeColor="text1"/>
          <w:sz w:val="24"/>
          <w:szCs w:val="24"/>
        </w:rPr>
        <w:footnoteReference w:id="252"/>
      </w:r>
      <w:r w:rsidRPr="00A25D9D">
        <w:rPr>
          <w:rFonts w:ascii="Times New Roman" w:hAnsi="Times New Roman" w:cs="Times New Roman"/>
          <w:color w:val="000000" w:themeColor="text1"/>
          <w:sz w:val="24"/>
          <w:szCs w:val="24"/>
        </w:rPr>
        <w:t xml:space="preserve"> </w:t>
      </w:r>
    </w:p>
    <w:p w14:paraId="18584CDE" w14:textId="1D565D81"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The same edition introduced the “Pe-et” senior men’s honor society, “Pe-et” was listed as a native term meaning “Honor Man</w:t>
      </w:r>
      <w:r w:rsidR="009C0226">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sidRPr="00A25D9D">
        <w:rPr>
          <w:rStyle w:val="FootnoteReference"/>
          <w:rFonts w:ascii="Times New Roman" w:hAnsi="Times New Roman" w:cs="Times New Roman"/>
          <w:color w:val="000000" w:themeColor="text1"/>
          <w:sz w:val="24"/>
          <w:szCs w:val="24"/>
        </w:rPr>
        <w:footnoteReference w:id="253"/>
      </w:r>
      <w:r w:rsidRPr="00A25D9D">
        <w:rPr>
          <w:rFonts w:ascii="Times New Roman" w:hAnsi="Times New Roman" w:cs="Times New Roman"/>
          <w:color w:val="000000" w:themeColor="text1"/>
          <w:sz w:val="24"/>
          <w:szCs w:val="24"/>
        </w:rPr>
        <w:t xml:space="preserve"> The edition goes on to tell of several native legends with interesting narratives, one of which was the “Legend of the May Festival</w:t>
      </w:r>
      <w:r w:rsidR="009C0226">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sidRPr="00A25D9D">
        <w:rPr>
          <w:rStyle w:val="FootnoteReference"/>
          <w:rFonts w:ascii="Times New Roman" w:hAnsi="Times New Roman" w:cs="Times New Roman"/>
          <w:color w:val="000000" w:themeColor="text1"/>
          <w:sz w:val="24"/>
          <w:szCs w:val="24"/>
        </w:rPr>
        <w:footnoteReference w:id="254"/>
      </w:r>
      <w:r w:rsidRPr="00A25D9D">
        <w:rPr>
          <w:rFonts w:ascii="Times New Roman" w:hAnsi="Times New Roman" w:cs="Times New Roman"/>
          <w:color w:val="000000" w:themeColor="text1"/>
          <w:sz w:val="24"/>
          <w:szCs w:val="24"/>
        </w:rPr>
        <w:t xml:space="preserve"> This legend told the story of a young warrior</w:t>
      </w:r>
      <w:r w:rsidR="009C0226">
        <w:rPr>
          <w:rFonts w:ascii="Times New Roman" w:hAnsi="Times New Roman" w:cs="Times New Roman"/>
          <w:color w:val="000000" w:themeColor="text1"/>
          <w:sz w:val="24"/>
          <w:szCs w:val="24"/>
        </w:rPr>
        <w:t xml:space="preserve"> who was</w:t>
      </w:r>
      <w:r w:rsidRPr="00A25D9D">
        <w:rPr>
          <w:rFonts w:ascii="Times New Roman" w:hAnsi="Times New Roman" w:cs="Times New Roman"/>
          <w:color w:val="000000" w:themeColor="text1"/>
          <w:sz w:val="24"/>
          <w:szCs w:val="24"/>
        </w:rPr>
        <w:t xml:space="preserve"> spurned by a chief’s daughter when asked for her hand due to his tribal affiliation</w:t>
      </w:r>
      <w:r w:rsidR="009C0226">
        <w:rPr>
          <w:rFonts w:ascii="Times New Roman" w:hAnsi="Times New Roman" w:cs="Times New Roman"/>
          <w:color w:val="000000" w:themeColor="text1"/>
          <w:sz w:val="24"/>
          <w:szCs w:val="24"/>
        </w:rPr>
        <w:t xml:space="preserve"> but</w:t>
      </w:r>
      <w:r w:rsidRPr="00A25D9D">
        <w:rPr>
          <w:rFonts w:ascii="Times New Roman" w:hAnsi="Times New Roman" w:cs="Times New Roman"/>
          <w:color w:val="000000" w:themeColor="text1"/>
          <w:sz w:val="24"/>
          <w:szCs w:val="24"/>
        </w:rPr>
        <w:t xml:space="preserve"> who earned the respect of the chief and the hand of his daughter when he hunted buffalo to end a </w:t>
      </w:r>
      <w:r w:rsidR="009C0226">
        <w:rPr>
          <w:rFonts w:ascii="Times New Roman" w:hAnsi="Times New Roman" w:cs="Times New Roman"/>
          <w:color w:val="000000" w:themeColor="text1"/>
          <w:sz w:val="24"/>
          <w:szCs w:val="24"/>
        </w:rPr>
        <w:t>famine</w:t>
      </w:r>
      <w:r w:rsidR="009C0226"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for the tribe.</w:t>
      </w:r>
      <w:r w:rsidRPr="00A25D9D">
        <w:rPr>
          <w:rStyle w:val="FootnoteReference"/>
          <w:rFonts w:ascii="Times New Roman" w:hAnsi="Times New Roman" w:cs="Times New Roman"/>
          <w:color w:val="000000" w:themeColor="text1"/>
          <w:sz w:val="24"/>
          <w:szCs w:val="24"/>
        </w:rPr>
        <w:footnoteReference w:id="255"/>
      </w:r>
      <w:r w:rsidRPr="00A25D9D">
        <w:rPr>
          <w:rFonts w:ascii="Times New Roman" w:hAnsi="Times New Roman" w:cs="Times New Roman"/>
          <w:color w:val="000000" w:themeColor="text1"/>
          <w:sz w:val="24"/>
          <w:szCs w:val="24"/>
        </w:rPr>
        <w:t xml:space="preserve"> This story is significant because it claimed that the site of the hunted buffalo bones that saved the starving tribe was now the site of the university itself, </w:t>
      </w:r>
      <w:r w:rsidR="009C0226">
        <w:rPr>
          <w:rFonts w:ascii="Times New Roman" w:hAnsi="Times New Roman" w:cs="Times New Roman"/>
          <w:color w:val="000000" w:themeColor="text1"/>
          <w:sz w:val="24"/>
          <w:szCs w:val="24"/>
        </w:rPr>
        <w:t xml:space="preserve">and </w:t>
      </w:r>
      <w:r w:rsidRPr="00A25D9D">
        <w:rPr>
          <w:rFonts w:ascii="Times New Roman" w:hAnsi="Times New Roman" w:cs="Times New Roman"/>
          <w:color w:val="000000" w:themeColor="text1"/>
          <w:sz w:val="24"/>
          <w:szCs w:val="24"/>
        </w:rPr>
        <w:t>this legend bec</w:t>
      </w:r>
      <w:r w:rsidR="009C0226">
        <w:rPr>
          <w:rFonts w:ascii="Times New Roman" w:hAnsi="Times New Roman" w:cs="Times New Roman"/>
          <w:color w:val="000000" w:themeColor="text1"/>
          <w:sz w:val="24"/>
          <w:szCs w:val="24"/>
        </w:rPr>
        <w:t>a</w:t>
      </w:r>
      <w:r w:rsidRPr="00A25D9D">
        <w:rPr>
          <w:rFonts w:ascii="Times New Roman" w:hAnsi="Times New Roman" w:cs="Times New Roman"/>
          <w:color w:val="000000" w:themeColor="text1"/>
          <w:sz w:val="24"/>
          <w:szCs w:val="24"/>
        </w:rPr>
        <w:t xml:space="preserve">me the catalyst for several different </w:t>
      </w:r>
      <w:r w:rsidR="009C0226">
        <w:rPr>
          <w:rFonts w:ascii="Times New Roman" w:hAnsi="Times New Roman" w:cs="Times New Roman"/>
          <w:color w:val="000000" w:themeColor="text1"/>
          <w:sz w:val="24"/>
          <w:szCs w:val="24"/>
        </w:rPr>
        <w:t xml:space="preserve">annual </w:t>
      </w:r>
      <w:r w:rsidRPr="00A25D9D">
        <w:rPr>
          <w:rFonts w:ascii="Times New Roman" w:hAnsi="Times New Roman" w:cs="Times New Roman"/>
          <w:color w:val="000000" w:themeColor="text1"/>
          <w:sz w:val="24"/>
          <w:szCs w:val="24"/>
        </w:rPr>
        <w:t>events on the campus</w:t>
      </w:r>
      <w:r w:rsidR="009C0226">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including a festival, election of a “May Queen</w:t>
      </w:r>
      <w:r w:rsidR="009C0226">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and celebration of spring.</w:t>
      </w:r>
      <w:r w:rsidRPr="00A25D9D">
        <w:rPr>
          <w:rStyle w:val="FootnoteReference"/>
          <w:rFonts w:ascii="Times New Roman" w:hAnsi="Times New Roman" w:cs="Times New Roman"/>
          <w:color w:val="000000" w:themeColor="text1"/>
          <w:sz w:val="24"/>
          <w:szCs w:val="24"/>
        </w:rPr>
        <w:footnoteReference w:id="256"/>
      </w:r>
      <w:r w:rsidRPr="00A25D9D">
        <w:rPr>
          <w:rFonts w:ascii="Times New Roman" w:hAnsi="Times New Roman" w:cs="Times New Roman"/>
          <w:color w:val="000000" w:themeColor="text1"/>
          <w:sz w:val="24"/>
          <w:szCs w:val="24"/>
        </w:rPr>
        <w:t xml:space="preserve"> Despite the depictions of a vanished people in many publications, there were influencers of collective action on campus working to </w:t>
      </w:r>
      <w:r w:rsidR="009C0226">
        <w:rPr>
          <w:rFonts w:ascii="Times New Roman" w:hAnsi="Times New Roman" w:cs="Times New Roman"/>
          <w:color w:val="000000" w:themeColor="text1"/>
          <w:sz w:val="24"/>
          <w:szCs w:val="24"/>
        </w:rPr>
        <w:t>interrupt this</w:t>
      </w:r>
      <w:r w:rsidRPr="00A25D9D">
        <w:rPr>
          <w:rFonts w:ascii="Times New Roman" w:hAnsi="Times New Roman" w:cs="Times New Roman"/>
          <w:color w:val="000000" w:themeColor="text1"/>
          <w:sz w:val="24"/>
          <w:szCs w:val="24"/>
        </w:rPr>
        <w:t xml:space="preserve"> narrative long before their voices were recorded. Discussion </w:t>
      </w:r>
      <w:r w:rsidRPr="00A25D9D">
        <w:rPr>
          <w:rFonts w:ascii="Times New Roman" w:hAnsi="Times New Roman" w:cs="Times New Roman"/>
          <w:color w:val="000000" w:themeColor="text1"/>
          <w:sz w:val="24"/>
          <w:szCs w:val="24"/>
        </w:rPr>
        <w:lastRenderedPageBreak/>
        <w:t>of the white settler</w:t>
      </w:r>
      <w:r w:rsidR="009C0226">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treatment of native people in Oklahoma did not appear until the third issue of the </w:t>
      </w:r>
      <w:r w:rsidRPr="00974352">
        <w:rPr>
          <w:rFonts w:ascii="Times New Roman" w:hAnsi="Times New Roman" w:cs="Times New Roman"/>
          <w:i/>
          <w:color w:val="000000" w:themeColor="text1"/>
          <w:sz w:val="24"/>
          <w:szCs w:val="24"/>
        </w:rPr>
        <w:t>Sooner Magazine</w:t>
      </w:r>
      <w:r w:rsidR="009C0226">
        <w:rPr>
          <w:rFonts w:ascii="Times New Roman" w:hAnsi="Times New Roman" w:cs="Times New Roman"/>
          <w:color w:val="000000" w:themeColor="text1"/>
          <w:sz w:val="24"/>
          <w:szCs w:val="24"/>
        </w:rPr>
        <w:t xml:space="preserve"> in 1928.</w:t>
      </w:r>
      <w:r w:rsidRPr="00A25D9D">
        <w:rPr>
          <w:rFonts w:ascii="Times New Roman" w:hAnsi="Times New Roman" w:cs="Times New Roman"/>
          <w:color w:val="000000" w:themeColor="text1"/>
          <w:sz w:val="24"/>
          <w:szCs w:val="24"/>
        </w:rPr>
        <w:t xml:space="preserve"> “As more whites continued to invade the last stronghold of the red man, the school grew and by 1900 it was running in fine style</w:t>
      </w:r>
      <w:r w:rsidR="009C0226">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sidRPr="00A25D9D">
        <w:rPr>
          <w:rStyle w:val="FootnoteReference"/>
          <w:rFonts w:ascii="Times New Roman" w:hAnsi="Times New Roman" w:cs="Times New Roman"/>
          <w:color w:val="000000" w:themeColor="text1"/>
          <w:sz w:val="24"/>
          <w:szCs w:val="24"/>
        </w:rPr>
        <w:footnoteReference w:id="257"/>
      </w:r>
      <w:r w:rsidRPr="00A25D9D">
        <w:rPr>
          <w:rFonts w:ascii="Times New Roman" w:hAnsi="Times New Roman" w:cs="Times New Roman"/>
          <w:color w:val="000000" w:themeColor="text1"/>
          <w:sz w:val="24"/>
          <w:szCs w:val="24"/>
        </w:rPr>
        <w:t xml:space="preserve"> This was the first acknowledgement of white encroachment on the land and destruction of native practices. .</w:t>
      </w:r>
    </w:p>
    <w:p w14:paraId="0E899DB8" w14:textId="6455DD2B"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 In a</w:t>
      </w:r>
      <w:r w:rsidR="009C0226">
        <w:rPr>
          <w:rFonts w:ascii="Times New Roman" w:hAnsi="Times New Roman" w:cs="Times New Roman"/>
          <w:color w:val="000000" w:themeColor="text1"/>
          <w:sz w:val="24"/>
          <w:szCs w:val="24"/>
        </w:rPr>
        <w:t>n</w:t>
      </w:r>
      <w:r w:rsidRPr="00A25D9D">
        <w:rPr>
          <w:rFonts w:ascii="Times New Roman" w:hAnsi="Times New Roman" w:cs="Times New Roman"/>
          <w:color w:val="000000" w:themeColor="text1"/>
          <w:sz w:val="24"/>
          <w:szCs w:val="24"/>
        </w:rPr>
        <w:t xml:space="preserve"> issue</w:t>
      </w:r>
      <w:r w:rsidR="009C0226">
        <w:rPr>
          <w:rFonts w:ascii="Times New Roman" w:hAnsi="Times New Roman" w:cs="Times New Roman"/>
          <w:color w:val="000000" w:themeColor="text1"/>
          <w:sz w:val="24"/>
          <w:szCs w:val="24"/>
        </w:rPr>
        <w:t xml:space="preserve"> of </w:t>
      </w:r>
      <w:r w:rsidR="009C0226" w:rsidRPr="00974352">
        <w:rPr>
          <w:rFonts w:ascii="Times New Roman" w:hAnsi="Times New Roman" w:cs="Times New Roman"/>
          <w:i/>
          <w:color w:val="000000" w:themeColor="text1"/>
          <w:sz w:val="24"/>
          <w:szCs w:val="24"/>
        </w:rPr>
        <w:t>Sooner Magazine</w:t>
      </w:r>
      <w:r w:rsidRPr="00A25D9D">
        <w:rPr>
          <w:rFonts w:ascii="Times New Roman" w:hAnsi="Times New Roman" w:cs="Times New Roman"/>
          <w:color w:val="000000" w:themeColor="text1"/>
          <w:sz w:val="24"/>
          <w:szCs w:val="24"/>
        </w:rPr>
        <w:t xml:space="preserve"> </w:t>
      </w:r>
      <w:r w:rsidR="009C0226">
        <w:rPr>
          <w:rFonts w:ascii="Times New Roman" w:hAnsi="Times New Roman" w:cs="Times New Roman"/>
          <w:color w:val="000000" w:themeColor="text1"/>
          <w:sz w:val="24"/>
          <w:szCs w:val="24"/>
        </w:rPr>
        <w:t xml:space="preserve">later in 1928, </w:t>
      </w:r>
      <w:r w:rsidRPr="00A25D9D">
        <w:rPr>
          <w:rFonts w:ascii="Times New Roman" w:hAnsi="Times New Roman" w:cs="Times New Roman"/>
          <w:color w:val="000000" w:themeColor="text1"/>
          <w:sz w:val="24"/>
          <w:szCs w:val="24"/>
        </w:rPr>
        <w:t xml:space="preserve">Professor Dale </w:t>
      </w:r>
      <w:r w:rsidR="009C0226">
        <w:rPr>
          <w:rFonts w:ascii="Times New Roman" w:hAnsi="Times New Roman" w:cs="Times New Roman"/>
          <w:color w:val="000000" w:themeColor="text1"/>
          <w:sz w:val="24"/>
          <w:szCs w:val="24"/>
        </w:rPr>
        <w:t>published</w:t>
      </w:r>
      <w:r w:rsidR="009C0226"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an article on ranching practices on Indian reservations, showcasing one of the first times a member of OU faculty found value in the study of native peoples in the state.</w:t>
      </w:r>
      <w:r w:rsidRPr="00A25D9D">
        <w:rPr>
          <w:rStyle w:val="FootnoteReference"/>
          <w:rFonts w:ascii="Times New Roman" w:hAnsi="Times New Roman" w:cs="Times New Roman"/>
          <w:color w:val="000000" w:themeColor="text1"/>
          <w:sz w:val="24"/>
          <w:szCs w:val="24"/>
        </w:rPr>
        <w:footnoteReference w:id="258"/>
      </w:r>
      <w:r w:rsidRPr="00A25D9D">
        <w:rPr>
          <w:rFonts w:ascii="Times New Roman" w:hAnsi="Times New Roman" w:cs="Times New Roman"/>
          <w:color w:val="000000" w:themeColor="text1"/>
          <w:sz w:val="24"/>
          <w:szCs w:val="24"/>
        </w:rPr>
        <w:t xml:space="preserve"> The next issue discuss</w:t>
      </w:r>
      <w:r w:rsidR="009C0226">
        <w:rPr>
          <w:rFonts w:ascii="Times New Roman" w:hAnsi="Times New Roman" w:cs="Times New Roman"/>
          <w:color w:val="000000" w:themeColor="text1"/>
          <w:sz w:val="24"/>
          <w:szCs w:val="24"/>
        </w:rPr>
        <w:t>ed</w:t>
      </w:r>
      <w:r w:rsidRPr="00A25D9D">
        <w:rPr>
          <w:rFonts w:ascii="Times New Roman" w:hAnsi="Times New Roman" w:cs="Times New Roman"/>
          <w:color w:val="000000" w:themeColor="text1"/>
          <w:sz w:val="24"/>
          <w:szCs w:val="24"/>
        </w:rPr>
        <w:t xml:space="preserve"> the practice of reproducing Kiowa Art by Indians of Oklahoma and calling for better treatment and the end of assimilation efforts.</w:t>
      </w:r>
      <w:r w:rsidRPr="00A25D9D">
        <w:rPr>
          <w:rStyle w:val="FootnoteReference"/>
          <w:rFonts w:ascii="Times New Roman" w:hAnsi="Times New Roman" w:cs="Times New Roman"/>
          <w:color w:val="000000" w:themeColor="text1"/>
          <w:sz w:val="24"/>
          <w:szCs w:val="24"/>
        </w:rPr>
        <w:footnoteReference w:id="259"/>
      </w:r>
      <w:r w:rsidRPr="00A25D9D">
        <w:rPr>
          <w:rFonts w:ascii="Times New Roman" w:hAnsi="Times New Roman" w:cs="Times New Roman"/>
          <w:color w:val="000000" w:themeColor="text1"/>
          <w:sz w:val="24"/>
          <w:szCs w:val="24"/>
        </w:rPr>
        <w:t xml:space="preserve"> </w:t>
      </w:r>
      <w:r w:rsidR="009C0226">
        <w:rPr>
          <w:rFonts w:ascii="Times New Roman" w:hAnsi="Times New Roman" w:cs="Times New Roman"/>
          <w:color w:val="000000" w:themeColor="text1"/>
          <w:sz w:val="24"/>
          <w:szCs w:val="24"/>
        </w:rPr>
        <w:t xml:space="preserve">Not all </w:t>
      </w:r>
      <w:r w:rsidRPr="00A25D9D">
        <w:rPr>
          <w:rFonts w:ascii="Times New Roman" w:hAnsi="Times New Roman" w:cs="Times New Roman"/>
          <w:color w:val="000000" w:themeColor="text1"/>
          <w:sz w:val="24"/>
          <w:szCs w:val="24"/>
        </w:rPr>
        <w:t xml:space="preserve">who wrote on the topic </w:t>
      </w:r>
      <w:r w:rsidR="009C0226">
        <w:rPr>
          <w:rFonts w:ascii="Times New Roman" w:hAnsi="Times New Roman" w:cs="Times New Roman"/>
          <w:color w:val="000000" w:themeColor="text1"/>
          <w:sz w:val="24"/>
          <w:szCs w:val="24"/>
        </w:rPr>
        <w:t>had</w:t>
      </w:r>
      <w:r w:rsidR="009C0226"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academic ties. In the </w:t>
      </w:r>
      <w:r w:rsidR="009C0226">
        <w:rPr>
          <w:rFonts w:ascii="Times New Roman" w:hAnsi="Times New Roman" w:cs="Times New Roman"/>
          <w:color w:val="000000" w:themeColor="text1"/>
          <w:sz w:val="24"/>
          <w:szCs w:val="24"/>
        </w:rPr>
        <w:t>1929</w:t>
      </w:r>
      <w:r w:rsidRPr="00A25D9D">
        <w:rPr>
          <w:rFonts w:ascii="Times New Roman" w:hAnsi="Times New Roman" w:cs="Times New Roman"/>
          <w:color w:val="000000" w:themeColor="text1"/>
          <w:sz w:val="24"/>
          <w:szCs w:val="24"/>
        </w:rPr>
        <w:t>, under the “Here and There with Sooners” section</w:t>
      </w:r>
      <w:r w:rsidR="009C0226">
        <w:rPr>
          <w:rFonts w:ascii="Times New Roman" w:hAnsi="Times New Roman" w:cs="Times New Roman"/>
          <w:color w:val="000000" w:themeColor="text1"/>
          <w:sz w:val="24"/>
          <w:szCs w:val="24"/>
        </w:rPr>
        <w:t xml:space="preserve"> of </w:t>
      </w:r>
      <w:r w:rsidR="009C0226" w:rsidRPr="00974352">
        <w:rPr>
          <w:rFonts w:ascii="Times New Roman" w:hAnsi="Times New Roman" w:cs="Times New Roman"/>
          <w:i/>
          <w:color w:val="000000" w:themeColor="text1"/>
          <w:sz w:val="24"/>
          <w:szCs w:val="24"/>
        </w:rPr>
        <w:t>Sooner Magazine</w:t>
      </w:r>
      <w:r w:rsidR="009C0226">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Secretary Wilbur of Indian Affairs </w:t>
      </w:r>
      <w:r w:rsidR="009C0226">
        <w:rPr>
          <w:rFonts w:ascii="Times New Roman" w:hAnsi="Times New Roman" w:cs="Times New Roman"/>
          <w:color w:val="000000" w:themeColor="text1"/>
          <w:sz w:val="24"/>
          <w:szCs w:val="24"/>
        </w:rPr>
        <w:t>published his opinions, exposing</w:t>
      </w:r>
      <w:r w:rsidRPr="00A25D9D">
        <w:rPr>
          <w:rFonts w:ascii="Times New Roman" w:hAnsi="Times New Roman" w:cs="Times New Roman"/>
          <w:color w:val="000000" w:themeColor="text1"/>
          <w:sz w:val="24"/>
          <w:szCs w:val="24"/>
        </w:rPr>
        <w:t xml:space="preserve"> his desire to force natives to become independent, self-sufficient citizens weaned off of the support of the state and government.</w:t>
      </w:r>
      <w:r w:rsidRPr="00A25D9D">
        <w:rPr>
          <w:rStyle w:val="FootnoteReference"/>
          <w:rFonts w:ascii="Times New Roman" w:hAnsi="Times New Roman" w:cs="Times New Roman"/>
          <w:color w:val="000000" w:themeColor="text1"/>
          <w:sz w:val="24"/>
          <w:szCs w:val="24"/>
        </w:rPr>
        <w:footnoteReference w:id="260"/>
      </w:r>
      <w:r w:rsidRPr="00A25D9D">
        <w:rPr>
          <w:rFonts w:ascii="Times New Roman" w:hAnsi="Times New Roman" w:cs="Times New Roman"/>
          <w:color w:val="000000" w:themeColor="text1"/>
          <w:sz w:val="24"/>
          <w:szCs w:val="24"/>
        </w:rPr>
        <w:t xml:space="preserve"> In opposition to his views was his opponent running for the Indian Affair Commissioner position, Dr. Dale</w:t>
      </w:r>
      <w:r w:rsidR="009C0226">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who supported federal control of Indian affairs and argued that without support these peoples would be robbed of their properties and farms. There would be many more trials and tribulations for native rights to come.</w:t>
      </w:r>
    </w:p>
    <w:p w14:paraId="507450BE" w14:textId="455B6709"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In many ways OU, provided an opportunity for American Indian student participation well before other established institutions throughout the nation. The ability to enroll in courses </w:t>
      </w:r>
      <w:r w:rsidRPr="00A25D9D">
        <w:rPr>
          <w:rFonts w:ascii="Times New Roman" w:hAnsi="Times New Roman" w:cs="Times New Roman"/>
          <w:color w:val="000000" w:themeColor="text1"/>
          <w:sz w:val="24"/>
          <w:szCs w:val="24"/>
        </w:rPr>
        <w:lastRenderedPageBreak/>
        <w:t>and attend social functions did not mean that their individual contributions as experts on their own heritage or their perspectives were valued and respected. For many of these students, to gain an education meant to assimilate to white normative culture on campus. The addition of the Ethnology Department and art programs featuring native pieces shifted this shrouded attendance of students slightly. Clubs on campus openly celebrating students with native descent helped to grant awareness and exposure to the general population of the school. The realization of the detrimental impact of settling the state of Oklahoma on native populations would take much longer to form</w:t>
      </w:r>
      <w:r w:rsidR="00816EF0">
        <w:rPr>
          <w:rFonts w:ascii="Times New Roman" w:hAnsi="Times New Roman" w:cs="Times New Roman"/>
          <w:color w:val="000000" w:themeColor="text1"/>
          <w:sz w:val="24"/>
          <w:szCs w:val="24"/>
        </w:rPr>
        <w:t>. M</w:t>
      </w:r>
      <w:r w:rsidRPr="00A25D9D">
        <w:rPr>
          <w:rFonts w:ascii="Times New Roman" w:hAnsi="Times New Roman" w:cs="Times New Roman"/>
          <w:color w:val="000000" w:themeColor="text1"/>
          <w:sz w:val="24"/>
          <w:szCs w:val="24"/>
        </w:rPr>
        <w:t>eanwhile</w:t>
      </w:r>
      <w:r w:rsidR="00816EF0">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students in publications and a few select faculty began to discuss it nearing the end of the 1920s. This </w:t>
      </w:r>
      <w:r w:rsidR="00816EF0">
        <w:rPr>
          <w:rFonts w:ascii="Times New Roman" w:hAnsi="Times New Roman" w:cs="Times New Roman"/>
          <w:color w:val="000000" w:themeColor="text1"/>
          <w:sz w:val="24"/>
          <w:szCs w:val="24"/>
        </w:rPr>
        <w:t xml:space="preserve">has </w:t>
      </w:r>
      <w:r w:rsidRPr="00A25D9D">
        <w:rPr>
          <w:rFonts w:ascii="Times New Roman" w:hAnsi="Times New Roman" w:cs="Times New Roman"/>
          <w:color w:val="000000" w:themeColor="text1"/>
          <w:sz w:val="24"/>
          <w:szCs w:val="24"/>
        </w:rPr>
        <w:t>continue</w:t>
      </w:r>
      <w:r w:rsidR="00816EF0">
        <w:rPr>
          <w:rFonts w:ascii="Times New Roman" w:hAnsi="Times New Roman" w:cs="Times New Roman"/>
          <w:color w:val="000000" w:themeColor="text1"/>
          <w:sz w:val="24"/>
          <w:szCs w:val="24"/>
        </w:rPr>
        <w:t>d</w:t>
      </w:r>
      <w:r w:rsidRPr="00A25D9D">
        <w:rPr>
          <w:rFonts w:ascii="Times New Roman" w:hAnsi="Times New Roman" w:cs="Times New Roman"/>
          <w:color w:val="000000" w:themeColor="text1"/>
          <w:sz w:val="24"/>
          <w:szCs w:val="24"/>
        </w:rPr>
        <w:t xml:space="preserve"> </w:t>
      </w:r>
      <w:r w:rsidR="00816EF0">
        <w:rPr>
          <w:rFonts w:ascii="Times New Roman" w:hAnsi="Times New Roman" w:cs="Times New Roman"/>
          <w:color w:val="000000" w:themeColor="text1"/>
          <w:sz w:val="24"/>
          <w:szCs w:val="24"/>
        </w:rPr>
        <w:t xml:space="preserve">to the present day </w:t>
      </w:r>
      <w:r w:rsidRPr="00A25D9D">
        <w:rPr>
          <w:rFonts w:ascii="Times New Roman" w:hAnsi="Times New Roman" w:cs="Times New Roman"/>
          <w:color w:val="000000" w:themeColor="text1"/>
          <w:sz w:val="24"/>
          <w:szCs w:val="24"/>
        </w:rPr>
        <w:t>as a topic of debate and value.</w:t>
      </w:r>
    </w:p>
    <w:p w14:paraId="571E3A2E" w14:textId="22028206" w:rsidR="00607E3E" w:rsidRPr="00A25D9D" w:rsidRDefault="00607E3E" w:rsidP="00D878C2">
      <w:pPr>
        <w:spacing w:line="480" w:lineRule="auto"/>
        <w:jc w:val="cente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The Prohibition of Black Students</w:t>
      </w:r>
    </w:p>
    <w:p w14:paraId="3DAACC0E" w14:textId="673D872B" w:rsidR="00607E3E" w:rsidRPr="00A25D9D" w:rsidRDefault="00607E3E" w:rsidP="00607E3E">
      <w:pPr>
        <w:spacing w:line="480" w:lineRule="auto"/>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ab/>
        <w:t xml:space="preserve">Norman established itself as a community </w:t>
      </w:r>
      <w:r w:rsidR="00816EF0">
        <w:rPr>
          <w:rFonts w:ascii="Times New Roman" w:hAnsi="Times New Roman" w:cs="Times New Roman"/>
          <w:color w:val="000000" w:themeColor="text1"/>
          <w:sz w:val="24"/>
          <w:szCs w:val="24"/>
        </w:rPr>
        <w:t>devoid</w:t>
      </w:r>
      <w:r w:rsidR="00816EF0"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of </w:t>
      </w:r>
      <w:r w:rsidR="00752428">
        <w:rPr>
          <w:rFonts w:ascii="Times New Roman" w:hAnsi="Times New Roman" w:cs="Times New Roman"/>
          <w:color w:val="000000" w:themeColor="text1"/>
          <w:sz w:val="24"/>
          <w:szCs w:val="24"/>
        </w:rPr>
        <w:t>African Amer</w:t>
      </w:r>
      <w:r w:rsidRPr="00A25D9D">
        <w:rPr>
          <w:rFonts w:ascii="Times New Roman" w:hAnsi="Times New Roman" w:cs="Times New Roman"/>
          <w:color w:val="000000" w:themeColor="text1"/>
          <w:sz w:val="24"/>
          <w:szCs w:val="24"/>
        </w:rPr>
        <w:t xml:space="preserve">ican residents from its very establishment through the implementation of sundown town </w:t>
      </w:r>
      <w:r w:rsidR="00816EF0">
        <w:rPr>
          <w:rFonts w:ascii="Times New Roman" w:hAnsi="Times New Roman" w:cs="Times New Roman"/>
          <w:color w:val="000000" w:themeColor="text1"/>
          <w:sz w:val="24"/>
          <w:szCs w:val="24"/>
        </w:rPr>
        <w:t>legislation</w:t>
      </w:r>
      <w:r w:rsidR="00816EF0"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and social hostility. Although it is undeniable </w:t>
      </w:r>
      <w:r w:rsidR="00816EF0">
        <w:rPr>
          <w:rFonts w:ascii="Times New Roman" w:hAnsi="Times New Roman" w:cs="Times New Roman"/>
          <w:color w:val="000000" w:themeColor="text1"/>
          <w:sz w:val="24"/>
          <w:szCs w:val="24"/>
        </w:rPr>
        <w:t xml:space="preserve">that Norman granted </w:t>
      </w:r>
      <w:r w:rsidRPr="00A25D9D">
        <w:rPr>
          <w:rFonts w:ascii="Times New Roman" w:hAnsi="Times New Roman" w:cs="Times New Roman"/>
          <w:color w:val="000000" w:themeColor="text1"/>
          <w:sz w:val="24"/>
          <w:szCs w:val="24"/>
        </w:rPr>
        <w:t xml:space="preserve">no </w:t>
      </w:r>
      <w:r w:rsidR="00816EF0">
        <w:rPr>
          <w:rFonts w:ascii="Times New Roman" w:hAnsi="Times New Roman" w:cs="Times New Roman"/>
          <w:color w:val="000000" w:themeColor="text1"/>
          <w:sz w:val="24"/>
          <w:szCs w:val="24"/>
        </w:rPr>
        <w:t xml:space="preserve">safe </w:t>
      </w:r>
      <w:r w:rsidRPr="00A25D9D">
        <w:rPr>
          <w:rFonts w:ascii="Times New Roman" w:hAnsi="Times New Roman" w:cs="Times New Roman"/>
          <w:color w:val="000000" w:themeColor="text1"/>
          <w:sz w:val="24"/>
          <w:szCs w:val="24"/>
        </w:rPr>
        <w:t xml:space="preserve">space for people of African descent within the city limits, </w:t>
      </w:r>
      <w:r w:rsidR="00816EF0">
        <w:rPr>
          <w:rFonts w:ascii="Times New Roman" w:hAnsi="Times New Roman" w:cs="Times New Roman"/>
          <w:color w:val="000000" w:themeColor="text1"/>
          <w:sz w:val="24"/>
          <w:szCs w:val="24"/>
        </w:rPr>
        <w:t>residents’</w:t>
      </w:r>
      <w:r w:rsidR="00816EF0"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desire to promote a godly and inclusive façade led to outright denial of the situation. </w:t>
      </w:r>
      <w:r w:rsidR="00816EF0">
        <w:rPr>
          <w:rFonts w:ascii="Times New Roman" w:hAnsi="Times New Roman" w:cs="Times New Roman"/>
          <w:color w:val="000000" w:themeColor="text1"/>
          <w:sz w:val="24"/>
          <w:szCs w:val="24"/>
        </w:rPr>
        <w:t>T</w:t>
      </w:r>
      <w:r w:rsidRPr="00A25D9D">
        <w:rPr>
          <w:rFonts w:ascii="Times New Roman" w:hAnsi="Times New Roman" w:cs="Times New Roman"/>
          <w:color w:val="000000" w:themeColor="text1"/>
          <w:sz w:val="24"/>
          <w:szCs w:val="24"/>
        </w:rPr>
        <w:t xml:space="preserve">he local newspaper, </w:t>
      </w:r>
      <w:r w:rsidRPr="00A25D9D">
        <w:rPr>
          <w:rFonts w:ascii="Times New Roman" w:hAnsi="Times New Roman" w:cs="Times New Roman"/>
          <w:i/>
          <w:iCs/>
          <w:color w:val="000000" w:themeColor="text1"/>
          <w:sz w:val="24"/>
          <w:szCs w:val="24"/>
        </w:rPr>
        <w:t>The Norman Transcript</w:t>
      </w:r>
      <w:r w:rsidRPr="00A25D9D">
        <w:rPr>
          <w:rFonts w:ascii="Times New Roman" w:hAnsi="Times New Roman" w:cs="Times New Roman"/>
          <w:color w:val="000000" w:themeColor="text1"/>
          <w:sz w:val="24"/>
          <w:szCs w:val="24"/>
        </w:rPr>
        <w:t xml:space="preserve">, </w:t>
      </w:r>
      <w:r w:rsidR="00816EF0">
        <w:rPr>
          <w:rFonts w:ascii="Times New Roman" w:hAnsi="Times New Roman" w:cs="Times New Roman"/>
          <w:color w:val="000000" w:themeColor="text1"/>
          <w:sz w:val="24"/>
          <w:szCs w:val="24"/>
        </w:rPr>
        <w:t xml:space="preserve">published </w:t>
      </w:r>
      <w:r w:rsidRPr="00A25D9D">
        <w:rPr>
          <w:rFonts w:ascii="Times New Roman" w:hAnsi="Times New Roman" w:cs="Times New Roman"/>
          <w:color w:val="000000" w:themeColor="text1"/>
          <w:sz w:val="24"/>
          <w:szCs w:val="24"/>
        </w:rPr>
        <w:t>claims that Norman was not a “negro hating community</w:t>
      </w:r>
      <w:r w:rsidR="00816EF0">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sidR="00816EF0">
        <w:rPr>
          <w:rFonts w:ascii="Times New Roman" w:hAnsi="Times New Roman" w:cs="Times New Roman"/>
          <w:color w:val="000000" w:themeColor="text1"/>
          <w:sz w:val="24"/>
          <w:szCs w:val="24"/>
        </w:rPr>
        <w:t xml:space="preserve"> But</w:t>
      </w:r>
      <w:r w:rsidRPr="00A25D9D">
        <w:rPr>
          <w:rFonts w:ascii="Times New Roman" w:hAnsi="Times New Roman" w:cs="Times New Roman"/>
          <w:color w:val="000000" w:themeColor="text1"/>
          <w:sz w:val="24"/>
          <w:szCs w:val="24"/>
        </w:rPr>
        <w:t xml:space="preserve"> the fact remained it was dangerous for those with black bodies to be within the community outside of a few specified manual labor jobs.</w:t>
      </w:r>
      <w:r w:rsidRPr="00A25D9D">
        <w:rPr>
          <w:rStyle w:val="FootnoteReference"/>
          <w:rFonts w:ascii="Times New Roman" w:hAnsi="Times New Roman" w:cs="Times New Roman"/>
          <w:color w:val="000000" w:themeColor="text1"/>
          <w:sz w:val="24"/>
          <w:szCs w:val="24"/>
        </w:rPr>
        <w:footnoteReference w:id="261"/>
      </w:r>
      <w:r w:rsidRPr="00A25D9D">
        <w:rPr>
          <w:rFonts w:ascii="Times New Roman" w:hAnsi="Times New Roman" w:cs="Times New Roman"/>
          <w:color w:val="000000" w:themeColor="text1"/>
          <w:sz w:val="24"/>
          <w:szCs w:val="24"/>
        </w:rPr>
        <w:t xml:space="preserve"> This rejection of African Americans was also seen at the University of Oklahoma. Perhaps the impact of the community of Norman further mirrored that of a state that chose to implement Jim Crow laws in its very constitution, or perhaps it was due to the influence of early leadership. OU </w:t>
      </w:r>
      <w:r w:rsidRPr="00A25D9D">
        <w:rPr>
          <w:rFonts w:ascii="Times New Roman" w:hAnsi="Times New Roman" w:cs="Times New Roman"/>
          <w:color w:val="000000" w:themeColor="text1"/>
          <w:sz w:val="24"/>
          <w:szCs w:val="24"/>
        </w:rPr>
        <w:lastRenderedPageBreak/>
        <w:t>was no exception. Did OU belong to Norman</w:t>
      </w:r>
      <w:r w:rsidR="00816EF0">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or did Norman have value because of it was the location of the university? </w:t>
      </w:r>
      <w:r w:rsidR="00816EF0">
        <w:rPr>
          <w:rFonts w:ascii="Times New Roman" w:hAnsi="Times New Roman" w:cs="Times New Roman"/>
          <w:color w:val="000000" w:themeColor="text1"/>
          <w:sz w:val="24"/>
          <w:szCs w:val="24"/>
        </w:rPr>
        <w:t>Whatever the case</w:t>
      </w:r>
      <w:r w:rsidRPr="00A25D9D">
        <w:rPr>
          <w:rFonts w:ascii="Times New Roman" w:hAnsi="Times New Roman" w:cs="Times New Roman"/>
          <w:color w:val="000000" w:themeColor="text1"/>
          <w:sz w:val="24"/>
          <w:szCs w:val="24"/>
        </w:rPr>
        <w:t xml:space="preserve">, </w:t>
      </w:r>
      <w:r w:rsidR="00816EF0">
        <w:rPr>
          <w:rFonts w:ascii="Times New Roman" w:hAnsi="Times New Roman" w:cs="Times New Roman"/>
          <w:color w:val="000000" w:themeColor="text1"/>
          <w:sz w:val="24"/>
          <w:szCs w:val="24"/>
        </w:rPr>
        <w:t xml:space="preserve">no black person made a request for enrollment until almost six decades after OU’s founding, even though no legislation prohibited black students from enrolling until 1907. </w:t>
      </w:r>
      <w:r w:rsidRPr="00A25D9D">
        <w:rPr>
          <w:rFonts w:ascii="Times New Roman" w:hAnsi="Times New Roman" w:cs="Times New Roman"/>
          <w:color w:val="000000" w:themeColor="text1"/>
          <w:sz w:val="24"/>
          <w:szCs w:val="24"/>
        </w:rPr>
        <w:t>.</w:t>
      </w:r>
    </w:p>
    <w:p w14:paraId="5C630AA7" w14:textId="18BE2586" w:rsidR="00607E3E" w:rsidRPr="00A25D9D" w:rsidRDefault="00607E3E" w:rsidP="00607E3E">
      <w:pPr>
        <w:spacing w:line="480" w:lineRule="auto"/>
        <w:rPr>
          <w:rFonts w:ascii="Times New Roman" w:hAnsi="Times New Roman" w:cs="Times New Roman"/>
          <w:i/>
          <w:iCs/>
          <w:color w:val="000000" w:themeColor="text1"/>
          <w:sz w:val="24"/>
          <w:szCs w:val="24"/>
        </w:rPr>
      </w:pPr>
      <w:r w:rsidRPr="00A25D9D">
        <w:rPr>
          <w:rFonts w:ascii="Times New Roman" w:hAnsi="Times New Roman" w:cs="Times New Roman"/>
          <w:color w:val="000000" w:themeColor="text1"/>
          <w:sz w:val="24"/>
          <w:szCs w:val="24"/>
        </w:rPr>
        <w:tab/>
        <w:t>There is no ambiguity about how unwelcome black</w:t>
      </w:r>
      <w:r w:rsidR="00816EF0">
        <w:rPr>
          <w:rFonts w:ascii="Times New Roman" w:hAnsi="Times New Roman" w:cs="Times New Roman"/>
          <w:color w:val="000000" w:themeColor="text1"/>
          <w:sz w:val="24"/>
          <w:szCs w:val="24"/>
        </w:rPr>
        <w:t xml:space="preserve"> people</w:t>
      </w:r>
      <w:r w:rsidRPr="00A25D9D">
        <w:rPr>
          <w:rFonts w:ascii="Times New Roman" w:hAnsi="Times New Roman" w:cs="Times New Roman"/>
          <w:color w:val="000000" w:themeColor="text1"/>
          <w:sz w:val="24"/>
          <w:szCs w:val="24"/>
        </w:rPr>
        <w:t xml:space="preserve"> were on the OU campus for the first half century of its existence. In early efforts to recruit quality residents to surrounding communities, Dr. Boyd attempted to assist a young black man in his travels; when he stopped by for a brief visit on campus with the president</w:t>
      </w:r>
      <w:r w:rsidR="00816EF0">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it created an incendiary response</w:t>
      </w:r>
      <w:r w:rsidR="00816EF0">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resulting in students burning an effigy of the president later that day.</w:t>
      </w:r>
      <w:r w:rsidRPr="00A25D9D">
        <w:rPr>
          <w:rStyle w:val="FootnoteReference"/>
          <w:rFonts w:ascii="Times New Roman" w:hAnsi="Times New Roman" w:cs="Times New Roman"/>
          <w:color w:val="000000" w:themeColor="text1"/>
          <w:sz w:val="24"/>
          <w:szCs w:val="24"/>
        </w:rPr>
        <w:footnoteReference w:id="262"/>
      </w:r>
      <w:r w:rsidRPr="00A25D9D">
        <w:rPr>
          <w:rFonts w:ascii="Times New Roman" w:hAnsi="Times New Roman" w:cs="Times New Roman"/>
          <w:color w:val="000000" w:themeColor="text1"/>
          <w:sz w:val="24"/>
          <w:szCs w:val="24"/>
        </w:rPr>
        <w:t xml:space="preserve"> It is very clear there would not be negotiation or consideration of black students on campus regardless of circumstance. African Americans would be accepted in the </w:t>
      </w:r>
      <w:r w:rsidR="00816EF0">
        <w:rPr>
          <w:rFonts w:ascii="Times New Roman" w:hAnsi="Times New Roman" w:cs="Times New Roman"/>
          <w:color w:val="000000" w:themeColor="text1"/>
          <w:sz w:val="24"/>
          <w:szCs w:val="24"/>
        </w:rPr>
        <w:t>u</w:t>
      </w:r>
      <w:r w:rsidRPr="00A25D9D">
        <w:rPr>
          <w:rFonts w:ascii="Times New Roman" w:hAnsi="Times New Roman" w:cs="Times New Roman"/>
          <w:color w:val="000000" w:themeColor="text1"/>
          <w:sz w:val="24"/>
          <w:szCs w:val="24"/>
        </w:rPr>
        <w:t>niversity hospital for treatment of illness and injury</w:t>
      </w:r>
      <w:r w:rsidR="00816EF0">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but only in separate wards.</w:t>
      </w:r>
      <w:r w:rsidRPr="00A25D9D">
        <w:rPr>
          <w:rStyle w:val="FootnoteReference"/>
          <w:rFonts w:ascii="Times New Roman" w:hAnsi="Times New Roman" w:cs="Times New Roman"/>
          <w:color w:val="000000" w:themeColor="text1"/>
          <w:sz w:val="24"/>
          <w:szCs w:val="24"/>
        </w:rPr>
        <w:footnoteReference w:id="263"/>
      </w:r>
      <w:r w:rsidRPr="00A25D9D">
        <w:rPr>
          <w:rFonts w:ascii="Times New Roman" w:hAnsi="Times New Roman" w:cs="Times New Roman"/>
          <w:color w:val="000000" w:themeColor="text1"/>
          <w:sz w:val="24"/>
          <w:szCs w:val="24"/>
        </w:rPr>
        <w:t xml:space="preserve"> The only instance of any discussion in higher administration publications appear in regards to the Regents Minutes for Langston University.</w:t>
      </w:r>
      <w:r w:rsidR="00E96D12" w:rsidRPr="00A25D9D">
        <w:rPr>
          <w:rFonts w:ascii="Times New Roman" w:hAnsi="Times New Roman" w:cs="Times New Roman"/>
          <w:color w:val="000000" w:themeColor="text1"/>
          <w:sz w:val="24"/>
          <w:szCs w:val="24"/>
        </w:rPr>
        <w:t xml:space="preserve"> These sessions discussed faculty allotments, funding</w:t>
      </w:r>
      <w:r w:rsidR="00816EF0">
        <w:rPr>
          <w:rFonts w:ascii="Times New Roman" w:hAnsi="Times New Roman" w:cs="Times New Roman"/>
          <w:color w:val="000000" w:themeColor="text1"/>
          <w:sz w:val="24"/>
          <w:szCs w:val="24"/>
        </w:rPr>
        <w:t>,</w:t>
      </w:r>
      <w:r w:rsidR="00E96D12" w:rsidRPr="00A25D9D">
        <w:rPr>
          <w:rFonts w:ascii="Times New Roman" w:hAnsi="Times New Roman" w:cs="Times New Roman"/>
          <w:color w:val="000000" w:themeColor="text1"/>
          <w:sz w:val="24"/>
          <w:szCs w:val="24"/>
        </w:rPr>
        <w:t xml:space="preserve"> and maint</w:t>
      </w:r>
      <w:r w:rsidR="00981EF3" w:rsidRPr="00A25D9D">
        <w:rPr>
          <w:rFonts w:ascii="Times New Roman" w:hAnsi="Times New Roman" w:cs="Times New Roman"/>
          <w:color w:val="000000" w:themeColor="text1"/>
          <w:sz w:val="24"/>
          <w:szCs w:val="24"/>
        </w:rPr>
        <w:t>enance for buildings; it did not address the division between the races or content comparison of courses.</w:t>
      </w:r>
      <w:r w:rsidRPr="00A25D9D">
        <w:rPr>
          <w:rFonts w:ascii="Times New Roman" w:hAnsi="Times New Roman" w:cs="Times New Roman"/>
          <w:color w:val="000000" w:themeColor="text1"/>
          <w:sz w:val="24"/>
          <w:szCs w:val="24"/>
        </w:rPr>
        <w:t xml:space="preserve"> </w:t>
      </w:r>
      <w:r w:rsidR="00816EF0">
        <w:rPr>
          <w:rFonts w:ascii="Times New Roman" w:hAnsi="Times New Roman" w:cs="Times New Roman"/>
          <w:color w:val="000000" w:themeColor="text1"/>
          <w:sz w:val="24"/>
          <w:szCs w:val="24"/>
        </w:rPr>
        <w:t>Among</w:t>
      </w:r>
      <w:r w:rsidR="00816EF0"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faculty, Professor Dowd became a source of expertise after his publication “The Negro in American Life</w:t>
      </w:r>
      <w:r w:rsidR="00816EF0">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which purported to show social breakdown among </w:t>
      </w:r>
      <w:r w:rsidR="00752428">
        <w:rPr>
          <w:rFonts w:ascii="Times New Roman" w:hAnsi="Times New Roman" w:cs="Times New Roman"/>
          <w:color w:val="000000" w:themeColor="text1"/>
          <w:sz w:val="24"/>
          <w:szCs w:val="24"/>
        </w:rPr>
        <w:t>African Amer</w:t>
      </w:r>
      <w:r w:rsidRPr="00A25D9D">
        <w:rPr>
          <w:rFonts w:ascii="Times New Roman" w:hAnsi="Times New Roman" w:cs="Times New Roman"/>
          <w:color w:val="000000" w:themeColor="text1"/>
          <w:sz w:val="24"/>
          <w:szCs w:val="24"/>
        </w:rPr>
        <w:t>ican</w:t>
      </w:r>
      <w:r w:rsidR="00752428">
        <w:rPr>
          <w:rFonts w:ascii="Times New Roman" w:hAnsi="Times New Roman" w:cs="Times New Roman"/>
          <w:color w:val="000000" w:themeColor="text1"/>
          <w:sz w:val="24"/>
          <w:szCs w:val="24"/>
        </w:rPr>
        <w:t>s</w:t>
      </w:r>
      <w:r w:rsidRPr="00A25D9D">
        <w:rPr>
          <w:rFonts w:ascii="Times New Roman" w:hAnsi="Times New Roman" w:cs="Times New Roman"/>
          <w:color w:val="000000" w:themeColor="text1"/>
          <w:sz w:val="24"/>
          <w:szCs w:val="24"/>
        </w:rPr>
        <w:t xml:space="preserve"> after the </w:t>
      </w:r>
      <w:r w:rsidR="00816EF0" w:rsidRPr="00A25D9D">
        <w:rPr>
          <w:rFonts w:ascii="Times New Roman" w:hAnsi="Times New Roman" w:cs="Times New Roman"/>
          <w:color w:val="000000" w:themeColor="text1"/>
          <w:sz w:val="24"/>
          <w:szCs w:val="24"/>
        </w:rPr>
        <w:t>paternalism</w:t>
      </w:r>
      <w:r w:rsidRPr="00A25D9D">
        <w:rPr>
          <w:rFonts w:ascii="Times New Roman" w:hAnsi="Times New Roman" w:cs="Times New Roman"/>
          <w:color w:val="000000" w:themeColor="text1"/>
          <w:sz w:val="24"/>
          <w:szCs w:val="24"/>
        </w:rPr>
        <w:t xml:space="preserve"> of slavery had ended. Many years later, another graduate of OU’s </w:t>
      </w:r>
      <w:r w:rsidR="00816EF0" w:rsidRPr="00A25D9D">
        <w:rPr>
          <w:rFonts w:ascii="Times New Roman" w:hAnsi="Times New Roman" w:cs="Times New Roman"/>
          <w:color w:val="000000" w:themeColor="text1"/>
          <w:sz w:val="24"/>
          <w:szCs w:val="24"/>
        </w:rPr>
        <w:t>Ph.D.</w:t>
      </w:r>
      <w:r w:rsidRPr="00A25D9D">
        <w:rPr>
          <w:rFonts w:ascii="Times New Roman" w:hAnsi="Times New Roman" w:cs="Times New Roman"/>
          <w:color w:val="000000" w:themeColor="text1"/>
          <w:sz w:val="24"/>
          <w:szCs w:val="24"/>
        </w:rPr>
        <w:t xml:space="preserve"> program, Jimmie Lewis Franklin (1968)</w:t>
      </w:r>
      <w:r w:rsidR="00816EF0">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rebut</w:t>
      </w:r>
      <w:r w:rsidR="00816EF0">
        <w:rPr>
          <w:rFonts w:ascii="Times New Roman" w:hAnsi="Times New Roman" w:cs="Times New Roman"/>
          <w:color w:val="000000" w:themeColor="text1"/>
          <w:sz w:val="24"/>
          <w:szCs w:val="24"/>
        </w:rPr>
        <w:t xml:space="preserve">ted </w:t>
      </w:r>
      <w:r w:rsidRPr="00A25D9D">
        <w:rPr>
          <w:rFonts w:ascii="Times New Roman" w:hAnsi="Times New Roman" w:cs="Times New Roman"/>
          <w:color w:val="000000" w:themeColor="text1"/>
          <w:sz w:val="24"/>
          <w:szCs w:val="24"/>
        </w:rPr>
        <w:t xml:space="preserve">this racism in his own </w:t>
      </w:r>
      <w:r w:rsidR="00816EF0">
        <w:rPr>
          <w:rFonts w:ascii="Times New Roman" w:hAnsi="Times New Roman" w:cs="Times New Roman"/>
          <w:color w:val="000000" w:themeColor="text1"/>
          <w:sz w:val="24"/>
          <w:szCs w:val="24"/>
        </w:rPr>
        <w:t>h</w:t>
      </w:r>
      <w:r w:rsidRPr="00A25D9D">
        <w:rPr>
          <w:rFonts w:ascii="Times New Roman" w:hAnsi="Times New Roman" w:cs="Times New Roman"/>
          <w:color w:val="000000" w:themeColor="text1"/>
          <w:sz w:val="24"/>
          <w:szCs w:val="24"/>
        </w:rPr>
        <w:t xml:space="preserve">istory of blacks in Oklahoma, </w:t>
      </w:r>
      <w:r w:rsidRPr="00A25D9D">
        <w:rPr>
          <w:rFonts w:ascii="Times New Roman" w:hAnsi="Times New Roman" w:cs="Times New Roman"/>
          <w:i/>
          <w:iCs/>
          <w:color w:val="000000" w:themeColor="text1"/>
          <w:sz w:val="24"/>
          <w:szCs w:val="24"/>
        </w:rPr>
        <w:t xml:space="preserve">Journey Toward Hope </w:t>
      </w:r>
      <w:r w:rsidRPr="00A25D9D">
        <w:rPr>
          <w:rFonts w:ascii="Times New Roman" w:hAnsi="Times New Roman" w:cs="Times New Roman"/>
          <w:color w:val="000000" w:themeColor="text1"/>
          <w:sz w:val="24"/>
          <w:szCs w:val="24"/>
        </w:rPr>
        <w:t xml:space="preserve">(1982). There were other faculty </w:t>
      </w:r>
      <w:r w:rsidR="00816EF0">
        <w:rPr>
          <w:rFonts w:ascii="Times New Roman" w:hAnsi="Times New Roman" w:cs="Times New Roman"/>
          <w:color w:val="000000" w:themeColor="text1"/>
          <w:sz w:val="24"/>
          <w:szCs w:val="24"/>
        </w:rPr>
        <w:t>who</w:t>
      </w:r>
      <w:r w:rsidR="00816EF0"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influenced the continued restriction of black students on campus</w:t>
      </w:r>
      <w:r w:rsidR="00816EF0">
        <w:rPr>
          <w:rFonts w:ascii="Times New Roman" w:hAnsi="Times New Roman" w:cs="Times New Roman"/>
          <w:color w:val="000000" w:themeColor="text1"/>
          <w:sz w:val="24"/>
          <w:szCs w:val="24"/>
        </w:rPr>
        <w:t>. For instance</w:t>
      </w:r>
      <w:r w:rsidRPr="00A25D9D">
        <w:rPr>
          <w:rFonts w:ascii="Times New Roman" w:hAnsi="Times New Roman" w:cs="Times New Roman"/>
          <w:color w:val="000000" w:themeColor="text1"/>
          <w:sz w:val="24"/>
          <w:szCs w:val="24"/>
        </w:rPr>
        <w:t xml:space="preserve">, </w:t>
      </w:r>
      <w:r w:rsidR="00816EF0">
        <w:rPr>
          <w:rFonts w:ascii="Times New Roman" w:hAnsi="Times New Roman" w:cs="Times New Roman"/>
          <w:color w:val="000000" w:themeColor="text1"/>
          <w:sz w:val="24"/>
          <w:szCs w:val="24"/>
        </w:rPr>
        <w:t xml:space="preserve">in a local newspaper, </w:t>
      </w:r>
      <w:r w:rsidRPr="00A25D9D">
        <w:rPr>
          <w:rFonts w:ascii="Times New Roman" w:hAnsi="Times New Roman" w:cs="Times New Roman"/>
          <w:color w:val="000000" w:themeColor="text1"/>
          <w:sz w:val="24"/>
          <w:szCs w:val="24"/>
        </w:rPr>
        <w:t>the openly racist Professor De</w:t>
      </w:r>
      <w:r w:rsidR="00816EF0">
        <w:rPr>
          <w:rFonts w:ascii="Times New Roman" w:hAnsi="Times New Roman" w:cs="Times New Roman"/>
          <w:color w:val="000000" w:themeColor="text1"/>
          <w:sz w:val="24"/>
          <w:szCs w:val="24"/>
        </w:rPr>
        <w:t>B</w:t>
      </w:r>
      <w:r w:rsidRPr="00A25D9D">
        <w:rPr>
          <w:rFonts w:ascii="Times New Roman" w:hAnsi="Times New Roman" w:cs="Times New Roman"/>
          <w:color w:val="000000" w:themeColor="text1"/>
          <w:sz w:val="24"/>
          <w:szCs w:val="24"/>
        </w:rPr>
        <w:t xml:space="preserve">arr blamed the death </w:t>
      </w:r>
      <w:r w:rsidRPr="00A25D9D">
        <w:rPr>
          <w:rFonts w:ascii="Times New Roman" w:hAnsi="Times New Roman" w:cs="Times New Roman"/>
          <w:color w:val="000000" w:themeColor="text1"/>
          <w:sz w:val="24"/>
          <w:szCs w:val="24"/>
        </w:rPr>
        <w:lastRenderedPageBreak/>
        <w:t>of his poisoned wife on a “negro</w:t>
      </w:r>
      <w:r w:rsidR="00816EF0">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sidRPr="00A25D9D">
        <w:rPr>
          <w:rStyle w:val="FootnoteReference"/>
          <w:rFonts w:ascii="Times New Roman" w:hAnsi="Times New Roman" w:cs="Times New Roman"/>
          <w:color w:val="000000" w:themeColor="text1"/>
          <w:sz w:val="24"/>
          <w:szCs w:val="24"/>
        </w:rPr>
        <w:footnoteReference w:id="264"/>
      </w:r>
      <w:r w:rsidRPr="00A25D9D">
        <w:rPr>
          <w:rFonts w:ascii="Times New Roman" w:hAnsi="Times New Roman" w:cs="Times New Roman"/>
          <w:color w:val="000000" w:themeColor="text1"/>
          <w:sz w:val="24"/>
          <w:szCs w:val="24"/>
        </w:rPr>
        <w:t xml:space="preserve"> These impacts on campus would ensure </w:t>
      </w:r>
      <w:r w:rsidR="00816EF0">
        <w:rPr>
          <w:rFonts w:ascii="Times New Roman" w:hAnsi="Times New Roman" w:cs="Times New Roman"/>
          <w:color w:val="000000" w:themeColor="text1"/>
          <w:sz w:val="24"/>
          <w:szCs w:val="24"/>
        </w:rPr>
        <w:t xml:space="preserve">that </w:t>
      </w:r>
      <w:r w:rsidRPr="00A25D9D">
        <w:rPr>
          <w:rFonts w:ascii="Times New Roman" w:hAnsi="Times New Roman" w:cs="Times New Roman"/>
          <w:color w:val="000000" w:themeColor="text1"/>
          <w:sz w:val="24"/>
          <w:szCs w:val="24"/>
        </w:rPr>
        <w:t xml:space="preserve">black students were not considered </w:t>
      </w:r>
      <w:r w:rsidR="00816EF0">
        <w:rPr>
          <w:rFonts w:ascii="Times New Roman" w:hAnsi="Times New Roman" w:cs="Times New Roman"/>
          <w:color w:val="000000" w:themeColor="text1"/>
          <w:sz w:val="24"/>
          <w:szCs w:val="24"/>
        </w:rPr>
        <w:t>for recruitment</w:t>
      </w:r>
      <w:r w:rsidRPr="00A25D9D">
        <w:rPr>
          <w:rFonts w:ascii="Times New Roman" w:hAnsi="Times New Roman" w:cs="Times New Roman"/>
          <w:color w:val="000000" w:themeColor="text1"/>
          <w:sz w:val="24"/>
          <w:szCs w:val="24"/>
        </w:rPr>
        <w:t xml:space="preserve"> for academic opportunities at OU until forced to by legislature. </w:t>
      </w:r>
    </w:p>
    <w:p w14:paraId="5E9C9324" w14:textId="725AAEE9" w:rsidR="00607E3E" w:rsidRPr="00A25D9D" w:rsidRDefault="00607E3E" w:rsidP="00607E3E">
      <w:pPr>
        <w:keepNext/>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In </w:t>
      </w:r>
      <w:r w:rsidR="00816EF0">
        <w:rPr>
          <w:rFonts w:ascii="Times New Roman" w:hAnsi="Times New Roman" w:cs="Times New Roman"/>
          <w:color w:val="000000" w:themeColor="text1"/>
          <w:sz w:val="24"/>
          <w:szCs w:val="24"/>
        </w:rPr>
        <w:t>c</w:t>
      </w:r>
      <w:r w:rsidRPr="00A25D9D">
        <w:rPr>
          <w:rFonts w:ascii="Times New Roman" w:hAnsi="Times New Roman" w:cs="Times New Roman"/>
          <w:color w:val="000000" w:themeColor="text1"/>
          <w:sz w:val="24"/>
          <w:szCs w:val="24"/>
        </w:rPr>
        <w:t xml:space="preserve">ontrast to depictions of native students as conquered and vanished as a people, visual representations of </w:t>
      </w:r>
      <w:r w:rsidR="00752428">
        <w:rPr>
          <w:rFonts w:ascii="Times New Roman" w:hAnsi="Times New Roman" w:cs="Times New Roman"/>
          <w:color w:val="000000" w:themeColor="text1"/>
          <w:sz w:val="24"/>
          <w:szCs w:val="24"/>
        </w:rPr>
        <w:t>African Amer</w:t>
      </w:r>
      <w:r w:rsidRPr="00A25D9D">
        <w:rPr>
          <w:rFonts w:ascii="Times New Roman" w:hAnsi="Times New Roman" w:cs="Times New Roman"/>
          <w:color w:val="000000" w:themeColor="text1"/>
          <w:sz w:val="24"/>
          <w:szCs w:val="24"/>
        </w:rPr>
        <w:t>icans portrayed them as beastly and an affront to civilization—not fit to join the university in any capacity. There were no romanticized notions of powerful warrior legends</w:t>
      </w:r>
      <w:r w:rsidR="00816EF0">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rather</w:t>
      </w:r>
      <w:r w:rsidR="00816EF0">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they were used to demonstrate the very lowest forms of human society. Throughout the annual Sooner Yearbooks, calls for equality and discussions of community would be completely </w:t>
      </w:r>
      <w:r w:rsidR="00816EF0">
        <w:rPr>
          <w:rFonts w:ascii="Times New Roman" w:hAnsi="Times New Roman" w:cs="Times New Roman"/>
          <w:color w:val="000000" w:themeColor="text1"/>
          <w:sz w:val="24"/>
          <w:szCs w:val="24"/>
        </w:rPr>
        <w:t>devoid</w:t>
      </w:r>
      <w:r w:rsidR="00816EF0"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of contemplation for African Americans. Students participated in the degradation and hostility </w:t>
      </w:r>
      <w:r w:rsidR="00816EF0">
        <w:rPr>
          <w:rFonts w:ascii="Times New Roman" w:hAnsi="Times New Roman" w:cs="Times New Roman"/>
          <w:color w:val="000000" w:themeColor="text1"/>
          <w:sz w:val="24"/>
          <w:szCs w:val="24"/>
        </w:rPr>
        <w:t>toward</w:t>
      </w:r>
      <w:r w:rsidR="00816EF0"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this population in nearly all of their publications. The first instance of offensive and dismissive treatment of black bodies appears in the 1916 Sooner Yearbook in the “Stunts” section</w:t>
      </w:r>
      <w:r w:rsidR="00816EF0">
        <w:rPr>
          <w:rFonts w:ascii="Times New Roman" w:hAnsi="Times New Roman" w:cs="Times New Roman"/>
          <w:color w:val="000000" w:themeColor="text1"/>
          <w:sz w:val="24"/>
          <w:szCs w:val="24"/>
        </w:rPr>
        <w:t>, showing</w:t>
      </w:r>
      <w:r w:rsidRPr="00A25D9D">
        <w:rPr>
          <w:rFonts w:ascii="Times New Roman" w:hAnsi="Times New Roman" w:cs="Times New Roman"/>
          <w:color w:val="000000" w:themeColor="text1"/>
          <w:sz w:val="24"/>
          <w:szCs w:val="24"/>
        </w:rPr>
        <w:t xml:space="preserve"> a white student in blackface perpetuating the stereotypical representations of oppression through implementation of exaggerated features attributed to blackness.</w:t>
      </w:r>
      <w:r w:rsidRPr="00A25D9D">
        <w:rPr>
          <w:rStyle w:val="FootnoteReference"/>
          <w:rFonts w:ascii="Times New Roman" w:hAnsi="Times New Roman" w:cs="Times New Roman"/>
          <w:color w:val="000000" w:themeColor="text1"/>
          <w:sz w:val="24"/>
          <w:szCs w:val="24"/>
        </w:rPr>
        <w:footnoteReference w:id="265"/>
      </w:r>
      <w:r w:rsidRPr="00A25D9D">
        <w:rPr>
          <w:rFonts w:ascii="Times New Roman" w:hAnsi="Times New Roman" w:cs="Times New Roman"/>
          <w:color w:val="000000" w:themeColor="text1"/>
          <w:sz w:val="24"/>
          <w:szCs w:val="24"/>
        </w:rPr>
        <w:t xml:space="preserve"> In the next edition, the practice of apprenticeship was related to slavery and called for equality for all underprivileged in education but blatantly ignored black discrimination despite the use of chattel slavery.</w:t>
      </w:r>
      <w:r w:rsidRPr="00A25D9D">
        <w:rPr>
          <w:rStyle w:val="FootnoteReference"/>
          <w:rFonts w:ascii="Times New Roman" w:hAnsi="Times New Roman" w:cs="Times New Roman"/>
          <w:color w:val="000000" w:themeColor="text1"/>
          <w:sz w:val="24"/>
          <w:szCs w:val="24"/>
        </w:rPr>
        <w:footnoteReference w:id="266"/>
      </w:r>
      <w:r w:rsidRPr="00A25D9D">
        <w:rPr>
          <w:rFonts w:ascii="Times New Roman" w:hAnsi="Times New Roman" w:cs="Times New Roman"/>
          <w:color w:val="000000" w:themeColor="text1"/>
          <w:sz w:val="24"/>
          <w:szCs w:val="24"/>
        </w:rPr>
        <w:t xml:space="preserve"> Like the issues of other minority groups, the Great War changed the content of the university’s intellectual life as seen in campus </w:t>
      </w:r>
      <w:r w:rsidR="00816EF0" w:rsidRPr="00A25D9D">
        <w:rPr>
          <w:rFonts w:ascii="Times New Roman" w:hAnsi="Times New Roman" w:cs="Times New Roman"/>
          <w:color w:val="000000" w:themeColor="text1"/>
          <w:sz w:val="24"/>
          <w:szCs w:val="24"/>
        </w:rPr>
        <w:t>publications</w:t>
      </w:r>
      <w:r w:rsidRPr="00A25D9D">
        <w:rPr>
          <w:rFonts w:ascii="Times New Roman" w:hAnsi="Times New Roman" w:cs="Times New Roman"/>
          <w:color w:val="000000" w:themeColor="text1"/>
          <w:sz w:val="24"/>
          <w:szCs w:val="24"/>
        </w:rPr>
        <w:t xml:space="preserve">. Blacks continued to appear in editions as caricatures and as jokes after the war. In the 1922 </w:t>
      </w:r>
      <w:r w:rsidR="00D878C2">
        <w:rPr>
          <w:rFonts w:ascii="Times New Roman" w:hAnsi="Times New Roman" w:cs="Times New Roman"/>
          <w:color w:val="000000" w:themeColor="text1"/>
          <w:sz w:val="24"/>
          <w:szCs w:val="24"/>
        </w:rPr>
        <w:t>yearbook</w:t>
      </w:r>
      <w:r w:rsidRPr="00A25D9D">
        <w:rPr>
          <w:rFonts w:ascii="Times New Roman" w:hAnsi="Times New Roman" w:cs="Times New Roman"/>
          <w:color w:val="000000" w:themeColor="text1"/>
          <w:sz w:val="24"/>
          <w:szCs w:val="24"/>
        </w:rPr>
        <w:t xml:space="preserve">, there appears a caricature of an exaggerated </w:t>
      </w:r>
      <w:r w:rsidR="00816EF0">
        <w:rPr>
          <w:rFonts w:ascii="Times New Roman" w:hAnsi="Times New Roman" w:cs="Times New Roman"/>
          <w:color w:val="000000" w:themeColor="text1"/>
          <w:sz w:val="24"/>
          <w:szCs w:val="24"/>
        </w:rPr>
        <w:t>P</w:t>
      </w:r>
      <w:r w:rsidRPr="00A25D9D">
        <w:rPr>
          <w:rFonts w:ascii="Times New Roman" w:hAnsi="Times New Roman" w:cs="Times New Roman"/>
          <w:color w:val="000000" w:themeColor="text1"/>
          <w:sz w:val="24"/>
          <w:szCs w:val="24"/>
        </w:rPr>
        <w:t xml:space="preserve">acific </w:t>
      </w:r>
      <w:r w:rsidR="00816EF0">
        <w:rPr>
          <w:rFonts w:ascii="Times New Roman" w:hAnsi="Times New Roman" w:cs="Times New Roman"/>
          <w:color w:val="000000" w:themeColor="text1"/>
          <w:sz w:val="24"/>
          <w:szCs w:val="24"/>
        </w:rPr>
        <w:t>I</w:t>
      </w:r>
      <w:r w:rsidRPr="00A25D9D">
        <w:rPr>
          <w:rFonts w:ascii="Times New Roman" w:hAnsi="Times New Roman" w:cs="Times New Roman"/>
          <w:color w:val="000000" w:themeColor="text1"/>
          <w:sz w:val="24"/>
          <w:szCs w:val="24"/>
        </w:rPr>
        <w:t>slander in stereotypical fashion and a caption that makes fun of the Fiji Island king.</w:t>
      </w:r>
      <w:r w:rsidRPr="00A25D9D">
        <w:rPr>
          <w:rStyle w:val="FootnoteReference"/>
          <w:rFonts w:ascii="Times New Roman" w:hAnsi="Times New Roman" w:cs="Times New Roman"/>
          <w:color w:val="000000" w:themeColor="text1"/>
          <w:sz w:val="24"/>
          <w:szCs w:val="24"/>
        </w:rPr>
        <w:footnoteReference w:id="267"/>
      </w:r>
      <w:r w:rsidRPr="00A25D9D">
        <w:rPr>
          <w:rFonts w:ascii="Times New Roman" w:hAnsi="Times New Roman" w:cs="Times New Roman"/>
          <w:color w:val="000000" w:themeColor="text1"/>
          <w:sz w:val="24"/>
          <w:szCs w:val="24"/>
        </w:rPr>
        <w:t xml:space="preserve"> The same edition </w:t>
      </w:r>
      <w:r w:rsidR="00816EF0">
        <w:rPr>
          <w:rFonts w:ascii="Times New Roman" w:hAnsi="Times New Roman" w:cs="Times New Roman"/>
          <w:color w:val="000000" w:themeColor="text1"/>
          <w:sz w:val="24"/>
          <w:szCs w:val="24"/>
        </w:rPr>
        <w:t>showed</w:t>
      </w:r>
      <w:r w:rsidRPr="00A25D9D">
        <w:rPr>
          <w:rFonts w:ascii="Times New Roman" w:hAnsi="Times New Roman" w:cs="Times New Roman"/>
          <w:color w:val="000000" w:themeColor="text1"/>
          <w:sz w:val="24"/>
          <w:szCs w:val="24"/>
        </w:rPr>
        <w:t xml:space="preserve"> an </w:t>
      </w:r>
      <w:r w:rsidRPr="00A25D9D">
        <w:rPr>
          <w:rFonts w:ascii="Times New Roman" w:hAnsi="Times New Roman" w:cs="Times New Roman"/>
          <w:color w:val="000000" w:themeColor="text1"/>
          <w:sz w:val="24"/>
          <w:szCs w:val="24"/>
        </w:rPr>
        <w:lastRenderedPageBreak/>
        <w:t>image of two black men playing instruments</w:t>
      </w:r>
      <w:r w:rsidR="00816EF0">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with </w:t>
      </w:r>
      <w:r w:rsidR="00816EF0">
        <w:rPr>
          <w:rFonts w:ascii="Times New Roman" w:hAnsi="Times New Roman" w:cs="Times New Roman"/>
          <w:color w:val="000000" w:themeColor="text1"/>
          <w:sz w:val="24"/>
          <w:szCs w:val="24"/>
        </w:rPr>
        <w:t>a</w:t>
      </w:r>
      <w:r w:rsidR="00816EF0"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caption stating “The Black Plague” underneath it.</w:t>
      </w:r>
      <w:r w:rsidRPr="00A25D9D">
        <w:rPr>
          <w:rStyle w:val="FootnoteReference"/>
          <w:rFonts w:ascii="Times New Roman" w:hAnsi="Times New Roman" w:cs="Times New Roman"/>
          <w:color w:val="000000" w:themeColor="text1"/>
          <w:sz w:val="24"/>
          <w:szCs w:val="24"/>
        </w:rPr>
        <w:footnoteReference w:id="268"/>
      </w:r>
      <w:r w:rsidRPr="00A25D9D">
        <w:rPr>
          <w:rFonts w:ascii="Times New Roman" w:hAnsi="Times New Roman" w:cs="Times New Roman"/>
          <w:color w:val="000000" w:themeColor="text1"/>
          <w:sz w:val="24"/>
          <w:szCs w:val="24"/>
        </w:rPr>
        <w:t xml:space="preserve"> In the 1926 edition, a black woman was depicted in caricature with over exaggerated lips as a joke for too much lipstick.</w:t>
      </w:r>
      <w:r w:rsidRPr="00A25D9D">
        <w:rPr>
          <w:rStyle w:val="FootnoteReference"/>
          <w:rFonts w:ascii="Times New Roman" w:hAnsi="Times New Roman" w:cs="Times New Roman"/>
          <w:color w:val="000000" w:themeColor="text1"/>
          <w:sz w:val="24"/>
          <w:szCs w:val="24"/>
        </w:rPr>
        <w:footnoteReference w:id="269"/>
      </w:r>
      <w:r w:rsidRPr="00A25D9D">
        <w:rPr>
          <w:rFonts w:ascii="Times New Roman" w:hAnsi="Times New Roman" w:cs="Times New Roman"/>
          <w:color w:val="000000" w:themeColor="text1"/>
          <w:sz w:val="24"/>
          <w:szCs w:val="24"/>
        </w:rPr>
        <w:t xml:space="preserve"> Students and editors had no qualms with depicting black bodies as the images of oppression and humor. The unfortunate truth remained</w:t>
      </w:r>
      <w:r w:rsidR="00816EF0">
        <w:rPr>
          <w:rFonts w:ascii="Times New Roman" w:hAnsi="Times New Roman" w:cs="Times New Roman"/>
          <w:color w:val="000000" w:themeColor="text1"/>
          <w:sz w:val="24"/>
          <w:szCs w:val="24"/>
        </w:rPr>
        <w:t xml:space="preserve"> that</w:t>
      </w:r>
      <w:r w:rsidRPr="00A25D9D">
        <w:rPr>
          <w:rFonts w:ascii="Times New Roman" w:hAnsi="Times New Roman" w:cs="Times New Roman"/>
          <w:color w:val="000000" w:themeColor="text1"/>
          <w:sz w:val="24"/>
          <w:szCs w:val="24"/>
        </w:rPr>
        <w:t xml:space="preserve"> this type of behavior was accepted and allowed on campus in nearly every aspect of student life until well into the 1940s.</w:t>
      </w:r>
      <w:r w:rsidRPr="00A25D9D">
        <w:rPr>
          <w:rFonts w:ascii="Times New Roman" w:hAnsi="Times New Roman" w:cs="Times New Roman"/>
          <w:noProof/>
          <w:color w:val="000000" w:themeColor="text1"/>
          <w:sz w:val="24"/>
          <w:szCs w:val="24"/>
        </w:rPr>
        <w:t xml:space="preserve"> </w:t>
      </w:r>
      <w:r w:rsidRPr="00A25D9D">
        <w:rPr>
          <w:rFonts w:ascii="Times New Roman" w:hAnsi="Times New Roman" w:cs="Times New Roman"/>
          <w:noProof/>
          <w:color w:val="000000" w:themeColor="text1"/>
          <w:sz w:val="24"/>
          <w:szCs w:val="24"/>
        </w:rPr>
        <w:drawing>
          <wp:inline distT="0" distB="0" distL="0" distR="0" wp14:anchorId="59ED69B2" wp14:editId="03FCB746">
            <wp:extent cx="5943600" cy="44272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4427220"/>
                    </a:xfrm>
                    <a:prstGeom prst="rect">
                      <a:avLst/>
                    </a:prstGeom>
                    <a:noFill/>
                    <a:ln>
                      <a:noFill/>
                    </a:ln>
                  </pic:spPr>
                </pic:pic>
              </a:graphicData>
            </a:graphic>
          </wp:inline>
        </w:drawing>
      </w:r>
    </w:p>
    <w:p w14:paraId="37C5AA30" w14:textId="05CDE2C2" w:rsidR="00607E3E" w:rsidRPr="00A25D9D" w:rsidRDefault="00607E3E" w:rsidP="00607E3E">
      <w:pPr>
        <w:pStyle w:val="Caption"/>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Figure </w:t>
      </w:r>
      <w:r w:rsidRPr="00A25D9D">
        <w:rPr>
          <w:rFonts w:ascii="Times New Roman" w:hAnsi="Times New Roman" w:cs="Times New Roman"/>
          <w:color w:val="000000" w:themeColor="text1"/>
          <w:sz w:val="24"/>
          <w:szCs w:val="24"/>
        </w:rPr>
        <w:fldChar w:fldCharType="begin"/>
      </w:r>
      <w:r w:rsidRPr="00A25D9D">
        <w:rPr>
          <w:rFonts w:ascii="Times New Roman" w:hAnsi="Times New Roman" w:cs="Times New Roman"/>
          <w:color w:val="000000" w:themeColor="text1"/>
          <w:sz w:val="24"/>
          <w:szCs w:val="24"/>
        </w:rPr>
        <w:instrText>SEQ Figure \* ARABIC</w:instrText>
      </w:r>
      <w:r w:rsidRPr="00A25D9D">
        <w:rPr>
          <w:rFonts w:ascii="Times New Roman" w:hAnsi="Times New Roman" w:cs="Times New Roman"/>
          <w:color w:val="000000" w:themeColor="text1"/>
          <w:sz w:val="24"/>
          <w:szCs w:val="24"/>
        </w:rPr>
        <w:fldChar w:fldCharType="separate"/>
      </w:r>
      <w:r w:rsidR="004C597F">
        <w:rPr>
          <w:rFonts w:ascii="Times New Roman" w:hAnsi="Times New Roman" w:cs="Times New Roman"/>
          <w:noProof/>
          <w:color w:val="000000" w:themeColor="text1"/>
          <w:sz w:val="24"/>
          <w:szCs w:val="24"/>
        </w:rPr>
        <w:t>16</w:t>
      </w:r>
      <w:r w:rsidRPr="00A25D9D">
        <w:rPr>
          <w:rFonts w:ascii="Times New Roman" w:hAnsi="Times New Roman" w:cs="Times New Roman"/>
          <w:color w:val="000000" w:themeColor="text1"/>
          <w:sz w:val="24"/>
          <w:szCs w:val="24"/>
        </w:rPr>
        <w:fldChar w:fldCharType="end"/>
      </w:r>
      <w:r w:rsidRPr="00A25D9D">
        <w:rPr>
          <w:rFonts w:ascii="Times New Roman" w:hAnsi="Times New Roman" w:cs="Times New Roman"/>
          <w:color w:val="000000" w:themeColor="text1"/>
          <w:sz w:val="24"/>
          <w:szCs w:val="24"/>
        </w:rPr>
        <w:t>: Typical depiction of African Americans via exaggerated features and stereotypes</w:t>
      </w:r>
    </w:p>
    <w:p w14:paraId="351ED2AC" w14:textId="77777777" w:rsidR="00607E3E" w:rsidRPr="00A25D9D" w:rsidRDefault="00607E3E" w:rsidP="00607E3E">
      <w:pPr>
        <w:spacing w:line="480" w:lineRule="auto"/>
        <w:ind w:firstLine="720"/>
        <w:rPr>
          <w:rFonts w:ascii="Times New Roman" w:hAnsi="Times New Roman" w:cs="Times New Roman"/>
          <w:color w:val="000000" w:themeColor="text1"/>
          <w:sz w:val="24"/>
          <w:szCs w:val="24"/>
        </w:rPr>
      </w:pPr>
    </w:p>
    <w:p w14:paraId="7A84E526" w14:textId="655FB12D"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lastRenderedPageBreak/>
        <w:t xml:space="preserve">Blacks were used visually to relate the struggles and oppression white students felt they endured in a relatable thematic representation towards their audience. In </w:t>
      </w:r>
      <w:r w:rsidR="00D7622A">
        <w:rPr>
          <w:rFonts w:ascii="Times New Roman" w:hAnsi="Times New Roman" w:cs="Times New Roman"/>
          <w:color w:val="000000" w:themeColor="text1"/>
          <w:sz w:val="24"/>
          <w:szCs w:val="24"/>
        </w:rPr>
        <w:t>a</w:t>
      </w:r>
      <w:r w:rsidR="00D7622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1929 issue of </w:t>
      </w:r>
      <w:r w:rsidRPr="00974352">
        <w:rPr>
          <w:rFonts w:ascii="Times New Roman" w:hAnsi="Times New Roman" w:cs="Times New Roman"/>
          <w:i/>
          <w:color w:val="000000" w:themeColor="text1"/>
          <w:sz w:val="24"/>
          <w:szCs w:val="24"/>
        </w:rPr>
        <w:t>Sooner Magazine</w:t>
      </w:r>
      <w:r w:rsidRPr="00A25D9D">
        <w:rPr>
          <w:rFonts w:ascii="Times New Roman" w:hAnsi="Times New Roman" w:cs="Times New Roman"/>
          <w:color w:val="000000" w:themeColor="text1"/>
          <w:sz w:val="24"/>
          <w:szCs w:val="24"/>
        </w:rPr>
        <w:t xml:space="preserve">, a female student named Olinka Hrdy who had </w:t>
      </w:r>
      <w:r w:rsidR="00D7622A">
        <w:rPr>
          <w:rFonts w:ascii="Times New Roman" w:hAnsi="Times New Roman" w:cs="Times New Roman"/>
          <w:color w:val="000000" w:themeColor="text1"/>
          <w:sz w:val="24"/>
          <w:szCs w:val="24"/>
        </w:rPr>
        <w:t>become</w:t>
      </w:r>
      <w:r w:rsidRPr="00A25D9D">
        <w:rPr>
          <w:rFonts w:ascii="Times New Roman" w:hAnsi="Times New Roman" w:cs="Times New Roman"/>
          <w:color w:val="000000" w:themeColor="text1"/>
          <w:sz w:val="24"/>
          <w:szCs w:val="24"/>
        </w:rPr>
        <w:t xml:space="preserve"> an artist of some acclaim created several images of southern themes featuring “black mammies” amongst hoary trees and swamps in her work.</w:t>
      </w:r>
      <w:r w:rsidRPr="00A25D9D">
        <w:rPr>
          <w:rStyle w:val="FootnoteReference"/>
          <w:rFonts w:ascii="Times New Roman" w:hAnsi="Times New Roman" w:cs="Times New Roman"/>
          <w:color w:val="000000" w:themeColor="text1"/>
          <w:sz w:val="24"/>
          <w:szCs w:val="24"/>
        </w:rPr>
        <w:footnoteReference w:id="270"/>
      </w:r>
      <w:r w:rsidRPr="00A25D9D">
        <w:rPr>
          <w:rFonts w:ascii="Times New Roman" w:hAnsi="Times New Roman" w:cs="Times New Roman"/>
          <w:color w:val="000000" w:themeColor="text1"/>
          <w:sz w:val="24"/>
          <w:szCs w:val="24"/>
        </w:rPr>
        <w:t xml:space="preserve"> Hrdy would later be hired to develop a mural painting by the university in the </w:t>
      </w:r>
      <w:r w:rsidR="00AD64B2">
        <w:rPr>
          <w:rFonts w:ascii="Times New Roman" w:hAnsi="Times New Roman" w:cs="Times New Roman"/>
          <w:color w:val="000000" w:themeColor="text1"/>
          <w:sz w:val="24"/>
          <w:szCs w:val="24"/>
        </w:rPr>
        <w:t>womens</w:t>
      </w:r>
      <w:r w:rsidR="00D7622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dining hall</w:t>
      </w:r>
      <w:r w:rsidR="00D7622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where she painted images of black harvesters smiling and plucking watermelon</w:t>
      </w:r>
      <w:r w:rsidR="00D7622A">
        <w:rPr>
          <w:rFonts w:ascii="Times New Roman" w:hAnsi="Times New Roman" w:cs="Times New Roman"/>
          <w:color w:val="000000" w:themeColor="text1"/>
          <w:sz w:val="24"/>
          <w:szCs w:val="24"/>
        </w:rPr>
        <w:t xml:space="preserve"> and other food in a work titled</w:t>
      </w:r>
      <w:r w:rsidRPr="00A25D9D">
        <w:rPr>
          <w:rFonts w:ascii="Times New Roman" w:hAnsi="Times New Roman" w:cs="Times New Roman"/>
          <w:color w:val="000000" w:themeColor="text1"/>
          <w:sz w:val="24"/>
          <w:szCs w:val="24"/>
        </w:rPr>
        <w:t xml:space="preserve"> “The Maker of Dreams</w:t>
      </w:r>
      <w:r w:rsidR="00D7622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sidRPr="00A25D9D">
        <w:rPr>
          <w:rStyle w:val="FootnoteReference"/>
          <w:rFonts w:ascii="Times New Roman" w:hAnsi="Times New Roman" w:cs="Times New Roman"/>
          <w:color w:val="000000" w:themeColor="text1"/>
          <w:sz w:val="24"/>
          <w:szCs w:val="24"/>
        </w:rPr>
        <w:footnoteReference w:id="271"/>
      </w:r>
      <w:r w:rsidRPr="00A25D9D">
        <w:rPr>
          <w:rFonts w:ascii="Times New Roman" w:hAnsi="Times New Roman" w:cs="Times New Roman"/>
          <w:color w:val="000000" w:themeColor="text1"/>
          <w:sz w:val="24"/>
          <w:szCs w:val="24"/>
        </w:rPr>
        <w:t xml:space="preserve"> It is apparent in these created scenes that black bodies were viewed as an means to an end, a necessary component of labor for the greater good of white society. These were not people that were believed to have intellectual or cultural value within proper civilization. Instead, their skin color was used as a justification for degrading treatment of their race in order to illustrate the plights white students were enduring. There were no instances of black voice or defense of black bodies in any of the publications on campus during the course of my study. In fact, in 1929</w:t>
      </w:r>
      <w:r w:rsidR="00D7622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there was a request to rescind the law prohibiting blacks from staying overnight in the city in order to move shops from Purcell into Norman,</w:t>
      </w:r>
      <w:r w:rsidR="00D7622A">
        <w:rPr>
          <w:rFonts w:ascii="Times New Roman" w:hAnsi="Times New Roman" w:cs="Times New Roman"/>
          <w:color w:val="000000" w:themeColor="text1"/>
          <w:sz w:val="24"/>
          <w:szCs w:val="24"/>
        </w:rPr>
        <w:t xml:space="preserve"> but</w:t>
      </w:r>
      <w:r w:rsidRPr="00A25D9D">
        <w:rPr>
          <w:rFonts w:ascii="Times New Roman" w:hAnsi="Times New Roman" w:cs="Times New Roman"/>
          <w:color w:val="000000" w:themeColor="text1"/>
          <w:sz w:val="24"/>
          <w:szCs w:val="24"/>
        </w:rPr>
        <w:t xml:space="preserve"> this request was denied and Norman refused to allow any African American laborers to stay overnight </w:t>
      </w:r>
      <w:r w:rsidR="00D7622A">
        <w:rPr>
          <w:rFonts w:ascii="Times New Roman" w:hAnsi="Times New Roman" w:cs="Times New Roman"/>
          <w:color w:val="000000" w:themeColor="text1"/>
          <w:sz w:val="24"/>
          <w:szCs w:val="24"/>
        </w:rPr>
        <w:t>with</w:t>
      </w:r>
      <w:r w:rsidRPr="00A25D9D">
        <w:rPr>
          <w:rFonts w:ascii="Times New Roman" w:hAnsi="Times New Roman" w:cs="Times New Roman"/>
          <w:color w:val="000000" w:themeColor="text1"/>
          <w:sz w:val="24"/>
          <w:szCs w:val="24"/>
        </w:rPr>
        <w:t>in city limits.</w:t>
      </w:r>
      <w:r w:rsidRPr="00A25D9D">
        <w:rPr>
          <w:rStyle w:val="FootnoteReference"/>
          <w:rFonts w:ascii="Times New Roman" w:hAnsi="Times New Roman" w:cs="Times New Roman"/>
          <w:color w:val="000000" w:themeColor="text1"/>
          <w:sz w:val="24"/>
          <w:szCs w:val="24"/>
        </w:rPr>
        <w:footnoteReference w:id="272"/>
      </w:r>
      <w:r w:rsidRPr="00A25D9D">
        <w:rPr>
          <w:rFonts w:ascii="Times New Roman" w:hAnsi="Times New Roman" w:cs="Times New Roman"/>
          <w:color w:val="000000" w:themeColor="text1"/>
          <w:sz w:val="24"/>
          <w:szCs w:val="24"/>
        </w:rPr>
        <w:t xml:space="preserve"> </w:t>
      </w:r>
      <w:r w:rsidR="00D7622A">
        <w:rPr>
          <w:rFonts w:ascii="Times New Roman" w:hAnsi="Times New Roman" w:cs="Times New Roman"/>
          <w:color w:val="000000" w:themeColor="text1"/>
          <w:sz w:val="24"/>
          <w:szCs w:val="24"/>
        </w:rPr>
        <w:t>B</w:t>
      </w:r>
      <w:r w:rsidRPr="00A25D9D">
        <w:rPr>
          <w:rFonts w:ascii="Times New Roman" w:hAnsi="Times New Roman" w:cs="Times New Roman"/>
          <w:color w:val="000000" w:themeColor="text1"/>
          <w:sz w:val="24"/>
          <w:szCs w:val="24"/>
        </w:rPr>
        <w:t xml:space="preserve">latant racism against blacks simply </w:t>
      </w:r>
      <w:r w:rsidR="00D7622A">
        <w:rPr>
          <w:rFonts w:ascii="Times New Roman" w:hAnsi="Times New Roman" w:cs="Times New Roman"/>
          <w:color w:val="000000" w:themeColor="text1"/>
          <w:sz w:val="24"/>
          <w:szCs w:val="24"/>
        </w:rPr>
        <w:t xml:space="preserve">was </w:t>
      </w:r>
      <w:r w:rsidRPr="00A25D9D">
        <w:rPr>
          <w:rFonts w:ascii="Times New Roman" w:hAnsi="Times New Roman" w:cs="Times New Roman"/>
          <w:color w:val="000000" w:themeColor="text1"/>
          <w:sz w:val="24"/>
          <w:szCs w:val="24"/>
        </w:rPr>
        <w:t xml:space="preserve">not viewed as an issue worthy of analysis until civil rights protests in the late 1940s. </w:t>
      </w:r>
    </w:p>
    <w:p w14:paraId="0842A683" w14:textId="7BFAD4BC" w:rsidR="000617FF" w:rsidRPr="00A25D9D" w:rsidRDefault="000617FF"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iCs/>
          <w:color w:val="000000" w:themeColor="text1"/>
          <w:sz w:val="24"/>
          <w:szCs w:val="24"/>
        </w:rPr>
        <w:t xml:space="preserve">The necessary changes to allow inclusion of all students regardless of racial background in America </w:t>
      </w:r>
      <w:r w:rsidR="00D7622A">
        <w:rPr>
          <w:rFonts w:ascii="Times New Roman" w:hAnsi="Times New Roman" w:cs="Times New Roman"/>
          <w:iCs/>
          <w:color w:val="000000" w:themeColor="text1"/>
          <w:sz w:val="24"/>
          <w:szCs w:val="24"/>
        </w:rPr>
        <w:t>did</w:t>
      </w:r>
      <w:r w:rsidR="00D7622A"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not occur until a series of lawsuits demanded change in the 1940s.</w:t>
      </w:r>
      <w:r w:rsidRPr="00A25D9D">
        <w:rPr>
          <w:rFonts w:ascii="Times New Roman" w:hAnsi="Times New Roman" w:cs="Times New Roman"/>
          <w:iCs/>
          <w:color w:val="000000" w:themeColor="text1"/>
          <w:sz w:val="24"/>
          <w:szCs w:val="24"/>
          <w:vertAlign w:val="superscript"/>
        </w:rPr>
        <w:footnoteReference w:id="273"/>
      </w:r>
      <w:r w:rsidRPr="00A25D9D">
        <w:rPr>
          <w:rFonts w:ascii="Times New Roman" w:hAnsi="Times New Roman" w:cs="Times New Roman"/>
          <w:iCs/>
          <w:color w:val="000000" w:themeColor="text1"/>
          <w:sz w:val="24"/>
          <w:szCs w:val="24"/>
        </w:rPr>
        <w:t xml:space="preserve"> Well before </w:t>
      </w:r>
      <w:r w:rsidRPr="00A25D9D">
        <w:rPr>
          <w:rFonts w:ascii="Times New Roman" w:hAnsi="Times New Roman" w:cs="Times New Roman"/>
          <w:iCs/>
          <w:color w:val="000000" w:themeColor="text1"/>
          <w:sz w:val="24"/>
          <w:szCs w:val="24"/>
        </w:rPr>
        <w:lastRenderedPageBreak/>
        <w:t xml:space="preserve">these cases reached Oklahoma court systems, students confronted the unequal treatment of black students in a variety of ways. In </w:t>
      </w:r>
      <w:r w:rsidR="00D7622A">
        <w:rPr>
          <w:rFonts w:ascii="Times New Roman" w:hAnsi="Times New Roman" w:cs="Times New Roman"/>
          <w:iCs/>
          <w:color w:val="000000" w:themeColor="text1"/>
          <w:sz w:val="24"/>
          <w:szCs w:val="24"/>
        </w:rPr>
        <w:t>a</w:t>
      </w:r>
      <w:r w:rsidR="00D7622A" w:rsidRPr="00A25D9D">
        <w:rPr>
          <w:rFonts w:ascii="Times New Roman" w:hAnsi="Times New Roman" w:cs="Times New Roman"/>
          <w:iCs/>
          <w:color w:val="000000" w:themeColor="text1"/>
          <w:sz w:val="24"/>
          <w:szCs w:val="24"/>
        </w:rPr>
        <w:t xml:space="preserve"> </w:t>
      </w:r>
      <w:r w:rsidRPr="00A25D9D">
        <w:rPr>
          <w:rFonts w:ascii="Times New Roman" w:hAnsi="Times New Roman" w:cs="Times New Roman"/>
          <w:iCs/>
          <w:color w:val="000000" w:themeColor="text1"/>
          <w:sz w:val="24"/>
          <w:szCs w:val="24"/>
        </w:rPr>
        <w:t>February 1929 edition of a local newspaper, OU students and faculty questioned the treatment of black students in Oklahoma higher education institutions</w:t>
      </w:r>
      <w:r w:rsidR="00D7622A">
        <w:rPr>
          <w:rFonts w:ascii="Times New Roman" w:hAnsi="Times New Roman" w:cs="Times New Roman"/>
          <w:iCs/>
          <w:color w:val="000000" w:themeColor="text1"/>
          <w:sz w:val="24"/>
          <w:szCs w:val="24"/>
        </w:rPr>
        <w:t>,</w:t>
      </w:r>
      <w:r w:rsidRPr="00A25D9D">
        <w:rPr>
          <w:rFonts w:ascii="Times New Roman" w:hAnsi="Times New Roman" w:cs="Times New Roman"/>
          <w:iCs/>
          <w:color w:val="000000" w:themeColor="text1"/>
          <w:sz w:val="24"/>
          <w:szCs w:val="24"/>
        </w:rPr>
        <w:t xml:space="preserve"> challenging the meager resources and opportunities afforded to those of African descent.</w:t>
      </w:r>
      <w:r w:rsidRPr="00A25D9D">
        <w:rPr>
          <w:rFonts w:ascii="Times New Roman" w:hAnsi="Times New Roman" w:cs="Times New Roman"/>
          <w:iCs/>
          <w:color w:val="000000" w:themeColor="text1"/>
          <w:sz w:val="24"/>
          <w:szCs w:val="24"/>
          <w:vertAlign w:val="superscript"/>
        </w:rPr>
        <w:footnoteReference w:id="274"/>
      </w:r>
      <w:r w:rsidRPr="00A25D9D">
        <w:rPr>
          <w:rFonts w:ascii="Times New Roman" w:hAnsi="Times New Roman" w:cs="Times New Roman"/>
          <w:iCs/>
          <w:color w:val="000000" w:themeColor="text1"/>
          <w:sz w:val="24"/>
          <w:szCs w:val="24"/>
        </w:rPr>
        <w:t xml:space="preserve">  </w:t>
      </w:r>
    </w:p>
    <w:p w14:paraId="5757ECBF" w14:textId="10454A94" w:rsidR="00607E3E" w:rsidRPr="00A25D9D" w:rsidRDefault="00607E3E" w:rsidP="00974352">
      <w:pPr>
        <w:spacing w:line="480" w:lineRule="auto"/>
        <w:jc w:val="cente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Secret Societies on Campus</w:t>
      </w:r>
    </w:p>
    <w:p w14:paraId="632244A9" w14:textId="33E5CD9B"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There would be a much more sinister movement towards the prohibition of black students on campus in the early 1920s with the appearance of the Klu Klux Klan (KKK) on campus. The first advertisement for club attendance would appear in 1920</w:t>
      </w:r>
      <w:r w:rsidR="001A4896">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w:t>
      </w:r>
      <w:r w:rsidR="001A4896">
        <w:rPr>
          <w:rFonts w:ascii="Times New Roman" w:hAnsi="Times New Roman" w:cs="Times New Roman"/>
          <w:color w:val="000000" w:themeColor="text1"/>
          <w:sz w:val="24"/>
          <w:szCs w:val="24"/>
        </w:rPr>
        <w:t>depicting</w:t>
      </w:r>
      <w:r w:rsidRPr="00A25D9D">
        <w:rPr>
          <w:rFonts w:ascii="Times New Roman" w:hAnsi="Times New Roman" w:cs="Times New Roman"/>
          <w:color w:val="000000" w:themeColor="text1"/>
          <w:sz w:val="24"/>
          <w:szCs w:val="24"/>
        </w:rPr>
        <w:t xml:space="preserve"> a mask with the caption “nemo nos impune lacessit</w:t>
      </w:r>
      <w:r w:rsidR="00D7622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meaning “no one attacks me with impunity</w:t>
      </w:r>
      <w:r w:rsidR="001A4896">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sidRPr="00A25D9D">
        <w:rPr>
          <w:rStyle w:val="FootnoteReference"/>
          <w:rFonts w:ascii="Times New Roman" w:hAnsi="Times New Roman" w:cs="Times New Roman"/>
          <w:color w:val="000000" w:themeColor="text1"/>
          <w:sz w:val="24"/>
          <w:szCs w:val="24"/>
        </w:rPr>
        <w:footnoteReference w:id="275"/>
      </w:r>
      <w:r w:rsidRPr="00A25D9D">
        <w:rPr>
          <w:rFonts w:ascii="Times New Roman" w:hAnsi="Times New Roman" w:cs="Times New Roman"/>
          <w:color w:val="000000" w:themeColor="text1"/>
          <w:sz w:val="24"/>
          <w:szCs w:val="24"/>
        </w:rPr>
        <w:t xml:space="preserve"> Although alarming to us today, the inclusion of this blatantly racist and violent club on campus </w:t>
      </w:r>
      <w:r w:rsidR="00D7622A">
        <w:rPr>
          <w:rFonts w:ascii="Times New Roman" w:hAnsi="Times New Roman" w:cs="Times New Roman"/>
          <w:color w:val="000000" w:themeColor="text1"/>
          <w:sz w:val="24"/>
          <w:szCs w:val="24"/>
        </w:rPr>
        <w:t>reflected a</w:t>
      </w:r>
      <w:r w:rsidRPr="00A25D9D">
        <w:rPr>
          <w:rFonts w:ascii="Times New Roman" w:hAnsi="Times New Roman" w:cs="Times New Roman"/>
          <w:color w:val="000000" w:themeColor="text1"/>
          <w:sz w:val="24"/>
          <w:szCs w:val="24"/>
        </w:rPr>
        <w:t xml:space="preserve"> larger national movement towards promoting white superiority at the expense of black bodies. </w:t>
      </w:r>
      <w:r w:rsidR="00AF0457">
        <w:rPr>
          <w:rFonts w:ascii="Times New Roman" w:hAnsi="Times New Roman" w:cs="Times New Roman"/>
          <w:color w:val="000000" w:themeColor="text1"/>
          <w:sz w:val="24"/>
          <w:szCs w:val="24"/>
        </w:rPr>
        <w:t>Partly resulting from World War One</w:t>
      </w:r>
      <w:r w:rsidR="00B45191">
        <w:rPr>
          <w:rFonts w:ascii="Times New Roman" w:hAnsi="Times New Roman" w:cs="Times New Roman"/>
          <w:color w:val="000000" w:themeColor="text1"/>
          <w:sz w:val="24"/>
          <w:szCs w:val="24"/>
        </w:rPr>
        <w:t xml:space="preserve"> and the social value shift among youth in the 1920s, there is a more unstable campus culture; the Klan are there to enforce certain cultural traditions, especially black exclusion. They coexist with a growing segment of the student body that does not support their message</w:t>
      </w:r>
      <w:r w:rsidR="00A36BB2">
        <w:rPr>
          <w:rFonts w:ascii="Times New Roman" w:hAnsi="Times New Roman" w:cs="Times New Roman"/>
          <w:color w:val="000000" w:themeColor="text1"/>
          <w:sz w:val="24"/>
          <w:szCs w:val="24"/>
        </w:rPr>
        <w:t xml:space="preserve"> or their semi-official status on campus; as a distinctive youth culture emerges which is less deferential to tradition, the social control exercised by other masked clubs begins to be challenged. </w:t>
      </w:r>
      <w:r w:rsidRPr="00A25D9D">
        <w:rPr>
          <w:rFonts w:ascii="Times New Roman" w:hAnsi="Times New Roman" w:cs="Times New Roman"/>
          <w:color w:val="000000" w:themeColor="text1"/>
          <w:sz w:val="24"/>
          <w:szCs w:val="24"/>
        </w:rPr>
        <w:t xml:space="preserve">The inclusion of the KKK on campus would be a part of a larger movement of masked vigilante clubs on campus. The inclusion of the KKK as part of the campus social structure </w:t>
      </w:r>
      <w:r w:rsidR="00D7622A">
        <w:rPr>
          <w:rFonts w:ascii="Times New Roman" w:hAnsi="Times New Roman" w:cs="Times New Roman"/>
          <w:color w:val="000000" w:themeColor="text1"/>
          <w:sz w:val="24"/>
          <w:szCs w:val="24"/>
        </w:rPr>
        <w:t>highlighted</w:t>
      </w:r>
      <w:r w:rsidR="00D7622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the </w:t>
      </w:r>
      <w:r w:rsidR="00D7622A">
        <w:rPr>
          <w:rFonts w:ascii="Times New Roman" w:hAnsi="Times New Roman" w:cs="Times New Roman"/>
          <w:color w:val="000000" w:themeColor="text1"/>
          <w:sz w:val="24"/>
          <w:szCs w:val="24"/>
        </w:rPr>
        <w:t>prevalence</w:t>
      </w:r>
      <w:r w:rsidR="00D7622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of rejection towards black bodies</w:t>
      </w:r>
      <w:r w:rsidR="00D7622A">
        <w:rPr>
          <w:rFonts w:ascii="Times New Roman" w:hAnsi="Times New Roman" w:cs="Times New Roman"/>
          <w:color w:val="000000" w:themeColor="text1"/>
          <w:sz w:val="24"/>
          <w:szCs w:val="24"/>
        </w:rPr>
        <w:t xml:space="preserve">, not only in the community but among students as well. </w:t>
      </w:r>
      <w:r w:rsidRPr="00A25D9D">
        <w:rPr>
          <w:rFonts w:ascii="Times New Roman" w:hAnsi="Times New Roman" w:cs="Times New Roman"/>
          <w:color w:val="000000" w:themeColor="text1"/>
          <w:sz w:val="24"/>
          <w:szCs w:val="24"/>
        </w:rPr>
        <w:t>The influence of several faculty further promoted this racist behavior</w:t>
      </w:r>
      <w:r w:rsidR="00D7622A">
        <w:rPr>
          <w:rFonts w:ascii="Times New Roman" w:hAnsi="Times New Roman" w:cs="Times New Roman"/>
          <w:color w:val="000000" w:themeColor="text1"/>
          <w:sz w:val="24"/>
          <w:szCs w:val="24"/>
        </w:rPr>
        <w:t>. O</w:t>
      </w:r>
      <w:r w:rsidRPr="00A25D9D">
        <w:rPr>
          <w:rFonts w:ascii="Times New Roman" w:hAnsi="Times New Roman" w:cs="Times New Roman"/>
          <w:color w:val="000000" w:themeColor="text1"/>
          <w:sz w:val="24"/>
          <w:szCs w:val="24"/>
        </w:rPr>
        <w:t>ne of the leaders of this initiative was Professor Edwin De</w:t>
      </w:r>
      <w:r w:rsidR="00D7622A">
        <w:rPr>
          <w:rFonts w:ascii="Times New Roman" w:hAnsi="Times New Roman" w:cs="Times New Roman"/>
          <w:color w:val="000000" w:themeColor="text1"/>
          <w:sz w:val="24"/>
          <w:szCs w:val="24"/>
        </w:rPr>
        <w:t>B</w:t>
      </w:r>
      <w:r w:rsidRPr="00A25D9D">
        <w:rPr>
          <w:rFonts w:ascii="Times New Roman" w:hAnsi="Times New Roman" w:cs="Times New Roman"/>
          <w:color w:val="000000" w:themeColor="text1"/>
          <w:sz w:val="24"/>
          <w:szCs w:val="24"/>
        </w:rPr>
        <w:t xml:space="preserve">arr. His influence as one </w:t>
      </w:r>
      <w:r w:rsidRPr="00A25D9D">
        <w:rPr>
          <w:rFonts w:ascii="Times New Roman" w:hAnsi="Times New Roman" w:cs="Times New Roman"/>
          <w:color w:val="000000" w:themeColor="text1"/>
          <w:sz w:val="24"/>
          <w:szCs w:val="24"/>
        </w:rPr>
        <w:lastRenderedPageBreak/>
        <w:t xml:space="preserve">of the first faculty members </w:t>
      </w:r>
      <w:r w:rsidR="00D7622A">
        <w:rPr>
          <w:rFonts w:ascii="Times New Roman" w:hAnsi="Times New Roman" w:cs="Times New Roman"/>
          <w:color w:val="000000" w:themeColor="text1"/>
          <w:sz w:val="24"/>
          <w:szCs w:val="24"/>
        </w:rPr>
        <w:t>led</w:t>
      </w:r>
      <w:r w:rsidRPr="00A25D9D">
        <w:rPr>
          <w:rFonts w:ascii="Times New Roman" w:hAnsi="Times New Roman" w:cs="Times New Roman"/>
          <w:color w:val="000000" w:themeColor="text1"/>
          <w:sz w:val="24"/>
          <w:szCs w:val="24"/>
        </w:rPr>
        <w:t xml:space="preserve"> to strident racist support of restriction of African American and mixed-race students from founding.</w:t>
      </w:r>
      <w:r w:rsidRPr="00A25D9D">
        <w:rPr>
          <w:rStyle w:val="FootnoteReference"/>
          <w:rFonts w:ascii="Times New Roman" w:hAnsi="Times New Roman" w:cs="Times New Roman"/>
          <w:color w:val="000000" w:themeColor="text1"/>
          <w:sz w:val="24"/>
          <w:szCs w:val="24"/>
        </w:rPr>
        <w:footnoteReference w:id="276"/>
      </w:r>
      <w:r w:rsidRPr="00A25D9D">
        <w:rPr>
          <w:rFonts w:ascii="Times New Roman" w:hAnsi="Times New Roman" w:cs="Times New Roman"/>
          <w:color w:val="000000" w:themeColor="text1"/>
          <w:sz w:val="24"/>
          <w:szCs w:val="24"/>
        </w:rPr>
        <w:t xml:space="preserve"> </w:t>
      </w:r>
      <w:r w:rsidR="00D7622A">
        <w:rPr>
          <w:rFonts w:ascii="Times New Roman" w:hAnsi="Times New Roman" w:cs="Times New Roman"/>
          <w:color w:val="000000" w:themeColor="text1"/>
          <w:sz w:val="24"/>
          <w:szCs w:val="24"/>
        </w:rPr>
        <w:t xml:space="preserve">In the 1920s, he was removed by the OU regents </w:t>
      </w:r>
      <w:r w:rsidRPr="00A25D9D">
        <w:rPr>
          <w:rFonts w:ascii="Times New Roman" w:hAnsi="Times New Roman" w:cs="Times New Roman"/>
          <w:color w:val="000000" w:themeColor="text1"/>
          <w:sz w:val="24"/>
          <w:szCs w:val="24"/>
        </w:rPr>
        <w:t>for his connections to the KKK</w:t>
      </w:r>
      <w:r w:rsidR="00D7622A">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and his name </w:t>
      </w:r>
      <w:r w:rsidR="00D7622A">
        <w:rPr>
          <w:rFonts w:ascii="Times New Roman" w:hAnsi="Times New Roman" w:cs="Times New Roman"/>
          <w:color w:val="000000" w:themeColor="text1"/>
          <w:sz w:val="24"/>
          <w:szCs w:val="24"/>
        </w:rPr>
        <w:t>was later</w:t>
      </w:r>
      <w:r w:rsidRPr="00A25D9D">
        <w:rPr>
          <w:rFonts w:ascii="Times New Roman" w:hAnsi="Times New Roman" w:cs="Times New Roman"/>
          <w:color w:val="000000" w:themeColor="text1"/>
          <w:sz w:val="24"/>
          <w:szCs w:val="24"/>
        </w:rPr>
        <w:t xml:space="preserve"> removed from the campus later for the same reason. The damage had already been done for many</w:t>
      </w:r>
      <w:r w:rsidR="00D7622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however, as the impact of the club</w:t>
      </w:r>
      <w:r w:rsidR="00D7622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s acceptance had displayed an undercurrent of hatred towards black students that would be difficult to uncover for many years to come. </w:t>
      </w:r>
    </w:p>
    <w:p w14:paraId="34B0E91A" w14:textId="77777777" w:rsidR="00607E3E" w:rsidRPr="00A25D9D" w:rsidRDefault="00607E3E" w:rsidP="00607E3E">
      <w:pPr>
        <w:keepNext/>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noProof/>
          <w:color w:val="000000" w:themeColor="text1"/>
          <w:sz w:val="24"/>
          <w:szCs w:val="24"/>
        </w:rPr>
        <w:drawing>
          <wp:inline distT="0" distB="0" distL="0" distR="0" wp14:anchorId="110FA83D" wp14:editId="20B5DB4B">
            <wp:extent cx="2481943" cy="3667730"/>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90655" cy="3680604"/>
                    </a:xfrm>
                    <a:prstGeom prst="rect">
                      <a:avLst/>
                    </a:prstGeom>
                    <a:noFill/>
                    <a:ln>
                      <a:noFill/>
                    </a:ln>
                  </pic:spPr>
                </pic:pic>
              </a:graphicData>
            </a:graphic>
          </wp:inline>
        </w:drawing>
      </w:r>
    </w:p>
    <w:p w14:paraId="01EB5EE5" w14:textId="58C5CAB8" w:rsidR="00607E3E" w:rsidRPr="00A25D9D" w:rsidRDefault="00607E3E" w:rsidP="00607E3E">
      <w:pPr>
        <w:pStyle w:val="Caption"/>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Figure </w:t>
      </w:r>
      <w:r w:rsidRPr="00A25D9D">
        <w:rPr>
          <w:rFonts w:ascii="Times New Roman" w:hAnsi="Times New Roman" w:cs="Times New Roman"/>
          <w:color w:val="000000" w:themeColor="text1"/>
          <w:sz w:val="24"/>
          <w:szCs w:val="24"/>
        </w:rPr>
        <w:fldChar w:fldCharType="begin"/>
      </w:r>
      <w:r w:rsidRPr="00A25D9D">
        <w:rPr>
          <w:rFonts w:ascii="Times New Roman" w:hAnsi="Times New Roman" w:cs="Times New Roman"/>
          <w:color w:val="000000" w:themeColor="text1"/>
          <w:sz w:val="24"/>
          <w:szCs w:val="24"/>
        </w:rPr>
        <w:instrText>SEQ Figure \* ARABIC</w:instrText>
      </w:r>
      <w:r w:rsidRPr="00A25D9D">
        <w:rPr>
          <w:rFonts w:ascii="Times New Roman" w:hAnsi="Times New Roman" w:cs="Times New Roman"/>
          <w:color w:val="000000" w:themeColor="text1"/>
          <w:sz w:val="24"/>
          <w:szCs w:val="24"/>
        </w:rPr>
        <w:fldChar w:fldCharType="separate"/>
      </w:r>
      <w:r w:rsidR="004C597F">
        <w:rPr>
          <w:rFonts w:ascii="Times New Roman" w:hAnsi="Times New Roman" w:cs="Times New Roman"/>
          <w:noProof/>
          <w:color w:val="000000" w:themeColor="text1"/>
          <w:sz w:val="24"/>
          <w:szCs w:val="24"/>
        </w:rPr>
        <w:t>17</w:t>
      </w:r>
      <w:r w:rsidRPr="00A25D9D">
        <w:rPr>
          <w:rFonts w:ascii="Times New Roman" w:hAnsi="Times New Roman" w:cs="Times New Roman"/>
          <w:color w:val="000000" w:themeColor="text1"/>
          <w:sz w:val="24"/>
          <w:szCs w:val="24"/>
        </w:rPr>
        <w:fldChar w:fldCharType="end"/>
      </w:r>
      <w:r w:rsidRPr="00A25D9D">
        <w:rPr>
          <w:rFonts w:ascii="Times New Roman" w:hAnsi="Times New Roman" w:cs="Times New Roman"/>
          <w:color w:val="000000" w:themeColor="text1"/>
          <w:sz w:val="24"/>
          <w:szCs w:val="24"/>
        </w:rPr>
        <w:t>: KKK Club Advertisement in 1920 Sooner Yearbook</w:t>
      </w:r>
    </w:p>
    <w:p w14:paraId="3DA41F81" w14:textId="77777777" w:rsidR="00607E3E" w:rsidRPr="00A25D9D" w:rsidRDefault="00607E3E" w:rsidP="00607E3E">
      <w:pPr>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ab/>
      </w:r>
    </w:p>
    <w:p w14:paraId="5C596710" w14:textId="7C0229F4" w:rsidR="00607E3E" w:rsidRPr="00A25D9D" w:rsidRDefault="00607E3E" w:rsidP="00607E3E">
      <w:pPr>
        <w:spacing w:line="480" w:lineRule="auto"/>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ab/>
        <w:t xml:space="preserve">Other secret societies on campus featured masked students in various images without the ties to racial violence and promotion of white superiority. The purpose of other masked clubs on campus was in protest to alleged underground activity. The Deep Dark Mystery Club (DDMC) </w:t>
      </w:r>
      <w:r w:rsidRPr="00A25D9D">
        <w:rPr>
          <w:rFonts w:ascii="Times New Roman" w:hAnsi="Times New Roman" w:cs="Times New Roman"/>
          <w:color w:val="000000" w:themeColor="text1"/>
          <w:sz w:val="24"/>
          <w:szCs w:val="24"/>
        </w:rPr>
        <w:lastRenderedPageBreak/>
        <w:t>was first mentioned in the 1915 Sooner Yearbook</w:t>
      </w:r>
      <w:r w:rsidR="00D7622A">
        <w:rPr>
          <w:rFonts w:ascii="Times New Roman" w:hAnsi="Times New Roman" w:cs="Times New Roman"/>
          <w:color w:val="000000" w:themeColor="text1"/>
          <w:sz w:val="24"/>
          <w:szCs w:val="24"/>
        </w:rPr>
        <w:t>. T</w:t>
      </w:r>
      <w:r w:rsidRPr="00A25D9D">
        <w:rPr>
          <w:rFonts w:ascii="Times New Roman" w:hAnsi="Times New Roman" w:cs="Times New Roman"/>
          <w:color w:val="000000" w:themeColor="text1"/>
          <w:sz w:val="24"/>
          <w:szCs w:val="24"/>
        </w:rPr>
        <w:t>his club was organized “to correct infractions and broken rules of honor codes</w:t>
      </w:r>
      <w:r w:rsidR="00D7622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sidRPr="00A25D9D">
        <w:rPr>
          <w:rStyle w:val="FootnoteReference"/>
          <w:rFonts w:ascii="Times New Roman" w:hAnsi="Times New Roman" w:cs="Times New Roman"/>
          <w:color w:val="000000" w:themeColor="text1"/>
          <w:sz w:val="24"/>
          <w:szCs w:val="24"/>
        </w:rPr>
        <w:footnoteReference w:id="277"/>
      </w:r>
      <w:r w:rsidRPr="00A25D9D">
        <w:rPr>
          <w:rFonts w:ascii="Times New Roman" w:hAnsi="Times New Roman" w:cs="Times New Roman"/>
          <w:color w:val="000000" w:themeColor="text1"/>
          <w:sz w:val="24"/>
          <w:szCs w:val="24"/>
        </w:rPr>
        <w:t xml:space="preserve"> A later </w:t>
      </w:r>
      <w:r w:rsidR="00D7622A">
        <w:rPr>
          <w:rFonts w:ascii="Times New Roman" w:hAnsi="Times New Roman" w:cs="Times New Roman"/>
          <w:color w:val="000000" w:themeColor="text1"/>
          <w:sz w:val="24"/>
          <w:szCs w:val="24"/>
        </w:rPr>
        <w:t>yearbook listed</w:t>
      </w:r>
      <w:r w:rsidRPr="00A25D9D">
        <w:rPr>
          <w:rFonts w:ascii="Times New Roman" w:hAnsi="Times New Roman" w:cs="Times New Roman"/>
          <w:color w:val="000000" w:themeColor="text1"/>
          <w:sz w:val="24"/>
          <w:szCs w:val="24"/>
        </w:rPr>
        <w:t xml:space="preserve"> 1905 as the </w:t>
      </w:r>
      <w:r w:rsidR="00D7622A">
        <w:rPr>
          <w:rFonts w:ascii="Times New Roman" w:hAnsi="Times New Roman" w:cs="Times New Roman"/>
          <w:color w:val="000000" w:themeColor="text1"/>
          <w:sz w:val="24"/>
          <w:szCs w:val="24"/>
        </w:rPr>
        <w:t>founding year</w:t>
      </w:r>
      <w:r w:rsidR="00D7622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of the DDMC on campus</w:t>
      </w:r>
      <w:r w:rsidR="00D7622A">
        <w:rPr>
          <w:rFonts w:ascii="Times New Roman" w:hAnsi="Times New Roman" w:cs="Times New Roman"/>
          <w:color w:val="000000" w:themeColor="text1"/>
          <w:sz w:val="24"/>
          <w:szCs w:val="24"/>
        </w:rPr>
        <w:t xml:space="preserve">. Images showed this club’s members in masks, but </w:t>
      </w:r>
      <w:r w:rsidRPr="00A25D9D">
        <w:rPr>
          <w:rFonts w:ascii="Times New Roman" w:hAnsi="Times New Roman" w:cs="Times New Roman"/>
          <w:color w:val="000000" w:themeColor="text1"/>
          <w:sz w:val="24"/>
          <w:szCs w:val="24"/>
        </w:rPr>
        <w:t>it was separate society from the KKK</w:t>
      </w:r>
      <w:r w:rsidR="00D7622A">
        <w:rPr>
          <w:rFonts w:ascii="Times New Roman" w:hAnsi="Times New Roman" w:cs="Times New Roman"/>
          <w:color w:val="000000" w:themeColor="text1"/>
          <w:sz w:val="24"/>
          <w:szCs w:val="24"/>
        </w:rPr>
        <w:t>, although it used some of the same</w:t>
      </w:r>
      <w:r w:rsidRPr="00A25D9D">
        <w:rPr>
          <w:rFonts w:ascii="Times New Roman" w:hAnsi="Times New Roman" w:cs="Times New Roman"/>
          <w:color w:val="000000" w:themeColor="text1"/>
          <w:sz w:val="24"/>
          <w:szCs w:val="24"/>
        </w:rPr>
        <w:t>methodolog</w:t>
      </w:r>
      <w:r w:rsidR="00D7622A">
        <w:rPr>
          <w:rFonts w:ascii="Times New Roman" w:hAnsi="Times New Roman" w:cs="Times New Roman"/>
          <w:color w:val="000000" w:themeColor="text1"/>
          <w:sz w:val="24"/>
          <w:szCs w:val="24"/>
        </w:rPr>
        <w:t>ies</w:t>
      </w:r>
      <w:r w:rsidRPr="00A25D9D">
        <w:rPr>
          <w:rFonts w:ascii="Times New Roman" w:hAnsi="Times New Roman" w:cs="Times New Roman"/>
          <w:color w:val="000000" w:themeColor="text1"/>
          <w:sz w:val="24"/>
          <w:szCs w:val="24"/>
        </w:rPr>
        <w:t>.</w:t>
      </w:r>
      <w:r w:rsidRPr="00A25D9D">
        <w:rPr>
          <w:rStyle w:val="FootnoteReference"/>
          <w:rFonts w:ascii="Times New Roman" w:hAnsi="Times New Roman" w:cs="Times New Roman"/>
          <w:color w:val="000000" w:themeColor="text1"/>
          <w:sz w:val="24"/>
          <w:szCs w:val="24"/>
        </w:rPr>
        <w:footnoteReference w:id="278"/>
      </w:r>
      <w:r w:rsidRPr="00A25D9D">
        <w:rPr>
          <w:rFonts w:ascii="Times New Roman" w:hAnsi="Times New Roman" w:cs="Times New Roman"/>
          <w:color w:val="000000" w:themeColor="text1"/>
          <w:sz w:val="24"/>
          <w:szCs w:val="24"/>
        </w:rPr>
        <w:t xml:space="preserve"> </w:t>
      </w:r>
      <w:r w:rsidR="00D7622A">
        <w:rPr>
          <w:rFonts w:ascii="Times New Roman" w:hAnsi="Times New Roman" w:cs="Times New Roman"/>
          <w:color w:val="000000" w:themeColor="text1"/>
          <w:sz w:val="24"/>
          <w:szCs w:val="24"/>
        </w:rPr>
        <w:t>Members</w:t>
      </w:r>
      <w:r w:rsidRPr="00A25D9D">
        <w:rPr>
          <w:rFonts w:ascii="Times New Roman" w:hAnsi="Times New Roman" w:cs="Times New Roman"/>
          <w:color w:val="000000" w:themeColor="text1"/>
          <w:sz w:val="24"/>
          <w:szCs w:val="24"/>
        </w:rPr>
        <w:t xml:space="preserve"> saw themselves as guardians of the </w:t>
      </w:r>
      <w:r w:rsidR="00D7622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Soonerland</w:t>
      </w:r>
      <w:r w:rsidR="00D7622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were known to take matters into their own hands</w:t>
      </w:r>
      <w:r w:rsidR="00D7622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beating and terrorizing students </w:t>
      </w:r>
      <w:r w:rsidR="00D7622A">
        <w:rPr>
          <w:rFonts w:ascii="Times New Roman" w:hAnsi="Times New Roman" w:cs="Times New Roman"/>
          <w:color w:val="000000" w:themeColor="text1"/>
          <w:sz w:val="24"/>
          <w:szCs w:val="24"/>
        </w:rPr>
        <w:t>who</w:t>
      </w:r>
      <w:r w:rsidR="00D7622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were alleged cheaters on tests, adulterers</w:t>
      </w:r>
      <w:r w:rsidR="00D7622A">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or participants in inappropriate student conduct.</w:t>
      </w:r>
      <w:r w:rsidRPr="00A25D9D">
        <w:rPr>
          <w:rStyle w:val="FootnoteReference"/>
          <w:rFonts w:ascii="Times New Roman" w:hAnsi="Times New Roman" w:cs="Times New Roman"/>
          <w:color w:val="000000" w:themeColor="text1"/>
          <w:sz w:val="24"/>
          <w:szCs w:val="24"/>
        </w:rPr>
        <w:footnoteReference w:id="279"/>
      </w:r>
      <w:r w:rsidRPr="00A25D9D">
        <w:rPr>
          <w:rFonts w:ascii="Times New Roman" w:hAnsi="Times New Roman" w:cs="Times New Roman"/>
          <w:color w:val="000000" w:themeColor="text1"/>
          <w:sz w:val="24"/>
          <w:szCs w:val="24"/>
        </w:rPr>
        <w:t xml:space="preserve"> Incredibly, this type of hazing was not only allowed on campus, it was </w:t>
      </w:r>
      <w:r w:rsidR="00D7622A">
        <w:rPr>
          <w:rFonts w:ascii="Times New Roman" w:hAnsi="Times New Roman" w:cs="Times New Roman"/>
          <w:color w:val="000000" w:themeColor="text1"/>
          <w:sz w:val="24"/>
          <w:szCs w:val="24"/>
        </w:rPr>
        <w:t>recorded</w:t>
      </w:r>
      <w:r w:rsidR="00D7622A"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in student publications. Images appeared in various editions of the yearbook depicting masked students in various poses. One image in the 1920 yearbook showed the masked club pinning a hooded student to the ground next to a bonfire with an iron brand positioned over their chest.</w:t>
      </w:r>
      <w:r w:rsidRPr="00A25D9D">
        <w:rPr>
          <w:rStyle w:val="FootnoteReference"/>
          <w:rFonts w:ascii="Times New Roman" w:hAnsi="Times New Roman" w:cs="Times New Roman"/>
          <w:color w:val="000000" w:themeColor="text1"/>
          <w:sz w:val="24"/>
          <w:szCs w:val="24"/>
        </w:rPr>
        <w:footnoteReference w:id="280"/>
      </w:r>
      <w:r w:rsidRPr="00A25D9D">
        <w:rPr>
          <w:rFonts w:ascii="Times New Roman" w:hAnsi="Times New Roman" w:cs="Times New Roman"/>
          <w:color w:val="000000" w:themeColor="text1"/>
          <w:sz w:val="24"/>
          <w:szCs w:val="24"/>
        </w:rPr>
        <w:t xml:space="preserve"> The following year featured a restrained student kneeling in front of hooded figures brandishing sticks and captioned “free sooner for anyone guessing entire membership of this organization</w:t>
      </w:r>
      <w:r w:rsidR="009F6754">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w:t>
      </w:r>
      <w:r w:rsidRPr="00A25D9D">
        <w:rPr>
          <w:rStyle w:val="FootnoteReference"/>
          <w:rFonts w:ascii="Times New Roman" w:hAnsi="Times New Roman" w:cs="Times New Roman"/>
          <w:color w:val="000000" w:themeColor="text1"/>
          <w:sz w:val="24"/>
          <w:szCs w:val="24"/>
        </w:rPr>
        <w:footnoteReference w:id="281"/>
      </w:r>
      <w:r w:rsidRPr="00A25D9D">
        <w:rPr>
          <w:rFonts w:ascii="Times New Roman" w:hAnsi="Times New Roman" w:cs="Times New Roman"/>
          <w:color w:val="000000" w:themeColor="text1"/>
          <w:sz w:val="24"/>
          <w:szCs w:val="24"/>
        </w:rPr>
        <w:t xml:space="preserve"> It was made clear to students on campus that there were severe consequences for anyone unable to </w:t>
      </w:r>
      <w:r w:rsidR="009F6754">
        <w:rPr>
          <w:rFonts w:ascii="Times New Roman" w:hAnsi="Times New Roman" w:cs="Times New Roman"/>
          <w:color w:val="000000" w:themeColor="text1"/>
          <w:sz w:val="24"/>
          <w:szCs w:val="24"/>
        </w:rPr>
        <w:t>heed</w:t>
      </w:r>
      <w:r w:rsidR="009F675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the social expectations of the secret societies on campus. </w:t>
      </w:r>
    </w:p>
    <w:p w14:paraId="6CD3C16D" w14:textId="77777777" w:rsidR="00607E3E" w:rsidRPr="00A25D9D" w:rsidRDefault="00607E3E" w:rsidP="00607E3E">
      <w:pPr>
        <w:keepNext/>
        <w:spacing w:line="480" w:lineRule="auto"/>
        <w:rPr>
          <w:rFonts w:ascii="Times New Roman" w:hAnsi="Times New Roman" w:cs="Times New Roman"/>
          <w:noProof/>
          <w:color w:val="000000" w:themeColor="text1"/>
          <w:sz w:val="24"/>
          <w:szCs w:val="24"/>
        </w:rPr>
      </w:pPr>
    </w:p>
    <w:p w14:paraId="12B07307" w14:textId="77777777" w:rsidR="00607E3E" w:rsidRPr="00A25D9D" w:rsidRDefault="00607E3E" w:rsidP="00607E3E">
      <w:pPr>
        <w:keepNext/>
        <w:spacing w:line="480" w:lineRule="auto"/>
        <w:rPr>
          <w:rFonts w:ascii="Times New Roman" w:hAnsi="Times New Roman" w:cs="Times New Roman"/>
          <w:color w:val="000000" w:themeColor="text1"/>
          <w:sz w:val="24"/>
          <w:szCs w:val="24"/>
        </w:rPr>
      </w:pPr>
      <w:r w:rsidRPr="00A25D9D">
        <w:rPr>
          <w:rFonts w:ascii="Times New Roman" w:hAnsi="Times New Roman" w:cs="Times New Roman"/>
          <w:noProof/>
          <w:color w:val="000000" w:themeColor="text1"/>
          <w:sz w:val="24"/>
          <w:szCs w:val="24"/>
        </w:rPr>
        <w:drawing>
          <wp:inline distT="0" distB="0" distL="0" distR="0" wp14:anchorId="7BAA8962" wp14:editId="58657D32">
            <wp:extent cx="5188907" cy="3574473"/>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03491" cy="3584519"/>
                    </a:xfrm>
                    <a:prstGeom prst="rect">
                      <a:avLst/>
                    </a:prstGeom>
                    <a:noFill/>
                    <a:ln>
                      <a:noFill/>
                    </a:ln>
                  </pic:spPr>
                </pic:pic>
              </a:graphicData>
            </a:graphic>
          </wp:inline>
        </w:drawing>
      </w:r>
    </w:p>
    <w:p w14:paraId="163993E9" w14:textId="40C317CD" w:rsidR="00607E3E" w:rsidRPr="00A25D9D" w:rsidRDefault="00607E3E" w:rsidP="00607E3E">
      <w:pPr>
        <w:pStyle w:val="Caption"/>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Figure </w:t>
      </w:r>
      <w:r w:rsidRPr="00A25D9D">
        <w:rPr>
          <w:rFonts w:ascii="Times New Roman" w:hAnsi="Times New Roman" w:cs="Times New Roman"/>
          <w:color w:val="000000" w:themeColor="text1"/>
          <w:sz w:val="24"/>
          <w:szCs w:val="24"/>
        </w:rPr>
        <w:fldChar w:fldCharType="begin"/>
      </w:r>
      <w:r w:rsidRPr="00A25D9D">
        <w:rPr>
          <w:rFonts w:ascii="Times New Roman" w:hAnsi="Times New Roman" w:cs="Times New Roman"/>
          <w:color w:val="000000" w:themeColor="text1"/>
          <w:sz w:val="24"/>
          <w:szCs w:val="24"/>
        </w:rPr>
        <w:instrText>SEQ Figure \* ARABIC</w:instrText>
      </w:r>
      <w:r w:rsidRPr="00A25D9D">
        <w:rPr>
          <w:rFonts w:ascii="Times New Roman" w:hAnsi="Times New Roman" w:cs="Times New Roman"/>
          <w:color w:val="000000" w:themeColor="text1"/>
          <w:sz w:val="24"/>
          <w:szCs w:val="24"/>
        </w:rPr>
        <w:fldChar w:fldCharType="separate"/>
      </w:r>
      <w:r w:rsidR="004C597F">
        <w:rPr>
          <w:rFonts w:ascii="Times New Roman" w:hAnsi="Times New Roman" w:cs="Times New Roman"/>
          <w:noProof/>
          <w:color w:val="000000" w:themeColor="text1"/>
          <w:sz w:val="24"/>
          <w:szCs w:val="24"/>
        </w:rPr>
        <w:t>18</w:t>
      </w:r>
      <w:r w:rsidRPr="00A25D9D">
        <w:rPr>
          <w:rFonts w:ascii="Times New Roman" w:hAnsi="Times New Roman" w:cs="Times New Roman"/>
          <w:color w:val="000000" w:themeColor="text1"/>
          <w:sz w:val="24"/>
          <w:szCs w:val="24"/>
        </w:rPr>
        <w:fldChar w:fldCharType="end"/>
      </w:r>
      <w:r w:rsidRPr="00A25D9D">
        <w:rPr>
          <w:rFonts w:ascii="Times New Roman" w:hAnsi="Times New Roman" w:cs="Times New Roman"/>
          <w:color w:val="000000" w:themeColor="text1"/>
          <w:sz w:val="24"/>
          <w:szCs w:val="24"/>
        </w:rPr>
        <w:t>: Typical DDMC Image, in 1922 Sooner Yearbook PG 442</w:t>
      </w:r>
    </w:p>
    <w:p w14:paraId="39EC063F" w14:textId="77777777" w:rsidR="00607E3E" w:rsidRPr="00A25D9D" w:rsidRDefault="00607E3E" w:rsidP="00607E3E">
      <w:pPr>
        <w:spacing w:line="480" w:lineRule="auto"/>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ab/>
      </w:r>
    </w:p>
    <w:p w14:paraId="2EB865FF" w14:textId="724ECCEE"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It would seem there was no population on campus that did not have the pressures of expectation placed upon them</w:t>
      </w:r>
      <w:r w:rsidR="009F6754">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even if it was created by students themselves. Physical punishment from upperclassmen was also commonplace on campus. The use of paddles for disciplinary action occurred on campus was acknowledged through a debate</w:t>
      </w:r>
      <w:r w:rsidR="009F6754">
        <w:rPr>
          <w:rFonts w:ascii="Times New Roman" w:hAnsi="Times New Roman" w:cs="Times New Roman"/>
          <w:color w:val="000000" w:themeColor="text1"/>
          <w:sz w:val="24"/>
          <w:szCs w:val="24"/>
        </w:rPr>
        <w:t xml:space="preserve"> in the</w:t>
      </w:r>
      <w:r w:rsidRPr="00A25D9D">
        <w:rPr>
          <w:rFonts w:ascii="Times New Roman" w:hAnsi="Times New Roman" w:cs="Times New Roman"/>
          <w:color w:val="000000" w:themeColor="text1"/>
          <w:sz w:val="24"/>
          <w:szCs w:val="24"/>
        </w:rPr>
        <w:t xml:space="preserve"> </w:t>
      </w:r>
      <w:r w:rsidR="009F6754" w:rsidRPr="00C25BF5">
        <w:rPr>
          <w:rFonts w:ascii="Times New Roman" w:hAnsi="Times New Roman" w:cs="Times New Roman"/>
          <w:i/>
          <w:color w:val="000000" w:themeColor="text1"/>
          <w:sz w:val="24"/>
          <w:szCs w:val="24"/>
        </w:rPr>
        <w:t>Sooner Magazine</w:t>
      </w:r>
      <w:r w:rsidR="009F675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to end the practice.</w:t>
      </w:r>
      <w:r w:rsidRPr="00A25D9D">
        <w:rPr>
          <w:rStyle w:val="FootnoteReference"/>
          <w:rFonts w:ascii="Times New Roman" w:hAnsi="Times New Roman" w:cs="Times New Roman"/>
          <w:color w:val="000000" w:themeColor="text1"/>
          <w:sz w:val="24"/>
          <w:szCs w:val="24"/>
        </w:rPr>
        <w:footnoteReference w:id="282"/>
      </w:r>
      <w:r w:rsidRPr="00A25D9D">
        <w:rPr>
          <w:rFonts w:ascii="Times New Roman" w:hAnsi="Times New Roman" w:cs="Times New Roman"/>
          <w:color w:val="000000" w:themeColor="text1"/>
          <w:sz w:val="24"/>
          <w:szCs w:val="24"/>
        </w:rPr>
        <w:t xml:space="preserve"> Some students argued</w:t>
      </w:r>
      <w:r w:rsidR="009F6754">
        <w:rPr>
          <w:rFonts w:ascii="Times New Roman" w:hAnsi="Times New Roman" w:cs="Times New Roman"/>
          <w:color w:val="000000" w:themeColor="text1"/>
          <w:sz w:val="24"/>
          <w:szCs w:val="24"/>
        </w:rPr>
        <w:t xml:space="preserve"> that</w:t>
      </w:r>
      <w:r w:rsidRPr="00A25D9D">
        <w:rPr>
          <w:rFonts w:ascii="Times New Roman" w:hAnsi="Times New Roman" w:cs="Times New Roman"/>
          <w:color w:val="000000" w:themeColor="text1"/>
          <w:sz w:val="24"/>
          <w:szCs w:val="24"/>
        </w:rPr>
        <w:t xml:space="preserve"> the practice was old</w:t>
      </w:r>
      <w:r w:rsidR="009F6754">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fashioned but necessary to instill discipline and humility on freshmen, </w:t>
      </w:r>
      <w:r w:rsidR="009F6754">
        <w:rPr>
          <w:rFonts w:ascii="Times New Roman" w:hAnsi="Times New Roman" w:cs="Times New Roman"/>
          <w:color w:val="000000" w:themeColor="text1"/>
          <w:sz w:val="24"/>
          <w:szCs w:val="24"/>
        </w:rPr>
        <w:t xml:space="preserve">while </w:t>
      </w:r>
      <w:r w:rsidRPr="00A25D9D">
        <w:rPr>
          <w:rFonts w:ascii="Times New Roman" w:hAnsi="Times New Roman" w:cs="Times New Roman"/>
          <w:color w:val="000000" w:themeColor="text1"/>
          <w:sz w:val="24"/>
          <w:szCs w:val="24"/>
        </w:rPr>
        <w:t xml:space="preserve">others claimed it was a form of </w:t>
      </w:r>
      <w:r w:rsidRPr="00A25D9D">
        <w:rPr>
          <w:rFonts w:ascii="Times New Roman" w:hAnsi="Times New Roman" w:cs="Times New Roman"/>
          <w:color w:val="000000" w:themeColor="text1"/>
          <w:sz w:val="24"/>
          <w:szCs w:val="24"/>
        </w:rPr>
        <w:lastRenderedPageBreak/>
        <w:t>bullying and hazing.</w:t>
      </w:r>
      <w:r w:rsidRPr="00A25D9D">
        <w:rPr>
          <w:rStyle w:val="FootnoteReference"/>
          <w:rFonts w:ascii="Times New Roman" w:hAnsi="Times New Roman" w:cs="Times New Roman"/>
          <w:color w:val="000000" w:themeColor="text1"/>
          <w:sz w:val="24"/>
          <w:szCs w:val="24"/>
        </w:rPr>
        <w:footnoteReference w:id="283"/>
      </w:r>
      <w:r w:rsidRPr="00A25D9D">
        <w:rPr>
          <w:rFonts w:ascii="Times New Roman" w:hAnsi="Times New Roman" w:cs="Times New Roman"/>
          <w:color w:val="000000" w:themeColor="text1"/>
          <w:sz w:val="24"/>
          <w:szCs w:val="24"/>
        </w:rPr>
        <w:t xml:space="preserve"> Several incidents occurred on campus where the beatings that took place ended in hospitalizations and permanent injuries. This display of violence and masculinity would soon lose the support of students and administration alike. The practice of paddling freshmen for initiation would ultimately be banned by the OU Board of Regents when a woman almost lost an eye during a paddling incident.</w:t>
      </w:r>
      <w:r w:rsidRPr="00A25D9D">
        <w:rPr>
          <w:rStyle w:val="FootnoteReference"/>
          <w:rFonts w:ascii="Times New Roman" w:hAnsi="Times New Roman" w:cs="Times New Roman"/>
          <w:color w:val="000000" w:themeColor="text1"/>
          <w:sz w:val="24"/>
          <w:szCs w:val="24"/>
        </w:rPr>
        <w:footnoteReference w:id="284"/>
      </w:r>
      <w:r w:rsidR="001A4896">
        <w:rPr>
          <w:rFonts w:ascii="Times New Roman" w:hAnsi="Times New Roman" w:cs="Times New Roman"/>
          <w:color w:val="000000" w:themeColor="text1"/>
          <w:sz w:val="24"/>
          <w:szCs w:val="24"/>
        </w:rPr>
        <w:t xml:space="preserve"> The first ban on </w:t>
      </w:r>
      <w:r w:rsidRPr="00A25D9D">
        <w:rPr>
          <w:rFonts w:ascii="Times New Roman" w:hAnsi="Times New Roman" w:cs="Times New Roman"/>
          <w:color w:val="000000" w:themeColor="text1"/>
          <w:sz w:val="24"/>
          <w:szCs w:val="24"/>
        </w:rPr>
        <w:t xml:space="preserve">these masked clubs came after a confrontation between the KKK and DDMC regarding the first club’s violence towards black in the community resulted in a shooting incident </w:t>
      </w:r>
      <w:r w:rsidR="009F6754">
        <w:rPr>
          <w:rFonts w:ascii="Times New Roman" w:hAnsi="Times New Roman" w:cs="Times New Roman"/>
          <w:color w:val="000000" w:themeColor="text1"/>
          <w:sz w:val="24"/>
          <w:szCs w:val="24"/>
        </w:rPr>
        <w:t>that left</w:t>
      </w:r>
      <w:r w:rsidR="009F675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one student injured.</w:t>
      </w:r>
      <w:r w:rsidRPr="00A25D9D">
        <w:rPr>
          <w:rStyle w:val="FootnoteReference"/>
          <w:rFonts w:ascii="Times New Roman" w:hAnsi="Times New Roman" w:cs="Times New Roman"/>
          <w:color w:val="000000" w:themeColor="text1"/>
          <w:sz w:val="24"/>
          <w:szCs w:val="24"/>
        </w:rPr>
        <w:footnoteReference w:id="285"/>
      </w:r>
      <w:r w:rsidRPr="00A25D9D">
        <w:rPr>
          <w:rFonts w:ascii="Times New Roman" w:hAnsi="Times New Roman" w:cs="Times New Roman"/>
          <w:color w:val="000000" w:themeColor="text1"/>
          <w:sz w:val="24"/>
          <w:szCs w:val="24"/>
        </w:rPr>
        <w:t xml:space="preserve"> The Board of Regents instituted legislature prohibiting any student from joining an organization that was not approved by the </w:t>
      </w:r>
      <w:r w:rsidR="009F6754">
        <w:rPr>
          <w:rFonts w:ascii="Times New Roman" w:hAnsi="Times New Roman" w:cs="Times New Roman"/>
          <w:color w:val="000000" w:themeColor="text1"/>
          <w:sz w:val="24"/>
          <w:szCs w:val="24"/>
        </w:rPr>
        <w:t>administrative</w:t>
      </w:r>
      <w:r w:rsidR="009F675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council, </w:t>
      </w:r>
      <w:r w:rsidR="009F6754">
        <w:rPr>
          <w:rFonts w:ascii="Times New Roman" w:hAnsi="Times New Roman" w:cs="Times New Roman"/>
          <w:color w:val="000000" w:themeColor="text1"/>
          <w:sz w:val="24"/>
          <w:szCs w:val="24"/>
        </w:rPr>
        <w:t>but</w:t>
      </w:r>
      <w:r w:rsidR="009F675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these masked clubs </w:t>
      </w:r>
      <w:r w:rsidR="009F6754">
        <w:rPr>
          <w:rFonts w:ascii="Times New Roman" w:hAnsi="Times New Roman" w:cs="Times New Roman"/>
          <w:color w:val="000000" w:themeColor="text1"/>
          <w:sz w:val="24"/>
          <w:szCs w:val="24"/>
        </w:rPr>
        <w:t>persisted</w:t>
      </w:r>
      <w:r w:rsidRPr="00A25D9D">
        <w:rPr>
          <w:rFonts w:ascii="Times New Roman" w:hAnsi="Times New Roman" w:cs="Times New Roman"/>
          <w:color w:val="000000" w:themeColor="text1"/>
          <w:sz w:val="24"/>
          <w:szCs w:val="24"/>
        </w:rPr>
        <w:t xml:space="preserve"> for several more years.</w:t>
      </w:r>
      <w:r w:rsidRPr="00A25D9D">
        <w:rPr>
          <w:rStyle w:val="FootnoteReference"/>
          <w:rFonts w:ascii="Times New Roman" w:hAnsi="Times New Roman" w:cs="Times New Roman"/>
          <w:color w:val="000000" w:themeColor="text1"/>
          <w:sz w:val="24"/>
          <w:szCs w:val="24"/>
        </w:rPr>
        <w:footnoteReference w:id="286"/>
      </w:r>
      <w:r w:rsidRPr="00A25D9D">
        <w:rPr>
          <w:rFonts w:ascii="Times New Roman" w:hAnsi="Times New Roman" w:cs="Times New Roman"/>
          <w:color w:val="000000" w:themeColor="text1"/>
          <w:sz w:val="24"/>
          <w:szCs w:val="24"/>
        </w:rPr>
        <w:t xml:space="preserve"> After several more incidents between the DDMC and other organization occurred</w:t>
      </w:r>
      <w:r w:rsidR="009F6754">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the Board of Regents banned all masked clubs on campus. This was the first time in the university’s history that there were limitations set in place for the physical and emotional protection of students on campus. </w:t>
      </w:r>
    </w:p>
    <w:p w14:paraId="732DA992" w14:textId="0FD74D85"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The dark web that shadowed the university was not a singular event in the nation. Most institutions in the nation battled their own forms of racism, sexism</w:t>
      </w:r>
      <w:r w:rsidR="009F6754">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student discrimination to varying degrees and with different results. The </w:t>
      </w:r>
      <w:r w:rsidR="009F6754">
        <w:rPr>
          <w:rFonts w:ascii="Times New Roman" w:hAnsi="Times New Roman" w:cs="Times New Roman"/>
          <w:color w:val="000000" w:themeColor="text1"/>
          <w:sz w:val="24"/>
          <w:szCs w:val="24"/>
        </w:rPr>
        <w:t>e</w:t>
      </w:r>
      <w:r w:rsidRPr="00A25D9D">
        <w:rPr>
          <w:rFonts w:ascii="Times New Roman" w:hAnsi="Times New Roman" w:cs="Times New Roman"/>
          <w:color w:val="000000" w:themeColor="text1"/>
          <w:sz w:val="24"/>
          <w:szCs w:val="24"/>
        </w:rPr>
        <w:t>ffects of national ideology instilled certain responses toward women and minorities as commonplace in white society and normalizing discriminatory behavior. These instances are all results of country’s growth and the painstaking processes that come with that progression. There is no handbook that immediately instilled equality, empathy</w:t>
      </w:r>
      <w:r w:rsidR="009F6754">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or respect for all people and gender for the human race</w:t>
      </w:r>
      <w:r w:rsidR="009F6754">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rather it is a </w:t>
      </w:r>
      <w:r w:rsidRPr="00A25D9D">
        <w:rPr>
          <w:rFonts w:ascii="Times New Roman" w:hAnsi="Times New Roman" w:cs="Times New Roman"/>
          <w:color w:val="000000" w:themeColor="text1"/>
          <w:sz w:val="24"/>
          <w:szCs w:val="24"/>
        </w:rPr>
        <w:lastRenderedPageBreak/>
        <w:t xml:space="preserve">progressive pursuit and the obligation of every facet of leadership. OU </w:t>
      </w:r>
      <w:r w:rsidR="009F6754">
        <w:rPr>
          <w:rFonts w:ascii="Times New Roman" w:hAnsi="Times New Roman" w:cs="Times New Roman"/>
          <w:color w:val="000000" w:themeColor="text1"/>
          <w:sz w:val="24"/>
          <w:szCs w:val="24"/>
        </w:rPr>
        <w:t>had</w:t>
      </w:r>
      <w:r w:rsidRPr="00A25D9D">
        <w:rPr>
          <w:rFonts w:ascii="Times New Roman" w:hAnsi="Times New Roman" w:cs="Times New Roman"/>
          <w:color w:val="000000" w:themeColor="text1"/>
          <w:sz w:val="24"/>
          <w:szCs w:val="24"/>
        </w:rPr>
        <w:t xml:space="preserve"> its own tribulations during multiple phases of its </w:t>
      </w:r>
      <w:r w:rsidR="009F6754">
        <w:rPr>
          <w:rFonts w:ascii="Times New Roman" w:hAnsi="Times New Roman" w:cs="Times New Roman"/>
          <w:color w:val="000000" w:themeColor="text1"/>
          <w:sz w:val="24"/>
          <w:szCs w:val="24"/>
        </w:rPr>
        <w:t>history,</w:t>
      </w:r>
      <w:r w:rsidR="009F675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with some unfortunate periods of poor treatment and oversight, but it was dedicated in its quest to establish a grand university that could bring knowledge to all on its campus. Most instances in which the OU brand gained negative attention could be attributed to manipulation for personal gain, political bias</w:t>
      </w:r>
      <w:r w:rsidR="009F6754">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or personal bias of leadership and students in order to serve oneself. Eventually, the demands of thoughtful and intelligent people would bring the changes necessary to expand this mission to all of the diverse populations OU serves today.</w:t>
      </w:r>
    </w:p>
    <w:p w14:paraId="39CF403F" w14:textId="15F9B19B" w:rsidR="00607E3E" w:rsidRPr="00A25D9D" w:rsidRDefault="00607E3E" w:rsidP="00607E3E">
      <w:pPr>
        <w:spacing w:line="480" w:lineRule="auto"/>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ab/>
      </w:r>
      <w:r w:rsidRPr="00A25D9D">
        <w:rPr>
          <w:rFonts w:ascii="Times New Roman" w:hAnsi="Times New Roman" w:cs="Times New Roman"/>
          <w:color w:val="000000" w:themeColor="text1"/>
          <w:sz w:val="24"/>
          <w:szCs w:val="24"/>
        </w:rPr>
        <w:tab/>
      </w:r>
      <w:r w:rsidRPr="00A25D9D">
        <w:rPr>
          <w:rFonts w:ascii="Times New Roman" w:hAnsi="Times New Roman" w:cs="Times New Roman"/>
          <w:color w:val="000000" w:themeColor="text1"/>
          <w:sz w:val="24"/>
          <w:szCs w:val="24"/>
        </w:rPr>
        <w:tab/>
      </w:r>
      <w:r w:rsidRPr="00A25D9D">
        <w:rPr>
          <w:rFonts w:ascii="Times New Roman" w:hAnsi="Times New Roman" w:cs="Times New Roman"/>
          <w:color w:val="000000" w:themeColor="text1"/>
          <w:sz w:val="24"/>
          <w:szCs w:val="24"/>
        </w:rPr>
        <w:tab/>
      </w:r>
    </w:p>
    <w:p w14:paraId="271F3E3C" w14:textId="74A33CBD" w:rsidR="007740B5" w:rsidRPr="00A25D9D" w:rsidRDefault="007740B5" w:rsidP="00607E3E">
      <w:pPr>
        <w:spacing w:line="480" w:lineRule="auto"/>
        <w:rPr>
          <w:rFonts w:ascii="Times New Roman" w:hAnsi="Times New Roman" w:cs="Times New Roman"/>
          <w:color w:val="000000" w:themeColor="text1"/>
          <w:sz w:val="24"/>
          <w:szCs w:val="24"/>
        </w:rPr>
      </w:pPr>
    </w:p>
    <w:p w14:paraId="355E20A9" w14:textId="7717D2ED" w:rsidR="007740B5" w:rsidRPr="00A25D9D" w:rsidRDefault="007740B5" w:rsidP="00607E3E">
      <w:pPr>
        <w:spacing w:line="480" w:lineRule="auto"/>
        <w:rPr>
          <w:rFonts w:ascii="Times New Roman" w:hAnsi="Times New Roman" w:cs="Times New Roman"/>
          <w:color w:val="000000" w:themeColor="text1"/>
          <w:sz w:val="24"/>
          <w:szCs w:val="24"/>
        </w:rPr>
      </w:pPr>
    </w:p>
    <w:p w14:paraId="6803BEA3" w14:textId="72B56CD2" w:rsidR="007740B5" w:rsidRPr="00A25D9D" w:rsidRDefault="007740B5" w:rsidP="00607E3E">
      <w:pPr>
        <w:spacing w:line="480" w:lineRule="auto"/>
        <w:rPr>
          <w:rFonts w:ascii="Times New Roman" w:hAnsi="Times New Roman" w:cs="Times New Roman"/>
          <w:color w:val="000000" w:themeColor="text1"/>
          <w:sz w:val="24"/>
          <w:szCs w:val="24"/>
        </w:rPr>
      </w:pPr>
    </w:p>
    <w:p w14:paraId="351CACED" w14:textId="2822C4A9" w:rsidR="007740B5" w:rsidRPr="00A25D9D" w:rsidRDefault="007740B5" w:rsidP="00607E3E">
      <w:pPr>
        <w:spacing w:line="480" w:lineRule="auto"/>
        <w:rPr>
          <w:rFonts w:ascii="Times New Roman" w:hAnsi="Times New Roman" w:cs="Times New Roman"/>
          <w:color w:val="000000" w:themeColor="text1"/>
          <w:sz w:val="24"/>
          <w:szCs w:val="24"/>
        </w:rPr>
      </w:pPr>
    </w:p>
    <w:p w14:paraId="58DF4296" w14:textId="080A615E" w:rsidR="007740B5" w:rsidRPr="00A25D9D" w:rsidRDefault="007740B5" w:rsidP="00607E3E">
      <w:pPr>
        <w:spacing w:line="480" w:lineRule="auto"/>
        <w:rPr>
          <w:rFonts w:ascii="Times New Roman" w:hAnsi="Times New Roman" w:cs="Times New Roman"/>
          <w:color w:val="000000" w:themeColor="text1"/>
          <w:sz w:val="24"/>
          <w:szCs w:val="24"/>
        </w:rPr>
      </w:pPr>
    </w:p>
    <w:p w14:paraId="114603B5" w14:textId="4608DED7" w:rsidR="007740B5" w:rsidRPr="00A25D9D" w:rsidRDefault="007740B5" w:rsidP="00607E3E">
      <w:pPr>
        <w:spacing w:line="480" w:lineRule="auto"/>
        <w:rPr>
          <w:rFonts w:ascii="Times New Roman" w:hAnsi="Times New Roman" w:cs="Times New Roman"/>
          <w:color w:val="000000" w:themeColor="text1"/>
          <w:sz w:val="24"/>
          <w:szCs w:val="24"/>
        </w:rPr>
      </w:pPr>
    </w:p>
    <w:p w14:paraId="5D59BEC3" w14:textId="56F824D1" w:rsidR="007740B5" w:rsidRPr="00A25D9D" w:rsidRDefault="007740B5" w:rsidP="00607E3E">
      <w:pPr>
        <w:spacing w:line="480" w:lineRule="auto"/>
        <w:rPr>
          <w:rFonts w:ascii="Times New Roman" w:hAnsi="Times New Roman" w:cs="Times New Roman"/>
          <w:color w:val="000000" w:themeColor="text1"/>
          <w:sz w:val="24"/>
          <w:szCs w:val="24"/>
        </w:rPr>
      </w:pPr>
    </w:p>
    <w:p w14:paraId="08A947F0" w14:textId="613965C7" w:rsidR="007740B5" w:rsidRPr="00A25D9D" w:rsidRDefault="007740B5" w:rsidP="00607E3E">
      <w:pPr>
        <w:spacing w:line="480" w:lineRule="auto"/>
        <w:rPr>
          <w:rFonts w:ascii="Times New Roman" w:hAnsi="Times New Roman" w:cs="Times New Roman"/>
          <w:color w:val="000000" w:themeColor="text1"/>
          <w:sz w:val="24"/>
          <w:szCs w:val="24"/>
        </w:rPr>
      </w:pPr>
    </w:p>
    <w:p w14:paraId="720267D8" w14:textId="6156C087" w:rsidR="007740B5" w:rsidRPr="00A25D9D" w:rsidRDefault="007740B5" w:rsidP="00607E3E">
      <w:pPr>
        <w:spacing w:line="480" w:lineRule="auto"/>
        <w:rPr>
          <w:rFonts w:ascii="Times New Roman" w:hAnsi="Times New Roman" w:cs="Times New Roman"/>
          <w:color w:val="000000" w:themeColor="text1"/>
          <w:sz w:val="24"/>
          <w:szCs w:val="24"/>
        </w:rPr>
      </w:pPr>
    </w:p>
    <w:p w14:paraId="5824ED02" w14:textId="1BA54A22" w:rsidR="007740B5" w:rsidRPr="00A25D9D" w:rsidRDefault="007740B5" w:rsidP="00607E3E">
      <w:pPr>
        <w:spacing w:line="480" w:lineRule="auto"/>
        <w:rPr>
          <w:rFonts w:ascii="Times New Roman" w:hAnsi="Times New Roman" w:cs="Times New Roman"/>
          <w:color w:val="000000" w:themeColor="text1"/>
          <w:sz w:val="24"/>
          <w:szCs w:val="24"/>
        </w:rPr>
      </w:pPr>
    </w:p>
    <w:p w14:paraId="2F19BD1D" w14:textId="77777777" w:rsidR="007740B5" w:rsidRPr="00A25D9D" w:rsidRDefault="007740B5" w:rsidP="00607E3E">
      <w:pPr>
        <w:spacing w:line="480" w:lineRule="auto"/>
        <w:rPr>
          <w:rFonts w:ascii="Times New Roman" w:hAnsi="Times New Roman" w:cs="Times New Roman"/>
          <w:color w:val="000000" w:themeColor="text1"/>
          <w:sz w:val="24"/>
          <w:szCs w:val="24"/>
        </w:rPr>
      </w:pPr>
    </w:p>
    <w:p w14:paraId="5EE0949D" w14:textId="38A38A8F" w:rsidR="00607E3E" w:rsidRPr="00A25D9D" w:rsidRDefault="00607E3E" w:rsidP="00607E3E">
      <w:pPr>
        <w:spacing w:line="480" w:lineRule="auto"/>
        <w:rPr>
          <w:rFonts w:ascii="Times New Roman" w:hAnsi="Times New Roman" w:cs="Times New Roman"/>
          <w:b/>
          <w:bCs/>
          <w:color w:val="000000" w:themeColor="text1"/>
          <w:sz w:val="24"/>
          <w:szCs w:val="24"/>
        </w:rPr>
      </w:pPr>
      <w:r w:rsidRPr="00A25D9D">
        <w:rPr>
          <w:rFonts w:ascii="Times New Roman" w:hAnsi="Times New Roman" w:cs="Times New Roman"/>
          <w:color w:val="000000" w:themeColor="text1"/>
          <w:sz w:val="24"/>
          <w:szCs w:val="24"/>
        </w:rPr>
        <w:lastRenderedPageBreak/>
        <w:tab/>
      </w:r>
      <w:r w:rsidRPr="00A25D9D">
        <w:rPr>
          <w:rFonts w:ascii="Times New Roman" w:hAnsi="Times New Roman" w:cs="Times New Roman"/>
          <w:color w:val="000000" w:themeColor="text1"/>
          <w:sz w:val="24"/>
          <w:szCs w:val="24"/>
        </w:rPr>
        <w:tab/>
      </w:r>
      <w:r w:rsidRPr="00A25D9D">
        <w:rPr>
          <w:rFonts w:ascii="Times New Roman" w:hAnsi="Times New Roman" w:cs="Times New Roman"/>
          <w:color w:val="000000" w:themeColor="text1"/>
          <w:sz w:val="24"/>
          <w:szCs w:val="24"/>
        </w:rPr>
        <w:tab/>
      </w:r>
      <w:r w:rsidRPr="00A25D9D">
        <w:rPr>
          <w:rFonts w:ascii="Times New Roman" w:hAnsi="Times New Roman" w:cs="Times New Roman"/>
          <w:color w:val="000000" w:themeColor="text1"/>
          <w:sz w:val="24"/>
          <w:szCs w:val="24"/>
        </w:rPr>
        <w:tab/>
      </w:r>
      <w:r w:rsidRPr="00A25D9D">
        <w:rPr>
          <w:rFonts w:ascii="Times New Roman" w:hAnsi="Times New Roman" w:cs="Times New Roman"/>
          <w:b/>
          <w:bCs/>
          <w:color w:val="000000" w:themeColor="text1"/>
          <w:sz w:val="24"/>
          <w:szCs w:val="24"/>
        </w:rPr>
        <w:t>Conclusion (Summary of Major Points)</w:t>
      </w:r>
    </w:p>
    <w:p w14:paraId="750751A9" w14:textId="780F6040" w:rsidR="00871F98" w:rsidRPr="00A25D9D" w:rsidRDefault="00871F98" w:rsidP="00607E3E">
      <w:pPr>
        <w:spacing w:line="480" w:lineRule="auto"/>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ab/>
      </w:r>
      <w:r w:rsidR="00704C86" w:rsidRPr="00A25D9D">
        <w:rPr>
          <w:rFonts w:ascii="Times New Roman" w:hAnsi="Times New Roman" w:cs="Times New Roman"/>
          <w:color w:val="000000" w:themeColor="text1"/>
          <w:sz w:val="24"/>
          <w:szCs w:val="24"/>
        </w:rPr>
        <w:t>In order to understand the ground upon which we stand, we must take the time it takes to research and c</w:t>
      </w:r>
      <w:r w:rsidR="001A2ADC" w:rsidRPr="00A25D9D">
        <w:rPr>
          <w:rFonts w:ascii="Times New Roman" w:hAnsi="Times New Roman" w:cs="Times New Roman"/>
          <w:color w:val="000000" w:themeColor="text1"/>
          <w:sz w:val="24"/>
          <w:szCs w:val="24"/>
        </w:rPr>
        <w:t>r</w:t>
      </w:r>
      <w:r w:rsidR="00086D0E" w:rsidRPr="00A25D9D">
        <w:rPr>
          <w:rFonts w:ascii="Times New Roman" w:hAnsi="Times New Roman" w:cs="Times New Roman"/>
          <w:color w:val="000000" w:themeColor="text1"/>
          <w:sz w:val="24"/>
          <w:szCs w:val="24"/>
        </w:rPr>
        <w:t xml:space="preserve">itically </w:t>
      </w:r>
      <w:r w:rsidR="00C053C9" w:rsidRPr="00A25D9D">
        <w:rPr>
          <w:rFonts w:ascii="Times New Roman" w:hAnsi="Times New Roman" w:cs="Times New Roman"/>
          <w:color w:val="000000" w:themeColor="text1"/>
          <w:sz w:val="24"/>
          <w:szCs w:val="24"/>
        </w:rPr>
        <w:t>analy</w:t>
      </w:r>
      <w:r w:rsidR="006D6283" w:rsidRPr="00A25D9D">
        <w:rPr>
          <w:rFonts w:ascii="Times New Roman" w:hAnsi="Times New Roman" w:cs="Times New Roman"/>
          <w:color w:val="000000" w:themeColor="text1"/>
          <w:sz w:val="24"/>
          <w:szCs w:val="24"/>
        </w:rPr>
        <w:t xml:space="preserve">ze </w:t>
      </w:r>
      <w:r w:rsidR="00676648" w:rsidRPr="00A25D9D">
        <w:rPr>
          <w:rFonts w:ascii="Times New Roman" w:hAnsi="Times New Roman" w:cs="Times New Roman"/>
          <w:color w:val="000000" w:themeColor="text1"/>
          <w:sz w:val="24"/>
          <w:szCs w:val="24"/>
        </w:rPr>
        <w:t xml:space="preserve">the history around us. </w:t>
      </w:r>
      <w:r w:rsidRPr="00A25D9D">
        <w:rPr>
          <w:rFonts w:ascii="Times New Roman" w:hAnsi="Times New Roman" w:cs="Times New Roman"/>
          <w:color w:val="000000" w:themeColor="text1"/>
          <w:sz w:val="24"/>
          <w:szCs w:val="24"/>
        </w:rPr>
        <w:t xml:space="preserve">The University of Oklahoma </w:t>
      </w:r>
      <w:r w:rsidR="00B16BA8" w:rsidRPr="00A25D9D">
        <w:rPr>
          <w:rFonts w:ascii="Times New Roman" w:hAnsi="Times New Roman" w:cs="Times New Roman"/>
          <w:color w:val="000000" w:themeColor="text1"/>
          <w:sz w:val="24"/>
          <w:szCs w:val="24"/>
        </w:rPr>
        <w:t xml:space="preserve">was founded as a </w:t>
      </w:r>
      <w:r w:rsidR="009F6754">
        <w:rPr>
          <w:rFonts w:ascii="Times New Roman" w:hAnsi="Times New Roman" w:cs="Times New Roman"/>
          <w:color w:val="000000" w:themeColor="text1"/>
          <w:sz w:val="24"/>
          <w:szCs w:val="24"/>
        </w:rPr>
        <w:t>s</w:t>
      </w:r>
      <w:r w:rsidR="00B16BA8" w:rsidRPr="00A25D9D">
        <w:rPr>
          <w:rFonts w:ascii="Times New Roman" w:hAnsi="Times New Roman" w:cs="Times New Roman"/>
          <w:color w:val="000000" w:themeColor="text1"/>
          <w:sz w:val="24"/>
          <w:szCs w:val="24"/>
        </w:rPr>
        <w:t xml:space="preserve">tate </w:t>
      </w:r>
      <w:r w:rsidR="009F6754">
        <w:rPr>
          <w:rFonts w:ascii="Times New Roman" w:hAnsi="Times New Roman" w:cs="Times New Roman"/>
          <w:color w:val="000000" w:themeColor="text1"/>
          <w:sz w:val="24"/>
          <w:szCs w:val="24"/>
        </w:rPr>
        <w:t>u</w:t>
      </w:r>
      <w:r w:rsidR="00B16BA8" w:rsidRPr="00A25D9D">
        <w:rPr>
          <w:rFonts w:ascii="Times New Roman" w:hAnsi="Times New Roman" w:cs="Times New Roman"/>
          <w:color w:val="000000" w:themeColor="text1"/>
          <w:sz w:val="24"/>
          <w:szCs w:val="24"/>
        </w:rPr>
        <w:t>niversity through several major events</w:t>
      </w:r>
      <w:r w:rsidR="00632591" w:rsidRPr="00A25D9D">
        <w:rPr>
          <w:rFonts w:ascii="Times New Roman" w:hAnsi="Times New Roman" w:cs="Times New Roman"/>
          <w:color w:val="000000" w:themeColor="text1"/>
          <w:sz w:val="24"/>
          <w:szCs w:val="24"/>
        </w:rPr>
        <w:t xml:space="preserve">. The early years beginning in 1890 were encompassed by a monumental effort to create an institution of higher learning in a territorial space without </w:t>
      </w:r>
      <w:r w:rsidR="004A02A2" w:rsidRPr="00A25D9D">
        <w:rPr>
          <w:rFonts w:ascii="Times New Roman" w:hAnsi="Times New Roman" w:cs="Times New Roman"/>
          <w:color w:val="000000" w:themeColor="text1"/>
          <w:sz w:val="24"/>
          <w:szCs w:val="24"/>
        </w:rPr>
        <w:t>an organized legislature. This timeframe wrongfully assumed</w:t>
      </w:r>
      <w:r w:rsidR="009F6754">
        <w:rPr>
          <w:rFonts w:ascii="Times New Roman" w:hAnsi="Times New Roman" w:cs="Times New Roman"/>
          <w:color w:val="000000" w:themeColor="text1"/>
          <w:sz w:val="24"/>
          <w:szCs w:val="24"/>
        </w:rPr>
        <w:t xml:space="preserve"> that</w:t>
      </w:r>
      <w:r w:rsidR="004A02A2" w:rsidRPr="00A25D9D">
        <w:rPr>
          <w:rFonts w:ascii="Times New Roman" w:hAnsi="Times New Roman" w:cs="Times New Roman"/>
          <w:color w:val="000000" w:themeColor="text1"/>
          <w:sz w:val="24"/>
          <w:szCs w:val="24"/>
        </w:rPr>
        <w:t xml:space="preserve"> the land was free of culture </w:t>
      </w:r>
      <w:r w:rsidR="009F6754">
        <w:rPr>
          <w:rFonts w:ascii="Times New Roman" w:hAnsi="Times New Roman" w:cs="Times New Roman"/>
          <w:color w:val="000000" w:themeColor="text1"/>
          <w:sz w:val="24"/>
          <w:szCs w:val="24"/>
        </w:rPr>
        <w:t>and</w:t>
      </w:r>
      <w:r w:rsidR="009F6754" w:rsidRPr="00A25D9D">
        <w:rPr>
          <w:rFonts w:ascii="Times New Roman" w:hAnsi="Times New Roman" w:cs="Times New Roman"/>
          <w:color w:val="000000" w:themeColor="text1"/>
          <w:sz w:val="24"/>
          <w:szCs w:val="24"/>
        </w:rPr>
        <w:t xml:space="preserve"> </w:t>
      </w:r>
      <w:r w:rsidR="004A02A2" w:rsidRPr="00A25D9D">
        <w:rPr>
          <w:rFonts w:ascii="Times New Roman" w:hAnsi="Times New Roman" w:cs="Times New Roman"/>
          <w:color w:val="000000" w:themeColor="text1"/>
          <w:sz w:val="24"/>
          <w:szCs w:val="24"/>
        </w:rPr>
        <w:t>civilization</w:t>
      </w:r>
      <w:r w:rsidR="00BF7FA5" w:rsidRPr="00A25D9D">
        <w:rPr>
          <w:rFonts w:ascii="Times New Roman" w:hAnsi="Times New Roman" w:cs="Times New Roman"/>
          <w:color w:val="000000" w:themeColor="text1"/>
          <w:sz w:val="24"/>
          <w:szCs w:val="24"/>
        </w:rPr>
        <w:t xml:space="preserve">, </w:t>
      </w:r>
      <w:r w:rsidR="009F6754">
        <w:rPr>
          <w:rFonts w:ascii="Times New Roman" w:hAnsi="Times New Roman" w:cs="Times New Roman"/>
          <w:color w:val="000000" w:themeColor="text1"/>
          <w:sz w:val="24"/>
          <w:szCs w:val="24"/>
        </w:rPr>
        <w:t>leaving</w:t>
      </w:r>
      <w:r w:rsidR="009F6754" w:rsidRPr="00A25D9D">
        <w:rPr>
          <w:rFonts w:ascii="Times New Roman" w:hAnsi="Times New Roman" w:cs="Times New Roman"/>
          <w:color w:val="000000" w:themeColor="text1"/>
          <w:sz w:val="24"/>
          <w:szCs w:val="24"/>
        </w:rPr>
        <w:t xml:space="preserve"> </w:t>
      </w:r>
      <w:r w:rsidR="00BF7FA5" w:rsidRPr="00A25D9D">
        <w:rPr>
          <w:rFonts w:ascii="Times New Roman" w:hAnsi="Times New Roman" w:cs="Times New Roman"/>
          <w:color w:val="000000" w:themeColor="text1"/>
          <w:sz w:val="24"/>
          <w:szCs w:val="24"/>
        </w:rPr>
        <w:t xml:space="preserve">an entire nation of indigenous people without consideration in </w:t>
      </w:r>
      <w:r w:rsidR="009F6754">
        <w:rPr>
          <w:rFonts w:ascii="Times New Roman" w:hAnsi="Times New Roman" w:cs="Times New Roman"/>
          <w:color w:val="000000" w:themeColor="text1"/>
          <w:sz w:val="24"/>
          <w:szCs w:val="24"/>
        </w:rPr>
        <w:t>the</w:t>
      </w:r>
      <w:r w:rsidR="00BF7FA5" w:rsidRPr="00A25D9D">
        <w:rPr>
          <w:rFonts w:ascii="Times New Roman" w:hAnsi="Times New Roman" w:cs="Times New Roman"/>
          <w:color w:val="000000" w:themeColor="text1"/>
          <w:sz w:val="24"/>
          <w:szCs w:val="24"/>
        </w:rPr>
        <w:t xml:space="preserve">a quest for statehood. </w:t>
      </w:r>
      <w:r w:rsidR="009F6754">
        <w:rPr>
          <w:rFonts w:ascii="Times New Roman" w:hAnsi="Times New Roman" w:cs="Times New Roman"/>
          <w:color w:val="000000" w:themeColor="text1"/>
          <w:sz w:val="24"/>
          <w:szCs w:val="24"/>
        </w:rPr>
        <w:t xml:space="preserve">In its formative years, OU </w:t>
      </w:r>
      <w:r w:rsidR="00BF7FA5" w:rsidRPr="00A25D9D">
        <w:rPr>
          <w:rFonts w:ascii="Times New Roman" w:hAnsi="Times New Roman" w:cs="Times New Roman"/>
          <w:color w:val="000000" w:themeColor="text1"/>
          <w:sz w:val="24"/>
          <w:szCs w:val="24"/>
        </w:rPr>
        <w:t xml:space="preserve">endured its first massive shift </w:t>
      </w:r>
      <w:r w:rsidR="009F6754">
        <w:rPr>
          <w:rFonts w:ascii="Times New Roman" w:hAnsi="Times New Roman" w:cs="Times New Roman"/>
          <w:color w:val="000000" w:themeColor="text1"/>
          <w:sz w:val="24"/>
          <w:szCs w:val="24"/>
        </w:rPr>
        <w:t xml:space="preserve">as </w:t>
      </w:r>
      <w:r w:rsidR="00800154" w:rsidRPr="00A25D9D">
        <w:rPr>
          <w:rFonts w:ascii="Times New Roman" w:hAnsi="Times New Roman" w:cs="Times New Roman"/>
          <w:color w:val="000000" w:themeColor="text1"/>
          <w:sz w:val="24"/>
          <w:szCs w:val="24"/>
        </w:rPr>
        <w:t xml:space="preserve">Oklahoma </w:t>
      </w:r>
      <w:r w:rsidR="009F6754">
        <w:rPr>
          <w:rFonts w:ascii="Times New Roman" w:hAnsi="Times New Roman" w:cs="Times New Roman"/>
          <w:color w:val="000000" w:themeColor="text1"/>
          <w:sz w:val="24"/>
          <w:szCs w:val="24"/>
        </w:rPr>
        <w:t>was admitted as a state</w:t>
      </w:r>
      <w:r w:rsidR="009F6754" w:rsidRPr="00A25D9D">
        <w:rPr>
          <w:rFonts w:ascii="Times New Roman" w:hAnsi="Times New Roman" w:cs="Times New Roman"/>
          <w:color w:val="000000" w:themeColor="text1"/>
          <w:sz w:val="24"/>
          <w:szCs w:val="24"/>
        </w:rPr>
        <w:t xml:space="preserve"> </w:t>
      </w:r>
      <w:r w:rsidR="00800154" w:rsidRPr="00A25D9D">
        <w:rPr>
          <w:rFonts w:ascii="Times New Roman" w:hAnsi="Times New Roman" w:cs="Times New Roman"/>
          <w:color w:val="000000" w:themeColor="text1"/>
          <w:sz w:val="24"/>
          <w:szCs w:val="24"/>
        </w:rPr>
        <w:t xml:space="preserve">into the union in 1907. </w:t>
      </w:r>
      <w:r w:rsidR="009F6754">
        <w:rPr>
          <w:rFonts w:ascii="Times New Roman" w:hAnsi="Times New Roman" w:cs="Times New Roman"/>
          <w:color w:val="000000" w:themeColor="text1"/>
          <w:sz w:val="24"/>
          <w:szCs w:val="24"/>
        </w:rPr>
        <w:t>In the</w:t>
      </w:r>
      <w:r w:rsidR="009F6754" w:rsidRPr="00A25D9D">
        <w:rPr>
          <w:rFonts w:ascii="Times New Roman" w:hAnsi="Times New Roman" w:cs="Times New Roman"/>
          <w:color w:val="000000" w:themeColor="text1"/>
          <w:sz w:val="24"/>
          <w:szCs w:val="24"/>
        </w:rPr>
        <w:t xml:space="preserve"> </w:t>
      </w:r>
      <w:r w:rsidR="00800154" w:rsidRPr="00A25D9D">
        <w:rPr>
          <w:rFonts w:ascii="Times New Roman" w:hAnsi="Times New Roman" w:cs="Times New Roman"/>
          <w:color w:val="000000" w:themeColor="text1"/>
          <w:sz w:val="24"/>
          <w:szCs w:val="24"/>
        </w:rPr>
        <w:t>decade that followed</w:t>
      </w:r>
      <w:r w:rsidR="009F6754">
        <w:rPr>
          <w:rFonts w:ascii="Times New Roman" w:hAnsi="Times New Roman" w:cs="Times New Roman"/>
          <w:color w:val="000000" w:themeColor="text1"/>
          <w:sz w:val="24"/>
          <w:szCs w:val="24"/>
        </w:rPr>
        <w:t>, OU</w:t>
      </w:r>
      <w:r w:rsidR="00800154" w:rsidRPr="00A25D9D">
        <w:rPr>
          <w:rFonts w:ascii="Times New Roman" w:hAnsi="Times New Roman" w:cs="Times New Roman"/>
          <w:color w:val="000000" w:themeColor="text1"/>
          <w:sz w:val="24"/>
          <w:szCs w:val="24"/>
        </w:rPr>
        <w:t xml:space="preserve"> attempt</w:t>
      </w:r>
      <w:r w:rsidR="009F6754">
        <w:rPr>
          <w:rFonts w:ascii="Times New Roman" w:hAnsi="Times New Roman" w:cs="Times New Roman"/>
          <w:color w:val="000000" w:themeColor="text1"/>
          <w:sz w:val="24"/>
          <w:szCs w:val="24"/>
        </w:rPr>
        <w:t>ed</w:t>
      </w:r>
      <w:r w:rsidR="00800154" w:rsidRPr="00A25D9D">
        <w:rPr>
          <w:rFonts w:ascii="Times New Roman" w:hAnsi="Times New Roman" w:cs="Times New Roman"/>
          <w:color w:val="000000" w:themeColor="text1"/>
          <w:sz w:val="24"/>
          <w:szCs w:val="24"/>
        </w:rPr>
        <w:t xml:space="preserve"> to craft an institution </w:t>
      </w:r>
      <w:r w:rsidR="00F206B2" w:rsidRPr="00A25D9D">
        <w:rPr>
          <w:rFonts w:ascii="Times New Roman" w:hAnsi="Times New Roman" w:cs="Times New Roman"/>
          <w:color w:val="000000" w:themeColor="text1"/>
          <w:sz w:val="24"/>
          <w:szCs w:val="24"/>
        </w:rPr>
        <w:t xml:space="preserve">both physically and ideologically </w:t>
      </w:r>
      <w:r w:rsidR="009F6754">
        <w:rPr>
          <w:rFonts w:ascii="Times New Roman" w:hAnsi="Times New Roman" w:cs="Times New Roman"/>
          <w:color w:val="000000" w:themeColor="text1"/>
          <w:sz w:val="24"/>
          <w:szCs w:val="24"/>
        </w:rPr>
        <w:t>aligned</w:t>
      </w:r>
      <w:r w:rsidR="00F206B2" w:rsidRPr="00A25D9D">
        <w:rPr>
          <w:rFonts w:ascii="Times New Roman" w:hAnsi="Times New Roman" w:cs="Times New Roman"/>
          <w:color w:val="000000" w:themeColor="text1"/>
          <w:sz w:val="24"/>
          <w:szCs w:val="24"/>
        </w:rPr>
        <w:t xml:space="preserve"> with the new</w:t>
      </w:r>
      <w:r w:rsidR="009A3098" w:rsidRPr="00A25D9D">
        <w:rPr>
          <w:rFonts w:ascii="Times New Roman" w:hAnsi="Times New Roman" w:cs="Times New Roman"/>
          <w:color w:val="000000" w:themeColor="text1"/>
          <w:sz w:val="24"/>
          <w:szCs w:val="24"/>
        </w:rPr>
        <w:t>ly founded state. Unfortunately</w:t>
      </w:r>
      <w:r w:rsidR="009F6754">
        <w:rPr>
          <w:rFonts w:ascii="Times New Roman" w:hAnsi="Times New Roman" w:cs="Times New Roman"/>
          <w:color w:val="000000" w:themeColor="text1"/>
          <w:sz w:val="24"/>
          <w:szCs w:val="24"/>
        </w:rPr>
        <w:t>,</w:t>
      </w:r>
      <w:r w:rsidR="009A3098" w:rsidRPr="00A25D9D">
        <w:rPr>
          <w:rFonts w:ascii="Times New Roman" w:hAnsi="Times New Roman" w:cs="Times New Roman"/>
          <w:color w:val="000000" w:themeColor="text1"/>
          <w:sz w:val="24"/>
          <w:szCs w:val="24"/>
        </w:rPr>
        <w:t xml:space="preserve"> this </w:t>
      </w:r>
      <w:r w:rsidR="009F6754">
        <w:rPr>
          <w:rFonts w:ascii="Times New Roman" w:hAnsi="Times New Roman" w:cs="Times New Roman"/>
          <w:color w:val="000000" w:themeColor="text1"/>
          <w:sz w:val="24"/>
          <w:szCs w:val="24"/>
        </w:rPr>
        <w:t>included a</w:t>
      </w:r>
      <w:r w:rsidR="009A3098" w:rsidRPr="00A25D9D">
        <w:rPr>
          <w:rFonts w:ascii="Times New Roman" w:hAnsi="Times New Roman" w:cs="Times New Roman"/>
          <w:color w:val="000000" w:themeColor="text1"/>
          <w:sz w:val="24"/>
          <w:szCs w:val="24"/>
        </w:rPr>
        <w:t xml:space="preserve"> legislature and state constitution </w:t>
      </w:r>
      <w:r w:rsidR="009F6754">
        <w:rPr>
          <w:rFonts w:ascii="Times New Roman" w:hAnsi="Times New Roman" w:cs="Times New Roman"/>
          <w:color w:val="000000" w:themeColor="text1"/>
          <w:sz w:val="24"/>
          <w:szCs w:val="24"/>
        </w:rPr>
        <w:t>that immediately imposed</w:t>
      </w:r>
      <w:r w:rsidR="009A3098" w:rsidRPr="00A25D9D">
        <w:rPr>
          <w:rFonts w:ascii="Times New Roman" w:hAnsi="Times New Roman" w:cs="Times New Roman"/>
          <w:color w:val="000000" w:themeColor="text1"/>
          <w:sz w:val="24"/>
          <w:szCs w:val="24"/>
        </w:rPr>
        <w:t xml:space="preserve"> restrictions and prohibitions on black communities. This </w:t>
      </w:r>
      <w:r w:rsidR="0005347C" w:rsidRPr="00A25D9D">
        <w:rPr>
          <w:rFonts w:ascii="Times New Roman" w:hAnsi="Times New Roman" w:cs="Times New Roman"/>
          <w:color w:val="000000" w:themeColor="text1"/>
          <w:sz w:val="24"/>
          <w:szCs w:val="24"/>
        </w:rPr>
        <w:t>institute</w:t>
      </w:r>
      <w:r w:rsidR="009F6754">
        <w:rPr>
          <w:rFonts w:ascii="Times New Roman" w:hAnsi="Times New Roman" w:cs="Times New Roman"/>
          <w:color w:val="000000" w:themeColor="text1"/>
          <w:sz w:val="24"/>
          <w:szCs w:val="24"/>
        </w:rPr>
        <w:t>d</w:t>
      </w:r>
      <w:r w:rsidR="0005347C" w:rsidRPr="00A25D9D">
        <w:rPr>
          <w:rFonts w:ascii="Times New Roman" w:hAnsi="Times New Roman" w:cs="Times New Roman"/>
          <w:color w:val="000000" w:themeColor="text1"/>
          <w:sz w:val="24"/>
          <w:szCs w:val="24"/>
        </w:rPr>
        <w:t xml:space="preserve"> a level of control and exclusion never </w:t>
      </w:r>
      <w:r w:rsidR="009F6754">
        <w:rPr>
          <w:rFonts w:ascii="Times New Roman" w:hAnsi="Times New Roman" w:cs="Times New Roman"/>
          <w:color w:val="000000" w:themeColor="text1"/>
          <w:sz w:val="24"/>
          <w:szCs w:val="24"/>
        </w:rPr>
        <w:t xml:space="preserve">before </w:t>
      </w:r>
      <w:r w:rsidR="0005347C" w:rsidRPr="00A25D9D">
        <w:rPr>
          <w:rFonts w:ascii="Times New Roman" w:hAnsi="Times New Roman" w:cs="Times New Roman"/>
          <w:color w:val="000000" w:themeColor="text1"/>
          <w:sz w:val="24"/>
          <w:szCs w:val="24"/>
        </w:rPr>
        <w:t xml:space="preserve">seen in the territory. </w:t>
      </w:r>
      <w:r w:rsidR="009F6754">
        <w:rPr>
          <w:rFonts w:ascii="Times New Roman" w:hAnsi="Times New Roman" w:cs="Times New Roman"/>
          <w:color w:val="000000" w:themeColor="text1"/>
          <w:sz w:val="24"/>
          <w:szCs w:val="24"/>
        </w:rPr>
        <w:t xml:space="preserve">Although female students, native students, and some students of other minority backgrounds were admitted to OU during this time, they were not invited to participate fully. </w:t>
      </w:r>
      <w:r w:rsidR="0005347C" w:rsidRPr="00A25D9D">
        <w:rPr>
          <w:rFonts w:ascii="Times New Roman" w:hAnsi="Times New Roman" w:cs="Times New Roman"/>
          <w:color w:val="000000" w:themeColor="text1"/>
          <w:sz w:val="24"/>
          <w:szCs w:val="24"/>
        </w:rPr>
        <w:t xml:space="preserve">These populations </w:t>
      </w:r>
      <w:r w:rsidR="009F6754">
        <w:rPr>
          <w:rFonts w:ascii="Times New Roman" w:hAnsi="Times New Roman" w:cs="Times New Roman"/>
          <w:color w:val="000000" w:themeColor="text1"/>
          <w:sz w:val="24"/>
          <w:szCs w:val="24"/>
        </w:rPr>
        <w:t>were</w:t>
      </w:r>
      <w:r w:rsidR="0005347C" w:rsidRPr="00A25D9D">
        <w:rPr>
          <w:rFonts w:ascii="Times New Roman" w:hAnsi="Times New Roman" w:cs="Times New Roman"/>
          <w:color w:val="000000" w:themeColor="text1"/>
          <w:sz w:val="24"/>
          <w:szCs w:val="24"/>
        </w:rPr>
        <w:t xml:space="preserve"> be</w:t>
      </w:r>
      <w:r w:rsidR="00F33ECD" w:rsidRPr="00A25D9D">
        <w:rPr>
          <w:rFonts w:ascii="Times New Roman" w:hAnsi="Times New Roman" w:cs="Times New Roman"/>
          <w:color w:val="000000" w:themeColor="text1"/>
          <w:sz w:val="24"/>
          <w:szCs w:val="24"/>
        </w:rPr>
        <w:t xml:space="preserve"> </w:t>
      </w:r>
      <w:r w:rsidR="0005347C" w:rsidRPr="00A25D9D">
        <w:rPr>
          <w:rFonts w:ascii="Times New Roman" w:hAnsi="Times New Roman" w:cs="Times New Roman"/>
          <w:color w:val="000000" w:themeColor="text1"/>
          <w:sz w:val="24"/>
          <w:szCs w:val="24"/>
        </w:rPr>
        <w:t>considered academically valuable</w:t>
      </w:r>
      <w:r w:rsidR="00F33ECD" w:rsidRPr="00A25D9D">
        <w:rPr>
          <w:rFonts w:ascii="Times New Roman" w:hAnsi="Times New Roman" w:cs="Times New Roman"/>
          <w:color w:val="000000" w:themeColor="text1"/>
          <w:sz w:val="24"/>
          <w:szCs w:val="24"/>
        </w:rPr>
        <w:t xml:space="preserve"> or worthy of individual contributions until much later.</w:t>
      </w:r>
    </w:p>
    <w:p w14:paraId="502C83FA" w14:textId="2CA52DD4" w:rsidR="00256808" w:rsidRPr="00A25D9D" w:rsidRDefault="00F33ECD" w:rsidP="00607E3E">
      <w:pPr>
        <w:spacing w:line="480" w:lineRule="auto"/>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ab/>
      </w:r>
      <w:r w:rsidR="009F6754">
        <w:rPr>
          <w:rFonts w:ascii="Times New Roman" w:hAnsi="Times New Roman" w:cs="Times New Roman"/>
          <w:color w:val="000000" w:themeColor="text1"/>
          <w:sz w:val="24"/>
          <w:szCs w:val="24"/>
        </w:rPr>
        <w:t>The years after</w:t>
      </w:r>
      <w:r w:rsidR="009F6754"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statehood and leading to </w:t>
      </w:r>
      <w:r w:rsidR="00ED5121">
        <w:rPr>
          <w:rFonts w:ascii="Times New Roman" w:hAnsi="Times New Roman" w:cs="Times New Roman"/>
          <w:color w:val="000000" w:themeColor="text1"/>
          <w:sz w:val="24"/>
          <w:szCs w:val="24"/>
        </w:rPr>
        <w:t>World War I</w:t>
      </w:r>
      <w:r w:rsidRPr="00A25D9D">
        <w:rPr>
          <w:rFonts w:ascii="Times New Roman" w:hAnsi="Times New Roman" w:cs="Times New Roman"/>
          <w:color w:val="000000" w:themeColor="text1"/>
          <w:sz w:val="24"/>
          <w:szCs w:val="24"/>
        </w:rPr>
        <w:t xml:space="preserve"> were </w:t>
      </w:r>
      <w:r w:rsidR="009F6754">
        <w:rPr>
          <w:rFonts w:ascii="Times New Roman" w:hAnsi="Times New Roman" w:cs="Times New Roman"/>
          <w:color w:val="000000" w:themeColor="text1"/>
          <w:sz w:val="24"/>
          <w:szCs w:val="24"/>
        </w:rPr>
        <w:t xml:space="preserve">marked by </w:t>
      </w:r>
      <w:r w:rsidR="0068261B" w:rsidRPr="00A25D9D">
        <w:rPr>
          <w:rFonts w:ascii="Times New Roman" w:hAnsi="Times New Roman" w:cs="Times New Roman"/>
          <w:color w:val="000000" w:themeColor="text1"/>
          <w:sz w:val="24"/>
          <w:szCs w:val="24"/>
        </w:rPr>
        <w:t>relative ease</w:t>
      </w:r>
      <w:r w:rsidR="009F6754">
        <w:rPr>
          <w:rFonts w:ascii="Times New Roman" w:hAnsi="Times New Roman" w:cs="Times New Roman"/>
          <w:color w:val="000000" w:themeColor="text1"/>
          <w:sz w:val="24"/>
          <w:szCs w:val="24"/>
        </w:rPr>
        <w:t xml:space="preserve">, characterized by </w:t>
      </w:r>
      <w:r w:rsidR="00704C86" w:rsidRPr="00A25D9D">
        <w:rPr>
          <w:rFonts w:ascii="Times New Roman" w:hAnsi="Times New Roman" w:cs="Times New Roman"/>
          <w:color w:val="000000" w:themeColor="text1"/>
          <w:sz w:val="24"/>
          <w:szCs w:val="24"/>
        </w:rPr>
        <w:t>expanding facilities and developing accredited college programs. T</w:t>
      </w:r>
      <w:r w:rsidR="004E5AB4" w:rsidRPr="00A25D9D">
        <w:rPr>
          <w:rFonts w:ascii="Times New Roman" w:hAnsi="Times New Roman" w:cs="Times New Roman"/>
          <w:color w:val="000000" w:themeColor="text1"/>
          <w:sz w:val="24"/>
          <w:szCs w:val="24"/>
        </w:rPr>
        <w:t xml:space="preserve">he university </w:t>
      </w:r>
      <w:r w:rsidR="009F6754">
        <w:rPr>
          <w:rFonts w:ascii="Times New Roman" w:hAnsi="Times New Roman" w:cs="Times New Roman"/>
          <w:color w:val="000000" w:themeColor="text1"/>
          <w:sz w:val="24"/>
          <w:szCs w:val="24"/>
        </w:rPr>
        <w:t>grew</w:t>
      </w:r>
      <w:r w:rsidR="004E5AB4" w:rsidRPr="00A25D9D">
        <w:rPr>
          <w:rFonts w:ascii="Times New Roman" w:hAnsi="Times New Roman" w:cs="Times New Roman"/>
          <w:color w:val="000000" w:themeColor="text1"/>
          <w:sz w:val="24"/>
          <w:szCs w:val="24"/>
        </w:rPr>
        <w:t xml:space="preserve"> beyond any previous scale, </w:t>
      </w:r>
      <w:r w:rsidR="009F6754">
        <w:rPr>
          <w:rFonts w:ascii="Times New Roman" w:hAnsi="Times New Roman" w:cs="Times New Roman"/>
          <w:color w:val="000000" w:themeColor="text1"/>
          <w:sz w:val="24"/>
          <w:szCs w:val="24"/>
        </w:rPr>
        <w:t xml:space="preserve">unaware of the coming </w:t>
      </w:r>
      <w:r w:rsidR="004E5AB4" w:rsidRPr="00A25D9D">
        <w:rPr>
          <w:rFonts w:ascii="Times New Roman" w:hAnsi="Times New Roman" w:cs="Times New Roman"/>
          <w:color w:val="000000" w:themeColor="text1"/>
          <w:sz w:val="24"/>
          <w:szCs w:val="24"/>
        </w:rPr>
        <w:t xml:space="preserve">global event </w:t>
      </w:r>
      <w:r w:rsidR="009F6754">
        <w:rPr>
          <w:rFonts w:ascii="Times New Roman" w:hAnsi="Times New Roman" w:cs="Times New Roman"/>
          <w:color w:val="000000" w:themeColor="text1"/>
          <w:sz w:val="24"/>
          <w:szCs w:val="24"/>
        </w:rPr>
        <w:t xml:space="preserve">that </w:t>
      </w:r>
      <w:r w:rsidR="004E5AB4" w:rsidRPr="00A25D9D">
        <w:rPr>
          <w:rFonts w:ascii="Times New Roman" w:hAnsi="Times New Roman" w:cs="Times New Roman"/>
          <w:color w:val="000000" w:themeColor="text1"/>
          <w:sz w:val="24"/>
          <w:szCs w:val="24"/>
        </w:rPr>
        <w:t>would forever</w:t>
      </w:r>
      <w:r w:rsidR="009F6754">
        <w:rPr>
          <w:rFonts w:ascii="Times New Roman" w:hAnsi="Times New Roman" w:cs="Times New Roman"/>
          <w:color w:val="000000" w:themeColor="text1"/>
          <w:sz w:val="24"/>
          <w:szCs w:val="24"/>
        </w:rPr>
        <w:t xml:space="preserve"> change</w:t>
      </w:r>
      <w:r w:rsidR="004E5AB4" w:rsidRPr="00A25D9D">
        <w:rPr>
          <w:rFonts w:ascii="Times New Roman" w:hAnsi="Times New Roman" w:cs="Times New Roman"/>
          <w:color w:val="000000" w:themeColor="text1"/>
          <w:sz w:val="24"/>
          <w:szCs w:val="24"/>
        </w:rPr>
        <w:t xml:space="preserve"> </w:t>
      </w:r>
      <w:r w:rsidR="003514D5" w:rsidRPr="00A25D9D">
        <w:rPr>
          <w:rFonts w:ascii="Times New Roman" w:hAnsi="Times New Roman" w:cs="Times New Roman"/>
          <w:color w:val="000000" w:themeColor="text1"/>
          <w:sz w:val="24"/>
          <w:szCs w:val="24"/>
        </w:rPr>
        <w:t xml:space="preserve">it. The impact of </w:t>
      </w:r>
      <w:r w:rsidR="00ED5121">
        <w:rPr>
          <w:rFonts w:ascii="Times New Roman" w:hAnsi="Times New Roman" w:cs="Times New Roman"/>
          <w:color w:val="000000" w:themeColor="text1"/>
          <w:sz w:val="24"/>
          <w:szCs w:val="24"/>
        </w:rPr>
        <w:t>World War I</w:t>
      </w:r>
      <w:r w:rsidR="003514D5" w:rsidRPr="00A25D9D">
        <w:rPr>
          <w:rFonts w:ascii="Times New Roman" w:hAnsi="Times New Roman" w:cs="Times New Roman"/>
          <w:color w:val="000000" w:themeColor="text1"/>
          <w:sz w:val="24"/>
          <w:szCs w:val="24"/>
        </w:rPr>
        <w:t xml:space="preserve"> would change the campus both physically</w:t>
      </w:r>
      <w:r w:rsidR="009F6754">
        <w:rPr>
          <w:rFonts w:ascii="Times New Roman" w:hAnsi="Times New Roman" w:cs="Times New Roman"/>
          <w:color w:val="000000" w:themeColor="text1"/>
          <w:sz w:val="24"/>
          <w:szCs w:val="24"/>
        </w:rPr>
        <w:t>,</w:t>
      </w:r>
      <w:r w:rsidR="003514D5" w:rsidRPr="00A25D9D">
        <w:rPr>
          <w:rFonts w:ascii="Times New Roman" w:hAnsi="Times New Roman" w:cs="Times New Roman"/>
          <w:color w:val="000000" w:themeColor="text1"/>
          <w:sz w:val="24"/>
          <w:szCs w:val="24"/>
        </w:rPr>
        <w:t xml:space="preserve"> through military training and</w:t>
      </w:r>
      <w:r w:rsidR="0029523E" w:rsidRPr="00A25D9D">
        <w:rPr>
          <w:rFonts w:ascii="Times New Roman" w:hAnsi="Times New Roman" w:cs="Times New Roman"/>
          <w:color w:val="000000" w:themeColor="text1"/>
          <w:sz w:val="24"/>
          <w:szCs w:val="24"/>
        </w:rPr>
        <w:t xml:space="preserve"> </w:t>
      </w:r>
      <w:r w:rsidR="009F6754">
        <w:rPr>
          <w:rFonts w:ascii="Times New Roman" w:hAnsi="Times New Roman" w:cs="Times New Roman"/>
          <w:color w:val="000000" w:themeColor="text1"/>
          <w:sz w:val="24"/>
          <w:szCs w:val="24"/>
        </w:rPr>
        <w:t xml:space="preserve">facilities, as well as ideologically, as it shaped young people’s thinking significantly. </w:t>
      </w:r>
      <w:r w:rsidR="008B4D30" w:rsidRPr="00A25D9D">
        <w:rPr>
          <w:rFonts w:ascii="Times New Roman" w:hAnsi="Times New Roman" w:cs="Times New Roman"/>
          <w:color w:val="000000" w:themeColor="text1"/>
          <w:sz w:val="24"/>
          <w:szCs w:val="24"/>
        </w:rPr>
        <w:t>The naivety and joyful celebration of leisure</w:t>
      </w:r>
      <w:r w:rsidR="009E7E5B" w:rsidRPr="00A25D9D">
        <w:rPr>
          <w:rFonts w:ascii="Times New Roman" w:hAnsi="Times New Roman" w:cs="Times New Roman"/>
          <w:color w:val="000000" w:themeColor="text1"/>
          <w:sz w:val="24"/>
          <w:szCs w:val="24"/>
        </w:rPr>
        <w:t>ly abundance would be replaced by a patriotic desire to perform in service of the nation</w:t>
      </w:r>
      <w:r w:rsidR="009063F9" w:rsidRPr="00A25D9D">
        <w:rPr>
          <w:rFonts w:ascii="Times New Roman" w:hAnsi="Times New Roman" w:cs="Times New Roman"/>
          <w:color w:val="000000" w:themeColor="text1"/>
          <w:sz w:val="24"/>
          <w:szCs w:val="24"/>
        </w:rPr>
        <w:t xml:space="preserve">. The war years </w:t>
      </w:r>
      <w:r w:rsidR="00522CB7">
        <w:rPr>
          <w:rFonts w:ascii="Times New Roman" w:hAnsi="Times New Roman" w:cs="Times New Roman"/>
          <w:color w:val="000000" w:themeColor="text1"/>
          <w:sz w:val="24"/>
          <w:szCs w:val="24"/>
        </w:rPr>
        <w:t>were</w:t>
      </w:r>
      <w:r w:rsidR="009063F9" w:rsidRPr="00A25D9D">
        <w:rPr>
          <w:rFonts w:ascii="Times New Roman" w:hAnsi="Times New Roman" w:cs="Times New Roman"/>
          <w:color w:val="000000" w:themeColor="text1"/>
          <w:sz w:val="24"/>
          <w:szCs w:val="24"/>
        </w:rPr>
        <w:t xml:space="preserve"> followed by</w:t>
      </w:r>
      <w:r w:rsidR="00522CB7">
        <w:rPr>
          <w:rFonts w:ascii="Times New Roman" w:hAnsi="Times New Roman" w:cs="Times New Roman"/>
          <w:color w:val="000000" w:themeColor="text1"/>
          <w:sz w:val="24"/>
          <w:szCs w:val="24"/>
        </w:rPr>
        <w:t xml:space="preserve"> a</w:t>
      </w:r>
      <w:r w:rsidR="009063F9" w:rsidRPr="00A25D9D">
        <w:rPr>
          <w:rFonts w:ascii="Times New Roman" w:hAnsi="Times New Roman" w:cs="Times New Roman"/>
          <w:color w:val="000000" w:themeColor="text1"/>
          <w:sz w:val="24"/>
          <w:szCs w:val="24"/>
        </w:rPr>
        <w:t xml:space="preserve"> cultural and social shift in </w:t>
      </w:r>
      <w:r w:rsidR="009063F9" w:rsidRPr="00A25D9D">
        <w:rPr>
          <w:rFonts w:ascii="Times New Roman" w:hAnsi="Times New Roman" w:cs="Times New Roman"/>
          <w:color w:val="000000" w:themeColor="text1"/>
          <w:sz w:val="24"/>
          <w:szCs w:val="24"/>
        </w:rPr>
        <w:lastRenderedPageBreak/>
        <w:t xml:space="preserve">the youth of America in the 1920s and </w:t>
      </w:r>
      <w:r w:rsidR="00522CB7">
        <w:rPr>
          <w:rFonts w:ascii="Times New Roman" w:hAnsi="Times New Roman" w:cs="Times New Roman"/>
          <w:color w:val="000000" w:themeColor="text1"/>
          <w:sz w:val="24"/>
          <w:szCs w:val="24"/>
        </w:rPr>
        <w:t>19</w:t>
      </w:r>
      <w:r w:rsidR="009063F9" w:rsidRPr="00A25D9D">
        <w:rPr>
          <w:rFonts w:ascii="Times New Roman" w:hAnsi="Times New Roman" w:cs="Times New Roman"/>
          <w:color w:val="000000" w:themeColor="text1"/>
          <w:sz w:val="24"/>
          <w:szCs w:val="24"/>
        </w:rPr>
        <w:t xml:space="preserve">30s. During </w:t>
      </w:r>
      <w:r w:rsidR="00522CB7">
        <w:rPr>
          <w:rFonts w:ascii="Times New Roman" w:hAnsi="Times New Roman" w:cs="Times New Roman"/>
          <w:color w:val="000000" w:themeColor="text1"/>
          <w:sz w:val="24"/>
          <w:szCs w:val="24"/>
        </w:rPr>
        <w:t>this time period</w:t>
      </w:r>
      <w:r w:rsidR="009063F9" w:rsidRPr="00A25D9D">
        <w:rPr>
          <w:rFonts w:ascii="Times New Roman" w:hAnsi="Times New Roman" w:cs="Times New Roman"/>
          <w:color w:val="000000" w:themeColor="text1"/>
          <w:sz w:val="24"/>
          <w:szCs w:val="24"/>
        </w:rPr>
        <w:t xml:space="preserve">, we see the previously muted voices of minorities and women </w:t>
      </w:r>
      <w:r w:rsidR="00B9286D" w:rsidRPr="00A25D9D">
        <w:rPr>
          <w:rFonts w:ascii="Times New Roman" w:hAnsi="Times New Roman" w:cs="Times New Roman"/>
          <w:color w:val="000000" w:themeColor="text1"/>
          <w:sz w:val="24"/>
          <w:szCs w:val="24"/>
        </w:rPr>
        <w:t>come to the forefront with assertions of self-</w:t>
      </w:r>
      <w:r w:rsidR="00256808" w:rsidRPr="00A25D9D">
        <w:rPr>
          <w:rFonts w:ascii="Times New Roman" w:hAnsi="Times New Roman" w:cs="Times New Roman"/>
          <w:color w:val="000000" w:themeColor="text1"/>
          <w:sz w:val="24"/>
          <w:szCs w:val="24"/>
        </w:rPr>
        <w:t>worth and scholarly value. In this space, for the first time, OU worked to become an inclusive space</w:t>
      </w:r>
      <w:r w:rsidR="00522CB7">
        <w:rPr>
          <w:rFonts w:ascii="Times New Roman" w:hAnsi="Times New Roman" w:cs="Times New Roman"/>
          <w:color w:val="000000" w:themeColor="text1"/>
          <w:sz w:val="24"/>
          <w:szCs w:val="24"/>
        </w:rPr>
        <w:t>,</w:t>
      </w:r>
      <w:r w:rsidR="00256808" w:rsidRPr="00A25D9D">
        <w:rPr>
          <w:rFonts w:ascii="Times New Roman" w:hAnsi="Times New Roman" w:cs="Times New Roman"/>
          <w:color w:val="000000" w:themeColor="text1"/>
          <w:sz w:val="24"/>
          <w:szCs w:val="24"/>
        </w:rPr>
        <w:t xml:space="preserve"> albeit without equality of opportunity for many years to come.</w:t>
      </w:r>
      <w:r w:rsidR="00D1139A" w:rsidRPr="00A25D9D">
        <w:rPr>
          <w:rFonts w:ascii="Times New Roman" w:hAnsi="Times New Roman" w:cs="Times New Roman"/>
          <w:color w:val="000000" w:themeColor="text1"/>
          <w:sz w:val="24"/>
          <w:szCs w:val="24"/>
        </w:rPr>
        <w:t xml:space="preserve"> The face of the university has changed many times leading to what it has become today. </w:t>
      </w:r>
      <w:r w:rsidR="00522CB7">
        <w:rPr>
          <w:rFonts w:ascii="Times New Roman" w:hAnsi="Times New Roman" w:cs="Times New Roman"/>
          <w:color w:val="000000" w:themeColor="text1"/>
          <w:sz w:val="24"/>
          <w:szCs w:val="24"/>
        </w:rPr>
        <w:t>Yet e</w:t>
      </w:r>
      <w:r w:rsidR="00D1139A" w:rsidRPr="00A25D9D">
        <w:rPr>
          <w:rFonts w:ascii="Times New Roman" w:hAnsi="Times New Roman" w:cs="Times New Roman"/>
          <w:color w:val="000000" w:themeColor="text1"/>
          <w:sz w:val="24"/>
          <w:szCs w:val="24"/>
        </w:rPr>
        <w:t>ven with time, the same challenges, histories</w:t>
      </w:r>
      <w:r w:rsidR="00522CB7">
        <w:rPr>
          <w:rFonts w:ascii="Times New Roman" w:hAnsi="Times New Roman" w:cs="Times New Roman"/>
          <w:color w:val="000000" w:themeColor="text1"/>
          <w:sz w:val="24"/>
          <w:szCs w:val="24"/>
        </w:rPr>
        <w:t>,</w:t>
      </w:r>
      <w:r w:rsidR="00D1139A" w:rsidRPr="00A25D9D">
        <w:rPr>
          <w:rFonts w:ascii="Times New Roman" w:hAnsi="Times New Roman" w:cs="Times New Roman"/>
          <w:color w:val="000000" w:themeColor="text1"/>
          <w:sz w:val="24"/>
          <w:szCs w:val="24"/>
        </w:rPr>
        <w:t xml:space="preserve"> and legacies still apply </w:t>
      </w:r>
      <w:r w:rsidR="00704A37" w:rsidRPr="00A25D9D">
        <w:rPr>
          <w:rFonts w:ascii="Times New Roman" w:hAnsi="Times New Roman" w:cs="Times New Roman"/>
          <w:color w:val="000000" w:themeColor="text1"/>
          <w:sz w:val="24"/>
          <w:szCs w:val="24"/>
        </w:rPr>
        <w:t xml:space="preserve">to this very moment. </w:t>
      </w:r>
    </w:p>
    <w:p w14:paraId="72437AD9" w14:textId="3919A7CA" w:rsidR="00607E3E" w:rsidRPr="00A25D9D" w:rsidRDefault="00607E3E" w:rsidP="00607E3E">
      <w:pPr>
        <w:spacing w:line="480" w:lineRule="auto"/>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ab/>
        <w:t xml:space="preserve">I have been fortunate in my lifetime to learn lessons through atypical scenarios and experiences. As an avid equestrian, one of the greatest life lessons bestowed on me came in an unexpected avenue. I grew up at the foothills of the Sierra Nevada </w:t>
      </w:r>
      <w:r w:rsidR="001A4896" w:rsidRPr="00A25D9D">
        <w:rPr>
          <w:rFonts w:ascii="Times New Roman" w:hAnsi="Times New Roman" w:cs="Times New Roman"/>
          <w:color w:val="000000" w:themeColor="text1"/>
          <w:sz w:val="24"/>
          <w:szCs w:val="24"/>
        </w:rPr>
        <w:t>Mountains</w:t>
      </w:r>
      <w:r w:rsidRPr="00A25D9D">
        <w:rPr>
          <w:rFonts w:ascii="Times New Roman" w:hAnsi="Times New Roman" w:cs="Times New Roman"/>
          <w:color w:val="000000" w:themeColor="text1"/>
          <w:sz w:val="24"/>
          <w:szCs w:val="24"/>
        </w:rPr>
        <w:t xml:space="preserve"> in one of the largest deserts in the United States. To be raised in a desert community of California afforded me unique opportunities</w:t>
      </w:r>
      <w:r w:rsidR="00522CB7">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I grew up on a large pistachio farm in one of the most desolate areas of the region. While others see the lack of water and lush green grass, I had one of the most precious opportunities in the nation at my disposal, the Wild Horse and Burro Sanctuary maintained by the Bureau of Land Management (BLM). I understand</w:t>
      </w:r>
      <w:r w:rsidR="00522CB7">
        <w:rPr>
          <w:rFonts w:ascii="Times New Roman" w:hAnsi="Times New Roman" w:cs="Times New Roman"/>
          <w:color w:val="000000" w:themeColor="text1"/>
          <w:sz w:val="24"/>
          <w:szCs w:val="24"/>
        </w:rPr>
        <w:t xml:space="preserve"> that</w:t>
      </w:r>
      <w:r w:rsidRPr="00A25D9D">
        <w:rPr>
          <w:rFonts w:ascii="Times New Roman" w:hAnsi="Times New Roman" w:cs="Times New Roman"/>
          <w:color w:val="000000" w:themeColor="text1"/>
          <w:sz w:val="24"/>
          <w:szCs w:val="24"/>
        </w:rPr>
        <w:t xml:space="preserve"> there are many differing opinions and perspectives on the management and capture of wild horses and burros in the nation today, </w:t>
      </w:r>
      <w:r w:rsidR="00522CB7">
        <w:rPr>
          <w:rFonts w:ascii="Times New Roman" w:hAnsi="Times New Roman" w:cs="Times New Roman"/>
          <w:color w:val="000000" w:themeColor="text1"/>
          <w:sz w:val="24"/>
          <w:szCs w:val="24"/>
        </w:rPr>
        <w:t xml:space="preserve">and </w:t>
      </w:r>
      <w:r w:rsidRPr="00A25D9D">
        <w:rPr>
          <w:rFonts w:ascii="Times New Roman" w:hAnsi="Times New Roman" w:cs="Times New Roman"/>
          <w:color w:val="000000" w:themeColor="text1"/>
          <w:sz w:val="24"/>
          <w:szCs w:val="24"/>
        </w:rPr>
        <w:t xml:space="preserve">I am not here to debate the intricacies </w:t>
      </w:r>
      <w:r w:rsidR="00522CB7">
        <w:rPr>
          <w:rFonts w:ascii="Times New Roman" w:hAnsi="Times New Roman" w:cs="Times New Roman"/>
          <w:color w:val="000000" w:themeColor="text1"/>
          <w:sz w:val="24"/>
          <w:szCs w:val="24"/>
        </w:rPr>
        <w:t xml:space="preserve">of this debate. Instead, </w:t>
      </w:r>
      <w:r w:rsidRPr="00A25D9D">
        <w:rPr>
          <w:rFonts w:ascii="Times New Roman" w:hAnsi="Times New Roman" w:cs="Times New Roman"/>
          <w:color w:val="000000" w:themeColor="text1"/>
          <w:sz w:val="24"/>
          <w:szCs w:val="24"/>
        </w:rPr>
        <w:t xml:space="preserve">I am here to share a life lesson horses have taught me. I was attending a clinic with one of the most famous natural horsemen in the nation, Pat Parelli, at a young age when he said something to me that I will never forget and </w:t>
      </w:r>
      <w:r w:rsidR="00522CB7">
        <w:rPr>
          <w:rFonts w:ascii="Times New Roman" w:hAnsi="Times New Roman" w:cs="Times New Roman"/>
          <w:color w:val="000000" w:themeColor="text1"/>
          <w:sz w:val="24"/>
          <w:szCs w:val="24"/>
        </w:rPr>
        <w:t xml:space="preserve">will </w:t>
      </w:r>
      <w:r w:rsidRPr="00A25D9D">
        <w:rPr>
          <w:rFonts w:ascii="Times New Roman" w:hAnsi="Times New Roman" w:cs="Times New Roman"/>
          <w:color w:val="000000" w:themeColor="text1"/>
          <w:sz w:val="24"/>
          <w:szCs w:val="24"/>
        </w:rPr>
        <w:t xml:space="preserve">always use to </w:t>
      </w:r>
      <w:r w:rsidR="00522CB7">
        <w:rPr>
          <w:rFonts w:ascii="Times New Roman" w:hAnsi="Times New Roman" w:cs="Times New Roman"/>
          <w:color w:val="000000" w:themeColor="text1"/>
          <w:sz w:val="24"/>
          <w:szCs w:val="24"/>
        </w:rPr>
        <w:t>improve</w:t>
      </w:r>
      <w:r w:rsidR="00522CB7"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my work. I was getting frustrated with the behavior of a young wild horse and losing focus on the goal at hand when he said</w:t>
      </w:r>
      <w:r w:rsidR="00522CB7">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“take the time it takes, so it takes less time.” This simple sentence changed my perspective on the world. There are things we simply cannot rush</w:t>
      </w:r>
      <w:r w:rsidR="00522CB7">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yet we must use the time required to make change occur—always insisting there is a better, more equal</w:t>
      </w:r>
      <w:r w:rsidR="00522CB7">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higher standard that must be reached now. There are lessons that can only </w:t>
      </w:r>
      <w:r w:rsidRPr="00A25D9D">
        <w:rPr>
          <w:rFonts w:ascii="Times New Roman" w:hAnsi="Times New Roman" w:cs="Times New Roman"/>
          <w:color w:val="000000" w:themeColor="text1"/>
          <w:sz w:val="24"/>
          <w:szCs w:val="24"/>
        </w:rPr>
        <w:lastRenderedPageBreak/>
        <w:t>be learned in time</w:t>
      </w:r>
      <w:r w:rsidR="00522CB7">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even if it means enduring war, anguish</w:t>
      </w:r>
      <w:r w:rsidR="00522CB7">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or inequality. </w:t>
      </w:r>
      <w:r w:rsidR="00522CB7">
        <w:rPr>
          <w:rFonts w:ascii="Times New Roman" w:hAnsi="Times New Roman" w:cs="Times New Roman"/>
          <w:color w:val="000000" w:themeColor="text1"/>
          <w:sz w:val="24"/>
          <w:szCs w:val="24"/>
        </w:rPr>
        <w:t xml:space="preserve">To find solutions, </w:t>
      </w:r>
      <w:r w:rsidRPr="00A25D9D">
        <w:rPr>
          <w:rFonts w:ascii="Times New Roman" w:hAnsi="Times New Roman" w:cs="Times New Roman"/>
          <w:color w:val="000000" w:themeColor="text1"/>
          <w:sz w:val="24"/>
          <w:szCs w:val="24"/>
        </w:rPr>
        <w:t>we have to learn the intricacies of the problems at hand and share collectively in the solution. There is no rush to the finish line that will solve these societal issues, but the conscious effort to educate ourselves and our students in their histories so a way forward is possible.</w:t>
      </w:r>
    </w:p>
    <w:p w14:paraId="21CCC8F3" w14:textId="32DB336B" w:rsidR="00607E3E" w:rsidRPr="00A25D9D" w:rsidRDefault="00607E3E" w:rsidP="00607E3E">
      <w:pPr>
        <w:spacing w:line="480" w:lineRule="auto"/>
        <w:ind w:firstLine="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 We have a special obligation as historians to acknowledge the instances of social issues within the institutions and organizations of our nation, I am fortunate to study these factors in a time when the nation is willing to listen. I was not at OU during the Sigma Alpha Epsilon (SAE) racism incident in 2015, </w:t>
      </w:r>
      <w:r w:rsidR="00522CB7">
        <w:rPr>
          <w:rFonts w:ascii="Times New Roman" w:hAnsi="Times New Roman" w:cs="Times New Roman"/>
          <w:color w:val="000000" w:themeColor="text1"/>
          <w:sz w:val="24"/>
          <w:szCs w:val="24"/>
        </w:rPr>
        <w:t>but</w:t>
      </w:r>
      <w:r w:rsidR="00522CB7" w:rsidRPr="00A25D9D">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 xml:space="preserve">I see actions today that showcase how OU is trying to change for the better and the need for it to happen. We must remember that every institution in the nation was going through the same growing pains and </w:t>
      </w:r>
      <w:r w:rsidR="001A4896" w:rsidRPr="00A25D9D">
        <w:rPr>
          <w:rFonts w:ascii="Times New Roman" w:hAnsi="Times New Roman" w:cs="Times New Roman"/>
          <w:color w:val="000000" w:themeColor="text1"/>
          <w:sz w:val="24"/>
          <w:szCs w:val="24"/>
        </w:rPr>
        <w:t>changes;</w:t>
      </w:r>
      <w:r w:rsidRPr="00A25D9D">
        <w:rPr>
          <w:rFonts w:ascii="Times New Roman" w:hAnsi="Times New Roman" w:cs="Times New Roman"/>
          <w:color w:val="000000" w:themeColor="text1"/>
          <w:sz w:val="24"/>
          <w:szCs w:val="24"/>
        </w:rPr>
        <w:t xml:space="preserve"> there were just differing displays of the same issues from region to region. OU’s dark web has always been there</w:t>
      </w:r>
      <w:r w:rsidR="001A4896">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but </w:t>
      </w:r>
      <w:r w:rsidR="001A4896">
        <w:rPr>
          <w:rFonts w:ascii="Times New Roman" w:hAnsi="Times New Roman" w:cs="Times New Roman"/>
          <w:color w:val="000000" w:themeColor="text1"/>
          <w:sz w:val="24"/>
          <w:szCs w:val="24"/>
        </w:rPr>
        <w:t xml:space="preserve">for the first time, </w:t>
      </w:r>
      <w:r w:rsidRPr="00A25D9D">
        <w:rPr>
          <w:rFonts w:ascii="Times New Roman" w:hAnsi="Times New Roman" w:cs="Times New Roman"/>
          <w:color w:val="000000" w:themeColor="text1"/>
          <w:sz w:val="24"/>
          <w:szCs w:val="24"/>
        </w:rPr>
        <w:t>these restricted and shrouded places are no longer protected or allowed</w:t>
      </w:r>
      <w:r w:rsidR="001A4896">
        <w:rPr>
          <w:rFonts w:ascii="Times New Roman" w:hAnsi="Times New Roman" w:cs="Times New Roman"/>
          <w:color w:val="000000" w:themeColor="text1"/>
          <w:sz w:val="24"/>
          <w:szCs w:val="24"/>
        </w:rPr>
        <w:t xml:space="preserve">, </w:t>
      </w:r>
      <w:r w:rsidRPr="00A25D9D">
        <w:rPr>
          <w:rFonts w:ascii="Times New Roman" w:hAnsi="Times New Roman" w:cs="Times New Roman"/>
          <w:color w:val="000000" w:themeColor="text1"/>
          <w:sz w:val="24"/>
          <w:szCs w:val="24"/>
        </w:rPr>
        <w:t>giving students the ability to develop their own spaces of culture, inclusion</w:t>
      </w:r>
      <w:r w:rsidR="00522CB7">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equality.</w:t>
      </w:r>
      <w:r w:rsidR="00444398" w:rsidRPr="00A25D9D">
        <w:rPr>
          <w:rFonts w:ascii="Times New Roman" w:hAnsi="Times New Roman" w:cs="Times New Roman"/>
          <w:color w:val="000000" w:themeColor="text1"/>
          <w:sz w:val="24"/>
          <w:szCs w:val="24"/>
        </w:rPr>
        <w:t xml:space="preserve"> These students</w:t>
      </w:r>
      <w:r w:rsidR="00002440" w:rsidRPr="00A25D9D">
        <w:rPr>
          <w:rFonts w:ascii="Times New Roman" w:hAnsi="Times New Roman" w:cs="Times New Roman"/>
          <w:color w:val="000000" w:themeColor="text1"/>
          <w:sz w:val="24"/>
          <w:szCs w:val="24"/>
        </w:rPr>
        <w:t xml:space="preserve"> need to be heard, we cannot move forward in academic spaces without the input and interventions of scholars from every diverse background possible.</w:t>
      </w:r>
      <w:r w:rsidRPr="00A25D9D">
        <w:rPr>
          <w:rFonts w:ascii="Times New Roman" w:hAnsi="Times New Roman" w:cs="Times New Roman"/>
          <w:color w:val="000000" w:themeColor="text1"/>
          <w:sz w:val="24"/>
          <w:szCs w:val="24"/>
        </w:rPr>
        <w:t xml:space="preserve"> This process is not an easy </w:t>
      </w:r>
      <w:r w:rsidR="001A4896" w:rsidRPr="00A25D9D">
        <w:rPr>
          <w:rFonts w:ascii="Times New Roman" w:hAnsi="Times New Roman" w:cs="Times New Roman"/>
          <w:color w:val="000000" w:themeColor="text1"/>
          <w:sz w:val="24"/>
          <w:szCs w:val="24"/>
        </w:rPr>
        <w:t>one;</w:t>
      </w:r>
      <w:r w:rsidRPr="00A25D9D">
        <w:rPr>
          <w:rFonts w:ascii="Times New Roman" w:hAnsi="Times New Roman" w:cs="Times New Roman"/>
          <w:color w:val="000000" w:themeColor="text1"/>
          <w:sz w:val="24"/>
          <w:szCs w:val="24"/>
        </w:rPr>
        <w:t xml:space="preserve"> people are imperfect as are institutions. We must rely on each other’s perspectives, backgrounds</w:t>
      </w:r>
      <w:r w:rsidR="00522CB7">
        <w:rPr>
          <w:rFonts w:ascii="Times New Roman" w:hAnsi="Times New Roman" w:cs="Times New Roman"/>
          <w:color w:val="000000" w:themeColor="text1"/>
          <w:sz w:val="24"/>
          <w:szCs w:val="24"/>
        </w:rPr>
        <w:t>,</w:t>
      </w:r>
      <w:r w:rsidRPr="00A25D9D">
        <w:rPr>
          <w:rFonts w:ascii="Times New Roman" w:hAnsi="Times New Roman" w:cs="Times New Roman"/>
          <w:color w:val="000000" w:themeColor="text1"/>
          <w:sz w:val="24"/>
          <w:szCs w:val="24"/>
        </w:rPr>
        <w:t xml:space="preserve"> and interpretations to develop the best collective way forward. We cannot be the generations before, instead we have to come together to forge a new way forward.</w:t>
      </w:r>
    </w:p>
    <w:p w14:paraId="4845DE54" w14:textId="77777777" w:rsidR="00607E3E" w:rsidRPr="00A25D9D" w:rsidRDefault="00607E3E" w:rsidP="00607E3E">
      <w:pPr>
        <w:keepNext/>
        <w:spacing w:line="480" w:lineRule="auto"/>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ab/>
      </w:r>
    </w:p>
    <w:p w14:paraId="3B6F245E" w14:textId="435EFC0E" w:rsidR="00607E3E" w:rsidRPr="00A25D9D" w:rsidRDefault="00607E3E" w:rsidP="00607E3E">
      <w:pPr>
        <w:spacing w:line="480" w:lineRule="auto"/>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ab/>
      </w:r>
    </w:p>
    <w:p w14:paraId="2DF882F9" w14:textId="4AA0C92E" w:rsidR="00DD380F" w:rsidRPr="00A25D9D" w:rsidRDefault="00DD380F" w:rsidP="00607E3E">
      <w:pPr>
        <w:spacing w:line="480" w:lineRule="auto"/>
        <w:rPr>
          <w:rFonts w:ascii="Times New Roman" w:hAnsi="Times New Roman" w:cs="Times New Roman"/>
          <w:color w:val="000000" w:themeColor="text1"/>
          <w:sz w:val="24"/>
          <w:szCs w:val="24"/>
        </w:rPr>
      </w:pPr>
    </w:p>
    <w:p w14:paraId="1552B744" w14:textId="77777777" w:rsidR="00DD380F" w:rsidRPr="00A25D9D" w:rsidRDefault="00DD380F" w:rsidP="00607E3E">
      <w:pPr>
        <w:spacing w:line="480" w:lineRule="auto"/>
        <w:rPr>
          <w:rFonts w:ascii="Times New Roman" w:hAnsi="Times New Roman" w:cs="Times New Roman"/>
          <w:color w:val="000000" w:themeColor="text1"/>
          <w:sz w:val="24"/>
          <w:szCs w:val="24"/>
        </w:rPr>
      </w:pPr>
    </w:p>
    <w:p w14:paraId="28DD210F" w14:textId="77777777" w:rsidR="00DD380F" w:rsidRPr="00A25D9D" w:rsidRDefault="00DD380F" w:rsidP="00DD380F">
      <w:pPr>
        <w:jc w:val="cente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lastRenderedPageBreak/>
        <w:t>Bibliography</w:t>
      </w:r>
    </w:p>
    <w:p w14:paraId="6F331885" w14:textId="21F53D49" w:rsidR="004C40D6" w:rsidRDefault="004C40D6" w:rsidP="00DD380F">
      <w:pPr>
        <w:pStyle w:val="NormalWeb"/>
        <w:ind w:left="567" w:hanging="567"/>
        <w:rPr>
          <w:color w:val="000000" w:themeColor="text1"/>
        </w:rPr>
      </w:pPr>
      <w:r w:rsidRPr="004C40D6">
        <w:rPr>
          <w:color w:val="000000" w:themeColor="text1"/>
        </w:rPr>
        <w:t>Bay,</w:t>
      </w:r>
      <w:r>
        <w:rPr>
          <w:color w:val="000000" w:themeColor="text1"/>
        </w:rPr>
        <w:t xml:space="preserve"> Mia.</w:t>
      </w:r>
      <w:r w:rsidRPr="004C40D6">
        <w:rPr>
          <w:color w:val="000000" w:themeColor="text1"/>
        </w:rPr>
        <w:t> </w:t>
      </w:r>
      <w:r w:rsidRPr="004C40D6">
        <w:rPr>
          <w:i/>
          <w:iCs/>
          <w:color w:val="000000" w:themeColor="text1"/>
        </w:rPr>
        <w:t>The White Image in the Black Mind</w:t>
      </w:r>
      <w:r w:rsidRPr="004C40D6">
        <w:rPr>
          <w:color w:val="000000" w:themeColor="text1"/>
        </w:rPr>
        <w:t xml:space="preserve"> New York: Oxford University Press, Incorporated, 2000</w:t>
      </w:r>
      <w:r>
        <w:rPr>
          <w:color w:val="000000" w:themeColor="text1"/>
        </w:rPr>
        <w:t>.</w:t>
      </w:r>
    </w:p>
    <w:p w14:paraId="4649F5D8" w14:textId="797A9856" w:rsidR="00DD380F" w:rsidRPr="00A25D9D" w:rsidRDefault="00DD380F" w:rsidP="00DD380F">
      <w:pPr>
        <w:pStyle w:val="NormalWeb"/>
        <w:ind w:left="567" w:hanging="567"/>
        <w:rPr>
          <w:color w:val="000000" w:themeColor="text1"/>
        </w:rPr>
      </w:pPr>
      <w:r w:rsidRPr="00A25D9D">
        <w:rPr>
          <w:color w:val="000000" w:themeColor="text1"/>
        </w:rPr>
        <w:t xml:space="preserve">Bell, Daniel. </w:t>
      </w:r>
      <w:r w:rsidRPr="00A25D9D">
        <w:rPr>
          <w:i/>
          <w:iCs/>
          <w:color w:val="000000" w:themeColor="text1"/>
        </w:rPr>
        <w:t>The Cultural Contradictions of Capitalism.</w:t>
      </w:r>
      <w:r w:rsidRPr="00A25D9D">
        <w:rPr>
          <w:color w:val="000000" w:themeColor="text1"/>
        </w:rPr>
        <w:t xml:space="preserve"> New York: Basic Books, 1976. </w:t>
      </w:r>
    </w:p>
    <w:p w14:paraId="1E693E8E" w14:textId="3D629029" w:rsidR="00DD380F" w:rsidRPr="00A25D9D" w:rsidRDefault="00DD380F" w:rsidP="00DD380F">
      <w:pPr>
        <w:pStyle w:val="NormalWeb"/>
        <w:ind w:left="567" w:hanging="567"/>
        <w:rPr>
          <w:color w:val="000000" w:themeColor="text1"/>
        </w:rPr>
      </w:pPr>
      <w:r w:rsidRPr="00A25D9D">
        <w:rPr>
          <w:color w:val="000000" w:themeColor="text1"/>
        </w:rPr>
        <w:t>Brown-</w:t>
      </w:r>
      <w:r w:rsidR="00862508">
        <w:rPr>
          <w:color w:val="000000" w:themeColor="text1"/>
        </w:rPr>
        <w:t>Wattley</w:t>
      </w:r>
      <w:r w:rsidRPr="00A25D9D">
        <w:rPr>
          <w:color w:val="000000" w:themeColor="text1"/>
        </w:rPr>
        <w:t xml:space="preserve">, Cheryl E. </w:t>
      </w:r>
      <w:r w:rsidRPr="00A25D9D">
        <w:rPr>
          <w:i/>
          <w:iCs/>
          <w:color w:val="000000" w:themeColor="text1"/>
        </w:rPr>
        <w:t>A Step Toward Brown v. Board of Education: Ada Louis Sipuel Fisher and Her Fight to End Segregation</w:t>
      </w:r>
      <w:r w:rsidRPr="00A25D9D">
        <w:rPr>
          <w:color w:val="000000" w:themeColor="text1"/>
        </w:rPr>
        <w:t xml:space="preserve">. Norman; University of Oklahoma Press, 2014. </w:t>
      </w:r>
    </w:p>
    <w:p w14:paraId="46919451" w14:textId="77777777" w:rsidR="00DD380F" w:rsidRPr="00A25D9D" w:rsidRDefault="00DD380F" w:rsidP="00DD380F">
      <w:pPr>
        <w:pStyle w:val="NormalWeb"/>
        <w:ind w:left="567" w:hanging="567"/>
        <w:rPr>
          <w:color w:val="000000" w:themeColor="text1"/>
        </w:rPr>
      </w:pPr>
      <w:r w:rsidRPr="00A25D9D">
        <w:rPr>
          <w:color w:val="000000" w:themeColor="text1"/>
        </w:rPr>
        <w:t>Child, Brenda J. </w:t>
      </w:r>
      <w:r w:rsidRPr="00A25D9D">
        <w:rPr>
          <w:i/>
          <w:iCs/>
          <w:color w:val="000000" w:themeColor="text1"/>
        </w:rPr>
        <w:t xml:space="preserve">Boarding School Seasons: American Indian Families, 1900-1940. </w:t>
      </w:r>
      <w:r w:rsidRPr="00A25D9D">
        <w:rPr>
          <w:color w:val="000000" w:themeColor="text1"/>
        </w:rPr>
        <w:t>Lincoln: University of Nebraska Press, 1998.</w:t>
      </w:r>
    </w:p>
    <w:p w14:paraId="59F3D33F" w14:textId="77777777" w:rsidR="00DD380F" w:rsidRPr="00A25D9D" w:rsidRDefault="00DD380F" w:rsidP="00DD380F">
      <w:pPr>
        <w:pStyle w:val="NormalWeb"/>
        <w:ind w:left="567" w:hanging="567"/>
        <w:rPr>
          <w:color w:val="000000" w:themeColor="text1"/>
        </w:rPr>
      </w:pPr>
      <w:r w:rsidRPr="00A25D9D">
        <w:rPr>
          <w:color w:val="000000" w:themeColor="text1"/>
        </w:rPr>
        <w:t xml:space="preserve">Cohen, Lizabeth. </w:t>
      </w:r>
      <w:r w:rsidRPr="00A25D9D">
        <w:rPr>
          <w:i/>
          <w:iCs/>
          <w:color w:val="000000" w:themeColor="text1"/>
        </w:rPr>
        <w:t>Making a New Deal: Industrial Workers in Chicago, 1919-1939</w:t>
      </w:r>
      <w:r w:rsidRPr="00A25D9D">
        <w:rPr>
          <w:color w:val="000000" w:themeColor="text1"/>
        </w:rPr>
        <w:t xml:space="preserve">. Cambridge: University Press, 2008. </w:t>
      </w:r>
    </w:p>
    <w:p w14:paraId="79FC0055" w14:textId="77777777" w:rsidR="00DD380F" w:rsidRPr="00A25D9D" w:rsidRDefault="00DD380F" w:rsidP="00DD380F">
      <w:pPr>
        <w:pStyle w:val="NormalWeb"/>
        <w:ind w:left="567" w:hanging="567"/>
        <w:rPr>
          <w:color w:val="000000" w:themeColor="text1"/>
        </w:rPr>
      </w:pPr>
      <w:r w:rsidRPr="00A25D9D">
        <w:rPr>
          <w:color w:val="000000" w:themeColor="text1"/>
        </w:rPr>
        <w:t>Cross, George L. </w:t>
      </w:r>
      <w:r w:rsidRPr="00A25D9D">
        <w:rPr>
          <w:i/>
          <w:iCs/>
          <w:color w:val="000000" w:themeColor="text1"/>
        </w:rPr>
        <w:t>Blacks in White Colleges: Oklahoma’s Landmark Cases.</w:t>
      </w:r>
      <w:r w:rsidRPr="00A25D9D">
        <w:rPr>
          <w:color w:val="000000" w:themeColor="text1"/>
        </w:rPr>
        <w:t xml:space="preserve"> Norman: University of Oklahoma Press, 1975.</w:t>
      </w:r>
    </w:p>
    <w:p w14:paraId="53A5C506" w14:textId="77777777" w:rsidR="00DD380F" w:rsidRPr="00A25D9D" w:rsidRDefault="00DD380F" w:rsidP="00DD380F">
      <w:pPr>
        <w:pStyle w:val="NormalWeb"/>
        <w:ind w:left="567" w:hanging="567"/>
        <w:rPr>
          <w:color w:val="000000" w:themeColor="text1"/>
        </w:rPr>
      </w:pPr>
      <w:r w:rsidRPr="00A25D9D">
        <w:rPr>
          <w:color w:val="000000" w:themeColor="text1"/>
        </w:rPr>
        <w:t>Dowd, Jerome. </w:t>
      </w:r>
      <w:r w:rsidRPr="00A25D9D">
        <w:rPr>
          <w:i/>
          <w:iCs/>
          <w:color w:val="000000" w:themeColor="text1"/>
        </w:rPr>
        <w:t>The Negro in American Life.</w:t>
      </w:r>
      <w:r w:rsidRPr="00A25D9D">
        <w:rPr>
          <w:color w:val="000000" w:themeColor="text1"/>
        </w:rPr>
        <w:t xml:space="preserve"> New York, London: Century, 1926.</w:t>
      </w:r>
    </w:p>
    <w:p w14:paraId="198452AB" w14:textId="77777777" w:rsidR="00DD380F" w:rsidRPr="00A25D9D" w:rsidRDefault="00DD380F" w:rsidP="00DD380F">
      <w:pPr>
        <w:pStyle w:val="NormalWeb"/>
        <w:ind w:left="567" w:hanging="567"/>
        <w:rPr>
          <w:color w:val="000000" w:themeColor="text1"/>
        </w:rPr>
      </w:pPr>
      <w:r w:rsidRPr="00A25D9D">
        <w:rPr>
          <w:color w:val="000000" w:themeColor="text1"/>
        </w:rPr>
        <w:t xml:space="preserve">Ellis, Clyde. </w:t>
      </w:r>
      <w:r w:rsidRPr="00A25D9D">
        <w:rPr>
          <w:i/>
          <w:iCs/>
          <w:color w:val="000000" w:themeColor="text1"/>
        </w:rPr>
        <w:t>To Change Them Forever: Indian Education at the Rainy Mountain Boarding School.</w:t>
      </w:r>
      <w:r w:rsidRPr="00A25D9D">
        <w:rPr>
          <w:color w:val="000000" w:themeColor="text1"/>
        </w:rPr>
        <w:t> Norman: University of Oklahoma Press, 2008.</w:t>
      </w:r>
    </w:p>
    <w:p w14:paraId="04643BA6" w14:textId="77777777" w:rsidR="00DD380F" w:rsidRPr="00A25D9D" w:rsidRDefault="00DD380F" w:rsidP="00DD380F">
      <w:pPr>
        <w:pStyle w:val="NormalWeb"/>
        <w:ind w:left="567" w:hanging="567"/>
        <w:rPr>
          <w:color w:val="000000" w:themeColor="text1"/>
        </w:rPr>
      </w:pPr>
      <w:r w:rsidRPr="00A25D9D">
        <w:rPr>
          <w:color w:val="000000" w:themeColor="text1"/>
        </w:rPr>
        <w:t xml:space="preserve">Ellison, Ralph. </w:t>
      </w:r>
      <w:r w:rsidRPr="00A25D9D">
        <w:rPr>
          <w:i/>
          <w:iCs/>
          <w:color w:val="000000" w:themeColor="text1"/>
        </w:rPr>
        <w:t>Going to the Territory.</w:t>
      </w:r>
      <w:r w:rsidRPr="00A25D9D">
        <w:rPr>
          <w:color w:val="000000" w:themeColor="text1"/>
        </w:rPr>
        <w:t xml:space="preserve"> New York: Random House, 1986.</w:t>
      </w:r>
    </w:p>
    <w:p w14:paraId="1450F466" w14:textId="77777777" w:rsidR="00DD380F" w:rsidRPr="00A25D9D" w:rsidRDefault="00DD380F" w:rsidP="00DD380F">
      <w:pPr>
        <w:pStyle w:val="NormalWeb"/>
        <w:ind w:left="567" w:hanging="567"/>
        <w:rPr>
          <w:color w:val="000000" w:themeColor="text1"/>
        </w:rPr>
      </w:pPr>
      <w:r w:rsidRPr="00A25D9D">
        <w:rPr>
          <w:color w:val="000000" w:themeColor="text1"/>
        </w:rPr>
        <w:t xml:space="preserve">Fass, Paula S. </w:t>
      </w:r>
      <w:r w:rsidRPr="00A25D9D">
        <w:rPr>
          <w:i/>
          <w:iCs/>
          <w:color w:val="000000" w:themeColor="text1"/>
        </w:rPr>
        <w:t>The Damned and the Beautiful: American Youth in the 1920’s.</w:t>
      </w:r>
      <w:r w:rsidRPr="00A25D9D">
        <w:rPr>
          <w:color w:val="000000" w:themeColor="text1"/>
        </w:rPr>
        <w:t xml:space="preserve"> New York: Oxford University Press, 1977.</w:t>
      </w:r>
    </w:p>
    <w:p w14:paraId="00BC9D2A" w14:textId="77777777" w:rsidR="00DD380F" w:rsidRPr="00A25D9D" w:rsidRDefault="00DD380F" w:rsidP="00DD380F">
      <w:pPr>
        <w:pStyle w:val="NormalWeb"/>
        <w:ind w:left="567" w:hanging="567"/>
        <w:rPr>
          <w:color w:val="000000" w:themeColor="text1"/>
        </w:rPr>
      </w:pPr>
      <w:r w:rsidRPr="00A25D9D">
        <w:rPr>
          <w:color w:val="000000" w:themeColor="text1"/>
        </w:rPr>
        <w:t>Franklin, Jimmie Lewis. </w:t>
      </w:r>
      <w:r w:rsidRPr="00A25D9D">
        <w:rPr>
          <w:i/>
          <w:iCs/>
          <w:color w:val="000000" w:themeColor="text1"/>
        </w:rPr>
        <w:t>Journey toward Hope: A History of Blacks in Oklahoma.</w:t>
      </w:r>
      <w:r w:rsidRPr="00A25D9D">
        <w:rPr>
          <w:color w:val="000000" w:themeColor="text1"/>
        </w:rPr>
        <w:t xml:space="preserve"> Norman: University of Oklahoma Press, 1982.</w:t>
      </w:r>
    </w:p>
    <w:p w14:paraId="5EE5F8E5" w14:textId="77777777" w:rsidR="00DD380F" w:rsidRPr="00A25D9D" w:rsidRDefault="00DD380F" w:rsidP="00DD380F">
      <w:pPr>
        <w:pStyle w:val="NormalWeb"/>
        <w:ind w:left="567" w:hanging="567"/>
        <w:rPr>
          <w:color w:val="000000" w:themeColor="text1"/>
        </w:rPr>
      </w:pPr>
      <w:r w:rsidRPr="00A25D9D">
        <w:rPr>
          <w:color w:val="000000" w:themeColor="text1"/>
        </w:rPr>
        <w:t>Fredrickson, George M. </w:t>
      </w:r>
      <w:r w:rsidRPr="00A25D9D">
        <w:rPr>
          <w:i/>
          <w:iCs/>
          <w:color w:val="000000" w:themeColor="text1"/>
        </w:rPr>
        <w:t xml:space="preserve">The Black Image in the White Mind: The Debate on Afro-American Character and Destiny, 1817-1914. </w:t>
      </w:r>
      <w:r w:rsidRPr="00A25D9D">
        <w:rPr>
          <w:color w:val="000000" w:themeColor="text1"/>
        </w:rPr>
        <w:t>New York: Harper &amp; Row, 1971.</w:t>
      </w:r>
    </w:p>
    <w:p w14:paraId="378A6294" w14:textId="77777777" w:rsidR="00DD380F" w:rsidRPr="00A25D9D" w:rsidRDefault="00DD380F" w:rsidP="00DD380F">
      <w:pPr>
        <w:pStyle w:val="NormalWeb"/>
        <w:rPr>
          <w:color w:val="000000" w:themeColor="text1"/>
        </w:rPr>
      </w:pPr>
      <w:r w:rsidRPr="00A25D9D">
        <w:rPr>
          <w:color w:val="000000" w:themeColor="text1"/>
        </w:rPr>
        <w:t xml:space="preserve">Lears, T. J. Jackson. </w:t>
      </w:r>
      <w:r w:rsidRPr="00A25D9D">
        <w:rPr>
          <w:i/>
          <w:iCs/>
          <w:color w:val="000000" w:themeColor="text1"/>
        </w:rPr>
        <w:t>Rebirth of a Nation: The Making of Modern America, 1877-1920</w:t>
      </w:r>
      <w:r w:rsidRPr="00A25D9D">
        <w:rPr>
          <w:color w:val="000000" w:themeColor="text1"/>
        </w:rPr>
        <w:t>. New York: Harper Collins Publishing, 2009.</w:t>
      </w:r>
    </w:p>
    <w:p w14:paraId="52F49098" w14:textId="77777777" w:rsidR="00DD380F" w:rsidRPr="00A25D9D" w:rsidRDefault="00DD380F" w:rsidP="00DD380F">
      <w:pPr>
        <w:pStyle w:val="NormalWeb"/>
        <w:ind w:left="567" w:hanging="567"/>
        <w:rPr>
          <w:color w:val="000000" w:themeColor="text1"/>
        </w:rPr>
      </w:pPr>
      <w:r w:rsidRPr="00A25D9D">
        <w:rPr>
          <w:color w:val="000000" w:themeColor="text1"/>
        </w:rPr>
        <w:t xml:space="preserve">Levy, David W. </w:t>
      </w:r>
      <w:r w:rsidRPr="00A25D9D">
        <w:rPr>
          <w:i/>
          <w:iCs/>
          <w:color w:val="000000" w:themeColor="text1"/>
        </w:rPr>
        <w:t>The University of Oklahoma: a History</w:t>
      </w:r>
      <w:r w:rsidRPr="00A25D9D">
        <w:rPr>
          <w:color w:val="000000" w:themeColor="text1"/>
        </w:rPr>
        <w:t xml:space="preserve">. 1, 1890-1917. Vol. 1, 2 vols. Norman, Oklahoma: University of Oklahoma Press, 2005. </w:t>
      </w:r>
    </w:p>
    <w:p w14:paraId="0B5C0657" w14:textId="77777777" w:rsidR="00DD380F" w:rsidRPr="00A25D9D" w:rsidRDefault="00DD380F" w:rsidP="00DD380F">
      <w:pPr>
        <w:pStyle w:val="NormalWeb"/>
        <w:ind w:left="567" w:hanging="567"/>
        <w:rPr>
          <w:color w:val="000000" w:themeColor="text1"/>
        </w:rPr>
      </w:pPr>
      <w:r w:rsidRPr="00A25D9D">
        <w:rPr>
          <w:color w:val="000000" w:themeColor="text1"/>
        </w:rPr>
        <w:t xml:space="preserve">Levy, David W. </w:t>
      </w:r>
      <w:r w:rsidRPr="00A25D9D">
        <w:rPr>
          <w:i/>
          <w:iCs/>
          <w:color w:val="000000" w:themeColor="text1"/>
        </w:rPr>
        <w:t>The University of Oklahoma: a History</w:t>
      </w:r>
      <w:r w:rsidRPr="00A25D9D">
        <w:rPr>
          <w:color w:val="000000" w:themeColor="text1"/>
        </w:rPr>
        <w:t xml:space="preserve">. 2, 1917-1950. Vol. 2, 1917-1950. 2 vols. Norman, Oklahoma: University of Oklahoma Press, 2015. </w:t>
      </w:r>
    </w:p>
    <w:p w14:paraId="646BF964" w14:textId="77777777" w:rsidR="00DD380F" w:rsidRPr="00A25D9D" w:rsidRDefault="00DD380F" w:rsidP="00DD380F">
      <w:pPr>
        <w:pStyle w:val="NormalWeb"/>
        <w:ind w:left="567" w:hanging="567"/>
        <w:rPr>
          <w:color w:val="000000" w:themeColor="text1"/>
        </w:rPr>
      </w:pPr>
      <w:r w:rsidRPr="00A25D9D">
        <w:rPr>
          <w:color w:val="000000" w:themeColor="text1"/>
        </w:rPr>
        <w:t>Limerick, Patricia Nelson. </w:t>
      </w:r>
      <w:r w:rsidRPr="00A25D9D">
        <w:rPr>
          <w:i/>
          <w:iCs/>
          <w:color w:val="000000" w:themeColor="text1"/>
        </w:rPr>
        <w:t xml:space="preserve">The Legacy of Conquest: The Unbroken past of the American West. </w:t>
      </w:r>
      <w:r w:rsidRPr="00A25D9D">
        <w:rPr>
          <w:color w:val="000000" w:themeColor="text1"/>
        </w:rPr>
        <w:t>New York: W.W. Norton, 2006.</w:t>
      </w:r>
    </w:p>
    <w:p w14:paraId="1D4B5D9A" w14:textId="77777777" w:rsidR="00DD380F" w:rsidRPr="00A25D9D" w:rsidRDefault="00DD380F" w:rsidP="00DD380F">
      <w:pPr>
        <w:pStyle w:val="NormalWeb"/>
        <w:ind w:left="567" w:hanging="567"/>
        <w:rPr>
          <w:color w:val="000000" w:themeColor="text1"/>
        </w:rPr>
      </w:pPr>
    </w:p>
    <w:p w14:paraId="6F52A27A" w14:textId="77777777" w:rsidR="00DD380F" w:rsidRPr="00A25D9D" w:rsidRDefault="00DD380F" w:rsidP="00DD380F">
      <w:pPr>
        <w:widowControl w:val="0"/>
        <w:autoSpaceDE w:val="0"/>
        <w:autoSpaceDN w:val="0"/>
        <w:adjustRightInd w:val="0"/>
        <w:spacing w:after="0" w:line="240" w:lineRule="auto"/>
        <w:ind w:left="720" w:hanging="720"/>
        <w:rPr>
          <w:rFonts w:ascii="Times New Roman" w:eastAsiaTheme="minorEastAsia" w:hAnsi="Times New Roman" w:cs="Times New Roman"/>
          <w:color w:val="000000" w:themeColor="text1"/>
          <w:sz w:val="24"/>
          <w:szCs w:val="24"/>
        </w:rPr>
      </w:pPr>
      <w:r w:rsidRPr="00A25D9D">
        <w:rPr>
          <w:rFonts w:ascii="Times New Roman" w:eastAsiaTheme="minorEastAsia" w:hAnsi="Times New Roman" w:cs="Times New Roman"/>
          <w:color w:val="000000" w:themeColor="text1"/>
          <w:sz w:val="24"/>
          <w:szCs w:val="24"/>
        </w:rPr>
        <w:t xml:space="preserve">Marchand, Roland. </w:t>
      </w:r>
      <w:r w:rsidRPr="00A25D9D">
        <w:rPr>
          <w:rFonts w:ascii="Times New Roman" w:eastAsiaTheme="minorEastAsia" w:hAnsi="Times New Roman" w:cs="Times New Roman"/>
          <w:i/>
          <w:iCs/>
          <w:color w:val="000000" w:themeColor="text1"/>
          <w:sz w:val="24"/>
          <w:szCs w:val="24"/>
        </w:rPr>
        <w:t xml:space="preserve">Advertising the American Dream: Making Way for Modernity, 1920-1940. </w:t>
      </w:r>
      <w:r w:rsidRPr="00A25D9D">
        <w:rPr>
          <w:rFonts w:ascii="Times New Roman" w:eastAsiaTheme="minorEastAsia" w:hAnsi="Times New Roman" w:cs="Times New Roman"/>
          <w:color w:val="000000" w:themeColor="text1"/>
          <w:sz w:val="24"/>
          <w:szCs w:val="24"/>
        </w:rPr>
        <w:t>Berkeley: University of California Press, 1985.</w:t>
      </w:r>
    </w:p>
    <w:p w14:paraId="503011BD" w14:textId="77777777" w:rsidR="00DD380F" w:rsidRPr="00A25D9D" w:rsidRDefault="00DD380F" w:rsidP="00DD380F">
      <w:pPr>
        <w:widowControl w:val="0"/>
        <w:autoSpaceDE w:val="0"/>
        <w:autoSpaceDN w:val="0"/>
        <w:adjustRightInd w:val="0"/>
        <w:spacing w:after="0" w:line="240" w:lineRule="auto"/>
        <w:ind w:left="720" w:hanging="720"/>
        <w:rPr>
          <w:rFonts w:ascii="Times New Roman" w:eastAsiaTheme="minorEastAsia" w:hAnsi="Times New Roman" w:cs="Times New Roman"/>
          <w:color w:val="000000" w:themeColor="text1"/>
          <w:sz w:val="24"/>
          <w:szCs w:val="24"/>
        </w:rPr>
      </w:pPr>
    </w:p>
    <w:p w14:paraId="5F255D65" w14:textId="77777777" w:rsidR="00DD380F" w:rsidRPr="00A25D9D" w:rsidRDefault="00DD380F" w:rsidP="00DD380F">
      <w:pPr>
        <w:ind w:left="720" w:hanging="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Neuman, Lisa Kay. </w:t>
      </w:r>
      <w:r w:rsidRPr="00A25D9D">
        <w:rPr>
          <w:rFonts w:ascii="Times New Roman" w:hAnsi="Times New Roman" w:cs="Times New Roman"/>
          <w:i/>
          <w:iCs/>
          <w:color w:val="000000" w:themeColor="text1"/>
          <w:sz w:val="24"/>
          <w:szCs w:val="24"/>
        </w:rPr>
        <w:t>Indian Play: Indigenous Identities at Bacone College</w:t>
      </w:r>
      <w:r w:rsidRPr="00A25D9D">
        <w:rPr>
          <w:rFonts w:ascii="Times New Roman" w:hAnsi="Times New Roman" w:cs="Times New Roman"/>
          <w:color w:val="000000" w:themeColor="text1"/>
          <w:sz w:val="24"/>
          <w:szCs w:val="24"/>
        </w:rPr>
        <w:t>. Lincoln, Nebraska: University of Nebraska Press, 2013.</w:t>
      </w:r>
    </w:p>
    <w:p w14:paraId="377CCE73" w14:textId="6723762F" w:rsidR="00DD380F" w:rsidRDefault="00DD380F" w:rsidP="00DD380F">
      <w:pPr>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Steinbeck, John. </w:t>
      </w:r>
      <w:r w:rsidRPr="00A25D9D">
        <w:rPr>
          <w:rFonts w:ascii="Times New Roman" w:hAnsi="Times New Roman" w:cs="Times New Roman"/>
          <w:i/>
          <w:iCs/>
          <w:color w:val="000000" w:themeColor="text1"/>
          <w:sz w:val="24"/>
          <w:szCs w:val="24"/>
        </w:rPr>
        <w:t xml:space="preserve">The Grapes of Wrath. </w:t>
      </w:r>
      <w:r w:rsidRPr="00A25D9D">
        <w:rPr>
          <w:rFonts w:ascii="Times New Roman" w:hAnsi="Times New Roman" w:cs="Times New Roman"/>
          <w:color w:val="000000" w:themeColor="text1"/>
          <w:sz w:val="24"/>
          <w:szCs w:val="24"/>
        </w:rPr>
        <w:t>New York: The Viking Press, INC, 1939.</w:t>
      </w:r>
    </w:p>
    <w:p w14:paraId="5679C72F" w14:textId="01FC5B8D" w:rsidR="00316B1F" w:rsidRPr="00A25D9D" w:rsidRDefault="00316B1F" w:rsidP="00DD380F">
      <w:pPr>
        <w:rPr>
          <w:rFonts w:ascii="Times New Roman" w:hAnsi="Times New Roman" w:cs="Times New Roman"/>
          <w:color w:val="000000" w:themeColor="text1"/>
          <w:sz w:val="24"/>
          <w:szCs w:val="24"/>
        </w:rPr>
      </w:pPr>
      <w:r w:rsidRPr="00316B1F">
        <w:rPr>
          <w:rFonts w:ascii="Times New Roman" w:hAnsi="Times New Roman" w:cs="Times New Roman"/>
          <w:color w:val="000000" w:themeColor="text1"/>
          <w:sz w:val="24"/>
          <w:szCs w:val="24"/>
        </w:rPr>
        <w:t xml:space="preserve">Susan Strasser, </w:t>
      </w:r>
      <w:r>
        <w:rPr>
          <w:rFonts w:ascii="Times New Roman" w:hAnsi="Times New Roman" w:cs="Times New Roman"/>
          <w:color w:val="000000" w:themeColor="text1"/>
          <w:sz w:val="24"/>
          <w:szCs w:val="24"/>
        </w:rPr>
        <w:t xml:space="preserve">Susan. </w:t>
      </w:r>
      <w:r w:rsidRPr="00316B1F">
        <w:rPr>
          <w:rFonts w:ascii="Times New Roman" w:hAnsi="Times New Roman" w:cs="Times New Roman"/>
          <w:i/>
          <w:iCs/>
          <w:color w:val="000000" w:themeColor="text1"/>
          <w:sz w:val="24"/>
          <w:szCs w:val="24"/>
        </w:rPr>
        <w:t xml:space="preserve">Commodifying Everything: Relationships of the Market </w:t>
      </w:r>
      <w:r w:rsidRPr="00316B1F">
        <w:rPr>
          <w:rFonts w:ascii="Times New Roman" w:hAnsi="Times New Roman" w:cs="Times New Roman"/>
          <w:iCs/>
          <w:color w:val="000000" w:themeColor="text1"/>
          <w:sz w:val="24"/>
          <w:szCs w:val="24"/>
        </w:rPr>
        <w:t>(</w:t>
      </w:r>
      <w:r w:rsidRPr="00316B1F">
        <w:rPr>
          <w:rFonts w:ascii="Times New Roman" w:hAnsi="Times New Roman" w:cs="Times New Roman"/>
          <w:color w:val="000000" w:themeColor="text1"/>
          <w:sz w:val="24"/>
          <w:szCs w:val="24"/>
        </w:rPr>
        <w:t>United Kingdom: Routledge, 2003), 58.</w:t>
      </w:r>
    </w:p>
    <w:p w14:paraId="4A08D4B0" w14:textId="77777777" w:rsidR="00DD380F" w:rsidRPr="00A25D9D" w:rsidRDefault="00DD380F" w:rsidP="00DD380F">
      <w:pPr>
        <w:ind w:left="720" w:hanging="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Strasser, Susan. </w:t>
      </w:r>
      <w:r w:rsidRPr="00A25D9D">
        <w:rPr>
          <w:rFonts w:ascii="Times New Roman" w:hAnsi="Times New Roman" w:cs="Times New Roman"/>
          <w:i/>
          <w:iCs/>
          <w:color w:val="000000" w:themeColor="text1"/>
          <w:sz w:val="24"/>
          <w:szCs w:val="24"/>
        </w:rPr>
        <w:t xml:space="preserve">Satisfaction Guaranteed: The Making of the American Mass Market. </w:t>
      </w:r>
      <w:r w:rsidRPr="00A25D9D">
        <w:rPr>
          <w:rFonts w:ascii="Times New Roman" w:hAnsi="Times New Roman" w:cs="Times New Roman"/>
          <w:color w:val="000000" w:themeColor="text1"/>
          <w:sz w:val="24"/>
          <w:szCs w:val="24"/>
        </w:rPr>
        <w:t>New York: Pantheon Books, 1989.</w:t>
      </w:r>
    </w:p>
    <w:p w14:paraId="4FD445A5" w14:textId="77777777" w:rsidR="00DD380F" w:rsidRPr="00A25D9D" w:rsidRDefault="00DD380F" w:rsidP="00DD380F">
      <w:pPr>
        <w:ind w:left="720" w:hanging="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Trachtenberg, Alan. </w:t>
      </w:r>
      <w:r w:rsidRPr="00A25D9D">
        <w:rPr>
          <w:rFonts w:ascii="Times New Roman" w:hAnsi="Times New Roman" w:cs="Times New Roman"/>
          <w:i/>
          <w:iCs/>
          <w:color w:val="000000" w:themeColor="text1"/>
          <w:sz w:val="24"/>
          <w:szCs w:val="24"/>
        </w:rPr>
        <w:t xml:space="preserve">The Incorporation of America: Culture and Society in the Gilded Age. </w:t>
      </w:r>
      <w:r w:rsidRPr="00A25D9D">
        <w:rPr>
          <w:rFonts w:ascii="Times New Roman" w:hAnsi="Times New Roman" w:cs="Times New Roman"/>
          <w:color w:val="000000" w:themeColor="text1"/>
          <w:sz w:val="24"/>
          <w:szCs w:val="24"/>
        </w:rPr>
        <w:t>New York: Hill and Wang, 2007.</w:t>
      </w:r>
    </w:p>
    <w:p w14:paraId="1D809F63" w14:textId="77777777" w:rsidR="00DD380F" w:rsidRPr="00A25D9D" w:rsidRDefault="00DD380F" w:rsidP="00DD380F">
      <w:pPr>
        <w:ind w:left="720" w:hanging="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Veblen, Thorstein. </w:t>
      </w:r>
      <w:r w:rsidRPr="00A25D9D">
        <w:rPr>
          <w:rFonts w:ascii="Times New Roman" w:hAnsi="Times New Roman" w:cs="Times New Roman"/>
          <w:i/>
          <w:iCs/>
          <w:color w:val="000000" w:themeColor="text1"/>
          <w:sz w:val="24"/>
          <w:szCs w:val="24"/>
        </w:rPr>
        <w:t>The Theory of the Leisure Class; an Economic Study of Institutions.</w:t>
      </w:r>
      <w:r w:rsidRPr="00A25D9D">
        <w:rPr>
          <w:rFonts w:ascii="Times New Roman" w:hAnsi="Times New Roman" w:cs="Times New Roman"/>
          <w:color w:val="000000" w:themeColor="text1"/>
          <w:sz w:val="24"/>
          <w:szCs w:val="24"/>
        </w:rPr>
        <w:t xml:space="preserve"> New York: Macmillan, 1908.</w:t>
      </w:r>
    </w:p>
    <w:p w14:paraId="6A6F67A3" w14:textId="77777777" w:rsidR="00DD380F" w:rsidRPr="00A25D9D" w:rsidRDefault="00DD380F" w:rsidP="00DD380F">
      <w:pPr>
        <w:rPr>
          <w:rFonts w:ascii="Times New Roman" w:hAnsi="Times New Roman" w:cs="Times New Roman"/>
          <w:color w:val="000000" w:themeColor="text1"/>
          <w:sz w:val="24"/>
          <w:szCs w:val="24"/>
        </w:rPr>
      </w:pPr>
    </w:p>
    <w:p w14:paraId="4EE7CDC7" w14:textId="77777777" w:rsidR="00DD380F" w:rsidRPr="00A25D9D" w:rsidRDefault="00DD380F" w:rsidP="00DD380F">
      <w:pPr>
        <w:rPr>
          <w:rFonts w:ascii="Times New Roman" w:hAnsi="Times New Roman" w:cs="Times New Roman"/>
          <w:b/>
          <w:bCs/>
          <w:color w:val="000000" w:themeColor="text1"/>
          <w:sz w:val="24"/>
          <w:szCs w:val="24"/>
        </w:rPr>
      </w:pPr>
      <w:r w:rsidRPr="00A25D9D">
        <w:rPr>
          <w:rFonts w:ascii="Times New Roman" w:hAnsi="Times New Roman" w:cs="Times New Roman"/>
          <w:color w:val="000000" w:themeColor="text1"/>
          <w:sz w:val="24"/>
          <w:szCs w:val="24"/>
        </w:rPr>
        <w:tab/>
      </w:r>
      <w:r w:rsidRPr="00A25D9D">
        <w:rPr>
          <w:rFonts w:ascii="Times New Roman" w:hAnsi="Times New Roman" w:cs="Times New Roman"/>
          <w:color w:val="000000" w:themeColor="text1"/>
          <w:sz w:val="24"/>
          <w:szCs w:val="24"/>
        </w:rPr>
        <w:tab/>
      </w:r>
      <w:r w:rsidRPr="00A25D9D">
        <w:rPr>
          <w:rFonts w:ascii="Times New Roman" w:hAnsi="Times New Roman" w:cs="Times New Roman"/>
          <w:b/>
          <w:bCs/>
          <w:color w:val="000000" w:themeColor="text1"/>
          <w:sz w:val="24"/>
          <w:szCs w:val="24"/>
        </w:rPr>
        <w:tab/>
        <w:t>Primary Sources</w:t>
      </w:r>
    </w:p>
    <w:p w14:paraId="2DCE24E9" w14:textId="77777777" w:rsidR="00DD380F" w:rsidRPr="00A25D9D" w:rsidRDefault="00DD380F" w:rsidP="00DD380F">
      <w:pP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Magazines</w:t>
      </w:r>
    </w:p>
    <w:p w14:paraId="586ABB69" w14:textId="77777777" w:rsidR="00DD380F" w:rsidRPr="00A25D9D" w:rsidRDefault="00DD380F" w:rsidP="00DD380F">
      <w:pPr>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“As the Women Vote So Goes the Election”, </w:t>
      </w:r>
      <w:r w:rsidRPr="00A25D9D">
        <w:rPr>
          <w:rFonts w:ascii="Times New Roman" w:hAnsi="Times New Roman" w:cs="Times New Roman"/>
          <w:i/>
          <w:iCs/>
          <w:color w:val="000000" w:themeColor="text1"/>
          <w:sz w:val="24"/>
          <w:szCs w:val="24"/>
        </w:rPr>
        <w:t xml:space="preserve">Sooner Magazine, </w:t>
      </w:r>
      <w:r w:rsidRPr="00A25D9D">
        <w:rPr>
          <w:rFonts w:ascii="Times New Roman" w:hAnsi="Times New Roman" w:cs="Times New Roman"/>
          <w:color w:val="000000" w:themeColor="text1"/>
          <w:sz w:val="24"/>
          <w:szCs w:val="24"/>
        </w:rPr>
        <w:t xml:space="preserve">Vol. 1, iss. 1, November 1928. Back Cover. </w:t>
      </w:r>
    </w:p>
    <w:p w14:paraId="11A490E6" w14:textId="77777777" w:rsidR="00DD380F" w:rsidRPr="00A25D9D" w:rsidRDefault="00DD380F" w:rsidP="00DD380F">
      <w:pPr>
        <w:pStyle w:val="NormalWeb"/>
        <w:ind w:left="567" w:hanging="567"/>
        <w:rPr>
          <w:color w:val="000000" w:themeColor="text1"/>
        </w:rPr>
      </w:pPr>
      <w:r w:rsidRPr="00A25D9D">
        <w:rPr>
          <w:color w:val="000000" w:themeColor="text1"/>
        </w:rPr>
        <w:t xml:space="preserve">“As We Were Saying”, </w:t>
      </w:r>
      <w:r w:rsidRPr="00A25D9D">
        <w:rPr>
          <w:i/>
          <w:iCs/>
          <w:color w:val="000000" w:themeColor="text1"/>
        </w:rPr>
        <w:t xml:space="preserve">Sooner Magazine, </w:t>
      </w:r>
      <w:r w:rsidRPr="00A25D9D">
        <w:rPr>
          <w:color w:val="000000" w:themeColor="text1"/>
        </w:rPr>
        <w:t xml:space="preserve">Vol. 1, iss. 2, November 1928.  54. </w:t>
      </w:r>
    </w:p>
    <w:p w14:paraId="715794A7" w14:textId="77777777" w:rsidR="00DD380F" w:rsidRPr="00A25D9D" w:rsidRDefault="00DD380F" w:rsidP="00DD380F">
      <w:pPr>
        <w:pStyle w:val="NormalWeb"/>
        <w:ind w:left="567" w:hanging="567"/>
        <w:rPr>
          <w:color w:val="000000" w:themeColor="text1"/>
        </w:rPr>
      </w:pPr>
      <w:r w:rsidRPr="00A25D9D">
        <w:rPr>
          <w:color w:val="000000" w:themeColor="text1"/>
        </w:rPr>
        <w:t xml:space="preserve">“Feminine Sooner Musicians”, </w:t>
      </w:r>
      <w:r w:rsidRPr="00A25D9D">
        <w:rPr>
          <w:i/>
          <w:iCs/>
          <w:color w:val="000000" w:themeColor="text1"/>
        </w:rPr>
        <w:t xml:space="preserve">Sooner Magazine, </w:t>
      </w:r>
      <w:r w:rsidRPr="00A25D9D">
        <w:rPr>
          <w:color w:val="000000" w:themeColor="text1"/>
        </w:rPr>
        <w:t>Vol. 1, iss. 5, February, 1929. 177.</w:t>
      </w:r>
    </w:p>
    <w:p w14:paraId="47EEC759" w14:textId="77777777" w:rsidR="00DD380F" w:rsidRPr="00A25D9D" w:rsidRDefault="00DD380F" w:rsidP="00DD380F">
      <w:pPr>
        <w:pStyle w:val="NormalWeb"/>
        <w:ind w:left="567" w:hanging="567"/>
        <w:rPr>
          <w:color w:val="000000" w:themeColor="text1"/>
        </w:rPr>
      </w:pPr>
      <w:r w:rsidRPr="00A25D9D">
        <w:rPr>
          <w:color w:val="000000" w:themeColor="text1"/>
        </w:rPr>
        <w:t xml:space="preserve">“Hats Off To”, </w:t>
      </w:r>
      <w:r w:rsidRPr="00A25D9D">
        <w:rPr>
          <w:i/>
          <w:iCs/>
          <w:color w:val="000000" w:themeColor="text1"/>
        </w:rPr>
        <w:t xml:space="preserve">Sooner Magazine, </w:t>
      </w:r>
      <w:r w:rsidRPr="00A25D9D">
        <w:rPr>
          <w:color w:val="000000" w:themeColor="text1"/>
        </w:rPr>
        <w:t xml:space="preserve">Vol. 1, iss. 4, January, 1929. 122. </w:t>
      </w:r>
    </w:p>
    <w:p w14:paraId="2E6284C3" w14:textId="77777777" w:rsidR="00DD380F" w:rsidRPr="00A25D9D" w:rsidRDefault="00DD380F" w:rsidP="00DD380F">
      <w:pPr>
        <w:pStyle w:val="NormalWeb"/>
        <w:ind w:left="567" w:hanging="567"/>
        <w:rPr>
          <w:color w:val="000000" w:themeColor="text1"/>
        </w:rPr>
      </w:pPr>
      <w:r w:rsidRPr="00A25D9D">
        <w:rPr>
          <w:color w:val="000000" w:themeColor="text1"/>
        </w:rPr>
        <w:t xml:space="preserve">“Here and There with Sooners: 1911.” </w:t>
      </w:r>
      <w:r w:rsidRPr="00A25D9D">
        <w:rPr>
          <w:i/>
          <w:iCs/>
          <w:color w:val="000000" w:themeColor="text1"/>
        </w:rPr>
        <w:t>The Sooner Magazine</w:t>
      </w:r>
      <w:r w:rsidRPr="00A25D9D">
        <w:rPr>
          <w:color w:val="000000" w:themeColor="text1"/>
        </w:rPr>
        <w:t xml:space="preserve">, May 1929. pp. 272. </w:t>
      </w:r>
      <w:r w:rsidRPr="00A25D9D">
        <w:rPr>
          <w:i/>
          <w:iCs/>
          <w:color w:val="000000" w:themeColor="text1"/>
        </w:rPr>
        <w:t>Sooner Heritage</w:t>
      </w:r>
      <w:r w:rsidRPr="00A25D9D">
        <w:rPr>
          <w:color w:val="000000" w:themeColor="text1"/>
        </w:rPr>
        <w:t xml:space="preserve">, </w:t>
      </w:r>
      <w:hyperlink r:id="rId32" w:history="1">
        <w:r w:rsidRPr="00A25D9D">
          <w:rPr>
            <w:rStyle w:val="Hyperlink"/>
            <w:color w:val="000000" w:themeColor="text1"/>
          </w:rPr>
          <w:t>https://digital.libraries.ou.edu/sooner/articles/p270-273,276_1929v1n8_OCR.pdf</w:t>
        </w:r>
      </w:hyperlink>
    </w:p>
    <w:p w14:paraId="148C081B" w14:textId="77777777" w:rsidR="00DD380F" w:rsidRPr="00A25D9D" w:rsidRDefault="00DD380F" w:rsidP="00DD380F">
      <w:pPr>
        <w:pStyle w:val="NormalWeb"/>
        <w:ind w:left="567" w:hanging="567"/>
        <w:rPr>
          <w:color w:val="000000" w:themeColor="text1"/>
        </w:rPr>
      </w:pPr>
      <w:r w:rsidRPr="00A25D9D">
        <w:rPr>
          <w:color w:val="000000" w:themeColor="text1"/>
        </w:rPr>
        <w:t xml:space="preserve">“On Ranching in Oklahoma.” </w:t>
      </w:r>
      <w:r w:rsidRPr="00A25D9D">
        <w:rPr>
          <w:i/>
          <w:iCs/>
          <w:color w:val="000000" w:themeColor="text1"/>
        </w:rPr>
        <w:t>The Sooner Magazine</w:t>
      </w:r>
      <w:r w:rsidRPr="00A25D9D">
        <w:rPr>
          <w:color w:val="000000" w:themeColor="text1"/>
        </w:rPr>
        <w:t xml:space="preserve">, Feb. 1929. pp. 180. </w:t>
      </w:r>
      <w:r w:rsidRPr="00A25D9D">
        <w:rPr>
          <w:i/>
          <w:iCs/>
          <w:color w:val="000000" w:themeColor="text1"/>
        </w:rPr>
        <w:t>Sooner Heritage</w:t>
      </w:r>
      <w:r w:rsidRPr="00A25D9D">
        <w:rPr>
          <w:color w:val="000000" w:themeColor="text1"/>
        </w:rPr>
        <w:t xml:space="preserve">, </w:t>
      </w:r>
      <w:hyperlink r:id="rId33" w:history="1">
        <w:r w:rsidRPr="00A25D9D">
          <w:rPr>
            <w:rStyle w:val="Hyperlink"/>
            <w:color w:val="000000" w:themeColor="text1"/>
          </w:rPr>
          <w:t>https://digital.libraries.ou.edu/sooner/articles/p179-180_1929v1n5_OCR.pdf</w:t>
        </w:r>
      </w:hyperlink>
    </w:p>
    <w:p w14:paraId="5B1FB06D" w14:textId="77777777" w:rsidR="00DD380F" w:rsidRPr="00A25D9D" w:rsidRDefault="00DD380F" w:rsidP="00DD380F">
      <w:pPr>
        <w:pStyle w:val="NormalWeb"/>
        <w:ind w:left="567" w:hanging="567"/>
        <w:rPr>
          <w:color w:val="000000" w:themeColor="text1"/>
        </w:rPr>
      </w:pPr>
      <w:r w:rsidRPr="00A25D9D">
        <w:rPr>
          <w:color w:val="000000" w:themeColor="text1"/>
        </w:rPr>
        <w:t xml:space="preserve">“Pretty How-de-do.” </w:t>
      </w:r>
      <w:r w:rsidRPr="00A25D9D">
        <w:rPr>
          <w:i/>
          <w:iCs/>
          <w:color w:val="000000" w:themeColor="text1"/>
        </w:rPr>
        <w:t>The Sooner Magazine</w:t>
      </w:r>
      <w:r w:rsidRPr="00A25D9D">
        <w:rPr>
          <w:color w:val="000000" w:themeColor="text1"/>
        </w:rPr>
        <w:t xml:space="preserve">, Jan. 1929. p. 126. </w:t>
      </w:r>
      <w:r w:rsidRPr="00A25D9D">
        <w:rPr>
          <w:i/>
          <w:iCs/>
          <w:color w:val="000000" w:themeColor="text1"/>
        </w:rPr>
        <w:t>Sooner Heritage</w:t>
      </w:r>
      <w:r w:rsidRPr="00A25D9D">
        <w:rPr>
          <w:color w:val="000000" w:themeColor="text1"/>
        </w:rPr>
        <w:t xml:space="preserve">, </w:t>
      </w:r>
      <w:hyperlink r:id="rId34" w:history="1">
        <w:r w:rsidRPr="00A25D9D">
          <w:rPr>
            <w:rStyle w:val="Hyperlink"/>
            <w:color w:val="000000" w:themeColor="text1"/>
          </w:rPr>
          <w:t>https://digital.libraries.ou.edu/sooner/articles/p126-127_%201929v1n4_OCR.pdf</w:t>
        </w:r>
      </w:hyperlink>
    </w:p>
    <w:p w14:paraId="69C01D69" w14:textId="77777777" w:rsidR="00DD380F" w:rsidRPr="00A25D9D" w:rsidRDefault="00DD380F" w:rsidP="00DD380F">
      <w:pPr>
        <w:pStyle w:val="NormalWeb"/>
        <w:ind w:left="567" w:hanging="567"/>
        <w:rPr>
          <w:color w:val="000000" w:themeColor="text1"/>
        </w:rPr>
      </w:pPr>
      <w:r w:rsidRPr="00A25D9D">
        <w:rPr>
          <w:color w:val="000000" w:themeColor="text1"/>
        </w:rPr>
        <w:t xml:space="preserve">“Sooner Books and Authors.” </w:t>
      </w:r>
      <w:r w:rsidRPr="00A25D9D">
        <w:rPr>
          <w:i/>
          <w:iCs/>
          <w:color w:val="000000" w:themeColor="text1"/>
        </w:rPr>
        <w:t>The Sooner Magazine</w:t>
      </w:r>
      <w:r w:rsidRPr="00A25D9D">
        <w:rPr>
          <w:color w:val="000000" w:themeColor="text1"/>
        </w:rPr>
        <w:t xml:space="preserve">, Apr. 1929. pp. 247. </w:t>
      </w:r>
      <w:r w:rsidRPr="00A25D9D">
        <w:rPr>
          <w:i/>
          <w:iCs/>
          <w:color w:val="000000" w:themeColor="text1"/>
        </w:rPr>
        <w:t>Sooner Heritage</w:t>
      </w:r>
      <w:r w:rsidRPr="00A25D9D">
        <w:rPr>
          <w:color w:val="000000" w:themeColor="text1"/>
        </w:rPr>
        <w:t xml:space="preserve">, </w:t>
      </w:r>
      <w:hyperlink r:id="rId35" w:history="1">
        <w:r w:rsidRPr="00A25D9D">
          <w:rPr>
            <w:rStyle w:val="Hyperlink"/>
            <w:color w:val="000000" w:themeColor="text1"/>
          </w:rPr>
          <w:t>https://digital.libraries.ou.edu/sooner/articles/p247-248_1929v1n7_OCR.pdf</w:t>
        </w:r>
      </w:hyperlink>
    </w:p>
    <w:p w14:paraId="0A3540DB" w14:textId="77777777" w:rsidR="00DD380F" w:rsidRPr="00A25D9D" w:rsidRDefault="00DD380F" w:rsidP="00DD380F">
      <w:pPr>
        <w:pStyle w:val="NormalWeb"/>
        <w:ind w:left="567" w:hanging="567"/>
        <w:rPr>
          <w:color w:val="000000" w:themeColor="text1"/>
        </w:rPr>
      </w:pPr>
      <w:r w:rsidRPr="00A25D9D">
        <w:rPr>
          <w:color w:val="000000" w:themeColor="text1"/>
        </w:rPr>
        <w:lastRenderedPageBreak/>
        <w:t xml:space="preserve">“What the Regents Did.” </w:t>
      </w:r>
      <w:r w:rsidRPr="00A25D9D">
        <w:rPr>
          <w:i/>
          <w:iCs/>
          <w:color w:val="000000" w:themeColor="text1"/>
        </w:rPr>
        <w:t xml:space="preserve">The Sooner Magazine, </w:t>
      </w:r>
      <w:r w:rsidRPr="00A25D9D">
        <w:rPr>
          <w:color w:val="000000" w:themeColor="text1"/>
        </w:rPr>
        <w:t xml:space="preserve">Apr. 1929, p. 230, </w:t>
      </w:r>
      <w:r w:rsidRPr="00A25D9D">
        <w:rPr>
          <w:i/>
          <w:iCs/>
          <w:color w:val="000000" w:themeColor="text1"/>
        </w:rPr>
        <w:t xml:space="preserve">Sooner Heritage, </w:t>
      </w:r>
      <w:hyperlink r:id="rId36" w:history="1">
        <w:r w:rsidRPr="00A25D9D">
          <w:rPr>
            <w:rStyle w:val="Hyperlink"/>
            <w:color w:val="000000" w:themeColor="text1"/>
          </w:rPr>
          <w:t>https://digital.libraries.ou.edu/sooner/articles/p230-231_1929v1n7_OCR.pdf</w:t>
        </w:r>
      </w:hyperlink>
    </w:p>
    <w:p w14:paraId="3805C0C4" w14:textId="77777777" w:rsidR="00DD380F" w:rsidRPr="00A25D9D" w:rsidRDefault="00DD380F" w:rsidP="00DD380F">
      <w:pPr>
        <w:pStyle w:val="NormalWeb"/>
        <w:ind w:left="567" w:hanging="567"/>
        <w:rPr>
          <w:color w:val="000000" w:themeColor="text1"/>
        </w:rPr>
      </w:pPr>
      <w:r w:rsidRPr="00A25D9D">
        <w:rPr>
          <w:color w:val="000000" w:themeColor="text1"/>
        </w:rPr>
        <w:t xml:space="preserve">Brandt, Joseph A, editor. “A Student Shock Absorber.” </w:t>
      </w:r>
      <w:r w:rsidRPr="00A25D9D">
        <w:rPr>
          <w:i/>
          <w:iCs/>
          <w:color w:val="000000" w:themeColor="text1"/>
        </w:rPr>
        <w:t>The Sooner Magazine</w:t>
      </w:r>
      <w:r w:rsidRPr="00A25D9D">
        <w:rPr>
          <w:color w:val="000000" w:themeColor="text1"/>
        </w:rPr>
        <w:t xml:space="preserve">, Oct. 1928, pp. 12–13. </w:t>
      </w:r>
      <w:r w:rsidRPr="00A25D9D">
        <w:rPr>
          <w:i/>
          <w:iCs/>
          <w:color w:val="000000" w:themeColor="text1"/>
        </w:rPr>
        <w:t>Sooner Heritage</w:t>
      </w:r>
      <w:r w:rsidRPr="00A25D9D">
        <w:rPr>
          <w:color w:val="000000" w:themeColor="text1"/>
        </w:rPr>
        <w:t xml:space="preserve">, digital.libraries.ou.edu/sooner/articles/p12-13_1928v1n1_OCR.pdf </w:t>
      </w:r>
    </w:p>
    <w:p w14:paraId="4FC0E350" w14:textId="77777777" w:rsidR="00DD380F" w:rsidRPr="00A25D9D" w:rsidRDefault="00DD380F" w:rsidP="00DD380F">
      <w:pPr>
        <w:pStyle w:val="NormalWeb"/>
        <w:ind w:left="567" w:hanging="567"/>
        <w:rPr>
          <w:color w:val="000000" w:themeColor="text1"/>
        </w:rPr>
      </w:pPr>
      <w:r w:rsidRPr="00A25D9D">
        <w:rPr>
          <w:color w:val="000000" w:themeColor="text1"/>
        </w:rPr>
        <w:t xml:space="preserve">Brandt, Joseph A. “Wanted: Oklahomans to Invest in Culture.” </w:t>
      </w:r>
      <w:r w:rsidRPr="00A25D9D">
        <w:rPr>
          <w:i/>
          <w:iCs/>
          <w:color w:val="000000" w:themeColor="text1"/>
        </w:rPr>
        <w:t>The Sooner Magazine</w:t>
      </w:r>
      <w:r w:rsidRPr="00A25D9D">
        <w:rPr>
          <w:color w:val="000000" w:themeColor="text1"/>
        </w:rPr>
        <w:t xml:space="preserve">, Nov. 1929, pp. 57. </w:t>
      </w:r>
      <w:r w:rsidRPr="00A25D9D">
        <w:rPr>
          <w:i/>
          <w:iCs/>
          <w:color w:val="000000" w:themeColor="text1"/>
        </w:rPr>
        <w:t>Sooner Heritage</w:t>
      </w:r>
      <w:r w:rsidRPr="00A25D9D">
        <w:rPr>
          <w:color w:val="000000" w:themeColor="text1"/>
        </w:rPr>
        <w:t xml:space="preserve">, </w:t>
      </w:r>
      <w:hyperlink r:id="rId37" w:history="1">
        <w:r w:rsidRPr="00A25D9D">
          <w:rPr>
            <w:rStyle w:val="Hyperlink"/>
            <w:color w:val="000000" w:themeColor="text1"/>
          </w:rPr>
          <w:t>https://digital.libraries.ou.edu/sooner/articles/p57_1929v2n2_OCR.pdf</w:t>
        </w:r>
      </w:hyperlink>
    </w:p>
    <w:p w14:paraId="35DD522C" w14:textId="77777777" w:rsidR="00DD380F" w:rsidRPr="00A25D9D" w:rsidRDefault="00DD380F" w:rsidP="00DD380F">
      <w:pPr>
        <w:pStyle w:val="NormalWeb"/>
        <w:ind w:left="720" w:hanging="720"/>
        <w:rPr>
          <w:color w:val="000000" w:themeColor="text1"/>
        </w:rPr>
      </w:pPr>
      <w:r w:rsidRPr="00A25D9D">
        <w:rPr>
          <w:color w:val="000000" w:themeColor="text1"/>
        </w:rPr>
        <w:t xml:space="preserve">Dodge, Homer L. “Granting the First Ph.D. Degree.” </w:t>
      </w:r>
      <w:r w:rsidRPr="00A25D9D">
        <w:rPr>
          <w:i/>
          <w:iCs/>
          <w:color w:val="000000" w:themeColor="text1"/>
        </w:rPr>
        <w:t>The Sooner Magazine</w:t>
      </w:r>
      <w:r w:rsidRPr="00A25D9D">
        <w:rPr>
          <w:color w:val="000000" w:themeColor="text1"/>
        </w:rPr>
        <w:t xml:space="preserve">, July, 1929, pp. 327-9. </w:t>
      </w:r>
      <w:r w:rsidRPr="00A25D9D">
        <w:rPr>
          <w:i/>
          <w:iCs/>
          <w:color w:val="000000" w:themeColor="text1"/>
        </w:rPr>
        <w:t>Sooner Heritage</w:t>
      </w:r>
      <w:r w:rsidRPr="00A25D9D">
        <w:rPr>
          <w:color w:val="000000" w:themeColor="text1"/>
        </w:rPr>
        <w:t xml:space="preserve">, </w:t>
      </w:r>
      <w:hyperlink r:id="rId38" w:history="1">
        <w:r w:rsidRPr="00A25D9D">
          <w:rPr>
            <w:rStyle w:val="Hyperlink"/>
            <w:color w:val="000000" w:themeColor="text1"/>
          </w:rPr>
          <w:t>https://digital.libraries.ou.edu/sooner/articles/p327-329_1929v1n10_OCR.pdf</w:t>
        </w:r>
      </w:hyperlink>
    </w:p>
    <w:p w14:paraId="06A64139" w14:textId="77777777" w:rsidR="00DD380F" w:rsidRPr="00A25D9D" w:rsidRDefault="00DD380F" w:rsidP="00DD380F">
      <w:pPr>
        <w:pStyle w:val="NormalWeb"/>
        <w:ind w:left="567" w:hanging="567"/>
        <w:rPr>
          <w:color w:val="000000" w:themeColor="text1"/>
        </w:rPr>
      </w:pPr>
      <w:r w:rsidRPr="00A25D9D">
        <w:rPr>
          <w:color w:val="000000" w:themeColor="text1"/>
        </w:rPr>
        <w:t xml:space="preserve">Ferguson, Mrs. Walter “A Woman’s Viewpoint.” </w:t>
      </w:r>
      <w:r w:rsidRPr="00A25D9D">
        <w:rPr>
          <w:i/>
          <w:iCs/>
          <w:color w:val="000000" w:themeColor="text1"/>
        </w:rPr>
        <w:t>The Sooner Magazine</w:t>
      </w:r>
      <w:r w:rsidRPr="00A25D9D">
        <w:rPr>
          <w:color w:val="000000" w:themeColor="text1"/>
        </w:rPr>
        <w:t xml:space="preserve">, Mar. 1929, pp. 207. </w:t>
      </w:r>
      <w:r w:rsidRPr="00A25D9D">
        <w:rPr>
          <w:i/>
          <w:iCs/>
          <w:color w:val="000000" w:themeColor="text1"/>
        </w:rPr>
        <w:t>Sooner Heritage</w:t>
      </w:r>
      <w:r w:rsidRPr="00A25D9D">
        <w:rPr>
          <w:color w:val="000000" w:themeColor="text1"/>
        </w:rPr>
        <w:t xml:space="preserve">, </w:t>
      </w:r>
      <w:hyperlink r:id="rId39" w:history="1">
        <w:r w:rsidRPr="00A25D9D">
          <w:rPr>
            <w:rStyle w:val="Hyperlink"/>
            <w:color w:val="000000" w:themeColor="text1"/>
          </w:rPr>
          <w:t>https://digital.libraries.ou.edu/sooner/articles/p183-184,208_1929v1n6_OCR.pdf</w:t>
        </w:r>
      </w:hyperlink>
    </w:p>
    <w:p w14:paraId="3320D604" w14:textId="77777777" w:rsidR="00DD380F" w:rsidRPr="00A25D9D" w:rsidRDefault="00DD380F" w:rsidP="00DD380F">
      <w:pPr>
        <w:pStyle w:val="NormalWeb"/>
        <w:ind w:left="720" w:hanging="720"/>
        <w:rPr>
          <w:color w:val="000000" w:themeColor="text1"/>
        </w:rPr>
      </w:pPr>
      <w:r w:rsidRPr="00A25D9D">
        <w:rPr>
          <w:color w:val="000000" w:themeColor="text1"/>
        </w:rPr>
        <w:t xml:space="preserve">Ferguson, Mrs. Walter “The Point of a Woman’s Viewpoint.” </w:t>
      </w:r>
      <w:r w:rsidRPr="00A25D9D">
        <w:rPr>
          <w:i/>
          <w:iCs/>
          <w:color w:val="000000" w:themeColor="text1"/>
        </w:rPr>
        <w:t>The Sooner Magazine</w:t>
      </w:r>
      <w:r w:rsidRPr="00A25D9D">
        <w:rPr>
          <w:color w:val="000000" w:themeColor="text1"/>
        </w:rPr>
        <w:t xml:space="preserve">, Mar. 1929, pp. 183. </w:t>
      </w:r>
      <w:r w:rsidRPr="00A25D9D">
        <w:rPr>
          <w:i/>
          <w:iCs/>
          <w:color w:val="000000" w:themeColor="text1"/>
        </w:rPr>
        <w:t>Sooner Heritage</w:t>
      </w:r>
      <w:r w:rsidRPr="00A25D9D">
        <w:rPr>
          <w:color w:val="000000" w:themeColor="text1"/>
        </w:rPr>
        <w:t xml:space="preserve">, </w:t>
      </w:r>
      <w:hyperlink r:id="rId40" w:history="1">
        <w:r w:rsidRPr="00A25D9D">
          <w:rPr>
            <w:rStyle w:val="Hyperlink"/>
            <w:color w:val="000000" w:themeColor="text1"/>
          </w:rPr>
          <w:t>https://digital.libraries.ou.edu/sooner/articles/p183-184,208_1929v1n6_OCR.pdf</w:t>
        </w:r>
      </w:hyperlink>
    </w:p>
    <w:p w14:paraId="0DBF14AC" w14:textId="77777777" w:rsidR="00DD380F" w:rsidRPr="00A25D9D" w:rsidRDefault="00DD380F" w:rsidP="00DD380F">
      <w:pPr>
        <w:pStyle w:val="NormalWeb"/>
        <w:ind w:left="720" w:hanging="720"/>
        <w:rPr>
          <w:color w:val="000000" w:themeColor="text1"/>
        </w:rPr>
      </w:pPr>
      <w:r w:rsidRPr="00A25D9D">
        <w:rPr>
          <w:color w:val="000000" w:themeColor="text1"/>
        </w:rPr>
        <w:t xml:space="preserve">Mahier, Edith. “Kiowa Art.” </w:t>
      </w:r>
      <w:r w:rsidRPr="00A25D9D">
        <w:rPr>
          <w:i/>
          <w:iCs/>
          <w:color w:val="000000" w:themeColor="text1"/>
        </w:rPr>
        <w:t xml:space="preserve">Sooner Magazine </w:t>
      </w:r>
      <w:r w:rsidRPr="00A25D9D">
        <w:rPr>
          <w:color w:val="000000" w:themeColor="text1"/>
        </w:rPr>
        <w:t xml:space="preserve">1, no. 7, April 1929, 247. </w:t>
      </w:r>
      <w:hyperlink r:id="rId41" w:history="1">
        <w:r w:rsidRPr="00A25D9D">
          <w:rPr>
            <w:rStyle w:val="Hyperlink"/>
            <w:color w:val="000000" w:themeColor="text1"/>
          </w:rPr>
          <w:t>https://digital.libraries.ou.edu/sooner/articles/p247-248_1929v1n7_OCR.pdf</w:t>
        </w:r>
      </w:hyperlink>
    </w:p>
    <w:p w14:paraId="7688CD51" w14:textId="77777777" w:rsidR="00DD380F" w:rsidRPr="00A25D9D" w:rsidRDefault="00DD380F" w:rsidP="00DD380F">
      <w:pPr>
        <w:pStyle w:val="NormalWeb"/>
        <w:ind w:left="720" w:hanging="720"/>
        <w:rPr>
          <w:color w:val="000000" w:themeColor="text1"/>
        </w:rPr>
      </w:pPr>
      <w:r w:rsidRPr="00A25D9D">
        <w:rPr>
          <w:color w:val="000000" w:themeColor="text1"/>
        </w:rPr>
        <w:t xml:space="preserve">Milburn, George. “Planting a University.” </w:t>
      </w:r>
      <w:r w:rsidRPr="00A25D9D">
        <w:rPr>
          <w:i/>
          <w:iCs/>
          <w:color w:val="000000" w:themeColor="text1"/>
        </w:rPr>
        <w:t xml:space="preserve">Sooner Magazine, </w:t>
      </w:r>
      <w:r w:rsidRPr="00A25D9D">
        <w:rPr>
          <w:color w:val="000000" w:themeColor="text1"/>
        </w:rPr>
        <w:t xml:space="preserve">Vol. 1, iss. 2, November 1928. </w:t>
      </w:r>
      <w:hyperlink r:id="rId42" w:history="1">
        <w:r w:rsidRPr="00A25D9D">
          <w:rPr>
            <w:rStyle w:val="Hyperlink"/>
            <w:color w:val="000000" w:themeColor="text1"/>
          </w:rPr>
          <w:t>https://digital.libraries.ou.edu/sooner/articles/p39-41_1928v1n2_OCR.pdf</w:t>
        </w:r>
      </w:hyperlink>
      <w:r w:rsidRPr="00A25D9D">
        <w:rPr>
          <w:color w:val="000000" w:themeColor="text1"/>
        </w:rPr>
        <w:t>.</w:t>
      </w:r>
    </w:p>
    <w:p w14:paraId="79399D86" w14:textId="77777777" w:rsidR="00DD380F" w:rsidRPr="00A25D9D" w:rsidRDefault="00DD380F" w:rsidP="00DD380F">
      <w:pPr>
        <w:pStyle w:val="NormalWeb"/>
        <w:ind w:left="720" w:hanging="720"/>
        <w:rPr>
          <w:color w:val="000000" w:themeColor="text1"/>
        </w:rPr>
      </w:pPr>
      <w:r w:rsidRPr="00A25D9D">
        <w:rPr>
          <w:color w:val="000000" w:themeColor="text1"/>
        </w:rPr>
        <w:t xml:space="preserve">Mills, Ed. “Memories of Yesteryear.” </w:t>
      </w:r>
      <w:r w:rsidRPr="00A25D9D">
        <w:rPr>
          <w:i/>
          <w:iCs/>
          <w:color w:val="000000" w:themeColor="text1"/>
        </w:rPr>
        <w:t xml:space="preserve">Sooner Magazine, </w:t>
      </w:r>
      <w:r w:rsidRPr="00A25D9D">
        <w:rPr>
          <w:color w:val="000000" w:themeColor="text1"/>
        </w:rPr>
        <w:t xml:space="preserve">Vol. 1, iss. 3, December 1928.  76. </w:t>
      </w:r>
      <w:hyperlink r:id="rId43" w:history="1">
        <w:r w:rsidRPr="00A25D9D">
          <w:rPr>
            <w:rStyle w:val="Hyperlink"/>
            <w:color w:val="000000" w:themeColor="text1"/>
          </w:rPr>
          <w:t>https://digital.libraries.ou.edu/sooner/articles/p75-77,100_1928v1n3_OCR.pdf</w:t>
        </w:r>
      </w:hyperlink>
    </w:p>
    <w:p w14:paraId="325D1CAF" w14:textId="77777777" w:rsidR="00DD380F" w:rsidRPr="00A25D9D" w:rsidRDefault="00DD380F" w:rsidP="00DD380F">
      <w:pPr>
        <w:pStyle w:val="NormalWeb"/>
        <w:ind w:left="720" w:hanging="720"/>
        <w:rPr>
          <w:color w:val="000000" w:themeColor="text1"/>
        </w:rPr>
      </w:pPr>
      <w:r w:rsidRPr="00A25D9D">
        <w:rPr>
          <w:color w:val="000000" w:themeColor="text1"/>
        </w:rPr>
        <w:t xml:space="preserve">Prunty, Merle. “Insuring Educational Co-operation.” </w:t>
      </w:r>
      <w:r w:rsidRPr="00A25D9D">
        <w:rPr>
          <w:i/>
          <w:iCs/>
          <w:color w:val="000000" w:themeColor="text1"/>
        </w:rPr>
        <w:t xml:space="preserve">The Sooner Magazine, </w:t>
      </w:r>
      <w:r w:rsidRPr="00A25D9D">
        <w:rPr>
          <w:color w:val="000000" w:themeColor="text1"/>
        </w:rPr>
        <w:t xml:space="preserve">May 1929, pp. 280-281. </w:t>
      </w:r>
      <w:r w:rsidRPr="00A25D9D">
        <w:rPr>
          <w:i/>
          <w:iCs/>
          <w:color w:val="000000" w:themeColor="text1"/>
        </w:rPr>
        <w:t>Sooner Heritage</w:t>
      </w:r>
      <w:r w:rsidRPr="00A25D9D">
        <w:rPr>
          <w:color w:val="000000" w:themeColor="text1"/>
        </w:rPr>
        <w:t xml:space="preserve">, </w:t>
      </w:r>
      <w:hyperlink r:id="rId44" w:history="1">
        <w:r w:rsidRPr="00A25D9D">
          <w:rPr>
            <w:rStyle w:val="Hyperlink"/>
            <w:color w:val="000000" w:themeColor="text1"/>
          </w:rPr>
          <w:t>https://digital.libraries.ou.edu/sooner/article_info.asp?articleID=2387&amp;issueID=158&amp;period=May&amp;year=1929&amp;volume=1&amp;issue=8</w:t>
        </w:r>
      </w:hyperlink>
    </w:p>
    <w:p w14:paraId="39223AEB" w14:textId="77777777" w:rsidR="00DD380F" w:rsidRPr="00A25D9D" w:rsidRDefault="00DD380F" w:rsidP="00DD380F">
      <w:pPr>
        <w:pStyle w:val="NormalWeb"/>
        <w:rPr>
          <w:color w:val="000000" w:themeColor="text1"/>
        </w:rPr>
      </w:pPr>
      <w:r w:rsidRPr="00A25D9D">
        <w:rPr>
          <w:color w:val="000000" w:themeColor="text1"/>
        </w:rPr>
        <w:t xml:space="preserve">Richardson, I.G. “Sooner to Sooner.” </w:t>
      </w:r>
      <w:r w:rsidRPr="00A25D9D">
        <w:rPr>
          <w:i/>
          <w:iCs/>
          <w:color w:val="000000" w:themeColor="text1"/>
        </w:rPr>
        <w:t xml:space="preserve">The Sooner Magazine, </w:t>
      </w:r>
      <w:r w:rsidRPr="00A25D9D">
        <w:rPr>
          <w:color w:val="000000" w:themeColor="text1"/>
        </w:rPr>
        <w:t xml:space="preserve">Nov. 1929. p 53. </w:t>
      </w:r>
      <w:r w:rsidRPr="00A25D9D">
        <w:rPr>
          <w:i/>
          <w:iCs/>
          <w:color w:val="000000" w:themeColor="text1"/>
        </w:rPr>
        <w:t>Sooner Heritage</w:t>
      </w:r>
      <w:r w:rsidRPr="00A25D9D">
        <w:rPr>
          <w:color w:val="000000" w:themeColor="text1"/>
        </w:rPr>
        <w:t xml:space="preserve">, </w:t>
      </w:r>
      <w:hyperlink r:id="rId45" w:history="1">
        <w:r w:rsidRPr="00A25D9D">
          <w:rPr>
            <w:rStyle w:val="Hyperlink"/>
            <w:color w:val="000000" w:themeColor="text1"/>
          </w:rPr>
          <w:t>https://digital.libraries.ou.edu/sooner/articles/p49-54_1929v2n2_OCR.pdf</w:t>
        </w:r>
      </w:hyperlink>
    </w:p>
    <w:p w14:paraId="713B1EF0" w14:textId="77777777" w:rsidR="00DD380F" w:rsidRPr="00A25D9D" w:rsidRDefault="00DD380F" w:rsidP="00DD380F">
      <w:pPr>
        <w:pStyle w:val="NormalWeb"/>
        <w:ind w:left="567" w:hanging="567"/>
        <w:rPr>
          <w:color w:val="000000" w:themeColor="text1"/>
        </w:rPr>
      </w:pPr>
      <w:r w:rsidRPr="00A25D9D">
        <w:rPr>
          <w:color w:val="000000" w:themeColor="text1"/>
        </w:rPr>
        <w:t xml:space="preserve">Sheldon, F.M. “Norman’s New College.” </w:t>
      </w:r>
      <w:r w:rsidRPr="00A25D9D">
        <w:rPr>
          <w:i/>
          <w:iCs/>
          <w:color w:val="000000" w:themeColor="text1"/>
        </w:rPr>
        <w:t>The Sooner Magazine</w:t>
      </w:r>
      <w:r w:rsidRPr="00A25D9D">
        <w:rPr>
          <w:color w:val="000000" w:themeColor="text1"/>
        </w:rPr>
        <w:t xml:space="preserve">, Oct. 1928, pp. 6-7. </w:t>
      </w:r>
      <w:r w:rsidRPr="00A25D9D">
        <w:rPr>
          <w:i/>
          <w:iCs/>
          <w:color w:val="000000" w:themeColor="text1"/>
        </w:rPr>
        <w:t>Sooner Heritage</w:t>
      </w:r>
      <w:r w:rsidRPr="00A25D9D">
        <w:rPr>
          <w:color w:val="000000" w:themeColor="text1"/>
        </w:rPr>
        <w:t xml:space="preserve">, </w:t>
      </w:r>
      <w:hyperlink r:id="rId46" w:history="1">
        <w:r w:rsidRPr="00A25D9D">
          <w:rPr>
            <w:rStyle w:val="Hyperlink"/>
            <w:color w:val="000000" w:themeColor="text1"/>
          </w:rPr>
          <w:t>https://digital.libraries.ou.edu/sooner/articles/p6-7_1928v1n1_OCR.pdf</w:t>
        </w:r>
      </w:hyperlink>
    </w:p>
    <w:p w14:paraId="041EC7AA" w14:textId="77777777" w:rsidR="00DD380F" w:rsidRPr="00A25D9D" w:rsidRDefault="00DD380F" w:rsidP="00DD380F">
      <w:pPr>
        <w:pStyle w:val="NormalWeb"/>
        <w:ind w:left="567" w:hanging="567"/>
        <w:rPr>
          <w:color w:val="000000" w:themeColor="text1"/>
        </w:rPr>
      </w:pPr>
      <w:r w:rsidRPr="00A25D9D">
        <w:rPr>
          <w:color w:val="000000" w:themeColor="text1"/>
        </w:rPr>
        <w:t xml:space="preserve">d’Ucel, Jeanne. “Eli-Artist and Teacher.” </w:t>
      </w:r>
      <w:r w:rsidRPr="00A25D9D">
        <w:rPr>
          <w:i/>
          <w:iCs/>
          <w:color w:val="000000" w:themeColor="text1"/>
        </w:rPr>
        <w:t>The Sooner Magazine</w:t>
      </w:r>
      <w:r w:rsidRPr="00A25D9D">
        <w:rPr>
          <w:color w:val="000000" w:themeColor="text1"/>
        </w:rPr>
        <w:t xml:space="preserve">, May 1929. pp. 256-258. </w:t>
      </w:r>
      <w:r w:rsidRPr="00A25D9D">
        <w:rPr>
          <w:i/>
          <w:iCs/>
          <w:color w:val="000000" w:themeColor="text1"/>
        </w:rPr>
        <w:t>Sooner Heritage</w:t>
      </w:r>
      <w:r w:rsidRPr="00A25D9D">
        <w:rPr>
          <w:color w:val="000000" w:themeColor="text1"/>
        </w:rPr>
        <w:t xml:space="preserve">, </w:t>
      </w:r>
      <w:hyperlink r:id="rId47" w:history="1">
        <w:r w:rsidRPr="00A25D9D">
          <w:rPr>
            <w:rStyle w:val="Hyperlink"/>
            <w:color w:val="000000" w:themeColor="text1"/>
          </w:rPr>
          <w:t>https://digital.libraries.ou.edu/sooner/articles/p256-258_1929v1n8_OCR.pdf</w:t>
        </w:r>
      </w:hyperlink>
    </w:p>
    <w:p w14:paraId="2BDE7C95" w14:textId="77777777" w:rsidR="00DD380F" w:rsidRPr="00A25D9D" w:rsidRDefault="00DD380F" w:rsidP="00DD380F">
      <w:pPr>
        <w:pStyle w:val="NormalWeb"/>
        <w:ind w:left="720" w:hanging="720"/>
        <w:rPr>
          <w:color w:val="000000" w:themeColor="text1"/>
        </w:rPr>
      </w:pPr>
      <w:r w:rsidRPr="00A25D9D">
        <w:rPr>
          <w:color w:val="000000" w:themeColor="text1"/>
        </w:rPr>
        <w:lastRenderedPageBreak/>
        <w:t xml:space="preserve">d’Ucel, Jeanne. “Olinka Hrdy.” </w:t>
      </w:r>
      <w:r w:rsidRPr="00A25D9D">
        <w:rPr>
          <w:i/>
          <w:iCs/>
          <w:color w:val="000000" w:themeColor="text1"/>
        </w:rPr>
        <w:t>The Sooner Magazine</w:t>
      </w:r>
      <w:r w:rsidRPr="00A25D9D">
        <w:rPr>
          <w:color w:val="000000" w:themeColor="text1"/>
        </w:rPr>
        <w:t xml:space="preserve">, July 1929. pp. 344-345. </w:t>
      </w:r>
      <w:r w:rsidRPr="00A25D9D">
        <w:rPr>
          <w:i/>
          <w:iCs/>
          <w:color w:val="000000" w:themeColor="text1"/>
        </w:rPr>
        <w:t>Sooner Heritage</w:t>
      </w:r>
      <w:r w:rsidRPr="00A25D9D">
        <w:rPr>
          <w:color w:val="000000" w:themeColor="text1"/>
        </w:rPr>
        <w:t xml:space="preserve">, </w:t>
      </w:r>
      <w:hyperlink r:id="rId48" w:history="1">
        <w:r w:rsidRPr="00A25D9D">
          <w:rPr>
            <w:rStyle w:val="Hyperlink"/>
            <w:color w:val="000000" w:themeColor="text1"/>
          </w:rPr>
          <w:t>https://digital.libraries.ou.edu/sooner/articles/p344-345,368,370_1929v1n10_OCR.pdf</w:t>
        </w:r>
      </w:hyperlink>
      <w:r w:rsidRPr="00A25D9D">
        <w:rPr>
          <w:color w:val="000000" w:themeColor="text1"/>
        </w:rPr>
        <w:t xml:space="preserve"> </w:t>
      </w:r>
    </w:p>
    <w:p w14:paraId="115E1FF9" w14:textId="77777777" w:rsidR="00DD380F" w:rsidRPr="00A25D9D" w:rsidRDefault="00DD380F" w:rsidP="00DD380F">
      <w:pPr>
        <w:pStyle w:val="NormalWeb"/>
        <w:ind w:left="720" w:hanging="720"/>
        <w:rPr>
          <w:color w:val="000000" w:themeColor="text1"/>
        </w:rPr>
      </w:pPr>
      <w:r w:rsidRPr="00A25D9D">
        <w:rPr>
          <w:b/>
          <w:bCs/>
          <w:color w:val="000000" w:themeColor="text1"/>
        </w:rPr>
        <w:t xml:space="preserve">Newspapers </w:t>
      </w:r>
    </w:p>
    <w:p w14:paraId="62FD3DA4" w14:textId="77777777" w:rsidR="00DD380F" w:rsidRPr="00A25D9D" w:rsidRDefault="00DD380F" w:rsidP="00DD380F">
      <w:pPr>
        <w:pStyle w:val="NormalWeb"/>
        <w:ind w:left="720" w:hanging="720"/>
        <w:rPr>
          <w:color w:val="000000" w:themeColor="text1"/>
        </w:rPr>
      </w:pPr>
      <w:r w:rsidRPr="00A25D9D">
        <w:rPr>
          <w:color w:val="000000" w:themeColor="text1"/>
        </w:rPr>
        <w:t>Brown, Quincey T., “Commencement Exercises,” </w:t>
      </w:r>
      <w:r w:rsidRPr="00A25D9D">
        <w:rPr>
          <w:i/>
          <w:iCs/>
          <w:color w:val="000000" w:themeColor="text1"/>
        </w:rPr>
        <w:t xml:space="preserve">The Democratic-Topic </w:t>
      </w:r>
      <w:r w:rsidRPr="00A25D9D">
        <w:rPr>
          <w:color w:val="000000" w:themeColor="text1"/>
        </w:rPr>
        <w:t>(Norman, Oklahoma), Jun. 11, 1897.</w:t>
      </w:r>
    </w:p>
    <w:p w14:paraId="2832A089" w14:textId="77777777" w:rsidR="00DD380F" w:rsidRPr="00A25D9D" w:rsidRDefault="00DD380F" w:rsidP="00DD380F">
      <w:pPr>
        <w:pStyle w:val="NormalWeb"/>
        <w:ind w:left="720" w:hanging="720"/>
        <w:rPr>
          <w:color w:val="000000" w:themeColor="text1"/>
        </w:rPr>
      </w:pPr>
      <w:r w:rsidRPr="00A25D9D">
        <w:rPr>
          <w:color w:val="000000" w:themeColor="text1"/>
        </w:rPr>
        <w:t>D.R. David Boyd, “University of Oklahoma,” </w:t>
      </w:r>
      <w:r w:rsidRPr="00A25D9D">
        <w:rPr>
          <w:i/>
          <w:iCs/>
          <w:color w:val="000000" w:themeColor="text1"/>
        </w:rPr>
        <w:t xml:space="preserve">The Norman Transcript </w:t>
      </w:r>
      <w:r w:rsidRPr="00A25D9D">
        <w:rPr>
          <w:color w:val="000000" w:themeColor="text1"/>
        </w:rPr>
        <w:t>(Norman, Oklahoma), September 2, 1892.</w:t>
      </w:r>
    </w:p>
    <w:p w14:paraId="39456716" w14:textId="77777777" w:rsidR="00DD380F" w:rsidRPr="00A25D9D" w:rsidRDefault="00DD380F" w:rsidP="00DD380F">
      <w:pPr>
        <w:pStyle w:val="NormalWeb"/>
        <w:ind w:left="720" w:hanging="720"/>
        <w:rPr>
          <w:color w:val="000000" w:themeColor="text1"/>
        </w:rPr>
      </w:pPr>
      <w:r w:rsidRPr="00A25D9D">
        <w:rPr>
          <w:color w:val="000000" w:themeColor="text1"/>
        </w:rPr>
        <w:t xml:space="preserve">C.B. McGinley and J.M. Daniel. “Order for Special Election.” </w:t>
      </w:r>
      <w:r w:rsidRPr="00A25D9D">
        <w:rPr>
          <w:i/>
          <w:iCs/>
          <w:color w:val="000000" w:themeColor="text1"/>
        </w:rPr>
        <w:t>The Norman Transcript (</w:t>
      </w:r>
      <w:r w:rsidRPr="00A25D9D">
        <w:rPr>
          <w:color w:val="000000" w:themeColor="text1"/>
        </w:rPr>
        <w:t xml:space="preserve">Norman, Oklahoma), May 9, 1891. </w:t>
      </w:r>
    </w:p>
    <w:p w14:paraId="36907D20" w14:textId="77777777" w:rsidR="00DD380F" w:rsidRPr="00A25D9D" w:rsidRDefault="00DD380F" w:rsidP="00DD380F">
      <w:pPr>
        <w:pStyle w:val="NormalWeb"/>
        <w:ind w:left="567" w:hanging="567"/>
        <w:rPr>
          <w:color w:val="000000" w:themeColor="text1"/>
        </w:rPr>
      </w:pPr>
      <w:r w:rsidRPr="00A25D9D">
        <w:rPr>
          <w:color w:val="000000" w:themeColor="text1"/>
        </w:rPr>
        <w:t xml:space="preserve">C.B. McGinley and J.M. Daniel. “Order for Special Election.” </w:t>
      </w:r>
      <w:r w:rsidRPr="00A25D9D">
        <w:rPr>
          <w:i/>
          <w:iCs/>
          <w:color w:val="000000" w:themeColor="text1"/>
        </w:rPr>
        <w:t>The Norman Transcript</w:t>
      </w:r>
      <w:r w:rsidRPr="00A25D9D">
        <w:rPr>
          <w:color w:val="000000" w:themeColor="text1"/>
        </w:rPr>
        <w:t xml:space="preserve"> (Norman, Oklahoma), May 16, 1891.</w:t>
      </w:r>
    </w:p>
    <w:p w14:paraId="601D0F10" w14:textId="77777777" w:rsidR="00DD380F" w:rsidRPr="00A25D9D" w:rsidRDefault="00DD380F" w:rsidP="00DD380F">
      <w:pPr>
        <w:pStyle w:val="NormalWeb"/>
        <w:ind w:left="567" w:hanging="567"/>
        <w:rPr>
          <w:color w:val="000000" w:themeColor="text1"/>
        </w:rPr>
      </w:pPr>
      <w:r w:rsidRPr="00A25D9D">
        <w:rPr>
          <w:color w:val="000000" w:themeColor="text1"/>
        </w:rPr>
        <w:t xml:space="preserve">C.B. McGinley and J.M. Daniel. “Mr. Fairbanks Wants Something.” </w:t>
      </w:r>
      <w:r w:rsidRPr="00A25D9D">
        <w:rPr>
          <w:i/>
          <w:iCs/>
          <w:color w:val="000000" w:themeColor="text1"/>
        </w:rPr>
        <w:t>The People’s Voice (</w:t>
      </w:r>
      <w:r w:rsidRPr="00A25D9D">
        <w:rPr>
          <w:color w:val="000000" w:themeColor="text1"/>
        </w:rPr>
        <w:t>Norman, Oklahoma), September 30, 1892.</w:t>
      </w:r>
    </w:p>
    <w:p w14:paraId="55D7BBDE" w14:textId="77777777" w:rsidR="00DD380F" w:rsidRPr="00A25D9D" w:rsidRDefault="00DD380F" w:rsidP="00DD380F">
      <w:pPr>
        <w:pStyle w:val="NormalWeb"/>
        <w:ind w:left="720" w:hanging="720"/>
        <w:rPr>
          <w:color w:val="000000" w:themeColor="text1"/>
        </w:rPr>
      </w:pPr>
      <w:r w:rsidRPr="00A25D9D">
        <w:rPr>
          <w:color w:val="000000" w:themeColor="text1"/>
        </w:rPr>
        <w:t xml:space="preserve">Fenwick, Ben. “Debarr Remains Problem Controversial Scholar's Ashes in Storage for 30 Years.” </w:t>
      </w:r>
      <w:r w:rsidRPr="00A25D9D">
        <w:rPr>
          <w:i/>
          <w:iCs/>
          <w:color w:val="000000" w:themeColor="text1"/>
        </w:rPr>
        <w:t>The Oklahoman</w:t>
      </w:r>
      <w:r w:rsidRPr="00A25D9D">
        <w:rPr>
          <w:color w:val="000000" w:themeColor="text1"/>
        </w:rPr>
        <w:t xml:space="preserve">, 8 Aug. 1988, debarr-remains-problem-controversial-scholars-ashes-in-storage-30-years. </w:t>
      </w:r>
    </w:p>
    <w:p w14:paraId="504F126F" w14:textId="77777777" w:rsidR="00DD380F" w:rsidRPr="00A25D9D" w:rsidRDefault="00DD380F" w:rsidP="00DD380F">
      <w:pPr>
        <w:pStyle w:val="NormalWeb"/>
        <w:ind w:left="720" w:hanging="720"/>
        <w:rPr>
          <w:color w:val="000000" w:themeColor="text1"/>
        </w:rPr>
      </w:pPr>
      <w:r w:rsidRPr="00A25D9D">
        <w:rPr>
          <w:color w:val="000000" w:themeColor="text1"/>
        </w:rPr>
        <w:t xml:space="preserve">Tramel, Berry. “Little Red Sparked Indian Symbolism Debate Nicknames, Mascots under Siege since OU Dropped Mascot in '70.” </w:t>
      </w:r>
      <w:r w:rsidRPr="00A25D9D">
        <w:rPr>
          <w:i/>
          <w:iCs/>
          <w:color w:val="000000" w:themeColor="text1"/>
        </w:rPr>
        <w:t xml:space="preserve">The Oklahoman </w:t>
      </w:r>
      <w:r w:rsidRPr="00A25D9D">
        <w:rPr>
          <w:iCs/>
          <w:color w:val="000000" w:themeColor="text1"/>
        </w:rPr>
        <w:t>(Oklahoma City, OK)</w:t>
      </w:r>
      <w:r w:rsidRPr="00A25D9D">
        <w:rPr>
          <w:color w:val="000000" w:themeColor="text1"/>
        </w:rPr>
        <w:t>, July 14, 2020.</w:t>
      </w:r>
    </w:p>
    <w:p w14:paraId="0482FD8D" w14:textId="77777777" w:rsidR="00DD380F" w:rsidRPr="00A25D9D" w:rsidRDefault="00DD380F" w:rsidP="00DD380F">
      <w:pPr>
        <w:pStyle w:val="NormalWeb"/>
        <w:rPr>
          <w:color w:val="000000" w:themeColor="text1"/>
        </w:rPr>
      </w:pPr>
      <w:r w:rsidRPr="00A25D9D">
        <w:rPr>
          <w:color w:val="000000" w:themeColor="text1"/>
        </w:rPr>
        <w:t>“University Notes,” </w:t>
      </w:r>
      <w:r w:rsidRPr="00A25D9D">
        <w:rPr>
          <w:i/>
          <w:iCs/>
          <w:color w:val="000000" w:themeColor="text1"/>
        </w:rPr>
        <w:t xml:space="preserve">The Norman Transcript </w:t>
      </w:r>
      <w:r w:rsidRPr="00A25D9D">
        <w:rPr>
          <w:color w:val="000000" w:themeColor="text1"/>
        </w:rPr>
        <w:t>(Norman, Oklahoma), Aug. 4, 1893.</w:t>
      </w:r>
    </w:p>
    <w:p w14:paraId="3045B9CE" w14:textId="77777777" w:rsidR="00DD380F" w:rsidRPr="00A25D9D" w:rsidRDefault="00DD380F" w:rsidP="00DD380F">
      <w:pPr>
        <w:pStyle w:val="NormalWeb"/>
        <w:rPr>
          <w:color w:val="000000" w:themeColor="text1"/>
        </w:rPr>
      </w:pPr>
      <w:r w:rsidRPr="00A25D9D">
        <w:rPr>
          <w:color w:val="000000" w:themeColor="text1"/>
        </w:rPr>
        <w:t xml:space="preserve">“Unrest Among Negro College Students.” </w:t>
      </w:r>
      <w:r w:rsidRPr="00A25D9D">
        <w:rPr>
          <w:i/>
          <w:iCs/>
          <w:color w:val="000000" w:themeColor="text1"/>
        </w:rPr>
        <w:t>Cleveland-Co. Democrat-News</w:t>
      </w:r>
      <w:r w:rsidRPr="00A25D9D">
        <w:rPr>
          <w:color w:val="000000" w:themeColor="text1"/>
        </w:rPr>
        <w:t>. February 10, 1929.</w:t>
      </w:r>
    </w:p>
    <w:p w14:paraId="7DF5D46C" w14:textId="77777777" w:rsidR="00DD380F" w:rsidRPr="00A25D9D" w:rsidRDefault="00DD380F" w:rsidP="00DD380F">
      <w:pPr>
        <w:pStyle w:val="NormalWeb"/>
        <w:rPr>
          <w:b/>
          <w:bCs/>
          <w:color w:val="000000" w:themeColor="text1"/>
        </w:rPr>
      </w:pPr>
      <w:r w:rsidRPr="00A25D9D">
        <w:rPr>
          <w:b/>
          <w:bCs/>
          <w:color w:val="000000" w:themeColor="text1"/>
        </w:rPr>
        <w:t>Regents Minutes</w:t>
      </w:r>
    </w:p>
    <w:p w14:paraId="5AE3231A" w14:textId="77777777" w:rsidR="00DD380F" w:rsidRPr="00A25D9D" w:rsidRDefault="00DD380F" w:rsidP="00DD380F">
      <w:pPr>
        <w:pStyle w:val="NormalWeb"/>
        <w:ind w:left="720" w:hanging="720"/>
        <w:rPr>
          <w:color w:val="000000" w:themeColor="text1"/>
        </w:rPr>
      </w:pPr>
      <w:r w:rsidRPr="00A25D9D">
        <w:rPr>
          <w:color w:val="000000" w:themeColor="text1"/>
        </w:rPr>
        <w:t xml:space="preserve">“Minutes” of the University Regents, 1892-1930, Evans Hall, University of Oklahoma, </w:t>
      </w:r>
      <w:hyperlink r:id="rId49" w:history="1">
        <w:r w:rsidRPr="00A25D9D">
          <w:rPr>
            <w:rStyle w:val="Hyperlink"/>
            <w:color w:val="000000" w:themeColor="text1"/>
          </w:rPr>
          <w:t>https://digital.libraries.ou.edu/regents/</w:t>
        </w:r>
      </w:hyperlink>
    </w:p>
    <w:p w14:paraId="56C67DA0" w14:textId="77777777" w:rsidR="00DD380F" w:rsidRPr="00A25D9D" w:rsidRDefault="00DD380F" w:rsidP="00DD380F">
      <w:pPr>
        <w:pStyle w:val="NormalWeb"/>
        <w:rPr>
          <w:color w:val="000000" w:themeColor="text1"/>
        </w:rPr>
      </w:pPr>
      <w:r w:rsidRPr="00A25D9D">
        <w:rPr>
          <w:color w:val="000000" w:themeColor="text1"/>
        </w:rPr>
        <w:t>“Minutes” of the University President, 1892, Evans Hall, University of Oklahoma.</w:t>
      </w:r>
    </w:p>
    <w:p w14:paraId="17CE5385" w14:textId="77777777" w:rsidR="00DD380F" w:rsidRPr="00A25D9D" w:rsidRDefault="00DD380F" w:rsidP="00DD380F">
      <w:pPr>
        <w:pStyle w:val="NormalWeb"/>
        <w:rPr>
          <w:color w:val="000000" w:themeColor="text1"/>
        </w:rPr>
      </w:pPr>
      <w:r w:rsidRPr="00A25D9D">
        <w:rPr>
          <w:color w:val="000000" w:themeColor="text1"/>
        </w:rPr>
        <w:t>“Minutes” of the University Regents 1899, Evans Hall, University of Oklahoma.</w:t>
      </w:r>
    </w:p>
    <w:p w14:paraId="6166DA79" w14:textId="77777777" w:rsidR="00DD380F" w:rsidRPr="00A25D9D" w:rsidRDefault="00DD380F" w:rsidP="00DD380F">
      <w:pPr>
        <w:pStyle w:val="NormalWeb"/>
        <w:rPr>
          <w:color w:val="000000" w:themeColor="text1"/>
        </w:rPr>
      </w:pPr>
      <w:r w:rsidRPr="00A25D9D">
        <w:rPr>
          <w:color w:val="000000" w:themeColor="text1"/>
        </w:rPr>
        <w:t>“Minutes” of the University Regents, 7 March 1912, Evans Hall, University of Oklahoma.</w:t>
      </w:r>
    </w:p>
    <w:p w14:paraId="41D846E6" w14:textId="77777777" w:rsidR="00DD380F" w:rsidRPr="00A25D9D" w:rsidRDefault="00DD380F" w:rsidP="00DD380F">
      <w:pPr>
        <w:pStyle w:val="NormalWeb"/>
        <w:rPr>
          <w:color w:val="000000" w:themeColor="text1"/>
        </w:rPr>
      </w:pPr>
      <w:r w:rsidRPr="00A25D9D">
        <w:rPr>
          <w:color w:val="000000" w:themeColor="text1"/>
        </w:rPr>
        <w:t>“Minutes” of the University Regents, 21 March 1912, Evans Hall, University of Oklahoma.</w:t>
      </w:r>
    </w:p>
    <w:p w14:paraId="2124B176" w14:textId="77777777" w:rsidR="00DD380F" w:rsidRPr="00A25D9D" w:rsidRDefault="00DD380F" w:rsidP="00DD380F">
      <w:pPr>
        <w:pStyle w:val="NormalWeb"/>
        <w:rPr>
          <w:color w:val="000000" w:themeColor="text1"/>
        </w:rPr>
      </w:pPr>
      <w:r w:rsidRPr="00A25D9D">
        <w:rPr>
          <w:color w:val="000000" w:themeColor="text1"/>
        </w:rPr>
        <w:t>“Minutes” of the University Regents, 14 February 1913, Evans Hall, University of Oklahoma.</w:t>
      </w:r>
    </w:p>
    <w:p w14:paraId="17B8AF6C" w14:textId="77777777" w:rsidR="00DD380F" w:rsidRPr="00A25D9D" w:rsidRDefault="00DD380F" w:rsidP="00DD380F">
      <w:pPr>
        <w:pStyle w:val="NormalWeb"/>
        <w:rPr>
          <w:color w:val="000000" w:themeColor="text1"/>
        </w:rPr>
      </w:pPr>
      <w:r w:rsidRPr="00A25D9D">
        <w:rPr>
          <w:color w:val="000000" w:themeColor="text1"/>
        </w:rPr>
        <w:lastRenderedPageBreak/>
        <w:t>“Minutes” of the University Regents, 1913, Evans Hall, University of Oklahoma.</w:t>
      </w:r>
    </w:p>
    <w:p w14:paraId="232E7483" w14:textId="77777777" w:rsidR="00DD380F" w:rsidRPr="00A25D9D" w:rsidRDefault="00DD380F" w:rsidP="00DD380F">
      <w:pPr>
        <w:pStyle w:val="NormalWeb"/>
        <w:rPr>
          <w:color w:val="000000" w:themeColor="text1"/>
        </w:rPr>
      </w:pPr>
      <w:r w:rsidRPr="00A25D9D">
        <w:rPr>
          <w:color w:val="000000" w:themeColor="text1"/>
        </w:rPr>
        <w:t>Yearbooks</w:t>
      </w:r>
    </w:p>
    <w:p w14:paraId="48389ADC" w14:textId="77777777" w:rsidR="00DD380F" w:rsidRPr="00A25D9D" w:rsidRDefault="00DD380F" w:rsidP="00DD380F">
      <w:pPr>
        <w:pStyle w:val="NormalWeb"/>
        <w:ind w:left="720" w:hanging="720"/>
        <w:rPr>
          <w:color w:val="000000" w:themeColor="text1"/>
        </w:rPr>
      </w:pPr>
      <w:r w:rsidRPr="00A25D9D">
        <w:rPr>
          <w:color w:val="000000" w:themeColor="text1"/>
        </w:rPr>
        <w:t>University of Oklahoma. </w:t>
      </w:r>
      <w:r w:rsidRPr="00A25D9D">
        <w:rPr>
          <w:i/>
          <w:iCs/>
          <w:color w:val="000000" w:themeColor="text1"/>
        </w:rPr>
        <w:t xml:space="preserve">The Sooner; Yearbook of the University of Oklahoma </w:t>
      </w:r>
      <w:r w:rsidRPr="00A25D9D">
        <w:rPr>
          <w:color w:val="000000" w:themeColor="text1"/>
        </w:rPr>
        <w:t>(Norman: University of Oklahoma Press, 1911).</w:t>
      </w:r>
    </w:p>
    <w:p w14:paraId="3E99B886" w14:textId="77777777" w:rsidR="00DD380F" w:rsidRPr="00A25D9D" w:rsidRDefault="00DD380F" w:rsidP="00DD380F">
      <w:pPr>
        <w:pStyle w:val="NormalWeb"/>
        <w:ind w:left="720" w:hanging="720"/>
        <w:rPr>
          <w:color w:val="000000" w:themeColor="text1"/>
        </w:rPr>
      </w:pPr>
      <w:r w:rsidRPr="00A25D9D">
        <w:rPr>
          <w:color w:val="000000" w:themeColor="text1"/>
        </w:rPr>
        <w:t>University of Oklahoma. </w:t>
      </w:r>
      <w:r w:rsidRPr="00A25D9D">
        <w:rPr>
          <w:i/>
          <w:iCs/>
          <w:color w:val="000000" w:themeColor="text1"/>
        </w:rPr>
        <w:t xml:space="preserve">The Sooner; Yearbook of the University of Oklahoma </w:t>
      </w:r>
      <w:r w:rsidRPr="00A25D9D">
        <w:rPr>
          <w:color w:val="000000" w:themeColor="text1"/>
        </w:rPr>
        <w:t>(Norman: University of Oklahoma Press, 1914).</w:t>
      </w:r>
    </w:p>
    <w:p w14:paraId="2A48B4EA" w14:textId="77777777" w:rsidR="00DD380F" w:rsidRPr="00A25D9D" w:rsidRDefault="00DD380F" w:rsidP="00DD380F">
      <w:pPr>
        <w:pStyle w:val="NormalWeb"/>
        <w:ind w:left="720" w:hanging="720"/>
        <w:rPr>
          <w:color w:val="000000" w:themeColor="text1"/>
        </w:rPr>
      </w:pPr>
      <w:r w:rsidRPr="00A25D9D">
        <w:rPr>
          <w:color w:val="000000" w:themeColor="text1"/>
        </w:rPr>
        <w:t>University of Oklahoma. </w:t>
      </w:r>
      <w:r w:rsidRPr="00A25D9D">
        <w:rPr>
          <w:i/>
          <w:iCs/>
          <w:color w:val="000000" w:themeColor="text1"/>
        </w:rPr>
        <w:t xml:space="preserve">The Sooner; Yearbook of the University of Oklahoma </w:t>
      </w:r>
      <w:r w:rsidRPr="00A25D9D">
        <w:rPr>
          <w:color w:val="000000" w:themeColor="text1"/>
        </w:rPr>
        <w:t>(Norman: University of Oklahoma Press, 1915).</w:t>
      </w:r>
    </w:p>
    <w:p w14:paraId="42512C61" w14:textId="77777777" w:rsidR="00DD380F" w:rsidRPr="00A25D9D" w:rsidRDefault="00DD380F" w:rsidP="00DD380F">
      <w:pPr>
        <w:pStyle w:val="NormalWeb"/>
        <w:ind w:left="720" w:hanging="720"/>
        <w:rPr>
          <w:color w:val="000000" w:themeColor="text1"/>
        </w:rPr>
      </w:pPr>
      <w:r w:rsidRPr="00A25D9D">
        <w:rPr>
          <w:color w:val="000000" w:themeColor="text1"/>
        </w:rPr>
        <w:t>University of Oklahoma. </w:t>
      </w:r>
      <w:r w:rsidRPr="00A25D9D">
        <w:rPr>
          <w:i/>
          <w:iCs/>
          <w:color w:val="000000" w:themeColor="text1"/>
        </w:rPr>
        <w:t xml:space="preserve">The Sooner; Yearbook of the University of Oklahoma </w:t>
      </w:r>
      <w:r w:rsidRPr="00A25D9D">
        <w:rPr>
          <w:color w:val="000000" w:themeColor="text1"/>
        </w:rPr>
        <w:t>(Norman: University of Oklahoma Press, 1916).</w:t>
      </w:r>
    </w:p>
    <w:p w14:paraId="3F2067FF" w14:textId="77777777" w:rsidR="00DD380F" w:rsidRPr="00A25D9D" w:rsidRDefault="00DD380F" w:rsidP="00DD380F">
      <w:pPr>
        <w:pStyle w:val="NormalWeb"/>
        <w:ind w:left="567" w:hanging="567"/>
        <w:rPr>
          <w:color w:val="000000" w:themeColor="text1"/>
        </w:rPr>
      </w:pPr>
      <w:bookmarkStart w:id="27" w:name="_Hlk70602011"/>
      <w:r w:rsidRPr="00A25D9D">
        <w:rPr>
          <w:color w:val="000000" w:themeColor="text1"/>
        </w:rPr>
        <w:t>University of Oklahoma. </w:t>
      </w:r>
      <w:r w:rsidRPr="00A25D9D">
        <w:rPr>
          <w:i/>
          <w:iCs/>
          <w:color w:val="000000" w:themeColor="text1"/>
        </w:rPr>
        <w:t xml:space="preserve">The Sooner; Yearbook of the University of Oklahoma </w:t>
      </w:r>
      <w:r w:rsidRPr="00A25D9D">
        <w:rPr>
          <w:color w:val="000000" w:themeColor="text1"/>
        </w:rPr>
        <w:t>(Norman: University of Oklahoma Press, 1917).</w:t>
      </w:r>
    </w:p>
    <w:bookmarkEnd w:id="27"/>
    <w:p w14:paraId="5942648C" w14:textId="77777777" w:rsidR="00DD380F" w:rsidRPr="00A25D9D" w:rsidRDefault="00DD380F" w:rsidP="00DD380F">
      <w:pPr>
        <w:pStyle w:val="NormalWeb"/>
        <w:ind w:left="720" w:hanging="720"/>
        <w:rPr>
          <w:color w:val="000000" w:themeColor="text1"/>
        </w:rPr>
      </w:pPr>
      <w:r w:rsidRPr="00A25D9D">
        <w:rPr>
          <w:color w:val="000000" w:themeColor="text1"/>
        </w:rPr>
        <w:t>University of Oklahoma. </w:t>
      </w:r>
      <w:r w:rsidRPr="00A25D9D">
        <w:rPr>
          <w:i/>
          <w:iCs/>
          <w:color w:val="000000" w:themeColor="text1"/>
        </w:rPr>
        <w:t xml:space="preserve">The Sooner; Yearbook of the University of Oklahoma </w:t>
      </w:r>
      <w:r w:rsidRPr="00A25D9D">
        <w:rPr>
          <w:color w:val="000000" w:themeColor="text1"/>
        </w:rPr>
        <w:t>(Norman: University of Oklahoma Press, 1918).</w:t>
      </w:r>
    </w:p>
    <w:p w14:paraId="63183090" w14:textId="77777777" w:rsidR="00DD380F" w:rsidRPr="00A25D9D" w:rsidRDefault="00DD380F" w:rsidP="00DD380F">
      <w:pPr>
        <w:pStyle w:val="NormalWeb"/>
        <w:ind w:left="720" w:hanging="720"/>
        <w:rPr>
          <w:color w:val="000000" w:themeColor="text1"/>
        </w:rPr>
      </w:pPr>
      <w:r w:rsidRPr="00A25D9D">
        <w:rPr>
          <w:color w:val="000000" w:themeColor="text1"/>
        </w:rPr>
        <w:t>University of Oklahoma. </w:t>
      </w:r>
      <w:r w:rsidRPr="00A25D9D">
        <w:rPr>
          <w:i/>
          <w:iCs/>
          <w:color w:val="000000" w:themeColor="text1"/>
        </w:rPr>
        <w:t xml:space="preserve">The Sooner; Yearbook of the University of Oklahoma </w:t>
      </w:r>
      <w:r w:rsidRPr="00A25D9D">
        <w:rPr>
          <w:color w:val="000000" w:themeColor="text1"/>
        </w:rPr>
        <w:t>(Norman: University of Oklahoma Press, 1919).</w:t>
      </w:r>
    </w:p>
    <w:p w14:paraId="320BFF1F" w14:textId="77777777" w:rsidR="00DD380F" w:rsidRPr="00A25D9D" w:rsidRDefault="00DD380F" w:rsidP="00DD380F">
      <w:pPr>
        <w:pStyle w:val="NormalWeb"/>
        <w:ind w:left="720" w:hanging="720"/>
        <w:rPr>
          <w:color w:val="000000" w:themeColor="text1"/>
        </w:rPr>
      </w:pPr>
      <w:r w:rsidRPr="00A25D9D">
        <w:rPr>
          <w:color w:val="000000" w:themeColor="text1"/>
        </w:rPr>
        <w:t>University of Oklahoma. </w:t>
      </w:r>
      <w:r w:rsidRPr="00A25D9D">
        <w:rPr>
          <w:i/>
          <w:iCs/>
          <w:color w:val="000000" w:themeColor="text1"/>
        </w:rPr>
        <w:t xml:space="preserve">The Sooner; Yearbook of the University of Oklahoma </w:t>
      </w:r>
      <w:r w:rsidRPr="00A25D9D">
        <w:rPr>
          <w:color w:val="000000" w:themeColor="text1"/>
        </w:rPr>
        <w:t>(Norman: University of Oklahoma Press, 1920).</w:t>
      </w:r>
    </w:p>
    <w:p w14:paraId="114716F1" w14:textId="77777777" w:rsidR="00DD380F" w:rsidRPr="00A25D9D" w:rsidRDefault="00DD380F" w:rsidP="00DD380F">
      <w:pPr>
        <w:pStyle w:val="NormalWeb"/>
        <w:rPr>
          <w:color w:val="000000" w:themeColor="text1"/>
        </w:rPr>
      </w:pPr>
      <w:r w:rsidRPr="00A25D9D">
        <w:rPr>
          <w:color w:val="000000" w:themeColor="text1"/>
        </w:rPr>
        <w:t>University of Oklahoma. </w:t>
      </w:r>
      <w:r w:rsidRPr="00A25D9D">
        <w:rPr>
          <w:i/>
          <w:iCs/>
          <w:color w:val="000000" w:themeColor="text1"/>
        </w:rPr>
        <w:t xml:space="preserve">The Sooner; Yearbook of the University of Oklahoma </w:t>
      </w:r>
      <w:r w:rsidRPr="00A25D9D">
        <w:rPr>
          <w:color w:val="000000" w:themeColor="text1"/>
        </w:rPr>
        <w:t>(Norman: University of Oklahoma Press, 1921).</w:t>
      </w:r>
    </w:p>
    <w:p w14:paraId="6F47C462" w14:textId="77777777" w:rsidR="00DD380F" w:rsidRPr="00A25D9D" w:rsidRDefault="00DD380F" w:rsidP="00DD380F">
      <w:pPr>
        <w:pStyle w:val="NormalWeb"/>
        <w:ind w:left="720" w:hanging="720"/>
        <w:rPr>
          <w:color w:val="000000" w:themeColor="text1"/>
        </w:rPr>
      </w:pPr>
      <w:r w:rsidRPr="00A25D9D">
        <w:rPr>
          <w:color w:val="000000" w:themeColor="text1"/>
        </w:rPr>
        <w:t>University of Oklahoma. </w:t>
      </w:r>
      <w:r w:rsidRPr="00A25D9D">
        <w:rPr>
          <w:i/>
          <w:iCs/>
          <w:color w:val="000000" w:themeColor="text1"/>
        </w:rPr>
        <w:t xml:space="preserve">The Sooner; Yearbook of the University of Oklahoma </w:t>
      </w:r>
      <w:r w:rsidRPr="00A25D9D">
        <w:rPr>
          <w:color w:val="000000" w:themeColor="text1"/>
        </w:rPr>
        <w:t>(Norman: University of Oklahoma Press, 1922).</w:t>
      </w:r>
    </w:p>
    <w:p w14:paraId="2F45E395" w14:textId="77777777" w:rsidR="00DD380F" w:rsidRPr="00A25D9D" w:rsidRDefault="00DD380F" w:rsidP="00DD380F">
      <w:pPr>
        <w:pStyle w:val="NormalWeb"/>
        <w:ind w:left="720" w:hanging="720"/>
        <w:rPr>
          <w:color w:val="000000" w:themeColor="text1"/>
        </w:rPr>
      </w:pPr>
      <w:r w:rsidRPr="00A25D9D">
        <w:rPr>
          <w:color w:val="000000" w:themeColor="text1"/>
        </w:rPr>
        <w:t>University of Oklahoma. </w:t>
      </w:r>
      <w:r w:rsidRPr="00A25D9D">
        <w:rPr>
          <w:i/>
          <w:iCs/>
          <w:color w:val="000000" w:themeColor="text1"/>
        </w:rPr>
        <w:t xml:space="preserve">The Sooner; Yearbook of the University of Oklahoma </w:t>
      </w:r>
      <w:r w:rsidRPr="00A25D9D">
        <w:rPr>
          <w:color w:val="000000" w:themeColor="text1"/>
        </w:rPr>
        <w:t>(Norman: University of Oklahoma Press, 1923).</w:t>
      </w:r>
    </w:p>
    <w:p w14:paraId="273887E6" w14:textId="77777777" w:rsidR="00DD380F" w:rsidRPr="00A25D9D" w:rsidRDefault="00DD380F" w:rsidP="00DD380F">
      <w:pPr>
        <w:pStyle w:val="NormalWeb"/>
        <w:rPr>
          <w:color w:val="000000" w:themeColor="text1"/>
        </w:rPr>
      </w:pPr>
      <w:r w:rsidRPr="00A25D9D">
        <w:rPr>
          <w:color w:val="000000" w:themeColor="text1"/>
        </w:rPr>
        <w:t>University of Oklahoma. </w:t>
      </w:r>
      <w:r w:rsidRPr="00A25D9D">
        <w:rPr>
          <w:i/>
          <w:iCs/>
          <w:color w:val="000000" w:themeColor="text1"/>
        </w:rPr>
        <w:t xml:space="preserve">The Sooner; Yearbook of the University of Oklahoma </w:t>
      </w:r>
      <w:r w:rsidRPr="00A25D9D">
        <w:rPr>
          <w:color w:val="000000" w:themeColor="text1"/>
        </w:rPr>
        <w:t>(Norman: University of Oklahoma Press, 1924).</w:t>
      </w:r>
    </w:p>
    <w:p w14:paraId="3EC241F2" w14:textId="77777777" w:rsidR="00DD380F" w:rsidRPr="00A25D9D" w:rsidRDefault="00DD380F" w:rsidP="00DD380F">
      <w:pPr>
        <w:pStyle w:val="NormalWeb"/>
        <w:ind w:left="720" w:hanging="720"/>
        <w:rPr>
          <w:color w:val="000000" w:themeColor="text1"/>
        </w:rPr>
      </w:pPr>
      <w:r w:rsidRPr="00A25D9D">
        <w:rPr>
          <w:color w:val="000000" w:themeColor="text1"/>
        </w:rPr>
        <w:t>University of Oklahoma. </w:t>
      </w:r>
      <w:r w:rsidRPr="00A25D9D">
        <w:rPr>
          <w:i/>
          <w:iCs/>
          <w:color w:val="000000" w:themeColor="text1"/>
        </w:rPr>
        <w:t xml:space="preserve">The Sooner; Yearbook of the University of Oklahoma </w:t>
      </w:r>
      <w:r w:rsidRPr="00A25D9D">
        <w:rPr>
          <w:color w:val="000000" w:themeColor="text1"/>
        </w:rPr>
        <w:t>(Norman: University of Oklahoma Press, 1925).</w:t>
      </w:r>
    </w:p>
    <w:p w14:paraId="3D68AE04" w14:textId="77777777" w:rsidR="00DD380F" w:rsidRPr="00A25D9D" w:rsidRDefault="00DD380F" w:rsidP="00DD380F">
      <w:pPr>
        <w:pStyle w:val="NormalWeb"/>
        <w:ind w:left="720" w:hanging="720"/>
        <w:rPr>
          <w:color w:val="000000" w:themeColor="text1"/>
        </w:rPr>
      </w:pPr>
      <w:r w:rsidRPr="00A25D9D">
        <w:rPr>
          <w:color w:val="000000" w:themeColor="text1"/>
        </w:rPr>
        <w:t>University of Oklahoma. </w:t>
      </w:r>
      <w:r w:rsidRPr="00A25D9D">
        <w:rPr>
          <w:i/>
          <w:iCs/>
          <w:color w:val="000000" w:themeColor="text1"/>
        </w:rPr>
        <w:t xml:space="preserve">The Sooner; Yearbook of the University of Oklahoma </w:t>
      </w:r>
      <w:r w:rsidRPr="00A25D9D">
        <w:rPr>
          <w:color w:val="000000" w:themeColor="text1"/>
        </w:rPr>
        <w:t>(Norman: University of Oklahoma Press, 1926).</w:t>
      </w:r>
    </w:p>
    <w:p w14:paraId="73E8A5C5" w14:textId="77777777" w:rsidR="00DD380F" w:rsidRPr="00A25D9D" w:rsidRDefault="00DD380F" w:rsidP="00DD380F">
      <w:pPr>
        <w:pStyle w:val="NormalWeb"/>
        <w:rPr>
          <w:color w:val="000000" w:themeColor="text1"/>
        </w:rPr>
      </w:pPr>
      <w:r w:rsidRPr="00A25D9D">
        <w:rPr>
          <w:color w:val="000000" w:themeColor="text1"/>
        </w:rPr>
        <w:lastRenderedPageBreak/>
        <w:t>University of Oklahoma. </w:t>
      </w:r>
      <w:r w:rsidRPr="00A25D9D">
        <w:rPr>
          <w:i/>
          <w:iCs/>
          <w:color w:val="000000" w:themeColor="text1"/>
        </w:rPr>
        <w:t xml:space="preserve">The Sooner; Yearbook of the University of Oklahoma </w:t>
      </w:r>
      <w:r w:rsidRPr="00A25D9D">
        <w:rPr>
          <w:color w:val="000000" w:themeColor="text1"/>
        </w:rPr>
        <w:t>(Norman: University of Oklahoma Press, 1927).</w:t>
      </w:r>
    </w:p>
    <w:p w14:paraId="3F2C59FF" w14:textId="77777777" w:rsidR="00DD380F" w:rsidRPr="00A25D9D" w:rsidRDefault="00DD380F" w:rsidP="00DD380F">
      <w:pPr>
        <w:pStyle w:val="NormalWeb"/>
        <w:ind w:left="720" w:hanging="720"/>
        <w:rPr>
          <w:color w:val="000000" w:themeColor="text1"/>
        </w:rPr>
      </w:pPr>
    </w:p>
    <w:p w14:paraId="238566FA" w14:textId="77777777" w:rsidR="00DD380F" w:rsidRPr="00A25D9D" w:rsidRDefault="00DD380F" w:rsidP="00DD380F">
      <w:pPr>
        <w:pStyle w:val="NormalWeb"/>
        <w:ind w:left="720" w:hanging="720"/>
        <w:rPr>
          <w:color w:val="000000" w:themeColor="text1"/>
        </w:rPr>
      </w:pPr>
    </w:p>
    <w:p w14:paraId="4FCC4868" w14:textId="77777777" w:rsidR="00DD380F" w:rsidRPr="00A25D9D" w:rsidRDefault="00DD380F" w:rsidP="00DD380F">
      <w:pPr>
        <w:pStyle w:val="NormalWeb"/>
        <w:ind w:left="720" w:hanging="720"/>
        <w:rPr>
          <w:b/>
          <w:bCs/>
          <w:color w:val="000000" w:themeColor="text1"/>
        </w:rPr>
      </w:pPr>
      <w:r w:rsidRPr="00A25D9D">
        <w:rPr>
          <w:b/>
          <w:bCs/>
          <w:color w:val="000000" w:themeColor="text1"/>
        </w:rPr>
        <w:t>Finding aids/Other</w:t>
      </w:r>
    </w:p>
    <w:p w14:paraId="6B029179" w14:textId="77777777" w:rsidR="00DD380F" w:rsidRPr="00A25D9D" w:rsidRDefault="00DD380F" w:rsidP="00DD380F">
      <w:pPr>
        <w:pStyle w:val="NormalWeb"/>
        <w:ind w:left="567" w:hanging="567"/>
        <w:rPr>
          <w:color w:val="000000" w:themeColor="text1"/>
        </w:rPr>
      </w:pPr>
      <w:r w:rsidRPr="00A25D9D">
        <w:rPr>
          <w:color w:val="000000" w:themeColor="text1"/>
        </w:rPr>
        <w:t>[Student Army Training Corps Papers, 1918-1919], UA294, Rare Books, Special Collections, and Preservation, River Campus Libraries, University of Rochester.</w:t>
      </w:r>
    </w:p>
    <w:p w14:paraId="5C93CB09" w14:textId="77777777" w:rsidR="00DD380F" w:rsidRPr="00A25D9D" w:rsidRDefault="00DD380F" w:rsidP="00DD380F">
      <w:pPr>
        <w:pStyle w:val="NormalWeb"/>
        <w:ind w:left="720" w:hanging="720"/>
        <w:rPr>
          <w:color w:val="000000" w:themeColor="text1"/>
        </w:rPr>
      </w:pPr>
      <w:r w:rsidRPr="00A25D9D">
        <w:rPr>
          <w:color w:val="000000" w:themeColor="text1"/>
        </w:rPr>
        <w:t xml:space="preserve">United States Army Cadet Command. “Army ROTC.” </w:t>
      </w:r>
      <w:r w:rsidRPr="00A25D9D">
        <w:rPr>
          <w:i/>
          <w:iCs/>
          <w:color w:val="000000" w:themeColor="text1"/>
        </w:rPr>
        <w:t>The United States Army</w:t>
      </w:r>
      <w:r w:rsidRPr="00A25D9D">
        <w:rPr>
          <w:color w:val="000000" w:themeColor="text1"/>
        </w:rPr>
        <w:t xml:space="preserve">, 2018, www.cadetcommand.army.mil/history.aspx. </w:t>
      </w:r>
    </w:p>
    <w:p w14:paraId="2CE110AE" w14:textId="77777777" w:rsidR="00DD380F" w:rsidRPr="00A25D9D" w:rsidRDefault="00DD380F" w:rsidP="00DD380F">
      <w:pPr>
        <w:rPr>
          <w:rFonts w:ascii="Times New Roman" w:hAnsi="Times New Roman" w:cs="Times New Roman"/>
          <w:b/>
          <w:bCs/>
          <w:color w:val="000000" w:themeColor="text1"/>
          <w:sz w:val="24"/>
          <w:szCs w:val="24"/>
        </w:rPr>
      </w:pPr>
      <w:r w:rsidRPr="00A25D9D">
        <w:rPr>
          <w:rFonts w:ascii="Times New Roman" w:hAnsi="Times New Roman" w:cs="Times New Roman"/>
          <w:b/>
          <w:bCs/>
          <w:color w:val="000000" w:themeColor="text1"/>
          <w:sz w:val="24"/>
          <w:szCs w:val="24"/>
        </w:rPr>
        <w:t>Articles</w:t>
      </w:r>
    </w:p>
    <w:p w14:paraId="5149B914" w14:textId="77777777" w:rsidR="00DD380F" w:rsidRPr="00A25D9D" w:rsidRDefault="00DD380F" w:rsidP="00DD380F">
      <w:pPr>
        <w:ind w:left="720" w:hanging="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Levy, David W. “’Practically a Military School’:The University of Oklahoma and World War One.” </w:t>
      </w:r>
      <w:r w:rsidRPr="00A25D9D">
        <w:rPr>
          <w:rFonts w:ascii="Times New Roman" w:hAnsi="Times New Roman" w:cs="Times New Roman"/>
          <w:i/>
          <w:iCs/>
          <w:color w:val="000000" w:themeColor="text1"/>
          <w:sz w:val="24"/>
          <w:szCs w:val="24"/>
        </w:rPr>
        <w:t xml:space="preserve">ChO </w:t>
      </w:r>
      <w:r w:rsidRPr="00A25D9D">
        <w:rPr>
          <w:rFonts w:ascii="Times New Roman" w:hAnsi="Times New Roman" w:cs="Times New Roman"/>
          <w:color w:val="000000" w:themeColor="text1"/>
          <w:sz w:val="24"/>
          <w:szCs w:val="24"/>
        </w:rPr>
        <w:t xml:space="preserve">84 (Summer 2006): 132-61. </w:t>
      </w:r>
    </w:p>
    <w:p w14:paraId="144E1440" w14:textId="77777777" w:rsidR="00DD380F" w:rsidRPr="00A25D9D" w:rsidRDefault="00DD380F" w:rsidP="00DD380F">
      <w:pPr>
        <w:ind w:left="720" w:hanging="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Smith, Michael. “Latinos in Oklahoma: A History of Four and a Half Centuries,” </w:t>
      </w:r>
      <w:r w:rsidRPr="00A25D9D">
        <w:rPr>
          <w:rFonts w:ascii="Times New Roman" w:hAnsi="Times New Roman" w:cs="Times New Roman"/>
          <w:i/>
          <w:iCs/>
          <w:color w:val="000000" w:themeColor="text1"/>
          <w:sz w:val="24"/>
          <w:szCs w:val="24"/>
        </w:rPr>
        <w:t xml:space="preserve">Chronicles of Oklahoma </w:t>
      </w:r>
      <w:r w:rsidRPr="00A25D9D">
        <w:rPr>
          <w:rFonts w:ascii="Times New Roman" w:hAnsi="Times New Roman" w:cs="Times New Roman"/>
          <w:color w:val="000000" w:themeColor="text1"/>
          <w:sz w:val="24"/>
          <w:szCs w:val="24"/>
        </w:rPr>
        <w:t>87, no.2 (Summer 2006): 186-223.</w:t>
      </w:r>
    </w:p>
    <w:p w14:paraId="126BA8E1" w14:textId="77777777" w:rsidR="00DD380F" w:rsidRPr="00A25D9D" w:rsidRDefault="00DD380F" w:rsidP="00DD380F">
      <w:pPr>
        <w:ind w:left="720" w:hanging="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Turman, Fred E.  “Christmas Boxes Sent By Sooners”, </w:t>
      </w:r>
      <w:r w:rsidRPr="00A25D9D">
        <w:rPr>
          <w:rFonts w:ascii="Times New Roman" w:hAnsi="Times New Roman" w:cs="Times New Roman"/>
          <w:i/>
          <w:iCs/>
          <w:color w:val="000000" w:themeColor="text1"/>
          <w:sz w:val="24"/>
          <w:szCs w:val="24"/>
        </w:rPr>
        <w:t xml:space="preserve">University and Editor </w:t>
      </w:r>
      <w:r w:rsidRPr="00A25D9D">
        <w:rPr>
          <w:rFonts w:ascii="Times New Roman" w:hAnsi="Times New Roman" w:cs="Times New Roman"/>
          <w:color w:val="000000" w:themeColor="text1"/>
          <w:sz w:val="24"/>
          <w:szCs w:val="24"/>
        </w:rPr>
        <w:t>(Norman, Oklahoma), Nov. 19, 1917.</w:t>
      </w:r>
    </w:p>
    <w:p w14:paraId="473A7A1B" w14:textId="77777777" w:rsidR="00DD380F" w:rsidRPr="00A25D9D" w:rsidRDefault="00DD380F" w:rsidP="00DD380F">
      <w:pPr>
        <w:ind w:left="720" w:hanging="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Turman, Fred E. “Commissions Awarded to 26 Sooners”,</w:t>
      </w:r>
      <w:r w:rsidRPr="00A25D9D">
        <w:rPr>
          <w:rFonts w:ascii="Times New Roman" w:hAnsi="Times New Roman" w:cs="Times New Roman"/>
          <w:i/>
          <w:iCs/>
          <w:color w:val="000000" w:themeColor="text1"/>
          <w:sz w:val="24"/>
          <w:szCs w:val="24"/>
        </w:rPr>
        <w:t xml:space="preserve"> University and Editor</w:t>
      </w:r>
      <w:r w:rsidRPr="00A25D9D">
        <w:rPr>
          <w:rFonts w:ascii="Times New Roman" w:hAnsi="Times New Roman" w:cs="Times New Roman"/>
          <w:color w:val="000000" w:themeColor="text1"/>
          <w:sz w:val="24"/>
          <w:szCs w:val="24"/>
        </w:rPr>
        <w:t> (Norman, Oklahoma), December 3, 1917.</w:t>
      </w:r>
    </w:p>
    <w:p w14:paraId="296B4AC2" w14:textId="77777777" w:rsidR="00DD380F" w:rsidRPr="00A25D9D" w:rsidRDefault="00DD380F" w:rsidP="00DD380F">
      <w:pPr>
        <w:ind w:left="720" w:hanging="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Turman, Fred E. “Sooners Enlisting for War Service”,</w:t>
      </w:r>
      <w:r w:rsidRPr="00A25D9D">
        <w:rPr>
          <w:rFonts w:ascii="Times New Roman" w:hAnsi="Times New Roman" w:cs="Times New Roman"/>
          <w:i/>
          <w:iCs/>
          <w:color w:val="000000" w:themeColor="text1"/>
          <w:sz w:val="24"/>
          <w:szCs w:val="24"/>
        </w:rPr>
        <w:t xml:space="preserve"> University and Editor</w:t>
      </w:r>
      <w:r w:rsidRPr="00A25D9D">
        <w:rPr>
          <w:rFonts w:ascii="Times New Roman" w:hAnsi="Times New Roman" w:cs="Times New Roman"/>
          <w:color w:val="000000" w:themeColor="text1"/>
          <w:sz w:val="24"/>
          <w:szCs w:val="24"/>
        </w:rPr>
        <w:t> (Norman, Oklahoma), December 3, 1917.</w:t>
      </w:r>
    </w:p>
    <w:p w14:paraId="141FAC00" w14:textId="77777777" w:rsidR="00DD380F" w:rsidRPr="00A25D9D" w:rsidRDefault="00DD380F" w:rsidP="00DD380F">
      <w:pPr>
        <w:ind w:left="720" w:hanging="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Turman, Fred E. “University Gives $5100 to War Fund”,</w:t>
      </w:r>
      <w:r w:rsidRPr="00A25D9D">
        <w:rPr>
          <w:rFonts w:ascii="Times New Roman" w:hAnsi="Times New Roman" w:cs="Times New Roman"/>
          <w:i/>
          <w:iCs/>
          <w:color w:val="000000" w:themeColor="text1"/>
          <w:sz w:val="24"/>
          <w:szCs w:val="24"/>
        </w:rPr>
        <w:t xml:space="preserve"> University and Editor</w:t>
      </w:r>
      <w:r w:rsidRPr="00A25D9D">
        <w:rPr>
          <w:rFonts w:ascii="Times New Roman" w:hAnsi="Times New Roman" w:cs="Times New Roman"/>
          <w:color w:val="000000" w:themeColor="text1"/>
          <w:sz w:val="24"/>
          <w:szCs w:val="24"/>
        </w:rPr>
        <w:t> (Norman, Oklahoma), Nov. 19, 1917.</w:t>
      </w:r>
    </w:p>
    <w:p w14:paraId="1E164655" w14:textId="77777777" w:rsidR="00DD380F" w:rsidRPr="00A25D9D" w:rsidRDefault="00DD380F" w:rsidP="00DD380F">
      <w:pPr>
        <w:ind w:left="720" w:hanging="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Fred E. Turman, “Women Exceed Men in Contributions to Army Y.M.C.A Relief Work”, </w:t>
      </w:r>
      <w:r w:rsidRPr="00A25D9D">
        <w:rPr>
          <w:rFonts w:ascii="Times New Roman" w:hAnsi="Times New Roman" w:cs="Times New Roman"/>
          <w:i/>
          <w:iCs/>
          <w:color w:val="000000" w:themeColor="text1"/>
          <w:sz w:val="24"/>
          <w:szCs w:val="24"/>
        </w:rPr>
        <w:t>University and Editor</w:t>
      </w:r>
      <w:r w:rsidRPr="00A25D9D">
        <w:rPr>
          <w:rFonts w:ascii="Times New Roman" w:hAnsi="Times New Roman" w:cs="Times New Roman"/>
          <w:color w:val="000000" w:themeColor="text1"/>
          <w:sz w:val="24"/>
          <w:szCs w:val="24"/>
        </w:rPr>
        <w:t> (Norman, Oklahoma), Nov. 19, 1917.</w:t>
      </w:r>
    </w:p>
    <w:p w14:paraId="5794E58C" w14:textId="77777777" w:rsidR="00DD380F" w:rsidRPr="00A25D9D" w:rsidRDefault="00DD380F" w:rsidP="00DD380F">
      <w:pPr>
        <w:ind w:left="720" w:hanging="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Turman, Fred E. “Write to Soldiers”, </w:t>
      </w:r>
      <w:bookmarkStart w:id="28" w:name="_Hlk70605945"/>
      <w:r w:rsidRPr="00A25D9D">
        <w:rPr>
          <w:rFonts w:ascii="Times New Roman" w:hAnsi="Times New Roman" w:cs="Times New Roman"/>
          <w:i/>
          <w:iCs/>
          <w:color w:val="000000" w:themeColor="text1"/>
          <w:sz w:val="24"/>
          <w:szCs w:val="24"/>
        </w:rPr>
        <w:t>University and Editor</w:t>
      </w:r>
      <w:r w:rsidRPr="00A25D9D">
        <w:rPr>
          <w:rFonts w:ascii="Times New Roman" w:hAnsi="Times New Roman" w:cs="Times New Roman"/>
          <w:color w:val="000000" w:themeColor="text1"/>
          <w:sz w:val="24"/>
          <w:szCs w:val="24"/>
        </w:rPr>
        <w:t> (Norman, Oklahoma), Nov. 19, 1917.</w:t>
      </w:r>
    </w:p>
    <w:bookmarkEnd w:id="28"/>
    <w:p w14:paraId="06370E52" w14:textId="77777777" w:rsidR="00DD380F" w:rsidRPr="00A25D9D" w:rsidRDefault="00DD380F" w:rsidP="00DD380F">
      <w:pPr>
        <w:ind w:left="720" w:hanging="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“University to Be a Training Center for Army Officers” </w:t>
      </w:r>
      <w:r w:rsidRPr="00A25D9D">
        <w:rPr>
          <w:rFonts w:ascii="Times New Roman" w:hAnsi="Times New Roman" w:cs="Times New Roman"/>
          <w:i/>
          <w:iCs/>
          <w:color w:val="000000" w:themeColor="text1"/>
          <w:sz w:val="24"/>
          <w:szCs w:val="24"/>
        </w:rPr>
        <w:t>The Daily Transcript</w:t>
      </w:r>
      <w:r w:rsidRPr="00A25D9D">
        <w:rPr>
          <w:rFonts w:ascii="Times New Roman" w:hAnsi="Times New Roman" w:cs="Times New Roman"/>
          <w:color w:val="000000" w:themeColor="text1"/>
          <w:sz w:val="24"/>
          <w:szCs w:val="24"/>
        </w:rPr>
        <w:t> (Norman, Oklahoma), July 9, 1918.</w:t>
      </w:r>
    </w:p>
    <w:p w14:paraId="092D06D5" w14:textId="77777777" w:rsidR="00DD380F" w:rsidRPr="00A25D9D" w:rsidRDefault="00DD380F" w:rsidP="00DD380F">
      <w:pPr>
        <w:ind w:left="720" w:hanging="720"/>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 xml:space="preserve">Widener, Jeffrey. “The Latin Impress in Oklahoma City” </w:t>
      </w:r>
      <w:r w:rsidRPr="00A25D9D">
        <w:rPr>
          <w:rFonts w:ascii="Times New Roman" w:hAnsi="Times New Roman" w:cs="Times New Roman"/>
          <w:i/>
          <w:iCs/>
          <w:color w:val="000000" w:themeColor="text1"/>
          <w:sz w:val="24"/>
          <w:szCs w:val="24"/>
        </w:rPr>
        <w:t xml:space="preserve">Chronicles of Oklahoma </w:t>
      </w:r>
      <w:r w:rsidRPr="00A25D9D">
        <w:rPr>
          <w:rFonts w:ascii="Times New Roman" w:hAnsi="Times New Roman" w:cs="Times New Roman"/>
          <w:color w:val="000000" w:themeColor="text1"/>
          <w:sz w:val="24"/>
          <w:szCs w:val="24"/>
        </w:rPr>
        <w:t>89, no. 1 (2011): 22.</w:t>
      </w:r>
      <w:r w:rsidRPr="00A25D9D">
        <w:rPr>
          <w:rFonts w:ascii="Times New Roman" w:hAnsi="Times New Roman" w:cs="Times New Roman"/>
          <w:i/>
          <w:iCs/>
          <w:color w:val="000000" w:themeColor="text1"/>
          <w:sz w:val="24"/>
          <w:szCs w:val="24"/>
        </w:rPr>
        <w:t xml:space="preserve"> </w:t>
      </w:r>
      <w:r w:rsidRPr="00A25D9D">
        <w:rPr>
          <w:rFonts w:ascii="Times New Roman" w:hAnsi="Times New Roman" w:cs="Times New Roman"/>
          <w:color w:val="000000" w:themeColor="text1"/>
          <w:sz w:val="24"/>
          <w:szCs w:val="24"/>
        </w:rPr>
        <w:t xml:space="preserve"> </w:t>
      </w:r>
    </w:p>
    <w:p w14:paraId="1F6BBED8" w14:textId="77777777" w:rsidR="00DD380F" w:rsidRPr="00A25D9D" w:rsidRDefault="00DD380F" w:rsidP="00DD380F">
      <w:pPr>
        <w:rPr>
          <w:rFonts w:ascii="Times New Roman" w:hAnsi="Times New Roman" w:cs="Times New Roman"/>
          <w:color w:val="000000" w:themeColor="text1"/>
          <w:sz w:val="24"/>
          <w:szCs w:val="24"/>
        </w:rPr>
      </w:pPr>
      <w:r w:rsidRPr="00A25D9D">
        <w:rPr>
          <w:rFonts w:ascii="Times New Roman" w:hAnsi="Times New Roman" w:cs="Times New Roman"/>
          <w:color w:val="000000" w:themeColor="text1"/>
          <w:sz w:val="24"/>
          <w:szCs w:val="24"/>
        </w:rPr>
        <w:t>“Woman’s Suffrage”,</w:t>
      </w:r>
      <w:r w:rsidRPr="00A25D9D">
        <w:rPr>
          <w:rFonts w:ascii="Times New Roman" w:hAnsi="Times New Roman" w:cs="Times New Roman"/>
          <w:i/>
          <w:iCs/>
          <w:color w:val="000000" w:themeColor="text1"/>
          <w:sz w:val="24"/>
          <w:szCs w:val="24"/>
        </w:rPr>
        <w:t xml:space="preserve"> The Norman Transcript </w:t>
      </w:r>
      <w:r w:rsidRPr="00A25D9D">
        <w:rPr>
          <w:rFonts w:ascii="Times New Roman" w:hAnsi="Times New Roman" w:cs="Times New Roman"/>
          <w:color w:val="000000" w:themeColor="text1"/>
          <w:sz w:val="24"/>
          <w:szCs w:val="24"/>
        </w:rPr>
        <w:t>(Norman, Oklahoma), April 5, 1917.</w:t>
      </w:r>
    </w:p>
    <w:p w14:paraId="0385376B" w14:textId="77777777" w:rsidR="00DD380F" w:rsidRPr="00A25D9D" w:rsidRDefault="00DD380F" w:rsidP="00DD380F">
      <w:pPr>
        <w:rPr>
          <w:rFonts w:ascii="Times New Roman" w:hAnsi="Times New Roman" w:cs="Times New Roman"/>
          <w:color w:val="000000" w:themeColor="text1"/>
          <w:sz w:val="24"/>
          <w:szCs w:val="24"/>
        </w:rPr>
      </w:pPr>
    </w:p>
    <w:sectPr w:rsidR="00DD380F" w:rsidRPr="00A25D9D" w:rsidSect="002C7FA7">
      <w:headerReference w:type="first" r:id="rId50"/>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F807B" w14:textId="77777777" w:rsidR="00163D2F" w:rsidRDefault="00163D2F" w:rsidP="001B2141">
      <w:pPr>
        <w:spacing w:after="0" w:line="240" w:lineRule="auto"/>
      </w:pPr>
      <w:r>
        <w:separator/>
      </w:r>
    </w:p>
  </w:endnote>
  <w:endnote w:type="continuationSeparator" w:id="0">
    <w:p w14:paraId="5BCFB5AA" w14:textId="77777777" w:rsidR="00163D2F" w:rsidRDefault="00163D2F" w:rsidP="001B2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Liberation Serif">
    <w:altName w:val="Times New Roman"/>
    <w:charset w:val="01"/>
    <w:family w:val="roman"/>
    <w:pitch w:val="variable"/>
  </w:font>
  <w:font w:name="DejaVu Sans">
    <w:altName w:val="Verdana"/>
    <w:charset w:val="01"/>
    <w:family w:val="auto"/>
    <w:pitch w:val="variable"/>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089E8" w14:textId="77777777" w:rsidR="00163D2F" w:rsidRDefault="00163D2F" w:rsidP="001B2141">
      <w:pPr>
        <w:spacing w:after="0" w:line="240" w:lineRule="auto"/>
      </w:pPr>
      <w:r>
        <w:separator/>
      </w:r>
    </w:p>
  </w:footnote>
  <w:footnote w:type="continuationSeparator" w:id="0">
    <w:p w14:paraId="609CB271" w14:textId="77777777" w:rsidR="00163D2F" w:rsidRDefault="00163D2F" w:rsidP="001B2141">
      <w:pPr>
        <w:spacing w:after="0" w:line="240" w:lineRule="auto"/>
      </w:pPr>
      <w:r>
        <w:continuationSeparator/>
      </w:r>
    </w:p>
  </w:footnote>
  <w:footnote w:id="1">
    <w:p w14:paraId="41B1EA21" w14:textId="16FEE12F" w:rsidR="00974352" w:rsidRDefault="00974352">
      <w:pPr>
        <w:pStyle w:val="FootnoteText"/>
      </w:pPr>
      <w:r>
        <w:rPr>
          <w:rStyle w:val="FootnoteReference"/>
        </w:rPr>
        <w:footnoteRef/>
      </w:r>
      <w:r>
        <w:t xml:space="preserve"> During the period of my research, the COVID-19 pandemic severely limited access to archives and microfilm. This was not detrimental to my study, but it did lessen the primary sources I would have been able to include in my study pre-pandemic.</w:t>
      </w:r>
    </w:p>
  </w:footnote>
  <w:footnote w:id="2">
    <w:p w14:paraId="74A5F379" w14:textId="72C9E1FB" w:rsidR="00974352" w:rsidRPr="00974352" w:rsidRDefault="00974352" w:rsidP="0089542D">
      <w:pPr>
        <w:pStyle w:val="NormalWeb"/>
        <w:ind w:left="567" w:hanging="567"/>
        <w:rPr>
          <w:rFonts w:asciiTheme="minorHAnsi" w:hAnsiTheme="minorHAnsi" w:cstheme="minorHAnsi"/>
          <w:sz w:val="20"/>
          <w:szCs w:val="20"/>
        </w:rPr>
      </w:pPr>
      <w:r w:rsidRPr="00974352">
        <w:rPr>
          <w:rStyle w:val="FootnoteReference"/>
          <w:rFonts w:asciiTheme="minorHAnsi" w:hAnsiTheme="minorHAnsi" w:cstheme="minorHAnsi"/>
          <w:sz w:val="20"/>
          <w:szCs w:val="20"/>
        </w:rPr>
        <w:footnoteRef/>
      </w:r>
      <w:r w:rsidRPr="00974352">
        <w:rPr>
          <w:rFonts w:asciiTheme="minorHAnsi" w:hAnsiTheme="minorHAnsi" w:cstheme="minorHAnsi"/>
          <w:sz w:val="20"/>
          <w:szCs w:val="20"/>
        </w:rPr>
        <w:t xml:space="preserve">  David Levy, </w:t>
      </w:r>
      <w:r w:rsidRPr="00974352">
        <w:rPr>
          <w:rFonts w:asciiTheme="minorHAnsi" w:hAnsiTheme="minorHAnsi" w:cstheme="minorHAnsi"/>
          <w:i/>
          <w:iCs/>
          <w:sz w:val="20"/>
          <w:szCs w:val="20"/>
        </w:rPr>
        <w:t>The University of Oklahoma: a History</w:t>
      </w:r>
      <w:r w:rsidRPr="00974352">
        <w:rPr>
          <w:rFonts w:asciiTheme="minorHAnsi" w:hAnsiTheme="minorHAnsi" w:cstheme="minorHAnsi"/>
          <w:sz w:val="20"/>
          <w:szCs w:val="20"/>
        </w:rPr>
        <w:t>. Vol. 1, 1890-1917. 2 vols. (Norman, Oklahoma: University of Oklahoma Press, 2005).</w:t>
      </w:r>
    </w:p>
    <w:p w14:paraId="45FCE2DC" w14:textId="1D7A5CA6" w:rsidR="00974352" w:rsidRDefault="00974352" w:rsidP="00581C5F">
      <w:pPr>
        <w:pStyle w:val="FootnoteText"/>
        <w:tabs>
          <w:tab w:val="left" w:pos="2023"/>
        </w:tabs>
      </w:pPr>
      <w:r w:rsidRPr="16499807">
        <w:rPr>
          <w:rFonts w:ascii="Arial" w:hAnsi="Arial" w:cs="Arial"/>
          <w:sz w:val="24"/>
          <w:szCs w:val="24"/>
        </w:rPr>
        <w:t xml:space="preserve"> </w:t>
      </w:r>
    </w:p>
  </w:footnote>
  <w:footnote w:id="3">
    <w:p w14:paraId="22290C1C" w14:textId="77777777" w:rsidR="00974352" w:rsidRPr="00205F7A" w:rsidRDefault="00974352" w:rsidP="0074384B">
      <w:pPr>
        <w:pStyle w:val="FootnoteText"/>
        <w:rPr>
          <w:rFonts w:cstheme="minorHAnsi"/>
        </w:rPr>
      </w:pPr>
      <w:r w:rsidRPr="00205F7A">
        <w:rPr>
          <w:rStyle w:val="FootnoteReference"/>
          <w:rFonts w:cstheme="minorHAnsi"/>
        </w:rPr>
        <w:footnoteRef/>
      </w:r>
      <w:r w:rsidRPr="00205F7A">
        <w:rPr>
          <w:rFonts w:cstheme="minorHAnsi"/>
        </w:rPr>
        <w:t xml:space="preserve"> Levy, </w:t>
      </w:r>
      <w:r>
        <w:rPr>
          <w:rFonts w:cstheme="minorHAnsi"/>
        </w:rPr>
        <w:t xml:space="preserve">v.1, </w:t>
      </w:r>
      <w:r w:rsidRPr="00205F7A">
        <w:rPr>
          <w:rFonts w:cstheme="minorHAnsi"/>
        </w:rPr>
        <w:t>20.</w:t>
      </w:r>
    </w:p>
  </w:footnote>
  <w:footnote w:id="4">
    <w:p w14:paraId="1BC24D57" w14:textId="77777777" w:rsidR="00974352" w:rsidRPr="00205F7A" w:rsidRDefault="00974352" w:rsidP="0074384B">
      <w:pPr>
        <w:pStyle w:val="FootnoteText"/>
        <w:rPr>
          <w:rFonts w:cstheme="minorHAnsi"/>
        </w:rPr>
      </w:pPr>
      <w:r w:rsidRPr="00205F7A">
        <w:rPr>
          <w:rStyle w:val="FootnoteReference"/>
          <w:rFonts w:cstheme="minorHAnsi"/>
        </w:rPr>
        <w:footnoteRef/>
      </w:r>
      <w:r w:rsidRPr="00205F7A">
        <w:rPr>
          <w:rFonts w:cstheme="minorHAnsi"/>
        </w:rPr>
        <w:t xml:space="preserve"> Levy, </w:t>
      </w:r>
      <w:r>
        <w:rPr>
          <w:rFonts w:cstheme="minorHAnsi"/>
        </w:rPr>
        <w:t xml:space="preserve">v.1, </w:t>
      </w:r>
      <w:r w:rsidRPr="00205F7A">
        <w:rPr>
          <w:rFonts w:cstheme="minorHAnsi"/>
        </w:rPr>
        <w:t>15.</w:t>
      </w:r>
    </w:p>
  </w:footnote>
  <w:footnote w:id="5">
    <w:p w14:paraId="081DBACE" w14:textId="77777777" w:rsidR="00974352" w:rsidRPr="00205F7A" w:rsidRDefault="00974352" w:rsidP="0074384B">
      <w:pPr>
        <w:pStyle w:val="FootnoteText"/>
        <w:rPr>
          <w:rFonts w:cstheme="minorHAnsi"/>
        </w:rPr>
      </w:pPr>
      <w:r w:rsidRPr="00205F7A">
        <w:rPr>
          <w:rStyle w:val="FootnoteReference"/>
          <w:rFonts w:cstheme="minorHAnsi"/>
        </w:rPr>
        <w:footnoteRef/>
      </w:r>
      <w:r w:rsidRPr="00205F7A">
        <w:rPr>
          <w:rFonts w:cstheme="minorHAnsi"/>
        </w:rPr>
        <w:t xml:space="preserve"> Levy,</w:t>
      </w:r>
      <w:r>
        <w:rPr>
          <w:rFonts w:cstheme="minorHAnsi"/>
        </w:rPr>
        <w:t xml:space="preserve"> v.1,</w:t>
      </w:r>
      <w:r w:rsidRPr="00205F7A">
        <w:rPr>
          <w:rFonts w:cstheme="minorHAnsi"/>
        </w:rPr>
        <w:t xml:space="preserve"> 22</w:t>
      </w:r>
    </w:p>
  </w:footnote>
  <w:footnote w:id="6">
    <w:p w14:paraId="6E9DF009" w14:textId="3C69C5A4" w:rsidR="00974352" w:rsidRDefault="00974352">
      <w:pPr>
        <w:pStyle w:val="FootnoteText"/>
      </w:pPr>
      <w:r>
        <w:rPr>
          <w:rStyle w:val="FootnoteReference"/>
        </w:rPr>
        <w:footnoteRef/>
      </w:r>
      <w:r>
        <w:t xml:space="preserve"> </w:t>
      </w:r>
      <w:r w:rsidRPr="00191961">
        <w:t xml:space="preserve">From these historical pieces, we begin our dissection of branding in scholarly spaces.  Most books that examine consumer culture and capitalism focus on the beginning of incorporation and the process of commodifying American products. After defining these foundational pieces of </w:t>
      </w:r>
      <w:r>
        <w:t>c</w:t>
      </w:r>
      <w:r w:rsidRPr="00191961">
        <w:t xml:space="preserve">apitalism, these works confront the problematic nature </w:t>
      </w:r>
      <w:r>
        <w:t xml:space="preserve">of </w:t>
      </w:r>
      <w:r w:rsidRPr="00191961">
        <w:t>mass consumption through over-production, environmental impact</w:t>
      </w:r>
      <w:r>
        <w:t>,</w:t>
      </w:r>
      <w:r w:rsidRPr="00191961">
        <w:t xml:space="preserve"> and advertising falsehoods. It is imperative to consider the societal impact of branding in the </w:t>
      </w:r>
      <w:r>
        <w:t>c</w:t>
      </w:r>
      <w:r w:rsidRPr="00191961">
        <w:t>apitalist marketplace outside of goods and services</w:t>
      </w:r>
      <w:r>
        <w:t>,</w:t>
      </w:r>
      <w:r w:rsidRPr="00191961">
        <w:t xml:space="preserve"> as it is a daily part of American life. </w:t>
      </w:r>
      <w:r>
        <w:t>The</w:t>
      </w:r>
      <w:r w:rsidRPr="00191961">
        <w:t xml:space="preserve"> rise of American capitalism can be researched through two historians: Jackson Lears and Susan Strasser. </w:t>
      </w:r>
      <w:r>
        <w:t xml:space="preserve"> </w:t>
      </w:r>
      <w:r w:rsidRPr="00923215">
        <w:t>Jackson</w:t>
      </w:r>
      <w:r>
        <w:t xml:space="preserve"> Lears,</w:t>
      </w:r>
      <w:r w:rsidRPr="00923215">
        <w:t xml:space="preserve"> </w:t>
      </w:r>
      <w:r w:rsidRPr="00923215">
        <w:rPr>
          <w:i/>
          <w:iCs/>
        </w:rPr>
        <w:t>Rebirth of a Nation: The Making of Modern America, 1877-1920</w:t>
      </w:r>
      <w:r>
        <w:rPr>
          <w:i/>
          <w:iCs/>
        </w:rPr>
        <w:t xml:space="preserve"> (</w:t>
      </w:r>
      <w:r w:rsidRPr="00923215">
        <w:t>New York: HarperCollins Pub, 2009</w:t>
      </w:r>
      <w:r>
        <w:t>), 21.</w:t>
      </w:r>
    </w:p>
  </w:footnote>
  <w:footnote w:id="7">
    <w:p w14:paraId="4CE529F0" w14:textId="0AC175FE" w:rsidR="00974352" w:rsidRPr="00923215" w:rsidRDefault="00974352" w:rsidP="0041474E">
      <w:pPr>
        <w:pStyle w:val="FootnoteText"/>
      </w:pPr>
      <w:r>
        <w:rPr>
          <w:rStyle w:val="FootnoteReference"/>
        </w:rPr>
        <w:footnoteRef/>
      </w:r>
      <w:r>
        <w:t xml:space="preserve"> Susan </w:t>
      </w:r>
      <w:r w:rsidRPr="00923215">
        <w:t>Strasser,</w:t>
      </w:r>
      <w:r>
        <w:t xml:space="preserve"> </w:t>
      </w:r>
      <w:r w:rsidR="00316B1F">
        <w:rPr>
          <w:i/>
          <w:iCs/>
        </w:rPr>
        <w:t>Commodifying Everything: Relationships of the Market</w:t>
      </w:r>
      <w:r w:rsidRPr="0041474E">
        <w:rPr>
          <w:i/>
          <w:iCs/>
        </w:rPr>
        <w:t xml:space="preserve"> </w:t>
      </w:r>
      <w:r w:rsidRPr="00974352">
        <w:rPr>
          <w:iCs/>
        </w:rPr>
        <w:t>(</w:t>
      </w:r>
      <w:r w:rsidR="00316B1F">
        <w:t>United Kingdom</w:t>
      </w:r>
      <w:r w:rsidRPr="00923215">
        <w:t xml:space="preserve">: </w:t>
      </w:r>
      <w:r w:rsidR="00316B1F">
        <w:t>Routledge</w:t>
      </w:r>
      <w:r w:rsidRPr="00923215">
        <w:t xml:space="preserve">, </w:t>
      </w:r>
      <w:r w:rsidR="00316B1F">
        <w:t>2003</w:t>
      </w:r>
      <w:r w:rsidRPr="0041474E">
        <w:t>)</w:t>
      </w:r>
      <w:r>
        <w:t>, 58.</w:t>
      </w:r>
    </w:p>
    <w:p w14:paraId="250D2326" w14:textId="16CF079C" w:rsidR="00974352" w:rsidRDefault="00974352">
      <w:pPr>
        <w:pStyle w:val="FootnoteText"/>
      </w:pPr>
    </w:p>
  </w:footnote>
  <w:footnote w:id="8">
    <w:p w14:paraId="34274DB8" w14:textId="40CFFC9F" w:rsidR="00974352" w:rsidRPr="00307722" w:rsidRDefault="00974352">
      <w:pPr>
        <w:pStyle w:val="FootnoteText"/>
        <w:rPr>
          <w:rFonts w:cstheme="minorHAnsi"/>
        </w:rPr>
      </w:pPr>
      <w:r w:rsidRPr="00307722">
        <w:rPr>
          <w:rStyle w:val="FootnoteReference"/>
          <w:rFonts w:cstheme="minorHAnsi"/>
        </w:rPr>
        <w:footnoteRef/>
      </w:r>
      <w:r w:rsidRPr="00307722">
        <w:rPr>
          <w:rFonts w:cstheme="minorHAnsi"/>
        </w:rPr>
        <w:t xml:space="preserve"> </w:t>
      </w:r>
      <w:r w:rsidRPr="00974352">
        <w:rPr>
          <w:rFonts w:cstheme="minorHAnsi"/>
        </w:rPr>
        <w:t xml:space="preserve">Lears and Strasser piece together the reasons for the rise of capitalism through the process of creation and commodification as the consumer culture that drove it. Notably, not all consumption was met with contentment. Historically, the rise of capitalism brought both access to goods for many and disappointments as falsehoods arose in the quality of the product and the inability to wrest livelihoods </w:t>
      </w:r>
      <w:r>
        <w:rPr>
          <w:rFonts w:cstheme="minorHAnsi"/>
        </w:rPr>
        <w:t>due to</w:t>
      </w:r>
      <w:r w:rsidRPr="00974352">
        <w:rPr>
          <w:rFonts w:cstheme="minorHAnsi"/>
        </w:rPr>
        <w:t xml:space="preserve"> lack of opportunity or prosperity.  </w:t>
      </w:r>
      <w:r w:rsidRPr="00974352">
        <w:rPr>
          <w:rFonts w:cstheme="minorHAnsi"/>
        </w:rPr>
        <w:br/>
        <w:t xml:space="preserve">Strasser, </w:t>
      </w:r>
      <w:r w:rsidRPr="00974352">
        <w:rPr>
          <w:rFonts w:cstheme="minorHAnsi"/>
          <w:i/>
          <w:iCs/>
        </w:rPr>
        <w:t>Satisfaction Guaranteed,</w:t>
      </w:r>
      <w:r w:rsidRPr="00974352">
        <w:rPr>
          <w:rFonts w:cstheme="minorHAnsi"/>
        </w:rPr>
        <w:t xml:space="preserve"> 17.</w:t>
      </w:r>
    </w:p>
  </w:footnote>
  <w:footnote w:id="9">
    <w:p w14:paraId="212D35C8" w14:textId="06AF5B19" w:rsidR="00974352" w:rsidRPr="00B80080" w:rsidRDefault="00974352" w:rsidP="006017ED">
      <w:pPr>
        <w:pStyle w:val="FootnoteText"/>
      </w:pPr>
      <w:r>
        <w:rPr>
          <w:rStyle w:val="FootnoteReference"/>
        </w:rPr>
        <w:footnoteRef/>
      </w:r>
      <w:r>
        <w:t xml:space="preserve"> Alan </w:t>
      </w:r>
      <w:r w:rsidRPr="00B80080">
        <w:t xml:space="preserve">Trachtenberg, </w:t>
      </w:r>
      <w:r w:rsidRPr="00B80080">
        <w:rPr>
          <w:i/>
          <w:iCs/>
        </w:rPr>
        <w:t>The Incorporation of America: Culture and Society in the Gilded Age</w:t>
      </w:r>
      <w:r w:rsidRPr="006017ED">
        <w:rPr>
          <w:i/>
          <w:iCs/>
        </w:rPr>
        <w:t xml:space="preserve"> </w:t>
      </w:r>
      <w:r w:rsidRPr="00974352">
        <w:rPr>
          <w:iCs/>
        </w:rPr>
        <w:t>(</w:t>
      </w:r>
      <w:r w:rsidRPr="00B80080">
        <w:t>New York: Hill and Wang, 2007</w:t>
      </w:r>
      <w:r w:rsidRPr="006017ED">
        <w:t>)</w:t>
      </w:r>
      <w:r>
        <w:t>, 5</w:t>
      </w:r>
      <w:r w:rsidRPr="00B80080">
        <w:t>.</w:t>
      </w:r>
    </w:p>
    <w:p w14:paraId="5CBA5F5F" w14:textId="10673CBE" w:rsidR="00974352" w:rsidRDefault="00974352">
      <w:pPr>
        <w:pStyle w:val="FootnoteText"/>
      </w:pPr>
    </w:p>
  </w:footnote>
  <w:footnote w:id="10">
    <w:p w14:paraId="355404AC" w14:textId="3E73B775" w:rsidR="00974352" w:rsidRDefault="00974352">
      <w:pPr>
        <w:pStyle w:val="FootnoteText"/>
      </w:pPr>
      <w:r w:rsidRPr="007313B4">
        <w:rPr>
          <w:rStyle w:val="FootnoteReference"/>
          <w:rFonts w:cstheme="minorHAnsi"/>
        </w:rPr>
        <w:footnoteRef/>
      </w:r>
      <w:r w:rsidRPr="00974352">
        <w:rPr>
          <w:rFonts w:cstheme="minorHAnsi"/>
        </w:rPr>
        <w:t xml:space="preserve"> David Levy, </w:t>
      </w:r>
      <w:r w:rsidRPr="00974352">
        <w:rPr>
          <w:rFonts w:cstheme="minorHAnsi"/>
          <w:i/>
          <w:iCs/>
        </w:rPr>
        <w:t xml:space="preserve">The University of Oklahoma: </w:t>
      </w:r>
      <w:r>
        <w:rPr>
          <w:rFonts w:cstheme="minorHAnsi"/>
          <w:i/>
          <w:iCs/>
        </w:rPr>
        <w:t>A</w:t>
      </w:r>
      <w:r w:rsidRPr="00974352">
        <w:rPr>
          <w:rFonts w:cstheme="minorHAnsi"/>
          <w:i/>
          <w:iCs/>
        </w:rPr>
        <w:t xml:space="preserve"> History</w:t>
      </w:r>
      <w:r w:rsidRPr="00974352">
        <w:rPr>
          <w:rFonts w:cstheme="minorHAnsi"/>
        </w:rPr>
        <w:t xml:space="preserve">. Vol. 2, 1917-1950. (Norman, Oklahoma: University of Oklahoma Press, 2015), 51, 120. </w:t>
      </w:r>
    </w:p>
  </w:footnote>
  <w:footnote w:id="11">
    <w:p w14:paraId="1B36E18B" w14:textId="1EB4C482" w:rsidR="00974352" w:rsidRPr="00D80B6E" w:rsidRDefault="00974352">
      <w:pPr>
        <w:pStyle w:val="FootnoteText"/>
        <w:rPr>
          <w:rFonts w:cstheme="minorHAnsi"/>
        </w:rPr>
      </w:pPr>
      <w:r>
        <w:rPr>
          <w:rStyle w:val="FootnoteReference"/>
        </w:rPr>
        <w:footnoteRef/>
      </w:r>
      <w:r>
        <w:t xml:space="preserve"> </w:t>
      </w:r>
      <w:r w:rsidRPr="00D80B6E">
        <w:rPr>
          <w:rFonts w:cstheme="minorHAnsi"/>
        </w:rPr>
        <w:t xml:space="preserve">Strasser, </w:t>
      </w:r>
      <w:r w:rsidRPr="00D80B6E">
        <w:rPr>
          <w:rFonts w:cstheme="minorHAnsi"/>
          <w:i/>
          <w:iCs/>
        </w:rPr>
        <w:t>Satisfaction Guaranteed,</w:t>
      </w:r>
      <w:r w:rsidRPr="00D80B6E">
        <w:rPr>
          <w:rFonts w:cstheme="minorHAnsi"/>
        </w:rPr>
        <w:t xml:space="preserve"> 27.</w:t>
      </w:r>
    </w:p>
  </w:footnote>
  <w:footnote w:id="12">
    <w:p w14:paraId="6C149639" w14:textId="6AE4CC4F" w:rsidR="00974352" w:rsidRPr="00D80B6E" w:rsidRDefault="00974352" w:rsidP="00073CB6">
      <w:pPr>
        <w:pStyle w:val="FootnoteText"/>
        <w:rPr>
          <w:rFonts w:cstheme="minorHAnsi"/>
        </w:rPr>
      </w:pPr>
      <w:r w:rsidRPr="00D80B6E">
        <w:rPr>
          <w:rStyle w:val="FootnoteReference"/>
          <w:rFonts w:cstheme="minorHAnsi"/>
        </w:rPr>
        <w:footnoteRef/>
      </w:r>
      <w:r w:rsidRPr="00D80B6E">
        <w:rPr>
          <w:rFonts w:cstheme="minorHAnsi"/>
        </w:rPr>
        <w:t xml:space="preserve"> John Steinbeck, </w:t>
      </w:r>
      <w:r w:rsidRPr="00D80B6E">
        <w:rPr>
          <w:rFonts w:cstheme="minorHAnsi"/>
          <w:i/>
          <w:iCs/>
        </w:rPr>
        <w:t xml:space="preserve">The Grapes of Wrath </w:t>
      </w:r>
      <w:r w:rsidRPr="00D80B6E">
        <w:rPr>
          <w:rFonts w:cstheme="minorHAnsi"/>
        </w:rPr>
        <w:t>(New York: Viking Press, 1939).</w:t>
      </w:r>
    </w:p>
    <w:p w14:paraId="75DEDE79" w14:textId="6CD3EC49" w:rsidR="00974352" w:rsidRPr="00D80B6E" w:rsidRDefault="00974352" w:rsidP="005C50A5">
      <w:pPr>
        <w:pStyle w:val="FootnoteText"/>
        <w:rPr>
          <w:rFonts w:cstheme="minorHAnsi"/>
        </w:rPr>
      </w:pPr>
    </w:p>
  </w:footnote>
  <w:footnote w:id="13">
    <w:p w14:paraId="73FEA178" w14:textId="2B960391" w:rsidR="00974352" w:rsidRDefault="00974352">
      <w:pPr>
        <w:pStyle w:val="FootnoteText"/>
      </w:pPr>
      <w:r>
        <w:rPr>
          <w:rStyle w:val="FootnoteReference"/>
        </w:rPr>
        <w:footnoteRef/>
      </w:r>
      <w:r>
        <w:t xml:space="preserve"> Thorstein </w:t>
      </w:r>
      <w:r w:rsidRPr="00B80080">
        <w:t xml:space="preserve">Veblen, </w:t>
      </w:r>
      <w:r w:rsidRPr="00B80080">
        <w:rPr>
          <w:i/>
          <w:iCs/>
        </w:rPr>
        <w:t>The Theory of the Leisure Class</w:t>
      </w:r>
      <w:r>
        <w:rPr>
          <w:i/>
          <w:iCs/>
        </w:rPr>
        <w:t>:</w:t>
      </w:r>
      <w:r w:rsidRPr="00B80080">
        <w:rPr>
          <w:i/>
          <w:iCs/>
        </w:rPr>
        <w:t xml:space="preserve"> </w:t>
      </w:r>
      <w:r>
        <w:rPr>
          <w:i/>
          <w:iCs/>
        </w:rPr>
        <w:t>A</w:t>
      </w:r>
      <w:r w:rsidRPr="00B80080">
        <w:rPr>
          <w:i/>
          <w:iCs/>
        </w:rPr>
        <w:t>n Economic Study of Institutions</w:t>
      </w:r>
      <w:r w:rsidRPr="00C95370">
        <w:t xml:space="preserve"> (</w:t>
      </w:r>
      <w:r w:rsidRPr="00B80080">
        <w:t>New York</w:t>
      </w:r>
      <w:r w:rsidRPr="00C95370">
        <w:t xml:space="preserve">: </w:t>
      </w:r>
      <w:r w:rsidRPr="00B80080">
        <w:t>Macmillan, 1908</w:t>
      </w:r>
      <w:r w:rsidRPr="00C95370">
        <w:t>)</w:t>
      </w:r>
      <w:r>
        <w:t>, 178</w:t>
      </w:r>
      <w:r w:rsidRPr="00C95370">
        <w:t>.</w:t>
      </w:r>
      <w:r>
        <w:t xml:space="preserve"> </w:t>
      </w:r>
    </w:p>
  </w:footnote>
  <w:footnote w:id="14">
    <w:p w14:paraId="597CDB44" w14:textId="2BBC8715" w:rsidR="00974352" w:rsidRPr="001622A4" w:rsidRDefault="00974352" w:rsidP="00CE40DA">
      <w:pPr>
        <w:pStyle w:val="FootnoteText"/>
      </w:pPr>
      <w:r>
        <w:rPr>
          <w:rStyle w:val="FootnoteReference"/>
        </w:rPr>
        <w:footnoteRef/>
      </w:r>
      <w:r>
        <w:t xml:space="preserve"> Roland </w:t>
      </w:r>
      <w:r w:rsidRPr="001622A4">
        <w:t xml:space="preserve">Marchand, </w:t>
      </w:r>
      <w:r w:rsidRPr="001622A4">
        <w:rPr>
          <w:i/>
          <w:iCs/>
        </w:rPr>
        <w:t xml:space="preserve">Advertising the American Dream: Making Way for Modernity, 1920-1940 </w:t>
      </w:r>
      <w:r w:rsidRPr="00CE40DA">
        <w:t>(</w:t>
      </w:r>
      <w:r w:rsidRPr="001622A4">
        <w:t>Berkeley: University of California Press, 1985</w:t>
      </w:r>
      <w:r w:rsidRPr="00CE40DA">
        <w:t>)</w:t>
      </w:r>
      <w:r>
        <w:t>, 121</w:t>
      </w:r>
      <w:r w:rsidRPr="00CE40DA">
        <w:t>.</w:t>
      </w:r>
    </w:p>
    <w:p w14:paraId="722C0900" w14:textId="4DC39309" w:rsidR="00974352" w:rsidRDefault="00974352">
      <w:pPr>
        <w:pStyle w:val="FootnoteText"/>
      </w:pPr>
    </w:p>
  </w:footnote>
  <w:footnote w:id="15">
    <w:p w14:paraId="6F6D0849" w14:textId="3513AA8B" w:rsidR="00974352" w:rsidRDefault="00974352">
      <w:pPr>
        <w:pStyle w:val="FootnoteText"/>
      </w:pPr>
      <w:r>
        <w:rPr>
          <w:rStyle w:val="FootnoteReference"/>
        </w:rPr>
        <w:footnoteRef/>
      </w:r>
      <w:r>
        <w:t xml:space="preserve"> Joseph Brandt, “A Student Shock Absorber,” Sooner Magazine (Oct. 1928), 12-13. </w:t>
      </w:r>
    </w:p>
  </w:footnote>
  <w:footnote w:id="16">
    <w:p w14:paraId="0ECF2DF6" w14:textId="79EA46C9" w:rsidR="00604B5B" w:rsidRDefault="00604B5B">
      <w:pPr>
        <w:pStyle w:val="FootnoteText"/>
      </w:pPr>
      <w:r>
        <w:rPr>
          <w:rStyle w:val="FootnoteReference"/>
        </w:rPr>
        <w:footnoteRef/>
      </w:r>
      <w:r>
        <w:t xml:space="preserve"> </w:t>
      </w:r>
      <w:r w:rsidRPr="00604B5B">
        <w:t>Paula S</w:t>
      </w:r>
      <w:r>
        <w:t xml:space="preserve"> Fass,</w:t>
      </w:r>
      <w:r w:rsidRPr="00604B5B">
        <w:t xml:space="preserve"> </w:t>
      </w:r>
      <w:r w:rsidRPr="00604B5B">
        <w:rPr>
          <w:i/>
          <w:iCs/>
        </w:rPr>
        <w:t>The Damned and the Beautiful: American Youth in the 1920’s</w:t>
      </w:r>
      <w:r w:rsidRPr="00604B5B">
        <w:t xml:space="preserve"> </w:t>
      </w:r>
      <w:r>
        <w:t>(</w:t>
      </w:r>
      <w:r w:rsidRPr="00604B5B">
        <w:t>New York: Oxford University Press, 1977</w:t>
      </w:r>
      <w:r>
        <w:t>)</w:t>
      </w:r>
    </w:p>
  </w:footnote>
  <w:footnote w:id="17">
    <w:p w14:paraId="50218914" w14:textId="68BDAEE5" w:rsidR="00974352" w:rsidRPr="004C049D" w:rsidRDefault="00974352" w:rsidP="00F64250">
      <w:pPr>
        <w:pStyle w:val="NormalWeb"/>
        <w:spacing w:after="0" w:afterAutospacing="0"/>
        <w:ind w:left="567" w:hanging="567"/>
        <w:rPr>
          <w:rFonts w:asciiTheme="minorHAnsi" w:hAnsiTheme="minorHAnsi" w:cstheme="minorHAnsi"/>
          <w:sz w:val="20"/>
          <w:szCs w:val="20"/>
        </w:rPr>
      </w:pPr>
      <w:r w:rsidRPr="004C049D">
        <w:rPr>
          <w:rStyle w:val="FootnoteReference"/>
          <w:rFonts w:asciiTheme="minorHAnsi" w:hAnsiTheme="minorHAnsi" w:cstheme="minorHAnsi"/>
          <w:sz w:val="20"/>
          <w:szCs w:val="20"/>
        </w:rPr>
        <w:footnoteRef/>
      </w:r>
      <w:r w:rsidRPr="004C049D">
        <w:rPr>
          <w:rFonts w:asciiTheme="minorHAnsi" w:hAnsiTheme="minorHAnsi" w:cstheme="minorHAnsi"/>
          <w:sz w:val="20"/>
          <w:szCs w:val="20"/>
        </w:rPr>
        <w:t xml:space="preserve"> Daniel Bell, </w:t>
      </w:r>
      <w:r w:rsidRPr="004C049D">
        <w:rPr>
          <w:rFonts w:asciiTheme="minorHAnsi" w:hAnsiTheme="minorHAnsi" w:cstheme="minorHAnsi"/>
          <w:i/>
          <w:iCs/>
          <w:sz w:val="20"/>
          <w:szCs w:val="20"/>
        </w:rPr>
        <w:t>The Cultural Contradictions of Capitalism.</w:t>
      </w:r>
      <w:r w:rsidRPr="004C049D">
        <w:rPr>
          <w:rFonts w:asciiTheme="minorHAnsi" w:hAnsiTheme="minorHAnsi" w:cstheme="minorHAnsi"/>
          <w:sz w:val="20"/>
          <w:szCs w:val="20"/>
        </w:rPr>
        <w:t xml:space="preserve"> (New York: Basic Books, 1976), 68.</w:t>
      </w:r>
    </w:p>
  </w:footnote>
  <w:footnote w:id="18">
    <w:p w14:paraId="43DB3577" w14:textId="4E825A4E" w:rsidR="00974352" w:rsidRPr="004C049D" w:rsidRDefault="00974352" w:rsidP="00F64250">
      <w:pPr>
        <w:pStyle w:val="FootnoteText"/>
        <w:rPr>
          <w:rFonts w:cstheme="minorHAnsi"/>
        </w:rPr>
      </w:pPr>
      <w:r w:rsidRPr="004C049D">
        <w:rPr>
          <w:rStyle w:val="FootnoteReference"/>
          <w:rFonts w:cstheme="minorHAnsi"/>
        </w:rPr>
        <w:footnoteRef/>
      </w:r>
      <w:r w:rsidRPr="004C049D">
        <w:rPr>
          <w:rFonts w:cstheme="minorHAnsi"/>
        </w:rPr>
        <w:t xml:space="preserve"> Bell, </w:t>
      </w:r>
      <w:r w:rsidRPr="004C049D">
        <w:rPr>
          <w:rFonts w:cstheme="minorHAnsi"/>
          <w:i/>
          <w:iCs/>
        </w:rPr>
        <w:t>The Cultural Contradictions of Capitalism,</w:t>
      </w:r>
      <w:r w:rsidRPr="004C049D">
        <w:rPr>
          <w:rFonts w:cstheme="minorHAnsi"/>
        </w:rPr>
        <w:t xml:space="preserve"> 78.</w:t>
      </w:r>
    </w:p>
  </w:footnote>
  <w:footnote w:id="19">
    <w:p w14:paraId="63930ACB" w14:textId="79CF4AEF" w:rsidR="00974352" w:rsidRPr="00974352" w:rsidRDefault="00974352" w:rsidP="00A3403F">
      <w:pPr>
        <w:pStyle w:val="NormalWeb"/>
        <w:spacing w:after="0" w:afterAutospacing="0"/>
        <w:ind w:left="567" w:hanging="567"/>
        <w:rPr>
          <w:rFonts w:asciiTheme="minorHAnsi" w:hAnsiTheme="minorHAnsi" w:cstheme="minorHAnsi"/>
          <w:sz w:val="20"/>
          <w:szCs w:val="20"/>
        </w:rPr>
      </w:pPr>
      <w:r w:rsidRPr="00974352">
        <w:rPr>
          <w:rStyle w:val="FootnoteReference"/>
          <w:rFonts w:asciiTheme="minorHAnsi" w:eastAsia="DejaVu Sans" w:hAnsiTheme="minorHAnsi" w:cstheme="minorHAnsi"/>
          <w:sz w:val="20"/>
          <w:szCs w:val="20"/>
        </w:rPr>
        <w:footnoteRef/>
      </w:r>
      <w:r>
        <w:rPr>
          <w:rFonts w:asciiTheme="minorHAnsi" w:hAnsiTheme="minorHAnsi" w:cstheme="minorHAnsi"/>
          <w:sz w:val="20"/>
          <w:szCs w:val="20"/>
        </w:rPr>
        <w:t xml:space="preserve"> </w:t>
      </w:r>
      <w:r w:rsidRPr="00974352">
        <w:rPr>
          <w:rFonts w:asciiTheme="minorHAnsi" w:hAnsiTheme="minorHAnsi" w:cstheme="minorHAnsi"/>
          <w:sz w:val="20"/>
          <w:szCs w:val="20"/>
        </w:rPr>
        <w:t>Levy,vol. 1, xv.</w:t>
      </w:r>
    </w:p>
  </w:footnote>
  <w:footnote w:id="20">
    <w:p w14:paraId="1B11FE5E" w14:textId="77777777" w:rsidR="00974352" w:rsidRPr="005719D9" w:rsidRDefault="00974352" w:rsidP="00A3403F">
      <w:pPr>
        <w:pStyle w:val="FootnoteText"/>
        <w:rPr>
          <w:rFonts w:ascii="Arial" w:hAnsi="Arial" w:cs="Arial"/>
        </w:rPr>
      </w:pPr>
      <w:r w:rsidRPr="005719D9">
        <w:rPr>
          <w:rStyle w:val="FootnoteReference"/>
          <w:rFonts w:ascii="Arial" w:hAnsi="Arial" w:cs="Arial"/>
        </w:rPr>
        <w:footnoteRef/>
      </w:r>
      <w:r w:rsidRPr="005719D9">
        <w:rPr>
          <w:rFonts w:ascii="Arial" w:hAnsi="Arial" w:cs="Arial"/>
        </w:rPr>
        <w:t xml:space="preserve"> Levy,</w:t>
      </w:r>
      <w:r>
        <w:rPr>
          <w:rFonts w:ascii="Arial" w:hAnsi="Arial" w:cs="Arial"/>
        </w:rPr>
        <w:t xml:space="preserve"> vol 1, </w:t>
      </w:r>
      <w:r w:rsidRPr="005719D9">
        <w:rPr>
          <w:rFonts w:ascii="Arial" w:hAnsi="Arial" w:cs="Arial"/>
        </w:rPr>
        <w:t>5.</w:t>
      </w:r>
    </w:p>
  </w:footnote>
  <w:footnote w:id="21">
    <w:p w14:paraId="1C580FDA" w14:textId="77777777" w:rsidR="00974352" w:rsidRDefault="00974352" w:rsidP="00A3403F">
      <w:pPr>
        <w:pStyle w:val="FootnoteText"/>
      </w:pPr>
      <w:r w:rsidRPr="005719D9">
        <w:rPr>
          <w:rStyle w:val="FootnoteReference"/>
          <w:rFonts w:ascii="Arial" w:hAnsi="Arial" w:cs="Arial"/>
        </w:rPr>
        <w:footnoteRef/>
      </w:r>
      <w:r w:rsidRPr="005719D9">
        <w:rPr>
          <w:rFonts w:ascii="Arial" w:hAnsi="Arial" w:cs="Arial"/>
        </w:rPr>
        <w:t xml:space="preserve"> Levy,</w:t>
      </w:r>
      <w:r>
        <w:rPr>
          <w:rFonts w:ascii="Arial" w:hAnsi="Arial" w:cs="Arial"/>
        </w:rPr>
        <w:t xml:space="preserve"> vol 1,</w:t>
      </w:r>
      <w:r w:rsidRPr="005719D9">
        <w:rPr>
          <w:rFonts w:ascii="Arial" w:hAnsi="Arial" w:cs="Arial"/>
        </w:rPr>
        <w:t xml:space="preserve"> 6.</w:t>
      </w:r>
    </w:p>
  </w:footnote>
  <w:footnote w:id="22">
    <w:p w14:paraId="7964DE68" w14:textId="7FCD94F6" w:rsidR="00974352" w:rsidRPr="00235AC6" w:rsidRDefault="00974352" w:rsidP="00A3403F">
      <w:pPr>
        <w:pStyle w:val="FootnoteText"/>
        <w:rPr>
          <w:rFonts w:cstheme="minorHAnsi"/>
        </w:rPr>
      </w:pPr>
      <w:r w:rsidRPr="00235AC6">
        <w:rPr>
          <w:rStyle w:val="FootnoteReference"/>
          <w:rFonts w:cstheme="minorHAnsi"/>
        </w:rPr>
        <w:footnoteRef/>
      </w:r>
      <w:r w:rsidRPr="00235AC6">
        <w:rPr>
          <w:rFonts w:cstheme="minorHAnsi"/>
        </w:rPr>
        <w:t xml:space="preserve"> Levy, vol</w:t>
      </w:r>
      <w:r>
        <w:rPr>
          <w:rFonts w:cstheme="minorHAnsi"/>
        </w:rPr>
        <w:t>.</w:t>
      </w:r>
      <w:r w:rsidRPr="00235AC6">
        <w:rPr>
          <w:rFonts w:cstheme="minorHAnsi"/>
        </w:rPr>
        <w:t xml:space="preserve"> 1, 17.</w:t>
      </w:r>
    </w:p>
  </w:footnote>
  <w:footnote w:id="23">
    <w:p w14:paraId="2DB52F2C" w14:textId="5D10284B" w:rsidR="00974352" w:rsidRPr="00974352" w:rsidRDefault="00974352" w:rsidP="00A3403F">
      <w:pPr>
        <w:pStyle w:val="NormalWeb"/>
        <w:keepNext/>
        <w:keepLines/>
        <w:spacing w:before="0" w:beforeAutospacing="0" w:after="0" w:afterAutospacing="0"/>
        <w:ind w:left="567" w:hanging="567"/>
        <w:rPr>
          <w:rFonts w:asciiTheme="minorHAnsi" w:hAnsiTheme="minorHAnsi" w:cstheme="minorHAnsi"/>
          <w:sz w:val="20"/>
          <w:szCs w:val="20"/>
        </w:rPr>
      </w:pPr>
      <w:r w:rsidRPr="00974352">
        <w:rPr>
          <w:rStyle w:val="FootnoteReference"/>
          <w:rFonts w:asciiTheme="minorHAnsi" w:eastAsia="DejaVu Sans" w:hAnsiTheme="minorHAnsi" w:cstheme="minorHAnsi"/>
          <w:sz w:val="20"/>
          <w:szCs w:val="20"/>
        </w:rPr>
        <w:footnoteRef/>
      </w:r>
      <w:r w:rsidRPr="00974352">
        <w:rPr>
          <w:rFonts w:asciiTheme="minorHAnsi" w:hAnsiTheme="minorHAnsi" w:cstheme="minorHAnsi"/>
          <w:sz w:val="20"/>
          <w:szCs w:val="20"/>
        </w:rPr>
        <w:t xml:space="preserve"> C.B. McGinley and J.M. Daniel</w:t>
      </w:r>
      <w:r>
        <w:rPr>
          <w:rFonts w:asciiTheme="minorHAnsi" w:hAnsiTheme="minorHAnsi" w:cstheme="minorHAnsi"/>
          <w:sz w:val="20"/>
          <w:szCs w:val="20"/>
        </w:rPr>
        <w:t>,</w:t>
      </w:r>
      <w:r w:rsidRPr="00974352">
        <w:rPr>
          <w:rFonts w:asciiTheme="minorHAnsi" w:hAnsiTheme="minorHAnsi" w:cstheme="minorHAnsi"/>
          <w:sz w:val="20"/>
          <w:szCs w:val="20"/>
        </w:rPr>
        <w:t xml:space="preserve"> “Order for Special Election</w:t>
      </w:r>
      <w:r>
        <w:rPr>
          <w:rFonts w:asciiTheme="minorHAnsi" w:hAnsiTheme="minorHAnsi" w:cstheme="minorHAnsi"/>
          <w:sz w:val="20"/>
          <w:szCs w:val="20"/>
        </w:rPr>
        <w:t>,</w:t>
      </w:r>
      <w:r w:rsidRPr="00974352">
        <w:rPr>
          <w:rFonts w:asciiTheme="minorHAnsi" w:hAnsiTheme="minorHAnsi" w:cstheme="minorHAnsi"/>
          <w:sz w:val="20"/>
          <w:szCs w:val="20"/>
        </w:rPr>
        <w:t xml:space="preserve">” </w:t>
      </w:r>
      <w:r w:rsidRPr="00974352">
        <w:rPr>
          <w:rFonts w:asciiTheme="minorHAnsi" w:hAnsiTheme="minorHAnsi" w:cstheme="minorHAnsi"/>
          <w:i/>
          <w:iCs/>
          <w:sz w:val="20"/>
          <w:szCs w:val="20"/>
        </w:rPr>
        <w:t>Norman Transcript</w:t>
      </w:r>
      <w:r w:rsidRPr="00974352">
        <w:rPr>
          <w:rFonts w:asciiTheme="minorHAnsi" w:hAnsiTheme="minorHAnsi" w:cstheme="minorHAnsi"/>
          <w:sz w:val="20"/>
          <w:szCs w:val="20"/>
        </w:rPr>
        <w:t xml:space="preserve"> (Norman, Oklahoma), May 16, 1891. </w:t>
      </w:r>
    </w:p>
  </w:footnote>
  <w:footnote w:id="24">
    <w:p w14:paraId="1ADF7A56" w14:textId="7190B7DB" w:rsidR="00974352" w:rsidRPr="00606C75" w:rsidRDefault="00974352" w:rsidP="00A3403F">
      <w:pPr>
        <w:pStyle w:val="FootnoteText"/>
        <w:keepNext/>
        <w:keepLines/>
        <w:rPr>
          <w:rFonts w:ascii="Arial" w:hAnsi="Arial" w:cs="Arial"/>
        </w:rPr>
      </w:pPr>
      <w:r w:rsidRPr="00974352">
        <w:rPr>
          <w:rStyle w:val="FootnoteReference"/>
          <w:rFonts w:cstheme="minorHAnsi"/>
        </w:rPr>
        <w:footnoteRef/>
      </w:r>
      <w:r w:rsidRPr="00974352">
        <w:rPr>
          <w:rFonts w:cstheme="minorHAnsi"/>
        </w:rPr>
        <w:t xml:space="preserve"> Levy, vol</w:t>
      </w:r>
      <w:r>
        <w:rPr>
          <w:rFonts w:cstheme="minorHAnsi"/>
        </w:rPr>
        <w:t>.</w:t>
      </w:r>
      <w:r w:rsidRPr="00974352">
        <w:rPr>
          <w:rFonts w:cstheme="minorHAnsi"/>
        </w:rPr>
        <w:t xml:space="preserve"> 1, 44.</w:t>
      </w:r>
    </w:p>
  </w:footnote>
  <w:footnote w:id="25">
    <w:p w14:paraId="0A64F66F" w14:textId="77777777" w:rsidR="00974352" w:rsidRPr="00974352" w:rsidRDefault="00974352" w:rsidP="00A3403F">
      <w:pPr>
        <w:pStyle w:val="NormalWeb"/>
        <w:keepNext/>
        <w:keepLines/>
        <w:spacing w:before="0" w:beforeAutospacing="0" w:after="0" w:afterAutospacing="0"/>
        <w:ind w:left="567" w:hanging="567"/>
        <w:rPr>
          <w:rFonts w:asciiTheme="minorHAnsi" w:hAnsiTheme="minorHAnsi" w:cstheme="minorHAnsi"/>
          <w:sz w:val="20"/>
          <w:szCs w:val="20"/>
        </w:rPr>
      </w:pPr>
      <w:r w:rsidRPr="00974352">
        <w:rPr>
          <w:rStyle w:val="FootnoteReference"/>
          <w:rFonts w:asciiTheme="minorHAnsi" w:eastAsia="DejaVu Sans" w:hAnsiTheme="minorHAnsi" w:cstheme="minorHAnsi"/>
          <w:sz w:val="20"/>
          <w:szCs w:val="20"/>
        </w:rPr>
        <w:footnoteRef/>
      </w:r>
      <w:r w:rsidRPr="00974352">
        <w:rPr>
          <w:rFonts w:asciiTheme="minorHAnsi" w:hAnsiTheme="minorHAnsi" w:cstheme="minorHAnsi"/>
          <w:sz w:val="20"/>
          <w:szCs w:val="20"/>
        </w:rPr>
        <w:t xml:space="preserve"> </w:t>
      </w:r>
      <w:bookmarkStart w:id="1" w:name="_Hlk58940006"/>
      <w:r w:rsidRPr="00974352">
        <w:rPr>
          <w:rFonts w:asciiTheme="minorHAnsi" w:hAnsiTheme="minorHAnsi" w:cstheme="minorHAnsi"/>
          <w:sz w:val="20"/>
          <w:szCs w:val="20"/>
        </w:rPr>
        <w:t xml:space="preserve">C.B. McGinley and J.M. Daniel. “Order for Special Election.” </w:t>
      </w:r>
      <w:r w:rsidRPr="00974352">
        <w:rPr>
          <w:rFonts w:asciiTheme="minorHAnsi" w:hAnsiTheme="minorHAnsi" w:cstheme="minorHAnsi"/>
          <w:i/>
          <w:iCs/>
          <w:sz w:val="20"/>
          <w:szCs w:val="20"/>
        </w:rPr>
        <w:t>The Norman Transcript (</w:t>
      </w:r>
      <w:r w:rsidRPr="00974352">
        <w:rPr>
          <w:rFonts w:asciiTheme="minorHAnsi" w:hAnsiTheme="minorHAnsi" w:cstheme="minorHAnsi"/>
          <w:sz w:val="20"/>
          <w:szCs w:val="20"/>
        </w:rPr>
        <w:t xml:space="preserve">Norman, Oklahoma), May 9, 1891. </w:t>
      </w:r>
      <w:bookmarkEnd w:id="1"/>
    </w:p>
  </w:footnote>
  <w:footnote w:id="26">
    <w:p w14:paraId="5E4EB4D9" w14:textId="77777777" w:rsidR="00974352" w:rsidRPr="00974352" w:rsidRDefault="00974352" w:rsidP="00A3403F">
      <w:pPr>
        <w:pStyle w:val="FootnoteText"/>
        <w:keepNext/>
        <w:keepLines/>
        <w:rPr>
          <w:rFonts w:cstheme="minorHAnsi"/>
        </w:rPr>
      </w:pPr>
      <w:r w:rsidRPr="00974352">
        <w:rPr>
          <w:rStyle w:val="FootnoteReference"/>
          <w:rFonts w:cstheme="minorHAnsi"/>
        </w:rPr>
        <w:footnoteRef/>
      </w:r>
      <w:r w:rsidRPr="00974352">
        <w:rPr>
          <w:rFonts w:cstheme="minorHAnsi"/>
        </w:rPr>
        <w:t xml:space="preserve"> Levy, vol 1, 52.</w:t>
      </w:r>
    </w:p>
  </w:footnote>
  <w:footnote w:id="27">
    <w:p w14:paraId="0C7CCF56" w14:textId="77777777" w:rsidR="00974352" w:rsidRPr="009237C5" w:rsidRDefault="00974352" w:rsidP="00A3403F">
      <w:pPr>
        <w:pStyle w:val="NormalWeb"/>
        <w:keepNext/>
        <w:keepLines/>
        <w:spacing w:before="0" w:beforeAutospacing="0" w:after="0" w:afterAutospacing="0"/>
        <w:ind w:left="567" w:hanging="567"/>
        <w:rPr>
          <w:rFonts w:ascii="Arial" w:hAnsi="Arial" w:cs="Arial"/>
          <w:sz w:val="20"/>
          <w:szCs w:val="20"/>
        </w:rPr>
      </w:pPr>
      <w:r w:rsidRPr="00974352">
        <w:rPr>
          <w:rStyle w:val="FootnoteReference"/>
          <w:rFonts w:asciiTheme="minorHAnsi" w:eastAsia="DejaVu Sans" w:hAnsiTheme="minorHAnsi" w:cstheme="minorHAnsi"/>
          <w:sz w:val="20"/>
          <w:szCs w:val="20"/>
        </w:rPr>
        <w:footnoteRef/>
      </w:r>
      <w:r w:rsidRPr="00974352">
        <w:rPr>
          <w:rFonts w:asciiTheme="minorHAnsi" w:hAnsiTheme="minorHAnsi" w:cstheme="minorHAnsi"/>
          <w:sz w:val="20"/>
          <w:szCs w:val="20"/>
        </w:rPr>
        <w:t xml:space="preserve"> Milburn, George. “Planting a University.” </w:t>
      </w:r>
      <w:r w:rsidRPr="00974352">
        <w:rPr>
          <w:rFonts w:asciiTheme="minorHAnsi" w:hAnsiTheme="minorHAnsi" w:cstheme="minorHAnsi"/>
          <w:i/>
          <w:iCs/>
          <w:sz w:val="20"/>
          <w:szCs w:val="20"/>
        </w:rPr>
        <w:t xml:space="preserve">Sooner Magazine, </w:t>
      </w:r>
      <w:r w:rsidRPr="00974352">
        <w:rPr>
          <w:rFonts w:asciiTheme="minorHAnsi" w:hAnsiTheme="minorHAnsi" w:cstheme="minorHAnsi"/>
          <w:sz w:val="20"/>
          <w:szCs w:val="20"/>
        </w:rPr>
        <w:t>Vol. 1, iss. 2, November 1928. https://digital.libraries.ou.edu/sooner/articles/p39-41_1928v1n2_OCR.pdf.</w:t>
      </w:r>
    </w:p>
  </w:footnote>
  <w:footnote w:id="28">
    <w:p w14:paraId="2B2ADC4D" w14:textId="77777777" w:rsidR="00974352" w:rsidRPr="00974352" w:rsidRDefault="00974352" w:rsidP="00A3403F">
      <w:pPr>
        <w:pStyle w:val="FootnoteText"/>
        <w:keepNext/>
        <w:keepLines/>
        <w:rPr>
          <w:rFonts w:cstheme="minorHAnsi"/>
        </w:rPr>
      </w:pPr>
      <w:r w:rsidRPr="00974352">
        <w:rPr>
          <w:rStyle w:val="FootnoteReference"/>
          <w:rFonts w:cstheme="minorHAnsi"/>
        </w:rPr>
        <w:footnoteRef/>
      </w:r>
      <w:r w:rsidRPr="00974352">
        <w:rPr>
          <w:rFonts w:cstheme="minorHAnsi"/>
        </w:rPr>
        <w:t xml:space="preserve"> </w:t>
      </w:r>
      <w:bookmarkStart w:id="2" w:name="_Hlk58943015"/>
      <w:r w:rsidRPr="00974352">
        <w:rPr>
          <w:rFonts w:cstheme="minorHAnsi"/>
        </w:rPr>
        <w:t xml:space="preserve">C.B. McGinley and J.M. Daniel. “Mr. Fairbanks Wants Something.” </w:t>
      </w:r>
      <w:r w:rsidRPr="00974352">
        <w:rPr>
          <w:rFonts w:cstheme="minorHAnsi"/>
          <w:i/>
          <w:iCs/>
        </w:rPr>
        <w:t xml:space="preserve">The People’s Voice </w:t>
      </w:r>
      <w:r w:rsidRPr="00974352">
        <w:rPr>
          <w:rFonts w:cstheme="minorHAnsi"/>
          <w:iCs/>
        </w:rPr>
        <w:t>(</w:t>
      </w:r>
      <w:r w:rsidRPr="00974352">
        <w:rPr>
          <w:rFonts w:cstheme="minorHAnsi"/>
        </w:rPr>
        <w:t>Norman, Oklahoma), September 30, 1892.</w:t>
      </w:r>
      <w:bookmarkEnd w:id="2"/>
    </w:p>
  </w:footnote>
  <w:footnote w:id="29">
    <w:p w14:paraId="26524972" w14:textId="3F6C55BE" w:rsidR="00974352" w:rsidRDefault="00974352" w:rsidP="00A3403F">
      <w:pPr>
        <w:pStyle w:val="FootnoteText"/>
      </w:pPr>
      <w:r w:rsidRPr="00956202">
        <w:rPr>
          <w:rStyle w:val="FootnoteReference"/>
          <w:rFonts w:cstheme="minorHAnsi"/>
        </w:rPr>
        <w:footnoteRef/>
      </w:r>
      <w:r w:rsidRPr="00956202">
        <w:rPr>
          <w:rFonts w:cstheme="minorHAnsi"/>
        </w:rPr>
        <w:t xml:space="preserve"> Levy, vol</w:t>
      </w:r>
      <w:r>
        <w:rPr>
          <w:rFonts w:cstheme="minorHAnsi"/>
        </w:rPr>
        <w:t>.</w:t>
      </w:r>
      <w:r w:rsidRPr="00956202">
        <w:rPr>
          <w:rFonts w:cstheme="minorHAnsi"/>
        </w:rPr>
        <w:t xml:space="preserve"> 1, 47.</w:t>
      </w:r>
    </w:p>
  </w:footnote>
  <w:footnote w:id="30">
    <w:p w14:paraId="3DD85B3A" w14:textId="583B6EAF" w:rsidR="00974352" w:rsidRDefault="00974352" w:rsidP="00A3403F">
      <w:pPr>
        <w:pStyle w:val="FootnoteText"/>
      </w:pPr>
      <w:r>
        <w:rPr>
          <w:rStyle w:val="FootnoteReference"/>
        </w:rPr>
        <w:footnoteRef/>
      </w:r>
      <w:r>
        <w:t xml:space="preserve"> Levy, vol. 1, 51.</w:t>
      </w:r>
    </w:p>
  </w:footnote>
  <w:footnote w:id="31">
    <w:p w14:paraId="30309E7B" w14:textId="0A319A13" w:rsidR="00974352" w:rsidRDefault="00974352" w:rsidP="00A3403F">
      <w:pPr>
        <w:pStyle w:val="FootnoteText"/>
      </w:pPr>
      <w:r>
        <w:rPr>
          <w:rStyle w:val="FootnoteReference"/>
        </w:rPr>
        <w:footnoteRef/>
      </w:r>
      <w:r>
        <w:t xml:space="preserve"> Levy, vol. 1, 103.</w:t>
      </w:r>
    </w:p>
  </w:footnote>
  <w:footnote w:id="32">
    <w:p w14:paraId="543CA96D" w14:textId="55A1003F" w:rsidR="00974352" w:rsidRPr="00AD7860" w:rsidRDefault="00974352" w:rsidP="00A3403F">
      <w:pPr>
        <w:pStyle w:val="FootnoteText"/>
        <w:contextualSpacing/>
        <w:rPr>
          <w:rFonts w:cstheme="minorHAnsi"/>
        </w:rPr>
      </w:pPr>
      <w:r w:rsidRPr="00AD7860">
        <w:rPr>
          <w:rStyle w:val="FootnoteReference"/>
          <w:rFonts w:cstheme="minorHAnsi"/>
        </w:rPr>
        <w:footnoteRef/>
      </w:r>
      <w:r w:rsidRPr="00AD7860">
        <w:rPr>
          <w:rFonts w:cstheme="minorHAnsi"/>
        </w:rPr>
        <w:t xml:space="preserve"> University of Oklahoma</w:t>
      </w:r>
      <w:r>
        <w:rPr>
          <w:rFonts w:cstheme="minorHAnsi"/>
        </w:rPr>
        <w:t>,</w:t>
      </w:r>
      <w:r w:rsidRPr="00AD7860">
        <w:rPr>
          <w:rFonts w:cstheme="minorHAnsi"/>
        </w:rPr>
        <w:t> </w:t>
      </w:r>
      <w:r w:rsidRPr="00AD7860">
        <w:rPr>
          <w:rFonts w:cstheme="minorHAnsi"/>
          <w:i/>
          <w:iCs/>
        </w:rPr>
        <w:t>The Sooner</w:t>
      </w:r>
      <w:r>
        <w:rPr>
          <w:rFonts w:cstheme="minorHAnsi"/>
          <w:i/>
          <w:iCs/>
        </w:rPr>
        <w:t>:</w:t>
      </w:r>
      <w:r w:rsidRPr="00AD7860">
        <w:rPr>
          <w:rFonts w:cstheme="minorHAnsi"/>
          <w:i/>
          <w:iCs/>
        </w:rPr>
        <w:t xml:space="preserve"> Yearbook of the University of Oklahoma </w:t>
      </w:r>
      <w:r w:rsidRPr="00AD7860">
        <w:rPr>
          <w:rFonts w:cstheme="minorHAnsi"/>
        </w:rPr>
        <w:t>(Norman: University of Oklahoma Press, 1914), 234</w:t>
      </w:r>
      <w:r>
        <w:rPr>
          <w:rFonts w:cstheme="minorHAnsi"/>
        </w:rPr>
        <w:t xml:space="preserve">; </w:t>
      </w:r>
      <w:r w:rsidRPr="00FB6104">
        <w:rPr>
          <w:rFonts w:cstheme="minorHAnsi"/>
        </w:rPr>
        <w:t xml:space="preserve"> </w:t>
      </w:r>
      <w:r w:rsidRPr="00AD7860">
        <w:rPr>
          <w:rFonts w:cstheme="minorHAnsi"/>
        </w:rPr>
        <w:t>University of Oklahoma</w:t>
      </w:r>
      <w:r>
        <w:rPr>
          <w:rFonts w:cstheme="minorHAnsi"/>
        </w:rPr>
        <w:t>,</w:t>
      </w:r>
      <w:r w:rsidRPr="00AD7860">
        <w:rPr>
          <w:rFonts w:cstheme="minorHAnsi"/>
        </w:rPr>
        <w:t> </w:t>
      </w:r>
      <w:r w:rsidRPr="00AD7860">
        <w:rPr>
          <w:rFonts w:cstheme="minorHAnsi"/>
          <w:i/>
          <w:iCs/>
        </w:rPr>
        <w:t>The Sooner</w:t>
      </w:r>
      <w:r>
        <w:rPr>
          <w:rFonts w:cstheme="minorHAnsi"/>
          <w:i/>
          <w:iCs/>
        </w:rPr>
        <w:t>:</w:t>
      </w:r>
      <w:r w:rsidRPr="00AD7860">
        <w:rPr>
          <w:rFonts w:cstheme="minorHAnsi"/>
          <w:i/>
          <w:iCs/>
        </w:rPr>
        <w:t xml:space="preserve"> Yearbook of the University of Oklahoma </w:t>
      </w:r>
      <w:r w:rsidRPr="00AD7860">
        <w:rPr>
          <w:rFonts w:cstheme="minorHAnsi"/>
        </w:rPr>
        <w:t>(Norman: University of Oklahoma Press, 1915), 31</w:t>
      </w:r>
      <w:r>
        <w:rPr>
          <w:rFonts w:cstheme="minorHAnsi"/>
        </w:rPr>
        <w:t xml:space="preserve">. </w:t>
      </w:r>
    </w:p>
  </w:footnote>
  <w:footnote w:id="33">
    <w:p w14:paraId="23E2066E" w14:textId="5BAF493D" w:rsidR="00974352" w:rsidRPr="00974352" w:rsidRDefault="00974352" w:rsidP="00974352">
      <w:pPr>
        <w:pStyle w:val="NormalWeb"/>
        <w:spacing w:before="0" w:beforeAutospacing="0"/>
        <w:contextualSpacing/>
        <w:rPr>
          <w:rFonts w:asciiTheme="minorHAnsi" w:hAnsiTheme="minorHAnsi" w:cstheme="minorHAnsi"/>
          <w:sz w:val="20"/>
          <w:szCs w:val="20"/>
        </w:rPr>
      </w:pPr>
      <w:r w:rsidRPr="00974352">
        <w:rPr>
          <w:rStyle w:val="FootnoteReference"/>
          <w:rFonts w:eastAsia="DejaVu Sans" w:cstheme="minorHAnsi"/>
          <w:sz w:val="20"/>
          <w:szCs w:val="20"/>
        </w:rPr>
        <w:footnoteRef/>
      </w:r>
      <w:r w:rsidRPr="00AB0FFB">
        <w:rPr>
          <w:rFonts w:asciiTheme="minorHAnsi" w:hAnsiTheme="minorHAnsi" w:cstheme="minorHAnsi"/>
          <w:sz w:val="20"/>
          <w:szCs w:val="20"/>
        </w:rPr>
        <w:t xml:space="preserve"> Ed Mills, “Memories of Yesteryear,” </w:t>
      </w:r>
      <w:r w:rsidRPr="00AB0FFB">
        <w:rPr>
          <w:rFonts w:asciiTheme="minorHAnsi" w:hAnsiTheme="minorHAnsi" w:cstheme="minorHAnsi"/>
          <w:i/>
          <w:iCs/>
          <w:sz w:val="20"/>
          <w:szCs w:val="20"/>
        </w:rPr>
        <w:t xml:space="preserve">Sooner Magazine </w:t>
      </w:r>
      <w:r w:rsidRPr="00AB0FFB">
        <w:rPr>
          <w:rFonts w:asciiTheme="minorHAnsi" w:hAnsiTheme="minorHAnsi" w:cstheme="minorHAnsi"/>
          <w:sz w:val="20"/>
          <w:szCs w:val="20"/>
        </w:rPr>
        <w:t>(vol. 1, iss. 3</w:t>
      </w:r>
      <w:r>
        <w:rPr>
          <w:rFonts w:asciiTheme="minorHAnsi" w:hAnsiTheme="minorHAnsi" w:cstheme="minorHAnsi"/>
          <w:sz w:val="20"/>
          <w:szCs w:val="20"/>
        </w:rPr>
        <w:t>)</w:t>
      </w:r>
      <w:r w:rsidRPr="00AB0FFB">
        <w:rPr>
          <w:rFonts w:asciiTheme="minorHAnsi" w:hAnsiTheme="minorHAnsi" w:cstheme="minorHAnsi"/>
          <w:sz w:val="20"/>
          <w:szCs w:val="20"/>
        </w:rPr>
        <w:t xml:space="preserve">, December 1928), 76. https://digital.libraries.ou.edu/sooner/articles/p75-77,100_1928v1n3_OCR.pdf </w:t>
      </w:r>
    </w:p>
  </w:footnote>
  <w:footnote w:id="34">
    <w:p w14:paraId="311D7F01" w14:textId="369E0BF2" w:rsidR="00974352" w:rsidRPr="00AD7860" w:rsidRDefault="00974352" w:rsidP="00AB0FFB">
      <w:pPr>
        <w:pStyle w:val="NormalWeb"/>
        <w:spacing w:before="0" w:beforeAutospacing="0" w:after="0" w:afterAutospacing="0"/>
        <w:rPr>
          <w:rFonts w:asciiTheme="minorHAnsi" w:hAnsiTheme="minorHAnsi" w:cstheme="minorHAnsi"/>
          <w:sz w:val="20"/>
          <w:szCs w:val="20"/>
        </w:rPr>
      </w:pPr>
      <w:r w:rsidRPr="00974352">
        <w:rPr>
          <w:rStyle w:val="FootnoteReference"/>
          <w:rFonts w:asciiTheme="minorHAnsi" w:eastAsia="DejaVu Sans" w:hAnsiTheme="minorHAnsi" w:cstheme="minorHAnsi"/>
          <w:sz w:val="20"/>
          <w:szCs w:val="20"/>
        </w:rPr>
        <w:footnoteRef/>
      </w:r>
      <w:r w:rsidRPr="00974352">
        <w:rPr>
          <w:rFonts w:asciiTheme="minorHAnsi" w:hAnsiTheme="minorHAnsi" w:cstheme="minorHAnsi"/>
          <w:sz w:val="20"/>
          <w:szCs w:val="20"/>
        </w:rPr>
        <w:t xml:space="preserve"> Berry </w:t>
      </w:r>
      <w:r w:rsidRPr="00AB0FFB">
        <w:rPr>
          <w:rFonts w:asciiTheme="minorHAnsi" w:hAnsiTheme="minorHAnsi" w:cstheme="minorHAnsi"/>
          <w:sz w:val="20"/>
          <w:szCs w:val="20"/>
        </w:rPr>
        <w:t>Tramel, “Little Red Sparked Indian Symbolism Debate Nicknames, Mascots under Siege since OU Dropped Mascot in '70</w:t>
      </w:r>
      <w:r>
        <w:rPr>
          <w:rFonts w:asciiTheme="minorHAnsi" w:hAnsiTheme="minorHAnsi" w:cstheme="minorHAnsi"/>
          <w:sz w:val="20"/>
          <w:szCs w:val="20"/>
        </w:rPr>
        <w:t>,</w:t>
      </w:r>
      <w:r w:rsidRPr="00AB0FFB">
        <w:rPr>
          <w:rFonts w:asciiTheme="minorHAnsi" w:hAnsiTheme="minorHAnsi" w:cstheme="minorHAnsi"/>
          <w:sz w:val="20"/>
          <w:szCs w:val="20"/>
        </w:rPr>
        <w:t xml:space="preserve">” </w:t>
      </w:r>
      <w:r w:rsidRPr="00AB0FFB">
        <w:rPr>
          <w:rFonts w:asciiTheme="minorHAnsi" w:hAnsiTheme="minorHAnsi" w:cstheme="minorHAnsi"/>
          <w:i/>
          <w:iCs/>
          <w:sz w:val="20"/>
          <w:szCs w:val="20"/>
        </w:rPr>
        <w:t xml:space="preserve">The Oklahoman </w:t>
      </w:r>
      <w:r w:rsidRPr="00AB0FFB">
        <w:rPr>
          <w:rFonts w:asciiTheme="minorHAnsi" w:hAnsiTheme="minorHAnsi" w:cstheme="minorHAnsi"/>
          <w:iCs/>
          <w:sz w:val="20"/>
          <w:szCs w:val="20"/>
        </w:rPr>
        <w:t>(Oklahoma City, OK)</w:t>
      </w:r>
      <w:r w:rsidRPr="00AB0FFB">
        <w:rPr>
          <w:rFonts w:asciiTheme="minorHAnsi" w:hAnsiTheme="minorHAnsi" w:cstheme="minorHAnsi"/>
          <w:sz w:val="20"/>
          <w:szCs w:val="20"/>
        </w:rPr>
        <w:t>, July 14, 2020.</w:t>
      </w:r>
      <w:r w:rsidRPr="00AD7860">
        <w:rPr>
          <w:rFonts w:asciiTheme="minorHAnsi" w:hAnsiTheme="minorHAnsi" w:cstheme="minorHAnsi"/>
          <w:sz w:val="20"/>
          <w:szCs w:val="20"/>
        </w:rPr>
        <w:t xml:space="preserve"> </w:t>
      </w:r>
    </w:p>
  </w:footnote>
  <w:footnote w:id="35">
    <w:p w14:paraId="539E296C" w14:textId="77777777" w:rsidR="00974352" w:rsidRPr="00AD7860" w:rsidRDefault="00974352" w:rsidP="00A3403F">
      <w:pPr>
        <w:pStyle w:val="NormalWeb"/>
        <w:spacing w:before="0" w:beforeAutospacing="0" w:after="0" w:afterAutospacing="0"/>
        <w:ind w:left="567" w:hanging="567"/>
        <w:rPr>
          <w:rFonts w:asciiTheme="minorHAnsi" w:hAnsiTheme="minorHAnsi" w:cstheme="minorHAnsi"/>
          <w:sz w:val="20"/>
          <w:szCs w:val="20"/>
        </w:rPr>
      </w:pPr>
      <w:r w:rsidRPr="00AD7860">
        <w:rPr>
          <w:rStyle w:val="FootnoteReference"/>
          <w:rFonts w:asciiTheme="minorHAnsi" w:eastAsia="DejaVu Sans" w:hAnsiTheme="minorHAnsi" w:cstheme="minorHAnsi"/>
        </w:rPr>
        <w:footnoteRef/>
      </w:r>
      <w:r w:rsidRPr="00AD7860">
        <w:rPr>
          <w:rFonts w:asciiTheme="minorHAnsi" w:hAnsiTheme="minorHAnsi" w:cstheme="minorHAnsi"/>
          <w:sz w:val="20"/>
          <w:szCs w:val="20"/>
        </w:rPr>
        <w:t xml:space="preserve"> Mahier, Edith. “Kiowa Art.” </w:t>
      </w:r>
      <w:r w:rsidRPr="00AD7860">
        <w:rPr>
          <w:rFonts w:asciiTheme="minorHAnsi" w:hAnsiTheme="minorHAnsi" w:cstheme="minorHAnsi"/>
          <w:i/>
          <w:iCs/>
          <w:sz w:val="20"/>
          <w:szCs w:val="20"/>
        </w:rPr>
        <w:t xml:space="preserve">Sooner Magazine </w:t>
      </w:r>
      <w:r w:rsidRPr="00AD7860">
        <w:rPr>
          <w:rFonts w:asciiTheme="minorHAnsi" w:hAnsiTheme="minorHAnsi" w:cstheme="minorHAnsi"/>
          <w:sz w:val="20"/>
          <w:szCs w:val="20"/>
        </w:rPr>
        <w:t>1, no. 7, April 1929. 247. https://digital.libraries.ou.edu/sooner/articles/p247-248_1929v1n7_OCR.pdf</w:t>
      </w:r>
    </w:p>
  </w:footnote>
  <w:footnote w:id="36">
    <w:p w14:paraId="75A7E8D3" w14:textId="77777777" w:rsidR="00974352" w:rsidRPr="00AD7860" w:rsidRDefault="00974352" w:rsidP="00A3403F">
      <w:pPr>
        <w:pStyle w:val="NormalWeb"/>
        <w:spacing w:before="0" w:beforeAutospacing="0" w:after="0" w:afterAutospacing="0"/>
        <w:ind w:left="567" w:hanging="567"/>
        <w:rPr>
          <w:rFonts w:asciiTheme="minorHAnsi" w:hAnsiTheme="minorHAnsi" w:cstheme="minorHAnsi"/>
          <w:sz w:val="20"/>
          <w:szCs w:val="20"/>
        </w:rPr>
      </w:pPr>
      <w:r w:rsidRPr="00AD7860">
        <w:rPr>
          <w:rStyle w:val="FootnoteReference"/>
          <w:rFonts w:asciiTheme="minorHAnsi" w:eastAsia="DejaVu Sans" w:hAnsiTheme="minorHAnsi" w:cstheme="minorHAnsi"/>
        </w:rPr>
        <w:footnoteRef/>
      </w:r>
      <w:r w:rsidRPr="00AD7860">
        <w:rPr>
          <w:rFonts w:asciiTheme="minorHAnsi" w:hAnsiTheme="minorHAnsi" w:cstheme="minorHAnsi"/>
          <w:sz w:val="20"/>
          <w:szCs w:val="20"/>
        </w:rPr>
        <w:t xml:space="preserve"> Lisa Neuman, </w:t>
      </w:r>
      <w:r w:rsidRPr="00AD7860">
        <w:rPr>
          <w:rFonts w:asciiTheme="minorHAnsi" w:hAnsiTheme="minorHAnsi" w:cstheme="minorHAnsi"/>
          <w:i/>
          <w:iCs/>
          <w:sz w:val="20"/>
          <w:szCs w:val="20"/>
        </w:rPr>
        <w:t>Indian Play: Indigenous Identities at Bacone College</w:t>
      </w:r>
      <w:r w:rsidRPr="00AD7860">
        <w:rPr>
          <w:rFonts w:asciiTheme="minorHAnsi" w:hAnsiTheme="minorHAnsi" w:cstheme="minorHAnsi"/>
          <w:sz w:val="20"/>
          <w:szCs w:val="20"/>
        </w:rPr>
        <w:t>. (Lincoln, Nebraska: University of Nebraska Press, 2013), 29.</w:t>
      </w:r>
    </w:p>
  </w:footnote>
  <w:footnote w:id="37">
    <w:p w14:paraId="1DCEC355" w14:textId="77777777" w:rsidR="00974352" w:rsidRPr="00E70A1F" w:rsidRDefault="00974352" w:rsidP="00AB0FFB">
      <w:pPr>
        <w:pStyle w:val="FootnoteText"/>
        <w:keepNext/>
        <w:keepLines/>
        <w:rPr>
          <w:rFonts w:ascii="Arial" w:hAnsi="Arial" w:cs="Arial"/>
        </w:rPr>
      </w:pPr>
      <w:r w:rsidRPr="00AD7860">
        <w:rPr>
          <w:rStyle w:val="FootnoteReference"/>
          <w:rFonts w:cstheme="minorHAnsi"/>
        </w:rPr>
        <w:footnoteRef/>
      </w:r>
      <w:r w:rsidRPr="00AD7860">
        <w:rPr>
          <w:rFonts w:cstheme="minorHAnsi"/>
        </w:rPr>
        <w:t xml:space="preserve"> Neuman, 15.</w:t>
      </w:r>
      <w:r w:rsidRPr="00E70A1F">
        <w:rPr>
          <w:rFonts w:ascii="Arial" w:hAnsi="Arial" w:cs="Arial"/>
        </w:rPr>
        <w:t xml:space="preserve"> </w:t>
      </w:r>
    </w:p>
  </w:footnote>
  <w:footnote w:id="38">
    <w:p w14:paraId="459BE9A1" w14:textId="77777777" w:rsidR="00974352" w:rsidRPr="00AD7860" w:rsidRDefault="00974352" w:rsidP="00A3403F">
      <w:pPr>
        <w:pStyle w:val="FootnoteText"/>
        <w:rPr>
          <w:rFonts w:cstheme="minorHAnsi"/>
        </w:rPr>
      </w:pPr>
      <w:r w:rsidRPr="00AD7860">
        <w:rPr>
          <w:rStyle w:val="FootnoteReference"/>
          <w:rFonts w:cstheme="minorHAnsi"/>
        </w:rPr>
        <w:footnoteRef/>
      </w:r>
      <w:r w:rsidRPr="00AD7860">
        <w:rPr>
          <w:rFonts w:cstheme="minorHAnsi"/>
        </w:rPr>
        <w:t xml:space="preserve"> Neuman, 9.</w:t>
      </w:r>
    </w:p>
  </w:footnote>
  <w:footnote w:id="39">
    <w:p w14:paraId="7D7DFC8C" w14:textId="1A797FA4" w:rsidR="004C40D6" w:rsidRDefault="004C40D6">
      <w:pPr>
        <w:pStyle w:val="FootnoteText"/>
      </w:pPr>
      <w:r>
        <w:rPr>
          <w:rStyle w:val="FootnoteReference"/>
        </w:rPr>
        <w:footnoteRef/>
      </w:r>
      <w:r>
        <w:t xml:space="preserve"> </w:t>
      </w:r>
      <w:r w:rsidRPr="004C40D6">
        <w:t xml:space="preserve">Brenda </w:t>
      </w:r>
      <w:r>
        <w:t>Child,</w:t>
      </w:r>
      <w:r w:rsidRPr="004C40D6">
        <w:t> </w:t>
      </w:r>
      <w:r w:rsidRPr="004C40D6">
        <w:rPr>
          <w:i/>
          <w:iCs/>
        </w:rPr>
        <w:t>Boarding School Seasons: American Indian Families, 1900-1940</w:t>
      </w:r>
      <w:r>
        <w:rPr>
          <w:i/>
          <w:iCs/>
        </w:rPr>
        <w:t xml:space="preserve"> </w:t>
      </w:r>
      <w:r w:rsidRPr="004C40D6">
        <w:rPr>
          <w:i/>
          <w:iCs/>
        </w:rPr>
        <w:t xml:space="preserve"> </w:t>
      </w:r>
      <w:r>
        <w:rPr>
          <w:i/>
          <w:iCs/>
        </w:rPr>
        <w:t>(</w:t>
      </w:r>
      <w:r w:rsidRPr="004C40D6">
        <w:t>Lincoln: University of Nebraska Press, 1998</w:t>
      </w:r>
      <w:r>
        <w:t>)</w:t>
      </w:r>
    </w:p>
  </w:footnote>
  <w:footnote w:id="40">
    <w:p w14:paraId="0B3ECBC8" w14:textId="77777777" w:rsidR="00974352" w:rsidRPr="00974352" w:rsidRDefault="00974352" w:rsidP="00A3403F">
      <w:pPr>
        <w:pStyle w:val="NormalWeb"/>
        <w:keepNext/>
        <w:keepLines/>
        <w:spacing w:before="0" w:beforeAutospacing="0" w:after="0" w:afterAutospacing="0"/>
        <w:ind w:left="567" w:hanging="567"/>
        <w:rPr>
          <w:rFonts w:asciiTheme="minorHAnsi" w:hAnsiTheme="minorHAnsi" w:cstheme="minorHAnsi"/>
          <w:sz w:val="20"/>
          <w:szCs w:val="20"/>
          <w:shd w:val="clear" w:color="auto" w:fill="FFFFFF"/>
        </w:rPr>
      </w:pPr>
      <w:r w:rsidRPr="00974352">
        <w:rPr>
          <w:rStyle w:val="FootnoteReference"/>
          <w:rFonts w:asciiTheme="minorHAnsi" w:eastAsia="DejaVu Sans" w:hAnsiTheme="minorHAnsi" w:cstheme="minorHAnsi"/>
          <w:sz w:val="20"/>
          <w:szCs w:val="20"/>
        </w:rPr>
        <w:footnoteRef/>
      </w:r>
      <w:r w:rsidRPr="00974352">
        <w:rPr>
          <w:rFonts w:asciiTheme="minorHAnsi" w:hAnsiTheme="minorHAnsi" w:cstheme="minorHAnsi"/>
          <w:sz w:val="20"/>
          <w:szCs w:val="20"/>
        </w:rPr>
        <w:t xml:space="preserve"> Clyde </w:t>
      </w:r>
      <w:r w:rsidRPr="00974352">
        <w:rPr>
          <w:rFonts w:asciiTheme="minorHAnsi" w:hAnsiTheme="minorHAnsi" w:cstheme="minorHAnsi"/>
          <w:sz w:val="20"/>
          <w:szCs w:val="20"/>
          <w:shd w:val="clear" w:color="auto" w:fill="FFFFFF"/>
        </w:rPr>
        <w:t>Ellis,</w:t>
      </w:r>
      <w:r w:rsidRPr="00974352">
        <w:rPr>
          <w:rStyle w:val="Emphasis"/>
          <w:rFonts w:asciiTheme="minorHAnsi" w:hAnsiTheme="minorHAnsi" w:cstheme="minorHAnsi"/>
          <w:sz w:val="20"/>
          <w:szCs w:val="20"/>
          <w:shd w:val="clear" w:color="auto" w:fill="FFFFFF"/>
        </w:rPr>
        <w:t xml:space="preserve"> To Change Them Forever: Indian Education at the Rainy Mountain Boarding School</w:t>
      </w:r>
      <w:r w:rsidRPr="00974352">
        <w:rPr>
          <w:rFonts w:asciiTheme="minorHAnsi" w:hAnsiTheme="minorHAnsi" w:cstheme="minorHAnsi"/>
          <w:sz w:val="20"/>
          <w:szCs w:val="20"/>
          <w:shd w:val="clear" w:color="auto" w:fill="FFFFFF"/>
        </w:rPr>
        <w:t> (Norman: University of Oklahoma Press, 2008), 7.</w:t>
      </w:r>
    </w:p>
  </w:footnote>
  <w:footnote w:id="41">
    <w:p w14:paraId="031C6D62" w14:textId="77777777" w:rsidR="00974352" w:rsidRPr="00AC4634" w:rsidRDefault="00974352" w:rsidP="00A3403F">
      <w:pPr>
        <w:pStyle w:val="FootnoteText"/>
        <w:rPr>
          <w:rFonts w:cstheme="minorHAnsi"/>
        </w:rPr>
      </w:pPr>
      <w:r w:rsidRPr="00974352">
        <w:rPr>
          <w:rStyle w:val="FootnoteReference"/>
          <w:rFonts w:cstheme="minorHAnsi"/>
        </w:rPr>
        <w:footnoteRef/>
      </w:r>
      <w:r w:rsidRPr="00974352">
        <w:rPr>
          <w:rFonts w:cstheme="minorHAnsi"/>
        </w:rPr>
        <w:t xml:space="preserve"> Neuman, 165.</w:t>
      </w:r>
    </w:p>
  </w:footnote>
  <w:footnote w:id="42">
    <w:p w14:paraId="749D0524" w14:textId="77777777" w:rsidR="00974352" w:rsidRPr="00974352" w:rsidRDefault="00974352" w:rsidP="00A3403F">
      <w:pPr>
        <w:pStyle w:val="FootnoteText"/>
        <w:keepLines/>
        <w:rPr>
          <w:rFonts w:cstheme="minorHAnsi"/>
        </w:rPr>
      </w:pPr>
      <w:r w:rsidRPr="00974352">
        <w:rPr>
          <w:rStyle w:val="FootnoteReference"/>
          <w:rFonts w:cstheme="minorHAnsi"/>
        </w:rPr>
        <w:footnoteRef/>
      </w:r>
      <w:r w:rsidRPr="00974352">
        <w:rPr>
          <w:rFonts w:cstheme="minorHAnsi"/>
        </w:rPr>
        <w:t xml:space="preserve"> Neuman, 167.</w:t>
      </w:r>
    </w:p>
  </w:footnote>
  <w:footnote w:id="43">
    <w:p w14:paraId="46DB2D4B" w14:textId="7F35D41B" w:rsidR="00974352" w:rsidRPr="00172E1B" w:rsidRDefault="00974352" w:rsidP="00A3403F">
      <w:pPr>
        <w:pStyle w:val="FootnoteText"/>
        <w:keepLines/>
        <w:rPr>
          <w:rFonts w:ascii="Arial" w:hAnsi="Arial" w:cs="Arial"/>
        </w:rPr>
      </w:pPr>
      <w:r w:rsidRPr="00974352">
        <w:rPr>
          <w:rStyle w:val="FootnoteReference"/>
          <w:rFonts w:cstheme="minorHAnsi"/>
        </w:rPr>
        <w:footnoteRef/>
      </w:r>
      <w:r w:rsidRPr="00974352">
        <w:rPr>
          <w:rFonts w:cstheme="minorHAnsi"/>
        </w:rPr>
        <w:t xml:space="preserve"> </w:t>
      </w:r>
      <w:r>
        <w:rPr>
          <w:rFonts w:cstheme="minorHAnsi"/>
        </w:rPr>
        <w:t xml:space="preserve">Edith </w:t>
      </w:r>
      <w:r w:rsidRPr="00974352">
        <w:rPr>
          <w:rFonts w:cstheme="minorHAnsi"/>
        </w:rPr>
        <w:t>Mahier,</w:t>
      </w:r>
      <w:r>
        <w:rPr>
          <w:rFonts w:cstheme="minorHAnsi"/>
        </w:rPr>
        <w:t xml:space="preserve"> </w:t>
      </w:r>
      <w:r w:rsidRPr="00974352">
        <w:rPr>
          <w:rFonts w:cstheme="minorHAnsi"/>
        </w:rPr>
        <w:t>“</w:t>
      </w:r>
      <w:r>
        <w:rPr>
          <w:rFonts w:cstheme="minorHAnsi"/>
        </w:rPr>
        <w:t>Sooner Books and Authors,</w:t>
      </w:r>
      <w:r w:rsidRPr="00974352">
        <w:rPr>
          <w:rFonts w:cstheme="minorHAnsi"/>
        </w:rPr>
        <w:t xml:space="preserve">” </w:t>
      </w:r>
      <w:r w:rsidRPr="00974352">
        <w:rPr>
          <w:rFonts w:cstheme="minorHAnsi"/>
          <w:i/>
          <w:iCs/>
        </w:rPr>
        <w:t xml:space="preserve">Sooner Magazine </w:t>
      </w:r>
      <w:r w:rsidRPr="00974352">
        <w:rPr>
          <w:rFonts w:cstheme="minorHAnsi"/>
        </w:rPr>
        <w:t xml:space="preserve">1, no. 7, April 1929, 247. </w:t>
      </w:r>
      <w:hyperlink r:id="rId1" w:history="1">
        <w:r w:rsidRPr="00974352">
          <w:rPr>
            <w:rStyle w:val="Hyperlink"/>
            <w:rFonts w:cstheme="minorHAnsi"/>
          </w:rPr>
          <w:t>https://digital.libraries.ou.edu/sooner/articles/p247-248_1929v1n7_OCR.pdf</w:t>
        </w:r>
      </w:hyperlink>
    </w:p>
  </w:footnote>
  <w:footnote w:id="44">
    <w:p w14:paraId="4AE0EF1C" w14:textId="77777777" w:rsidR="00974352" w:rsidRPr="00974352" w:rsidRDefault="00974352" w:rsidP="00A3403F">
      <w:pPr>
        <w:pStyle w:val="NormalWeb"/>
        <w:keepNext/>
        <w:keepLines/>
        <w:spacing w:before="0" w:beforeAutospacing="0" w:after="0" w:afterAutospacing="0"/>
        <w:ind w:left="562" w:hanging="562"/>
        <w:rPr>
          <w:rFonts w:asciiTheme="minorHAnsi" w:hAnsiTheme="minorHAnsi" w:cstheme="minorHAnsi"/>
          <w:sz w:val="20"/>
          <w:szCs w:val="20"/>
          <w:shd w:val="clear" w:color="auto" w:fill="FFFFFF"/>
        </w:rPr>
      </w:pPr>
      <w:r w:rsidRPr="004918CF">
        <w:rPr>
          <w:rStyle w:val="FootnoteReference"/>
          <w:rFonts w:asciiTheme="minorHAnsi" w:eastAsia="DejaVu Sans" w:hAnsiTheme="minorHAnsi" w:cstheme="minorHAnsi"/>
        </w:rPr>
        <w:footnoteRef/>
      </w:r>
      <w:r w:rsidRPr="004918CF">
        <w:rPr>
          <w:rFonts w:asciiTheme="minorHAnsi" w:hAnsiTheme="minorHAnsi" w:cstheme="minorHAnsi"/>
          <w:sz w:val="20"/>
          <w:szCs w:val="20"/>
        </w:rPr>
        <w:t xml:space="preserve"> George </w:t>
      </w:r>
      <w:r w:rsidRPr="00974352">
        <w:rPr>
          <w:rFonts w:asciiTheme="minorHAnsi" w:hAnsiTheme="minorHAnsi" w:cstheme="minorHAnsi"/>
          <w:sz w:val="20"/>
          <w:szCs w:val="20"/>
          <w:shd w:val="clear" w:color="auto" w:fill="FFFFFF"/>
        </w:rPr>
        <w:t>Cross, </w:t>
      </w:r>
      <w:r w:rsidRPr="00974352">
        <w:rPr>
          <w:rStyle w:val="Emphasis"/>
          <w:rFonts w:asciiTheme="minorHAnsi" w:hAnsiTheme="minorHAnsi" w:cstheme="minorHAnsi"/>
          <w:sz w:val="20"/>
          <w:szCs w:val="20"/>
          <w:shd w:val="clear" w:color="auto" w:fill="FFFFFF"/>
        </w:rPr>
        <w:t>Blacks in White Colleges: Oklahoma’s Landmark Cases</w:t>
      </w:r>
      <w:r w:rsidRPr="00974352">
        <w:rPr>
          <w:rFonts w:asciiTheme="minorHAnsi" w:hAnsiTheme="minorHAnsi" w:cstheme="minorHAnsi"/>
          <w:sz w:val="20"/>
          <w:szCs w:val="20"/>
          <w:shd w:val="clear" w:color="auto" w:fill="FFFFFF"/>
        </w:rPr>
        <w:t xml:space="preserve"> (Norman: University of Oklahoma Press, 1975).</w:t>
      </w:r>
    </w:p>
  </w:footnote>
  <w:footnote w:id="45">
    <w:p w14:paraId="3241D173" w14:textId="4F171AA6" w:rsidR="00974352" w:rsidRPr="0058461F" w:rsidRDefault="00974352" w:rsidP="00A3403F">
      <w:pPr>
        <w:pStyle w:val="FootnoteText"/>
        <w:rPr>
          <w:rFonts w:cstheme="minorHAnsi"/>
        </w:rPr>
      </w:pPr>
      <w:r w:rsidRPr="0058461F">
        <w:rPr>
          <w:rStyle w:val="FootnoteReference"/>
          <w:rFonts w:cstheme="minorHAnsi"/>
        </w:rPr>
        <w:footnoteRef/>
      </w:r>
      <w:r w:rsidRPr="0058461F">
        <w:rPr>
          <w:rFonts w:cstheme="minorHAnsi"/>
        </w:rPr>
        <w:t xml:space="preserve"> </w:t>
      </w:r>
      <w:r>
        <w:rPr>
          <w:rFonts w:cstheme="minorHAnsi"/>
        </w:rPr>
        <w:t xml:space="preserve">George </w:t>
      </w:r>
      <w:r w:rsidRPr="0058461F">
        <w:rPr>
          <w:rFonts w:cstheme="minorHAnsi"/>
        </w:rPr>
        <w:t xml:space="preserve">Fredrickson, </w:t>
      </w:r>
      <w:r w:rsidRPr="0058461F">
        <w:rPr>
          <w:rFonts w:cstheme="minorHAnsi"/>
          <w:i/>
          <w:iCs/>
        </w:rPr>
        <w:t xml:space="preserve">The Black Image in the White Mind: The Debate on Afro-American Character and Destiny, 1817-1914 </w:t>
      </w:r>
      <w:r w:rsidRPr="0058461F">
        <w:rPr>
          <w:rFonts w:cstheme="minorHAnsi"/>
        </w:rPr>
        <w:t>(New York: Harper &amp; Row, 1971).</w:t>
      </w:r>
    </w:p>
    <w:p w14:paraId="220CFF2C" w14:textId="77777777" w:rsidR="00974352" w:rsidRDefault="00974352" w:rsidP="00A3403F">
      <w:pPr>
        <w:pStyle w:val="FootnoteText"/>
      </w:pPr>
    </w:p>
  </w:footnote>
  <w:footnote w:id="46">
    <w:p w14:paraId="663539F5" w14:textId="44664279" w:rsidR="00974352" w:rsidRPr="00121995" w:rsidRDefault="00974352" w:rsidP="00A3403F">
      <w:pPr>
        <w:pStyle w:val="FootnoteText"/>
        <w:rPr>
          <w:rFonts w:cstheme="minorHAnsi"/>
        </w:rPr>
      </w:pPr>
      <w:r w:rsidRPr="00121995">
        <w:rPr>
          <w:rStyle w:val="FootnoteReference"/>
          <w:rFonts w:cstheme="minorHAnsi"/>
        </w:rPr>
        <w:footnoteRef/>
      </w:r>
      <w:r w:rsidRPr="00121995">
        <w:rPr>
          <w:rFonts w:cstheme="minorHAnsi"/>
        </w:rPr>
        <w:t xml:space="preserve"> Jimmie Franklin,</w:t>
      </w:r>
      <w:r w:rsidRPr="00121995">
        <w:rPr>
          <w:rFonts w:cstheme="minorHAnsi"/>
          <w:i/>
          <w:iCs/>
        </w:rPr>
        <w:t xml:space="preserve"> Journey toward Hope: A History of Blacks in Oklahoma</w:t>
      </w:r>
      <w:r w:rsidRPr="00121995">
        <w:rPr>
          <w:rFonts w:cstheme="minorHAnsi"/>
        </w:rPr>
        <w:t xml:space="preserve"> (Norman: University of Oklahoma Press, 1982).</w:t>
      </w:r>
    </w:p>
  </w:footnote>
  <w:footnote w:id="47">
    <w:p w14:paraId="22FD4F5C" w14:textId="77777777" w:rsidR="00974352" w:rsidRPr="00974352" w:rsidRDefault="00974352" w:rsidP="00A3403F">
      <w:pPr>
        <w:pStyle w:val="NormalWeb"/>
        <w:keepNext/>
        <w:keepLines/>
        <w:spacing w:before="0" w:beforeAutospacing="0" w:after="0" w:afterAutospacing="0"/>
        <w:ind w:left="567" w:hanging="567"/>
        <w:rPr>
          <w:rFonts w:asciiTheme="minorHAnsi" w:hAnsiTheme="minorHAnsi" w:cstheme="minorHAnsi"/>
          <w:sz w:val="20"/>
          <w:szCs w:val="20"/>
          <w:shd w:val="clear" w:color="auto" w:fill="FFFFFF"/>
        </w:rPr>
      </w:pPr>
      <w:r w:rsidRPr="00974352">
        <w:rPr>
          <w:rStyle w:val="FootnoteReference"/>
          <w:rFonts w:asciiTheme="minorHAnsi" w:eastAsia="DejaVu Sans" w:hAnsiTheme="minorHAnsi" w:cstheme="minorHAnsi"/>
          <w:sz w:val="20"/>
          <w:szCs w:val="20"/>
        </w:rPr>
        <w:footnoteRef/>
      </w:r>
      <w:r w:rsidRPr="00974352">
        <w:rPr>
          <w:rFonts w:asciiTheme="minorHAnsi" w:hAnsiTheme="minorHAnsi" w:cstheme="minorHAnsi"/>
          <w:sz w:val="20"/>
          <w:szCs w:val="20"/>
        </w:rPr>
        <w:t xml:space="preserve"> </w:t>
      </w:r>
      <w:r w:rsidRPr="00974352">
        <w:rPr>
          <w:rFonts w:asciiTheme="minorHAnsi" w:hAnsiTheme="minorHAnsi" w:cstheme="minorHAnsi"/>
          <w:sz w:val="20"/>
          <w:szCs w:val="20"/>
          <w:shd w:val="clear" w:color="auto" w:fill="FFFFFF"/>
        </w:rPr>
        <w:t>Franklin, 46.</w:t>
      </w:r>
    </w:p>
  </w:footnote>
  <w:footnote w:id="48">
    <w:p w14:paraId="6ADA50B7" w14:textId="77777777" w:rsidR="00974352" w:rsidRPr="00CA101A" w:rsidRDefault="00974352" w:rsidP="00A3403F">
      <w:pPr>
        <w:pStyle w:val="FootnoteText"/>
        <w:keepNext/>
        <w:keepLines/>
        <w:rPr>
          <w:rFonts w:ascii="Arial" w:hAnsi="Arial" w:cs="Arial"/>
        </w:rPr>
      </w:pPr>
      <w:r w:rsidRPr="00974352">
        <w:rPr>
          <w:rStyle w:val="FootnoteReference"/>
          <w:rFonts w:cstheme="minorHAnsi"/>
        </w:rPr>
        <w:footnoteRef/>
      </w:r>
      <w:r w:rsidRPr="00974352">
        <w:rPr>
          <w:rFonts w:cstheme="minorHAnsi"/>
        </w:rPr>
        <w:t xml:space="preserve"> Franklin, 60.</w:t>
      </w:r>
    </w:p>
  </w:footnote>
  <w:footnote w:id="49">
    <w:p w14:paraId="37942292" w14:textId="06B6DF5F" w:rsidR="00974352" w:rsidRPr="004C40D6" w:rsidRDefault="00974352" w:rsidP="004C40D6">
      <w:pPr>
        <w:pStyle w:val="NormalWeb"/>
        <w:keepNext/>
        <w:keepLines/>
        <w:spacing w:before="0" w:beforeAutospacing="0" w:after="0" w:afterAutospacing="0"/>
        <w:ind w:left="562" w:hanging="562"/>
        <w:rPr>
          <w:rFonts w:asciiTheme="minorHAnsi" w:hAnsiTheme="minorHAnsi" w:cstheme="minorHAnsi"/>
          <w:sz w:val="20"/>
          <w:szCs w:val="20"/>
          <w:shd w:val="clear" w:color="auto" w:fill="FFFFFF"/>
        </w:rPr>
      </w:pPr>
      <w:r w:rsidRPr="00974352">
        <w:rPr>
          <w:rStyle w:val="FootnoteReference"/>
          <w:rFonts w:asciiTheme="minorHAnsi" w:eastAsia="DejaVu Sans" w:hAnsiTheme="minorHAnsi" w:cstheme="minorHAnsi"/>
          <w:sz w:val="20"/>
          <w:szCs w:val="20"/>
        </w:rPr>
        <w:footnoteRef/>
      </w:r>
      <w:r w:rsidRPr="00974352">
        <w:rPr>
          <w:rFonts w:asciiTheme="minorHAnsi" w:hAnsiTheme="minorHAnsi" w:cstheme="minorHAnsi"/>
          <w:sz w:val="20"/>
          <w:szCs w:val="20"/>
        </w:rPr>
        <w:t xml:space="preserve"> Cheryl </w:t>
      </w:r>
      <w:r w:rsidRPr="00974352">
        <w:rPr>
          <w:rFonts w:asciiTheme="minorHAnsi" w:hAnsiTheme="minorHAnsi" w:cstheme="minorHAnsi"/>
          <w:sz w:val="20"/>
          <w:szCs w:val="20"/>
          <w:shd w:val="clear" w:color="auto" w:fill="FFFFFF"/>
        </w:rPr>
        <w:t>Brown-</w:t>
      </w:r>
      <w:r>
        <w:rPr>
          <w:rFonts w:asciiTheme="minorHAnsi" w:hAnsiTheme="minorHAnsi" w:cstheme="minorHAnsi"/>
          <w:sz w:val="20"/>
          <w:szCs w:val="20"/>
          <w:shd w:val="clear" w:color="auto" w:fill="FFFFFF"/>
        </w:rPr>
        <w:t>Wattley</w:t>
      </w:r>
      <w:r w:rsidRPr="00974352">
        <w:rPr>
          <w:rFonts w:asciiTheme="minorHAnsi" w:hAnsiTheme="minorHAnsi" w:cstheme="minorHAnsi"/>
          <w:sz w:val="20"/>
          <w:szCs w:val="20"/>
          <w:shd w:val="clear" w:color="auto" w:fill="FFFFFF"/>
        </w:rPr>
        <w:t xml:space="preserve">, </w:t>
      </w:r>
      <w:r w:rsidRPr="00974352">
        <w:rPr>
          <w:rStyle w:val="Emphasis"/>
          <w:rFonts w:asciiTheme="minorHAnsi" w:hAnsiTheme="minorHAnsi" w:cstheme="minorHAnsi"/>
          <w:sz w:val="20"/>
          <w:szCs w:val="20"/>
          <w:shd w:val="clear" w:color="auto" w:fill="FFFFFF"/>
        </w:rPr>
        <w:t>A Step Toward Brown v. Board of Education: Ada Louis Sipuel Fisher and Her Fight to End Segregation</w:t>
      </w:r>
      <w:r w:rsidRPr="00974352">
        <w:rPr>
          <w:rFonts w:asciiTheme="minorHAnsi" w:hAnsiTheme="minorHAnsi" w:cstheme="minorHAnsi"/>
          <w:sz w:val="20"/>
          <w:szCs w:val="20"/>
          <w:shd w:val="clear" w:color="auto" w:fill="FFFFFF"/>
        </w:rPr>
        <w:t xml:space="preserve"> (Norman</w:t>
      </w:r>
      <w:r>
        <w:rPr>
          <w:rFonts w:asciiTheme="minorHAnsi" w:hAnsiTheme="minorHAnsi" w:cstheme="minorHAnsi"/>
          <w:sz w:val="20"/>
          <w:szCs w:val="20"/>
          <w:shd w:val="clear" w:color="auto" w:fill="FFFFFF"/>
        </w:rPr>
        <w:t>:</w:t>
      </w:r>
      <w:r w:rsidRPr="00974352">
        <w:rPr>
          <w:rFonts w:asciiTheme="minorHAnsi" w:hAnsiTheme="minorHAnsi" w:cstheme="minorHAnsi"/>
          <w:sz w:val="20"/>
          <w:szCs w:val="20"/>
          <w:shd w:val="clear" w:color="auto" w:fill="FFFFFF"/>
        </w:rPr>
        <w:t xml:space="preserve"> University of Oklahoma Press, 2014), 8.</w:t>
      </w:r>
    </w:p>
  </w:footnote>
  <w:footnote w:id="50">
    <w:p w14:paraId="3CD871EE" w14:textId="438A1B1E" w:rsidR="004C40D6" w:rsidRDefault="004C40D6">
      <w:pPr>
        <w:pStyle w:val="FootnoteText"/>
      </w:pPr>
      <w:r>
        <w:rPr>
          <w:rStyle w:val="FootnoteReference"/>
        </w:rPr>
        <w:footnoteRef/>
      </w:r>
      <w:r>
        <w:t xml:space="preserve"> </w:t>
      </w:r>
      <w:bookmarkStart w:id="3" w:name="_Hlk71813513"/>
      <w:r w:rsidRPr="004C40D6">
        <w:t>Mia</w:t>
      </w:r>
      <w:r>
        <w:t xml:space="preserve"> Bay,</w:t>
      </w:r>
      <w:r w:rsidRPr="004C40D6">
        <w:t> </w:t>
      </w:r>
      <w:r w:rsidRPr="004C40D6">
        <w:rPr>
          <w:i/>
          <w:iCs/>
        </w:rPr>
        <w:t>The White Image in the Black Mind</w:t>
      </w:r>
      <w:r w:rsidRPr="004C40D6">
        <w:t xml:space="preserve"> </w:t>
      </w:r>
      <w:r>
        <w:t>(</w:t>
      </w:r>
      <w:r w:rsidRPr="004C40D6">
        <w:t>New York: Oxford University Press, Incorporated, 2000</w:t>
      </w:r>
      <w:r>
        <w:t>)</w:t>
      </w:r>
      <w:bookmarkEnd w:id="3"/>
    </w:p>
  </w:footnote>
  <w:footnote w:id="51">
    <w:p w14:paraId="57D1ADF4" w14:textId="77777777" w:rsidR="00974352" w:rsidRPr="00974352" w:rsidRDefault="00974352" w:rsidP="00A3403F">
      <w:pPr>
        <w:pStyle w:val="FootnoteText"/>
        <w:rPr>
          <w:rFonts w:cstheme="minorHAnsi"/>
        </w:rPr>
      </w:pPr>
      <w:r w:rsidRPr="00974352">
        <w:rPr>
          <w:rStyle w:val="FootnoteReference"/>
          <w:rFonts w:cstheme="minorHAnsi"/>
        </w:rPr>
        <w:footnoteRef/>
      </w:r>
      <w:r w:rsidRPr="00974352">
        <w:rPr>
          <w:rFonts w:cstheme="minorHAnsi"/>
        </w:rPr>
        <w:t xml:space="preserve"> Jerome </w:t>
      </w:r>
      <w:r w:rsidRPr="00974352">
        <w:rPr>
          <w:rFonts w:cstheme="minorHAnsi"/>
          <w:shd w:val="clear" w:color="auto" w:fill="FFFFFF"/>
        </w:rPr>
        <w:t>Dowd,. </w:t>
      </w:r>
      <w:r w:rsidRPr="00974352">
        <w:rPr>
          <w:rFonts w:cstheme="minorHAnsi"/>
          <w:i/>
          <w:iCs/>
          <w:shd w:val="clear" w:color="auto" w:fill="FFFFFF"/>
        </w:rPr>
        <w:t>The Negro in American Life</w:t>
      </w:r>
      <w:r w:rsidRPr="00974352">
        <w:rPr>
          <w:rFonts w:cstheme="minorHAnsi"/>
          <w:shd w:val="clear" w:color="auto" w:fill="FFFFFF"/>
        </w:rPr>
        <w:t xml:space="preserve"> (New York, London: Century, 1926).</w:t>
      </w:r>
    </w:p>
  </w:footnote>
  <w:footnote w:id="52">
    <w:p w14:paraId="220B595C" w14:textId="77777777" w:rsidR="00974352" w:rsidRPr="00974352" w:rsidRDefault="00974352" w:rsidP="00A3403F">
      <w:pPr>
        <w:pStyle w:val="FootnoteText"/>
        <w:rPr>
          <w:rFonts w:cstheme="minorHAnsi"/>
        </w:rPr>
      </w:pPr>
      <w:r w:rsidRPr="00974352">
        <w:rPr>
          <w:rStyle w:val="FootnoteReference"/>
          <w:rFonts w:cstheme="minorHAnsi"/>
        </w:rPr>
        <w:footnoteRef/>
      </w:r>
      <w:r w:rsidRPr="00974352">
        <w:rPr>
          <w:rFonts w:cstheme="minorHAnsi"/>
        </w:rPr>
        <w:t xml:space="preserve"> Franklin, 80.</w:t>
      </w:r>
    </w:p>
  </w:footnote>
  <w:footnote w:id="53">
    <w:p w14:paraId="286FF198" w14:textId="73FD5CBF" w:rsidR="00974352" w:rsidRPr="00121995" w:rsidRDefault="00974352" w:rsidP="00A3403F">
      <w:pPr>
        <w:pStyle w:val="FootnoteText"/>
        <w:rPr>
          <w:rFonts w:cstheme="minorHAnsi"/>
        </w:rPr>
      </w:pPr>
      <w:r w:rsidRPr="00121995">
        <w:rPr>
          <w:rStyle w:val="FootnoteReference"/>
          <w:rFonts w:cstheme="minorHAnsi"/>
        </w:rPr>
        <w:footnoteRef/>
      </w:r>
      <w:r w:rsidRPr="00121995">
        <w:rPr>
          <w:rFonts w:cstheme="minorHAnsi"/>
        </w:rPr>
        <w:t xml:space="preserve"> Brown-</w:t>
      </w:r>
      <w:r>
        <w:rPr>
          <w:rFonts w:cstheme="minorHAnsi"/>
        </w:rPr>
        <w:t>Wattley</w:t>
      </w:r>
      <w:r w:rsidRPr="00121995">
        <w:rPr>
          <w:rFonts w:cstheme="minorHAnsi"/>
        </w:rPr>
        <w:t>, 157.</w:t>
      </w:r>
    </w:p>
  </w:footnote>
  <w:footnote w:id="54">
    <w:p w14:paraId="69941F85" w14:textId="59DBF004" w:rsidR="00974352" w:rsidRDefault="00974352" w:rsidP="00A3403F">
      <w:pPr>
        <w:pStyle w:val="FootnoteText"/>
      </w:pPr>
      <w:r w:rsidRPr="00121995">
        <w:rPr>
          <w:rStyle w:val="FootnoteReference"/>
          <w:rFonts w:cstheme="minorHAnsi"/>
        </w:rPr>
        <w:footnoteRef/>
      </w:r>
      <w:r w:rsidRPr="00121995">
        <w:rPr>
          <w:rFonts w:cstheme="minorHAnsi"/>
        </w:rPr>
        <w:t xml:space="preserve"> Brown-</w:t>
      </w:r>
      <w:r>
        <w:rPr>
          <w:rFonts w:cstheme="minorHAnsi"/>
        </w:rPr>
        <w:t>Wattley</w:t>
      </w:r>
      <w:r w:rsidRPr="00121995">
        <w:rPr>
          <w:rFonts w:cstheme="minorHAnsi"/>
        </w:rPr>
        <w:t>, 106.</w:t>
      </w:r>
    </w:p>
  </w:footnote>
  <w:footnote w:id="55">
    <w:p w14:paraId="728A2035" w14:textId="77777777" w:rsidR="00974352" w:rsidRDefault="00974352" w:rsidP="00A3403F">
      <w:pPr>
        <w:pStyle w:val="FootnoteText"/>
      </w:pPr>
      <w:r>
        <w:rPr>
          <w:rStyle w:val="FootnoteReference"/>
        </w:rPr>
        <w:footnoteRef/>
      </w:r>
      <w:r>
        <w:t xml:space="preserve"> Franklin, 215.</w:t>
      </w:r>
    </w:p>
  </w:footnote>
  <w:footnote w:id="56">
    <w:p w14:paraId="38028ADD" w14:textId="77777777" w:rsidR="00974352" w:rsidRDefault="00974352" w:rsidP="00A3403F">
      <w:pPr>
        <w:pStyle w:val="FootnoteText"/>
      </w:pPr>
      <w:r>
        <w:rPr>
          <w:rStyle w:val="FootnoteReference"/>
        </w:rPr>
        <w:footnoteRef/>
      </w:r>
      <w:r>
        <w:t xml:space="preserve"> Franklin, 28.</w:t>
      </w:r>
    </w:p>
  </w:footnote>
  <w:footnote w:id="57">
    <w:p w14:paraId="45B2A770" w14:textId="77777777" w:rsidR="00974352" w:rsidRDefault="00974352" w:rsidP="00555BFD">
      <w:pPr>
        <w:pStyle w:val="FootnoteText"/>
      </w:pPr>
      <w:r>
        <w:rPr>
          <w:rStyle w:val="FootnoteReference"/>
        </w:rPr>
        <w:footnoteRef/>
      </w:r>
      <w:r>
        <w:t xml:space="preserve"> </w:t>
      </w:r>
      <w:bookmarkStart w:id="4" w:name="_Hlk70602698"/>
      <w:r w:rsidRPr="0004057F">
        <w:t>“</w:t>
      </w:r>
      <w:r>
        <w:t>University Notes</w:t>
      </w:r>
      <w:r w:rsidRPr="0004057F">
        <w:t>,” </w:t>
      </w:r>
      <w:r>
        <w:rPr>
          <w:i/>
          <w:iCs/>
        </w:rPr>
        <w:t xml:space="preserve">The Norman Transcript </w:t>
      </w:r>
      <w:r w:rsidRPr="0004057F">
        <w:t>(</w:t>
      </w:r>
      <w:r>
        <w:t>Norman, Oklahoma</w:t>
      </w:r>
      <w:r w:rsidRPr="0004057F">
        <w:t>),</w:t>
      </w:r>
      <w:r>
        <w:t xml:space="preserve"> Aug</w:t>
      </w:r>
      <w:r w:rsidRPr="0004057F">
        <w:t xml:space="preserve">. </w:t>
      </w:r>
      <w:r>
        <w:t>4</w:t>
      </w:r>
      <w:r w:rsidRPr="0004057F">
        <w:t xml:space="preserve">, </w:t>
      </w:r>
      <w:r>
        <w:t>1893</w:t>
      </w:r>
      <w:r w:rsidRPr="0004057F">
        <w:t>.</w:t>
      </w:r>
      <w:bookmarkEnd w:id="4"/>
    </w:p>
  </w:footnote>
  <w:footnote w:id="58">
    <w:p w14:paraId="71CE517F" w14:textId="77777777" w:rsidR="00974352" w:rsidRDefault="00974352" w:rsidP="00555BFD">
      <w:pPr>
        <w:pStyle w:val="FootnoteText"/>
      </w:pPr>
      <w:r>
        <w:rPr>
          <w:rStyle w:val="FootnoteReference"/>
        </w:rPr>
        <w:footnoteRef/>
      </w:r>
      <w:r>
        <w:t xml:space="preserve"> “University Notes”, </w:t>
      </w:r>
      <w:r w:rsidRPr="00C1431A">
        <w:rPr>
          <w:i/>
          <w:iCs/>
        </w:rPr>
        <w:t>The Norman Transcript.</w:t>
      </w:r>
    </w:p>
  </w:footnote>
  <w:footnote w:id="59">
    <w:p w14:paraId="131975DE" w14:textId="77777777" w:rsidR="00974352" w:rsidRPr="00B60F48" w:rsidRDefault="00974352" w:rsidP="00555BFD">
      <w:pPr>
        <w:pStyle w:val="FootnoteText"/>
        <w:rPr>
          <w:i/>
          <w:iCs/>
        </w:rPr>
      </w:pPr>
      <w:r>
        <w:rPr>
          <w:rStyle w:val="FootnoteReference"/>
        </w:rPr>
        <w:footnoteRef/>
      </w:r>
      <w:r>
        <w:t xml:space="preserve"> </w:t>
      </w:r>
      <w:bookmarkStart w:id="5" w:name="_Hlk70602662"/>
      <w:r>
        <w:t xml:space="preserve">“University Notes”, </w:t>
      </w:r>
      <w:bookmarkStart w:id="6" w:name="_Hlk70602632"/>
      <w:r>
        <w:rPr>
          <w:i/>
          <w:iCs/>
        </w:rPr>
        <w:t>The Norman Transcript.</w:t>
      </w:r>
      <w:bookmarkEnd w:id="5"/>
      <w:bookmarkEnd w:id="6"/>
    </w:p>
  </w:footnote>
  <w:footnote w:id="60">
    <w:p w14:paraId="1C7FB5C4" w14:textId="29957ED8" w:rsidR="00974352" w:rsidRDefault="00974352" w:rsidP="00671B51">
      <w:pPr>
        <w:pStyle w:val="FootnoteText"/>
      </w:pPr>
      <w:r>
        <w:rPr>
          <w:rStyle w:val="FootnoteReference"/>
        </w:rPr>
        <w:footnoteRef/>
      </w:r>
      <w:r>
        <w:t xml:space="preserve"> Levy, vol.1, 101.</w:t>
      </w:r>
    </w:p>
  </w:footnote>
  <w:footnote w:id="61">
    <w:p w14:paraId="634E8E28" w14:textId="6593A131" w:rsidR="00974352" w:rsidRDefault="00974352" w:rsidP="00555BFD">
      <w:pPr>
        <w:pStyle w:val="FootnoteText"/>
      </w:pPr>
      <w:r>
        <w:rPr>
          <w:rStyle w:val="FootnoteReference"/>
        </w:rPr>
        <w:footnoteRef/>
      </w:r>
      <w:r>
        <w:t xml:space="preserve"> </w:t>
      </w:r>
      <w:r w:rsidRPr="00C1431A">
        <w:t>“University Notes</w:t>
      </w:r>
      <w:r>
        <w:t>,”</w:t>
      </w:r>
      <w:r w:rsidRPr="00C1431A">
        <w:t xml:space="preserve"> </w:t>
      </w:r>
      <w:r w:rsidRPr="00C1431A">
        <w:rPr>
          <w:i/>
          <w:iCs/>
        </w:rPr>
        <w:t>The Norman Transcript.</w:t>
      </w:r>
    </w:p>
  </w:footnote>
  <w:footnote w:id="62">
    <w:p w14:paraId="51A92625" w14:textId="6B9BC989" w:rsidR="00974352" w:rsidRDefault="00974352" w:rsidP="00871A0A">
      <w:pPr>
        <w:pStyle w:val="FootnoteText"/>
      </w:pPr>
      <w:r>
        <w:t xml:space="preserve"> </w:t>
      </w:r>
      <w:r>
        <w:rPr>
          <w:rStyle w:val="FootnoteReference"/>
        </w:rPr>
        <w:footnoteRef/>
      </w:r>
      <w:r>
        <w:t xml:space="preserve"> </w:t>
      </w:r>
      <w:bookmarkStart w:id="7" w:name="_Hlk70603772"/>
      <w:r>
        <w:t xml:space="preserve">Quincey T. Brown, </w:t>
      </w:r>
      <w:r w:rsidRPr="007A1B8C">
        <w:t>“</w:t>
      </w:r>
      <w:r>
        <w:t>Commencement Exercises</w:t>
      </w:r>
      <w:r w:rsidRPr="007A1B8C">
        <w:t>,” </w:t>
      </w:r>
      <w:r w:rsidRPr="007A1B8C">
        <w:rPr>
          <w:i/>
          <w:iCs/>
        </w:rPr>
        <w:t xml:space="preserve">The </w:t>
      </w:r>
      <w:r>
        <w:rPr>
          <w:i/>
          <w:iCs/>
        </w:rPr>
        <w:t>Democratic-Topic</w:t>
      </w:r>
      <w:r w:rsidRPr="007A1B8C">
        <w:rPr>
          <w:i/>
          <w:iCs/>
        </w:rPr>
        <w:t xml:space="preserve"> </w:t>
      </w:r>
      <w:r w:rsidRPr="007A1B8C">
        <w:t xml:space="preserve">(Norman, Oklahoma), </w:t>
      </w:r>
      <w:r>
        <w:t>June 11</w:t>
      </w:r>
      <w:r w:rsidRPr="007A1B8C">
        <w:t>, 189</w:t>
      </w:r>
      <w:r>
        <w:t>7</w:t>
      </w:r>
      <w:r w:rsidRPr="007A1B8C">
        <w:t>.</w:t>
      </w:r>
      <w:bookmarkEnd w:id="7"/>
    </w:p>
    <w:p w14:paraId="612936BA" w14:textId="77777777" w:rsidR="00974352" w:rsidRDefault="00974352" w:rsidP="00871A0A">
      <w:pPr>
        <w:pStyle w:val="FootnoteText"/>
      </w:pPr>
    </w:p>
  </w:footnote>
  <w:footnote w:id="63">
    <w:p w14:paraId="1447766F" w14:textId="77777777" w:rsidR="00974352" w:rsidRPr="00205F7A" w:rsidRDefault="00974352" w:rsidP="00E5782A">
      <w:pPr>
        <w:pStyle w:val="FootnoteText"/>
        <w:rPr>
          <w:rFonts w:cstheme="minorHAnsi"/>
        </w:rPr>
      </w:pPr>
      <w:r>
        <w:rPr>
          <w:rStyle w:val="FootnoteReference"/>
        </w:rPr>
        <w:footnoteRef/>
      </w:r>
      <w:r>
        <w:t xml:space="preserve"> </w:t>
      </w:r>
      <w:r w:rsidRPr="00205F7A">
        <w:rPr>
          <w:rFonts w:cstheme="minorHAnsi"/>
        </w:rPr>
        <w:t>Levy,</w:t>
      </w:r>
      <w:r>
        <w:rPr>
          <w:rFonts w:cstheme="minorHAnsi"/>
        </w:rPr>
        <w:t xml:space="preserve"> vol 1, </w:t>
      </w:r>
      <w:r w:rsidRPr="00205F7A">
        <w:rPr>
          <w:rFonts w:cstheme="minorHAnsi"/>
        </w:rPr>
        <w:t>16.</w:t>
      </w:r>
    </w:p>
  </w:footnote>
  <w:footnote w:id="64">
    <w:p w14:paraId="14973655" w14:textId="681A3E76" w:rsidR="00974352" w:rsidRDefault="00974352" w:rsidP="00E5782A">
      <w:pPr>
        <w:pStyle w:val="FootnoteText"/>
      </w:pPr>
      <w:r>
        <w:rPr>
          <w:rStyle w:val="FootnoteReference"/>
        </w:rPr>
        <w:footnoteRef/>
      </w:r>
      <w:r>
        <w:t xml:space="preserve"> </w:t>
      </w:r>
      <w:bookmarkStart w:id="8" w:name="_Hlk70604048"/>
      <w:r w:rsidRPr="00F0217A">
        <w:t>Minutes of the University Regents, 1</w:t>
      </w:r>
      <w:r>
        <w:t>901</w:t>
      </w:r>
      <w:r w:rsidRPr="00F0217A">
        <w:t>, Evans Hall, University of Oklahoma</w:t>
      </w:r>
      <w:r>
        <w:t>.</w:t>
      </w:r>
      <w:bookmarkEnd w:id="8"/>
    </w:p>
  </w:footnote>
  <w:footnote w:id="65">
    <w:p w14:paraId="080C14C9" w14:textId="51DB1D77" w:rsidR="00974352" w:rsidRDefault="00974352" w:rsidP="00E5782A">
      <w:pPr>
        <w:pStyle w:val="FootnoteText"/>
      </w:pPr>
      <w:r>
        <w:rPr>
          <w:rStyle w:val="FootnoteReference"/>
        </w:rPr>
        <w:footnoteRef/>
      </w:r>
      <w:r>
        <w:t xml:space="preserve"> Levy, Foreword.</w:t>
      </w:r>
    </w:p>
  </w:footnote>
  <w:footnote w:id="66">
    <w:p w14:paraId="528607A4" w14:textId="77777777" w:rsidR="00974352" w:rsidRDefault="00974352" w:rsidP="00E5782A">
      <w:pPr>
        <w:pStyle w:val="FootnoteText"/>
      </w:pPr>
      <w:r>
        <w:rPr>
          <w:rStyle w:val="FootnoteReference"/>
        </w:rPr>
        <w:footnoteRef/>
      </w:r>
      <w:r>
        <w:t xml:space="preserve"> Levy, 41.</w:t>
      </w:r>
    </w:p>
  </w:footnote>
  <w:footnote w:id="67">
    <w:p w14:paraId="7ADFF972" w14:textId="77777777" w:rsidR="00974352" w:rsidRPr="00AF26CE" w:rsidRDefault="00974352" w:rsidP="00E5782A">
      <w:pPr>
        <w:pStyle w:val="FootnoteText"/>
        <w:rPr>
          <w:rFonts w:cstheme="minorHAnsi"/>
        </w:rPr>
      </w:pPr>
      <w:r w:rsidRPr="00AF26CE">
        <w:rPr>
          <w:rStyle w:val="FootnoteReference"/>
          <w:rFonts w:cstheme="minorHAnsi"/>
        </w:rPr>
        <w:footnoteRef/>
      </w:r>
      <w:r w:rsidRPr="00AF26CE">
        <w:rPr>
          <w:rFonts w:cstheme="minorHAnsi"/>
        </w:rPr>
        <w:t xml:space="preserve"> Franklin, xi.</w:t>
      </w:r>
    </w:p>
  </w:footnote>
  <w:footnote w:id="68">
    <w:p w14:paraId="23BF76E6" w14:textId="77777777" w:rsidR="00974352" w:rsidRPr="00626CD4" w:rsidRDefault="00974352" w:rsidP="00E5782A">
      <w:pPr>
        <w:pStyle w:val="FootnoteText"/>
        <w:rPr>
          <w:rFonts w:cstheme="minorHAnsi"/>
        </w:rPr>
      </w:pPr>
      <w:r w:rsidRPr="00626CD4">
        <w:rPr>
          <w:rStyle w:val="FootnoteReference"/>
          <w:rFonts w:cstheme="minorHAnsi"/>
        </w:rPr>
        <w:footnoteRef/>
      </w:r>
      <w:r w:rsidRPr="00626CD4">
        <w:rPr>
          <w:rFonts w:cstheme="minorHAnsi"/>
        </w:rPr>
        <w:t xml:space="preserve"> Michael Smith, “Latinos in Oklahoma: A History of Four and a Half Centuries,” </w:t>
      </w:r>
      <w:r w:rsidRPr="00626CD4">
        <w:rPr>
          <w:rFonts w:cstheme="minorHAnsi"/>
          <w:i/>
          <w:iCs/>
        </w:rPr>
        <w:t xml:space="preserve">Chronicles of Oklahoma </w:t>
      </w:r>
      <w:r w:rsidRPr="00626CD4">
        <w:rPr>
          <w:rFonts w:cstheme="minorHAnsi"/>
        </w:rPr>
        <w:t>87, no.2 (Summer 2006): 186-223.</w:t>
      </w:r>
    </w:p>
  </w:footnote>
  <w:footnote w:id="69">
    <w:p w14:paraId="03411A31" w14:textId="77777777" w:rsidR="00974352" w:rsidRPr="001F233C" w:rsidRDefault="00974352" w:rsidP="00E5782A">
      <w:pPr>
        <w:pStyle w:val="FootnoteText"/>
        <w:rPr>
          <w:rFonts w:cstheme="minorHAnsi"/>
        </w:rPr>
      </w:pPr>
      <w:r w:rsidRPr="001F233C">
        <w:rPr>
          <w:rStyle w:val="FootnoteReference"/>
          <w:rFonts w:cstheme="minorHAnsi"/>
        </w:rPr>
        <w:footnoteRef/>
      </w:r>
      <w:r w:rsidRPr="001F233C">
        <w:rPr>
          <w:rFonts w:cstheme="minorHAnsi"/>
        </w:rPr>
        <w:t xml:space="preserve"> Smith, 193.</w:t>
      </w:r>
    </w:p>
  </w:footnote>
  <w:footnote w:id="70">
    <w:p w14:paraId="73968BF6" w14:textId="77777777" w:rsidR="00974352" w:rsidRPr="001F233C" w:rsidRDefault="00974352" w:rsidP="00E5782A">
      <w:pPr>
        <w:pStyle w:val="FootnoteText"/>
        <w:rPr>
          <w:rFonts w:cstheme="minorHAnsi"/>
        </w:rPr>
      </w:pPr>
      <w:r w:rsidRPr="001F233C">
        <w:rPr>
          <w:rStyle w:val="FootnoteReference"/>
          <w:rFonts w:cstheme="minorHAnsi"/>
        </w:rPr>
        <w:footnoteRef/>
      </w:r>
      <w:r w:rsidRPr="001F233C">
        <w:rPr>
          <w:rFonts w:cstheme="minorHAnsi"/>
        </w:rPr>
        <w:t xml:space="preserve"> </w:t>
      </w:r>
      <w:r w:rsidRPr="001F233C">
        <w:rPr>
          <w:rFonts w:cstheme="minorHAnsi"/>
          <w:i/>
          <w:iCs/>
        </w:rPr>
        <w:t>Sooner Magazine</w:t>
      </w:r>
      <w:r w:rsidRPr="001F233C">
        <w:rPr>
          <w:rFonts w:cstheme="minorHAnsi"/>
        </w:rPr>
        <w:t>, 1928.</w:t>
      </w:r>
    </w:p>
  </w:footnote>
  <w:footnote w:id="71">
    <w:p w14:paraId="7184451E" w14:textId="77777777" w:rsidR="00974352" w:rsidRPr="001F233C" w:rsidRDefault="00974352" w:rsidP="00E5782A">
      <w:pPr>
        <w:pStyle w:val="FootnoteText"/>
        <w:rPr>
          <w:rFonts w:cstheme="minorHAnsi"/>
        </w:rPr>
      </w:pPr>
      <w:r w:rsidRPr="001F233C">
        <w:rPr>
          <w:rStyle w:val="FootnoteReference"/>
          <w:rFonts w:cstheme="minorHAnsi"/>
        </w:rPr>
        <w:footnoteRef/>
      </w:r>
      <w:r w:rsidRPr="001F233C">
        <w:rPr>
          <w:rFonts w:cstheme="minorHAnsi"/>
        </w:rPr>
        <w:t xml:space="preserve"> Jeffrey Widener, “The Latin Impress in Oklahoma City” </w:t>
      </w:r>
      <w:r w:rsidRPr="001F233C">
        <w:rPr>
          <w:rFonts w:cstheme="minorHAnsi"/>
          <w:i/>
          <w:iCs/>
        </w:rPr>
        <w:t xml:space="preserve">Chronicles of Oklahoma </w:t>
      </w:r>
      <w:r w:rsidRPr="001F233C">
        <w:rPr>
          <w:rFonts w:cstheme="minorHAnsi"/>
        </w:rPr>
        <w:t>89, no. 1 (2011): 22.</w:t>
      </w:r>
      <w:r w:rsidRPr="001F233C">
        <w:rPr>
          <w:rFonts w:cstheme="minorHAnsi"/>
          <w:i/>
          <w:iCs/>
        </w:rPr>
        <w:t xml:space="preserve"> </w:t>
      </w:r>
      <w:r w:rsidRPr="001F233C">
        <w:rPr>
          <w:rFonts w:cstheme="minorHAnsi"/>
        </w:rPr>
        <w:t xml:space="preserve"> </w:t>
      </w:r>
    </w:p>
  </w:footnote>
  <w:footnote w:id="72">
    <w:p w14:paraId="7A5C7E44" w14:textId="77777777" w:rsidR="00974352" w:rsidRDefault="00974352" w:rsidP="00E5782A">
      <w:pPr>
        <w:pStyle w:val="FootnoteText"/>
      </w:pPr>
      <w:r w:rsidRPr="001F233C">
        <w:rPr>
          <w:rStyle w:val="FootnoteReference"/>
          <w:rFonts w:cstheme="minorHAnsi"/>
        </w:rPr>
        <w:footnoteRef/>
      </w:r>
      <w:r w:rsidRPr="001F233C">
        <w:rPr>
          <w:rFonts w:cstheme="minorHAnsi"/>
        </w:rPr>
        <w:t xml:space="preserve"> Widener, 24.</w:t>
      </w:r>
    </w:p>
  </w:footnote>
  <w:footnote w:id="73">
    <w:p w14:paraId="4964E5F9" w14:textId="77777777" w:rsidR="00974352" w:rsidRDefault="00974352" w:rsidP="00E5782A">
      <w:pPr>
        <w:pStyle w:val="FootnoteText"/>
      </w:pPr>
      <w:r>
        <w:rPr>
          <w:rStyle w:val="FootnoteReference"/>
        </w:rPr>
        <w:footnoteRef/>
      </w:r>
      <w:r>
        <w:t xml:space="preserve"> 1917 Sooner Yearbook, 53.</w:t>
      </w:r>
    </w:p>
  </w:footnote>
  <w:footnote w:id="74">
    <w:p w14:paraId="6555159C" w14:textId="77777777" w:rsidR="00974352" w:rsidRDefault="00974352" w:rsidP="00E5782A">
      <w:pPr>
        <w:pStyle w:val="FootnoteText"/>
      </w:pPr>
      <w:r>
        <w:rPr>
          <w:rStyle w:val="FootnoteReference"/>
        </w:rPr>
        <w:footnoteRef/>
      </w:r>
      <w:r>
        <w:t xml:space="preserve"> 1915 Sooner Yearbook, 31.</w:t>
      </w:r>
    </w:p>
  </w:footnote>
  <w:footnote w:id="75">
    <w:p w14:paraId="0C2AEA33" w14:textId="77777777" w:rsidR="00974352" w:rsidRDefault="00974352" w:rsidP="00E5782A">
      <w:pPr>
        <w:pStyle w:val="FootnoteText"/>
      </w:pPr>
      <w:r>
        <w:rPr>
          <w:rStyle w:val="FootnoteReference"/>
        </w:rPr>
        <w:footnoteRef/>
      </w:r>
      <w:r>
        <w:t xml:space="preserve"> 1916 Sooner Yearbook, 188 &amp; 240.</w:t>
      </w:r>
    </w:p>
  </w:footnote>
  <w:footnote w:id="76">
    <w:p w14:paraId="12E32A0F" w14:textId="37DAA515" w:rsidR="00974352" w:rsidRDefault="00974352" w:rsidP="00E5782A">
      <w:pPr>
        <w:pStyle w:val="FootnoteText"/>
      </w:pPr>
      <w:r>
        <w:rPr>
          <w:rStyle w:val="FootnoteReference"/>
        </w:rPr>
        <w:footnoteRef/>
      </w:r>
      <w:r>
        <w:t xml:space="preserve"> David Boyd</w:t>
      </w:r>
      <w:r w:rsidRPr="007F38C9">
        <w:t>, “</w:t>
      </w:r>
      <w:r>
        <w:t>University of Oklahoma</w:t>
      </w:r>
      <w:r w:rsidRPr="007F38C9">
        <w:t>,” </w:t>
      </w:r>
      <w:r w:rsidRPr="007F38C9">
        <w:rPr>
          <w:i/>
          <w:iCs/>
        </w:rPr>
        <w:t xml:space="preserve"> </w:t>
      </w:r>
      <w:r>
        <w:rPr>
          <w:i/>
          <w:iCs/>
        </w:rPr>
        <w:t>Norman Transcript</w:t>
      </w:r>
      <w:r w:rsidRPr="007F38C9">
        <w:rPr>
          <w:i/>
          <w:iCs/>
        </w:rPr>
        <w:t xml:space="preserve"> </w:t>
      </w:r>
      <w:r w:rsidRPr="007F38C9">
        <w:t xml:space="preserve">(Norman, Oklahoma), </w:t>
      </w:r>
      <w:r>
        <w:t>September</w:t>
      </w:r>
      <w:r w:rsidRPr="007F38C9">
        <w:t xml:space="preserve"> </w:t>
      </w:r>
      <w:r>
        <w:t>2</w:t>
      </w:r>
      <w:r w:rsidRPr="007F38C9">
        <w:t>, 189</w:t>
      </w:r>
      <w:r>
        <w:t>2, 2</w:t>
      </w:r>
    </w:p>
  </w:footnote>
  <w:footnote w:id="77">
    <w:p w14:paraId="2FD142B7" w14:textId="77777777" w:rsidR="00974352" w:rsidRDefault="00974352" w:rsidP="00E5782A">
      <w:pPr>
        <w:pStyle w:val="FootnoteText"/>
      </w:pPr>
      <w:r>
        <w:rPr>
          <w:rStyle w:val="FootnoteReference"/>
        </w:rPr>
        <w:footnoteRef/>
      </w:r>
      <w:r>
        <w:t xml:space="preserve"> 1908 Regents Minutes, 1893 RMs</w:t>
      </w:r>
    </w:p>
  </w:footnote>
  <w:footnote w:id="78">
    <w:p w14:paraId="09F921FA" w14:textId="2EACFB24" w:rsidR="00974352" w:rsidRDefault="00974352" w:rsidP="00E5782A">
      <w:pPr>
        <w:pStyle w:val="FootnoteText"/>
      </w:pPr>
      <w:r>
        <w:rPr>
          <w:rStyle w:val="FootnoteReference"/>
        </w:rPr>
        <w:footnoteRef/>
      </w:r>
      <w:r>
        <w:t xml:space="preserve"> “The University of Oklahoma,” </w:t>
      </w:r>
      <w:r w:rsidRPr="00974352">
        <w:rPr>
          <w:i/>
        </w:rPr>
        <w:t>Norman Transcript</w:t>
      </w:r>
      <w:r>
        <w:t xml:space="preserve"> (Norman, Oklahoma), September 9, 1892.</w:t>
      </w:r>
    </w:p>
  </w:footnote>
  <w:footnote w:id="79">
    <w:p w14:paraId="35992FD7" w14:textId="77777777" w:rsidR="00974352" w:rsidRDefault="00974352" w:rsidP="00E5782A">
      <w:pPr>
        <w:pStyle w:val="FootnoteText"/>
      </w:pPr>
      <w:r>
        <w:rPr>
          <w:rStyle w:val="FootnoteReference"/>
        </w:rPr>
        <w:footnoteRef/>
      </w:r>
      <w:r>
        <w:t xml:space="preserve"> Levy, 133.</w:t>
      </w:r>
    </w:p>
  </w:footnote>
  <w:footnote w:id="80">
    <w:p w14:paraId="50CD118A" w14:textId="77777777" w:rsidR="00974352" w:rsidRDefault="00974352" w:rsidP="00E5782A">
      <w:pPr>
        <w:pStyle w:val="FootnoteText"/>
      </w:pPr>
      <w:r>
        <w:rPr>
          <w:rStyle w:val="FootnoteReference"/>
        </w:rPr>
        <w:footnoteRef/>
      </w:r>
      <w:r>
        <w:t xml:space="preserve"> 1914 Sooner Yearbook, 30.</w:t>
      </w:r>
    </w:p>
  </w:footnote>
  <w:footnote w:id="81">
    <w:p w14:paraId="6626AB14" w14:textId="77777777" w:rsidR="00974352" w:rsidRDefault="00974352" w:rsidP="00E5782A">
      <w:pPr>
        <w:pStyle w:val="FootnoteText"/>
      </w:pPr>
      <w:r>
        <w:rPr>
          <w:rStyle w:val="FootnoteReference"/>
        </w:rPr>
        <w:footnoteRef/>
      </w:r>
      <w:r>
        <w:t xml:space="preserve"> </w:t>
      </w:r>
      <w:r w:rsidRPr="00B15A0E">
        <w:t>“Minutes” of the University Regents, 19</w:t>
      </w:r>
      <w:r>
        <w:t>10</w:t>
      </w:r>
      <w:r w:rsidRPr="00B15A0E">
        <w:t>, Evans Hall, University of Oklahoma.</w:t>
      </w:r>
    </w:p>
  </w:footnote>
  <w:footnote w:id="82">
    <w:p w14:paraId="747E1732" w14:textId="33AAE604" w:rsidR="00974352" w:rsidDel="005C72A4" w:rsidRDefault="00974352" w:rsidP="00E5782A">
      <w:pPr>
        <w:pStyle w:val="FootnoteText"/>
        <w:rPr>
          <w:del w:id="9" w:author="Antell, Karie E." w:date="2021-05-12T12:30:00Z"/>
        </w:rPr>
      </w:pPr>
      <w:bookmarkStart w:id="10" w:name="_Hlk70604447"/>
    </w:p>
    <w:bookmarkEnd w:id="10"/>
  </w:footnote>
  <w:footnote w:id="83">
    <w:p w14:paraId="244CDFD0" w14:textId="77777777" w:rsidR="00974352" w:rsidRDefault="00974352" w:rsidP="00E5782A">
      <w:pPr>
        <w:pStyle w:val="FootnoteText"/>
      </w:pPr>
      <w:r>
        <w:rPr>
          <w:rStyle w:val="FootnoteReference"/>
        </w:rPr>
        <w:footnoteRef/>
      </w:r>
      <w:r>
        <w:t xml:space="preserve"> 1917 Sooner Yearbook, 39.</w:t>
      </w:r>
    </w:p>
  </w:footnote>
  <w:footnote w:id="84">
    <w:p w14:paraId="3432F1C6" w14:textId="77777777" w:rsidR="00974352" w:rsidRDefault="00974352" w:rsidP="00E5782A">
      <w:pPr>
        <w:pStyle w:val="FootnoteText"/>
      </w:pPr>
      <w:r>
        <w:rPr>
          <w:rStyle w:val="FootnoteReference"/>
        </w:rPr>
        <w:footnoteRef/>
      </w:r>
      <w:r>
        <w:t xml:space="preserve"> 1919 Sooner Yearbook, 294.</w:t>
      </w:r>
    </w:p>
  </w:footnote>
  <w:footnote w:id="85">
    <w:p w14:paraId="21721026" w14:textId="77777777" w:rsidR="00974352" w:rsidRDefault="00974352" w:rsidP="00E5782A">
      <w:pPr>
        <w:pStyle w:val="FootnoteText"/>
      </w:pPr>
      <w:r>
        <w:rPr>
          <w:rStyle w:val="FootnoteReference"/>
        </w:rPr>
        <w:footnoteRef/>
      </w:r>
      <w:r>
        <w:t xml:space="preserve"> Brandt, “A Student Shock Absorber”.</w:t>
      </w:r>
    </w:p>
  </w:footnote>
  <w:footnote w:id="86">
    <w:p w14:paraId="2FE245C4" w14:textId="77777777" w:rsidR="00974352" w:rsidRDefault="00974352" w:rsidP="00E5782A">
      <w:pPr>
        <w:pStyle w:val="FootnoteText"/>
      </w:pPr>
      <w:r>
        <w:rPr>
          <w:rStyle w:val="FootnoteReference"/>
        </w:rPr>
        <w:footnoteRef/>
      </w:r>
      <w:r>
        <w:t xml:space="preserve"> Levy, 67.</w:t>
      </w:r>
    </w:p>
  </w:footnote>
  <w:footnote w:id="87">
    <w:p w14:paraId="169B4061" w14:textId="77777777" w:rsidR="00974352" w:rsidRDefault="00974352" w:rsidP="00E5782A">
      <w:pPr>
        <w:pStyle w:val="FootnoteText"/>
      </w:pPr>
      <w:r>
        <w:rPr>
          <w:rStyle w:val="FootnoteReference"/>
        </w:rPr>
        <w:footnoteRef/>
      </w:r>
      <w:r>
        <w:t xml:space="preserve"> Neuman, 60.</w:t>
      </w:r>
    </w:p>
  </w:footnote>
  <w:footnote w:id="88">
    <w:p w14:paraId="5D018A59" w14:textId="77777777" w:rsidR="00974352" w:rsidRDefault="00974352" w:rsidP="00E5782A">
      <w:pPr>
        <w:pStyle w:val="FootnoteText"/>
      </w:pPr>
      <w:r>
        <w:rPr>
          <w:rStyle w:val="FootnoteReference"/>
        </w:rPr>
        <w:footnoteRef/>
      </w:r>
      <w:r>
        <w:t xml:space="preserve"> Levy, Vol 2, 84.</w:t>
      </w:r>
    </w:p>
  </w:footnote>
  <w:footnote w:id="89">
    <w:p w14:paraId="1F25729E" w14:textId="77777777" w:rsidR="00974352" w:rsidRDefault="00974352" w:rsidP="00E5782A">
      <w:pPr>
        <w:pStyle w:val="FootnoteText"/>
      </w:pPr>
      <w:r>
        <w:rPr>
          <w:rStyle w:val="FootnoteReference"/>
        </w:rPr>
        <w:footnoteRef/>
      </w:r>
      <w:r>
        <w:t xml:space="preserve"> Levy, Vol 1, 124.</w:t>
      </w:r>
    </w:p>
  </w:footnote>
  <w:footnote w:id="90">
    <w:p w14:paraId="7AAADBA8" w14:textId="77777777" w:rsidR="00974352" w:rsidRDefault="00974352" w:rsidP="00E5782A">
      <w:pPr>
        <w:pStyle w:val="FootnoteText"/>
      </w:pPr>
      <w:r>
        <w:rPr>
          <w:rStyle w:val="FootnoteReference"/>
        </w:rPr>
        <w:footnoteRef/>
      </w:r>
      <w:r>
        <w:t xml:space="preserve"> Levy, Vol 2, 115.</w:t>
      </w:r>
    </w:p>
  </w:footnote>
  <w:footnote w:id="91">
    <w:p w14:paraId="07B9A815" w14:textId="40BC7D73" w:rsidR="00974352" w:rsidRDefault="00974352" w:rsidP="00E5782A">
      <w:pPr>
        <w:pStyle w:val="FootnoteText"/>
      </w:pPr>
      <w:r>
        <w:rPr>
          <w:rStyle w:val="FootnoteReference"/>
        </w:rPr>
        <w:footnoteRef/>
      </w:r>
      <w:r>
        <w:t xml:space="preserve"> </w:t>
      </w:r>
      <w:r w:rsidRPr="00627A25">
        <w:t xml:space="preserve">Minutes of the University Regents, </w:t>
      </w:r>
      <w:r>
        <w:t xml:space="preserve">7 March </w:t>
      </w:r>
      <w:r w:rsidRPr="00627A25">
        <w:t>191</w:t>
      </w:r>
      <w:r>
        <w:t>2</w:t>
      </w:r>
      <w:r w:rsidRPr="00627A25">
        <w:t>, Evans Hall, University of Oklahoma.</w:t>
      </w:r>
    </w:p>
  </w:footnote>
  <w:footnote w:id="92">
    <w:p w14:paraId="7871DE67" w14:textId="2C37DC68" w:rsidR="00974352" w:rsidRDefault="00974352" w:rsidP="00E5782A">
      <w:pPr>
        <w:pStyle w:val="FootnoteText"/>
      </w:pPr>
      <w:r>
        <w:rPr>
          <w:rStyle w:val="FootnoteReference"/>
        </w:rPr>
        <w:footnoteRef/>
      </w:r>
      <w:r>
        <w:t xml:space="preserve"> </w:t>
      </w:r>
      <w:r w:rsidRPr="007B5F10">
        <w:t xml:space="preserve">Minutes of the University Regents, </w:t>
      </w:r>
      <w:r>
        <w:t xml:space="preserve">21 March </w:t>
      </w:r>
      <w:r w:rsidRPr="007B5F10">
        <w:t>191</w:t>
      </w:r>
      <w:r>
        <w:t>2</w:t>
      </w:r>
      <w:r w:rsidRPr="007B5F10">
        <w:t>, Evans Hall, University of Oklahoma.</w:t>
      </w:r>
    </w:p>
  </w:footnote>
  <w:footnote w:id="93">
    <w:p w14:paraId="436E1F23" w14:textId="45072245" w:rsidR="00974352" w:rsidRDefault="00974352" w:rsidP="00E5782A">
      <w:pPr>
        <w:pStyle w:val="FootnoteText"/>
      </w:pPr>
      <w:r>
        <w:rPr>
          <w:rStyle w:val="FootnoteReference"/>
        </w:rPr>
        <w:footnoteRef/>
      </w:r>
      <w:r>
        <w:t xml:space="preserve"> </w:t>
      </w:r>
      <w:r w:rsidRPr="007B5F10">
        <w:t xml:space="preserve">Minutes of the University Regents, </w:t>
      </w:r>
      <w:r>
        <w:t xml:space="preserve">14 February </w:t>
      </w:r>
      <w:r w:rsidRPr="007B5F10">
        <w:t>191</w:t>
      </w:r>
      <w:r>
        <w:t>3</w:t>
      </w:r>
      <w:r w:rsidRPr="007B5F10">
        <w:t>, Evans Hall, University of Oklahoma.</w:t>
      </w:r>
    </w:p>
  </w:footnote>
  <w:footnote w:id="94">
    <w:p w14:paraId="72AD5628" w14:textId="77777777" w:rsidR="00974352" w:rsidRPr="00584E0A" w:rsidRDefault="00974352" w:rsidP="00E5782A">
      <w:pPr>
        <w:pStyle w:val="FootnoteText"/>
      </w:pPr>
      <w:r>
        <w:rPr>
          <w:rStyle w:val="FootnoteReference"/>
        </w:rPr>
        <w:footnoteRef/>
      </w:r>
      <w:r>
        <w:t xml:space="preserve"> </w:t>
      </w:r>
      <w:r w:rsidRPr="00584E0A">
        <w:t>“Minutes” of the University Regents, 191</w:t>
      </w:r>
      <w:r>
        <w:t>3</w:t>
      </w:r>
      <w:r w:rsidRPr="00584E0A">
        <w:t>, Evans Hall, University of Oklahoma.</w:t>
      </w:r>
    </w:p>
    <w:p w14:paraId="7ECF3191" w14:textId="77777777" w:rsidR="00974352" w:rsidRDefault="00974352" w:rsidP="00E5782A">
      <w:pPr>
        <w:pStyle w:val="FootnoteText"/>
      </w:pPr>
    </w:p>
  </w:footnote>
  <w:footnote w:id="95">
    <w:p w14:paraId="265BA915" w14:textId="77777777" w:rsidR="00974352" w:rsidRDefault="00974352" w:rsidP="00810BE7">
      <w:pPr>
        <w:pStyle w:val="FootnoteText"/>
      </w:pPr>
      <w:r>
        <w:rPr>
          <w:rStyle w:val="FootnoteReference"/>
        </w:rPr>
        <w:footnoteRef/>
      </w:r>
      <w:r>
        <w:t xml:space="preserve"> 1917 Sooner Yearbook, 56.</w:t>
      </w:r>
    </w:p>
  </w:footnote>
  <w:footnote w:id="96">
    <w:p w14:paraId="25726059" w14:textId="77777777" w:rsidR="00974352" w:rsidRDefault="00974352" w:rsidP="00810BE7">
      <w:pPr>
        <w:pStyle w:val="FootnoteText"/>
      </w:pPr>
      <w:r>
        <w:rPr>
          <w:rStyle w:val="FootnoteReference"/>
        </w:rPr>
        <w:footnoteRef/>
      </w:r>
      <w:r>
        <w:t xml:space="preserve"> 1917 Sooner Yearbook, 57.</w:t>
      </w:r>
    </w:p>
  </w:footnote>
  <w:footnote w:id="97">
    <w:p w14:paraId="2FE70861" w14:textId="77777777" w:rsidR="00974352" w:rsidRDefault="00974352" w:rsidP="00810BE7">
      <w:pPr>
        <w:pStyle w:val="FootnoteText"/>
      </w:pPr>
      <w:r>
        <w:rPr>
          <w:rStyle w:val="FootnoteReference"/>
        </w:rPr>
        <w:footnoteRef/>
      </w:r>
      <w:r>
        <w:t xml:space="preserve"> 1917 Sooner Yearbook, 389.</w:t>
      </w:r>
    </w:p>
  </w:footnote>
  <w:footnote w:id="98">
    <w:p w14:paraId="4D39471B" w14:textId="77777777" w:rsidR="00974352" w:rsidRDefault="00974352" w:rsidP="00810BE7">
      <w:pPr>
        <w:pStyle w:val="FootnoteText"/>
      </w:pPr>
      <w:r>
        <w:rPr>
          <w:rStyle w:val="FootnoteReference"/>
        </w:rPr>
        <w:footnoteRef/>
      </w:r>
      <w:r>
        <w:t xml:space="preserve"> 1917 Sooner Yearbook, 53.</w:t>
      </w:r>
    </w:p>
  </w:footnote>
  <w:footnote w:id="99">
    <w:p w14:paraId="2969B6CB" w14:textId="77777777" w:rsidR="00974352" w:rsidRDefault="00974352" w:rsidP="00810BE7">
      <w:pPr>
        <w:pStyle w:val="FootnoteText"/>
      </w:pPr>
      <w:r>
        <w:rPr>
          <w:rStyle w:val="FootnoteReference"/>
        </w:rPr>
        <w:footnoteRef/>
      </w:r>
      <w:r>
        <w:t xml:space="preserve"> 1918 Sooner Yearbook, cover.</w:t>
      </w:r>
    </w:p>
  </w:footnote>
  <w:footnote w:id="100">
    <w:p w14:paraId="5796575F" w14:textId="77777777" w:rsidR="00974352" w:rsidRDefault="00974352" w:rsidP="00810BE7">
      <w:pPr>
        <w:pStyle w:val="FootnoteText"/>
      </w:pPr>
      <w:r>
        <w:rPr>
          <w:rStyle w:val="FootnoteReference"/>
        </w:rPr>
        <w:footnoteRef/>
      </w:r>
      <w:r>
        <w:t xml:space="preserve"> 1918 Sooner Yearbook, 32-40.</w:t>
      </w:r>
    </w:p>
  </w:footnote>
  <w:footnote w:id="101">
    <w:p w14:paraId="3DA2B83F" w14:textId="77777777" w:rsidR="00974352" w:rsidRDefault="00974352" w:rsidP="00810BE7">
      <w:pPr>
        <w:pStyle w:val="FootnoteText"/>
      </w:pPr>
      <w:r>
        <w:rPr>
          <w:rStyle w:val="FootnoteReference"/>
        </w:rPr>
        <w:footnoteRef/>
      </w:r>
      <w:r>
        <w:t xml:space="preserve"> 1918 Sooner Yearbook, 25-27.</w:t>
      </w:r>
    </w:p>
  </w:footnote>
  <w:footnote w:id="102">
    <w:p w14:paraId="26830F79" w14:textId="77777777" w:rsidR="00974352" w:rsidRDefault="00974352" w:rsidP="00810BE7">
      <w:pPr>
        <w:pStyle w:val="FootnoteText"/>
      </w:pPr>
      <w:r>
        <w:rPr>
          <w:rStyle w:val="FootnoteReference"/>
        </w:rPr>
        <w:footnoteRef/>
      </w:r>
      <w:r>
        <w:t xml:space="preserve"> 1918 Sooner Yearbook, 261-294.</w:t>
      </w:r>
    </w:p>
  </w:footnote>
  <w:footnote w:id="103">
    <w:p w14:paraId="0CF54C7B" w14:textId="77777777" w:rsidR="00974352" w:rsidRDefault="00974352" w:rsidP="00810BE7">
      <w:pPr>
        <w:pStyle w:val="FootnoteText"/>
      </w:pPr>
      <w:r>
        <w:rPr>
          <w:rStyle w:val="FootnoteReference"/>
        </w:rPr>
        <w:footnoteRef/>
      </w:r>
      <w:r>
        <w:t xml:space="preserve"> 1918 Sooner Yearbook, 350.</w:t>
      </w:r>
    </w:p>
  </w:footnote>
  <w:footnote w:id="104">
    <w:p w14:paraId="769D94D6" w14:textId="77777777" w:rsidR="00974352" w:rsidRDefault="00974352" w:rsidP="00C84D23">
      <w:pPr>
        <w:pStyle w:val="FootnoteText"/>
      </w:pPr>
      <w:r>
        <w:rPr>
          <w:rStyle w:val="FootnoteReference"/>
        </w:rPr>
        <w:footnoteRef/>
      </w:r>
      <w:r>
        <w:t xml:space="preserve"> Levy Vool 2, 6.</w:t>
      </w:r>
    </w:p>
  </w:footnote>
  <w:footnote w:id="105">
    <w:p w14:paraId="1663D760" w14:textId="77777777" w:rsidR="00974352" w:rsidRDefault="00974352" w:rsidP="00C84D23">
      <w:pPr>
        <w:pStyle w:val="FootnoteText"/>
      </w:pPr>
      <w:r>
        <w:rPr>
          <w:rStyle w:val="FootnoteReference"/>
        </w:rPr>
        <w:footnoteRef/>
      </w:r>
      <w:r>
        <w:t xml:space="preserve"> Levy, Vol 2, 4.</w:t>
      </w:r>
    </w:p>
  </w:footnote>
  <w:footnote w:id="106">
    <w:p w14:paraId="0F4A2B36" w14:textId="77777777" w:rsidR="00974352" w:rsidRDefault="00974352" w:rsidP="00C84D23">
      <w:pPr>
        <w:pStyle w:val="FootnoteText"/>
      </w:pPr>
      <w:r>
        <w:rPr>
          <w:rStyle w:val="FootnoteReference"/>
        </w:rPr>
        <w:footnoteRef/>
      </w:r>
      <w:r>
        <w:t xml:space="preserve"> Levy, Vol 2, 6.</w:t>
      </w:r>
    </w:p>
  </w:footnote>
  <w:footnote w:id="107">
    <w:p w14:paraId="2B6865F9" w14:textId="77777777" w:rsidR="00974352" w:rsidRDefault="00974352" w:rsidP="00C84D23">
      <w:pPr>
        <w:pStyle w:val="FootnoteText"/>
      </w:pPr>
      <w:r>
        <w:rPr>
          <w:rStyle w:val="FootnoteReference"/>
        </w:rPr>
        <w:footnoteRef/>
      </w:r>
      <w:r>
        <w:t xml:space="preserve"> Levy, Vol 2, 8.</w:t>
      </w:r>
    </w:p>
  </w:footnote>
  <w:footnote w:id="108">
    <w:p w14:paraId="5F1CD380" w14:textId="3DBA9D7D" w:rsidR="00974352" w:rsidRDefault="00974352" w:rsidP="00C84D23">
      <w:pPr>
        <w:pStyle w:val="FootnoteText"/>
      </w:pPr>
      <w:r>
        <w:rPr>
          <w:rStyle w:val="FootnoteReference"/>
        </w:rPr>
        <w:footnoteRef/>
      </w:r>
      <w:r>
        <w:t xml:space="preserve"> Levy, “Practically a Military School,” 136.</w:t>
      </w:r>
    </w:p>
  </w:footnote>
  <w:footnote w:id="109">
    <w:p w14:paraId="6FEAD1BA" w14:textId="3B3897E2" w:rsidR="00974352" w:rsidRDefault="00974352" w:rsidP="00C84D23">
      <w:pPr>
        <w:pStyle w:val="FootnoteText"/>
      </w:pPr>
      <w:r>
        <w:rPr>
          <w:rStyle w:val="FootnoteReference"/>
        </w:rPr>
        <w:footnoteRef/>
      </w:r>
      <w:r>
        <w:t xml:space="preserve"> Levy, vol. 2, 7.</w:t>
      </w:r>
    </w:p>
  </w:footnote>
  <w:footnote w:id="110">
    <w:p w14:paraId="3983D503" w14:textId="052779EB" w:rsidR="00974352" w:rsidRDefault="00974352" w:rsidP="00810BE7">
      <w:pPr>
        <w:pStyle w:val="FootnoteText"/>
      </w:pPr>
      <w:r>
        <w:rPr>
          <w:rStyle w:val="FootnoteReference"/>
        </w:rPr>
        <w:footnoteRef/>
      </w:r>
      <w:r>
        <w:t xml:space="preserve"> </w:t>
      </w:r>
      <w:bookmarkStart w:id="11" w:name="_Hlk70605769"/>
      <w:r>
        <w:t>Fred E. Turman</w:t>
      </w:r>
      <w:r w:rsidRPr="005002D1">
        <w:t>, “</w:t>
      </w:r>
      <w:r>
        <w:t>The University and the War</w:t>
      </w:r>
      <w:r w:rsidRPr="005002D1">
        <w:t>,” </w:t>
      </w:r>
      <w:r>
        <w:rPr>
          <w:i/>
          <w:iCs/>
        </w:rPr>
        <w:t>University and Editor</w:t>
      </w:r>
      <w:r w:rsidRPr="005002D1">
        <w:t> </w:t>
      </w:r>
      <w:r>
        <w:t>(Norman, Oklahoma</w:t>
      </w:r>
      <w:r w:rsidRPr="005002D1">
        <w:t xml:space="preserve">), </w:t>
      </w:r>
      <w:r>
        <w:t>November</w:t>
      </w:r>
      <w:r w:rsidRPr="005002D1">
        <w:t xml:space="preserve"> 1</w:t>
      </w:r>
      <w:r>
        <w:t>9</w:t>
      </w:r>
      <w:r w:rsidRPr="005002D1">
        <w:t xml:space="preserve">, </w:t>
      </w:r>
      <w:r>
        <w:t>1917</w:t>
      </w:r>
      <w:r w:rsidRPr="005002D1">
        <w:t>.</w:t>
      </w:r>
      <w:bookmarkEnd w:id="11"/>
    </w:p>
  </w:footnote>
  <w:footnote w:id="111">
    <w:p w14:paraId="118FB520" w14:textId="77777777" w:rsidR="00974352" w:rsidRDefault="00974352" w:rsidP="00810BE7">
      <w:pPr>
        <w:pStyle w:val="FootnoteText"/>
      </w:pPr>
      <w:r>
        <w:rPr>
          <w:rStyle w:val="FootnoteReference"/>
        </w:rPr>
        <w:footnoteRef/>
      </w:r>
      <w:r>
        <w:t xml:space="preserve"> Turman, “The University and the War”.</w:t>
      </w:r>
    </w:p>
  </w:footnote>
  <w:footnote w:id="112">
    <w:p w14:paraId="4FFFB7B9" w14:textId="567CE46B" w:rsidR="00974352" w:rsidRDefault="00974352">
      <w:pPr>
        <w:pStyle w:val="FootnoteText"/>
      </w:pPr>
      <w:r>
        <w:rPr>
          <w:rStyle w:val="FootnoteReference"/>
        </w:rPr>
        <w:footnoteRef/>
      </w:r>
      <w:r>
        <w:t xml:space="preserve"> Levy, vol.  2, 12.</w:t>
      </w:r>
    </w:p>
  </w:footnote>
  <w:footnote w:id="113">
    <w:p w14:paraId="512448B7" w14:textId="77777777" w:rsidR="00974352" w:rsidRDefault="00974352" w:rsidP="00810BE7">
      <w:pPr>
        <w:pStyle w:val="FootnoteText"/>
      </w:pPr>
      <w:r>
        <w:rPr>
          <w:rStyle w:val="FootnoteReference"/>
        </w:rPr>
        <w:footnoteRef/>
      </w:r>
      <w:r>
        <w:t xml:space="preserve"> Levy, Vol 2, 11.</w:t>
      </w:r>
    </w:p>
  </w:footnote>
  <w:footnote w:id="114">
    <w:p w14:paraId="7806883E" w14:textId="77777777" w:rsidR="00974352" w:rsidRDefault="00974352" w:rsidP="00810BE7">
      <w:pPr>
        <w:pStyle w:val="FootnoteText"/>
      </w:pPr>
      <w:r>
        <w:rPr>
          <w:rStyle w:val="FootnoteReference"/>
        </w:rPr>
        <w:footnoteRef/>
      </w:r>
      <w:r>
        <w:t xml:space="preserve"> This information can be found both in Levy Vol 2. On PG 27 and in the 1918 Sooner Yearbook.</w:t>
      </w:r>
    </w:p>
  </w:footnote>
  <w:footnote w:id="115">
    <w:p w14:paraId="2DA5A4B7" w14:textId="77777777" w:rsidR="00974352" w:rsidRDefault="00974352" w:rsidP="00810BE7">
      <w:pPr>
        <w:pStyle w:val="FootnoteText"/>
      </w:pPr>
      <w:r>
        <w:rPr>
          <w:rStyle w:val="FootnoteReference"/>
        </w:rPr>
        <w:footnoteRef/>
      </w:r>
      <w:r>
        <w:t xml:space="preserve"> 1918 Sooner Yearbook, 27.</w:t>
      </w:r>
    </w:p>
  </w:footnote>
  <w:footnote w:id="116">
    <w:p w14:paraId="46ACD36D" w14:textId="77777777" w:rsidR="00974352" w:rsidRDefault="00974352" w:rsidP="00810BE7">
      <w:pPr>
        <w:pStyle w:val="FootnoteText"/>
      </w:pPr>
      <w:r>
        <w:rPr>
          <w:rStyle w:val="FootnoteReference"/>
        </w:rPr>
        <w:footnoteRef/>
      </w:r>
      <w:r>
        <w:t xml:space="preserve"> Levy, Vol 2, 10.</w:t>
      </w:r>
    </w:p>
  </w:footnote>
  <w:footnote w:id="117">
    <w:p w14:paraId="6F37D95B" w14:textId="77777777" w:rsidR="00974352" w:rsidRDefault="00974352" w:rsidP="00810BE7">
      <w:pPr>
        <w:pStyle w:val="FootnoteText"/>
      </w:pPr>
      <w:r>
        <w:rPr>
          <w:rStyle w:val="FootnoteReference"/>
        </w:rPr>
        <w:footnoteRef/>
      </w:r>
      <w:r>
        <w:t xml:space="preserve"> 1918 Sooner Yearbook, 29.</w:t>
      </w:r>
    </w:p>
  </w:footnote>
  <w:footnote w:id="118">
    <w:p w14:paraId="4C9A7351" w14:textId="77777777" w:rsidR="00974352" w:rsidRDefault="00974352" w:rsidP="00810BE7">
      <w:pPr>
        <w:pStyle w:val="FootnoteText"/>
      </w:pPr>
      <w:r>
        <w:rPr>
          <w:rStyle w:val="FootnoteReference"/>
        </w:rPr>
        <w:footnoteRef/>
      </w:r>
      <w:r>
        <w:t xml:space="preserve"> 1918 Sooner Yearbook, 263.</w:t>
      </w:r>
    </w:p>
  </w:footnote>
  <w:footnote w:id="119">
    <w:p w14:paraId="5C46BC9F" w14:textId="1053B19E" w:rsidR="00974352" w:rsidRDefault="00974352" w:rsidP="00810BE7">
      <w:pPr>
        <w:pStyle w:val="FootnoteText"/>
      </w:pPr>
      <w:r>
        <w:rPr>
          <w:rStyle w:val="FootnoteReference"/>
        </w:rPr>
        <w:footnoteRef/>
      </w:r>
      <w:r>
        <w:t xml:space="preserve"> Levy, “Practically a Military School,” 141-142.</w:t>
      </w:r>
    </w:p>
  </w:footnote>
  <w:footnote w:id="120">
    <w:p w14:paraId="20BF0392" w14:textId="75D1BE95" w:rsidR="00974352" w:rsidRDefault="00974352" w:rsidP="00810BE7">
      <w:pPr>
        <w:pStyle w:val="FootnoteText"/>
      </w:pPr>
      <w:r>
        <w:rPr>
          <w:rStyle w:val="FootnoteReference"/>
        </w:rPr>
        <w:footnoteRef/>
      </w:r>
      <w:r>
        <w:t xml:space="preserve"> </w:t>
      </w:r>
      <w:bookmarkStart w:id="12" w:name="_Hlk70607296"/>
      <w:bookmarkStart w:id="13" w:name="_Hlk70607093"/>
      <w:r w:rsidRPr="00A41014">
        <w:t>Fred E. Turman, “</w:t>
      </w:r>
      <w:r>
        <w:t>Write to Soldiers; “University Gives $5100 to War Fund”; “Christmas Boxes Sent By Sooners,</w:t>
      </w:r>
      <w:r w:rsidRPr="00A41014">
        <w:t>” </w:t>
      </w:r>
      <w:r w:rsidRPr="00A41014">
        <w:rPr>
          <w:i/>
          <w:iCs/>
        </w:rPr>
        <w:t>University and Editor</w:t>
      </w:r>
      <w:r w:rsidRPr="00A41014">
        <w:t> (Norman, Oklahoma), Nov</w:t>
      </w:r>
      <w:r>
        <w:t>ember</w:t>
      </w:r>
      <w:r w:rsidRPr="00A41014">
        <w:t xml:space="preserve"> 19, 1917.</w:t>
      </w:r>
      <w:bookmarkEnd w:id="12"/>
      <w:bookmarkEnd w:id="13"/>
    </w:p>
  </w:footnote>
  <w:footnote w:id="121">
    <w:p w14:paraId="5AF8A96A" w14:textId="77777777" w:rsidR="00974352" w:rsidRPr="00723019" w:rsidRDefault="00974352" w:rsidP="00810BE7">
      <w:pPr>
        <w:pStyle w:val="FootnoteText"/>
        <w:rPr>
          <w:rFonts w:cstheme="minorHAnsi"/>
        </w:rPr>
      </w:pPr>
      <w:r w:rsidRPr="00723019">
        <w:rPr>
          <w:rStyle w:val="FootnoteReference"/>
          <w:rFonts w:cstheme="minorHAnsi"/>
        </w:rPr>
        <w:footnoteRef/>
      </w:r>
      <w:r w:rsidRPr="00723019">
        <w:rPr>
          <w:rFonts w:cstheme="minorHAnsi"/>
        </w:rPr>
        <w:t xml:space="preserve"> “University to Be a Training Center for Army Officers” </w:t>
      </w:r>
      <w:r w:rsidRPr="00723019">
        <w:rPr>
          <w:rFonts w:cstheme="minorHAnsi"/>
          <w:i/>
          <w:iCs/>
        </w:rPr>
        <w:t>The Daily Transcript</w:t>
      </w:r>
      <w:r w:rsidRPr="00723019">
        <w:rPr>
          <w:rFonts w:cstheme="minorHAnsi"/>
        </w:rPr>
        <w:t xml:space="preserve"> (Norman, Oklahoma), July 9, 1918. </w:t>
      </w:r>
    </w:p>
  </w:footnote>
  <w:footnote w:id="122">
    <w:p w14:paraId="10883C40" w14:textId="77777777" w:rsidR="00974352" w:rsidRDefault="00974352" w:rsidP="00810BE7">
      <w:pPr>
        <w:pStyle w:val="FootnoteText"/>
      </w:pPr>
      <w:r w:rsidRPr="00723019">
        <w:rPr>
          <w:rStyle w:val="FootnoteReference"/>
          <w:rFonts w:cstheme="minorHAnsi"/>
        </w:rPr>
        <w:footnoteRef/>
      </w:r>
      <w:r w:rsidRPr="00723019">
        <w:rPr>
          <w:rFonts w:cstheme="minorHAnsi"/>
        </w:rPr>
        <w:t xml:space="preserve"> 1919 Sooner Yearbook, 48.</w:t>
      </w:r>
    </w:p>
  </w:footnote>
  <w:footnote w:id="123">
    <w:p w14:paraId="557C1693" w14:textId="4E4AAF71" w:rsidR="00974352" w:rsidRDefault="00974352" w:rsidP="00810BE7">
      <w:pPr>
        <w:pStyle w:val="FootnoteText"/>
      </w:pPr>
      <w:r>
        <w:rPr>
          <w:rStyle w:val="FootnoteReference"/>
        </w:rPr>
        <w:footnoteRef/>
      </w:r>
      <w:r>
        <w:t xml:space="preserve"> </w:t>
      </w:r>
      <w:r w:rsidRPr="00AF6B61">
        <w:t>Fred E. Turman, “</w:t>
      </w:r>
      <w:r>
        <w:t xml:space="preserve">Women Exceed Men in Contributions to Army Y.M.C.A Relief Work,” </w:t>
      </w:r>
      <w:r w:rsidRPr="00AF6B61">
        <w:rPr>
          <w:i/>
          <w:iCs/>
        </w:rPr>
        <w:t>University and Editor</w:t>
      </w:r>
      <w:r w:rsidRPr="00AF6B61">
        <w:t> (Norman, Oklahoma), Nov</w:t>
      </w:r>
      <w:r>
        <w:t>ember</w:t>
      </w:r>
      <w:r w:rsidRPr="00AF6B61">
        <w:t xml:space="preserve"> 19, 1917.</w:t>
      </w:r>
    </w:p>
  </w:footnote>
  <w:footnote w:id="124">
    <w:p w14:paraId="147AEF81" w14:textId="77777777" w:rsidR="00974352" w:rsidRDefault="00974352" w:rsidP="00810BE7">
      <w:pPr>
        <w:pStyle w:val="FootnoteText"/>
      </w:pPr>
      <w:r>
        <w:rPr>
          <w:rStyle w:val="FootnoteReference"/>
        </w:rPr>
        <w:footnoteRef/>
      </w:r>
      <w:r>
        <w:t xml:space="preserve"> Levy, Vol 2, PG 13.</w:t>
      </w:r>
    </w:p>
  </w:footnote>
  <w:footnote w:id="125">
    <w:p w14:paraId="4B42E322" w14:textId="77777777" w:rsidR="00974352" w:rsidRDefault="00974352" w:rsidP="00810BE7">
      <w:pPr>
        <w:pStyle w:val="FootnoteText"/>
      </w:pPr>
      <w:r>
        <w:rPr>
          <w:rStyle w:val="FootnoteReference"/>
        </w:rPr>
        <w:footnoteRef/>
      </w:r>
      <w:r>
        <w:t xml:space="preserve"> Levy, 13.</w:t>
      </w:r>
    </w:p>
  </w:footnote>
  <w:footnote w:id="126">
    <w:p w14:paraId="60105CD3" w14:textId="77777777" w:rsidR="00974352" w:rsidRDefault="00974352" w:rsidP="00810BE7">
      <w:pPr>
        <w:pStyle w:val="FootnoteText"/>
      </w:pPr>
      <w:r>
        <w:rPr>
          <w:rStyle w:val="FootnoteReference"/>
        </w:rPr>
        <w:footnoteRef/>
      </w:r>
      <w:r>
        <w:t xml:space="preserve"> See Figure 1; Sooner Yearbook 1918 Cover</w:t>
      </w:r>
    </w:p>
  </w:footnote>
  <w:footnote w:id="127">
    <w:p w14:paraId="5C24791D" w14:textId="77777777" w:rsidR="00974352" w:rsidRDefault="00974352" w:rsidP="00810BE7">
      <w:pPr>
        <w:pStyle w:val="FootnoteText"/>
      </w:pPr>
      <w:r>
        <w:rPr>
          <w:rStyle w:val="FootnoteReference"/>
        </w:rPr>
        <w:footnoteRef/>
      </w:r>
      <w:r>
        <w:t xml:space="preserve"> 1918 Sooner Yearbook, 25.</w:t>
      </w:r>
    </w:p>
  </w:footnote>
  <w:footnote w:id="128">
    <w:p w14:paraId="7E472798" w14:textId="77777777" w:rsidR="00974352" w:rsidRDefault="00974352" w:rsidP="00810BE7">
      <w:pPr>
        <w:pStyle w:val="FootnoteText"/>
      </w:pPr>
      <w:r>
        <w:rPr>
          <w:rStyle w:val="FootnoteReference"/>
        </w:rPr>
        <w:footnoteRef/>
      </w:r>
      <w:r>
        <w:t xml:space="preserve"> 1918 Sooner Yearbook, 31.</w:t>
      </w:r>
    </w:p>
  </w:footnote>
  <w:footnote w:id="129">
    <w:p w14:paraId="0AC6FF2A" w14:textId="77777777" w:rsidR="00974352" w:rsidRDefault="00974352" w:rsidP="00810BE7">
      <w:pPr>
        <w:pStyle w:val="FootnoteText"/>
      </w:pPr>
      <w:r>
        <w:rPr>
          <w:rStyle w:val="FootnoteReference"/>
        </w:rPr>
        <w:footnoteRef/>
      </w:r>
      <w:r>
        <w:t xml:space="preserve"> 1918 Sooner Yearbook, 349</w:t>
      </w:r>
    </w:p>
  </w:footnote>
  <w:footnote w:id="130">
    <w:p w14:paraId="0F379500" w14:textId="77777777" w:rsidR="00974352" w:rsidRDefault="00974352" w:rsidP="00810BE7">
      <w:pPr>
        <w:pStyle w:val="FootnoteText"/>
      </w:pPr>
      <w:r>
        <w:rPr>
          <w:rStyle w:val="FootnoteReference"/>
        </w:rPr>
        <w:footnoteRef/>
      </w:r>
      <w:r>
        <w:t xml:space="preserve"> 1918 Sooner Yearbook, 352.</w:t>
      </w:r>
    </w:p>
  </w:footnote>
  <w:footnote w:id="131">
    <w:p w14:paraId="625BD0F4" w14:textId="77777777" w:rsidR="00974352" w:rsidRDefault="00974352" w:rsidP="00810BE7">
      <w:pPr>
        <w:pStyle w:val="FootnoteText"/>
      </w:pPr>
      <w:r>
        <w:rPr>
          <w:rStyle w:val="FootnoteReference"/>
        </w:rPr>
        <w:footnoteRef/>
      </w:r>
      <w:r>
        <w:t xml:space="preserve"> 1918 Sooner Yearbook, 26.</w:t>
      </w:r>
    </w:p>
  </w:footnote>
  <w:footnote w:id="132">
    <w:p w14:paraId="776C0411" w14:textId="77777777" w:rsidR="00974352" w:rsidRDefault="00974352" w:rsidP="00810BE7">
      <w:pPr>
        <w:pStyle w:val="FootnoteText"/>
      </w:pPr>
      <w:r>
        <w:rPr>
          <w:rStyle w:val="FootnoteReference"/>
        </w:rPr>
        <w:footnoteRef/>
      </w:r>
      <w:r>
        <w:t xml:space="preserve"> 1918 Sooner Yearbook, 28.</w:t>
      </w:r>
    </w:p>
  </w:footnote>
  <w:footnote w:id="133">
    <w:p w14:paraId="05E501CE" w14:textId="77777777" w:rsidR="00974352" w:rsidRDefault="00974352" w:rsidP="00810BE7">
      <w:pPr>
        <w:pStyle w:val="FootnoteText"/>
      </w:pPr>
      <w:r>
        <w:rPr>
          <w:rStyle w:val="FootnoteReference"/>
        </w:rPr>
        <w:footnoteRef/>
      </w:r>
      <w:r>
        <w:t xml:space="preserve"> Levy, </w:t>
      </w:r>
      <w:bookmarkStart w:id="14" w:name="_Hlk70607792"/>
      <w:r>
        <w:t xml:space="preserve">“Practically a Military School”, </w:t>
      </w:r>
      <w:bookmarkEnd w:id="14"/>
      <w:r>
        <w:t>141.</w:t>
      </w:r>
    </w:p>
  </w:footnote>
  <w:footnote w:id="134">
    <w:p w14:paraId="3D82F89A" w14:textId="77777777" w:rsidR="00974352" w:rsidRDefault="00974352" w:rsidP="00810BE7">
      <w:pPr>
        <w:pStyle w:val="FootnoteText"/>
      </w:pPr>
      <w:r>
        <w:rPr>
          <w:rStyle w:val="FootnoteReference"/>
        </w:rPr>
        <w:footnoteRef/>
      </w:r>
      <w:r>
        <w:t xml:space="preserve"> Levy, </w:t>
      </w:r>
      <w:r w:rsidRPr="00E1533F">
        <w:t xml:space="preserve">“Practically a Military School”, </w:t>
      </w:r>
      <w:r>
        <w:t>142.</w:t>
      </w:r>
    </w:p>
  </w:footnote>
  <w:footnote w:id="135">
    <w:p w14:paraId="648811B2" w14:textId="77777777" w:rsidR="00974352" w:rsidRDefault="00974352" w:rsidP="00810BE7">
      <w:pPr>
        <w:pStyle w:val="FootnoteText"/>
      </w:pPr>
      <w:r>
        <w:rPr>
          <w:rStyle w:val="FootnoteReference"/>
        </w:rPr>
        <w:footnoteRef/>
      </w:r>
      <w:r>
        <w:t xml:space="preserve"> Levy, </w:t>
      </w:r>
      <w:r w:rsidRPr="00C401D3">
        <w:t>“Practically a Military School”,</w:t>
      </w:r>
      <w:r>
        <w:t xml:space="preserve"> 143.</w:t>
      </w:r>
    </w:p>
  </w:footnote>
  <w:footnote w:id="136">
    <w:p w14:paraId="6C99414E" w14:textId="77777777" w:rsidR="00974352" w:rsidRDefault="00974352" w:rsidP="00810BE7">
      <w:pPr>
        <w:pStyle w:val="FootnoteText"/>
      </w:pPr>
      <w:r>
        <w:rPr>
          <w:rStyle w:val="FootnoteReference"/>
        </w:rPr>
        <w:footnoteRef/>
      </w:r>
      <w:r>
        <w:t xml:space="preserve"> 1918 Sooner Yearbook </w:t>
      </w:r>
    </w:p>
  </w:footnote>
  <w:footnote w:id="137">
    <w:p w14:paraId="4E6B30C4" w14:textId="0DDA67C1" w:rsidR="00974352" w:rsidRDefault="00974352" w:rsidP="00810BE7">
      <w:pPr>
        <w:pStyle w:val="FootnoteText"/>
      </w:pPr>
      <w:r>
        <w:rPr>
          <w:rStyle w:val="FootnoteReference"/>
        </w:rPr>
        <w:footnoteRef/>
      </w:r>
      <w:r>
        <w:t xml:space="preserve"> Fred E. </w:t>
      </w:r>
      <w:r w:rsidRPr="005549C0">
        <w:t>Turman, “</w:t>
      </w:r>
      <w:r w:rsidRPr="0089485F">
        <w:t>Commissions Awarded to 26 Sooners</w:t>
      </w:r>
      <w:r>
        <w:t>”; “Sooners Enlisting for War Service,”</w:t>
      </w:r>
      <w:r w:rsidRPr="005549C0">
        <w:rPr>
          <w:i/>
          <w:iCs/>
        </w:rPr>
        <w:t xml:space="preserve"> University and Editor</w:t>
      </w:r>
      <w:r w:rsidRPr="005549C0">
        <w:t xml:space="preserve"> (Norman, Oklahoma), </w:t>
      </w:r>
      <w:r w:rsidRPr="0089485F">
        <w:t>December</w:t>
      </w:r>
      <w:r w:rsidRPr="005549C0">
        <w:t xml:space="preserve"> </w:t>
      </w:r>
      <w:r w:rsidRPr="0089485F">
        <w:t>3</w:t>
      </w:r>
      <w:r w:rsidRPr="005549C0">
        <w:t>, 1917.</w:t>
      </w:r>
    </w:p>
  </w:footnote>
  <w:footnote w:id="138">
    <w:p w14:paraId="013AAA8B" w14:textId="77777777" w:rsidR="00974352" w:rsidRDefault="00974352" w:rsidP="00810BE7">
      <w:pPr>
        <w:pStyle w:val="FootnoteText"/>
      </w:pPr>
      <w:r>
        <w:rPr>
          <w:rStyle w:val="FootnoteReference"/>
        </w:rPr>
        <w:footnoteRef/>
      </w:r>
      <w:r>
        <w:t xml:space="preserve"> 1917 Sooner Yearbook</w:t>
      </w:r>
    </w:p>
  </w:footnote>
  <w:footnote w:id="139">
    <w:p w14:paraId="42AD5A15" w14:textId="77777777" w:rsidR="00974352" w:rsidRPr="00AD036A" w:rsidRDefault="00974352" w:rsidP="00810BE7">
      <w:pPr>
        <w:pStyle w:val="FootnoteText"/>
        <w:rPr>
          <w:rFonts w:ascii="Arial" w:hAnsi="Arial" w:cs="Arial"/>
          <w:sz w:val="24"/>
          <w:szCs w:val="24"/>
        </w:rPr>
      </w:pPr>
      <w:r>
        <w:rPr>
          <w:rStyle w:val="FootnoteReference"/>
        </w:rPr>
        <w:footnoteRef/>
      </w:r>
      <w:r>
        <w:t xml:space="preserve"> 1923 Sooner Yearbook, 240.</w:t>
      </w:r>
      <w:r w:rsidRPr="003F630D">
        <w:rPr>
          <w:rFonts w:ascii="Arial" w:hAnsi="Arial" w:cs="Arial"/>
          <w:sz w:val="24"/>
          <w:szCs w:val="24"/>
        </w:rPr>
        <w:t xml:space="preserve"> </w:t>
      </w:r>
    </w:p>
  </w:footnote>
  <w:footnote w:id="140">
    <w:p w14:paraId="0F65AB54" w14:textId="77777777" w:rsidR="00974352" w:rsidRDefault="00974352" w:rsidP="00810BE7">
      <w:pPr>
        <w:pStyle w:val="FootnoteText"/>
      </w:pPr>
      <w:r>
        <w:rPr>
          <w:rStyle w:val="FootnoteReference"/>
        </w:rPr>
        <w:footnoteRef/>
      </w:r>
      <w:r>
        <w:t xml:space="preserve"> </w:t>
      </w:r>
      <w:r w:rsidRPr="003F630D">
        <w:t xml:space="preserve">OU was also feeling the pressures of war requirements, the heavy enlistment of students and demanding military training schedule lead to suspended production of the Daily paper and cancelled campus social functions. </w:t>
      </w:r>
    </w:p>
  </w:footnote>
  <w:footnote w:id="141">
    <w:p w14:paraId="4A6A7056" w14:textId="77777777" w:rsidR="00974352" w:rsidRDefault="00974352" w:rsidP="00810BE7">
      <w:pPr>
        <w:pStyle w:val="FootnoteText"/>
      </w:pPr>
      <w:r>
        <w:rPr>
          <w:rStyle w:val="FootnoteReference"/>
        </w:rPr>
        <w:footnoteRef/>
      </w:r>
      <w:r>
        <w:t xml:space="preserve"> Dr. David Levy has produced two volumes of The University of Oklahoma; a history. The second volume’s Chapter I is titled “Practically a Military School”.</w:t>
      </w:r>
    </w:p>
  </w:footnote>
  <w:footnote w:id="142">
    <w:p w14:paraId="70645D45" w14:textId="77777777" w:rsidR="00974352" w:rsidRDefault="00974352" w:rsidP="00810BE7">
      <w:pPr>
        <w:pStyle w:val="FootnoteText"/>
      </w:pPr>
      <w:r>
        <w:rPr>
          <w:rStyle w:val="FootnoteReference"/>
        </w:rPr>
        <w:footnoteRef/>
      </w:r>
      <w:r>
        <w:t xml:space="preserve"> 1918 Sooner Yearbook, 25.</w:t>
      </w:r>
    </w:p>
  </w:footnote>
  <w:footnote w:id="143">
    <w:p w14:paraId="555B0B96" w14:textId="77777777" w:rsidR="00974352" w:rsidRDefault="00974352" w:rsidP="00810BE7">
      <w:pPr>
        <w:pStyle w:val="FootnoteText"/>
      </w:pPr>
      <w:r>
        <w:rPr>
          <w:rStyle w:val="FootnoteReference"/>
        </w:rPr>
        <w:footnoteRef/>
      </w:r>
      <w:r>
        <w:t xml:space="preserve"> 1918 Sooner Yearbook, 30.</w:t>
      </w:r>
    </w:p>
  </w:footnote>
  <w:footnote w:id="144">
    <w:p w14:paraId="20D86C82" w14:textId="77777777" w:rsidR="00974352" w:rsidRDefault="00974352" w:rsidP="00810BE7">
      <w:pPr>
        <w:pStyle w:val="FootnoteText"/>
      </w:pPr>
      <w:r>
        <w:rPr>
          <w:rStyle w:val="FootnoteReference"/>
        </w:rPr>
        <w:footnoteRef/>
      </w:r>
      <w:r>
        <w:t xml:space="preserve"> 1918 Sooner Yearbook, 261-286.</w:t>
      </w:r>
    </w:p>
  </w:footnote>
  <w:footnote w:id="145">
    <w:p w14:paraId="29C78A19" w14:textId="0ECB05B9" w:rsidR="00974352" w:rsidRDefault="00974352" w:rsidP="00810BE7">
      <w:pPr>
        <w:pStyle w:val="FootnoteText"/>
      </w:pPr>
      <w:r>
        <w:rPr>
          <w:rStyle w:val="FootnoteReference"/>
        </w:rPr>
        <w:footnoteRef/>
      </w:r>
      <w:r>
        <w:t xml:space="preserve"> Levy, vol. 2, 42.</w:t>
      </w:r>
    </w:p>
  </w:footnote>
  <w:footnote w:id="146">
    <w:p w14:paraId="6709B6DF" w14:textId="77777777" w:rsidR="00974352" w:rsidRDefault="00974352" w:rsidP="00810BE7">
      <w:pPr>
        <w:pStyle w:val="FootnoteText"/>
      </w:pPr>
      <w:r>
        <w:rPr>
          <w:rStyle w:val="FootnoteReference"/>
        </w:rPr>
        <w:footnoteRef/>
      </w:r>
      <w:r>
        <w:t xml:space="preserve"> 1918 Sooner Yearbook, 48.</w:t>
      </w:r>
    </w:p>
  </w:footnote>
  <w:footnote w:id="147">
    <w:p w14:paraId="7AB98863" w14:textId="77777777" w:rsidR="00974352" w:rsidRDefault="00974352" w:rsidP="00810BE7">
      <w:pPr>
        <w:pStyle w:val="FootnoteText"/>
      </w:pPr>
      <w:r>
        <w:rPr>
          <w:rStyle w:val="FootnoteReference"/>
        </w:rPr>
        <w:footnoteRef/>
      </w:r>
      <w:r>
        <w:t xml:space="preserve"> </w:t>
      </w:r>
      <w:bookmarkStart w:id="15" w:name="_Hlk70608635"/>
      <w:r>
        <w:t>[</w:t>
      </w:r>
      <w:r w:rsidRPr="00C46BF4">
        <w:t>Student Army Training Corps Papers,</w:t>
      </w:r>
      <w:r>
        <w:t xml:space="preserve"> 1918-1919],</w:t>
      </w:r>
      <w:r w:rsidRPr="00C46BF4">
        <w:t xml:space="preserve"> UA294, Rare Books, Special Collections, and Preservation, River Campus Libraries, University of Rochester</w:t>
      </w:r>
      <w:r>
        <w:t>.</w:t>
      </w:r>
      <w:bookmarkEnd w:id="15"/>
    </w:p>
  </w:footnote>
  <w:footnote w:id="148">
    <w:p w14:paraId="3AB23613" w14:textId="77777777" w:rsidR="00974352" w:rsidRPr="00841372" w:rsidRDefault="00974352" w:rsidP="00810BE7">
      <w:pPr>
        <w:pStyle w:val="FootnoteText"/>
      </w:pPr>
      <w:r w:rsidRPr="00841372">
        <w:rPr>
          <w:rStyle w:val="FootnoteReference"/>
        </w:rPr>
        <w:footnoteRef/>
      </w:r>
      <w:r w:rsidRPr="00841372">
        <w:t xml:space="preserve"> Levy, V</w:t>
      </w:r>
      <w:r>
        <w:t>ol</w:t>
      </w:r>
      <w:r w:rsidRPr="00841372">
        <w:t xml:space="preserve"> 2, 15</w:t>
      </w:r>
      <w:r>
        <w:t>.</w:t>
      </w:r>
    </w:p>
  </w:footnote>
  <w:footnote w:id="149">
    <w:p w14:paraId="61D15755" w14:textId="77777777" w:rsidR="00974352" w:rsidRPr="00841372" w:rsidRDefault="00974352" w:rsidP="00810BE7">
      <w:pPr>
        <w:pStyle w:val="FootnoteText"/>
      </w:pPr>
      <w:r w:rsidRPr="00841372">
        <w:rPr>
          <w:rStyle w:val="FootnoteReference"/>
        </w:rPr>
        <w:footnoteRef/>
      </w:r>
      <w:r w:rsidRPr="00841372">
        <w:t xml:space="preserve"> Levy, </w:t>
      </w:r>
      <w:r>
        <w:t xml:space="preserve">Vol 2, </w:t>
      </w:r>
      <w:r w:rsidRPr="00841372">
        <w:t>15</w:t>
      </w:r>
      <w:r>
        <w:t>.</w:t>
      </w:r>
    </w:p>
  </w:footnote>
  <w:footnote w:id="150">
    <w:p w14:paraId="37104F51" w14:textId="77777777" w:rsidR="00974352" w:rsidRPr="00841372" w:rsidRDefault="00974352" w:rsidP="00810BE7">
      <w:pPr>
        <w:pStyle w:val="FootnoteText"/>
      </w:pPr>
      <w:r w:rsidRPr="00841372">
        <w:rPr>
          <w:rStyle w:val="FootnoteReference"/>
        </w:rPr>
        <w:footnoteRef/>
      </w:r>
      <w:r w:rsidRPr="00841372">
        <w:t xml:space="preserve"> [Student Army Training Corps Papers, 1918-1919], UA294, Rare Books, Special Collections, and Preservation, River Campus Libraries, University of Rochester.</w:t>
      </w:r>
    </w:p>
  </w:footnote>
  <w:footnote w:id="151">
    <w:p w14:paraId="07BF9E70" w14:textId="1DA73CF0" w:rsidR="00974352" w:rsidRPr="00841372" w:rsidRDefault="00974352" w:rsidP="00810BE7">
      <w:pPr>
        <w:pStyle w:val="FootnoteText"/>
      </w:pPr>
      <w:r w:rsidRPr="00841372">
        <w:rPr>
          <w:rStyle w:val="FootnoteReference"/>
        </w:rPr>
        <w:footnoteRef/>
      </w:r>
      <w:r w:rsidRPr="00841372">
        <w:t xml:space="preserve"> Levy, </w:t>
      </w:r>
      <w:r>
        <w:t xml:space="preserve">vol, 2, </w:t>
      </w:r>
      <w:r w:rsidRPr="00841372">
        <w:t>16</w:t>
      </w:r>
      <w:r>
        <w:t>.</w:t>
      </w:r>
    </w:p>
  </w:footnote>
  <w:footnote w:id="152">
    <w:p w14:paraId="5D2DD127" w14:textId="33D9758A" w:rsidR="00974352" w:rsidRDefault="00974352" w:rsidP="00810BE7">
      <w:pPr>
        <w:pStyle w:val="FootnoteText"/>
      </w:pPr>
      <w:r>
        <w:rPr>
          <w:rStyle w:val="FootnoteReference"/>
        </w:rPr>
        <w:footnoteRef/>
      </w:r>
      <w:r>
        <w:t xml:space="preserve"> Levy, vol. 2, 17.</w:t>
      </w:r>
    </w:p>
  </w:footnote>
  <w:footnote w:id="153">
    <w:p w14:paraId="41BDB449" w14:textId="387F0B5F" w:rsidR="00974352" w:rsidRDefault="00974352" w:rsidP="00810BE7">
      <w:pPr>
        <w:pStyle w:val="FootnoteText"/>
      </w:pPr>
      <w:r>
        <w:rPr>
          <w:rStyle w:val="FootnoteReference"/>
        </w:rPr>
        <w:footnoteRef/>
      </w:r>
      <w:r>
        <w:t xml:space="preserve"> Levy, vol. 2, 19.</w:t>
      </w:r>
    </w:p>
  </w:footnote>
  <w:footnote w:id="154">
    <w:p w14:paraId="25BA3CAC" w14:textId="7CE405FD" w:rsidR="00974352" w:rsidRDefault="00974352" w:rsidP="00810BE7">
      <w:pPr>
        <w:pStyle w:val="FootnoteText"/>
      </w:pPr>
      <w:r>
        <w:rPr>
          <w:rStyle w:val="FootnoteReference"/>
        </w:rPr>
        <w:footnoteRef/>
      </w:r>
      <w:r>
        <w:t xml:space="preserve"> Levy, vol. 2, 23.</w:t>
      </w:r>
    </w:p>
  </w:footnote>
  <w:footnote w:id="155">
    <w:p w14:paraId="74B65864" w14:textId="52C6A9E1" w:rsidR="00974352" w:rsidRDefault="00974352" w:rsidP="00810BE7">
      <w:pPr>
        <w:pStyle w:val="FootnoteText"/>
      </w:pPr>
      <w:r>
        <w:rPr>
          <w:rStyle w:val="FootnoteReference"/>
        </w:rPr>
        <w:footnoteRef/>
      </w:r>
      <w:r>
        <w:t xml:space="preserve"> Levy, vol. 2, 24.</w:t>
      </w:r>
    </w:p>
  </w:footnote>
  <w:footnote w:id="156">
    <w:p w14:paraId="02CBDA21" w14:textId="24649CAA" w:rsidR="00974352" w:rsidRDefault="00974352" w:rsidP="00810BE7">
      <w:pPr>
        <w:pStyle w:val="FootnoteText"/>
      </w:pPr>
      <w:r>
        <w:rPr>
          <w:rStyle w:val="FootnoteReference"/>
        </w:rPr>
        <w:footnoteRef/>
      </w:r>
      <w:r>
        <w:t xml:space="preserve"> </w:t>
      </w:r>
      <w:r w:rsidRPr="00374223">
        <w:t>United States Army Cadet Command</w:t>
      </w:r>
      <w:r>
        <w:t>,</w:t>
      </w:r>
      <w:r w:rsidRPr="00374223">
        <w:t xml:space="preserve"> “Army ROTC</w:t>
      </w:r>
      <w:r>
        <w:t>,</w:t>
      </w:r>
      <w:r w:rsidRPr="00374223">
        <w:t xml:space="preserve">” </w:t>
      </w:r>
      <w:r w:rsidRPr="00374223">
        <w:rPr>
          <w:i/>
          <w:iCs/>
        </w:rPr>
        <w:t>The United States Army</w:t>
      </w:r>
      <w:r w:rsidRPr="00374223">
        <w:t xml:space="preserve">, 2018, www.cadetcommand.army.mil/history.aspx. </w:t>
      </w:r>
    </w:p>
  </w:footnote>
  <w:footnote w:id="157">
    <w:p w14:paraId="617BDB49" w14:textId="42DAE66C" w:rsidR="00974352" w:rsidRDefault="00974352" w:rsidP="00810BE7">
      <w:pPr>
        <w:pStyle w:val="FootnoteText"/>
      </w:pPr>
      <w:r>
        <w:rPr>
          <w:rStyle w:val="FootnoteReference"/>
        </w:rPr>
        <w:footnoteRef/>
      </w:r>
      <w:r>
        <w:t xml:space="preserve"> Levy, vol. 2, 25.</w:t>
      </w:r>
    </w:p>
  </w:footnote>
  <w:footnote w:id="158">
    <w:p w14:paraId="67985B4F" w14:textId="62C68DB5" w:rsidR="00974352" w:rsidRDefault="00974352" w:rsidP="00810BE7">
      <w:pPr>
        <w:pStyle w:val="FootnoteText"/>
      </w:pPr>
      <w:r>
        <w:rPr>
          <w:rStyle w:val="FootnoteReference"/>
        </w:rPr>
        <w:footnoteRef/>
      </w:r>
      <w:r>
        <w:t xml:space="preserve"> </w:t>
      </w:r>
      <w:bookmarkStart w:id="16" w:name="_Hlk70608957"/>
      <w:r>
        <w:t>Levy,</w:t>
      </w:r>
      <w:r w:rsidRPr="001B2D70">
        <w:t xml:space="preserve"> </w:t>
      </w:r>
      <w:r>
        <w:t>“Practically a Military School,” 154.</w:t>
      </w:r>
      <w:bookmarkEnd w:id="16"/>
    </w:p>
  </w:footnote>
  <w:footnote w:id="159">
    <w:p w14:paraId="5AF3C3BC" w14:textId="763735BD" w:rsidR="00974352" w:rsidRDefault="00974352" w:rsidP="00810BE7">
      <w:pPr>
        <w:pStyle w:val="FootnoteText"/>
      </w:pPr>
      <w:r>
        <w:rPr>
          <w:rStyle w:val="FootnoteReference"/>
        </w:rPr>
        <w:footnoteRef/>
      </w:r>
      <w:r>
        <w:t xml:space="preserve"> </w:t>
      </w:r>
      <w:r w:rsidRPr="008E0CF7">
        <w:t>Levy, “Practically a Military School</w:t>
      </w:r>
      <w:r>
        <w:t>,</w:t>
      </w:r>
      <w:r w:rsidRPr="008E0CF7">
        <w:t>” 154.</w:t>
      </w:r>
    </w:p>
  </w:footnote>
  <w:footnote w:id="160">
    <w:p w14:paraId="54A8DB90" w14:textId="3F157D76" w:rsidR="00974352" w:rsidRDefault="00974352" w:rsidP="00810BE7">
      <w:pPr>
        <w:pStyle w:val="FootnoteText"/>
      </w:pPr>
      <w:r>
        <w:rPr>
          <w:rStyle w:val="FootnoteReference"/>
        </w:rPr>
        <w:footnoteRef/>
      </w:r>
      <w:r>
        <w:t xml:space="preserve"> Levy, vol. 2, 26.</w:t>
      </w:r>
    </w:p>
  </w:footnote>
  <w:footnote w:id="161">
    <w:p w14:paraId="6CFBFC1A" w14:textId="35B09F5C" w:rsidR="00974352" w:rsidRDefault="00974352" w:rsidP="00810BE7">
      <w:pPr>
        <w:pStyle w:val="FootnoteText"/>
      </w:pPr>
      <w:r>
        <w:rPr>
          <w:rStyle w:val="FootnoteReference"/>
        </w:rPr>
        <w:footnoteRef/>
      </w:r>
      <w:r>
        <w:t xml:space="preserve"> 1918 Sooner Yearbook</w:t>
      </w:r>
    </w:p>
  </w:footnote>
  <w:footnote w:id="162">
    <w:p w14:paraId="1A0354A7" w14:textId="77777777" w:rsidR="00974352" w:rsidRDefault="00974352" w:rsidP="00810BE7">
      <w:pPr>
        <w:pStyle w:val="FootnoteText"/>
      </w:pPr>
      <w:r>
        <w:rPr>
          <w:rStyle w:val="FootnoteReference"/>
        </w:rPr>
        <w:footnoteRef/>
      </w:r>
      <w:r>
        <w:t xml:space="preserve"> 1920 Sooner Yearbook, Military Section.</w:t>
      </w:r>
    </w:p>
  </w:footnote>
  <w:footnote w:id="163">
    <w:p w14:paraId="0CD35107" w14:textId="77777777" w:rsidR="00974352" w:rsidRDefault="00974352" w:rsidP="00810BE7">
      <w:pPr>
        <w:pStyle w:val="FootnoteText"/>
      </w:pPr>
      <w:r>
        <w:rPr>
          <w:rStyle w:val="FootnoteReference"/>
        </w:rPr>
        <w:footnoteRef/>
      </w:r>
      <w:r>
        <w:t xml:space="preserve"> 1920 Sooner Yearbook, 70.</w:t>
      </w:r>
    </w:p>
  </w:footnote>
  <w:footnote w:id="164">
    <w:p w14:paraId="21D84286" w14:textId="77777777" w:rsidR="00974352" w:rsidRDefault="00974352" w:rsidP="00810BE7">
      <w:pPr>
        <w:pStyle w:val="FootnoteText"/>
      </w:pPr>
      <w:r>
        <w:rPr>
          <w:rStyle w:val="FootnoteReference"/>
        </w:rPr>
        <w:footnoteRef/>
      </w:r>
      <w:r>
        <w:t xml:space="preserve"> 1923 Sooner Yearbook, 213.</w:t>
      </w:r>
    </w:p>
  </w:footnote>
  <w:footnote w:id="165">
    <w:p w14:paraId="007CE560" w14:textId="2AB1EFE4" w:rsidR="00974352" w:rsidRDefault="00974352" w:rsidP="00810BE7">
      <w:pPr>
        <w:pStyle w:val="FootnoteText"/>
      </w:pPr>
      <w:r>
        <w:rPr>
          <w:rStyle w:val="FootnoteReference"/>
        </w:rPr>
        <w:footnoteRef/>
      </w:r>
      <w:r>
        <w:t xml:space="preserve"> 1923 Sooner Yearbook, 325.</w:t>
      </w:r>
    </w:p>
  </w:footnote>
  <w:footnote w:id="166">
    <w:p w14:paraId="52784D6B" w14:textId="367ADDA0" w:rsidR="00974352" w:rsidRDefault="00974352" w:rsidP="00810BE7">
      <w:pPr>
        <w:pStyle w:val="FootnoteText"/>
      </w:pPr>
      <w:r>
        <w:rPr>
          <w:rStyle w:val="FootnoteReference"/>
        </w:rPr>
        <w:footnoteRef/>
      </w:r>
      <w:r>
        <w:t xml:space="preserve"> Levy, vol. 2, 39.</w:t>
      </w:r>
    </w:p>
  </w:footnote>
  <w:footnote w:id="167">
    <w:p w14:paraId="6C3EEEE4" w14:textId="22952116" w:rsidR="00974352" w:rsidRDefault="00974352" w:rsidP="00810BE7">
      <w:pPr>
        <w:pStyle w:val="FootnoteText"/>
      </w:pPr>
      <w:r>
        <w:rPr>
          <w:rStyle w:val="FootnoteReference"/>
        </w:rPr>
        <w:footnoteRef/>
      </w:r>
      <w:r>
        <w:t xml:space="preserve"> Levy, vol.2, 45.</w:t>
      </w:r>
    </w:p>
  </w:footnote>
  <w:footnote w:id="168">
    <w:p w14:paraId="455F9125" w14:textId="4E231A4A" w:rsidR="00974352" w:rsidRDefault="00974352" w:rsidP="00810BE7">
      <w:pPr>
        <w:pStyle w:val="FootnoteText"/>
      </w:pPr>
      <w:r>
        <w:rPr>
          <w:rStyle w:val="FootnoteReference"/>
        </w:rPr>
        <w:footnoteRef/>
      </w:r>
      <w:r>
        <w:t xml:space="preserve"> Levy, vol.2, 51.</w:t>
      </w:r>
    </w:p>
  </w:footnote>
  <w:footnote w:id="169">
    <w:p w14:paraId="7E501D11" w14:textId="33B465CC" w:rsidR="00974352" w:rsidRDefault="00974352" w:rsidP="00810BE7">
      <w:pPr>
        <w:pStyle w:val="FootnoteText"/>
      </w:pPr>
      <w:r>
        <w:rPr>
          <w:rStyle w:val="FootnoteReference"/>
        </w:rPr>
        <w:footnoteRef/>
      </w:r>
      <w:r>
        <w:t xml:space="preserve"> Levy, vol.2, 52.</w:t>
      </w:r>
    </w:p>
  </w:footnote>
  <w:footnote w:id="170">
    <w:p w14:paraId="62781334" w14:textId="2AB1FF94" w:rsidR="00974352" w:rsidRDefault="00974352" w:rsidP="00810BE7">
      <w:pPr>
        <w:pStyle w:val="FootnoteText"/>
      </w:pPr>
      <w:r>
        <w:rPr>
          <w:rStyle w:val="FootnoteReference"/>
        </w:rPr>
        <w:footnoteRef/>
      </w:r>
      <w:r>
        <w:t xml:space="preserve"> Levy, vol.2, 54.</w:t>
      </w:r>
    </w:p>
  </w:footnote>
  <w:footnote w:id="171">
    <w:p w14:paraId="7932C3E8" w14:textId="4B610466" w:rsidR="00974352" w:rsidRDefault="00974352">
      <w:pPr>
        <w:pStyle w:val="FootnoteText"/>
      </w:pPr>
      <w:r>
        <w:rPr>
          <w:rStyle w:val="FootnoteReference"/>
        </w:rPr>
        <w:footnoteRef/>
      </w:r>
      <w:r>
        <w:t xml:space="preserve"> 1924 and 1925 Sooner Yearbook</w:t>
      </w:r>
    </w:p>
  </w:footnote>
  <w:footnote w:id="172">
    <w:p w14:paraId="33859FD0" w14:textId="20CFA0B6" w:rsidR="00974352" w:rsidRDefault="00974352" w:rsidP="00810BE7">
      <w:pPr>
        <w:pStyle w:val="FootnoteText"/>
      </w:pPr>
      <w:r>
        <w:rPr>
          <w:rStyle w:val="FootnoteReference"/>
        </w:rPr>
        <w:footnoteRef/>
      </w:r>
      <w:r w:rsidR="00AD64B2">
        <w:t xml:space="preserve"> This article written in April of 1917 spoke of the introduction of the amendment allowing women to vote in the state election and referenced a deciding vote to be held in the fall of 1918</w:t>
      </w:r>
      <w:r>
        <w:t xml:space="preserve"> </w:t>
      </w:r>
      <w:r w:rsidRPr="00E65612">
        <w:t>“</w:t>
      </w:r>
      <w:r>
        <w:t>Woman’s Suffrage,</w:t>
      </w:r>
      <w:r w:rsidRPr="00E65612">
        <w:t>”</w:t>
      </w:r>
      <w:r w:rsidRPr="00E65612">
        <w:rPr>
          <w:i/>
          <w:iCs/>
        </w:rPr>
        <w:t xml:space="preserve"> </w:t>
      </w:r>
      <w:r>
        <w:rPr>
          <w:i/>
          <w:iCs/>
        </w:rPr>
        <w:t xml:space="preserve">The Norman Transcript </w:t>
      </w:r>
      <w:r w:rsidRPr="00E65612">
        <w:t xml:space="preserve">(Norman, Oklahoma), </w:t>
      </w:r>
      <w:r>
        <w:t>April 5</w:t>
      </w:r>
      <w:r w:rsidRPr="00E65612">
        <w:t>, 1917.</w:t>
      </w:r>
    </w:p>
  </w:footnote>
  <w:footnote w:id="173">
    <w:p w14:paraId="2850B3F3" w14:textId="77777777" w:rsidR="00974352" w:rsidRDefault="00974352" w:rsidP="00810BE7">
      <w:pPr>
        <w:pStyle w:val="FootnoteText"/>
      </w:pPr>
      <w:r>
        <w:rPr>
          <w:rStyle w:val="FootnoteReference"/>
        </w:rPr>
        <w:footnoteRef/>
      </w:r>
      <w:r>
        <w:t xml:space="preserve"> 1925 Sooner Yearbook, 429.</w:t>
      </w:r>
    </w:p>
  </w:footnote>
  <w:footnote w:id="174">
    <w:p w14:paraId="3B142C65" w14:textId="77777777" w:rsidR="00974352" w:rsidRDefault="00974352" w:rsidP="00810BE7">
      <w:pPr>
        <w:pStyle w:val="FootnoteText"/>
      </w:pPr>
      <w:r>
        <w:rPr>
          <w:rStyle w:val="FootnoteReference"/>
        </w:rPr>
        <w:footnoteRef/>
      </w:r>
      <w:r>
        <w:t xml:space="preserve"> 1926 Sooner Yearbook.</w:t>
      </w:r>
    </w:p>
  </w:footnote>
  <w:footnote w:id="175">
    <w:p w14:paraId="0FF80499" w14:textId="77777777" w:rsidR="00974352" w:rsidRDefault="00974352" w:rsidP="00810BE7">
      <w:pPr>
        <w:pStyle w:val="FootnoteText"/>
      </w:pPr>
      <w:r>
        <w:rPr>
          <w:rStyle w:val="FootnoteReference"/>
        </w:rPr>
        <w:footnoteRef/>
      </w:r>
      <w:r>
        <w:t xml:space="preserve"> 1926 Sooner Yearbook, 204.</w:t>
      </w:r>
    </w:p>
  </w:footnote>
  <w:footnote w:id="176">
    <w:p w14:paraId="38D51642" w14:textId="57878987" w:rsidR="00974352" w:rsidRDefault="00974352" w:rsidP="00810BE7">
      <w:pPr>
        <w:pStyle w:val="FootnoteText"/>
      </w:pPr>
      <w:r>
        <w:rPr>
          <w:rStyle w:val="FootnoteReference"/>
        </w:rPr>
        <w:footnoteRef/>
      </w:r>
      <w:r>
        <w:t xml:space="preserve"> Levy, vol.2, 55.</w:t>
      </w:r>
    </w:p>
  </w:footnote>
  <w:footnote w:id="177">
    <w:p w14:paraId="61C3B00D" w14:textId="05B3D4DE" w:rsidR="00974352" w:rsidRDefault="00974352" w:rsidP="00810BE7">
      <w:pPr>
        <w:pStyle w:val="FootnoteText"/>
      </w:pPr>
      <w:r>
        <w:rPr>
          <w:rStyle w:val="FootnoteReference"/>
        </w:rPr>
        <w:footnoteRef/>
      </w:r>
      <w:r>
        <w:t xml:space="preserve"> Fass, 8.</w:t>
      </w:r>
    </w:p>
  </w:footnote>
  <w:footnote w:id="178">
    <w:p w14:paraId="2B45C6E7" w14:textId="77777777" w:rsidR="00974352" w:rsidRDefault="00974352" w:rsidP="00810BE7">
      <w:pPr>
        <w:pStyle w:val="FootnoteText"/>
      </w:pPr>
      <w:r>
        <w:rPr>
          <w:rStyle w:val="FootnoteReference"/>
        </w:rPr>
        <w:footnoteRef/>
      </w:r>
      <w:r>
        <w:t xml:space="preserve"> Fass, 16.</w:t>
      </w:r>
    </w:p>
  </w:footnote>
  <w:footnote w:id="179">
    <w:p w14:paraId="2EEC6024" w14:textId="45FAC07C" w:rsidR="00974352" w:rsidRDefault="00974352" w:rsidP="00810BE7">
      <w:pPr>
        <w:pStyle w:val="FootnoteText"/>
      </w:pPr>
      <w:r>
        <w:rPr>
          <w:rStyle w:val="FootnoteReference"/>
        </w:rPr>
        <w:footnoteRef/>
      </w:r>
      <w:r w:rsidRPr="0080249A">
        <w:t xml:space="preserve"> “</w:t>
      </w:r>
      <w:r>
        <w:t>As We Were Saying,”</w:t>
      </w:r>
      <w:r w:rsidRPr="0080249A">
        <w:t xml:space="preserve"> </w:t>
      </w:r>
      <w:r w:rsidRPr="0080249A">
        <w:rPr>
          <w:i/>
          <w:iCs/>
        </w:rPr>
        <w:t xml:space="preserve">Sooner Magazine, </w:t>
      </w:r>
      <w:r>
        <w:t>vol.</w:t>
      </w:r>
      <w:r w:rsidRPr="0080249A">
        <w:t xml:space="preserve"> 1, </w:t>
      </w:r>
      <w:r>
        <w:t>no.</w:t>
      </w:r>
      <w:r w:rsidRPr="0080249A">
        <w:t xml:space="preserve"> </w:t>
      </w:r>
      <w:r>
        <w:t>2</w:t>
      </w:r>
      <w:r w:rsidRPr="0080249A">
        <w:t xml:space="preserve">, </w:t>
      </w:r>
      <w:r>
        <w:t>November</w:t>
      </w:r>
      <w:r w:rsidRPr="0080249A">
        <w:t xml:space="preserve"> 1928.  </w:t>
      </w:r>
      <w:r>
        <w:t>54</w:t>
      </w:r>
      <w:r w:rsidRPr="0080249A">
        <w:t xml:space="preserve">. </w:t>
      </w:r>
    </w:p>
  </w:footnote>
  <w:footnote w:id="180">
    <w:p w14:paraId="3D30FED9" w14:textId="3FB72080" w:rsidR="00974352" w:rsidRDefault="00974352" w:rsidP="00810BE7">
      <w:pPr>
        <w:pStyle w:val="FootnoteText"/>
      </w:pPr>
      <w:r>
        <w:rPr>
          <w:rStyle w:val="FootnoteReference"/>
        </w:rPr>
        <w:footnoteRef/>
      </w:r>
      <w:r>
        <w:t xml:space="preserve"> Levy, vol. 2, 59.</w:t>
      </w:r>
    </w:p>
  </w:footnote>
  <w:footnote w:id="181">
    <w:p w14:paraId="1BADA666" w14:textId="4FD38919" w:rsidR="00974352" w:rsidRDefault="00974352" w:rsidP="00810BE7">
      <w:pPr>
        <w:pStyle w:val="FootnoteText"/>
      </w:pPr>
      <w:r>
        <w:rPr>
          <w:rStyle w:val="FootnoteReference"/>
        </w:rPr>
        <w:footnoteRef/>
      </w:r>
      <w:r>
        <w:t xml:space="preserve"> </w:t>
      </w:r>
      <w:r w:rsidRPr="009A471C">
        <w:rPr>
          <w:i/>
          <w:iCs/>
        </w:rPr>
        <w:t>Sooner Magazine</w:t>
      </w:r>
      <w:r>
        <w:t>, vol. 1, nos. 1-5.</w:t>
      </w:r>
    </w:p>
  </w:footnote>
  <w:footnote w:id="182">
    <w:p w14:paraId="6FD5492E" w14:textId="013F572F" w:rsidR="00974352" w:rsidRDefault="00974352" w:rsidP="00810BE7">
      <w:pPr>
        <w:pStyle w:val="FootnoteText"/>
      </w:pPr>
      <w:r>
        <w:rPr>
          <w:rStyle w:val="FootnoteReference"/>
        </w:rPr>
        <w:footnoteRef/>
      </w:r>
      <w:r>
        <w:t xml:space="preserve"> Levy, vol. 2, 79.</w:t>
      </w:r>
    </w:p>
  </w:footnote>
  <w:footnote w:id="183">
    <w:p w14:paraId="64655767" w14:textId="7600440B" w:rsidR="00974352" w:rsidRDefault="00974352" w:rsidP="00810BE7">
      <w:pPr>
        <w:pStyle w:val="FootnoteText"/>
      </w:pPr>
      <w:r>
        <w:rPr>
          <w:rStyle w:val="FootnoteReference"/>
        </w:rPr>
        <w:footnoteRef/>
      </w:r>
      <w:r>
        <w:t xml:space="preserve"> Levy, vol. 2, 105.</w:t>
      </w:r>
    </w:p>
  </w:footnote>
  <w:footnote w:id="184">
    <w:p w14:paraId="1ED707A0" w14:textId="033F4D04" w:rsidR="00974352" w:rsidRDefault="00974352" w:rsidP="00810BE7">
      <w:pPr>
        <w:pStyle w:val="FootnoteText"/>
      </w:pPr>
      <w:r>
        <w:rPr>
          <w:rStyle w:val="FootnoteReference"/>
        </w:rPr>
        <w:footnoteRef/>
      </w:r>
      <w:r>
        <w:t xml:space="preserve"> Levy, vol. 2, 106.</w:t>
      </w:r>
    </w:p>
  </w:footnote>
  <w:footnote w:id="185">
    <w:p w14:paraId="3A4C4C9B" w14:textId="2E7A4A93" w:rsidR="00974352" w:rsidRDefault="00974352" w:rsidP="00810BE7">
      <w:pPr>
        <w:pStyle w:val="FootnoteText"/>
      </w:pPr>
      <w:r>
        <w:rPr>
          <w:rStyle w:val="FootnoteReference"/>
        </w:rPr>
        <w:footnoteRef/>
      </w:r>
      <w:r>
        <w:t xml:space="preserve"> Levy, vol. 2, 107.</w:t>
      </w:r>
    </w:p>
  </w:footnote>
  <w:footnote w:id="186">
    <w:p w14:paraId="1C23BB17" w14:textId="248BC51E" w:rsidR="00974352" w:rsidRDefault="00974352" w:rsidP="00810BE7">
      <w:pPr>
        <w:pStyle w:val="FootnoteText"/>
      </w:pPr>
      <w:r>
        <w:rPr>
          <w:rStyle w:val="FootnoteReference"/>
        </w:rPr>
        <w:footnoteRef/>
      </w:r>
      <w:r>
        <w:t xml:space="preserve"> Levy, vol. 2, 109.</w:t>
      </w:r>
    </w:p>
  </w:footnote>
  <w:footnote w:id="187">
    <w:p w14:paraId="4880C619" w14:textId="77777777" w:rsidR="00974352" w:rsidRDefault="00974352" w:rsidP="00607E3E">
      <w:pPr>
        <w:pStyle w:val="FootnoteText"/>
      </w:pPr>
      <w:r>
        <w:rPr>
          <w:rStyle w:val="FootnoteReference"/>
        </w:rPr>
        <w:footnoteRef/>
      </w:r>
      <w:r>
        <w:t xml:space="preserve"> 1916 Sooner Yearbook, 325.</w:t>
      </w:r>
    </w:p>
  </w:footnote>
  <w:footnote w:id="188">
    <w:p w14:paraId="0F3C8C3F" w14:textId="77777777" w:rsidR="00974352" w:rsidRDefault="00974352" w:rsidP="00607E3E">
      <w:pPr>
        <w:pStyle w:val="FootnoteText"/>
      </w:pPr>
      <w:r>
        <w:rPr>
          <w:rStyle w:val="FootnoteReference"/>
        </w:rPr>
        <w:footnoteRef/>
      </w:r>
      <w:r>
        <w:t xml:space="preserve"> 1916 Sooner Yearbook, 325.</w:t>
      </w:r>
    </w:p>
  </w:footnote>
  <w:footnote w:id="189">
    <w:p w14:paraId="20DCF43A" w14:textId="77777777" w:rsidR="00974352" w:rsidRDefault="00974352" w:rsidP="00607E3E">
      <w:pPr>
        <w:pStyle w:val="FootnoteText"/>
      </w:pPr>
      <w:r>
        <w:rPr>
          <w:rStyle w:val="FootnoteReference"/>
        </w:rPr>
        <w:footnoteRef/>
      </w:r>
      <w:r>
        <w:t xml:space="preserve"> 1916 Sooner Yearbook, 326.</w:t>
      </w:r>
    </w:p>
  </w:footnote>
  <w:footnote w:id="190">
    <w:p w14:paraId="1A727C9C" w14:textId="604A6E1E" w:rsidR="00974352" w:rsidRDefault="00974352" w:rsidP="00607E3E">
      <w:pPr>
        <w:pStyle w:val="FootnoteText"/>
      </w:pPr>
      <w:r>
        <w:rPr>
          <w:rStyle w:val="FootnoteReference"/>
        </w:rPr>
        <w:footnoteRef/>
      </w:r>
      <w:r>
        <w:t xml:space="preserve"> </w:t>
      </w:r>
      <w:r w:rsidRPr="00980582">
        <w:t>Minutes of the University President, 1892, Evans Hall, University of Oklahoma.</w:t>
      </w:r>
    </w:p>
  </w:footnote>
  <w:footnote w:id="191">
    <w:p w14:paraId="35232492" w14:textId="77777777" w:rsidR="00974352" w:rsidRDefault="00974352" w:rsidP="00607E3E">
      <w:pPr>
        <w:pStyle w:val="FootnoteText"/>
      </w:pPr>
      <w:r>
        <w:rPr>
          <w:rStyle w:val="FootnoteReference"/>
        </w:rPr>
        <w:footnoteRef/>
      </w:r>
      <w:r>
        <w:t xml:space="preserve"> Figure 1; 1928 </w:t>
      </w:r>
      <w:r>
        <w:rPr>
          <w:i/>
          <w:iCs/>
        </w:rPr>
        <w:t>Sooner Magazine,</w:t>
      </w:r>
      <w:r>
        <w:t xml:space="preserve"> 1. Issue 1, November 1928.</w:t>
      </w:r>
    </w:p>
  </w:footnote>
  <w:footnote w:id="192">
    <w:p w14:paraId="203EBBD9" w14:textId="226F4D51" w:rsidR="00974352" w:rsidRDefault="00974352" w:rsidP="00607E3E">
      <w:pPr>
        <w:pStyle w:val="FootnoteText"/>
      </w:pPr>
      <w:r>
        <w:rPr>
          <w:rStyle w:val="FootnoteReference"/>
        </w:rPr>
        <w:footnoteRef/>
      </w:r>
      <w:r>
        <w:t xml:space="preserve"> Levy, vol. 2, 332.</w:t>
      </w:r>
    </w:p>
  </w:footnote>
  <w:footnote w:id="193">
    <w:p w14:paraId="21B94043" w14:textId="22F5DCCB" w:rsidR="00974352" w:rsidRDefault="00974352" w:rsidP="00607E3E">
      <w:pPr>
        <w:pStyle w:val="FootnoteText"/>
      </w:pPr>
      <w:r>
        <w:rPr>
          <w:rStyle w:val="FootnoteReference"/>
        </w:rPr>
        <w:footnoteRef/>
      </w:r>
      <w:r>
        <w:t xml:space="preserve"> Levy, vol. 1, 147.</w:t>
      </w:r>
    </w:p>
  </w:footnote>
  <w:footnote w:id="194">
    <w:p w14:paraId="5AE3084E" w14:textId="4D240C58" w:rsidR="00974352" w:rsidRDefault="00974352" w:rsidP="00607E3E">
      <w:pPr>
        <w:pStyle w:val="FootnoteText"/>
      </w:pPr>
      <w:r>
        <w:rPr>
          <w:rStyle w:val="FootnoteReference"/>
        </w:rPr>
        <w:footnoteRef/>
      </w:r>
      <w:r>
        <w:t xml:space="preserve"> Levy, vol. 1, 103.</w:t>
      </w:r>
    </w:p>
  </w:footnote>
  <w:footnote w:id="195">
    <w:p w14:paraId="52C27A7E" w14:textId="77777777" w:rsidR="00974352" w:rsidRDefault="00974352" w:rsidP="00607E3E">
      <w:pPr>
        <w:pStyle w:val="FootnoteText"/>
      </w:pPr>
      <w:r>
        <w:rPr>
          <w:rStyle w:val="FootnoteReference"/>
        </w:rPr>
        <w:footnoteRef/>
      </w:r>
      <w:r>
        <w:t xml:space="preserve"> Levy, Vol 1, 104.</w:t>
      </w:r>
    </w:p>
  </w:footnote>
  <w:footnote w:id="196">
    <w:p w14:paraId="09E20BAB" w14:textId="77777777" w:rsidR="00974352" w:rsidRDefault="00974352" w:rsidP="00607E3E">
      <w:pPr>
        <w:pStyle w:val="FootnoteText"/>
      </w:pPr>
      <w:r>
        <w:rPr>
          <w:rStyle w:val="FootnoteReference"/>
        </w:rPr>
        <w:footnoteRef/>
      </w:r>
      <w:r>
        <w:t xml:space="preserve"> Levy, Vol 1, 104.</w:t>
      </w:r>
    </w:p>
  </w:footnote>
  <w:footnote w:id="197">
    <w:p w14:paraId="3FE65512" w14:textId="77777777" w:rsidR="00974352" w:rsidRDefault="00974352" w:rsidP="00607E3E">
      <w:pPr>
        <w:pStyle w:val="FootnoteText"/>
      </w:pPr>
      <w:r>
        <w:rPr>
          <w:rStyle w:val="FootnoteReference"/>
        </w:rPr>
        <w:footnoteRef/>
      </w:r>
      <w:r>
        <w:t xml:space="preserve"> Levy, Vol 1, 168.</w:t>
      </w:r>
    </w:p>
  </w:footnote>
  <w:footnote w:id="198">
    <w:p w14:paraId="025A64FD" w14:textId="77777777" w:rsidR="00974352" w:rsidRDefault="00974352" w:rsidP="00607E3E">
      <w:pPr>
        <w:pStyle w:val="FootnoteText"/>
      </w:pPr>
      <w:r>
        <w:rPr>
          <w:rStyle w:val="FootnoteReference"/>
        </w:rPr>
        <w:footnoteRef/>
      </w:r>
      <w:r>
        <w:t xml:space="preserve"> Levy, Vol 1, 168-171.</w:t>
      </w:r>
    </w:p>
  </w:footnote>
  <w:footnote w:id="199">
    <w:p w14:paraId="60E10265" w14:textId="77777777" w:rsidR="00974352" w:rsidRDefault="00974352" w:rsidP="00607E3E">
      <w:pPr>
        <w:pStyle w:val="FootnoteText"/>
      </w:pPr>
      <w:r>
        <w:rPr>
          <w:rStyle w:val="FootnoteReference"/>
        </w:rPr>
        <w:footnoteRef/>
      </w:r>
      <w:r>
        <w:t xml:space="preserve"> Levy, Vol 1, 234.</w:t>
      </w:r>
    </w:p>
  </w:footnote>
  <w:footnote w:id="200">
    <w:p w14:paraId="3325B748" w14:textId="77777777" w:rsidR="00974352" w:rsidRDefault="00974352" w:rsidP="00607E3E">
      <w:pPr>
        <w:pStyle w:val="FootnoteText"/>
      </w:pPr>
      <w:r>
        <w:rPr>
          <w:rStyle w:val="FootnoteReference"/>
        </w:rPr>
        <w:footnoteRef/>
      </w:r>
      <w:r>
        <w:t xml:space="preserve"> 1916 Sooner Yearbook, 125.</w:t>
      </w:r>
    </w:p>
  </w:footnote>
  <w:footnote w:id="201">
    <w:p w14:paraId="48F526CA" w14:textId="77777777" w:rsidR="00974352" w:rsidRDefault="00974352" w:rsidP="00607E3E">
      <w:pPr>
        <w:pStyle w:val="FootnoteText"/>
      </w:pPr>
      <w:r>
        <w:rPr>
          <w:rStyle w:val="FootnoteReference"/>
        </w:rPr>
        <w:footnoteRef/>
      </w:r>
      <w:r>
        <w:t xml:space="preserve"> 1916 Sooner Yearbook, 189.</w:t>
      </w:r>
    </w:p>
  </w:footnote>
  <w:footnote w:id="202">
    <w:p w14:paraId="7FDDE0DB" w14:textId="7611A5FC" w:rsidR="00974352" w:rsidRDefault="00974352" w:rsidP="00607E3E">
      <w:pPr>
        <w:pStyle w:val="FootnoteText"/>
      </w:pPr>
      <w:r>
        <w:rPr>
          <w:rStyle w:val="FootnoteReference"/>
        </w:rPr>
        <w:footnoteRef/>
      </w:r>
      <w:r>
        <w:t xml:space="preserve"> </w:t>
      </w:r>
      <w:bookmarkStart w:id="17" w:name="_Hlk70919835"/>
      <w:r>
        <w:t>F.M. Sheldon,</w:t>
      </w:r>
      <w:r w:rsidRPr="009F14A9">
        <w:t xml:space="preserve"> “</w:t>
      </w:r>
      <w:r>
        <w:t>Norman’s New College,</w:t>
      </w:r>
      <w:r w:rsidRPr="009F14A9">
        <w:t xml:space="preserve">” </w:t>
      </w:r>
      <w:r w:rsidRPr="009F14A9">
        <w:rPr>
          <w:i/>
          <w:iCs/>
        </w:rPr>
        <w:t>The Sooner Magazine</w:t>
      </w:r>
      <w:r w:rsidRPr="009F14A9">
        <w:t>, Oct</w:t>
      </w:r>
      <w:r>
        <w:t>ober</w:t>
      </w:r>
      <w:r w:rsidRPr="009F14A9">
        <w:t xml:space="preserve"> 1928, pp. </w:t>
      </w:r>
      <w:r>
        <w:t xml:space="preserve">6-7, </w:t>
      </w:r>
      <w:r w:rsidRPr="009F14A9">
        <w:rPr>
          <w:i/>
          <w:iCs/>
        </w:rPr>
        <w:t>Sooner Heritage</w:t>
      </w:r>
      <w:r w:rsidRPr="009F14A9">
        <w:t xml:space="preserve">, </w:t>
      </w:r>
      <w:r w:rsidRPr="001D414B">
        <w:t>https://digital.libraries.ou.edu/sooner/articles/p6-7_1928v1n1_OCR.pdf</w:t>
      </w:r>
      <w:bookmarkEnd w:id="17"/>
    </w:p>
  </w:footnote>
  <w:footnote w:id="203">
    <w:p w14:paraId="7E082AB7" w14:textId="1E19AEC2" w:rsidR="00974352" w:rsidRDefault="00974352" w:rsidP="00607E3E">
      <w:pPr>
        <w:pStyle w:val="FootnoteText"/>
      </w:pPr>
      <w:r>
        <w:rPr>
          <w:rStyle w:val="FootnoteReference"/>
        </w:rPr>
        <w:footnoteRef/>
      </w:r>
      <w:r>
        <w:t xml:space="preserve"> Levy, vol. 1, 177.</w:t>
      </w:r>
    </w:p>
  </w:footnote>
  <w:footnote w:id="204">
    <w:p w14:paraId="1A5BA3BF" w14:textId="77777777" w:rsidR="00974352" w:rsidRDefault="00974352" w:rsidP="00607E3E">
      <w:pPr>
        <w:pStyle w:val="FootnoteText"/>
      </w:pPr>
      <w:r>
        <w:rPr>
          <w:rStyle w:val="FootnoteReference"/>
        </w:rPr>
        <w:footnoteRef/>
      </w:r>
      <w:r>
        <w:t xml:space="preserve"> 1914 Sooner Yearbook, 36.</w:t>
      </w:r>
    </w:p>
  </w:footnote>
  <w:footnote w:id="205">
    <w:p w14:paraId="48A59434" w14:textId="77777777" w:rsidR="00974352" w:rsidRDefault="00974352" w:rsidP="00607E3E">
      <w:pPr>
        <w:pStyle w:val="FootnoteText"/>
      </w:pPr>
      <w:r>
        <w:rPr>
          <w:rStyle w:val="FootnoteReference"/>
        </w:rPr>
        <w:footnoteRef/>
      </w:r>
      <w:r>
        <w:t xml:space="preserve"> 1914 Sooner Yearbook, 36.</w:t>
      </w:r>
    </w:p>
  </w:footnote>
  <w:footnote w:id="206">
    <w:p w14:paraId="1333631D" w14:textId="77777777" w:rsidR="00974352" w:rsidRDefault="00974352" w:rsidP="00607E3E">
      <w:pPr>
        <w:pStyle w:val="FootnoteText"/>
      </w:pPr>
      <w:r>
        <w:rPr>
          <w:rStyle w:val="FootnoteReference"/>
        </w:rPr>
        <w:footnoteRef/>
      </w:r>
      <w:r>
        <w:t xml:space="preserve"> 1916 Sooner Yearbook, 322-325.</w:t>
      </w:r>
    </w:p>
  </w:footnote>
  <w:footnote w:id="207">
    <w:p w14:paraId="356E094E" w14:textId="77777777" w:rsidR="00974352" w:rsidRDefault="00974352" w:rsidP="00607E3E">
      <w:pPr>
        <w:pStyle w:val="FootnoteText"/>
      </w:pPr>
      <w:r>
        <w:rPr>
          <w:rStyle w:val="FootnoteReference"/>
        </w:rPr>
        <w:footnoteRef/>
      </w:r>
      <w:r>
        <w:t xml:space="preserve"> 1916 Sooner Yearbook, 326.</w:t>
      </w:r>
    </w:p>
  </w:footnote>
  <w:footnote w:id="208">
    <w:p w14:paraId="5967D0E6" w14:textId="77777777" w:rsidR="00974352" w:rsidRDefault="00974352" w:rsidP="00607E3E">
      <w:pPr>
        <w:pStyle w:val="FootnoteText"/>
      </w:pPr>
      <w:r>
        <w:rPr>
          <w:rStyle w:val="FootnoteReference"/>
        </w:rPr>
        <w:footnoteRef/>
      </w:r>
      <w:r>
        <w:t xml:space="preserve"> 1922 Sooner Yearbook, 279.</w:t>
      </w:r>
    </w:p>
  </w:footnote>
  <w:footnote w:id="209">
    <w:p w14:paraId="7EC5E00B" w14:textId="77777777" w:rsidR="00974352" w:rsidRDefault="00974352" w:rsidP="00607E3E">
      <w:pPr>
        <w:pStyle w:val="FootnoteText"/>
      </w:pPr>
      <w:r>
        <w:rPr>
          <w:rStyle w:val="FootnoteReference"/>
        </w:rPr>
        <w:footnoteRef/>
      </w:r>
      <w:r>
        <w:t xml:space="preserve"> 1923 Sooner Yearbook, 311.</w:t>
      </w:r>
    </w:p>
  </w:footnote>
  <w:footnote w:id="210">
    <w:p w14:paraId="0830F3B2" w14:textId="77777777" w:rsidR="00974352" w:rsidRDefault="00974352" w:rsidP="00607E3E">
      <w:pPr>
        <w:pStyle w:val="FootnoteText"/>
      </w:pPr>
      <w:r>
        <w:rPr>
          <w:rStyle w:val="FootnoteReference"/>
        </w:rPr>
        <w:footnoteRef/>
      </w:r>
      <w:r>
        <w:t xml:space="preserve"> 1926 Sooner Yearbook, 174.</w:t>
      </w:r>
    </w:p>
  </w:footnote>
  <w:footnote w:id="211">
    <w:p w14:paraId="5901A424" w14:textId="5A5205D7" w:rsidR="00974352" w:rsidRDefault="00974352" w:rsidP="00607E3E">
      <w:pPr>
        <w:pStyle w:val="FootnoteText"/>
      </w:pPr>
      <w:r w:rsidRPr="00412FA1">
        <w:rPr>
          <w:rStyle w:val="FootnoteReference"/>
        </w:rPr>
        <w:footnoteRef/>
      </w:r>
      <w:r w:rsidRPr="00412FA1">
        <w:t xml:space="preserve"> Levy, </w:t>
      </w:r>
      <w:r>
        <w:t>vol.</w:t>
      </w:r>
      <w:r w:rsidRPr="00412FA1">
        <w:t xml:space="preserve"> 1, 74.</w:t>
      </w:r>
    </w:p>
  </w:footnote>
  <w:footnote w:id="212">
    <w:p w14:paraId="2F02E6ED" w14:textId="77777777" w:rsidR="00974352" w:rsidRDefault="00974352" w:rsidP="00607E3E">
      <w:pPr>
        <w:pStyle w:val="FootnoteText"/>
      </w:pPr>
      <w:r>
        <w:rPr>
          <w:rStyle w:val="FootnoteReference"/>
        </w:rPr>
        <w:footnoteRef/>
      </w:r>
      <w:r>
        <w:t xml:space="preserve"> First instances of wage gap in women’s hiring recorded in the Regents Minutes 1898 indicating a 40-50% decrease in pay scale from their male counterparts.</w:t>
      </w:r>
    </w:p>
  </w:footnote>
  <w:footnote w:id="213">
    <w:p w14:paraId="1D61D084" w14:textId="77777777" w:rsidR="00974352" w:rsidRDefault="00974352" w:rsidP="00607E3E">
      <w:pPr>
        <w:pStyle w:val="FootnoteText"/>
      </w:pPr>
      <w:r>
        <w:rPr>
          <w:rStyle w:val="FootnoteReference"/>
        </w:rPr>
        <w:footnoteRef/>
      </w:r>
      <w:r>
        <w:t xml:space="preserve"> </w:t>
      </w:r>
      <w:r w:rsidRPr="00C12413">
        <w:t xml:space="preserve">“Minutes” of the University Regents, </w:t>
      </w:r>
      <w:r>
        <w:t>1896</w:t>
      </w:r>
      <w:r w:rsidRPr="00C12413">
        <w:t>, Evans Hall, University of Oklahoma.</w:t>
      </w:r>
    </w:p>
  </w:footnote>
  <w:footnote w:id="214">
    <w:p w14:paraId="4C891731" w14:textId="62911D05" w:rsidR="00974352" w:rsidRDefault="00974352" w:rsidP="00607E3E">
      <w:pPr>
        <w:pStyle w:val="FootnoteText"/>
      </w:pPr>
      <w:r>
        <w:rPr>
          <w:rStyle w:val="FootnoteReference"/>
        </w:rPr>
        <w:footnoteRef/>
      </w:r>
      <w:r>
        <w:t xml:space="preserve"> </w:t>
      </w:r>
      <w:r w:rsidRPr="00C12413">
        <w:t>Minutes of the University Regents</w:t>
      </w:r>
      <w:r>
        <w:t>,</w:t>
      </w:r>
      <w:r w:rsidRPr="00C12413">
        <w:t xml:space="preserve"> 19</w:t>
      </w:r>
      <w:r>
        <w:t>10</w:t>
      </w:r>
      <w:r w:rsidRPr="00C12413">
        <w:t>, Evans Hall, University of Oklahoma.</w:t>
      </w:r>
    </w:p>
  </w:footnote>
  <w:footnote w:id="215">
    <w:p w14:paraId="424B9854" w14:textId="74132221" w:rsidR="00974352" w:rsidRDefault="00974352" w:rsidP="00607E3E">
      <w:pPr>
        <w:pStyle w:val="FootnoteText"/>
      </w:pPr>
      <w:r>
        <w:rPr>
          <w:rStyle w:val="FootnoteReference"/>
        </w:rPr>
        <w:footnoteRef/>
      </w:r>
      <w:r>
        <w:t xml:space="preserve"> </w:t>
      </w:r>
      <w:r w:rsidRPr="00C12413">
        <w:t>Minutes</w:t>
      </w:r>
      <w:r w:rsidRPr="00C12413" w:rsidDel="003D19CD">
        <w:t xml:space="preserve"> </w:t>
      </w:r>
      <w:r w:rsidRPr="00C12413">
        <w:t>of the University Regents, 1910, Evans Hall, University of Oklahoma.</w:t>
      </w:r>
    </w:p>
  </w:footnote>
  <w:footnote w:id="216">
    <w:p w14:paraId="691FAD13" w14:textId="38DBE59F" w:rsidR="00974352" w:rsidRDefault="00974352" w:rsidP="00607E3E">
      <w:pPr>
        <w:pStyle w:val="FootnoteText"/>
      </w:pPr>
      <w:r>
        <w:rPr>
          <w:rStyle w:val="FootnoteReference"/>
        </w:rPr>
        <w:footnoteRef/>
      </w:r>
      <w:r w:rsidRPr="003D19CD">
        <w:t xml:space="preserve"> </w:t>
      </w:r>
      <w:r w:rsidRPr="00C12413">
        <w:t>Minutes of the University Regents, 1910, Evans Hall, University of Oklahoma.</w:t>
      </w:r>
    </w:p>
  </w:footnote>
  <w:footnote w:id="217">
    <w:p w14:paraId="7F3F9494" w14:textId="77777777" w:rsidR="00974352" w:rsidRDefault="00974352" w:rsidP="00607E3E">
      <w:pPr>
        <w:pStyle w:val="FootnoteText"/>
      </w:pPr>
      <w:r>
        <w:rPr>
          <w:rStyle w:val="FootnoteReference"/>
        </w:rPr>
        <w:footnoteRef/>
      </w:r>
      <w:r>
        <w:t xml:space="preserve"> 1911 Sooner Yearbook </w:t>
      </w:r>
    </w:p>
  </w:footnote>
  <w:footnote w:id="218">
    <w:p w14:paraId="4533FA6F" w14:textId="77777777" w:rsidR="00974352" w:rsidRDefault="00974352" w:rsidP="00607E3E">
      <w:pPr>
        <w:pStyle w:val="FootnoteText"/>
      </w:pPr>
      <w:r>
        <w:rPr>
          <w:rStyle w:val="FootnoteReference"/>
        </w:rPr>
        <w:footnoteRef/>
      </w:r>
      <w:r>
        <w:t xml:space="preserve"> 1911 Sooner Yearbook</w:t>
      </w:r>
    </w:p>
  </w:footnote>
  <w:footnote w:id="219">
    <w:p w14:paraId="761B5A26" w14:textId="77777777" w:rsidR="00974352" w:rsidRDefault="00974352" w:rsidP="00607E3E">
      <w:pPr>
        <w:pStyle w:val="FootnoteText"/>
      </w:pPr>
      <w:r>
        <w:rPr>
          <w:rStyle w:val="FootnoteReference"/>
        </w:rPr>
        <w:footnoteRef/>
      </w:r>
      <w:r>
        <w:t xml:space="preserve"> 1915 Sooner Yearbook, 308.</w:t>
      </w:r>
    </w:p>
  </w:footnote>
  <w:footnote w:id="220">
    <w:p w14:paraId="125E5E3E" w14:textId="77777777" w:rsidR="00974352" w:rsidRDefault="00974352" w:rsidP="00607E3E">
      <w:pPr>
        <w:pStyle w:val="FootnoteText"/>
      </w:pPr>
      <w:r>
        <w:rPr>
          <w:rStyle w:val="FootnoteReference"/>
        </w:rPr>
        <w:footnoteRef/>
      </w:r>
      <w:r>
        <w:t xml:space="preserve"> 1915 Sooner Yearbook, 337.</w:t>
      </w:r>
    </w:p>
  </w:footnote>
  <w:footnote w:id="221">
    <w:p w14:paraId="49521C82" w14:textId="77777777" w:rsidR="00974352" w:rsidRDefault="00974352" w:rsidP="00607E3E">
      <w:pPr>
        <w:pStyle w:val="FootnoteText"/>
      </w:pPr>
      <w:r>
        <w:rPr>
          <w:rStyle w:val="FootnoteReference"/>
        </w:rPr>
        <w:footnoteRef/>
      </w:r>
      <w:r>
        <w:t xml:space="preserve"> 1916 Sooner Yearbook, 319-22.</w:t>
      </w:r>
    </w:p>
  </w:footnote>
  <w:footnote w:id="222">
    <w:p w14:paraId="6E1C729A" w14:textId="77777777" w:rsidR="00974352" w:rsidRDefault="00974352" w:rsidP="00607E3E">
      <w:pPr>
        <w:pStyle w:val="FootnoteText"/>
      </w:pPr>
      <w:r>
        <w:rPr>
          <w:rStyle w:val="FootnoteReference"/>
        </w:rPr>
        <w:footnoteRef/>
      </w:r>
      <w:r>
        <w:t xml:space="preserve"> 1919 Sooner Yearbook, 263.</w:t>
      </w:r>
    </w:p>
  </w:footnote>
  <w:footnote w:id="223">
    <w:p w14:paraId="546573CE" w14:textId="77777777" w:rsidR="00974352" w:rsidRDefault="00974352" w:rsidP="00607E3E">
      <w:pPr>
        <w:pStyle w:val="FootnoteText"/>
      </w:pPr>
      <w:r>
        <w:rPr>
          <w:rStyle w:val="FootnoteReference"/>
        </w:rPr>
        <w:footnoteRef/>
      </w:r>
      <w:r>
        <w:t xml:space="preserve"> 1923 Sooner Yearbook, 345.</w:t>
      </w:r>
    </w:p>
  </w:footnote>
  <w:footnote w:id="224">
    <w:p w14:paraId="53189B66" w14:textId="6704D755" w:rsidR="00974352" w:rsidRDefault="00974352" w:rsidP="00607E3E">
      <w:pPr>
        <w:pStyle w:val="FootnoteText"/>
      </w:pPr>
      <w:r>
        <w:rPr>
          <w:rStyle w:val="FootnoteReference"/>
        </w:rPr>
        <w:footnoteRef/>
      </w:r>
      <w:r>
        <w:t xml:space="preserve"> Levy, vol. 2, 121.</w:t>
      </w:r>
    </w:p>
  </w:footnote>
  <w:footnote w:id="225">
    <w:p w14:paraId="720E71AB" w14:textId="3FC5B829" w:rsidR="00974352" w:rsidRDefault="00974352" w:rsidP="00607E3E">
      <w:pPr>
        <w:pStyle w:val="FootnoteText"/>
      </w:pPr>
      <w:r>
        <w:rPr>
          <w:rStyle w:val="FootnoteReference"/>
        </w:rPr>
        <w:footnoteRef/>
      </w:r>
      <w:r>
        <w:t xml:space="preserve"> Levy, vol. 2, 21.</w:t>
      </w:r>
    </w:p>
  </w:footnote>
  <w:footnote w:id="226">
    <w:p w14:paraId="2F2B9041" w14:textId="77777777" w:rsidR="00974352" w:rsidRDefault="00974352" w:rsidP="00607E3E">
      <w:pPr>
        <w:pStyle w:val="FootnoteText"/>
      </w:pPr>
      <w:r>
        <w:rPr>
          <w:rStyle w:val="FootnoteReference"/>
        </w:rPr>
        <w:footnoteRef/>
      </w:r>
      <w:r>
        <w:t xml:space="preserve"> 1917 Sooner Yearbook, 39.</w:t>
      </w:r>
    </w:p>
  </w:footnote>
  <w:footnote w:id="227">
    <w:p w14:paraId="3549CD14" w14:textId="183180F1" w:rsidR="00974352" w:rsidRDefault="00974352" w:rsidP="00607E3E">
      <w:pPr>
        <w:pStyle w:val="FootnoteText"/>
      </w:pPr>
      <w:r w:rsidRPr="00F74F32">
        <w:rPr>
          <w:rStyle w:val="FootnoteReference"/>
        </w:rPr>
        <w:footnoteRef/>
      </w:r>
      <w:r w:rsidRPr="00F74F32">
        <w:t xml:space="preserve"> Homer L. Dodge,</w:t>
      </w:r>
      <w:r w:rsidRPr="009F14A9">
        <w:t xml:space="preserve"> “</w:t>
      </w:r>
      <w:r w:rsidRPr="00F74F32">
        <w:t>Granting the First Ph.D. Degree</w:t>
      </w:r>
      <w:r>
        <w:t>,</w:t>
      </w:r>
      <w:r w:rsidRPr="009F14A9">
        <w:t xml:space="preserve">” </w:t>
      </w:r>
      <w:r w:rsidRPr="009F14A9">
        <w:rPr>
          <w:i/>
          <w:iCs/>
        </w:rPr>
        <w:t>Sooner Magazine</w:t>
      </w:r>
      <w:r w:rsidRPr="009F14A9">
        <w:t xml:space="preserve">, </w:t>
      </w:r>
      <w:r w:rsidRPr="00F74F32">
        <w:t>July, 1929</w:t>
      </w:r>
      <w:r w:rsidRPr="009F14A9">
        <w:t xml:space="preserve">, pp. </w:t>
      </w:r>
      <w:r w:rsidRPr="00F74F32">
        <w:t xml:space="preserve">327-9, </w:t>
      </w:r>
      <w:r w:rsidRPr="009F14A9">
        <w:rPr>
          <w:i/>
          <w:iCs/>
        </w:rPr>
        <w:t>Sooner Heritage</w:t>
      </w:r>
      <w:r w:rsidRPr="009F14A9">
        <w:t xml:space="preserve">, </w:t>
      </w:r>
      <w:r w:rsidRPr="00F74F32">
        <w:t xml:space="preserve">https://digital.libraries.ou.edu/sooner/articles/p327-329_1929v1n10_OCR.pdf </w:t>
      </w:r>
    </w:p>
  </w:footnote>
  <w:footnote w:id="228">
    <w:p w14:paraId="6B4D4C55" w14:textId="77777777" w:rsidR="00974352" w:rsidRDefault="00974352" w:rsidP="00607E3E">
      <w:pPr>
        <w:pStyle w:val="FootnoteText"/>
      </w:pPr>
      <w:r>
        <w:rPr>
          <w:rStyle w:val="FootnoteReference"/>
        </w:rPr>
        <w:footnoteRef/>
      </w:r>
      <w:r>
        <w:t xml:space="preserve"> 1925 Sooner Yearbook, 428.</w:t>
      </w:r>
    </w:p>
  </w:footnote>
  <w:footnote w:id="229">
    <w:p w14:paraId="0F765171" w14:textId="77777777" w:rsidR="00974352" w:rsidRDefault="00974352" w:rsidP="00607E3E">
      <w:pPr>
        <w:pStyle w:val="FootnoteText"/>
      </w:pPr>
      <w:r>
        <w:rPr>
          <w:rStyle w:val="FootnoteReference"/>
        </w:rPr>
        <w:footnoteRef/>
      </w:r>
      <w:r>
        <w:t xml:space="preserve"> 1925 Sooner Yearbook, 426.</w:t>
      </w:r>
    </w:p>
  </w:footnote>
  <w:footnote w:id="230">
    <w:p w14:paraId="491F1991" w14:textId="77777777" w:rsidR="00974352" w:rsidRDefault="00974352" w:rsidP="00607E3E">
      <w:pPr>
        <w:pStyle w:val="FootnoteText"/>
      </w:pPr>
      <w:r>
        <w:rPr>
          <w:rStyle w:val="FootnoteReference"/>
        </w:rPr>
        <w:footnoteRef/>
      </w:r>
      <w:r>
        <w:t xml:space="preserve"> 1925 Sooner Yearbook, 429.</w:t>
      </w:r>
    </w:p>
  </w:footnote>
  <w:footnote w:id="231">
    <w:p w14:paraId="4924AE63" w14:textId="77777777" w:rsidR="00974352" w:rsidRDefault="00974352" w:rsidP="00607E3E">
      <w:pPr>
        <w:pStyle w:val="FootnoteText"/>
      </w:pPr>
      <w:r>
        <w:rPr>
          <w:rStyle w:val="FootnoteReference"/>
        </w:rPr>
        <w:footnoteRef/>
      </w:r>
      <w:r>
        <w:t xml:space="preserve"> 1927 Sooner Yearbook, 21.</w:t>
      </w:r>
    </w:p>
  </w:footnote>
  <w:footnote w:id="232">
    <w:p w14:paraId="1F42D639" w14:textId="77777777" w:rsidR="00974352" w:rsidRPr="004F7822" w:rsidRDefault="00974352" w:rsidP="00607E3E">
      <w:pPr>
        <w:pStyle w:val="FootnoteText"/>
      </w:pPr>
      <w:r>
        <w:rPr>
          <w:rStyle w:val="FootnoteReference"/>
        </w:rPr>
        <w:footnoteRef/>
      </w:r>
      <w:r>
        <w:t xml:space="preserve"> </w:t>
      </w:r>
      <w:bookmarkStart w:id="18" w:name="_Hlk70920506"/>
      <w:r w:rsidRPr="00957A85">
        <w:t xml:space="preserve">“As </w:t>
      </w:r>
      <w:r>
        <w:t>the Women Vote So Goes the Election</w:t>
      </w:r>
      <w:r w:rsidRPr="00957A85">
        <w:t xml:space="preserve">”, </w:t>
      </w:r>
      <w:r w:rsidRPr="00957A85">
        <w:rPr>
          <w:i/>
          <w:iCs/>
        </w:rPr>
        <w:t xml:space="preserve">Sooner Magazine, </w:t>
      </w:r>
      <w:r w:rsidRPr="00957A85">
        <w:t xml:space="preserve">Vol. 1, iss. </w:t>
      </w:r>
      <w:r>
        <w:t>1</w:t>
      </w:r>
      <w:r w:rsidRPr="00957A85">
        <w:t>, Nov</w:t>
      </w:r>
      <w:r>
        <w:t>.</w:t>
      </w:r>
      <w:r w:rsidRPr="00957A85">
        <w:t xml:space="preserve"> 1928</w:t>
      </w:r>
      <w:r>
        <w:t>. Back Cover</w:t>
      </w:r>
      <w:r w:rsidRPr="00957A85">
        <w:t xml:space="preserve">. </w:t>
      </w:r>
    </w:p>
    <w:bookmarkEnd w:id="18"/>
  </w:footnote>
  <w:footnote w:id="233">
    <w:p w14:paraId="6220FC68" w14:textId="4843C7A6" w:rsidR="00974352" w:rsidRPr="00C52F52" w:rsidRDefault="00974352" w:rsidP="00607E3E">
      <w:pPr>
        <w:pStyle w:val="FootnoteText"/>
      </w:pPr>
      <w:r w:rsidRPr="00C52F52">
        <w:rPr>
          <w:rStyle w:val="FootnoteReference"/>
        </w:rPr>
        <w:footnoteRef/>
      </w:r>
      <w:r w:rsidRPr="00C52F52">
        <w:t xml:space="preserve"> “Hats </w:t>
      </w:r>
      <w:r>
        <w:t>O</w:t>
      </w:r>
      <w:r w:rsidRPr="00C52F52">
        <w:t>ff To</w:t>
      </w:r>
      <w:r>
        <w:t>,</w:t>
      </w:r>
      <w:r w:rsidRPr="00C52F52">
        <w:t xml:space="preserve">” </w:t>
      </w:r>
      <w:r w:rsidRPr="00C52F52">
        <w:rPr>
          <w:i/>
          <w:iCs/>
        </w:rPr>
        <w:t xml:space="preserve">Sooner Magazine, </w:t>
      </w:r>
      <w:r>
        <w:t>v</w:t>
      </w:r>
      <w:r w:rsidRPr="00C52F52">
        <w:t>ol. 1, iss. 4, Jan</w:t>
      </w:r>
      <w:r>
        <w:t>.</w:t>
      </w:r>
      <w:r w:rsidRPr="00C52F52">
        <w:t xml:space="preserve"> 1929. 122. </w:t>
      </w:r>
    </w:p>
  </w:footnote>
  <w:footnote w:id="234">
    <w:p w14:paraId="2680085C" w14:textId="77777777" w:rsidR="00974352" w:rsidRPr="00471348" w:rsidRDefault="00974352" w:rsidP="00607E3E">
      <w:pPr>
        <w:pStyle w:val="FootnoteText"/>
      </w:pPr>
      <w:r w:rsidRPr="00471348">
        <w:rPr>
          <w:rStyle w:val="FootnoteReference"/>
        </w:rPr>
        <w:footnoteRef/>
      </w:r>
      <w:r w:rsidRPr="00471348">
        <w:t xml:space="preserve"> “Feminine Sooner Musicians”, </w:t>
      </w:r>
      <w:r w:rsidRPr="00471348">
        <w:rPr>
          <w:i/>
          <w:iCs/>
        </w:rPr>
        <w:t xml:space="preserve">Sooner Magazine, </w:t>
      </w:r>
      <w:r w:rsidRPr="00471348">
        <w:t>Vol. 1, iss. 5, Feb. 1929. 177.</w:t>
      </w:r>
    </w:p>
  </w:footnote>
  <w:footnote w:id="235">
    <w:p w14:paraId="18CD7E73" w14:textId="2243A0F7" w:rsidR="00974352" w:rsidRPr="00471348" w:rsidRDefault="00974352" w:rsidP="00607E3E">
      <w:pPr>
        <w:pStyle w:val="FootnoteText"/>
      </w:pPr>
      <w:r w:rsidRPr="00471348">
        <w:rPr>
          <w:rStyle w:val="FootnoteReference"/>
        </w:rPr>
        <w:footnoteRef/>
      </w:r>
      <w:r w:rsidRPr="00471348">
        <w:t xml:space="preserve"> </w:t>
      </w:r>
      <w:bookmarkStart w:id="19" w:name="_Hlk70922492"/>
      <w:r w:rsidRPr="00471348">
        <w:t>Mrs. Walter Ferguson, “The Point of a Woman’s Viewpoint</w:t>
      </w:r>
      <w:r>
        <w:t>,</w:t>
      </w:r>
      <w:r w:rsidRPr="00471348">
        <w:t xml:space="preserve">” </w:t>
      </w:r>
      <w:r w:rsidRPr="00471348">
        <w:rPr>
          <w:i/>
          <w:iCs/>
        </w:rPr>
        <w:t>The Sooner Magazine</w:t>
      </w:r>
      <w:r w:rsidRPr="00471348">
        <w:t>, Mar</w:t>
      </w:r>
      <w:r>
        <w:t>ch</w:t>
      </w:r>
      <w:r w:rsidRPr="00471348">
        <w:t xml:space="preserve"> 1929, p. 183. </w:t>
      </w:r>
      <w:r w:rsidRPr="00471348">
        <w:rPr>
          <w:i/>
          <w:iCs/>
        </w:rPr>
        <w:t>Sooner Heritage</w:t>
      </w:r>
      <w:r w:rsidRPr="00471348">
        <w:t xml:space="preserve">, </w:t>
      </w:r>
      <w:hyperlink r:id="rId2" w:history="1">
        <w:r w:rsidRPr="00471348">
          <w:rPr>
            <w:rStyle w:val="Hyperlink"/>
          </w:rPr>
          <w:t>https://digital.libraries.ou.edu/sooner/articles/p183-184,208_1929v1n6_OCR.pdf</w:t>
        </w:r>
      </w:hyperlink>
      <w:bookmarkEnd w:id="19"/>
    </w:p>
  </w:footnote>
  <w:footnote w:id="236">
    <w:p w14:paraId="1E78D121" w14:textId="68370E09" w:rsidR="00974352" w:rsidRPr="00013ED2" w:rsidRDefault="00974352" w:rsidP="00607E3E">
      <w:pPr>
        <w:pStyle w:val="FootnoteText"/>
      </w:pPr>
      <w:r w:rsidRPr="00013ED2">
        <w:rPr>
          <w:rStyle w:val="FootnoteReference"/>
        </w:rPr>
        <w:footnoteRef/>
      </w:r>
      <w:r w:rsidRPr="00013ED2">
        <w:t xml:space="preserve"> </w:t>
      </w:r>
      <w:bookmarkStart w:id="20" w:name="_Hlk70925568"/>
      <w:bookmarkStart w:id="21" w:name="_Hlk70923836"/>
      <w:r w:rsidRPr="00013ED2">
        <w:t>Mrs. Walter Ferguson, “A Woman’s Viewpoint</w:t>
      </w:r>
      <w:r>
        <w:t>,</w:t>
      </w:r>
      <w:r w:rsidRPr="00013ED2">
        <w:t xml:space="preserve">” </w:t>
      </w:r>
      <w:r w:rsidRPr="00013ED2">
        <w:rPr>
          <w:i/>
          <w:iCs/>
        </w:rPr>
        <w:t>The Sooner Magazine</w:t>
      </w:r>
      <w:r w:rsidRPr="00013ED2">
        <w:t>, Mar</w:t>
      </w:r>
      <w:r>
        <w:t>ch</w:t>
      </w:r>
      <w:r w:rsidRPr="00013ED2">
        <w:t xml:space="preserve"> 1929, p. 207. </w:t>
      </w:r>
      <w:r w:rsidRPr="00013ED2">
        <w:rPr>
          <w:i/>
          <w:iCs/>
        </w:rPr>
        <w:t>Sooner Heritage</w:t>
      </w:r>
      <w:r w:rsidRPr="00013ED2">
        <w:t xml:space="preserve">, </w:t>
      </w:r>
      <w:hyperlink r:id="rId3" w:history="1">
        <w:r w:rsidRPr="00893298">
          <w:rPr>
            <w:rStyle w:val="Hyperlink"/>
          </w:rPr>
          <w:t>https://digital.libraries.ou.edu/sooner/articles/p183-184,208_1929v1n6_OCR.pdf</w:t>
        </w:r>
      </w:hyperlink>
      <w:bookmarkEnd w:id="20"/>
    </w:p>
    <w:bookmarkEnd w:id="21"/>
  </w:footnote>
  <w:footnote w:id="237">
    <w:p w14:paraId="1BFBA02E" w14:textId="2322539A" w:rsidR="00974352" w:rsidRPr="00013ED2" w:rsidRDefault="00974352" w:rsidP="00607E3E">
      <w:pPr>
        <w:pStyle w:val="FootnoteText"/>
      </w:pPr>
      <w:r w:rsidRPr="00013ED2">
        <w:rPr>
          <w:rStyle w:val="FootnoteReference"/>
        </w:rPr>
        <w:footnoteRef/>
      </w:r>
      <w:r w:rsidRPr="00013ED2">
        <w:t xml:space="preserve"> Merle Prunty, “Insuring Educational Co-operation</w:t>
      </w:r>
      <w:r>
        <w:t>,</w:t>
      </w:r>
      <w:r w:rsidRPr="00013ED2">
        <w:t xml:space="preserve">” </w:t>
      </w:r>
      <w:r w:rsidRPr="00013ED2">
        <w:rPr>
          <w:i/>
          <w:iCs/>
        </w:rPr>
        <w:t xml:space="preserve">The Sooner Magazine, </w:t>
      </w:r>
      <w:r w:rsidRPr="00013ED2">
        <w:t xml:space="preserve">May 1929, pp. 280-281. </w:t>
      </w:r>
      <w:r w:rsidRPr="00013ED2">
        <w:rPr>
          <w:i/>
          <w:iCs/>
        </w:rPr>
        <w:t>Sooner Heritage</w:t>
      </w:r>
      <w:r w:rsidRPr="00013ED2">
        <w:t>,</w:t>
      </w:r>
      <w:r>
        <w:t xml:space="preserve"> </w:t>
      </w:r>
      <w:hyperlink r:id="rId4" w:history="1">
        <w:r w:rsidRPr="00013ED2">
          <w:rPr>
            <w:rStyle w:val="Hyperlink"/>
          </w:rPr>
          <w:t>https://digital.libraries.ou.edu/sooner/article_info.asp?articleID=2387&amp;issueID=158&amp;period=May&amp;year=1929&amp;volume=1&amp;issue=8</w:t>
        </w:r>
      </w:hyperlink>
    </w:p>
  </w:footnote>
  <w:footnote w:id="238">
    <w:p w14:paraId="1F3CB93D" w14:textId="221F888E" w:rsidR="00974352" w:rsidRPr="00013ED2" w:rsidRDefault="00974352" w:rsidP="00607E3E">
      <w:pPr>
        <w:pStyle w:val="FootnoteText"/>
      </w:pPr>
      <w:r w:rsidRPr="00013ED2">
        <w:rPr>
          <w:rStyle w:val="FootnoteReference"/>
        </w:rPr>
        <w:footnoteRef/>
      </w:r>
      <w:r w:rsidRPr="00013ED2">
        <w:t xml:space="preserve"> Elizabeth Ann McMurray, “An Hawaiian Hiatus that Led to Love for Lotus-Land</w:t>
      </w:r>
      <w:r>
        <w:t>,</w:t>
      </w:r>
      <w:r w:rsidRPr="00013ED2">
        <w:t xml:space="preserve">” </w:t>
      </w:r>
      <w:r w:rsidRPr="00013ED2">
        <w:rPr>
          <w:i/>
          <w:iCs/>
        </w:rPr>
        <w:t xml:space="preserve">The Sooner Magazine, </w:t>
      </w:r>
      <w:r w:rsidRPr="00013ED2">
        <w:t>Nov</w:t>
      </w:r>
      <w:r>
        <w:t>ember</w:t>
      </w:r>
      <w:r w:rsidRPr="00013ED2">
        <w:t xml:space="preserve">. 1929, p. 60. </w:t>
      </w:r>
      <w:r w:rsidRPr="00013ED2">
        <w:rPr>
          <w:i/>
          <w:iCs/>
        </w:rPr>
        <w:t>Sooner Heritage</w:t>
      </w:r>
      <w:r w:rsidRPr="00013ED2">
        <w:t xml:space="preserve">, </w:t>
      </w:r>
      <w:hyperlink r:id="rId5" w:history="1">
        <w:r w:rsidRPr="00013ED2">
          <w:rPr>
            <w:rStyle w:val="Hyperlink"/>
          </w:rPr>
          <w:t>https://digital.libraries.ou.edu/sooner/articles/p60,63_1929v2n2_OCR.pdf</w:t>
        </w:r>
      </w:hyperlink>
    </w:p>
  </w:footnote>
  <w:footnote w:id="239">
    <w:p w14:paraId="14266509" w14:textId="554EFA6C" w:rsidR="00974352" w:rsidRDefault="00974352" w:rsidP="00607E3E">
      <w:pPr>
        <w:pStyle w:val="FootnoteText"/>
      </w:pPr>
      <w:r w:rsidRPr="005C67A8">
        <w:rPr>
          <w:rStyle w:val="FootnoteReference"/>
        </w:rPr>
        <w:footnoteRef/>
      </w:r>
      <w:r w:rsidRPr="005C67A8">
        <w:t xml:space="preserve"> Joseph Brandt, “Wanted: Oklahomans to Invest in Culture</w:t>
      </w:r>
      <w:r>
        <w:t>,</w:t>
      </w:r>
      <w:r w:rsidRPr="005C67A8">
        <w:t xml:space="preserve">” </w:t>
      </w:r>
      <w:r w:rsidRPr="005C67A8">
        <w:rPr>
          <w:i/>
          <w:iCs/>
        </w:rPr>
        <w:t>The Sooner Magazine</w:t>
      </w:r>
      <w:r w:rsidRPr="005C67A8">
        <w:t>, Nov</w:t>
      </w:r>
      <w:r>
        <w:t>ember</w:t>
      </w:r>
      <w:r w:rsidRPr="005C67A8">
        <w:t xml:space="preserve"> 1929, p. 57. </w:t>
      </w:r>
      <w:r w:rsidRPr="005C67A8">
        <w:rPr>
          <w:i/>
          <w:iCs/>
        </w:rPr>
        <w:t>Sooner Heritage</w:t>
      </w:r>
      <w:r w:rsidRPr="005C67A8">
        <w:t>, https://digital.libraries.ou.edu/sooner/articles/p57_1929v2n2_OCR.pdf</w:t>
      </w:r>
    </w:p>
  </w:footnote>
  <w:footnote w:id="240">
    <w:p w14:paraId="1FFEB774" w14:textId="13C451CF" w:rsidR="00974352" w:rsidRDefault="00974352" w:rsidP="00607E3E">
      <w:pPr>
        <w:pStyle w:val="FootnoteText"/>
      </w:pPr>
      <w:r>
        <w:rPr>
          <w:rStyle w:val="FootnoteReference"/>
        </w:rPr>
        <w:footnoteRef/>
      </w:r>
      <w:r>
        <w:t xml:space="preserve"> Levy, vol. 1, 52.</w:t>
      </w:r>
    </w:p>
  </w:footnote>
  <w:footnote w:id="241">
    <w:p w14:paraId="09D0A4ED" w14:textId="5E3A4DA2" w:rsidR="00974352" w:rsidRDefault="00974352" w:rsidP="00607E3E">
      <w:pPr>
        <w:pStyle w:val="FootnoteText"/>
      </w:pPr>
      <w:r>
        <w:rPr>
          <w:rStyle w:val="FootnoteReference"/>
        </w:rPr>
        <w:footnoteRef/>
      </w:r>
      <w:r>
        <w:t xml:space="preserve"> </w:t>
      </w:r>
      <w:r w:rsidRPr="005052C7">
        <w:t>Minutes of the University Regents</w:t>
      </w:r>
      <w:r>
        <w:t xml:space="preserve"> 1899</w:t>
      </w:r>
      <w:r w:rsidRPr="005052C7">
        <w:t>, Evans Hall, University of Oklahoma.</w:t>
      </w:r>
    </w:p>
  </w:footnote>
  <w:footnote w:id="242">
    <w:p w14:paraId="2453CC06" w14:textId="77777777" w:rsidR="00974352" w:rsidRDefault="00974352" w:rsidP="00607E3E">
      <w:pPr>
        <w:pStyle w:val="FootnoteText"/>
      </w:pPr>
      <w:r>
        <w:rPr>
          <w:rStyle w:val="FootnoteReference"/>
        </w:rPr>
        <w:footnoteRef/>
      </w:r>
      <w:r>
        <w:t xml:space="preserve"> 1915 Sooner Yearbook, 87.</w:t>
      </w:r>
    </w:p>
  </w:footnote>
  <w:footnote w:id="243">
    <w:p w14:paraId="3DC6D74C" w14:textId="77777777" w:rsidR="00974352" w:rsidRDefault="00974352" w:rsidP="00607E3E">
      <w:pPr>
        <w:pStyle w:val="FootnoteText"/>
      </w:pPr>
      <w:r>
        <w:rPr>
          <w:rStyle w:val="FootnoteReference"/>
        </w:rPr>
        <w:footnoteRef/>
      </w:r>
      <w:r>
        <w:t xml:space="preserve"> 1916 Sooner Yearbook, 188 .</w:t>
      </w:r>
    </w:p>
  </w:footnote>
  <w:footnote w:id="244">
    <w:p w14:paraId="103E65A4" w14:textId="77777777" w:rsidR="00974352" w:rsidRDefault="00974352" w:rsidP="00607E3E">
      <w:pPr>
        <w:pStyle w:val="FootnoteText"/>
      </w:pPr>
      <w:r>
        <w:rPr>
          <w:rStyle w:val="FootnoteReference"/>
        </w:rPr>
        <w:footnoteRef/>
      </w:r>
      <w:r>
        <w:t xml:space="preserve"> 1915 Sooner Yearbook, 31.</w:t>
      </w:r>
    </w:p>
  </w:footnote>
  <w:footnote w:id="245">
    <w:p w14:paraId="44CDEEB0" w14:textId="77777777" w:rsidR="00974352" w:rsidRDefault="00974352" w:rsidP="00607E3E">
      <w:pPr>
        <w:pStyle w:val="FootnoteText"/>
      </w:pPr>
      <w:r>
        <w:rPr>
          <w:rStyle w:val="FootnoteReference"/>
        </w:rPr>
        <w:footnoteRef/>
      </w:r>
      <w:r>
        <w:t xml:space="preserve"> 1916 Sooner Yearbook, 336.</w:t>
      </w:r>
    </w:p>
  </w:footnote>
  <w:footnote w:id="246">
    <w:p w14:paraId="2B4AB2ED" w14:textId="77777777" w:rsidR="00974352" w:rsidRDefault="00974352" w:rsidP="00607E3E">
      <w:pPr>
        <w:pStyle w:val="FootnoteText"/>
      </w:pPr>
      <w:r>
        <w:rPr>
          <w:rStyle w:val="FootnoteReference"/>
        </w:rPr>
        <w:footnoteRef/>
      </w:r>
      <w:r>
        <w:t xml:space="preserve"> 1921 Sooner Yearbook, 50.</w:t>
      </w:r>
    </w:p>
  </w:footnote>
  <w:footnote w:id="247">
    <w:p w14:paraId="6BBEF188" w14:textId="77777777" w:rsidR="00974352" w:rsidRDefault="00974352" w:rsidP="00607E3E">
      <w:pPr>
        <w:pStyle w:val="FootnoteText"/>
      </w:pPr>
      <w:r>
        <w:rPr>
          <w:rStyle w:val="FootnoteReference"/>
        </w:rPr>
        <w:footnoteRef/>
      </w:r>
      <w:r>
        <w:t xml:space="preserve"> 1922 Sooner Yearbook, 1.</w:t>
      </w:r>
    </w:p>
  </w:footnote>
  <w:footnote w:id="248">
    <w:p w14:paraId="1744DA88" w14:textId="77777777" w:rsidR="00974352" w:rsidRDefault="00974352" w:rsidP="00607E3E">
      <w:pPr>
        <w:pStyle w:val="FootnoteText"/>
      </w:pPr>
      <w:r>
        <w:rPr>
          <w:rStyle w:val="FootnoteReference"/>
        </w:rPr>
        <w:footnoteRef/>
      </w:r>
      <w:r>
        <w:t xml:space="preserve"> 1924 Sooner Yearbook, 2.</w:t>
      </w:r>
    </w:p>
  </w:footnote>
  <w:footnote w:id="249">
    <w:p w14:paraId="47804B14" w14:textId="77777777" w:rsidR="00974352" w:rsidRDefault="00974352" w:rsidP="00607E3E">
      <w:pPr>
        <w:pStyle w:val="FootnoteText"/>
      </w:pPr>
      <w:r>
        <w:rPr>
          <w:rStyle w:val="FootnoteReference"/>
        </w:rPr>
        <w:footnoteRef/>
      </w:r>
      <w:r>
        <w:t xml:space="preserve"> 1917 Sooner Yearbook, 52.</w:t>
      </w:r>
    </w:p>
  </w:footnote>
  <w:footnote w:id="250">
    <w:p w14:paraId="1FCD1689" w14:textId="77777777" w:rsidR="00974352" w:rsidRDefault="00974352" w:rsidP="00607E3E">
      <w:pPr>
        <w:pStyle w:val="FootnoteText"/>
      </w:pPr>
      <w:r>
        <w:rPr>
          <w:rStyle w:val="FootnoteReference"/>
        </w:rPr>
        <w:footnoteRef/>
      </w:r>
      <w:r>
        <w:t xml:space="preserve"> 1917 Sooner Yearbook, 53.</w:t>
      </w:r>
    </w:p>
  </w:footnote>
  <w:footnote w:id="251">
    <w:p w14:paraId="19E63833" w14:textId="77777777" w:rsidR="00974352" w:rsidRDefault="00974352" w:rsidP="00607E3E">
      <w:pPr>
        <w:pStyle w:val="FootnoteText"/>
      </w:pPr>
      <w:r>
        <w:rPr>
          <w:rStyle w:val="FootnoteReference"/>
        </w:rPr>
        <w:footnoteRef/>
      </w:r>
      <w:r>
        <w:t xml:space="preserve"> 1916 Sooner Yearbook, 188.</w:t>
      </w:r>
    </w:p>
  </w:footnote>
  <w:footnote w:id="252">
    <w:p w14:paraId="3006B95F" w14:textId="77777777" w:rsidR="00974352" w:rsidRDefault="00974352" w:rsidP="00607E3E">
      <w:pPr>
        <w:pStyle w:val="FootnoteText"/>
      </w:pPr>
      <w:r>
        <w:rPr>
          <w:rStyle w:val="FootnoteReference"/>
        </w:rPr>
        <w:footnoteRef/>
      </w:r>
      <w:r>
        <w:t xml:space="preserve"> 1916 Sooner Yearbook, 188.</w:t>
      </w:r>
    </w:p>
  </w:footnote>
  <w:footnote w:id="253">
    <w:p w14:paraId="0D0237DF" w14:textId="77777777" w:rsidR="00974352" w:rsidRDefault="00974352" w:rsidP="00607E3E">
      <w:pPr>
        <w:pStyle w:val="FootnoteText"/>
      </w:pPr>
      <w:r>
        <w:rPr>
          <w:rStyle w:val="FootnoteReference"/>
        </w:rPr>
        <w:footnoteRef/>
      </w:r>
      <w:r>
        <w:t xml:space="preserve"> 1916 Sooner Yearbook, 239.</w:t>
      </w:r>
    </w:p>
  </w:footnote>
  <w:footnote w:id="254">
    <w:p w14:paraId="29262EFE" w14:textId="77777777" w:rsidR="00974352" w:rsidRDefault="00974352" w:rsidP="00607E3E">
      <w:pPr>
        <w:pStyle w:val="FootnoteText"/>
      </w:pPr>
      <w:r>
        <w:rPr>
          <w:rStyle w:val="FootnoteReference"/>
        </w:rPr>
        <w:footnoteRef/>
      </w:r>
      <w:r>
        <w:t xml:space="preserve"> 1916 Sooner Yearbook, 323.</w:t>
      </w:r>
    </w:p>
  </w:footnote>
  <w:footnote w:id="255">
    <w:p w14:paraId="38E59CF7" w14:textId="77777777" w:rsidR="00974352" w:rsidRDefault="00974352" w:rsidP="00607E3E">
      <w:pPr>
        <w:pStyle w:val="FootnoteText"/>
      </w:pPr>
      <w:r>
        <w:rPr>
          <w:rStyle w:val="FootnoteReference"/>
        </w:rPr>
        <w:footnoteRef/>
      </w:r>
      <w:r>
        <w:t xml:space="preserve"> 1916 Sooner Yearbook, 324.</w:t>
      </w:r>
    </w:p>
  </w:footnote>
  <w:footnote w:id="256">
    <w:p w14:paraId="5BC38FA3" w14:textId="77777777" w:rsidR="00974352" w:rsidRDefault="00974352" w:rsidP="00607E3E">
      <w:pPr>
        <w:pStyle w:val="FootnoteText"/>
      </w:pPr>
      <w:r>
        <w:rPr>
          <w:rStyle w:val="FootnoteReference"/>
        </w:rPr>
        <w:footnoteRef/>
      </w:r>
      <w:r>
        <w:t xml:space="preserve"> 1916 Sooner Yearbook, 323.</w:t>
      </w:r>
    </w:p>
  </w:footnote>
  <w:footnote w:id="257">
    <w:p w14:paraId="786A4D3B" w14:textId="7DC13A0E" w:rsidR="00974352" w:rsidRPr="009A4670" w:rsidRDefault="00974352" w:rsidP="00607E3E">
      <w:pPr>
        <w:pStyle w:val="FootnoteText"/>
      </w:pPr>
      <w:r>
        <w:rPr>
          <w:rStyle w:val="FootnoteReference"/>
        </w:rPr>
        <w:footnoteRef/>
      </w:r>
      <w:r>
        <w:t xml:space="preserve"> </w:t>
      </w:r>
      <w:bookmarkStart w:id="22" w:name="_Hlk70926023"/>
      <w:bookmarkStart w:id="23" w:name="_Hlk70948132"/>
      <w:r>
        <w:t>Ed Mills</w:t>
      </w:r>
      <w:r w:rsidRPr="0000701F">
        <w:t>, “</w:t>
      </w:r>
      <w:r>
        <w:t>Memories of Yesteryear,</w:t>
      </w:r>
      <w:r w:rsidRPr="0000701F">
        <w:t xml:space="preserve">” </w:t>
      </w:r>
      <w:r w:rsidRPr="0000701F">
        <w:rPr>
          <w:i/>
          <w:iCs/>
        </w:rPr>
        <w:t>The Sooner Magazine</w:t>
      </w:r>
      <w:r w:rsidRPr="0000701F">
        <w:t xml:space="preserve">, </w:t>
      </w:r>
      <w:r>
        <w:t>Dec. 1928.</w:t>
      </w:r>
      <w:r w:rsidRPr="0000701F">
        <w:t xml:space="preserve"> pp. </w:t>
      </w:r>
      <w:r>
        <w:t>76</w:t>
      </w:r>
      <w:r w:rsidRPr="0000701F">
        <w:t xml:space="preserve">. </w:t>
      </w:r>
      <w:r w:rsidRPr="0000701F">
        <w:rPr>
          <w:i/>
          <w:iCs/>
        </w:rPr>
        <w:t>Sooner Heritage</w:t>
      </w:r>
      <w:r w:rsidRPr="0000701F">
        <w:t xml:space="preserve">, </w:t>
      </w:r>
      <w:hyperlink r:id="rId6" w:history="1">
        <w:r w:rsidRPr="00893298">
          <w:rPr>
            <w:rStyle w:val="Hyperlink"/>
          </w:rPr>
          <w:t>https://digital.libraries.ou.edu/sooner/articles/p75-77,100_1928v1n3_OCR.pdf</w:t>
        </w:r>
      </w:hyperlink>
      <w:bookmarkEnd w:id="22"/>
    </w:p>
    <w:bookmarkEnd w:id="23"/>
  </w:footnote>
  <w:footnote w:id="258">
    <w:p w14:paraId="2121DBA7" w14:textId="77777777" w:rsidR="00974352" w:rsidRPr="007A3C5F" w:rsidRDefault="00974352" w:rsidP="00607E3E">
      <w:pPr>
        <w:pStyle w:val="FootnoteText"/>
      </w:pPr>
      <w:r w:rsidRPr="007A3C5F">
        <w:rPr>
          <w:rStyle w:val="FootnoteReference"/>
        </w:rPr>
        <w:footnoteRef/>
      </w:r>
      <w:bookmarkStart w:id="24" w:name="_Hlk70948959"/>
      <w:r w:rsidRPr="007A3C5F">
        <w:t xml:space="preserve"> “On Ranching in Oklahoma.” </w:t>
      </w:r>
      <w:r w:rsidRPr="007A3C5F">
        <w:rPr>
          <w:i/>
          <w:iCs/>
        </w:rPr>
        <w:t>The Sooner Magazine</w:t>
      </w:r>
      <w:r w:rsidRPr="007A3C5F">
        <w:t xml:space="preserve">, Feb. 1929. pp. 180. </w:t>
      </w:r>
      <w:r w:rsidRPr="007A3C5F">
        <w:rPr>
          <w:i/>
          <w:iCs/>
        </w:rPr>
        <w:t>Sooner Heritage</w:t>
      </w:r>
      <w:r w:rsidRPr="007A3C5F">
        <w:t xml:space="preserve">, </w:t>
      </w:r>
      <w:hyperlink r:id="rId7" w:history="1">
        <w:r w:rsidRPr="007A3C5F">
          <w:rPr>
            <w:rStyle w:val="Hyperlink"/>
          </w:rPr>
          <w:t>https://digital.libraries.ou.edu/sooner/articles/p179-180_1929v1n5_OCR.pdf</w:t>
        </w:r>
      </w:hyperlink>
      <w:bookmarkEnd w:id="24"/>
    </w:p>
  </w:footnote>
  <w:footnote w:id="259">
    <w:p w14:paraId="2AF45C07" w14:textId="77777777" w:rsidR="00974352" w:rsidRPr="008E3693" w:rsidRDefault="00974352" w:rsidP="00607E3E">
      <w:pPr>
        <w:pStyle w:val="FootnoteText"/>
      </w:pPr>
      <w:r w:rsidRPr="008E3693">
        <w:rPr>
          <w:rStyle w:val="FootnoteReference"/>
        </w:rPr>
        <w:footnoteRef/>
      </w:r>
      <w:r w:rsidRPr="008E3693">
        <w:t xml:space="preserve"> “Sooner Books and Authors.” </w:t>
      </w:r>
      <w:r w:rsidRPr="008E3693">
        <w:rPr>
          <w:i/>
          <w:iCs/>
        </w:rPr>
        <w:t>The Sooner Magazine</w:t>
      </w:r>
      <w:r w:rsidRPr="008E3693">
        <w:t xml:space="preserve">, Apr. 1929. pp. 247. </w:t>
      </w:r>
      <w:r w:rsidRPr="008E3693">
        <w:rPr>
          <w:i/>
          <w:iCs/>
        </w:rPr>
        <w:t>Sooner Heritage</w:t>
      </w:r>
      <w:r w:rsidRPr="008E3693">
        <w:t xml:space="preserve">, </w:t>
      </w:r>
      <w:hyperlink r:id="rId8" w:history="1">
        <w:r w:rsidRPr="008E3693">
          <w:rPr>
            <w:rStyle w:val="Hyperlink"/>
          </w:rPr>
          <w:t>https://digital.libraries.ou.edu/sooner/articles/p247-248_1929v1n7_OCR.pdf</w:t>
        </w:r>
      </w:hyperlink>
    </w:p>
  </w:footnote>
  <w:footnote w:id="260">
    <w:p w14:paraId="7B7B4185" w14:textId="77777777" w:rsidR="00974352" w:rsidRDefault="00974352" w:rsidP="00607E3E">
      <w:pPr>
        <w:pStyle w:val="FootnoteText"/>
      </w:pPr>
      <w:r w:rsidRPr="00D23C14">
        <w:rPr>
          <w:rStyle w:val="FootnoteReference"/>
        </w:rPr>
        <w:footnoteRef/>
      </w:r>
      <w:r w:rsidRPr="00D23C14">
        <w:t xml:space="preserve">  “Here and There with Sooners: 1911.” </w:t>
      </w:r>
      <w:r w:rsidRPr="00D23C14">
        <w:rPr>
          <w:i/>
          <w:iCs/>
        </w:rPr>
        <w:t>The Sooner Magazine</w:t>
      </w:r>
      <w:r w:rsidRPr="00D23C14">
        <w:t xml:space="preserve">, May 1929. pp. 272. </w:t>
      </w:r>
      <w:r w:rsidRPr="00D23C14">
        <w:rPr>
          <w:i/>
          <w:iCs/>
        </w:rPr>
        <w:t>Sooner Heritage</w:t>
      </w:r>
      <w:r w:rsidRPr="00D23C14">
        <w:t xml:space="preserve">, </w:t>
      </w:r>
      <w:hyperlink r:id="rId9" w:history="1">
        <w:r w:rsidRPr="00D23C14">
          <w:rPr>
            <w:rStyle w:val="Hyperlink"/>
          </w:rPr>
          <w:t>https://digital.libraries.ou.edu/sooner/articles/p270-273,276_1929v1n8_OCR.pdf</w:t>
        </w:r>
      </w:hyperlink>
    </w:p>
    <w:p w14:paraId="428D885F" w14:textId="77777777" w:rsidR="00974352" w:rsidRDefault="00974352" w:rsidP="00607E3E">
      <w:pPr>
        <w:pStyle w:val="FootnoteText"/>
      </w:pPr>
    </w:p>
  </w:footnote>
  <w:footnote w:id="261">
    <w:p w14:paraId="4AB5847F" w14:textId="77777777" w:rsidR="00974352" w:rsidRDefault="00974352" w:rsidP="00607E3E">
      <w:pPr>
        <w:pStyle w:val="FootnoteText"/>
      </w:pPr>
      <w:r>
        <w:rPr>
          <w:rStyle w:val="FootnoteReference"/>
        </w:rPr>
        <w:footnoteRef/>
      </w:r>
      <w:r>
        <w:t xml:space="preserve"> Levy, Vol 1, 124.</w:t>
      </w:r>
    </w:p>
  </w:footnote>
  <w:footnote w:id="262">
    <w:p w14:paraId="30A8C9C4" w14:textId="77777777" w:rsidR="00974352" w:rsidRDefault="00974352" w:rsidP="00607E3E">
      <w:pPr>
        <w:pStyle w:val="FootnoteText"/>
      </w:pPr>
      <w:r>
        <w:rPr>
          <w:rStyle w:val="FootnoteReference"/>
        </w:rPr>
        <w:footnoteRef/>
      </w:r>
      <w:r>
        <w:t xml:space="preserve"> Levy, Vol 1, 51.</w:t>
      </w:r>
    </w:p>
  </w:footnote>
  <w:footnote w:id="263">
    <w:p w14:paraId="56511E92" w14:textId="78DD351A" w:rsidR="00974352" w:rsidRDefault="00974352" w:rsidP="00607E3E">
      <w:pPr>
        <w:pStyle w:val="FootnoteText"/>
      </w:pPr>
      <w:r>
        <w:rPr>
          <w:rStyle w:val="FootnoteReference"/>
        </w:rPr>
        <w:footnoteRef/>
      </w:r>
      <w:r>
        <w:t xml:space="preserve"> Levy, vol. 2, 118.</w:t>
      </w:r>
    </w:p>
  </w:footnote>
  <w:footnote w:id="264">
    <w:p w14:paraId="010EB3FD" w14:textId="2EEBA243" w:rsidR="00974352" w:rsidRPr="00711333" w:rsidRDefault="00974352" w:rsidP="00607E3E">
      <w:pPr>
        <w:pStyle w:val="FootnoteText"/>
        <w:rPr>
          <w:highlight w:val="yellow"/>
        </w:rPr>
      </w:pPr>
      <w:r>
        <w:rPr>
          <w:rStyle w:val="FootnoteReference"/>
        </w:rPr>
        <w:footnoteRef/>
      </w:r>
      <w:r>
        <w:t xml:space="preserve"> Ben </w:t>
      </w:r>
      <w:r w:rsidRPr="00711333">
        <w:t>Fenwick, “Debarr Remains Problem Controversial Scholar's Ashes in Storage for 30 Years</w:t>
      </w:r>
      <w:r>
        <w:t>,</w:t>
      </w:r>
      <w:r w:rsidRPr="00711333">
        <w:t xml:space="preserve">” </w:t>
      </w:r>
      <w:r w:rsidRPr="00711333">
        <w:rPr>
          <w:i/>
          <w:iCs/>
        </w:rPr>
        <w:t>The Oklahoman</w:t>
      </w:r>
      <w:r w:rsidRPr="00711333">
        <w:t>, 8 Aug</w:t>
      </w:r>
      <w:r>
        <w:t>ust</w:t>
      </w:r>
      <w:r w:rsidRPr="00711333">
        <w:t xml:space="preserve"> 1988, debarr-remains-problem-controversial-scholars-ashes-in-storage-30-years. </w:t>
      </w:r>
    </w:p>
  </w:footnote>
  <w:footnote w:id="265">
    <w:p w14:paraId="2C1BA86F" w14:textId="77777777" w:rsidR="00974352" w:rsidRDefault="00974352" w:rsidP="00607E3E">
      <w:pPr>
        <w:pStyle w:val="FootnoteText"/>
      </w:pPr>
      <w:r>
        <w:rPr>
          <w:rStyle w:val="FootnoteReference"/>
        </w:rPr>
        <w:footnoteRef/>
      </w:r>
      <w:r>
        <w:t xml:space="preserve"> 1916 Sooner Yearbook, 347.</w:t>
      </w:r>
    </w:p>
  </w:footnote>
  <w:footnote w:id="266">
    <w:p w14:paraId="3C1974A8" w14:textId="77777777" w:rsidR="00974352" w:rsidRDefault="00974352" w:rsidP="00607E3E">
      <w:pPr>
        <w:pStyle w:val="FootnoteText"/>
      </w:pPr>
      <w:r>
        <w:rPr>
          <w:rStyle w:val="FootnoteReference"/>
        </w:rPr>
        <w:footnoteRef/>
      </w:r>
      <w:r>
        <w:t xml:space="preserve"> 1917 Sooner Yearbook, 58.</w:t>
      </w:r>
    </w:p>
  </w:footnote>
  <w:footnote w:id="267">
    <w:p w14:paraId="379D1734" w14:textId="77777777" w:rsidR="00974352" w:rsidRDefault="00974352" w:rsidP="00607E3E">
      <w:pPr>
        <w:pStyle w:val="FootnoteText"/>
      </w:pPr>
      <w:r>
        <w:rPr>
          <w:rStyle w:val="FootnoteReference"/>
        </w:rPr>
        <w:footnoteRef/>
      </w:r>
      <w:r>
        <w:t xml:space="preserve"> 1923 Sooner Yearbook,  473.</w:t>
      </w:r>
    </w:p>
  </w:footnote>
  <w:footnote w:id="268">
    <w:p w14:paraId="208FF0AC" w14:textId="77777777" w:rsidR="00974352" w:rsidRDefault="00974352" w:rsidP="00607E3E">
      <w:pPr>
        <w:pStyle w:val="FootnoteText"/>
      </w:pPr>
      <w:r>
        <w:rPr>
          <w:rStyle w:val="FootnoteReference"/>
        </w:rPr>
        <w:footnoteRef/>
      </w:r>
      <w:r>
        <w:t xml:space="preserve"> 1922 Sooner Yearbook, 482.</w:t>
      </w:r>
    </w:p>
  </w:footnote>
  <w:footnote w:id="269">
    <w:p w14:paraId="4D10B499" w14:textId="77777777" w:rsidR="00974352" w:rsidRDefault="00974352" w:rsidP="00607E3E">
      <w:pPr>
        <w:pStyle w:val="FootnoteText"/>
      </w:pPr>
      <w:r>
        <w:rPr>
          <w:rStyle w:val="FootnoteReference"/>
        </w:rPr>
        <w:footnoteRef/>
      </w:r>
      <w:r>
        <w:t xml:space="preserve"> 1926 Sooner Yearbook, 419.</w:t>
      </w:r>
    </w:p>
  </w:footnote>
  <w:footnote w:id="270">
    <w:p w14:paraId="14ED41AD" w14:textId="20BCABC0" w:rsidR="00974352" w:rsidRPr="00A46401" w:rsidRDefault="00974352" w:rsidP="00607E3E">
      <w:pPr>
        <w:pStyle w:val="FootnoteText"/>
      </w:pPr>
      <w:r w:rsidRPr="00345264">
        <w:rPr>
          <w:rStyle w:val="FootnoteReference"/>
        </w:rPr>
        <w:footnoteRef/>
      </w:r>
      <w:r w:rsidRPr="00345264">
        <w:t xml:space="preserve"> </w:t>
      </w:r>
      <w:bookmarkStart w:id="25" w:name="_Hlk70948294"/>
      <w:r w:rsidRPr="00A46401">
        <w:t>Jeanne d’Ucel, “Eli-Artist and Teacher</w:t>
      </w:r>
      <w:r>
        <w:t>,</w:t>
      </w:r>
      <w:r w:rsidRPr="00A46401">
        <w:t xml:space="preserve">” </w:t>
      </w:r>
      <w:r w:rsidRPr="00A46401">
        <w:rPr>
          <w:i/>
          <w:iCs/>
        </w:rPr>
        <w:t>The Sooner Magazine</w:t>
      </w:r>
      <w:r w:rsidRPr="00A46401">
        <w:t xml:space="preserve">, May 1929. pp. 256-258. </w:t>
      </w:r>
      <w:r w:rsidRPr="00A46401">
        <w:rPr>
          <w:i/>
          <w:iCs/>
        </w:rPr>
        <w:t>Sooner Heritage</w:t>
      </w:r>
      <w:r w:rsidRPr="00A46401">
        <w:t xml:space="preserve">, </w:t>
      </w:r>
      <w:hyperlink r:id="rId10" w:history="1">
        <w:r w:rsidRPr="00A46401">
          <w:rPr>
            <w:rStyle w:val="Hyperlink"/>
          </w:rPr>
          <w:t>https://digital.libraries.ou.edu/sooner/articles/p256-258_1929v1n8_OCR.pdf</w:t>
        </w:r>
      </w:hyperlink>
      <w:bookmarkEnd w:id="25"/>
    </w:p>
  </w:footnote>
  <w:footnote w:id="271">
    <w:p w14:paraId="6CFD597E" w14:textId="01159C33" w:rsidR="00974352" w:rsidRPr="00A46401" w:rsidRDefault="00974352" w:rsidP="00607E3E">
      <w:pPr>
        <w:pStyle w:val="FootnoteText"/>
      </w:pPr>
      <w:r w:rsidRPr="00A46401">
        <w:rPr>
          <w:rStyle w:val="FootnoteReference"/>
        </w:rPr>
        <w:footnoteRef/>
      </w:r>
      <w:r w:rsidRPr="00A46401">
        <w:t xml:space="preserve"> Jeanne d’Ucel, “Olinka Hrdy</w:t>
      </w:r>
      <w:r>
        <w:t>,</w:t>
      </w:r>
      <w:r w:rsidRPr="00A46401">
        <w:t xml:space="preserve">” </w:t>
      </w:r>
      <w:r w:rsidRPr="00A46401">
        <w:rPr>
          <w:i/>
          <w:iCs/>
        </w:rPr>
        <w:t>The Sooner Magazine</w:t>
      </w:r>
      <w:r w:rsidRPr="00A46401">
        <w:t xml:space="preserve">, July 1929. pp. 344-345. </w:t>
      </w:r>
      <w:r w:rsidRPr="00A46401">
        <w:rPr>
          <w:i/>
          <w:iCs/>
        </w:rPr>
        <w:t>Sooner Heritage</w:t>
      </w:r>
      <w:r w:rsidRPr="00A46401">
        <w:t xml:space="preserve">, </w:t>
      </w:r>
      <w:hyperlink r:id="rId11" w:history="1">
        <w:r w:rsidRPr="00A46401">
          <w:rPr>
            <w:rStyle w:val="Hyperlink"/>
          </w:rPr>
          <w:t>https://digital.libraries.ou.edu/sooner/articles/p344-345,368,370_1929v1n10_OCR.pdf</w:t>
        </w:r>
      </w:hyperlink>
      <w:r w:rsidRPr="00A46401">
        <w:t xml:space="preserve"> </w:t>
      </w:r>
    </w:p>
  </w:footnote>
  <w:footnote w:id="272">
    <w:p w14:paraId="4E5F3A32" w14:textId="19212AFC" w:rsidR="00974352" w:rsidRDefault="00974352" w:rsidP="00607E3E">
      <w:pPr>
        <w:pStyle w:val="FootnoteText"/>
      </w:pPr>
      <w:r w:rsidRPr="00A46401">
        <w:rPr>
          <w:rStyle w:val="FootnoteReference"/>
        </w:rPr>
        <w:footnoteRef/>
      </w:r>
      <w:r w:rsidRPr="00A46401">
        <w:t>“Pretty How-de-do</w:t>
      </w:r>
      <w:r>
        <w:t>,</w:t>
      </w:r>
      <w:r w:rsidRPr="00A46401">
        <w:t xml:space="preserve">” </w:t>
      </w:r>
      <w:r w:rsidRPr="00A46401">
        <w:rPr>
          <w:i/>
          <w:iCs/>
        </w:rPr>
        <w:t>The Sooner Magazine</w:t>
      </w:r>
      <w:r w:rsidRPr="00A46401">
        <w:t>, Jan</w:t>
      </w:r>
      <w:r>
        <w:t>uary</w:t>
      </w:r>
      <w:r w:rsidRPr="00A46401">
        <w:t xml:space="preserve"> 1929</w:t>
      </w:r>
      <w:r>
        <w:t xml:space="preserve">, </w:t>
      </w:r>
      <w:r w:rsidRPr="00A46401">
        <w:t xml:space="preserve">p. 126. </w:t>
      </w:r>
      <w:r w:rsidRPr="00A46401">
        <w:rPr>
          <w:i/>
          <w:iCs/>
        </w:rPr>
        <w:t>Sooner Heritage</w:t>
      </w:r>
      <w:r w:rsidRPr="00A46401">
        <w:t xml:space="preserve">, </w:t>
      </w:r>
      <w:hyperlink r:id="rId12" w:history="1">
        <w:r w:rsidRPr="00A46401">
          <w:rPr>
            <w:rStyle w:val="Hyperlink"/>
          </w:rPr>
          <w:t>https://digital.libraries.ou.edu/sooner/articles/p126-127_%201929v1n4_OCR.pdf</w:t>
        </w:r>
      </w:hyperlink>
    </w:p>
    <w:p w14:paraId="36488115" w14:textId="77777777" w:rsidR="00974352" w:rsidRDefault="00974352" w:rsidP="00607E3E">
      <w:pPr>
        <w:pStyle w:val="FootnoteText"/>
      </w:pPr>
    </w:p>
  </w:footnote>
  <w:footnote w:id="273">
    <w:p w14:paraId="61CE15D0" w14:textId="77777777" w:rsidR="00974352" w:rsidRPr="00CA101A" w:rsidRDefault="00974352" w:rsidP="000617FF">
      <w:pPr>
        <w:pStyle w:val="FootnoteText"/>
        <w:keepNext/>
        <w:keepLines/>
        <w:rPr>
          <w:rFonts w:ascii="Arial" w:hAnsi="Arial" w:cs="Arial"/>
        </w:rPr>
      </w:pPr>
      <w:r w:rsidRPr="00CA101A">
        <w:rPr>
          <w:rStyle w:val="FootnoteReference"/>
          <w:rFonts w:ascii="Arial" w:hAnsi="Arial" w:cs="Arial"/>
        </w:rPr>
        <w:footnoteRef/>
      </w:r>
      <w:r w:rsidRPr="00CA101A">
        <w:rPr>
          <w:rFonts w:ascii="Arial" w:hAnsi="Arial" w:cs="Arial"/>
        </w:rPr>
        <w:t xml:space="preserve"> Franklin, 79.</w:t>
      </w:r>
    </w:p>
  </w:footnote>
  <w:footnote w:id="274">
    <w:p w14:paraId="3A27BF0E" w14:textId="77777777" w:rsidR="00974352" w:rsidRDefault="00974352" w:rsidP="000617FF">
      <w:pPr>
        <w:pStyle w:val="FootnoteText"/>
        <w:keepNext/>
        <w:keepLines/>
      </w:pPr>
      <w:r w:rsidRPr="00CA101A">
        <w:rPr>
          <w:rStyle w:val="FootnoteReference"/>
          <w:rFonts w:ascii="Arial" w:hAnsi="Arial" w:cs="Arial"/>
        </w:rPr>
        <w:footnoteRef/>
      </w:r>
      <w:r w:rsidRPr="00CA101A">
        <w:rPr>
          <w:rFonts w:ascii="Arial" w:hAnsi="Arial" w:cs="Arial"/>
        </w:rPr>
        <w:t xml:space="preserve"> “Unrest Among Negro College Students.” </w:t>
      </w:r>
      <w:r w:rsidRPr="00CA101A">
        <w:rPr>
          <w:rFonts w:ascii="Arial" w:hAnsi="Arial" w:cs="Arial"/>
          <w:i/>
          <w:iCs/>
        </w:rPr>
        <w:t>Cleveland-Co. Democrat-News</w:t>
      </w:r>
      <w:r w:rsidRPr="00CA101A">
        <w:rPr>
          <w:rFonts w:ascii="Arial" w:hAnsi="Arial" w:cs="Arial"/>
        </w:rPr>
        <w:t>. February 10, 1929.</w:t>
      </w:r>
    </w:p>
  </w:footnote>
  <w:footnote w:id="275">
    <w:p w14:paraId="168CD235" w14:textId="77777777" w:rsidR="00974352" w:rsidRDefault="00974352" w:rsidP="00607E3E">
      <w:pPr>
        <w:pStyle w:val="FootnoteText"/>
      </w:pPr>
      <w:r>
        <w:rPr>
          <w:rStyle w:val="FootnoteReference"/>
        </w:rPr>
        <w:footnoteRef/>
      </w:r>
      <w:r>
        <w:t xml:space="preserve"> 1920 Sooner Yearbook, Club Section.</w:t>
      </w:r>
    </w:p>
  </w:footnote>
  <w:footnote w:id="276">
    <w:p w14:paraId="3368EAFC" w14:textId="77777777" w:rsidR="00974352" w:rsidRDefault="00974352" w:rsidP="00607E3E">
      <w:pPr>
        <w:pStyle w:val="FootnoteText"/>
      </w:pPr>
      <w:r>
        <w:rPr>
          <w:rStyle w:val="FootnoteReference"/>
        </w:rPr>
        <w:footnoteRef/>
      </w:r>
      <w:r>
        <w:t xml:space="preserve"> Levy, Vol 1, 50.</w:t>
      </w:r>
    </w:p>
  </w:footnote>
  <w:footnote w:id="277">
    <w:p w14:paraId="5B0B9412" w14:textId="77777777" w:rsidR="00974352" w:rsidRDefault="00974352" w:rsidP="00607E3E">
      <w:pPr>
        <w:pStyle w:val="FootnoteText"/>
      </w:pPr>
      <w:r>
        <w:rPr>
          <w:rStyle w:val="FootnoteReference"/>
        </w:rPr>
        <w:footnoteRef/>
      </w:r>
      <w:r>
        <w:t xml:space="preserve"> 1915 Sooner Yearbook, 38. </w:t>
      </w:r>
    </w:p>
  </w:footnote>
  <w:footnote w:id="278">
    <w:p w14:paraId="663C5E2A" w14:textId="77777777" w:rsidR="00974352" w:rsidRDefault="00974352" w:rsidP="00607E3E">
      <w:pPr>
        <w:pStyle w:val="FootnoteText"/>
      </w:pPr>
      <w:r>
        <w:rPr>
          <w:rStyle w:val="FootnoteReference"/>
        </w:rPr>
        <w:footnoteRef/>
      </w:r>
      <w:r>
        <w:t xml:space="preserve"> 1923 Sooner Yearbook, 505.</w:t>
      </w:r>
    </w:p>
  </w:footnote>
  <w:footnote w:id="279">
    <w:p w14:paraId="34F5531D" w14:textId="77777777" w:rsidR="00974352" w:rsidRDefault="00974352" w:rsidP="00607E3E">
      <w:pPr>
        <w:pStyle w:val="FootnoteText"/>
      </w:pPr>
      <w:r>
        <w:rPr>
          <w:rStyle w:val="FootnoteReference"/>
        </w:rPr>
        <w:footnoteRef/>
      </w:r>
      <w:r>
        <w:t xml:space="preserve"> 1924 Sooner Yearbook, 225.</w:t>
      </w:r>
    </w:p>
  </w:footnote>
  <w:footnote w:id="280">
    <w:p w14:paraId="428261EB" w14:textId="77777777" w:rsidR="00974352" w:rsidRDefault="00974352" w:rsidP="00607E3E">
      <w:pPr>
        <w:pStyle w:val="FootnoteText"/>
      </w:pPr>
      <w:r>
        <w:rPr>
          <w:rStyle w:val="FootnoteReference"/>
        </w:rPr>
        <w:footnoteRef/>
      </w:r>
      <w:r>
        <w:t xml:space="preserve"> 1920 Sooner Yearbook</w:t>
      </w:r>
    </w:p>
  </w:footnote>
  <w:footnote w:id="281">
    <w:p w14:paraId="1EF33ACE" w14:textId="77777777" w:rsidR="00974352" w:rsidRDefault="00974352" w:rsidP="00607E3E">
      <w:pPr>
        <w:pStyle w:val="FootnoteText"/>
      </w:pPr>
      <w:r>
        <w:rPr>
          <w:rStyle w:val="FootnoteReference"/>
        </w:rPr>
        <w:footnoteRef/>
      </w:r>
      <w:r>
        <w:t xml:space="preserve"> 1921 Sooner Yearbook, 280. </w:t>
      </w:r>
    </w:p>
  </w:footnote>
  <w:footnote w:id="282">
    <w:p w14:paraId="7423C0C8" w14:textId="07F4D2F6" w:rsidR="00974352" w:rsidRPr="00FB41D9" w:rsidRDefault="00974352" w:rsidP="00607E3E">
      <w:pPr>
        <w:pStyle w:val="FootnoteText"/>
      </w:pPr>
      <w:r>
        <w:rPr>
          <w:rStyle w:val="FootnoteReference"/>
        </w:rPr>
        <w:footnoteRef/>
      </w:r>
      <w:r>
        <w:t xml:space="preserve"> I.G. Richardson, “Sooner to Sooner,” </w:t>
      </w:r>
      <w:r>
        <w:rPr>
          <w:i/>
          <w:iCs/>
        </w:rPr>
        <w:t xml:space="preserve">The Sooner Magazine, </w:t>
      </w:r>
      <w:r>
        <w:t xml:space="preserve">November 1929. P. 53. </w:t>
      </w:r>
      <w:r>
        <w:rPr>
          <w:i/>
          <w:iCs/>
        </w:rPr>
        <w:t>Sooner Heritage</w:t>
      </w:r>
      <w:r>
        <w:t xml:space="preserve">, </w:t>
      </w:r>
      <w:hyperlink r:id="rId13" w:history="1">
        <w:r w:rsidRPr="00FB41D9">
          <w:rPr>
            <w:rStyle w:val="Hyperlink"/>
          </w:rPr>
          <w:t>https://digital.libraries.ou.edu/sooner/articles/p49-54_1929v2n2_OCR.pdf</w:t>
        </w:r>
      </w:hyperlink>
    </w:p>
  </w:footnote>
  <w:footnote w:id="283">
    <w:p w14:paraId="1AA7B198" w14:textId="77777777" w:rsidR="00974352" w:rsidRPr="00FB41D9" w:rsidRDefault="00974352" w:rsidP="00607E3E">
      <w:pPr>
        <w:pStyle w:val="FootnoteText"/>
      </w:pPr>
      <w:r w:rsidRPr="00FB41D9">
        <w:rPr>
          <w:rStyle w:val="FootnoteReference"/>
        </w:rPr>
        <w:footnoteRef/>
      </w:r>
      <w:r w:rsidRPr="00FB41D9">
        <w:t xml:space="preserve"> </w:t>
      </w:r>
      <w:bookmarkStart w:id="26" w:name="_Hlk70951301"/>
      <w:r w:rsidRPr="00FB41D9">
        <w:t>“What the</w:t>
      </w:r>
      <w:r>
        <w:t xml:space="preserve"> Regents Did.” </w:t>
      </w:r>
      <w:r>
        <w:rPr>
          <w:i/>
          <w:iCs/>
        </w:rPr>
        <w:t xml:space="preserve">The Sooner Magazine, </w:t>
      </w:r>
      <w:r>
        <w:t xml:space="preserve">Apr. 1929, p. 230, </w:t>
      </w:r>
      <w:r>
        <w:rPr>
          <w:i/>
          <w:iCs/>
        </w:rPr>
        <w:t xml:space="preserve">Sooner Heritage, </w:t>
      </w:r>
      <w:bookmarkEnd w:id="26"/>
      <w:r>
        <w:fldChar w:fldCharType="begin"/>
      </w:r>
      <w:r>
        <w:instrText xml:space="preserve"> HYPERLINK "</w:instrText>
      </w:r>
      <w:r w:rsidRPr="00FB41D9">
        <w:instrText>https://digital.libraries.ou.edu/sooner/articles/p230-231_1929v1n7_OCR.pdf</w:instrText>
      </w:r>
      <w:r>
        <w:instrText xml:space="preserve">" </w:instrText>
      </w:r>
      <w:r>
        <w:fldChar w:fldCharType="separate"/>
      </w:r>
      <w:r w:rsidRPr="00893298">
        <w:rPr>
          <w:rStyle w:val="Hyperlink"/>
        </w:rPr>
        <w:t>https://digital.libraries.ou.edu/sooner/articles/p230-231_1929v1n7_OCR.pdf</w:t>
      </w:r>
      <w:r>
        <w:fldChar w:fldCharType="end"/>
      </w:r>
    </w:p>
  </w:footnote>
  <w:footnote w:id="284">
    <w:p w14:paraId="2E54CE4A" w14:textId="77777777" w:rsidR="00974352" w:rsidRDefault="00974352" w:rsidP="00607E3E">
      <w:pPr>
        <w:pStyle w:val="FootnoteText"/>
      </w:pPr>
      <w:r>
        <w:rPr>
          <w:rStyle w:val="FootnoteReference"/>
        </w:rPr>
        <w:footnoteRef/>
      </w:r>
      <w:r>
        <w:t xml:space="preserve"> “Def… Defuct</w:t>
      </w:r>
      <w:r w:rsidRPr="00A06130">
        <w:t xml:space="preserve">.” </w:t>
      </w:r>
      <w:r w:rsidRPr="00A06130">
        <w:rPr>
          <w:i/>
          <w:iCs/>
        </w:rPr>
        <w:t xml:space="preserve">The Sooner Magazine, </w:t>
      </w:r>
      <w:r>
        <w:t>Oct</w:t>
      </w:r>
      <w:r w:rsidRPr="00A06130">
        <w:t xml:space="preserve">. 1929, p. </w:t>
      </w:r>
      <w:r>
        <w:t>9</w:t>
      </w:r>
      <w:r w:rsidRPr="00A06130">
        <w:t xml:space="preserve">, </w:t>
      </w:r>
      <w:r w:rsidRPr="00A06130">
        <w:rPr>
          <w:i/>
          <w:iCs/>
        </w:rPr>
        <w:t xml:space="preserve">Sooner Heritage, </w:t>
      </w:r>
      <w:hyperlink r:id="rId14" w:history="1">
        <w:r w:rsidRPr="00893298">
          <w:rPr>
            <w:rStyle w:val="Hyperlink"/>
          </w:rPr>
          <w:t>https://digital.libraries.ou.edu/sooner/articles/p5-14_1921v2n1_OCR.pdf</w:t>
        </w:r>
      </w:hyperlink>
    </w:p>
  </w:footnote>
  <w:footnote w:id="285">
    <w:p w14:paraId="067ABDF6" w14:textId="77777777" w:rsidR="00974352" w:rsidRDefault="00974352" w:rsidP="00607E3E">
      <w:pPr>
        <w:pStyle w:val="FootnoteText"/>
      </w:pPr>
      <w:r>
        <w:rPr>
          <w:rStyle w:val="FootnoteReference"/>
        </w:rPr>
        <w:footnoteRef/>
      </w:r>
      <w:r>
        <w:t xml:space="preserve"> Levy Vol 2, 62.</w:t>
      </w:r>
    </w:p>
  </w:footnote>
  <w:footnote w:id="286">
    <w:p w14:paraId="2DD62803" w14:textId="77777777" w:rsidR="00974352" w:rsidRDefault="00974352" w:rsidP="00607E3E">
      <w:pPr>
        <w:pStyle w:val="FootnoteText"/>
      </w:pPr>
      <w:r>
        <w:rPr>
          <w:rStyle w:val="FootnoteReference"/>
        </w:rPr>
        <w:footnoteRef/>
      </w:r>
      <w:r>
        <w:t xml:space="preserve"> Levy Vol 2. 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A970A" w14:textId="4A926147" w:rsidR="00145CD8" w:rsidRDefault="00100450">
    <w:pPr>
      <w:pStyle w:val="Header"/>
    </w:pPr>
    <w:r>
      <w:tab/>
    </w:r>
    <w:r>
      <w:tab/>
      <w:t>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0B534" w14:textId="4861AD60" w:rsidR="005B6499" w:rsidRDefault="005B6499">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281428"/>
      <w:docPartObj>
        <w:docPartGallery w:val="Page Numbers (Top of Page)"/>
        <w:docPartUnique/>
      </w:docPartObj>
    </w:sdtPr>
    <w:sdtEndPr>
      <w:rPr>
        <w:noProof/>
      </w:rPr>
    </w:sdtEndPr>
    <w:sdtContent>
      <w:p w14:paraId="74C89554" w14:textId="306FB406" w:rsidR="00CD1A57" w:rsidRDefault="00CD1A5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BDA1353" w14:textId="77777777" w:rsidR="00CD1A57" w:rsidRDefault="00CD1A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5947494"/>
      <w:docPartObj>
        <w:docPartGallery w:val="Page Numbers (Top of Page)"/>
        <w:docPartUnique/>
      </w:docPartObj>
    </w:sdtPr>
    <w:sdtEndPr>
      <w:rPr>
        <w:noProof/>
      </w:rPr>
    </w:sdtEndPr>
    <w:sdtContent>
      <w:p w14:paraId="1C3B41BE" w14:textId="77777777" w:rsidR="0063322C" w:rsidRDefault="0063322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855CFF2" w14:textId="77777777" w:rsidR="0063322C" w:rsidRDefault="006332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469722"/>
      <w:docPartObj>
        <w:docPartGallery w:val="Page Numbers (Top of Page)"/>
        <w:docPartUnique/>
      </w:docPartObj>
    </w:sdtPr>
    <w:sdtEndPr>
      <w:rPr>
        <w:noProof/>
      </w:rPr>
    </w:sdtEndPr>
    <w:sdtContent>
      <w:p w14:paraId="2DBB8B13" w14:textId="54DDB214" w:rsidR="004C6EEB" w:rsidRDefault="004C6EE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6F09202" w14:textId="5D5C01BD" w:rsidR="004B666C" w:rsidRDefault="004B666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906124"/>
      <w:docPartObj>
        <w:docPartGallery w:val="Page Numbers (Top of Page)"/>
        <w:docPartUnique/>
      </w:docPartObj>
    </w:sdtPr>
    <w:sdtEndPr>
      <w:rPr>
        <w:noProof/>
      </w:rPr>
    </w:sdtEndPr>
    <w:sdtContent>
      <w:p w14:paraId="24AE74F3" w14:textId="6D8FDC64" w:rsidR="004C6EEB" w:rsidRDefault="004C6EE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25B51CD" w14:textId="48E06533" w:rsidR="005C750D" w:rsidRPr="001A14B9" w:rsidRDefault="005C750D" w:rsidP="001A14B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451717"/>
      <w:docPartObj>
        <w:docPartGallery w:val="Page Numbers (Top of Page)"/>
        <w:docPartUnique/>
      </w:docPartObj>
    </w:sdtPr>
    <w:sdtEndPr>
      <w:rPr>
        <w:noProof/>
      </w:rPr>
    </w:sdtEndPr>
    <w:sdtContent>
      <w:p w14:paraId="58D3CC0B" w14:textId="77777777" w:rsidR="00786589" w:rsidRDefault="0078658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047B1B7" w14:textId="77777777" w:rsidR="00786589" w:rsidRPr="001A14B9" w:rsidRDefault="00786589" w:rsidP="001A14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31911"/>
    <w:multiLevelType w:val="hybridMultilevel"/>
    <w:tmpl w:val="1A1CE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tell, Karie E.">
    <w15:presenceInfo w15:providerId="None" w15:userId="Antell, Karie 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B7A"/>
    <w:rsid w:val="00002440"/>
    <w:rsid w:val="00004673"/>
    <w:rsid w:val="00010FC9"/>
    <w:rsid w:val="000111BD"/>
    <w:rsid w:val="00011607"/>
    <w:rsid w:val="00016701"/>
    <w:rsid w:val="0001679E"/>
    <w:rsid w:val="00017CD5"/>
    <w:rsid w:val="000214CE"/>
    <w:rsid w:val="000223EE"/>
    <w:rsid w:val="0002324C"/>
    <w:rsid w:val="000320C7"/>
    <w:rsid w:val="00032504"/>
    <w:rsid w:val="00033022"/>
    <w:rsid w:val="00033A54"/>
    <w:rsid w:val="00034E43"/>
    <w:rsid w:val="00036F2A"/>
    <w:rsid w:val="00037692"/>
    <w:rsid w:val="00041C8A"/>
    <w:rsid w:val="00047CF3"/>
    <w:rsid w:val="00052C5D"/>
    <w:rsid w:val="0005347C"/>
    <w:rsid w:val="000617FF"/>
    <w:rsid w:val="0006257B"/>
    <w:rsid w:val="00073CB6"/>
    <w:rsid w:val="0008151A"/>
    <w:rsid w:val="00082E5E"/>
    <w:rsid w:val="00084AC2"/>
    <w:rsid w:val="000857BE"/>
    <w:rsid w:val="000869F1"/>
    <w:rsid w:val="00086D0E"/>
    <w:rsid w:val="00092855"/>
    <w:rsid w:val="00096E95"/>
    <w:rsid w:val="000A127A"/>
    <w:rsid w:val="000A6073"/>
    <w:rsid w:val="000A612C"/>
    <w:rsid w:val="000A61D7"/>
    <w:rsid w:val="000B38F7"/>
    <w:rsid w:val="000B5022"/>
    <w:rsid w:val="000C08DA"/>
    <w:rsid w:val="000C0FCD"/>
    <w:rsid w:val="000C1BAA"/>
    <w:rsid w:val="000C245C"/>
    <w:rsid w:val="000C47E7"/>
    <w:rsid w:val="000C4F98"/>
    <w:rsid w:val="000C59C8"/>
    <w:rsid w:val="000C6749"/>
    <w:rsid w:val="000D0462"/>
    <w:rsid w:val="000D160E"/>
    <w:rsid w:val="000E081D"/>
    <w:rsid w:val="000E29BA"/>
    <w:rsid w:val="000E6360"/>
    <w:rsid w:val="000F3289"/>
    <w:rsid w:val="000F48E2"/>
    <w:rsid w:val="000F516B"/>
    <w:rsid w:val="000F54DC"/>
    <w:rsid w:val="00100450"/>
    <w:rsid w:val="001010C2"/>
    <w:rsid w:val="00104911"/>
    <w:rsid w:val="00110DE3"/>
    <w:rsid w:val="00114ED8"/>
    <w:rsid w:val="00114F57"/>
    <w:rsid w:val="00121995"/>
    <w:rsid w:val="001222A8"/>
    <w:rsid w:val="00124EA6"/>
    <w:rsid w:val="001279AC"/>
    <w:rsid w:val="00133886"/>
    <w:rsid w:val="00133DAA"/>
    <w:rsid w:val="001349F5"/>
    <w:rsid w:val="00135886"/>
    <w:rsid w:val="00135A1E"/>
    <w:rsid w:val="00137BB3"/>
    <w:rsid w:val="001419BB"/>
    <w:rsid w:val="00145CD8"/>
    <w:rsid w:val="00146C0A"/>
    <w:rsid w:val="00153720"/>
    <w:rsid w:val="001603F6"/>
    <w:rsid w:val="00160DA1"/>
    <w:rsid w:val="00160E5B"/>
    <w:rsid w:val="00163D2F"/>
    <w:rsid w:val="001651DA"/>
    <w:rsid w:val="001728D6"/>
    <w:rsid w:val="001740AE"/>
    <w:rsid w:val="001755C0"/>
    <w:rsid w:val="00177308"/>
    <w:rsid w:val="00177AE7"/>
    <w:rsid w:val="00180C28"/>
    <w:rsid w:val="0018532C"/>
    <w:rsid w:val="001855A7"/>
    <w:rsid w:val="00191961"/>
    <w:rsid w:val="00195B42"/>
    <w:rsid w:val="001A14B9"/>
    <w:rsid w:val="001A2ADC"/>
    <w:rsid w:val="001A421F"/>
    <w:rsid w:val="001A4896"/>
    <w:rsid w:val="001A4929"/>
    <w:rsid w:val="001B0E51"/>
    <w:rsid w:val="001B125A"/>
    <w:rsid w:val="001B1FD4"/>
    <w:rsid w:val="001B2141"/>
    <w:rsid w:val="001C1788"/>
    <w:rsid w:val="001C44F9"/>
    <w:rsid w:val="001C5101"/>
    <w:rsid w:val="001D0073"/>
    <w:rsid w:val="001D2E09"/>
    <w:rsid w:val="001D3628"/>
    <w:rsid w:val="001D4647"/>
    <w:rsid w:val="001D464B"/>
    <w:rsid w:val="001D7AC2"/>
    <w:rsid w:val="001E29D5"/>
    <w:rsid w:val="001E5D84"/>
    <w:rsid w:val="001E7269"/>
    <w:rsid w:val="001E73CC"/>
    <w:rsid w:val="001E773E"/>
    <w:rsid w:val="001F1FE0"/>
    <w:rsid w:val="001F233C"/>
    <w:rsid w:val="001F483F"/>
    <w:rsid w:val="002000F9"/>
    <w:rsid w:val="00202D42"/>
    <w:rsid w:val="00203CE2"/>
    <w:rsid w:val="00206526"/>
    <w:rsid w:val="00206959"/>
    <w:rsid w:val="002069DF"/>
    <w:rsid w:val="00213324"/>
    <w:rsid w:val="00215913"/>
    <w:rsid w:val="00216205"/>
    <w:rsid w:val="00217901"/>
    <w:rsid w:val="002228F0"/>
    <w:rsid w:val="002234CD"/>
    <w:rsid w:val="002300B1"/>
    <w:rsid w:val="00235AC6"/>
    <w:rsid w:val="0023755A"/>
    <w:rsid w:val="00240257"/>
    <w:rsid w:val="002425D4"/>
    <w:rsid w:val="0024265D"/>
    <w:rsid w:val="00243EBF"/>
    <w:rsid w:val="00246162"/>
    <w:rsid w:val="0024690B"/>
    <w:rsid w:val="00246D52"/>
    <w:rsid w:val="002523F6"/>
    <w:rsid w:val="00253606"/>
    <w:rsid w:val="00255C3D"/>
    <w:rsid w:val="00256808"/>
    <w:rsid w:val="00261881"/>
    <w:rsid w:val="002628B7"/>
    <w:rsid w:val="00270E8F"/>
    <w:rsid w:val="0027128B"/>
    <w:rsid w:val="002728FB"/>
    <w:rsid w:val="00272AEE"/>
    <w:rsid w:val="002763E2"/>
    <w:rsid w:val="00280B6B"/>
    <w:rsid w:val="00282D77"/>
    <w:rsid w:val="00292CB3"/>
    <w:rsid w:val="0029523E"/>
    <w:rsid w:val="002A2A7C"/>
    <w:rsid w:val="002A3E29"/>
    <w:rsid w:val="002A41FD"/>
    <w:rsid w:val="002A5867"/>
    <w:rsid w:val="002B4CDB"/>
    <w:rsid w:val="002C0947"/>
    <w:rsid w:val="002C2264"/>
    <w:rsid w:val="002C56CD"/>
    <w:rsid w:val="002C62D0"/>
    <w:rsid w:val="002C6687"/>
    <w:rsid w:val="002C6DF8"/>
    <w:rsid w:val="002C7FA7"/>
    <w:rsid w:val="002D0521"/>
    <w:rsid w:val="002D0EEF"/>
    <w:rsid w:val="002D45B4"/>
    <w:rsid w:val="002E0BF0"/>
    <w:rsid w:val="002E37E9"/>
    <w:rsid w:val="002E55BD"/>
    <w:rsid w:val="002E7690"/>
    <w:rsid w:val="002F08EA"/>
    <w:rsid w:val="002F0C70"/>
    <w:rsid w:val="002F45A9"/>
    <w:rsid w:val="00300661"/>
    <w:rsid w:val="00302065"/>
    <w:rsid w:val="00307722"/>
    <w:rsid w:val="00311F13"/>
    <w:rsid w:val="00312512"/>
    <w:rsid w:val="00314547"/>
    <w:rsid w:val="0031670F"/>
    <w:rsid w:val="00316B1F"/>
    <w:rsid w:val="00316D13"/>
    <w:rsid w:val="00317157"/>
    <w:rsid w:val="003201F0"/>
    <w:rsid w:val="003205E6"/>
    <w:rsid w:val="00327E67"/>
    <w:rsid w:val="00331D41"/>
    <w:rsid w:val="0033277F"/>
    <w:rsid w:val="00335D61"/>
    <w:rsid w:val="00344EBE"/>
    <w:rsid w:val="003514D5"/>
    <w:rsid w:val="003543D3"/>
    <w:rsid w:val="0036424F"/>
    <w:rsid w:val="0036572C"/>
    <w:rsid w:val="003724BD"/>
    <w:rsid w:val="0037539E"/>
    <w:rsid w:val="003768A5"/>
    <w:rsid w:val="00377A66"/>
    <w:rsid w:val="0038380D"/>
    <w:rsid w:val="00383D9C"/>
    <w:rsid w:val="00384D4C"/>
    <w:rsid w:val="00385740"/>
    <w:rsid w:val="00390901"/>
    <w:rsid w:val="00395B91"/>
    <w:rsid w:val="003A1437"/>
    <w:rsid w:val="003A67D1"/>
    <w:rsid w:val="003B04CA"/>
    <w:rsid w:val="003B1366"/>
    <w:rsid w:val="003B29AB"/>
    <w:rsid w:val="003B6D1E"/>
    <w:rsid w:val="003B7766"/>
    <w:rsid w:val="003B7D81"/>
    <w:rsid w:val="003C066D"/>
    <w:rsid w:val="003C185E"/>
    <w:rsid w:val="003C1EE1"/>
    <w:rsid w:val="003C2BB4"/>
    <w:rsid w:val="003C3F56"/>
    <w:rsid w:val="003D19CD"/>
    <w:rsid w:val="003D2533"/>
    <w:rsid w:val="003D4023"/>
    <w:rsid w:val="003D4D16"/>
    <w:rsid w:val="003D4F9C"/>
    <w:rsid w:val="003D6D72"/>
    <w:rsid w:val="003E6559"/>
    <w:rsid w:val="003E6C01"/>
    <w:rsid w:val="003E6F18"/>
    <w:rsid w:val="003F2AD5"/>
    <w:rsid w:val="003F5C27"/>
    <w:rsid w:val="003F709C"/>
    <w:rsid w:val="0040144F"/>
    <w:rsid w:val="004018F2"/>
    <w:rsid w:val="00405422"/>
    <w:rsid w:val="00406F0C"/>
    <w:rsid w:val="00412B9B"/>
    <w:rsid w:val="0041474E"/>
    <w:rsid w:val="00414FF4"/>
    <w:rsid w:val="00415EF8"/>
    <w:rsid w:val="00417904"/>
    <w:rsid w:val="0042124B"/>
    <w:rsid w:val="00421C3C"/>
    <w:rsid w:val="0042519D"/>
    <w:rsid w:val="0043087E"/>
    <w:rsid w:val="004308F1"/>
    <w:rsid w:val="00432298"/>
    <w:rsid w:val="00433328"/>
    <w:rsid w:val="00444398"/>
    <w:rsid w:val="00444886"/>
    <w:rsid w:val="00450A0D"/>
    <w:rsid w:val="00453597"/>
    <w:rsid w:val="00456579"/>
    <w:rsid w:val="004605F0"/>
    <w:rsid w:val="00462C57"/>
    <w:rsid w:val="00463948"/>
    <w:rsid w:val="00465846"/>
    <w:rsid w:val="00466430"/>
    <w:rsid w:val="00470CC0"/>
    <w:rsid w:val="00471DA2"/>
    <w:rsid w:val="00476810"/>
    <w:rsid w:val="00480CB2"/>
    <w:rsid w:val="004842A7"/>
    <w:rsid w:val="00484642"/>
    <w:rsid w:val="00484B2E"/>
    <w:rsid w:val="00484E9E"/>
    <w:rsid w:val="0048579A"/>
    <w:rsid w:val="004871A6"/>
    <w:rsid w:val="004914F9"/>
    <w:rsid w:val="004918CF"/>
    <w:rsid w:val="00495579"/>
    <w:rsid w:val="0049653F"/>
    <w:rsid w:val="004976D7"/>
    <w:rsid w:val="004A02A2"/>
    <w:rsid w:val="004A4A8B"/>
    <w:rsid w:val="004B2EBD"/>
    <w:rsid w:val="004B4ADE"/>
    <w:rsid w:val="004B666C"/>
    <w:rsid w:val="004B7FEA"/>
    <w:rsid w:val="004C049D"/>
    <w:rsid w:val="004C1961"/>
    <w:rsid w:val="004C40D6"/>
    <w:rsid w:val="004C597F"/>
    <w:rsid w:val="004C6EEB"/>
    <w:rsid w:val="004D3422"/>
    <w:rsid w:val="004D7511"/>
    <w:rsid w:val="004D79C2"/>
    <w:rsid w:val="004E1007"/>
    <w:rsid w:val="004E11EB"/>
    <w:rsid w:val="004E288B"/>
    <w:rsid w:val="004E3B3B"/>
    <w:rsid w:val="004E5AB4"/>
    <w:rsid w:val="004F0614"/>
    <w:rsid w:val="004F0648"/>
    <w:rsid w:val="004F08FF"/>
    <w:rsid w:val="004F10F0"/>
    <w:rsid w:val="004F4BD1"/>
    <w:rsid w:val="004F6DBB"/>
    <w:rsid w:val="004F6F61"/>
    <w:rsid w:val="005005CC"/>
    <w:rsid w:val="0050486D"/>
    <w:rsid w:val="00507F5D"/>
    <w:rsid w:val="00516E67"/>
    <w:rsid w:val="0052266D"/>
    <w:rsid w:val="00522CB7"/>
    <w:rsid w:val="00524682"/>
    <w:rsid w:val="0052520A"/>
    <w:rsid w:val="0052637D"/>
    <w:rsid w:val="00527E93"/>
    <w:rsid w:val="005307EC"/>
    <w:rsid w:val="00530F09"/>
    <w:rsid w:val="00531ABC"/>
    <w:rsid w:val="00535D72"/>
    <w:rsid w:val="005408DF"/>
    <w:rsid w:val="00542C00"/>
    <w:rsid w:val="00543698"/>
    <w:rsid w:val="00544744"/>
    <w:rsid w:val="005447C8"/>
    <w:rsid w:val="00545EAE"/>
    <w:rsid w:val="005479E7"/>
    <w:rsid w:val="00553EDA"/>
    <w:rsid w:val="0055499E"/>
    <w:rsid w:val="00555BFD"/>
    <w:rsid w:val="00556DEA"/>
    <w:rsid w:val="00557C71"/>
    <w:rsid w:val="00557C75"/>
    <w:rsid w:val="00557F1A"/>
    <w:rsid w:val="00562234"/>
    <w:rsid w:val="00562C23"/>
    <w:rsid w:val="00564F9F"/>
    <w:rsid w:val="0056657F"/>
    <w:rsid w:val="00566E30"/>
    <w:rsid w:val="00570A17"/>
    <w:rsid w:val="00571914"/>
    <w:rsid w:val="005730FB"/>
    <w:rsid w:val="00577236"/>
    <w:rsid w:val="00580278"/>
    <w:rsid w:val="00580B52"/>
    <w:rsid w:val="00581C51"/>
    <w:rsid w:val="00581C5F"/>
    <w:rsid w:val="00581E2A"/>
    <w:rsid w:val="00582AE2"/>
    <w:rsid w:val="005844BC"/>
    <w:rsid w:val="00584670"/>
    <w:rsid w:val="00587752"/>
    <w:rsid w:val="00591B05"/>
    <w:rsid w:val="00592BAD"/>
    <w:rsid w:val="005A0CD5"/>
    <w:rsid w:val="005A73CC"/>
    <w:rsid w:val="005A7A39"/>
    <w:rsid w:val="005A7C57"/>
    <w:rsid w:val="005B174C"/>
    <w:rsid w:val="005B17A9"/>
    <w:rsid w:val="005B4AF1"/>
    <w:rsid w:val="005B62FF"/>
    <w:rsid w:val="005B6499"/>
    <w:rsid w:val="005B7BA6"/>
    <w:rsid w:val="005B7C86"/>
    <w:rsid w:val="005C11C4"/>
    <w:rsid w:val="005C2F34"/>
    <w:rsid w:val="005C3C6B"/>
    <w:rsid w:val="005C50A5"/>
    <w:rsid w:val="005C5293"/>
    <w:rsid w:val="005C5603"/>
    <w:rsid w:val="005C5779"/>
    <w:rsid w:val="005C5EF2"/>
    <w:rsid w:val="005C725D"/>
    <w:rsid w:val="005C72A4"/>
    <w:rsid w:val="005C750D"/>
    <w:rsid w:val="005C7CCF"/>
    <w:rsid w:val="005D2CFF"/>
    <w:rsid w:val="005D45D7"/>
    <w:rsid w:val="005D5AFD"/>
    <w:rsid w:val="005E02D0"/>
    <w:rsid w:val="005E682D"/>
    <w:rsid w:val="005E72FD"/>
    <w:rsid w:val="005E7BAF"/>
    <w:rsid w:val="005F02D1"/>
    <w:rsid w:val="005F1039"/>
    <w:rsid w:val="005F16AC"/>
    <w:rsid w:val="005F2732"/>
    <w:rsid w:val="005F3462"/>
    <w:rsid w:val="005F3F70"/>
    <w:rsid w:val="006017ED"/>
    <w:rsid w:val="0060357C"/>
    <w:rsid w:val="006036EB"/>
    <w:rsid w:val="00604B5B"/>
    <w:rsid w:val="0060724F"/>
    <w:rsid w:val="00607E3E"/>
    <w:rsid w:val="006121B1"/>
    <w:rsid w:val="00613DF8"/>
    <w:rsid w:val="006213CE"/>
    <w:rsid w:val="00621407"/>
    <w:rsid w:val="00625423"/>
    <w:rsid w:val="00625808"/>
    <w:rsid w:val="00626D64"/>
    <w:rsid w:val="006320B0"/>
    <w:rsid w:val="00632591"/>
    <w:rsid w:val="0063322C"/>
    <w:rsid w:val="0063384F"/>
    <w:rsid w:val="0063408F"/>
    <w:rsid w:val="0063448A"/>
    <w:rsid w:val="006352C1"/>
    <w:rsid w:val="006367E0"/>
    <w:rsid w:val="0063742F"/>
    <w:rsid w:val="00642FAF"/>
    <w:rsid w:val="00643713"/>
    <w:rsid w:val="00643D15"/>
    <w:rsid w:val="006442DF"/>
    <w:rsid w:val="0064559C"/>
    <w:rsid w:val="0065234F"/>
    <w:rsid w:val="00654404"/>
    <w:rsid w:val="00657938"/>
    <w:rsid w:val="006622B5"/>
    <w:rsid w:val="00663CBD"/>
    <w:rsid w:val="00666C48"/>
    <w:rsid w:val="00671B51"/>
    <w:rsid w:val="00673B5B"/>
    <w:rsid w:val="0067607F"/>
    <w:rsid w:val="00676648"/>
    <w:rsid w:val="00680C97"/>
    <w:rsid w:val="00680F7E"/>
    <w:rsid w:val="0068261B"/>
    <w:rsid w:val="00682C15"/>
    <w:rsid w:val="00683D80"/>
    <w:rsid w:val="006841B3"/>
    <w:rsid w:val="0068796C"/>
    <w:rsid w:val="00690D3A"/>
    <w:rsid w:val="006915E9"/>
    <w:rsid w:val="00693410"/>
    <w:rsid w:val="006A078D"/>
    <w:rsid w:val="006B75C2"/>
    <w:rsid w:val="006B7D21"/>
    <w:rsid w:val="006C0284"/>
    <w:rsid w:val="006C0FC0"/>
    <w:rsid w:val="006C113A"/>
    <w:rsid w:val="006C1F23"/>
    <w:rsid w:val="006C1FFD"/>
    <w:rsid w:val="006C28E9"/>
    <w:rsid w:val="006C45E7"/>
    <w:rsid w:val="006C5ABF"/>
    <w:rsid w:val="006C7CE3"/>
    <w:rsid w:val="006D6283"/>
    <w:rsid w:val="006D6FAB"/>
    <w:rsid w:val="006E29CF"/>
    <w:rsid w:val="006E3292"/>
    <w:rsid w:val="006E65A4"/>
    <w:rsid w:val="006E7D5E"/>
    <w:rsid w:val="006F12B6"/>
    <w:rsid w:val="006F5200"/>
    <w:rsid w:val="00704A37"/>
    <w:rsid w:val="00704C86"/>
    <w:rsid w:val="007066BE"/>
    <w:rsid w:val="0070757D"/>
    <w:rsid w:val="00714963"/>
    <w:rsid w:val="00717ACE"/>
    <w:rsid w:val="00717FB7"/>
    <w:rsid w:val="0072219D"/>
    <w:rsid w:val="007224B9"/>
    <w:rsid w:val="007244AF"/>
    <w:rsid w:val="00724B5A"/>
    <w:rsid w:val="007262BC"/>
    <w:rsid w:val="007313B4"/>
    <w:rsid w:val="00736A1A"/>
    <w:rsid w:val="007376A2"/>
    <w:rsid w:val="00742B7F"/>
    <w:rsid w:val="00743363"/>
    <w:rsid w:val="0074344B"/>
    <w:rsid w:val="0074384B"/>
    <w:rsid w:val="007459AC"/>
    <w:rsid w:val="00750F65"/>
    <w:rsid w:val="00752428"/>
    <w:rsid w:val="0075745D"/>
    <w:rsid w:val="00760D7D"/>
    <w:rsid w:val="00761782"/>
    <w:rsid w:val="00761B41"/>
    <w:rsid w:val="0076412C"/>
    <w:rsid w:val="007641A6"/>
    <w:rsid w:val="00764537"/>
    <w:rsid w:val="00771925"/>
    <w:rsid w:val="007740B5"/>
    <w:rsid w:val="00774789"/>
    <w:rsid w:val="00783C25"/>
    <w:rsid w:val="00784609"/>
    <w:rsid w:val="00785B61"/>
    <w:rsid w:val="00786589"/>
    <w:rsid w:val="00786752"/>
    <w:rsid w:val="007911F1"/>
    <w:rsid w:val="007938C1"/>
    <w:rsid w:val="0079467C"/>
    <w:rsid w:val="00794E47"/>
    <w:rsid w:val="007A0DB0"/>
    <w:rsid w:val="007A1657"/>
    <w:rsid w:val="007A268C"/>
    <w:rsid w:val="007A42F9"/>
    <w:rsid w:val="007A620F"/>
    <w:rsid w:val="007B38F1"/>
    <w:rsid w:val="007B5658"/>
    <w:rsid w:val="007B629C"/>
    <w:rsid w:val="007B6460"/>
    <w:rsid w:val="007B75F6"/>
    <w:rsid w:val="007C5453"/>
    <w:rsid w:val="007C79B8"/>
    <w:rsid w:val="007D139F"/>
    <w:rsid w:val="007D1743"/>
    <w:rsid w:val="007D3994"/>
    <w:rsid w:val="007E034A"/>
    <w:rsid w:val="007E1A27"/>
    <w:rsid w:val="007E1F86"/>
    <w:rsid w:val="007E5553"/>
    <w:rsid w:val="007E5A4D"/>
    <w:rsid w:val="007E5FFD"/>
    <w:rsid w:val="007E7EA6"/>
    <w:rsid w:val="007E7F9B"/>
    <w:rsid w:val="007F3870"/>
    <w:rsid w:val="00800154"/>
    <w:rsid w:val="008008E8"/>
    <w:rsid w:val="00801636"/>
    <w:rsid w:val="00805A70"/>
    <w:rsid w:val="00805D61"/>
    <w:rsid w:val="00810BE7"/>
    <w:rsid w:val="00811A4E"/>
    <w:rsid w:val="008148EF"/>
    <w:rsid w:val="0081608D"/>
    <w:rsid w:val="00816092"/>
    <w:rsid w:val="00816EF0"/>
    <w:rsid w:val="0082081A"/>
    <w:rsid w:val="00820ED3"/>
    <w:rsid w:val="00824649"/>
    <w:rsid w:val="00825C02"/>
    <w:rsid w:val="00827934"/>
    <w:rsid w:val="008323D5"/>
    <w:rsid w:val="008327B1"/>
    <w:rsid w:val="00833804"/>
    <w:rsid w:val="00834114"/>
    <w:rsid w:val="00834AFD"/>
    <w:rsid w:val="00835E1C"/>
    <w:rsid w:val="00836304"/>
    <w:rsid w:val="00841DCA"/>
    <w:rsid w:val="00844762"/>
    <w:rsid w:val="00845C7F"/>
    <w:rsid w:val="0085320A"/>
    <w:rsid w:val="008600D6"/>
    <w:rsid w:val="00862508"/>
    <w:rsid w:val="0086448D"/>
    <w:rsid w:val="00867234"/>
    <w:rsid w:val="00871A0A"/>
    <w:rsid w:val="00871F98"/>
    <w:rsid w:val="008752B1"/>
    <w:rsid w:val="0087630D"/>
    <w:rsid w:val="00880798"/>
    <w:rsid w:val="00881ABB"/>
    <w:rsid w:val="008841B3"/>
    <w:rsid w:val="00885777"/>
    <w:rsid w:val="0089071E"/>
    <w:rsid w:val="008917A7"/>
    <w:rsid w:val="0089202F"/>
    <w:rsid w:val="008947F3"/>
    <w:rsid w:val="0089542D"/>
    <w:rsid w:val="008A0792"/>
    <w:rsid w:val="008A19D2"/>
    <w:rsid w:val="008B0C44"/>
    <w:rsid w:val="008B232F"/>
    <w:rsid w:val="008B240E"/>
    <w:rsid w:val="008B3718"/>
    <w:rsid w:val="008B4D30"/>
    <w:rsid w:val="008B54E6"/>
    <w:rsid w:val="008C3794"/>
    <w:rsid w:val="008C64C0"/>
    <w:rsid w:val="008C76A4"/>
    <w:rsid w:val="008D4AFA"/>
    <w:rsid w:val="008D4B34"/>
    <w:rsid w:val="008E0B12"/>
    <w:rsid w:val="008E3E3B"/>
    <w:rsid w:val="008E4410"/>
    <w:rsid w:val="008E52A5"/>
    <w:rsid w:val="008E553A"/>
    <w:rsid w:val="008F01FF"/>
    <w:rsid w:val="008F1470"/>
    <w:rsid w:val="008F2263"/>
    <w:rsid w:val="008F3B86"/>
    <w:rsid w:val="00900532"/>
    <w:rsid w:val="0090176F"/>
    <w:rsid w:val="00901CEF"/>
    <w:rsid w:val="00903A13"/>
    <w:rsid w:val="009040E6"/>
    <w:rsid w:val="009063F9"/>
    <w:rsid w:val="00906E7E"/>
    <w:rsid w:val="00910048"/>
    <w:rsid w:val="0091068E"/>
    <w:rsid w:val="00913BE3"/>
    <w:rsid w:val="00917D7D"/>
    <w:rsid w:val="009223D9"/>
    <w:rsid w:val="009230BD"/>
    <w:rsid w:val="00923C5A"/>
    <w:rsid w:val="00924709"/>
    <w:rsid w:val="00926260"/>
    <w:rsid w:val="00930651"/>
    <w:rsid w:val="009309BB"/>
    <w:rsid w:val="009355EB"/>
    <w:rsid w:val="00941519"/>
    <w:rsid w:val="009422F6"/>
    <w:rsid w:val="00942A84"/>
    <w:rsid w:val="00943282"/>
    <w:rsid w:val="0094365E"/>
    <w:rsid w:val="0094372B"/>
    <w:rsid w:val="00944955"/>
    <w:rsid w:val="00952C5D"/>
    <w:rsid w:val="00952E9F"/>
    <w:rsid w:val="00955A50"/>
    <w:rsid w:val="00956202"/>
    <w:rsid w:val="009579C7"/>
    <w:rsid w:val="00964ED7"/>
    <w:rsid w:val="00965E18"/>
    <w:rsid w:val="009700EF"/>
    <w:rsid w:val="00973A0E"/>
    <w:rsid w:val="00974352"/>
    <w:rsid w:val="00974949"/>
    <w:rsid w:val="009806CC"/>
    <w:rsid w:val="00981EF3"/>
    <w:rsid w:val="00992DD5"/>
    <w:rsid w:val="009952BA"/>
    <w:rsid w:val="009A29E7"/>
    <w:rsid w:val="009A3098"/>
    <w:rsid w:val="009A3110"/>
    <w:rsid w:val="009A454E"/>
    <w:rsid w:val="009A59A0"/>
    <w:rsid w:val="009B0A5F"/>
    <w:rsid w:val="009C0226"/>
    <w:rsid w:val="009C0D72"/>
    <w:rsid w:val="009D4832"/>
    <w:rsid w:val="009D713E"/>
    <w:rsid w:val="009E087C"/>
    <w:rsid w:val="009E2AFE"/>
    <w:rsid w:val="009E2D5C"/>
    <w:rsid w:val="009E70E1"/>
    <w:rsid w:val="009E7E5B"/>
    <w:rsid w:val="009F0D1B"/>
    <w:rsid w:val="009F2089"/>
    <w:rsid w:val="009F6754"/>
    <w:rsid w:val="009F6B7A"/>
    <w:rsid w:val="00A03457"/>
    <w:rsid w:val="00A04B5C"/>
    <w:rsid w:val="00A13293"/>
    <w:rsid w:val="00A14522"/>
    <w:rsid w:val="00A1723D"/>
    <w:rsid w:val="00A204AE"/>
    <w:rsid w:val="00A2159C"/>
    <w:rsid w:val="00A2188B"/>
    <w:rsid w:val="00A25D9D"/>
    <w:rsid w:val="00A3403F"/>
    <w:rsid w:val="00A35024"/>
    <w:rsid w:val="00A353A8"/>
    <w:rsid w:val="00A366FB"/>
    <w:rsid w:val="00A36BB2"/>
    <w:rsid w:val="00A434E0"/>
    <w:rsid w:val="00A4389C"/>
    <w:rsid w:val="00A44190"/>
    <w:rsid w:val="00A46AF7"/>
    <w:rsid w:val="00A47035"/>
    <w:rsid w:val="00A52710"/>
    <w:rsid w:val="00A5295C"/>
    <w:rsid w:val="00A55AC0"/>
    <w:rsid w:val="00A6125D"/>
    <w:rsid w:val="00A622E0"/>
    <w:rsid w:val="00A63B3F"/>
    <w:rsid w:val="00A65AB8"/>
    <w:rsid w:val="00A678A5"/>
    <w:rsid w:val="00A720AB"/>
    <w:rsid w:val="00A72D2F"/>
    <w:rsid w:val="00A74EBB"/>
    <w:rsid w:val="00A7684F"/>
    <w:rsid w:val="00A81EA3"/>
    <w:rsid w:val="00A84657"/>
    <w:rsid w:val="00A86BA2"/>
    <w:rsid w:val="00A91D46"/>
    <w:rsid w:val="00A93B09"/>
    <w:rsid w:val="00AA1525"/>
    <w:rsid w:val="00AA3478"/>
    <w:rsid w:val="00AA6223"/>
    <w:rsid w:val="00AA642F"/>
    <w:rsid w:val="00AA6D28"/>
    <w:rsid w:val="00AB0FFB"/>
    <w:rsid w:val="00AB2821"/>
    <w:rsid w:val="00AB5F48"/>
    <w:rsid w:val="00AC0542"/>
    <w:rsid w:val="00AC1084"/>
    <w:rsid w:val="00AC4634"/>
    <w:rsid w:val="00AD0B08"/>
    <w:rsid w:val="00AD4A4B"/>
    <w:rsid w:val="00AD5EAA"/>
    <w:rsid w:val="00AD6081"/>
    <w:rsid w:val="00AD64B2"/>
    <w:rsid w:val="00AD6B58"/>
    <w:rsid w:val="00AD6C40"/>
    <w:rsid w:val="00AD6CFE"/>
    <w:rsid w:val="00AE3044"/>
    <w:rsid w:val="00AE4F4A"/>
    <w:rsid w:val="00AE570A"/>
    <w:rsid w:val="00AE69B5"/>
    <w:rsid w:val="00AF0457"/>
    <w:rsid w:val="00B003A0"/>
    <w:rsid w:val="00B0102C"/>
    <w:rsid w:val="00B0152B"/>
    <w:rsid w:val="00B01605"/>
    <w:rsid w:val="00B038CD"/>
    <w:rsid w:val="00B05610"/>
    <w:rsid w:val="00B05824"/>
    <w:rsid w:val="00B06E31"/>
    <w:rsid w:val="00B1021D"/>
    <w:rsid w:val="00B1568E"/>
    <w:rsid w:val="00B161D3"/>
    <w:rsid w:val="00B16BA8"/>
    <w:rsid w:val="00B177F8"/>
    <w:rsid w:val="00B20BBB"/>
    <w:rsid w:val="00B2186E"/>
    <w:rsid w:val="00B24AC8"/>
    <w:rsid w:val="00B2535A"/>
    <w:rsid w:val="00B3391B"/>
    <w:rsid w:val="00B35741"/>
    <w:rsid w:val="00B3734D"/>
    <w:rsid w:val="00B377FC"/>
    <w:rsid w:val="00B4093C"/>
    <w:rsid w:val="00B429D2"/>
    <w:rsid w:val="00B45191"/>
    <w:rsid w:val="00B455EE"/>
    <w:rsid w:val="00B4689B"/>
    <w:rsid w:val="00B50FDB"/>
    <w:rsid w:val="00B5341F"/>
    <w:rsid w:val="00B53AE4"/>
    <w:rsid w:val="00B71A32"/>
    <w:rsid w:val="00B7286F"/>
    <w:rsid w:val="00B72DAD"/>
    <w:rsid w:val="00B766EB"/>
    <w:rsid w:val="00B840EE"/>
    <w:rsid w:val="00B8673A"/>
    <w:rsid w:val="00B86F07"/>
    <w:rsid w:val="00B90708"/>
    <w:rsid w:val="00B90857"/>
    <w:rsid w:val="00B9286D"/>
    <w:rsid w:val="00B963F2"/>
    <w:rsid w:val="00B97AF1"/>
    <w:rsid w:val="00BA00E2"/>
    <w:rsid w:val="00BA2B51"/>
    <w:rsid w:val="00BA3C9F"/>
    <w:rsid w:val="00BA4B25"/>
    <w:rsid w:val="00BA5905"/>
    <w:rsid w:val="00BA628D"/>
    <w:rsid w:val="00BB0C6B"/>
    <w:rsid w:val="00BB4216"/>
    <w:rsid w:val="00BB6E2D"/>
    <w:rsid w:val="00BB756F"/>
    <w:rsid w:val="00BC32F8"/>
    <w:rsid w:val="00BC5026"/>
    <w:rsid w:val="00BD0BA3"/>
    <w:rsid w:val="00BD7C41"/>
    <w:rsid w:val="00BE5CE3"/>
    <w:rsid w:val="00BE7262"/>
    <w:rsid w:val="00BF0B43"/>
    <w:rsid w:val="00BF56BD"/>
    <w:rsid w:val="00BF7FA5"/>
    <w:rsid w:val="00C02833"/>
    <w:rsid w:val="00C053C9"/>
    <w:rsid w:val="00C054D8"/>
    <w:rsid w:val="00C05C2D"/>
    <w:rsid w:val="00C14761"/>
    <w:rsid w:val="00C216D7"/>
    <w:rsid w:val="00C26A7F"/>
    <w:rsid w:val="00C353CA"/>
    <w:rsid w:val="00C40D6A"/>
    <w:rsid w:val="00C40DBF"/>
    <w:rsid w:val="00C410EC"/>
    <w:rsid w:val="00C429B3"/>
    <w:rsid w:val="00C44572"/>
    <w:rsid w:val="00C468BF"/>
    <w:rsid w:val="00C47816"/>
    <w:rsid w:val="00C52CC3"/>
    <w:rsid w:val="00C64D9F"/>
    <w:rsid w:val="00C64F8B"/>
    <w:rsid w:val="00C66C49"/>
    <w:rsid w:val="00C72900"/>
    <w:rsid w:val="00C7648A"/>
    <w:rsid w:val="00C77BD3"/>
    <w:rsid w:val="00C77E51"/>
    <w:rsid w:val="00C83BF1"/>
    <w:rsid w:val="00C83D3E"/>
    <w:rsid w:val="00C84D23"/>
    <w:rsid w:val="00C860D2"/>
    <w:rsid w:val="00C86229"/>
    <w:rsid w:val="00C87349"/>
    <w:rsid w:val="00C90305"/>
    <w:rsid w:val="00C95370"/>
    <w:rsid w:val="00C95606"/>
    <w:rsid w:val="00C971BE"/>
    <w:rsid w:val="00CA45A7"/>
    <w:rsid w:val="00CA5100"/>
    <w:rsid w:val="00CA6D52"/>
    <w:rsid w:val="00CA7565"/>
    <w:rsid w:val="00CA7C75"/>
    <w:rsid w:val="00CB0DFA"/>
    <w:rsid w:val="00CB126E"/>
    <w:rsid w:val="00CB26AD"/>
    <w:rsid w:val="00CB2A24"/>
    <w:rsid w:val="00CB3E22"/>
    <w:rsid w:val="00CB6C0A"/>
    <w:rsid w:val="00CB748B"/>
    <w:rsid w:val="00CC2A1B"/>
    <w:rsid w:val="00CC57D4"/>
    <w:rsid w:val="00CD0B31"/>
    <w:rsid w:val="00CD1A57"/>
    <w:rsid w:val="00CD2F3F"/>
    <w:rsid w:val="00CD4F69"/>
    <w:rsid w:val="00CD5A95"/>
    <w:rsid w:val="00CE0BE2"/>
    <w:rsid w:val="00CE1507"/>
    <w:rsid w:val="00CE2DF7"/>
    <w:rsid w:val="00CE40DA"/>
    <w:rsid w:val="00CE4F6E"/>
    <w:rsid w:val="00CE509F"/>
    <w:rsid w:val="00CF2734"/>
    <w:rsid w:val="00D01A59"/>
    <w:rsid w:val="00D03B2D"/>
    <w:rsid w:val="00D07E3E"/>
    <w:rsid w:val="00D1139A"/>
    <w:rsid w:val="00D16193"/>
    <w:rsid w:val="00D16965"/>
    <w:rsid w:val="00D17911"/>
    <w:rsid w:val="00D25428"/>
    <w:rsid w:val="00D25DBD"/>
    <w:rsid w:val="00D30F37"/>
    <w:rsid w:val="00D31142"/>
    <w:rsid w:val="00D357B4"/>
    <w:rsid w:val="00D427C6"/>
    <w:rsid w:val="00D4289D"/>
    <w:rsid w:val="00D44824"/>
    <w:rsid w:val="00D46A73"/>
    <w:rsid w:val="00D51874"/>
    <w:rsid w:val="00D529B6"/>
    <w:rsid w:val="00D536AE"/>
    <w:rsid w:val="00D56C47"/>
    <w:rsid w:val="00D62B20"/>
    <w:rsid w:val="00D62C25"/>
    <w:rsid w:val="00D6616B"/>
    <w:rsid w:val="00D67124"/>
    <w:rsid w:val="00D6738F"/>
    <w:rsid w:val="00D7410D"/>
    <w:rsid w:val="00D7622A"/>
    <w:rsid w:val="00D80B6E"/>
    <w:rsid w:val="00D85E61"/>
    <w:rsid w:val="00D878C2"/>
    <w:rsid w:val="00D90410"/>
    <w:rsid w:val="00D90CF0"/>
    <w:rsid w:val="00D92F4C"/>
    <w:rsid w:val="00D953DF"/>
    <w:rsid w:val="00D96DEF"/>
    <w:rsid w:val="00D9714A"/>
    <w:rsid w:val="00DA2B95"/>
    <w:rsid w:val="00DA3A1A"/>
    <w:rsid w:val="00DA4C88"/>
    <w:rsid w:val="00DB09F1"/>
    <w:rsid w:val="00DB12E1"/>
    <w:rsid w:val="00DB3849"/>
    <w:rsid w:val="00DB41BB"/>
    <w:rsid w:val="00DB5574"/>
    <w:rsid w:val="00DB57E2"/>
    <w:rsid w:val="00DB590A"/>
    <w:rsid w:val="00DB7415"/>
    <w:rsid w:val="00DB794A"/>
    <w:rsid w:val="00DC0611"/>
    <w:rsid w:val="00DC39C8"/>
    <w:rsid w:val="00DC560E"/>
    <w:rsid w:val="00DC6348"/>
    <w:rsid w:val="00DC6C87"/>
    <w:rsid w:val="00DD08C4"/>
    <w:rsid w:val="00DD1667"/>
    <w:rsid w:val="00DD380F"/>
    <w:rsid w:val="00DD3F57"/>
    <w:rsid w:val="00DD4510"/>
    <w:rsid w:val="00DD627C"/>
    <w:rsid w:val="00DD7395"/>
    <w:rsid w:val="00DD7B3F"/>
    <w:rsid w:val="00DE1CE8"/>
    <w:rsid w:val="00DE7B5B"/>
    <w:rsid w:val="00DF273F"/>
    <w:rsid w:val="00DF2DBA"/>
    <w:rsid w:val="00DF3870"/>
    <w:rsid w:val="00DF46FF"/>
    <w:rsid w:val="00E02158"/>
    <w:rsid w:val="00E03080"/>
    <w:rsid w:val="00E04E10"/>
    <w:rsid w:val="00E05B7B"/>
    <w:rsid w:val="00E0787B"/>
    <w:rsid w:val="00E149F1"/>
    <w:rsid w:val="00E1720A"/>
    <w:rsid w:val="00E20033"/>
    <w:rsid w:val="00E200D7"/>
    <w:rsid w:val="00E20645"/>
    <w:rsid w:val="00E21187"/>
    <w:rsid w:val="00E24480"/>
    <w:rsid w:val="00E27F83"/>
    <w:rsid w:val="00E321FE"/>
    <w:rsid w:val="00E33A1A"/>
    <w:rsid w:val="00E34329"/>
    <w:rsid w:val="00E453F6"/>
    <w:rsid w:val="00E45D46"/>
    <w:rsid w:val="00E47330"/>
    <w:rsid w:val="00E502B1"/>
    <w:rsid w:val="00E520CA"/>
    <w:rsid w:val="00E52E8C"/>
    <w:rsid w:val="00E53010"/>
    <w:rsid w:val="00E5782A"/>
    <w:rsid w:val="00E6209F"/>
    <w:rsid w:val="00E76AB5"/>
    <w:rsid w:val="00E81743"/>
    <w:rsid w:val="00E824B9"/>
    <w:rsid w:val="00E91AC0"/>
    <w:rsid w:val="00E960FE"/>
    <w:rsid w:val="00E96556"/>
    <w:rsid w:val="00E96604"/>
    <w:rsid w:val="00E96D12"/>
    <w:rsid w:val="00EA0FA8"/>
    <w:rsid w:val="00EA2674"/>
    <w:rsid w:val="00EA41A9"/>
    <w:rsid w:val="00EA4332"/>
    <w:rsid w:val="00EA48BE"/>
    <w:rsid w:val="00EA6F0F"/>
    <w:rsid w:val="00EB6D57"/>
    <w:rsid w:val="00EC27C1"/>
    <w:rsid w:val="00EC37EB"/>
    <w:rsid w:val="00EC5858"/>
    <w:rsid w:val="00EC639C"/>
    <w:rsid w:val="00ED2CF3"/>
    <w:rsid w:val="00ED4541"/>
    <w:rsid w:val="00ED45B0"/>
    <w:rsid w:val="00ED5121"/>
    <w:rsid w:val="00EE548D"/>
    <w:rsid w:val="00EE5A81"/>
    <w:rsid w:val="00EF1064"/>
    <w:rsid w:val="00EF1CC6"/>
    <w:rsid w:val="00EF26CE"/>
    <w:rsid w:val="00EF5CB1"/>
    <w:rsid w:val="00F03AA9"/>
    <w:rsid w:val="00F05AA1"/>
    <w:rsid w:val="00F07285"/>
    <w:rsid w:val="00F13193"/>
    <w:rsid w:val="00F157B9"/>
    <w:rsid w:val="00F15A94"/>
    <w:rsid w:val="00F206B2"/>
    <w:rsid w:val="00F20705"/>
    <w:rsid w:val="00F2452C"/>
    <w:rsid w:val="00F27706"/>
    <w:rsid w:val="00F27D4C"/>
    <w:rsid w:val="00F30617"/>
    <w:rsid w:val="00F311E0"/>
    <w:rsid w:val="00F33ECD"/>
    <w:rsid w:val="00F346E4"/>
    <w:rsid w:val="00F36B9E"/>
    <w:rsid w:val="00F36C8F"/>
    <w:rsid w:val="00F40161"/>
    <w:rsid w:val="00F40B0A"/>
    <w:rsid w:val="00F43DBB"/>
    <w:rsid w:val="00F60E10"/>
    <w:rsid w:val="00F64250"/>
    <w:rsid w:val="00F65C07"/>
    <w:rsid w:val="00F660A3"/>
    <w:rsid w:val="00F73405"/>
    <w:rsid w:val="00F7357F"/>
    <w:rsid w:val="00F739A2"/>
    <w:rsid w:val="00F74A34"/>
    <w:rsid w:val="00F81A52"/>
    <w:rsid w:val="00F81C55"/>
    <w:rsid w:val="00F8261A"/>
    <w:rsid w:val="00F8432D"/>
    <w:rsid w:val="00F84D3D"/>
    <w:rsid w:val="00F85795"/>
    <w:rsid w:val="00F86D35"/>
    <w:rsid w:val="00F87479"/>
    <w:rsid w:val="00F87910"/>
    <w:rsid w:val="00F91794"/>
    <w:rsid w:val="00F92532"/>
    <w:rsid w:val="00F92997"/>
    <w:rsid w:val="00F93967"/>
    <w:rsid w:val="00F94F8A"/>
    <w:rsid w:val="00F95550"/>
    <w:rsid w:val="00F95CCC"/>
    <w:rsid w:val="00FA190B"/>
    <w:rsid w:val="00FA7AEF"/>
    <w:rsid w:val="00FB1D5C"/>
    <w:rsid w:val="00FB54E8"/>
    <w:rsid w:val="00FB6104"/>
    <w:rsid w:val="00FB6BB2"/>
    <w:rsid w:val="00FC0F26"/>
    <w:rsid w:val="00FC123F"/>
    <w:rsid w:val="00FC150A"/>
    <w:rsid w:val="00FC1B84"/>
    <w:rsid w:val="00FC4AAC"/>
    <w:rsid w:val="00FC6715"/>
    <w:rsid w:val="00FC6991"/>
    <w:rsid w:val="00FC6B6B"/>
    <w:rsid w:val="00FC78DD"/>
    <w:rsid w:val="00FD1307"/>
    <w:rsid w:val="00FD4C18"/>
    <w:rsid w:val="00FD522B"/>
    <w:rsid w:val="00FD73A3"/>
    <w:rsid w:val="00FE4C46"/>
    <w:rsid w:val="00FE5B24"/>
    <w:rsid w:val="00FF08B5"/>
    <w:rsid w:val="00FF41A6"/>
    <w:rsid w:val="00FF54C3"/>
    <w:rsid w:val="00FF7EED"/>
    <w:rsid w:val="16499807"/>
    <w:rsid w:val="2F7F4B0F"/>
    <w:rsid w:val="46622FAF"/>
    <w:rsid w:val="4E531025"/>
    <w:rsid w:val="4F1BD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39859"/>
  <w15:chartTrackingRefBased/>
  <w15:docId w15:val="{D0FF1469-6194-4294-9244-5A7BC182B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C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A2674"/>
    <w:rPr>
      <w:sz w:val="16"/>
      <w:szCs w:val="16"/>
    </w:rPr>
  </w:style>
  <w:style w:type="paragraph" w:styleId="CommentText">
    <w:name w:val="annotation text"/>
    <w:basedOn w:val="Normal"/>
    <w:link w:val="CommentTextChar"/>
    <w:uiPriority w:val="99"/>
    <w:semiHidden/>
    <w:unhideWhenUsed/>
    <w:rsid w:val="00EA2674"/>
    <w:pPr>
      <w:widowControl w:val="0"/>
      <w:suppressAutoHyphens/>
      <w:spacing w:after="0" w:line="240" w:lineRule="auto"/>
    </w:pPr>
    <w:rPr>
      <w:rFonts w:ascii="Liberation Serif" w:eastAsia="DejaVu Sans" w:hAnsi="Liberation Serif" w:cs="Mangal"/>
      <w:sz w:val="20"/>
      <w:szCs w:val="18"/>
      <w:lang w:eastAsia="zh-CN" w:bidi="hi-IN"/>
    </w:rPr>
  </w:style>
  <w:style w:type="character" w:customStyle="1" w:styleId="CommentTextChar">
    <w:name w:val="Comment Text Char"/>
    <w:basedOn w:val="DefaultParagraphFont"/>
    <w:link w:val="CommentText"/>
    <w:uiPriority w:val="99"/>
    <w:semiHidden/>
    <w:rsid w:val="00EA2674"/>
    <w:rPr>
      <w:rFonts w:ascii="Liberation Serif" w:eastAsia="DejaVu Sans" w:hAnsi="Liberation Serif" w:cs="Mangal"/>
      <w:sz w:val="20"/>
      <w:szCs w:val="18"/>
      <w:lang w:eastAsia="zh-CN" w:bidi="hi-IN"/>
    </w:rPr>
  </w:style>
  <w:style w:type="character" w:styleId="Strong">
    <w:name w:val="Strong"/>
    <w:qFormat/>
    <w:rsid w:val="00557C75"/>
    <w:rPr>
      <w:b/>
      <w:bCs/>
    </w:rPr>
  </w:style>
  <w:style w:type="character" w:styleId="Emphasis">
    <w:name w:val="Emphasis"/>
    <w:uiPriority w:val="20"/>
    <w:qFormat/>
    <w:rsid w:val="00557C75"/>
    <w:rPr>
      <w:i/>
      <w:iCs/>
    </w:rPr>
  </w:style>
  <w:style w:type="paragraph" w:styleId="BodyText">
    <w:name w:val="Body Text"/>
    <w:basedOn w:val="Normal"/>
    <w:link w:val="BodyTextChar"/>
    <w:rsid w:val="00557C75"/>
    <w:pPr>
      <w:widowControl w:val="0"/>
      <w:suppressAutoHyphens/>
      <w:spacing w:after="140" w:line="276" w:lineRule="auto"/>
    </w:pPr>
    <w:rPr>
      <w:rFonts w:ascii="Liberation Serif" w:eastAsia="DejaVu Sans" w:hAnsi="Liberation Serif" w:cs="DejaVu Sans"/>
      <w:sz w:val="24"/>
      <w:szCs w:val="24"/>
      <w:lang w:eastAsia="zh-CN" w:bidi="hi-IN"/>
    </w:rPr>
  </w:style>
  <w:style w:type="character" w:customStyle="1" w:styleId="BodyTextChar">
    <w:name w:val="Body Text Char"/>
    <w:basedOn w:val="DefaultParagraphFont"/>
    <w:link w:val="BodyText"/>
    <w:rsid w:val="00557C75"/>
    <w:rPr>
      <w:rFonts w:ascii="Liberation Serif" w:eastAsia="DejaVu Sans" w:hAnsi="Liberation Serif" w:cs="DejaVu Sans"/>
      <w:sz w:val="24"/>
      <w:szCs w:val="24"/>
      <w:lang w:eastAsia="zh-CN" w:bidi="hi-IN"/>
    </w:rPr>
  </w:style>
  <w:style w:type="paragraph" w:styleId="FootnoteText">
    <w:name w:val="footnote text"/>
    <w:basedOn w:val="Normal"/>
    <w:link w:val="FootnoteTextChar"/>
    <w:uiPriority w:val="99"/>
    <w:unhideWhenUsed/>
    <w:rsid w:val="001B2141"/>
    <w:pPr>
      <w:spacing w:after="0" w:line="240" w:lineRule="auto"/>
    </w:pPr>
    <w:rPr>
      <w:sz w:val="20"/>
      <w:szCs w:val="20"/>
    </w:rPr>
  </w:style>
  <w:style w:type="character" w:customStyle="1" w:styleId="FootnoteTextChar">
    <w:name w:val="Footnote Text Char"/>
    <w:basedOn w:val="DefaultParagraphFont"/>
    <w:link w:val="FootnoteText"/>
    <w:uiPriority w:val="99"/>
    <w:rsid w:val="001B2141"/>
    <w:rPr>
      <w:sz w:val="20"/>
      <w:szCs w:val="20"/>
    </w:rPr>
  </w:style>
  <w:style w:type="character" w:styleId="FootnoteReference">
    <w:name w:val="footnote reference"/>
    <w:basedOn w:val="DefaultParagraphFont"/>
    <w:uiPriority w:val="99"/>
    <w:semiHidden/>
    <w:unhideWhenUsed/>
    <w:rsid w:val="001B2141"/>
    <w:rPr>
      <w:vertAlign w:val="superscript"/>
    </w:rPr>
  </w:style>
  <w:style w:type="paragraph" w:styleId="CommentSubject">
    <w:name w:val="annotation subject"/>
    <w:basedOn w:val="CommentText"/>
    <w:next w:val="CommentText"/>
    <w:link w:val="CommentSubjectChar"/>
    <w:uiPriority w:val="99"/>
    <w:semiHidden/>
    <w:unhideWhenUsed/>
    <w:rsid w:val="005B7BA6"/>
    <w:pPr>
      <w:widowControl/>
      <w:suppressAutoHyphens w:val="0"/>
      <w:spacing w:after="160"/>
    </w:pPr>
    <w:rPr>
      <w:rFonts w:asciiTheme="minorHAnsi" w:eastAsiaTheme="minorHAnsi" w:hAnsiTheme="minorHAnsi" w:cstheme="minorBidi"/>
      <w:b/>
      <w:bCs/>
      <w:szCs w:val="20"/>
      <w:lang w:eastAsia="en-US" w:bidi="ar-SA"/>
    </w:rPr>
  </w:style>
  <w:style w:type="character" w:customStyle="1" w:styleId="CommentSubjectChar">
    <w:name w:val="Comment Subject Char"/>
    <w:basedOn w:val="CommentTextChar"/>
    <w:link w:val="CommentSubject"/>
    <w:uiPriority w:val="99"/>
    <w:semiHidden/>
    <w:rsid w:val="005B7BA6"/>
    <w:rPr>
      <w:rFonts w:ascii="Liberation Serif" w:eastAsia="DejaVu Sans" w:hAnsi="Liberation Serif" w:cs="Mangal"/>
      <w:b/>
      <w:bCs/>
      <w:sz w:val="20"/>
      <w:szCs w:val="20"/>
      <w:lang w:eastAsia="zh-CN" w:bidi="hi-IN"/>
    </w:rPr>
  </w:style>
  <w:style w:type="paragraph" w:styleId="Header">
    <w:name w:val="header"/>
    <w:basedOn w:val="Normal"/>
    <w:link w:val="HeaderChar"/>
    <w:uiPriority w:val="99"/>
    <w:unhideWhenUsed/>
    <w:rsid w:val="00580B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B52"/>
  </w:style>
  <w:style w:type="paragraph" w:styleId="Footer">
    <w:name w:val="footer"/>
    <w:basedOn w:val="Normal"/>
    <w:link w:val="FooterChar"/>
    <w:uiPriority w:val="99"/>
    <w:unhideWhenUsed/>
    <w:rsid w:val="00580B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B52"/>
  </w:style>
  <w:style w:type="character" w:customStyle="1" w:styleId="Heading1Char">
    <w:name w:val="Heading 1 Char"/>
    <w:basedOn w:val="DefaultParagraphFont"/>
    <w:link w:val="Heading1"/>
    <w:uiPriority w:val="9"/>
    <w:rsid w:val="00D62C25"/>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7E5A4D"/>
  </w:style>
  <w:style w:type="paragraph" w:styleId="NormalWeb">
    <w:name w:val="Normal (Web)"/>
    <w:basedOn w:val="Normal"/>
    <w:uiPriority w:val="99"/>
    <w:unhideWhenUsed/>
    <w:rsid w:val="00D46A7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46A73"/>
    <w:rPr>
      <w:color w:val="0563C1" w:themeColor="hyperlink"/>
      <w:u w:val="single"/>
    </w:rPr>
  </w:style>
  <w:style w:type="paragraph" w:styleId="Caption">
    <w:name w:val="caption"/>
    <w:basedOn w:val="Normal"/>
    <w:next w:val="Normal"/>
    <w:uiPriority w:val="35"/>
    <w:unhideWhenUsed/>
    <w:qFormat/>
    <w:rsid w:val="00810BE7"/>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AE69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9B5"/>
    <w:rPr>
      <w:rFonts w:ascii="Segoe UI" w:hAnsi="Segoe UI" w:cs="Segoe UI"/>
      <w:sz w:val="18"/>
      <w:szCs w:val="18"/>
    </w:rPr>
  </w:style>
  <w:style w:type="character" w:styleId="FollowedHyperlink">
    <w:name w:val="FollowedHyperlink"/>
    <w:basedOn w:val="DefaultParagraphFont"/>
    <w:uiPriority w:val="99"/>
    <w:semiHidden/>
    <w:unhideWhenUsed/>
    <w:rsid w:val="00AC4634"/>
    <w:rPr>
      <w:color w:val="954F72" w:themeColor="followedHyperlink"/>
      <w:u w:val="single"/>
    </w:rPr>
  </w:style>
  <w:style w:type="character" w:styleId="LineNumber">
    <w:name w:val="line number"/>
    <w:basedOn w:val="DefaultParagraphFont"/>
    <w:uiPriority w:val="99"/>
    <w:semiHidden/>
    <w:unhideWhenUsed/>
    <w:rsid w:val="00F73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42810">
      <w:bodyDiv w:val="1"/>
      <w:marLeft w:val="0"/>
      <w:marRight w:val="0"/>
      <w:marTop w:val="0"/>
      <w:marBottom w:val="0"/>
      <w:divBdr>
        <w:top w:val="none" w:sz="0" w:space="0" w:color="auto"/>
        <w:left w:val="none" w:sz="0" w:space="0" w:color="auto"/>
        <w:bottom w:val="none" w:sz="0" w:space="0" w:color="auto"/>
        <w:right w:val="none" w:sz="0" w:space="0" w:color="auto"/>
      </w:divBdr>
    </w:div>
    <w:div w:id="332027252">
      <w:bodyDiv w:val="1"/>
      <w:marLeft w:val="0"/>
      <w:marRight w:val="0"/>
      <w:marTop w:val="0"/>
      <w:marBottom w:val="0"/>
      <w:divBdr>
        <w:top w:val="none" w:sz="0" w:space="0" w:color="auto"/>
        <w:left w:val="none" w:sz="0" w:space="0" w:color="auto"/>
        <w:bottom w:val="none" w:sz="0" w:space="0" w:color="auto"/>
        <w:right w:val="none" w:sz="0" w:space="0" w:color="auto"/>
      </w:divBdr>
    </w:div>
    <w:div w:id="35188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hyperlink" Target="https://digital.libraries.ou.edu/sooner/articles/p183-184,208_1929v1n6_OCR.pdf" TargetMode="External"/><Relationship Id="rId21" Type="http://schemas.openxmlformats.org/officeDocument/2006/relationships/image" Target="media/image8.png"/><Relationship Id="rId34" Type="http://schemas.openxmlformats.org/officeDocument/2006/relationships/hyperlink" Target="https://digital.libraries.ou.edu/sooner/articles/p126-127_%201929v1n4_OCR.pdf" TargetMode="External"/><Relationship Id="rId42" Type="http://schemas.openxmlformats.org/officeDocument/2006/relationships/hyperlink" Target="https://digital.libraries.ou.edu/sooner/articles/p39-41_1928v1n2_OCR.pdf" TargetMode="External"/><Relationship Id="rId47" Type="http://schemas.openxmlformats.org/officeDocument/2006/relationships/hyperlink" Target="https://digital.libraries.ou.edu/sooner/articles/p256-258_1929v1n8_OCR.pdf" TargetMode="External"/><Relationship Id="rId50" Type="http://schemas.openxmlformats.org/officeDocument/2006/relationships/header" Target="head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6.jpeg"/><Relationship Id="rId11" Type="http://schemas.openxmlformats.org/officeDocument/2006/relationships/header" Target="header4.xml"/><Relationship Id="rId24" Type="http://schemas.openxmlformats.org/officeDocument/2006/relationships/image" Target="media/image11.jpeg"/><Relationship Id="rId32" Type="http://schemas.openxmlformats.org/officeDocument/2006/relationships/hyperlink" Target="https://digital.libraries.ou.edu/sooner/articles/p270-273,276_1929v1n8_OCR.pdf" TargetMode="External"/><Relationship Id="rId37" Type="http://schemas.openxmlformats.org/officeDocument/2006/relationships/hyperlink" Target="https://digital.libraries.ou.edu/sooner/articles/p57_1929v2n2_OCR.pdf" TargetMode="External"/><Relationship Id="rId40" Type="http://schemas.openxmlformats.org/officeDocument/2006/relationships/hyperlink" Target="https://digital.libraries.ou.edu/sooner/articles/p183-184,208_1929v1n6_OCR.pdf" TargetMode="External"/><Relationship Id="rId45" Type="http://schemas.openxmlformats.org/officeDocument/2006/relationships/hyperlink" Target="https://digital.libraries.ou.edu/sooner/articles/p49-54_1929v2n2_OCR.pdf"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3.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hyperlink" Target="https://digital.libraries.ou.edu/sooner/article_info.asp?articleID=2387&amp;issueID=158&amp;period=May&amp;year=1929&amp;volume=1&amp;issue=8" TargetMode="External"/><Relationship Id="rId52"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hyperlink" Target="https://digital.libraries.ou.edu/sooner/articles/p247-248_1929v1n7_OCR.pdf" TargetMode="External"/><Relationship Id="rId43" Type="http://schemas.openxmlformats.org/officeDocument/2006/relationships/hyperlink" Target="https://digital.libraries.ou.edu/sooner/articles/p75-77,100_1928v1n3_OCR.pdf" TargetMode="External"/><Relationship Id="rId48" Type="http://schemas.openxmlformats.org/officeDocument/2006/relationships/hyperlink" Target="https://digital.libraries.ou.edu/sooner/articles/p344-345,368,370_1929v1n10_OCR.pdf" TargetMode="Externa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hyperlink" Target="https://digital.libraries.ou.edu/sooner/articles/p179-180_1929v1n5_OCR.pdf" TargetMode="External"/><Relationship Id="rId38" Type="http://schemas.openxmlformats.org/officeDocument/2006/relationships/hyperlink" Target="https://digital.libraries.ou.edu/sooner/articles/p327-329_1929v1n10_OCR.pdf" TargetMode="External"/><Relationship Id="rId46" Type="http://schemas.openxmlformats.org/officeDocument/2006/relationships/hyperlink" Target="https://digital.libraries.ou.edu/sooner/articles/p6-7_1928v1n1_OCR.pdf" TargetMode="External"/><Relationship Id="rId20" Type="http://schemas.openxmlformats.org/officeDocument/2006/relationships/image" Target="media/image7.png"/><Relationship Id="rId41" Type="http://schemas.openxmlformats.org/officeDocument/2006/relationships/hyperlink" Target="https://digital.libraries.ou.edu/sooner/articles/p247-248_1929v1n7_OCR.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hyperlink" Target="https://digital.libraries.ou.edu/sooner/articles/p230-231_1929v1n7_OCR.pdf" TargetMode="External"/><Relationship Id="rId49" Type="http://schemas.openxmlformats.org/officeDocument/2006/relationships/hyperlink" Target="https://digital.libraries.ou.edu/regent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igital.libraries.ou.edu/sooner/articles/p247-248_1929v1n7_OCR.pdf" TargetMode="External"/><Relationship Id="rId13" Type="http://schemas.openxmlformats.org/officeDocument/2006/relationships/hyperlink" Target="https://digital.libraries.ou.edu/sooner/articles/p49-54_1929v2n2_OCR.pdf" TargetMode="External"/><Relationship Id="rId3" Type="http://schemas.openxmlformats.org/officeDocument/2006/relationships/hyperlink" Target="https://digital.libraries.ou.edu/sooner/articles/p183-184,208_1929v1n6_OCR.pdf" TargetMode="External"/><Relationship Id="rId7" Type="http://schemas.openxmlformats.org/officeDocument/2006/relationships/hyperlink" Target="https://digital.libraries.ou.edu/sooner/articles/p179-180_1929v1n5_OCR.pdf" TargetMode="External"/><Relationship Id="rId12" Type="http://schemas.openxmlformats.org/officeDocument/2006/relationships/hyperlink" Target="https://digital.libraries.ou.edu/sooner/articles/p126-127_%201929v1n4_OCR.pdf" TargetMode="External"/><Relationship Id="rId2" Type="http://schemas.openxmlformats.org/officeDocument/2006/relationships/hyperlink" Target="https://digital.libraries.ou.edu/sooner/articles/p183-184,208_1929v1n6_OCR.pdf" TargetMode="External"/><Relationship Id="rId1" Type="http://schemas.openxmlformats.org/officeDocument/2006/relationships/hyperlink" Target="https://digital.libraries.ou.edu/sooner/articles/p247-248_1929v1n7_OCR.pdf" TargetMode="External"/><Relationship Id="rId6" Type="http://schemas.openxmlformats.org/officeDocument/2006/relationships/hyperlink" Target="https://digital.libraries.ou.edu/sooner/articles/p75-77,100_1928v1n3_OCR.pdf" TargetMode="External"/><Relationship Id="rId11" Type="http://schemas.openxmlformats.org/officeDocument/2006/relationships/hyperlink" Target="https://digital.libraries.ou.edu/sooner/articles/p344-345,368,370_1929v1n10_OCR.pdf" TargetMode="External"/><Relationship Id="rId5" Type="http://schemas.openxmlformats.org/officeDocument/2006/relationships/hyperlink" Target="https://digital.libraries.ou.edu/sooner/articles/p60,63_1929v2n2_OCR.pdf" TargetMode="External"/><Relationship Id="rId10" Type="http://schemas.openxmlformats.org/officeDocument/2006/relationships/hyperlink" Target="https://digital.libraries.ou.edu/sooner/articles/p256-258_1929v1n8_OCR.pdf" TargetMode="External"/><Relationship Id="rId4" Type="http://schemas.openxmlformats.org/officeDocument/2006/relationships/hyperlink" Target="https://digital.libraries.ou.edu/sooner/article_info.asp?articleID=2387&amp;issueID=158&amp;period=May&amp;year=1929&amp;volume=1&amp;issue=8" TargetMode="External"/><Relationship Id="rId9" Type="http://schemas.openxmlformats.org/officeDocument/2006/relationships/hyperlink" Target="https://digital.libraries.ou.edu/sooner/articles/p270-273,276_1929v1n8_OCR.pdf" TargetMode="External"/><Relationship Id="rId14" Type="http://schemas.openxmlformats.org/officeDocument/2006/relationships/hyperlink" Target="https://digital.libraries.ou.edu/sooner/articles/p5-14_1921v2n1_OC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Lev05</b:Tag>
    <b:SourceType>Book</b:SourceType>
    <b:Guid>{C6917221-977B-4BC1-9E74-1CEDF2EA4B09}</b:Guid>
    <b:Author>
      <b:Author>
        <b:NameList>
          <b:Person>
            <b:Last>Levy</b:Last>
            <b:First>David</b:First>
          </b:Person>
        </b:NameList>
      </b:Author>
    </b:Author>
    <b:Title>The University of Oklahoma; A History Volume 1 1890-1917</b:Title>
    <b:Year>2005</b:Year>
    <b:City>Norman</b:City>
    <b:Publisher>University of Oklahoma Press</b:Publisher>
    <b:RefOrder>1</b:RefOrder>
  </b:Source>
</b:Sources>
</file>

<file path=customXml/itemProps1.xml><?xml version="1.0" encoding="utf-8"?>
<ds:datastoreItem xmlns:ds="http://schemas.openxmlformats.org/officeDocument/2006/customXml" ds:itemID="{B421435E-7727-42B7-944D-849F8630F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131</Pages>
  <Words>29874</Words>
  <Characters>170283</Characters>
  <Application>Microsoft Office Word</Application>
  <DocSecurity>0</DocSecurity>
  <Lines>1419</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Stutz, Charlotte R.</dc:creator>
  <cp:keywords/>
  <dc:description/>
  <cp:lastModifiedBy>Stutz, Charlotte R.</cp:lastModifiedBy>
  <cp:revision>139</cp:revision>
  <cp:lastPrinted>2021-05-24T17:06:00Z</cp:lastPrinted>
  <dcterms:created xsi:type="dcterms:W3CDTF">2021-05-13T20:20:00Z</dcterms:created>
  <dcterms:modified xsi:type="dcterms:W3CDTF">2021-05-24T17:06:00Z</dcterms:modified>
</cp:coreProperties>
</file>